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036A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Name of Journal: </w:t>
      </w:r>
      <w:r w:rsidRPr="00CE4AD0">
        <w:rPr>
          <w:rFonts w:ascii="Book Antiqua" w:eastAsia="Book Antiqua" w:hAnsi="Book Antiqua" w:cs="Book Antiqua"/>
          <w:i/>
          <w:color w:val="000000"/>
        </w:rPr>
        <w:t>World Journal of Clinical Cases</w:t>
      </w:r>
    </w:p>
    <w:p w14:paraId="3F1C7F4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Manuscript NO: </w:t>
      </w:r>
      <w:r w:rsidRPr="00CE4AD0">
        <w:rPr>
          <w:rFonts w:ascii="Book Antiqua" w:eastAsia="Book Antiqua" w:hAnsi="Book Antiqua" w:cs="Book Antiqua"/>
          <w:color w:val="000000"/>
        </w:rPr>
        <w:t>79045</w:t>
      </w:r>
    </w:p>
    <w:p w14:paraId="434C8B6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Manuscript Type: </w:t>
      </w:r>
      <w:r w:rsidRPr="00CE4AD0">
        <w:rPr>
          <w:rFonts w:ascii="Book Antiqua" w:eastAsia="Book Antiqua" w:hAnsi="Book Antiqua" w:cs="Book Antiqua"/>
          <w:color w:val="000000"/>
        </w:rPr>
        <w:t>CASE REPORT</w:t>
      </w:r>
    </w:p>
    <w:p w14:paraId="6A8C0358" w14:textId="77777777" w:rsidR="00A77B3E" w:rsidRPr="00CE4AD0" w:rsidRDefault="00A77B3E" w:rsidP="00CE4AD0">
      <w:pPr>
        <w:spacing w:line="360" w:lineRule="auto"/>
        <w:jc w:val="both"/>
        <w:rPr>
          <w:rFonts w:ascii="Book Antiqua" w:hAnsi="Book Antiqua"/>
        </w:rPr>
      </w:pPr>
    </w:p>
    <w:p w14:paraId="18693185" w14:textId="0730CEE1"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Endoscopic nasal surgery for mucocele and pyogenic mucocele of turbinate: </w:t>
      </w:r>
      <w:r w:rsidR="003C4DB2" w:rsidRPr="00CE4AD0">
        <w:rPr>
          <w:rFonts w:ascii="Book Antiqua" w:eastAsia="Book Antiqua" w:hAnsi="Book Antiqua" w:cs="Book Antiqua"/>
          <w:b/>
          <w:bCs/>
          <w:color w:val="000000"/>
        </w:rPr>
        <w:t xml:space="preserve">Three </w:t>
      </w:r>
      <w:r w:rsidRPr="00CE4AD0">
        <w:rPr>
          <w:rFonts w:ascii="Book Antiqua" w:eastAsia="Book Antiqua" w:hAnsi="Book Antiqua" w:cs="Book Antiqua"/>
          <w:b/>
          <w:bCs/>
          <w:color w:val="000000"/>
        </w:rPr>
        <w:t>case report</w:t>
      </w:r>
      <w:r w:rsidR="003C4DB2" w:rsidRPr="00CE4AD0">
        <w:rPr>
          <w:rFonts w:ascii="Book Antiqua" w:eastAsia="Book Antiqua" w:hAnsi="Book Antiqua" w:cs="Book Antiqua"/>
          <w:b/>
          <w:bCs/>
          <w:color w:val="000000"/>
        </w:rPr>
        <w:t>s</w:t>
      </w:r>
    </w:p>
    <w:p w14:paraId="169D7A09" w14:textId="77777777" w:rsidR="00A77B3E" w:rsidRPr="00CE4AD0" w:rsidRDefault="00A77B3E" w:rsidP="00CE4AD0">
      <w:pPr>
        <w:spacing w:line="360" w:lineRule="auto"/>
        <w:jc w:val="both"/>
        <w:rPr>
          <w:rFonts w:ascii="Book Antiqua" w:hAnsi="Book Antiqua"/>
        </w:rPr>
      </w:pPr>
    </w:p>
    <w:p w14:paraId="325F6005" w14:textId="2C13DFF2" w:rsidR="00A77B3E" w:rsidRPr="00CE4AD0" w:rsidRDefault="00C015FA" w:rsidP="00CE4AD0">
      <w:pPr>
        <w:spacing w:line="360" w:lineRule="auto"/>
        <w:jc w:val="both"/>
        <w:rPr>
          <w:rFonts w:ascii="Book Antiqua" w:hAnsi="Book Antiqua"/>
        </w:rPr>
      </w:pPr>
      <w:r w:rsidRPr="00CE4AD0">
        <w:rPr>
          <w:rFonts w:ascii="Book Antiqua" w:eastAsia="Book Antiqua" w:hAnsi="Book Antiqua" w:cs="Book Antiqua"/>
          <w:color w:val="000000"/>
        </w:rPr>
        <w:t xml:space="preserve">Sun SJ </w:t>
      </w:r>
      <w:r w:rsidRPr="00CE4AD0">
        <w:rPr>
          <w:rFonts w:ascii="Book Antiqua" w:eastAsia="Book Antiqua" w:hAnsi="Book Antiqua" w:cs="Book Antiqua"/>
          <w:i/>
          <w:iCs/>
          <w:color w:val="000000"/>
        </w:rPr>
        <w:t>et al</w:t>
      </w:r>
      <w:r w:rsidRPr="00CE4AD0">
        <w:rPr>
          <w:rFonts w:ascii="Book Antiqua" w:eastAsia="Book Antiqua" w:hAnsi="Book Antiqua" w:cs="Book Antiqua"/>
          <w:color w:val="000000"/>
        </w:rPr>
        <w:t>. Mucocele and pyogenic mucocele of turbinate</w:t>
      </w:r>
    </w:p>
    <w:p w14:paraId="0FF374DD" w14:textId="77777777" w:rsidR="00A77B3E" w:rsidRPr="00CE4AD0" w:rsidRDefault="00A77B3E" w:rsidP="00CE4AD0">
      <w:pPr>
        <w:spacing w:line="360" w:lineRule="auto"/>
        <w:jc w:val="both"/>
        <w:rPr>
          <w:rFonts w:ascii="Book Antiqua" w:hAnsi="Book Antiqua"/>
        </w:rPr>
      </w:pPr>
    </w:p>
    <w:p w14:paraId="09D6FBFC"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Shu-Juan Sun, Ai-Ping Chen, Yu-Zhu Wan, Hong-</w:t>
      </w:r>
      <w:proofErr w:type="spellStart"/>
      <w:r w:rsidRPr="00CE4AD0">
        <w:rPr>
          <w:rFonts w:ascii="Book Antiqua" w:eastAsia="Book Antiqua" w:hAnsi="Book Antiqua" w:cs="Book Antiqua"/>
          <w:color w:val="000000"/>
        </w:rPr>
        <w:t>Zhi</w:t>
      </w:r>
      <w:proofErr w:type="spellEnd"/>
      <w:r w:rsidRPr="00CE4AD0">
        <w:rPr>
          <w:rFonts w:ascii="Book Antiqua" w:eastAsia="Book Antiqua" w:hAnsi="Book Antiqua" w:cs="Book Antiqua"/>
          <w:color w:val="000000"/>
        </w:rPr>
        <w:t xml:space="preserve"> Ji</w:t>
      </w:r>
    </w:p>
    <w:p w14:paraId="178DA0C8" w14:textId="77777777" w:rsidR="00A77B3E" w:rsidRPr="00CE4AD0" w:rsidRDefault="00A77B3E" w:rsidP="00CE4AD0">
      <w:pPr>
        <w:spacing w:line="360" w:lineRule="auto"/>
        <w:jc w:val="both"/>
        <w:rPr>
          <w:rFonts w:ascii="Book Antiqua" w:hAnsi="Book Antiqua"/>
        </w:rPr>
      </w:pPr>
    </w:p>
    <w:p w14:paraId="2F5DCEE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Shu-Juan Sun, Ai-Ping Chen, Yu-Zhu Wan, Hong-</w:t>
      </w:r>
      <w:proofErr w:type="spellStart"/>
      <w:r w:rsidRPr="00CE4AD0">
        <w:rPr>
          <w:rFonts w:ascii="Book Antiqua" w:eastAsia="Book Antiqua" w:hAnsi="Book Antiqua" w:cs="Book Antiqua"/>
          <w:b/>
          <w:bCs/>
          <w:color w:val="000000"/>
        </w:rPr>
        <w:t>Zhi</w:t>
      </w:r>
      <w:proofErr w:type="spellEnd"/>
      <w:r w:rsidRPr="00CE4AD0">
        <w:rPr>
          <w:rFonts w:ascii="Book Antiqua" w:eastAsia="Book Antiqua" w:hAnsi="Book Antiqua" w:cs="Book Antiqua"/>
          <w:b/>
          <w:bCs/>
          <w:color w:val="000000"/>
        </w:rPr>
        <w:t xml:space="preserve"> Ji, </w:t>
      </w:r>
      <w:r w:rsidRPr="00CE4AD0">
        <w:rPr>
          <w:rFonts w:ascii="Book Antiqua" w:eastAsia="Book Antiqua" w:hAnsi="Book Antiqua" w:cs="Book Antiqua"/>
          <w:color w:val="000000"/>
        </w:rPr>
        <w:t>Department of Otolaryngology-Head and Neck Surgery, Shandong Provincial ENT Hospital, Shandong University, Jinan 250022, Shandong Province, China</w:t>
      </w:r>
    </w:p>
    <w:p w14:paraId="3CD7613D" w14:textId="77777777" w:rsidR="00A77B3E" w:rsidRPr="00CE4AD0" w:rsidRDefault="00A77B3E" w:rsidP="00CE4AD0">
      <w:pPr>
        <w:spacing w:line="360" w:lineRule="auto"/>
        <w:jc w:val="both"/>
        <w:rPr>
          <w:rFonts w:ascii="Book Antiqua" w:hAnsi="Book Antiqua"/>
        </w:rPr>
      </w:pPr>
    </w:p>
    <w:p w14:paraId="2DBA3B8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Author contributions: </w:t>
      </w:r>
      <w:r w:rsidRPr="00CE4AD0">
        <w:rPr>
          <w:rFonts w:ascii="Book Antiqua" w:eastAsia="Book Antiqua" w:hAnsi="Book Antiqua" w:cs="Book Antiqua"/>
          <w:color w:val="000000"/>
        </w:rPr>
        <w:t>Sun SJ, Chen AP analyzed the data and drafted the manuscript; Sun SJ, Chen AP, Wan YZ, Ji HZ participated in the treatment of this patient; Chen AP supervised the treatment and finally decided on the manuscript; and all authors have read and approved the final version of the manuscript.</w:t>
      </w:r>
    </w:p>
    <w:p w14:paraId="5C8A5FC4" w14:textId="77777777" w:rsidR="00A77B3E" w:rsidRPr="00CE4AD0" w:rsidRDefault="00A77B3E" w:rsidP="00CE4AD0">
      <w:pPr>
        <w:spacing w:line="360" w:lineRule="auto"/>
        <w:jc w:val="both"/>
        <w:rPr>
          <w:rFonts w:ascii="Book Antiqua" w:hAnsi="Book Antiqua"/>
        </w:rPr>
      </w:pPr>
    </w:p>
    <w:p w14:paraId="4388C51C" w14:textId="11830568"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Corresponding author: Ai-Ping Chen, MD, Chief Doctor, </w:t>
      </w:r>
      <w:r w:rsidRPr="00CE4AD0">
        <w:rPr>
          <w:rFonts w:ascii="Book Antiqua" w:eastAsia="Book Antiqua" w:hAnsi="Book Antiqua" w:cs="Book Antiqua"/>
          <w:color w:val="000000"/>
        </w:rPr>
        <w:t>Department of Otolaryngology-Head and Neck Surgery, Shandong Provincial ENT Hospital, Shandong University, No.</w:t>
      </w:r>
      <w:r w:rsidR="00C015FA" w:rsidRPr="00CE4AD0">
        <w:rPr>
          <w:rFonts w:ascii="Book Antiqua" w:eastAsia="Book Antiqua" w:hAnsi="Book Antiqua" w:cs="Book Antiqua"/>
          <w:color w:val="000000"/>
        </w:rPr>
        <w:t xml:space="preserve"> </w:t>
      </w:r>
      <w:r w:rsidRPr="00CE4AD0">
        <w:rPr>
          <w:rFonts w:ascii="Book Antiqua" w:eastAsia="Book Antiqua" w:hAnsi="Book Antiqua" w:cs="Book Antiqua"/>
          <w:color w:val="000000"/>
        </w:rPr>
        <w:t xml:space="preserve">4 </w:t>
      </w:r>
      <w:proofErr w:type="spellStart"/>
      <w:r w:rsidRPr="00CE4AD0">
        <w:rPr>
          <w:rFonts w:ascii="Book Antiqua" w:eastAsia="Book Antiqua" w:hAnsi="Book Antiqua" w:cs="Book Antiqua"/>
          <w:color w:val="000000"/>
        </w:rPr>
        <w:t>Duanxing</w:t>
      </w:r>
      <w:proofErr w:type="spellEnd"/>
      <w:r w:rsidRPr="00CE4AD0">
        <w:rPr>
          <w:rFonts w:ascii="Book Antiqua" w:eastAsia="Book Antiqua" w:hAnsi="Book Antiqua" w:cs="Book Antiqua"/>
          <w:color w:val="000000"/>
        </w:rPr>
        <w:t xml:space="preserve"> West Road, Jinan 250022, Shandong Province, China. apcmail@126.com</w:t>
      </w:r>
    </w:p>
    <w:p w14:paraId="70FE9404" w14:textId="77777777" w:rsidR="00A77B3E" w:rsidRPr="00CE4AD0" w:rsidRDefault="00A77B3E" w:rsidP="00CE4AD0">
      <w:pPr>
        <w:spacing w:line="360" w:lineRule="auto"/>
        <w:jc w:val="both"/>
        <w:rPr>
          <w:rFonts w:ascii="Book Antiqua" w:hAnsi="Book Antiqua"/>
        </w:rPr>
      </w:pPr>
    </w:p>
    <w:p w14:paraId="71815D4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Received: </w:t>
      </w:r>
      <w:r w:rsidRPr="00CE4AD0">
        <w:rPr>
          <w:rFonts w:ascii="Book Antiqua" w:eastAsia="Book Antiqua" w:hAnsi="Book Antiqua" w:cs="Book Antiqua"/>
          <w:color w:val="000000"/>
        </w:rPr>
        <w:t>August 3, 2022</w:t>
      </w:r>
    </w:p>
    <w:p w14:paraId="0AE4688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Revised: </w:t>
      </w:r>
      <w:r w:rsidRPr="00CE4AD0">
        <w:rPr>
          <w:rFonts w:ascii="Book Antiqua" w:eastAsia="Book Antiqua" w:hAnsi="Book Antiqua" w:cs="Book Antiqua"/>
          <w:color w:val="000000"/>
        </w:rPr>
        <w:t>September 18, 2022</w:t>
      </w:r>
    </w:p>
    <w:p w14:paraId="7789CC24" w14:textId="41FEF6AC"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Accepted: </w:t>
      </w:r>
      <w:ins w:id="0" w:author="BPG Wang,Jin-Lei" w:date="2022-10-20T17:04:00Z">
        <w:r w:rsidR="007E741D" w:rsidRPr="007E741D">
          <w:rPr>
            <w:rFonts w:ascii="Book Antiqua" w:eastAsia="Book Antiqua" w:hAnsi="Book Antiqua" w:cs="Book Antiqua"/>
            <w:color w:val="000000"/>
          </w:rPr>
          <w:t>October 20, 2022</w:t>
        </w:r>
      </w:ins>
    </w:p>
    <w:p w14:paraId="7C697284" w14:textId="4AF81021"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Published online:</w:t>
      </w:r>
    </w:p>
    <w:p w14:paraId="745B3274" w14:textId="77777777" w:rsidR="00A77B3E" w:rsidRPr="00CE4AD0" w:rsidRDefault="00A77B3E" w:rsidP="00CE4AD0">
      <w:pPr>
        <w:spacing w:line="360" w:lineRule="auto"/>
        <w:jc w:val="both"/>
        <w:rPr>
          <w:rFonts w:ascii="Book Antiqua" w:hAnsi="Book Antiqua"/>
        </w:rPr>
        <w:sectPr w:rsidR="00A77B3E" w:rsidRPr="00CE4AD0">
          <w:footerReference w:type="default" r:id="rId6"/>
          <w:pgSz w:w="12240" w:h="15840"/>
          <w:pgMar w:top="1440" w:right="1440" w:bottom="1440" w:left="1440" w:header="720" w:footer="720" w:gutter="0"/>
          <w:cols w:space="720"/>
          <w:docGrid w:linePitch="360"/>
        </w:sectPr>
      </w:pPr>
    </w:p>
    <w:p w14:paraId="69AB79C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lastRenderedPageBreak/>
        <w:t>Abstract</w:t>
      </w:r>
    </w:p>
    <w:p w14:paraId="726AFDC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BACKGROUND</w:t>
      </w:r>
    </w:p>
    <w:p w14:paraId="0D9700F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Cases of turbinate mucocele or pyogenic mucocele are extremely rare. During nasal endoscopy, turbinate hypertrophy can be detected in patients with turbinate or pyogenic mucocele. However, in many instances, differentiating between turbinate hypertrophy and turbinate mucocele is difficult. Radiological examinations, such as </w:t>
      </w:r>
      <w:bookmarkStart w:id="1" w:name="_Hlk116480421"/>
      <w:r w:rsidRPr="00CE4AD0">
        <w:rPr>
          <w:rFonts w:ascii="Book Antiqua" w:eastAsia="Book Antiqua" w:hAnsi="Book Antiqua" w:cs="Book Antiqua"/>
          <w:color w:val="000000"/>
        </w:rPr>
        <w:t>computed tomography</w:t>
      </w:r>
      <w:bookmarkEnd w:id="1"/>
      <w:r w:rsidRPr="00CE4AD0">
        <w:rPr>
          <w:rFonts w:ascii="Book Antiqua" w:eastAsia="Book Antiqua" w:hAnsi="Book Antiqua" w:cs="Book Antiqua"/>
          <w:color w:val="000000"/>
        </w:rPr>
        <w:t xml:space="preserve"> (CT) or </w:t>
      </w:r>
      <w:bookmarkStart w:id="2" w:name="_Hlk116480376"/>
      <w:r w:rsidRPr="00CE4AD0">
        <w:rPr>
          <w:rFonts w:ascii="Book Antiqua" w:eastAsia="Book Antiqua" w:hAnsi="Book Antiqua" w:cs="Book Antiqua"/>
          <w:color w:val="000000"/>
        </w:rPr>
        <w:t>magnetic resonance imaging</w:t>
      </w:r>
      <w:bookmarkEnd w:id="2"/>
      <w:r w:rsidRPr="00CE4AD0">
        <w:rPr>
          <w:rFonts w:ascii="Book Antiqua" w:eastAsia="Book Antiqua" w:hAnsi="Book Antiqua" w:cs="Book Antiqua"/>
          <w:color w:val="000000"/>
        </w:rPr>
        <w:t xml:space="preserve"> (MRI), are essential for the accurate diagnosis of turbinate mucocele. Herein, we report three cases of mucocele or pyogenic mucocele of turbinate, including their clinical presentation, imaging findings, and treatments, to help rhinologists understand this condition better.</w:t>
      </w:r>
    </w:p>
    <w:p w14:paraId="750C7112" w14:textId="77777777" w:rsidR="00A77B3E" w:rsidRPr="00CE4AD0" w:rsidRDefault="00A77B3E" w:rsidP="00CE4AD0">
      <w:pPr>
        <w:spacing w:line="360" w:lineRule="auto"/>
        <w:jc w:val="both"/>
        <w:rPr>
          <w:rFonts w:ascii="Book Antiqua" w:hAnsi="Book Antiqua"/>
        </w:rPr>
      </w:pPr>
    </w:p>
    <w:p w14:paraId="795AB6F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CASE SUMMARY</w:t>
      </w:r>
    </w:p>
    <w:p w14:paraId="282A5CFA"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Three cases of turbinate and pyogenic mucocele were encountered in our hospital. In all patients, nasal obstruction and headache were the most common symptoms, and physical examination revealed hypertrophic </w:t>
      </w:r>
      <w:proofErr w:type="spellStart"/>
      <w:r w:rsidRPr="00CE4AD0">
        <w:rPr>
          <w:rFonts w:ascii="Book Antiqua" w:eastAsia="Book Antiqua" w:hAnsi="Book Antiqua" w:cs="Book Antiqua"/>
          <w:color w:val="000000"/>
        </w:rPr>
        <w:t>turbinates</w:t>
      </w:r>
      <w:proofErr w:type="spellEnd"/>
      <w:r w:rsidRPr="00CE4AD0">
        <w:rPr>
          <w:rFonts w:ascii="Book Antiqua" w:eastAsia="Book Antiqua" w:hAnsi="Book Antiqua" w:cs="Book Antiqua"/>
          <w:color w:val="000000"/>
        </w:rPr>
        <w:t>. On CT scan, mucocele appeared as non-enhancing, homogeneous, hypodense, well-defined, rounded, and expansile lesions. Meanwhile, MRI clearly illustrated the cystic nature of the lesion on T2 sequences. Two patients with inferior turbinate mucocele underwent mucocele lining removal, while the patient with pyogenic mucocele underwent endoscopic middle turbinate marsupialization. The patients were followed up on the first, third, sixth month, and 1 year after discharge, and no complaints of headache and nasal congestion were reported during this period.</w:t>
      </w:r>
    </w:p>
    <w:p w14:paraId="7C3DB9A9" w14:textId="77777777" w:rsidR="00A77B3E" w:rsidRPr="00CE4AD0" w:rsidRDefault="00A77B3E" w:rsidP="00CE4AD0">
      <w:pPr>
        <w:spacing w:line="360" w:lineRule="auto"/>
        <w:jc w:val="both"/>
        <w:rPr>
          <w:rFonts w:ascii="Book Antiqua" w:hAnsi="Book Antiqua"/>
        </w:rPr>
      </w:pPr>
    </w:p>
    <w:p w14:paraId="6708763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CONCLUSION</w:t>
      </w:r>
    </w:p>
    <w:p w14:paraId="4AACE71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In conclusion, both CT and MRI are helpful in the diagnosis of turbinate or pyogenic mucocele. Additionally, endoscopic nasal surgery is considered to be the most effective treatment method.</w:t>
      </w:r>
    </w:p>
    <w:p w14:paraId="662A2A88" w14:textId="77777777" w:rsidR="00A77B3E" w:rsidRPr="00CE4AD0" w:rsidRDefault="00A77B3E" w:rsidP="00CE4AD0">
      <w:pPr>
        <w:spacing w:line="360" w:lineRule="auto"/>
        <w:jc w:val="both"/>
        <w:rPr>
          <w:rFonts w:ascii="Book Antiqua" w:hAnsi="Book Antiqua"/>
        </w:rPr>
      </w:pPr>
    </w:p>
    <w:p w14:paraId="7AAE80B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lastRenderedPageBreak/>
        <w:t xml:space="preserve">Key Words: </w:t>
      </w:r>
      <w:r w:rsidRPr="00CE4AD0">
        <w:rPr>
          <w:rFonts w:ascii="Book Antiqua" w:eastAsia="Book Antiqua" w:hAnsi="Book Antiqua" w:cs="Book Antiqua"/>
          <w:color w:val="000000"/>
        </w:rPr>
        <w:t>Mucocele; Pyogenic mucocele; Inferior turbinate; Middle turbinate; Concha bullosa; Case report</w:t>
      </w:r>
    </w:p>
    <w:p w14:paraId="138BE59D" w14:textId="77777777" w:rsidR="00A77B3E" w:rsidRPr="00CE4AD0" w:rsidRDefault="00A77B3E" w:rsidP="00CE4AD0">
      <w:pPr>
        <w:spacing w:line="360" w:lineRule="auto"/>
        <w:jc w:val="both"/>
        <w:rPr>
          <w:rFonts w:ascii="Book Antiqua" w:hAnsi="Book Antiqua"/>
        </w:rPr>
      </w:pPr>
    </w:p>
    <w:p w14:paraId="78F46D4E" w14:textId="767D390B"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Sun SJ, Chen AP, Wan YZ, Ji HZ. Endoscopic nasal surgery for mucocele and pyogenic mucocele of turbinate: </w:t>
      </w:r>
      <w:r w:rsidR="003C4DB2" w:rsidRPr="00CE4AD0">
        <w:rPr>
          <w:rFonts w:ascii="Book Antiqua" w:eastAsia="Book Antiqua" w:hAnsi="Book Antiqua" w:cs="Book Antiqua"/>
          <w:color w:val="000000"/>
        </w:rPr>
        <w:t xml:space="preserve">Three </w:t>
      </w:r>
      <w:r w:rsidRPr="00CE4AD0">
        <w:rPr>
          <w:rFonts w:ascii="Book Antiqua" w:eastAsia="Book Antiqua" w:hAnsi="Book Antiqua" w:cs="Book Antiqua"/>
          <w:color w:val="000000"/>
        </w:rPr>
        <w:t>case report</w:t>
      </w:r>
      <w:r w:rsidR="003C4DB2" w:rsidRPr="00CE4AD0">
        <w:rPr>
          <w:rFonts w:ascii="Book Antiqua" w:eastAsia="Book Antiqua" w:hAnsi="Book Antiqua" w:cs="Book Antiqua"/>
          <w:color w:val="000000"/>
        </w:rPr>
        <w:t>s</w:t>
      </w:r>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World J Clin Cases</w:t>
      </w:r>
      <w:r w:rsidRPr="00CE4AD0">
        <w:rPr>
          <w:rFonts w:ascii="Book Antiqua" w:eastAsia="Book Antiqua" w:hAnsi="Book Antiqua" w:cs="Book Antiqua"/>
          <w:color w:val="000000"/>
        </w:rPr>
        <w:t xml:space="preserve"> 2022; In press</w:t>
      </w:r>
    </w:p>
    <w:p w14:paraId="54124F28" w14:textId="77777777" w:rsidR="00A77B3E" w:rsidRPr="00CE4AD0" w:rsidRDefault="00A77B3E" w:rsidP="00CE4AD0">
      <w:pPr>
        <w:spacing w:line="360" w:lineRule="auto"/>
        <w:jc w:val="both"/>
        <w:rPr>
          <w:rFonts w:ascii="Book Antiqua" w:hAnsi="Book Antiqua"/>
        </w:rPr>
      </w:pPr>
    </w:p>
    <w:p w14:paraId="5D739B41" w14:textId="12D372D9"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Core Tip: </w:t>
      </w:r>
      <w:r w:rsidRPr="00CE4AD0">
        <w:rPr>
          <w:rFonts w:ascii="Book Antiqua" w:eastAsia="Book Antiqua" w:hAnsi="Book Antiqua" w:cs="Book Antiqua"/>
          <w:color w:val="000000"/>
        </w:rPr>
        <w:t xml:space="preserve">Herein, we reported three cases of turbinate and pyogenic mucocele, including their clinical presentation, imaging findings, and treatment approach. Concha bullosa was the basis of turbinate and pyogenic mucocele. In our study, nasal obstruction and headaches were the most commonly reported symptoms, which was consistent with previous studies. </w:t>
      </w:r>
      <w:r w:rsidR="00C015FA" w:rsidRPr="00CE4AD0">
        <w:rPr>
          <w:rFonts w:ascii="Book Antiqua" w:eastAsia="Book Antiqua" w:hAnsi="Book Antiqua" w:cs="Book Antiqua"/>
          <w:color w:val="000000"/>
        </w:rPr>
        <w:t>Computed tomography</w:t>
      </w:r>
      <w:r w:rsidRPr="00CE4AD0">
        <w:rPr>
          <w:rFonts w:ascii="Book Antiqua" w:eastAsia="Book Antiqua" w:hAnsi="Book Antiqua" w:cs="Book Antiqua"/>
          <w:color w:val="000000"/>
        </w:rPr>
        <w:t xml:space="preserve"> and </w:t>
      </w:r>
      <w:r w:rsidR="00C015FA" w:rsidRPr="00CE4AD0">
        <w:rPr>
          <w:rFonts w:ascii="Book Antiqua" w:eastAsia="Book Antiqua" w:hAnsi="Book Antiqua" w:cs="Book Antiqua"/>
          <w:color w:val="000000"/>
        </w:rPr>
        <w:t>magnetic resonance imaging</w:t>
      </w:r>
      <w:r w:rsidRPr="00CE4AD0">
        <w:rPr>
          <w:rFonts w:ascii="Book Antiqua" w:eastAsia="Book Antiqua" w:hAnsi="Book Antiqua" w:cs="Book Antiqua"/>
          <w:color w:val="000000"/>
        </w:rPr>
        <w:t xml:space="preserve"> are essential for the accurate diagnosis of turbinate mucocele. Surgical removal of turbinate mucocele and pyogenic mucocele is the recommended procedure.</w:t>
      </w:r>
    </w:p>
    <w:p w14:paraId="3717F1C4" w14:textId="77777777" w:rsidR="00A77B3E" w:rsidRPr="00CE4AD0" w:rsidRDefault="00A77B3E" w:rsidP="00CE4AD0">
      <w:pPr>
        <w:spacing w:line="360" w:lineRule="auto"/>
        <w:jc w:val="both"/>
        <w:rPr>
          <w:rFonts w:ascii="Book Antiqua" w:hAnsi="Book Antiqua"/>
        </w:rPr>
      </w:pPr>
    </w:p>
    <w:p w14:paraId="2CA2CE4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INTRODUCTION</w:t>
      </w:r>
    </w:p>
    <w:p w14:paraId="7CD09770" w14:textId="4E7D219C"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Three stair-like bones protrude from the nasal cavity, namely the inferior, middle, and superior turbinate. The sizes of these </w:t>
      </w:r>
      <w:proofErr w:type="spellStart"/>
      <w:r w:rsidRPr="00CE4AD0">
        <w:rPr>
          <w:rFonts w:ascii="Book Antiqua" w:eastAsia="Book Antiqua" w:hAnsi="Book Antiqua" w:cs="Book Antiqua"/>
          <w:color w:val="000000"/>
        </w:rPr>
        <w:t>turbinates</w:t>
      </w:r>
      <w:proofErr w:type="spellEnd"/>
      <w:r w:rsidRPr="00CE4AD0">
        <w:rPr>
          <w:rFonts w:ascii="Book Antiqua" w:eastAsia="Book Antiqua" w:hAnsi="Book Antiqua" w:cs="Book Antiqua"/>
          <w:color w:val="000000"/>
        </w:rPr>
        <w:t xml:space="preserve"> decrease by one-third consecutively; furthermore, the anterior position is successively retracted by one-</w:t>
      </w:r>
      <w:proofErr w:type="gramStart"/>
      <w:r w:rsidRPr="00CE4AD0">
        <w:rPr>
          <w:rFonts w:ascii="Book Antiqua" w:eastAsia="Book Antiqua" w:hAnsi="Book Antiqua" w:cs="Book Antiqua"/>
          <w:color w:val="000000"/>
        </w:rPr>
        <w:t>third</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w:t>
      </w:r>
      <w:r w:rsidR="00C015FA"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3]</w:t>
      </w:r>
      <w:r w:rsidRPr="00CE4AD0">
        <w:rPr>
          <w:rFonts w:ascii="Book Antiqua" w:eastAsia="Book Antiqua" w:hAnsi="Book Antiqua" w:cs="Book Antiqua"/>
          <w:color w:val="000000"/>
        </w:rPr>
        <w:t xml:space="preserve">. With the development of radiologic examinations, including computed tomography (CT) and magnetic resonance imaging (MRI), concha bullosa of the middle turbinate has been identified as a relatively common </w:t>
      </w:r>
      <w:proofErr w:type="gramStart"/>
      <w:r w:rsidRPr="00CE4AD0">
        <w:rPr>
          <w:rFonts w:ascii="Book Antiqua" w:eastAsia="Book Antiqua" w:hAnsi="Book Antiqua" w:cs="Book Antiqua"/>
          <w:color w:val="000000"/>
        </w:rPr>
        <w:t>condition</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3</w:t>
      </w:r>
      <w:r w:rsidR="00C015FA"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7]</w:t>
      </w:r>
      <w:r w:rsidRPr="00CE4AD0">
        <w:rPr>
          <w:rFonts w:ascii="Book Antiqua" w:eastAsia="Book Antiqua" w:hAnsi="Book Antiqua" w:cs="Book Antiqua"/>
          <w:color w:val="000000"/>
        </w:rPr>
        <w:t>, whereas concha bullosa of the inferior turbinate is considered rare</w:t>
      </w:r>
      <w:r w:rsidRPr="00CE4AD0">
        <w:rPr>
          <w:rFonts w:ascii="Book Antiqua" w:eastAsia="Book Antiqua" w:hAnsi="Book Antiqua" w:cs="Book Antiqua"/>
          <w:color w:val="000000"/>
          <w:vertAlign w:val="superscript"/>
        </w:rPr>
        <w:t>[8</w:t>
      </w:r>
      <w:r w:rsidR="00C015FA"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10]</w:t>
      </w:r>
      <w:r w:rsidRPr="00CE4AD0">
        <w:rPr>
          <w:rFonts w:ascii="Book Antiqua" w:eastAsia="Book Antiqua" w:hAnsi="Book Antiqua" w:cs="Book Antiqua"/>
          <w:color w:val="000000"/>
        </w:rPr>
        <w:t>. Furthermore, the development of mucocele or pyogenic mucocele from concha bullosa is considered extremely rare. Herein, we report three cases of turbinate mucocele and pyogenic mucocele, including their clinical presentation, imaging, and treatments. This article complies with the “Helsinki Medical Protocol and Ethics Declaration” and has been approved by the Shandong Provincial ENT Hospital Medical Ethics Committee (3701047593066).</w:t>
      </w:r>
    </w:p>
    <w:p w14:paraId="694EAA7B" w14:textId="77777777" w:rsidR="00A77B3E" w:rsidRPr="00CE4AD0" w:rsidRDefault="00A77B3E" w:rsidP="00CE4AD0">
      <w:pPr>
        <w:spacing w:line="360" w:lineRule="auto"/>
        <w:jc w:val="both"/>
        <w:rPr>
          <w:rFonts w:ascii="Book Antiqua" w:hAnsi="Book Antiqua"/>
        </w:rPr>
      </w:pPr>
    </w:p>
    <w:p w14:paraId="09EF283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CASE PRESENTATION</w:t>
      </w:r>
    </w:p>
    <w:p w14:paraId="36E5D524"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lastRenderedPageBreak/>
        <w:t>Chief complaints</w:t>
      </w:r>
    </w:p>
    <w:p w14:paraId="2A2E8ACA"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A 55-year-old female presenting with a chronic headache for more than five years was admitted on October 19, 2016. Over the past six months, the patient had more frequent and severe headaches with bilateral nasal congestion.</w:t>
      </w:r>
    </w:p>
    <w:p w14:paraId="568F3083" w14:textId="77777777" w:rsidR="00A77B3E" w:rsidRPr="00CE4AD0" w:rsidRDefault="00A77B3E" w:rsidP="00CE4AD0">
      <w:pPr>
        <w:spacing w:line="360" w:lineRule="auto"/>
        <w:jc w:val="both"/>
        <w:rPr>
          <w:rFonts w:ascii="Book Antiqua" w:hAnsi="Book Antiqua"/>
        </w:rPr>
      </w:pPr>
    </w:p>
    <w:p w14:paraId="4E44F63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A 58-year-old male with a 2-year history of bilateral nasal obstruction that was worse on the left side was admitted on December 25, 2019.</w:t>
      </w:r>
    </w:p>
    <w:p w14:paraId="46A69A03" w14:textId="77777777" w:rsidR="00A77B3E" w:rsidRPr="00CE4AD0" w:rsidRDefault="00A77B3E" w:rsidP="00CE4AD0">
      <w:pPr>
        <w:spacing w:line="360" w:lineRule="auto"/>
        <w:jc w:val="both"/>
        <w:rPr>
          <w:rFonts w:ascii="Book Antiqua" w:hAnsi="Book Antiqua"/>
        </w:rPr>
      </w:pPr>
    </w:p>
    <w:p w14:paraId="006F2C80" w14:textId="792B06A1"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A 50-year-old male with half a year history of right nasal congestion and a 1-wk history of nasal mass was transferred to our department on April 24, 2020.</w:t>
      </w:r>
    </w:p>
    <w:p w14:paraId="440AE1F2" w14:textId="77777777" w:rsidR="00A77B3E" w:rsidRPr="00CE4AD0" w:rsidRDefault="00A77B3E" w:rsidP="00CE4AD0">
      <w:pPr>
        <w:spacing w:line="360" w:lineRule="auto"/>
        <w:jc w:val="both"/>
        <w:rPr>
          <w:rFonts w:ascii="Book Antiqua" w:hAnsi="Book Antiqua"/>
        </w:rPr>
      </w:pPr>
    </w:p>
    <w:p w14:paraId="708AEAA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t>History of present illness</w:t>
      </w:r>
    </w:p>
    <w:p w14:paraId="1C585FD6" w14:textId="4A820FC4"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In the past five years, the patient experienced headaches without an obvious cause. Moreover, the headaches were more pronounced in the morning, mainly in bilateral temporal region, and occurred once a week on average. The patient was treated in the neurology department and underwent a CT scan of the brain, which revealed no obvious abnormalities. During the past six months, the degree and frequency of the patient</w:t>
      </w:r>
      <w:r w:rsidR="00C015FA" w:rsidRPr="00CE4AD0">
        <w:rPr>
          <w:rFonts w:ascii="Book Antiqua" w:eastAsia="Book Antiqua" w:hAnsi="Book Antiqua" w:cs="Book Antiqua"/>
          <w:color w:val="000000"/>
        </w:rPr>
        <w:t>’</w:t>
      </w:r>
      <w:r w:rsidRPr="00CE4AD0">
        <w:rPr>
          <w:rFonts w:ascii="Book Antiqua" w:eastAsia="Book Antiqua" w:hAnsi="Book Antiqua" w:cs="Book Antiqua"/>
          <w:color w:val="000000"/>
        </w:rPr>
        <w:t>s headache had increased significantly (2-3 times a week), requiring oral painkillers for relief; the headache was accompanied by bilateral nasal congestion, especially on the left side. The patient had no runny nose, sneezing, epistaxis, facial pain, or other discomforts.</w:t>
      </w:r>
    </w:p>
    <w:p w14:paraId="05614886" w14:textId="77777777" w:rsidR="00A77B3E" w:rsidRPr="00CE4AD0" w:rsidRDefault="00A77B3E" w:rsidP="00CE4AD0">
      <w:pPr>
        <w:spacing w:line="360" w:lineRule="auto"/>
        <w:jc w:val="both"/>
        <w:rPr>
          <w:rFonts w:ascii="Book Antiqua" w:hAnsi="Book Antiqua"/>
        </w:rPr>
      </w:pPr>
    </w:p>
    <w:p w14:paraId="0027DD8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In the past two years, the patient experienced bilateral and intermittent nasal congestion, heavy nasal congestion on the left side at night, frequent mouth breathing at night, and snoring during sleep without an obvious cause. The patient also experienced an occasional headache and mild anosmia on the left side. However, he had no runny nose, sneezing, epistaxis, facial pain, or other discomforts.</w:t>
      </w:r>
    </w:p>
    <w:p w14:paraId="14694069" w14:textId="77777777" w:rsidR="00A77B3E" w:rsidRPr="00CE4AD0" w:rsidRDefault="00A77B3E" w:rsidP="00CE4AD0">
      <w:pPr>
        <w:spacing w:line="360" w:lineRule="auto"/>
        <w:jc w:val="both"/>
        <w:rPr>
          <w:rFonts w:ascii="Book Antiqua" w:hAnsi="Book Antiqua"/>
        </w:rPr>
      </w:pPr>
    </w:p>
    <w:p w14:paraId="24D8A582" w14:textId="6B5244DB"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lastRenderedPageBreak/>
        <w:t>Case 3</w:t>
      </w:r>
      <w:r w:rsidRPr="00CE4AD0">
        <w:rPr>
          <w:rFonts w:ascii="Book Antiqua" w:eastAsia="Book Antiqua" w:hAnsi="Book Antiqua" w:cs="Book Antiqua"/>
          <w:color w:val="000000"/>
        </w:rPr>
        <w:t xml:space="preserve">: Since half a year, the patient had right and intermittent nasal congestion with no obvious cause; there was no runny nose, no epistaxis, no headache, and no sleep snoring. Furthermore, he had never been to the department of rhinology. The patient was hospitalized in our hospital due to vertigo 1 </w:t>
      </w:r>
      <w:proofErr w:type="spellStart"/>
      <w:r w:rsidRPr="00CE4AD0">
        <w:rPr>
          <w:rFonts w:ascii="Book Antiqua" w:eastAsia="Book Antiqua" w:hAnsi="Book Antiqua" w:cs="Book Antiqua"/>
          <w:color w:val="000000"/>
        </w:rPr>
        <w:t>wk</w:t>
      </w:r>
      <w:proofErr w:type="spellEnd"/>
      <w:r w:rsidRPr="00CE4AD0">
        <w:rPr>
          <w:rFonts w:ascii="Book Antiqua" w:eastAsia="Book Antiqua" w:hAnsi="Book Antiqua" w:cs="Book Antiqua"/>
          <w:color w:val="000000"/>
        </w:rPr>
        <w:t xml:space="preserve"> prior and underwent an MRI of the head. The MRI revealed a mass on the inferior meatus</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 xml:space="preserve"> right posterior end, so he was transferred to the Department of </w:t>
      </w:r>
      <w:r w:rsidR="00C81935" w:rsidRPr="00CE4AD0">
        <w:rPr>
          <w:rFonts w:ascii="Book Antiqua" w:eastAsia="Book Antiqua" w:hAnsi="Book Antiqua" w:cs="Book Antiqua"/>
          <w:color w:val="000000"/>
        </w:rPr>
        <w:t>R</w:t>
      </w:r>
      <w:r w:rsidRPr="00CE4AD0">
        <w:rPr>
          <w:rFonts w:ascii="Book Antiqua" w:eastAsia="Book Antiqua" w:hAnsi="Book Antiqua" w:cs="Book Antiqua"/>
          <w:color w:val="000000"/>
        </w:rPr>
        <w:t>hinology for further treatment.</w:t>
      </w:r>
    </w:p>
    <w:p w14:paraId="26523843" w14:textId="77777777" w:rsidR="00A77B3E" w:rsidRPr="00CE4AD0" w:rsidRDefault="00A77B3E" w:rsidP="00CE4AD0">
      <w:pPr>
        <w:spacing w:line="360" w:lineRule="auto"/>
        <w:jc w:val="both"/>
        <w:rPr>
          <w:rFonts w:ascii="Book Antiqua" w:hAnsi="Book Antiqua"/>
        </w:rPr>
      </w:pPr>
    </w:p>
    <w:p w14:paraId="3B452BB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t>History of past illness</w:t>
      </w:r>
    </w:p>
    <w:p w14:paraId="67AA1ED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There was no specific past illness.</w:t>
      </w:r>
    </w:p>
    <w:p w14:paraId="046DC30D" w14:textId="77777777" w:rsidR="00A77B3E" w:rsidRPr="00CE4AD0" w:rsidRDefault="00A77B3E" w:rsidP="00CE4AD0">
      <w:pPr>
        <w:spacing w:line="360" w:lineRule="auto"/>
        <w:jc w:val="both"/>
        <w:rPr>
          <w:rFonts w:ascii="Book Antiqua" w:hAnsi="Book Antiqua"/>
        </w:rPr>
      </w:pPr>
    </w:p>
    <w:p w14:paraId="01E06BE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History of right ophthalmoplegia for half a year and right secretory otitis media for two weeks.</w:t>
      </w:r>
    </w:p>
    <w:p w14:paraId="1997DD13" w14:textId="77777777" w:rsidR="00A77B3E" w:rsidRPr="00CE4AD0" w:rsidRDefault="00A77B3E" w:rsidP="00CE4AD0">
      <w:pPr>
        <w:spacing w:line="360" w:lineRule="auto"/>
        <w:jc w:val="both"/>
        <w:rPr>
          <w:rFonts w:ascii="Book Antiqua" w:hAnsi="Book Antiqua"/>
        </w:rPr>
      </w:pPr>
    </w:p>
    <w:p w14:paraId="7208F42C" w14:textId="4E287DAB"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Meniere’s disease for one week.</w:t>
      </w:r>
    </w:p>
    <w:p w14:paraId="5C8C3DC2" w14:textId="77777777" w:rsidR="00A77B3E" w:rsidRPr="00CE4AD0" w:rsidRDefault="00A77B3E" w:rsidP="00CE4AD0">
      <w:pPr>
        <w:spacing w:line="360" w:lineRule="auto"/>
        <w:jc w:val="both"/>
        <w:rPr>
          <w:rFonts w:ascii="Book Antiqua" w:hAnsi="Book Antiqua"/>
        </w:rPr>
      </w:pPr>
    </w:p>
    <w:p w14:paraId="0B2A2C6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t>Personal and family history</w:t>
      </w:r>
    </w:p>
    <w:p w14:paraId="6BF5EE4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All patients have no specific family history of illness.</w:t>
      </w:r>
    </w:p>
    <w:p w14:paraId="54C27CCB" w14:textId="77777777" w:rsidR="00A77B3E" w:rsidRPr="00CE4AD0" w:rsidRDefault="00A77B3E" w:rsidP="00CE4AD0">
      <w:pPr>
        <w:spacing w:line="360" w:lineRule="auto"/>
        <w:jc w:val="both"/>
        <w:rPr>
          <w:rFonts w:ascii="Book Antiqua" w:hAnsi="Book Antiqua"/>
        </w:rPr>
      </w:pPr>
    </w:p>
    <w:p w14:paraId="443A6CB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t>Physical examination</w:t>
      </w:r>
    </w:p>
    <w:p w14:paraId="10694A5A"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The left inferior turbinate was hypertrophic and proximal to the nasal septum, which was slightly deviated to the right.</w:t>
      </w:r>
    </w:p>
    <w:p w14:paraId="32561612" w14:textId="77777777" w:rsidR="00A77B3E" w:rsidRPr="00CE4AD0" w:rsidRDefault="00A77B3E" w:rsidP="00CE4AD0">
      <w:pPr>
        <w:spacing w:line="360" w:lineRule="auto"/>
        <w:jc w:val="both"/>
        <w:rPr>
          <w:rFonts w:ascii="Book Antiqua" w:hAnsi="Book Antiqua"/>
        </w:rPr>
      </w:pPr>
    </w:p>
    <w:p w14:paraId="2B996CEF" w14:textId="568C8340"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The left middle turbinate was enlarged, exceeding the lower 1/3</w:t>
      </w:r>
      <w:r w:rsidRPr="00CE4AD0">
        <w:rPr>
          <w:rFonts w:ascii="Book Antiqua" w:eastAsia="Book Antiqua" w:hAnsi="Book Antiqua" w:cs="Book Antiqua"/>
          <w:color w:val="000000"/>
          <w:vertAlign w:val="superscript"/>
        </w:rPr>
        <w:t>rd</w:t>
      </w:r>
      <w:r w:rsidRPr="00CE4AD0">
        <w:rPr>
          <w:rFonts w:ascii="Book Antiqua" w:eastAsia="Book Antiqua" w:hAnsi="Book Antiqua" w:cs="Book Antiqua"/>
          <w:color w:val="000000"/>
        </w:rPr>
        <w:t xml:space="preserve"> of the inferior turbinate. Furthermore, the patient</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s nasal septum deviated to the left and his right middle ear had fluid effusion.</w:t>
      </w:r>
    </w:p>
    <w:p w14:paraId="37F4CFBC" w14:textId="77777777" w:rsidR="00A77B3E" w:rsidRPr="00CE4AD0" w:rsidRDefault="00A77B3E" w:rsidP="00CE4AD0">
      <w:pPr>
        <w:spacing w:line="360" w:lineRule="auto"/>
        <w:jc w:val="both"/>
        <w:rPr>
          <w:rFonts w:ascii="Book Antiqua" w:hAnsi="Book Antiqua"/>
        </w:rPr>
      </w:pPr>
    </w:p>
    <w:p w14:paraId="45D2410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Uplifting in the right posterior end of the inferior meatus and nasal septum deviation to the right.</w:t>
      </w:r>
    </w:p>
    <w:p w14:paraId="2E1497CF" w14:textId="77777777" w:rsidR="00A77B3E" w:rsidRPr="00CE4AD0" w:rsidRDefault="00A77B3E" w:rsidP="00CE4AD0">
      <w:pPr>
        <w:spacing w:line="360" w:lineRule="auto"/>
        <w:jc w:val="both"/>
        <w:rPr>
          <w:rFonts w:ascii="Book Antiqua" w:hAnsi="Book Antiqua"/>
        </w:rPr>
      </w:pPr>
    </w:p>
    <w:p w14:paraId="6710AEDF"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lastRenderedPageBreak/>
        <w:t>Laboratory examinations</w:t>
      </w:r>
    </w:p>
    <w:p w14:paraId="06119694" w14:textId="36DE96D2"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00C81935" w:rsidRPr="00CE4AD0">
        <w:rPr>
          <w:rFonts w:ascii="Book Antiqua" w:eastAsia="Book Antiqua" w:hAnsi="Book Antiqua" w:cs="Book Antiqua"/>
          <w:b/>
          <w:bCs/>
          <w:color w:val="000000"/>
        </w:rPr>
        <w:t>-3</w:t>
      </w:r>
      <w:r w:rsidRPr="00CE4AD0">
        <w:rPr>
          <w:rFonts w:ascii="Book Antiqua" w:eastAsia="Book Antiqua" w:hAnsi="Book Antiqua" w:cs="Book Antiqua"/>
          <w:color w:val="000000"/>
        </w:rPr>
        <w:t>: All test indicators were in the normal range.</w:t>
      </w:r>
    </w:p>
    <w:p w14:paraId="3E01E619" w14:textId="77777777" w:rsidR="00A77B3E" w:rsidRPr="00CE4AD0" w:rsidRDefault="00A77B3E" w:rsidP="00CE4AD0">
      <w:pPr>
        <w:spacing w:line="360" w:lineRule="auto"/>
        <w:jc w:val="both"/>
        <w:rPr>
          <w:rFonts w:ascii="Book Antiqua" w:hAnsi="Book Antiqua"/>
        </w:rPr>
      </w:pPr>
    </w:p>
    <w:p w14:paraId="69E530E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i/>
          <w:color w:val="000000"/>
        </w:rPr>
        <w:t>Imaging examinations</w:t>
      </w:r>
    </w:p>
    <w:p w14:paraId="18914C35" w14:textId="144CB801"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CT scan revealed an oval-shaped opaque area with clear edges and thinner cortical bone, which was located in the left inferior turbinate, indicating the presence of a mucocele (Figure</w:t>
      </w:r>
      <w:r w:rsidR="00C81935" w:rsidRPr="00CE4AD0">
        <w:rPr>
          <w:rFonts w:ascii="Book Antiqua" w:eastAsia="Book Antiqua" w:hAnsi="Book Antiqua" w:cs="Book Antiqua"/>
          <w:color w:val="000000"/>
        </w:rPr>
        <w:t>s</w:t>
      </w:r>
      <w:r w:rsidRPr="00CE4AD0">
        <w:rPr>
          <w:rFonts w:ascii="Book Antiqua" w:eastAsia="Book Antiqua" w:hAnsi="Book Antiqua" w:cs="Book Antiqua"/>
          <w:color w:val="000000"/>
        </w:rPr>
        <w:t xml:space="preserve"> 1A and 1B). Furthermore, T2-weighted MRI images showed a high signal for mucocele fluid, and the edge of the mucocele was clear (Figures 1C and 1D). In addition, sphenoid sinusitis was observed on both CT and MRI. Sagittal images of CT scans and MRIs were not provided.</w:t>
      </w:r>
    </w:p>
    <w:p w14:paraId="19255BA2" w14:textId="77777777" w:rsidR="00A77B3E" w:rsidRPr="00CE4AD0" w:rsidRDefault="00A77B3E" w:rsidP="00CE4AD0">
      <w:pPr>
        <w:spacing w:line="360" w:lineRule="auto"/>
        <w:jc w:val="both"/>
        <w:rPr>
          <w:rFonts w:ascii="Book Antiqua" w:hAnsi="Book Antiqua"/>
        </w:rPr>
      </w:pPr>
    </w:p>
    <w:p w14:paraId="4939092D" w14:textId="34DA22FE"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CT scan revealed an oval-shaped space-occupying lesion in the left middle turbinate, indicating the presence of a pyogenic mucocele. The pyogenic mucocele showed a homogeneous soft tissue density shadow with clear edges and thinner cortical bone (Figures 2A</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C). In addition, right secretory otitis media was also found on the CT scan.</w:t>
      </w:r>
    </w:p>
    <w:p w14:paraId="2C21ED73" w14:textId="77777777" w:rsidR="00A77B3E" w:rsidRPr="00CE4AD0" w:rsidRDefault="00A77B3E" w:rsidP="00CE4AD0">
      <w:pPr>
        <w:spacing w:line="360" w:lineRule="auto"/>
        <w:jc w:val="both"/>
        <w:rPr>
          <w:rFonts w:ascii="Book Antiqua" w:hAnsi="Book Antiqua"/>
        </w:rPr>
      </w:pPr>
    </w:p>
    <w:p w14:paraId="2C9F100C" w14:textId="7BE75BB4"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CT scan of the sinus revealed a homogeneous soft-tissue density shadow lesion with clear bone edges in the right posterior end of the inferior meatus (Figures 3</w:t>
      </w:r>
      <w:r w:rsidR="00C81935" w:rsidRPr="00CE4AD0">
        <w:rPr>
          <w:rFonts w:ascii="Book Antiqua" w:eastAsia="Book Antiqua" w:hAnsi="Book Antiqua" w:cs="Book Antiqua"/>
          <w:color w:val="000000"/>
        </w:rPr>
        <w:t>A-</w:t>
      </w:r>
      <w:r w:rsidRPr="00CE4AD0">
        <w:rPr>
          <w:rFonts w:ascii="Book Antiqua" w:eastAsia="Book Antiqua" w:hAnsi="Book Antiqua" w:cs="Book Antiqua"/>
          <w:color w:val="000000"/>
        </w:rPr>
        <w:t>C). MRI revealed clear edges of the mucocele and high homogeneous signals on T2 sequences (Figure</w:t>
      </w:r>
      <w:r w:rsidR="00C81935" w:rsidRPr="00CE4AD0">
        <w:rPr>
          <w:rFonts w:ascii="Book Antiqua" w:eastAsia="Book Antiqua" w:hAnsi="Book Antiqua" w:cs="Book Antiqua"/>
          <w:color w:val="000000"/>
        </w:rPr>
        <w:t>s</w:t>
      </w:r>
      <w:r w:rsidRPr="00CE4AD0">
        <w:rPr>
          <w:rFonts w:ascii="Book Antiqua" w:eastAsia="Book Antiqua" w:hAnsi="Book Antiqua" w:cs="Book Antiqua"/>
          <w:color w:val="000000"/>
        </w:rPr>
        <w:t xml:space="preserve"> 3D</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F).</w:t>
      </w:r>
    </w:p>
    <w:p w14:paraId="6D3769D5" w14:textId="77777777" w:rsidR="00A77B3E" w:rsidRPr="00CE4AD0" w:rsidRDefault="00A77B3E" w:rsidP="00CE4AD0">
      <w:pPr>
        <w:spacing w:line="360" w:lineRule="auto"/>
        <w:jc w:val="both"/>
        <w:rPr>
          <w:rFonts w:ascii="Book Antiqua" w:hAnsi="Book Antiqua"/>
        </w:rPr>
      </w:pPr>
    </w:p>
    <w:p w14:paraId="01E4098B"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i/>
          <w:iCs/>
          <w:color w:val="000000"/>
        </w:rPr>
        <w:t>Histopathology</w:t>
      </w:r>
    </w:p>
    <w:p w14:paraId="244EC20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The intact lining of the mucocele tissue was stained with hematoxylin and eosin, revealing respiratory epithelium on microscopy (Figures 1I and 1J).</w:t>
      </w:r>
    </w:p>
    <w:p w14:paraId="7C769102" w14:textId="77777777" w:rsidR="00A77B3E" w:rsidRPr="00CE4AD0" w:rsidRDefault="00A77B3E" w:rsidP="00CE4AD0">
      <w:pPr>
        <w:spacing w:line="360" w:lineRule="auto"/>
        <w:jc w:val="both"/>
        <w:rPr>
          <w:rFonts w:ascii="Book Antiqua" w:hAnsi="Book Antiqua"/>
        </w:rPr>
      </w:pPr>
    </w:p>
    <w:p w14:paraId="6BA6045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xml:space="preserve">: The medial lamellae of the pyogenic mucocele and middle turbinate tissue were stained with hematoxylin and eosin. On microscopy, the pyogenic mucocele lining revealed hyperplasia and hypertrophy with various inflammatory cell infiltrations </w:t>
      </w:r>
      <w:r w:rsidRPr="00CE4AD0">
        <w:rPr>
          <w:rFonts w:ascii="Book Antiqua" w:eastAsia="Book Antiqua" w:hAnsi="Book Antiqua" w:cs="Book Antiqua"/>
          <w:color w:val="000000"/>
        </w:rPr>
        <w:lastRenderedPageBreak/>
        <w:t>(Figures 2G and 2H). Immunohistochemical staining results were as follows: CK-</w:t>
      </w:r>
      <w:proofErr w:type="gramStart"/>
      <w:r w:rsidRPr="00CE4AD0">
        <w:rPr>
          <w:rFonts w:ascii="Book Antiqua" w:eastAsia="Book Antiqua" w:hAnsi="Book Antiqua" w:cs="Book Antiqua"/>
          <w:color w:val="000000"/>
        </w:rPr>
        <w:t>pan(</w:t>
      </w:r>
      <w:proofErr w:type="gramEnd"/>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CgA</w:t>
      </w:r>
      <w:proofErr w:type="spellEnd"/>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SyN</w:t>
      </w:r>
      <w:proofErr w:type="spellEnd"/>
      <w:r w:rsidRPr="00CE4AD0">
        <w:rPr>
          <w:rFonts w:ascii="Book Antiqua" w:eastAsia="Book Antiqua" w:hAnsi="Book Antiqua" w:cs="Book Antiqua"/>
          <w:color w:val="000000"/>
        </w:rPr>
        <w:t>(-), P53: 10% of cells were weakly positive (+); and the Ki index was approximately 5%.</w:t>
      </w:r>
    </w:p>
    <w:p w14:paraId="5B017F4E" w14:textId="77777777" w:rsidR="00A77B3E" w:rsidRPr="00CE4AD0" w:rsidRDefault="00A77B3E" w:rsidP="00CE4AD0">
      <w:pPr>
        <w:spacing w:line="360" w:lineRule="auto"/>
        <w:jc w:val="both"/>
        <w:rPr>
          <w:rFonts w:ascii="Book Antiqua" w:hAnsi="Book Antiqua"/>
        </w:rPr>
      </w:pPr>
    </w:p>
    <w:p w14:paraId="637DBD5C"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The intact lining of mucocele tissue was stained with hematoxylin and eosin, revealing respiratory epithelium on microscopy (Figures 3J and 3K). Immunohistochemical staining results were as follows: CK-</w:t>
      </w:r>
      <w:proofErr w:type="gramStart"/>
      <w:r w:rsidRPr="00CE4AD0">
        <w:rPr>
          <w:rFonts w:ascii="Book Antiqua" w:eastAsia="Book Antiqua" w:hAnsi="Book Antiqua" w:cs="Book Antiqua"/>
          <w:color w:val="000000"/>
        </w:rPr>
        <w:t>pan(</w:t>
      </w:r>
      <w:proofErr w:type="gramEnd"/>
      <w:r w:rsidRPr="00CE4AD0">
        <w:rPr>
          <w:rFonts w:ascii="Book Antiqua" w:eastAsia="Book Antiqua" w:hAnsi="Book Antiqua" w:cs="Book Antiqua"/>
          <w:color w:val="000000"/>
        </w:rPr>
        <w:t xml:space="preserve">+), CK14 (-), P63 (-), </w:t>
      </w:r>
      <w:proofErr w:type="spellStart"/>
      <w:r w:rsidRPr="00CE4AD0">
        <w:rPr>
          <w:rFonts w:ascii="Book Antiqua" w:eastAsia="Book Antiqua" w:hAnsi="Book Antiqua" w:cs="Book Antiqua"/>
          <w:color w:val="000000"/>
        </w:rPr>
        <w:t>SyN</w:t>
      </w:r>
      <w:proofErr w:type="spellEnd"/>
      <w:r w:rsidRPr="00CE4AD0">
        <w:rPr>
          <w:rFonts w:ascii="Book Antiqua" w:eastAsia="Book Antiqua" w:hAnsi="Book Antiqua" w:cs="Book Antiqua"/>
          <w:color w:val="000000"/>
        </w:rPr>
        <w:t>(-), and a Ki index was approximately 4%.</w:t>
      </w:r>
    </w:p>
    <w:p w14:paraId="69D64D15" w14:textId="77777777" w:rsidR="00A77B3E" w:rsidRPr="00CE4AD0" w:rsidRDefault="00A77B3E" w:rsidP="00CE4AD0">
      <w:pPr>
        <w:spacing w:line="360" w:lineRule="auto"/>
        <w:jc w:val="both"/>
        <w:rPr>
          <w:rFonts w:ascii="Book Antiqua" w:hAnsi="Book Antiqua"/>
        </w:rPr>
      </w:pPr>
    </w:p>
    <w:p w14:paraId="5D58169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FINAL DIAGNOSIS</w:t>
      </w:r>
    </w:p>
    <w:p w14:paraId="1767714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Mucocele of the inferior turbinate (left); chronic sinusitis.</w:t>
      </w:r>
    </w:p>
    <w:p w14:paraId="76718323" w14:textId="77777777" w:rsidR="00A77B3E" w:rsidRPr="00CE4AD0" w:rsidRDefault="00A77B3E" w:rsidP="00CE4AD0">
      <w:pPr>
        <w:spacing w:line="360" w:lineRule="auto"/>
        <w:jc w:val="both"/>
        <w:rPr>
          <w:rFonts w:ascii="Book Antiqua" w:hAnsi="Book Antiqua"/>
        </w:rPr>
      </w:pPr>
    </w:p>
    <w:p w14:paraId="7BC0C774" w14:textId="780A82CA"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xml:space="preserve">: Pyogenic mucocele of the middle turbinate (left); </w:t>
      </w:r>
      <w:r w:rsidR="00C81935" w:rsidRPr="00CE4AD0">
        <w:rPr>
          <w:rFonts w:ascii="Book Antiqua" w:eastAsia="Book Antiqua" w:hAnsi="Book Antiqua" w:cs="Book Antiqua"/>
          <w:color w:val="000000"/>
        </w:rPr>
        <w:t>d</w:t>
      </w:r>
      <w:r w:rsidRPr="00CE4AD0">
        <w:rPr>
          <w:rFonts w:ascii="Book Antiqua" w:eastAsia="Book Antiqua" w:hAnsi="Book Antiqua" w:cs="Book Antiqua"/>
          <w:color w:val="000000"/>
        </w:rPr>
        <w:t xml:space="preserve">eviation of the nasal septum; </w:t>
      </w:r>
      <w:r w:rsidR="00C81935" w:rsidRPr="00CE4AD0">
        <w:rPr>
          <w:rFonts w:ascii="Book Antiqua" w:eastAsia="Book Antiqua" w:hAnsi="Book Antiqua" w:cs="Book Antiqua"/>
          <w:color w:val="000000"/>
        </w:rPr>
        <w:t>s</w:t>
      </w:r>
      <w:r w:rsidRPr="00CE4AD0">
        <w:rPr>
          <w:rFonts w:ascii="Book Antiqua" w:eastAsia="Book Antiqua" w:hAnsi="Book Antiqua" w:cs="Book Antiqua"/>
          <w:color w:val="000000"/>
        </w:rPr>
        <w:t xml:space="preserve">ecretory otitis (right); </w:t>
      </w:r>
      <w:r w:rsidR="00C81935" w:rsidRPr="00CE4AD0">
        <w:rPr>
          <w:rFonts w:ascii="Book Antiqua" w:eastAsia="Book Antiqua" w:hAnsi="Book Antiqua" w:cs="Book Antiqua"/>
          <w:color w:val="000000"/>
        </w:rPr>
        <w:t>o</w:t>
      </w:r>
      <w:r w:rsidRPr="00CE4AD0">
        <w:rPr>
          <w:rFonts w:ascii="Book Antiqua" w:eastAsia="Book Antiqua" w:hAnsi="Book Antiqua" w:cs="Book Antiqua"/>
          <w:color w:val="000000"/>
        </w:rPr>
        <w:t>phthalmoplegia (right).</w:t>
      </w:r>
    </w:p>
    <w:p w14:paraId="2DB0A327" w14:textId="77777777" w:rsidR="00A77B3E" w:rsidRPr="00CE4AD0" w:rsidRDefault="00A77B3E" w:rsidP="00CE4AD0">
      <w:pPr>
        <w:spacing w:line="360" w:lineRule="auto"/>
        <w:jc w:val="both"/>
        <w:rPr>
          <w:rFonts w:ascii="Book Antiqua" w:hAnsi="Book Antiqua"/>
        </w:rPr>
      </w:pPr>
    </w:p>
    <w:p w14:paraId="6C6FEC4D" w14:textId="7998FBE5"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Mucocele of the inferior turbinate (right); Meniere</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s disease.</w:t>
      </w:r>
    </w:p>
    <w:p w14:paraId="1CC93DB6" w14:textId="77777777" w:rsidR="00A77B3E" w:rsidRPr="00CE4AD0" w:rsidRDefault="00A77B3E" w:rsidP="00CE4AD0">
      <w:pPr>
        <w:spacing w:line="360" w:lineRule="auto"/>
        <w:jc w:val="both"/>
        <w:rPr>
          <w:rFonts w:ascii="Book Antiqua" w:hAnsi="Book Antiqua"/>
        </w:rPr>
      </w:pPr>
    </w:p>
    <w:p w14:paraId="6F512CC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TREATMENT</w:t>
      </w:r>
    </w:p>
    <w:p w14:paraId="182FE14E" w14:textId="326AC118"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Following diagnosis, the patient underwent endoscopic surgery under general anesthesia. First, we made a horizontal incision in the inferior turbinate to separate the submucosal tissue until the bone wall of the mucocele. The bone wall was gently peeled off to expose the mucocele lining; the yellow serous fluid was drawn using a syringe, and the mucocele lining was completely removed. Next, we injected normal saline into the dissociative mucocele lining, which showed an inner layer diameter of approximately 1.2 cm (Figures 1E</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H). Finally, functional endoscopic sinus surgery on the sphenoid sinus was performed, and the patient recovered with no discomfort.</w:t>
      </w:r>
    </w:p>
    <w:p w14:paraId="7FE32F7E" w14:textId="77777777" w:rsidR="00A77B3E" w:rsidRPr="00CE4AD0" w:rsidRDefault="00A77B3E" w:rsidP="00CE4AD0">
      <w:pPr>
        <w:spacing w:line="360" w:lineRule="auto"/>
        <w:jc w:val="both"/>
        <w:rPr>
          <w:rFonts w:ascii="Book Antiqua" w:hAnsi="Book Antiqua"/>
        </w:rPr>
      </w:pPr>
    </w:p>
    <w:p w14:paraId="49A203E3" w14:textId="56F3E024"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xml:space="preserve">: Following diagnosis, the patient underwent endoscopic surgery under general anesthesia. First, a full-thickness longitudinal incision was made at the front end of the </w:t>
      </w:r>
      <w:r w:rsidRPr="00CE4AD0">
        <w:rPr>
          <w:rFonts w:ascii="Book Antiqua" w:eastAsia="Book Antiqua" w:hAnsi="Book Antiqua" w:cs="Book Antiqua"/>
          <w:color w:val="000000"/>
        </w:rPr>
        <w:lastRenderedPageBreak/>
        <w:t>right middle turbinate, resulting in white pus oozing out. The medial lamellae of the pyogenic mucocele and the middle turbinate were then resected endoscopically (Figures 2D</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F). Finally, in order to treat right ear fullness, the tympanic membrane of the right ear was incised, and a T-shaped tube was inserted. Postoperatively, the patient</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s nasal obstruction and ear fullness disappeared completely without discomfort.</w:t>
      </w:r>
    </w:p>
    <w:p w14:paraId="677BF2E7" w14:textId="77777777" w:rsidR="00A77B3E" w:rsidRPr="00CE4AD0" w:rsidRDefault="00A77B3E" w:rsidP="00CE4AD0">
      <w:pPr>
        <w:spacing w:line="360" w:lineRule="auto"/>
        <w:jc w:val="both"/>
        <w:rPr>
          <w:rFonts w:ascii="Book Antiqua" w:hAnsi="Book Antiqua"/>
        </w:rPr>
      </w:pPr>
    </w:p>
    <w:p w14:paraId="19228726" w14:textId="148A753D"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Following diagnosis, the patient underwent endoscopic surgery under general anesthesia. First, a U-shaped incision was made at the posterior end of the inferior meatus to separate the submucosal tissue from the bone wall of the mucocele. The front and inner bone walls were gently peeled off, yellow serous fluid was drawn using a syringe, and the mucocele lining was completely removed. Next, we injected normal saline into the dissociative mucocele lining, which showed an inner layer diameter of approximately 0.8 cm (Figures 3G</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I). Septoplasty under nasal endoscopy was also performed simultaneously. Postoperatively, the patient</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s symptoms disappeared completely without discomfort.</w:t>
      </w:r>
    </w:p>
    <w:p w14:paraId="5CA7809D" w14:textId="77777777" w:rsidR="00A77B3E" w:rsidRPr="00CE4AD0" w:rsidRDefault="00A77B3E" w:rsidP="00CE4AD0">
      <w:pPr>
        <w:spacing w:line="360" w:lineRule="auto"/>
        <w:jc w:val="both"/>
        <w:rPr>
          <w:rFonts w:ascii="Book Antiqua" w:hAnsi="Book Antiqua"/>
        </w:rPr>
      </w:pPr>
    </w:p>
    <w:p w14:paraId="20FDEFA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OUTCOME AND FOLLOW-UP</w:t>
      </w:r>
    </w:p>
    <w:p w14:paraId="48DF099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1</w:t>
      </w:r>
      <w:r w:rsidRPr="00CE4AD0">
        <w:rPr>
          <w:rFonts w:ascii="Book Antiqua" w:eastAsia="Book Antiqua" w:hAnsi="Book Antiqua" w:cs="Book Antiqua"/>
          <w:color w:val="000000"/>
        </w:rPr>
        <w:t>: The patient was followed up on the first, third, sixth month, and 1 year after discharge, and no complaints of headache and nasal congestion were reported during this period.</w:t>
      </w:r>
    </w:p>
    <w:p w14:paraId="2F7EF936" w14:textId="77777777" w:rsidR="00A77B3E" w:rsidRPr="00CE4AD0" w:rsidRDefault="00A77B3E" w:rsidP="00CE4AD0">
      <w:pPr>
        <w:spacing w:line="360" w:lineRule="auto"/>
        <w:jc w:val="both"/>
        <w:rPr>
          <w:rFonts w:ascii="Book Antiqua" w:hAnsi="Book Antiqua"/>
        </w:rPr>
      </w:pPr>
    </w:p>
    <w:p w14:paraId="352B57EC"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2</w:t>
      </w:r>
      <w:r w:rsidRPr="00CE4AD0">
        <w:rPr>
          <w:rFonts w:ascii="Book Antiqua" w:eastAsia="Book Antiqua" w:hAnsi="Book Antiqua" w:cs="Book Antiqua"/>
          <w:color w:val="000000"/>
        </w:rPr>
        <w:t>: The patient was followed up on the first, third, sixth month, and 1 year after discharge, and no nasal congestion and purulent discharge were observed during this period.</w:t>
      </w:r>
    </w:p>
    <w:p w14:paraId="5AD8C143" w14:textId="77777777" w:rsidR="00A77B3E" w:rsidRPr="00CE4AD0" w:rsidRDefault="00A77B3E" w:rsidP="00CE4AD0">
      <w:pPr>
        <w:spacing w:line="360" w:lineRule="auto"/>
        <w:jc w:val="both"/>
        <w:rPr>
          <w:rFonts w:ascii="Book Antiqua" w:hAnsi="Book Antiqua"/>
        </w:rPr>
      </w:pPr>
    </w:p>
    <w:p w14:paraId="487B20F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Case 3</w:t>
      </w:r>
      <w:r w:rsidRPr="00CE4AD0">
        <w:rPr>
          <w:rFonts w:ascii="Book Antiqua" w:eastAsia="Book Antiqua" w:hAnsi="Book Antiqua" w:cs="Book Antiqua"/>
          <w:color w:val="000000"/>
        </w:rPr>
        <w:t>: The patient was followed up on the first, third, sixth month, and 1 year after discharge, and no nasal congestion was observed during this period.</w:t>
      </w:r>
    </w:p>
    <w:p w14:paraId="36ABDC8D" w14:textId="77777777" w:rsidR="00A77B3E" w:rsidRPr="00CE4AD0" w:rsidRDefault="00A77B3E" w:rsidP="00CE4AD0">
      <w:pPr>
        <w:spacing w:line="360" w:lineRule="auto"/>
        <w:jc w:val="both"/>
        <w:rPr>
          <w:rFonts w:ascii="Book Antiqua" w:hAnsi="Book Antiqua"/>
        </w:rPr>
      </w:pPr>
    </w:p>
    <w:p w14:paraId="7A38D1A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DISCUSSION</w:t>
      </w:r>
    </w:p>
    <w:p w14:paraId="70CF0778" w14:textId="663B310F"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lastRenderedPageBreak/>
        <w:t xml:space="preserve">Mucocele in other body parts present without a lining; however, turbinate mucocele is known to have epithelial </w:t>
      </w:r>
      <w:proofErr w:type="gramStart"/>
      <w:r w:rsidRPr="00CE4AD0">
        <w:rPr>
          <w:rFonts w:ascii="Book Antiqua" w:eastAsia="Book Antiqua" w:hAnsi="Book Antiqua" w:cs="Book Antiqua"/>
          <w:color w:val="000000"/>
        </w:rPr>
        <w:t>linings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11]</w:t>
      </w:r>
      <w:r w:rsidRPr="00CE4AD0">
        <w:rPr>
          <w:rFonts w:ascii="Book Antiqua" w:eastAsia="Book Antiqua" w:hAnsi="Book Antiqua" w:cs="Book Antiqua"/>
          <w:color w:val="000000"/>
        </w:rPr>
        <w:t xml:space="preserve">. Herein, we report two cases of inferior turbinate mucocele and one case of middle turbinate pyogenic mucocele. Concha bullosa, which is an anatomic variant of a turbinate, is responsible for the formation of turbinate mucocele and pyogenic mucocele. Although it is very rare for the inferior turbinate to develop a concha </w:t>
      </w:r>
      <w:proofErr w:type="gramStart"/>
      <w:r w:rsidRPr="00CE4AD0">
        <w:rPr>
          <w:rFonts w:ascii="Book Antiqua" w:eastAsia="Book Antiqua" w:hAnsi="Book Antiqua" w:cs="Book Antiqua"/>
          <w:color w:val="000000"/>
        </w:rPr>
        <w:t>bullosa</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8,10]</w:t>
      </w:r>
      <w:r w:rsidRPr="00CE4AD0">
        <w:rPr>
          <w:rFonts w:ascii="Book Antiqua" w:eastAsia="Book Antiqua" w:hAnsi="Book Antiqua" w:cs="Book Antiqua"/>
          <w:color w:val="000000"/>
        </w:rPr>
        <w:t>, it is a relatively common anatomical variant in the middle turbinate, with an incidence varying from 14%</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53.6%</w:t>
      </w:r>
      <w:r w:rsidRPr="00CE4AD0">
        <w:rPr>
          <w:rFonts w:ascii="Book Antiqua" w:eastAsia="Book Antiqua" w:hAnsi="Book Antiqua" w:cs="Book Antiqua"/>
          <w:color w:val="000000"/>
          <w:vertAlign w:val="superscript"/>
        </w:rPr>
        <w:t>[8]</w:t>
      </w:r>
      <w:r w:rsidRPr="00CE4AD0">
        <w:rPr>
          <w:rFonts w:ascii="Book Antiqua" w:eastAsia="Book Antiqua" w:hAnsi="Book Antiqua" w:cs="Book Antiqua"/>
          <w:color w:val="000000"/>
        </w:rPr>
        <w:t xml:space="preserve">. Moreover, concha bullosa is classified into three types, namely lamellar, bulbous, and </w:t>
      </w:r>
      <w:proofErr w:type="gramStart"/>
      <w:r w:rsidRPr="00CE4AD0">
        <w:rPr>
          <w:rFonts w:ascii="Book Antiqua" w:eastAsia="Book Antiqua" w:hAnsi="Book Antiqua" w:cs="Book Antiqua"/>
          <w:color w:val="000000"/>
        </w:rPr>
        <w:t>extensive</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12</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13]</w:t>
      </w:r>
      <w:r w:rsidRPr="00CE4AD0">
        <w:rPr>
          <w:rFonts w:ascii="Book Antiqua" w:eastAsia="Book Antiqua" w:hAnsi="Book Antiqua" w:cs="Book Antiqua"/>
          <w:color w:val="000000"/>
        </w:rPr>
        <w:t>. In this report, we did not find the etiology factors in mucocele development from turbinate bullas.</w:t>
      </w:r>
    </w:p>
    <w:p w14:paraId="515E7BB5" w14:textId="3E011430" w:rsidR="00A77B3E" w:rsidRPr="00CE4AD0" w:rsidRDefault="001E604F" w:rsidP="00CE4AD0">
      <w:pPr>
        <w:spacing w:line="360" w:lineRule="auto"/>
        <w:ind w:firstLine="240"/>
        <w:jc w:val="both"/>
        <w:rPr>
          <w:rFonts w:ascii="Book Antiqua" w:hAnsi="Book Antiqua"/>
        </w:rPr>
      </w:pPr>
      <w:r w:rsidRPr="00CE4AD0">
        <w:rPr>
          <w:rFonts w:ascii="Book Antiqua" w:eastAsia="Book Antiqua" w:hAnsi="Book Antiqua" w:cs="Book Antiqua"/>
          <w:color w:val="000000"/>
        </w:rPr>
        <w:t xml:space="preserve">Previous studies have indicated that either mechanical factors (history of trauma, surgery, nasal polyposis, or benign tumors) or inflammatory factors (infection, allergy, cystic fibrosis) are the main cause of mucocele </w:t>
      </w:r>
      <w:proofErr w:type="gramStart"/>
      <w:r w:rsidRPr="00CE4AD0">
        <w:rPr>
          <w:rFonts w:ascii="Book Antiqua" w:eastAsia="Book Antiqua" w:hAnsi="Book Antiqua" w:cs="Book Antiqua"/>
          <w:color w:val="000000"/>
        </w:rPr>
        <w:t>development</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6,14</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15]</w:t>
      </w:r>
      <w:r w:rsidRPr="00CE4AD0">
        <w:rPr>
          <w:rFonts w:ascii="Book Antiqua" w:eastAsia="Book Antiqua" w:hAnsi="Book Antiqua" w:cs="Book Antiqua"/>
          <w:color w:val="000000"/>
        </w:rPr>
        <w:t xml:space="preserve">. Mechanical factors induce blockage of a minor salivary gland duct, resulting in the development of a </w:t>
      </w:r>
      <w:proofErr w:type="gramStart"/>
      <w:r w:rsidRPr="00CE4AD0">
        <w:rPr>
          <w:rFonts w:ascii="Book Antiqua" w:eastAsia="Book Antiqua" w:hAnsi="Book Antiqua" w:cs="Book Antiqua"/>
          <w:color w:val="000000"/>
        </w:rPr>
        <w:t>mucocele</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7,12]</w:t>
      </w:r>
      <w:r w:rsidRPr="00CE4AD0">
        <w:rPr>
          <w:rFonts w:ascii="Book Antiqua" w:eastAsia="Book Antiqua" w:hAnsi="Book Antiqua" w:cs="Book Antiqua"/>
          <w:color w:val="000000"/>
        </w:rPr>
        <w:t xml:space="preserve">. Inflammatory factors may also be the underlying cause of turbinate mucocele, since local lymphocytes may contribute to the release of bone resorption </w:t>
      </w:r>
      <w:proofErr w:type="gramStart"/>
      <w:r w:rsidRPr="00CE4AD0">
        <w:rPr>
          <w:rFonts w:ascii="Book Antiqua" w:eastAsia="Book Antiqua" w:hAnsi="Book Antiqua" w:cs="Book Antiqua"/>
          <w:color w:val="000000"/>
        </w:rPr>
        <w:t>factors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12]</w:t>
      </w:r>
      <w:r w:rsidRPr="00CE4AD0">
        <w:rPr>
          <w:rFonts w:ascii="Book Antiqua" w:eastAsia="Book Antiqua" w:hAnsi="Book Antiqua" w:cs="Book Antiqua"/>
          <w:color w:val="000000"/>
        </w:rPr>
        <w:t>, and prostaglandin (</w:t>
      </w:r>
      <w:r w:rsidR="00C81935" w:rsidRPr="00CE4AD0">
        <w:rPr>
          <w:rFonts w:ascii="Book Antiqua" w:eastAsia="Book Antiqua" w:hAnsi="Book Antiqua" w:cs="Book Antiqua"/>
          <w:color w:val="000000"/>
        </w:rPr>
        <w:t>prostaglandin E2</w:t>
      </w:r>
      <w:r w:rsidRPr="00CE4AD0">
        <w:rPr>
          <w:rFonts w:ascii="Book Antiqua" w:eastAsia="Book Antiqua" w:hAnsi="Book Antiqua" w:cs="Book Antiqua"/>
          <w:color w:val="000000"/>
        </w:rPr>
        <w:t>) and proinflammatory cytokines (</w:t>
      </w:r>
      <w:r w:rsidR="00C81935" w:rsidRPr="00CE4AD0">
        <w:rPr>
          <w:rFonts w:ascii="Book Antiqua" w:eastAsia="Book Antiqua" w:hAnsi="Book Antiqua" w:cs="Book Antiqua"/>
          <w:color w:val="000000"/>
        </w:rPr>
        <w:t>interleukin-1</w:t>
      </w:r>
      <w:r w:rsidRPr="00CE4AD0">
        <w:rPr>
          <w:rFonts w:ascii="Book Antiqua" w:eastAsia="Book Antiqua" w:hAnsi="Book Antiqua" w:cs="Book Antiqua"/>
          <w:color w:val="000000"/>
        </w:rPr>
        <w:t xml:space="preserve"> and </w:t>
      </w:r>
      <w:r w:rsidR="00C81935" w:rsidRPr="00CE4AD0">
        <w:rPr>
          <w:rFonts w:ascii="Book Antiqua" w:eastAsia="Book Antiqua" w:hAnsi="Book Antiqua" w:cs="Book Antiqua"/>
          <w:color w:val="000000"/>
        </w:rPr>
        <w:t>tumor necrosis factor</w:t>
      </w:r>
      <w:r w:rsidRPr="00CE4AD0">
        <w:rPr>
          <w:rFonts w:ascii="Book Antiqua" w:eastAsia="Book Antiqua" w:hAnsi="Book Antiqua" w:cs="Book Antiqua"/>
          <w:color w:val="000000"/>
        </w:rPr>
        <w:t>-α) could provoke osteoclastic bone resorption</w:t>
      </w:r>
      <w:r w:rsidRPr="00CE4AD0">
        <w:rPr>
          <w:rFonts w:ascii="Book Antiqua" w:eastAsia="Book Antiqua" w:hAnsi="Book Antiqua" w:cs="Book Antiqua"/>
          <w:color w:val="000000"/>
          <w:vertAlign w:val="superscript"/>
        </w:rPr>
        <w:t>[16]</w:t>
      </w:r>
      <w:r w:rsidRPr="00CE4AD0">
        <w:rPr>
          <w:rFonts w:ascii="Book Antiqua" w:eastAsia="Book Antiqua" w:hAnsi="Book Antiqua" w:cs="Book Antiqua"/>
          <w:color w:val="000000"/>
        </w:rPr>
        <w:t xml:space="preserve">. In the formation of turbinate mucocele, local bone destruction, remodeling, and expansion occur simultaneously. Mucocele that develops secondary to an infection is referred to as a pyogenic mucocele, which is extremely </w:t>
      </w:r>
      <w:proofErr w:type="gramStart"/>
      <w:r w:rsidRPr="00CE4AD0">
        <w:rPr>
          <w:rFonts w:ascii="Book Antiqua" w:eastAsia="Book Antiqua" w:hAnsi="Book Antiqua" w:cs="Book Antiqua"/>
          <w:color w:val="000000"/>
        </w:rPr>
        <w:t>rare</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11,17]</w:t>
      </w:r>
      <w:r w:rsidRPr="00CE4AD0">
        <w:rPr>
          <w:rFonts w:ascii="Book Antiqua" w:eastAsia="Book Antiqua" w:hAnsi="Book Antiqua" w:cs="Book Antiqua"/>
          <w:color w:val="000000"/>
        </w:rPr>
        <w:t xml:space="preserve">. Severe pyogenic mucocele cases may present with intranasal mass, migraine, or orbital </w:t>
      </w:r>
      <w:proofErr w:type="gramStart"/>
      <w:r w:rsidRPr="00CE4AD0">
        <w:rPr>
          <w:rFonts w:ascii="Book Antiqua" w:eastAsia="Book Antiqua" w:hAnsi="Book Antiqua" w:cs="Book Antiqua"/>
          <w:color w:val="000000"/>
        </w:rPr>
        <w:t>involvement</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18</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19]</w:t>
      </w:r>
      <w:r w:rsidRPr="00CE4AD0">
        <w:rPr>
          <w:rFonts w:ascii="Book Antiqua" w:eastAsia="Book Antiqua" w:hAnsi="Book Antiqua" w:cs="Book Antiqua"/>
          <w:color w:val="000000"/>
        </w:rPr>
        <w:t>.</w:t>
      </w:r>
    </w:p>
    <w:p w14:paraId="30BCA4FF" w14:textId="0A8F72AE" w:rsidR="00A77B3E" w:rsidRPr="00CE4AD0" w:rsidRDefault="001E604F" w:rsidP="00CE4AD0">
      <w:pPr>
        <w:spacing w:line="360" w:lineRule="auto"/>
        <w:ind w:firstLine="240"/>
        <w:jc w:val="both"/>
        <w:rPr>
          <w:rFonts w:ascii="Book Antiqua" w:hAnsi="Book Antiqua"/>
        </w:rPr>
      </w:pPr>
      <w:r w:rsidRPr="00CE4AD0">
        <w:rPr>
          <w:rFonts w:ascii="Book Antiqua" w:eastAsia="Book Antiqua" w:hAnsi="Book Antiqua" w:cs="Book Antiqua"/>
          <w:color w:val="000000"/>
        </w:rPr>
        <w:t xml:space="preserve">Among our patients, nasal obstruction and headaches were the most commonly reported symptoms, which was consistent with previous </w:t>
      </w:r>
      <w:proofErr w:type="gramStart"/>
      <w:r w:rsidRPr="00CE4AD0">
        <w:rPr>
          <w:rFonts w:ascii="Book Antiqua" w:eastAsia="Book Antiqua" w:hAnsi="Book Antiqua" w:cs="Book Antiqua"/>
          <w:color w:val="000000"/>
        </w:rPr>
        <w:t>studies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6,15]</w:t>
      </w:r>
      <w:r w:rsidRPr="00CE4AD0">
        <w:rPr>
          <w:rFonts w:ascii="Book Antiqua" w:eastAsia="Book Antiqua" w:hAnsi="Book Antiqua" w:cs="Book Antiqua"/>
          <w:color w:val="000000"/>
        </w:rPr>
        <w:t xml:space="preserve">. Rhinorrhea is very rarely reported. However, some cases of nasal turbinate mucocele were asymptomatic and diagnosed incidentally on nasal endoscopy and radiologic </w:t>
      </w:r>
      <w:proofErr w:type="gramStart"/>
      <w:r w:rsidRPr="00CE4AD0">
        <w:rPr>
          <w:rFonts w:ascii="Book Antiqua" w:eastAsia="Book Antiqua" w:hAnsi="Book Antiqua" w:cs="Book Antiqua"/>
          <w:color w:val="000000"/>
        </w:rPr>
        <w:t>examinations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5,20]</w:t>
      </w:r>
      <w:r w:rsidRPr="00CE4AD0">
        <w:rPr>
          <w:rFonts w:ascii="Book Antiqua" w:eastAsia="Book Antiqua" w:hAnsi="Book Antiqua" w:cs="Book Antiqua"/>
          <w:color w:val="000000"/>
        </w:rPr>
        <w:t xml:space="preserve">. In our patients, nasal endoscopy could reveal turbinate hypertrophy; however, it needs to be differentiated from turbinate hypertrophy, ethmoidal mucocele, benign or malignant solid tumor (mesenchymal tumor or osseous tumor), meningoencephalocele, and </w:t>
      </w:r>
      <w:proofErr w:type="spellStart"/>
      <w:r w:rsidRPr="00CE4AD0">
        <w:rPr>
          <w:rFonts w:ascii="Book Antiqua" w:eastAsia="Book Antiqua" w:hAnsi="Book Antiqua" w:cs="Book Antiqua"/>
          <w:color w:val="000000"/>
        </w:rPr>
        <w:lastRenderedPageBreak/>
        <w:t>dacryocyst</w:t>
      </w:r>
      <w:proofErr w:type="spellEnd"/>
      <w:r w:rsidRPr="00CE4AD0">
        <w:rPr>
          <w:rFonts w:ascii="Book Antiqua" w:eastAsia="Book Antiqua" w:hAnsi="Book Antiqua" w:cs="Book Antiqua"/>
          <w:color w:val="000000"/>
        </w:rPr>
        <w:t xml:space="preserve"> mucocele, based on the patient</w:t>
      </w:r>
      <w:r w:rsidR="00C81935" w:rsidRPr="00CE4AD0">
        <w:rPr>
          <w:rFonts w:ascii="Book Antiqua" w:eastAsia="Book Antiqua" w:hAnsi="Book Antiqua" w:cs="Book Antiqua"/>
          <w:color w:val="000000"/>
        </w:rPr>
        <w:t>’</w:t>
      </w:r>
      <w:r w:rsidRPr="00CE4AD0">
        <w:rPr>
          <w:rFonts w:ascii="Book Antiqua" w:eastAsia="Book Antiqua" w:hAnsi="Book Antiqua" w:cs="Book Antiqua"/>
          <w:color w:val="000000"/>
        </w:rPr>
        <w:t xml:space="preserve">s symptoms and physical </w:t>
      </w:r>
      <w:proofErr w:type="gramStart"/>
      <w:r w:rsidRPr="00CE4AD0">
        <w:rPr>
          <w:rFonts w:ascii="Book Antiqua" w:eastAsia="Book Antiqua" w:hAnsi="Book Antiqua" w:cs="Book Antiqua"/>
          <w:color w:val="000000"/>
        </w:rPr>
        <w:t>examination</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6,12,14,21-23]</w:t>
      </w:r>
      <w:r w:rsidRPr="00CE4AD0">
        <w:rPr>
          <w:rFonts w:ascii="Book Antiqua" w:eastAsia="Book Antiqua" w:hAnsi="Book Antiqua" w:cs="Book Antiqua"/>
          <w:color w:val="000000"/>
        </w:rPr>
        <w:t xml:space="preserve">. On CT scan, mucocele presents as non-enhancing, homogeneous, hypodense, well-defined, rounded, and expansile </w:t>
      </w:r>
      <w:proofErr w:type="gramStart"/>
      <w:r w:rsidRPr="00CE4AD0">
        <w:rPr>
          <w:rFonts w:ascii="Book Antiqua" w:eastAsia="Book Antiqua" w:hAnsi="Book Antiqua" w:cs="Book Antiqua"/>
          <w:color w:val="000000"/>
        </w:rPr>
        <w:t>lesions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8]</w:t>
      </w:r>
      <w:r w:rsidRPr="00CE4AD0">
        <w:rPr>
          <w:rFonts w:ascii="Book Antiqua" w:eastAsia="Book Antiqua" w:hAnsi="Book Antiqua" w:cs="Book Antiqua"/>
          <w:color w:val="000000"/>
        </w:rPr>
        <w:t xml:space="preserve">. Meanwhile, MRI clearly demonstrates the cystic nature of the lesion on T2 </w:t>
      </w:r>
      <w:proofErr w:type="gramStart"/>
      <w:r w:rsidRPr="00CE4AD0">
        <w:rPr>
          <w:rFonts w:ascii="Book Antiqua" w:eastAsia="Book Antiqua" w:hAnsi="Book Antiqua" w:cs="Book Antiqua"/>
          <w:color w:val="000000"/>
        </w:rPr>
        <w:t>sequences</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6,12]</w:t>
      </w:r>
      <w:r w:rsidRPr="00CE4AD0">
        <w:rPr>
          <w:rFonts w:ascii="Book Antiqua" w:eastAsia="Book Antiqua" w:hAnsi="Book Antiqua" w:cs="Book Antiqua"/>
          <w:color w:val="000000"/>
        </w:rPr>
        <w:t xml:space="preserve">. First, the malignant solid tumor was precluded because there was no necrosis, crusting, epistaxis, cervical lymphadenopathy, and bone destruction found by CT and MRI </w:t>
      </w:r>
      <w:proofErr w:type="gramStart"/>
      <w:r w:rsidRPr="00CE4AD0">
        <w:rPr>
          <w:rFonts w:ascii="Book Antiqua" w:eastAsia="Book Antiqua" w:hAnsi="Book Antiqua" w:cs="Book Antiqua"/>
          <w:color w:val="000000"/>
        </w:rPr>
        <w:t>imaging</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12]</w:t>
      </w:r>
      <w:r w:rsidRPr="00CE4AD0">
        <w:rPr>
          <w:rFonts w:ascii="Book Antiqua" w:eastAsia="Book Antiqua" w:hAnsi="Book Antiqua" w:cs="Book Antiqua"/>
          <w:color w:val="000000"/>
        </w:rPr>
        <w:t xml:space="preserve">; </w:t>
      </w:r>
      <w:r w:rsidR="00C81935" w:rsidRPr="00CE4AD0">
        <w:rPr>
          <w:rFonts w:ascii="Book Antiqua" w:eastAsia="Book Antiqua" w:hAnsi="Book Antiqua" w:cs="Book Antiqua"/>
          <w:color w:val="000000"/>
        </w:rPr>
        <w:t>b</w:t>
      </w:r>
      <w:r w:rsidRPr="00CE4AD0">
        <w:rPr>
          <w:rFonts w:ascii="Book Antiqua" w:eastAsia="Book Antiqua" w:hAnsi="Book Antiqua" w:cs="Book Antiqua"/>
          <w:color w:val="000000"/>
        </w:rPr>
        <w:t>ased on pathological and immunohistochemical results, sinus tumors including neuroendocrine tumor</w:t>
      </w:r>
      <w:r w:rsidRPr="00CE4AD0">
        <w:rPr>
          <w:rFonts w:ascii="Book Antiqua" w:eastAsia="Book Antiqua" w:hAnsi="Book Antiqua" w:cs="Book Antiqua"/>
          <w:color w:val="000000"/>
          <w:vertAlign w:val="superscript"/>
        </w:rPr>
        <w:t>[24</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25]</w:t>
      </w:r>
      <w:r w:rsidRPr="00CE4AD0">
        <w:rPr>
          <w:rFonts w:ascii="Book Antiqua" w:eastAsia="Book Antiqua" w:hAnsi="Book Antiqua" w:cs="Book Antiqua"/>
          <w:color w:val="000000"/>
        </w:rPr>
        <w:t>, squamous cell carcinoma</w:t>
      </w:r>
      <w:r w:rsidRPr="00CE4AD0">
        <w:rPr>
          <w:rFonts w:ascii="Book Antiqua" w:eastAsia="Book Antiqua" w:hAnsi="Book Antiqua" w:cs="Book Antiqua"/>
          <w:color w:val="000000"/>
          <w:vertAlign w:val="superscript"/>
        </w:rPr>
        <w:t>[26]</w:t>
      </w:r>
      <w:r w:rsidRPr="00CE4AD0">
        <w:rPr>
          <w:rFonts w:ascii="Book Antiqua" w:eastAsia="Book Antiqua" w:hAnsi="Book Antiqua" w:cs="Book Antiqua"/>
          <w:color w:val="000000"/>
        </w:rPr>
        <w:t>, and adenoid cystic carcinoma</w:t>
      </w:r>
      <w:r w:rsidRPr="00CE4AD0">
        <w:rPr>
          <w:rFonts w:ascii="Book Antiqua" w:eastAsia="Book Antiqua" w:hAnsi="Book Antiqua" w:cs="Book Antiqua"/>
          <w:color w:val="000000"/>
          <w:vertAlign w:val="superscript"/>
        </w:rPr>
        <w:t>[27]</w:t>
      </w:r>
      <w:r w:rsidRPr="00CE4AD0">
        <w:rPr>
          <w:rFonts w:ascii="Book Antiqua" w:eastAsia="Book Antiqua" w:hAnsi="Book Antiqua" w:cs="Book Antiqua"/>
          <w:color w:val="000000"/>
        </w:rPr>
        <w:t xml:space="preserve"> could be excluded.</w:t>
      </w:r>
    </w:p>
    <w:p w14:paraId="5012A719" w14:textId="3125D4B2" w:rsidR="00A77B3E" w:rsidRPr="00CE4AD0" w:rsidRDefault="001E604F" w:rsidP="00CE4AD0">
      <w:pPr>
        <w:spacing w:line="360" w:lineRule="auto"/>
        <w:ind w:firstLine="240"/>
        <w:jc w:val="both"/>
        <w:rPr>
          <w:rFonts w:ascii="Book Antiqua" w:hAnsi="Book Antiqua"/>
        </w:rPr>
      </w:pPr>
      <w:r w:rsidRPr="00CE4AD0">
        <w:rPr>
          <w:rFonts w:ascii="Book Antiqua" w:eastAsia="Book Antiqua" w:hAnsi="Book Antiqua" w:cs="Book Antiqua"/>
          <w:color w:val="000000"/>
        </w:rPr>
        <w:t xml:space="preserve">In our cases, CT images showed a homogeneous thin bony framework surrounding the turbinate mucocele and thus ruled out ethmoid mucocele and turbinate </w:t>
      </w:r>
      <w:proofErr w:type="gramStart"/>
      <w:r w:rsidRPr="00CE4AD0">
        <w:rPr>
          <w:rFonts w:ascii="Book Antiqua" w:eastAsia="Book Antiqua" w:hAnsi="Book Antiqua" w:cs="Book Antiqua"/>
          <w:color w:val="000000"/>
        </w:rPr>
        <w:t>hypertrophy</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22]</w:t>
      </w:r>
      <w:r w:rsidRPr="00CE4AD0">
        <w:rPr>
          <w:rFonts w:ascii="Book Antiqua" w:eastAsia="Book Antiqua" w:hAnsi="Book Antiqua" w:cs="Book Antiqua"/>
          <w:color w:val="000000"/>
        </w:rPr>
        <w:t xml:space="preserve">. According to the CT image, the cyst did not continue with the </w:t>
      </w:r>
      <w:proofErr w:type="spellStart"/>
      <w:r w:rsidRPr="00CE4AD0">
        <w:rPr>
          <w:rFonts w:ascii="Book Antiqua" w:eastAsia="Book Antiqua" w:hAnsi="Book Antiqua" w:cs="Book Antiqua"/>
          <w:color w:val="000000"/>
        </w:rPr>
        <w:t>dacryocyst</w:t>
      </w:r>
      <w:proofErr w:type="spellEnd"/>
      <w:r w:rsidRPr="00CE4AD0">
        <w:rPr>
          <w:rFonts w:ascii="Book Antiqua" w:eastAsia="Book Antiqua" w:hAnsi="Book Antiqua" w:cs="Book Antiqua"/>
          <w:color w:val="000000"/>
        </w:rPr>
        <w:t xml:space="preserve"> and dura mater, and the turbinate mucous cyst was surrounded by bone, so meningoencephalocele and </w:t>
      </w:r>
      <w:proofErr w:type="spellStart"/>
      <w:r w:rsidRPr="00CE4AD0">
        <w:rPr>
          <w:rFonts w:ascii="Book Antiqua" w:eastAsia="Book Antiqua" w:hAnsi="Book Antiqua" w:cs="Book Antiqua"/>
          <w:color w:val="000000"/>
        </w:rPr>
        <w:t>dacryocyst</w:t>
      </w:r>
      <w:proofErr w:type="spellEnd"/>
      <w:r w:rsidRPr="00CE4AD0">
        <w:rPr>
          <w:rFonts w:ascii="Book Antiqua" w:eastAsia="Book Antiqua" w:hAnsi="Book Antiqua" w:cs="Book Antiqua"/>
          <w:color w:val="000000"/>
        </w:rPr>
        <w:t xml:space="preserve"> mucocele were </w:t>
      </w:r>
      <w:proofErr w:type="gramStart"/>
      <w:r w:rsidRPr="00CE4AD0">
        <w:rPr>
          <w:rFonts w:ascii="Book Antiqua" w:eastAsia="Book Antiqua" w:hAnsi="Book Antiqua" w:cs="Book Antiqua"/>
          <w:color w:val="000000"/>
        </w:rPr>
        <w:t>excluded</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28</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29]</w:t>
      </w:r>
      <w:r w:rsidRPr="00CE4AD0">
        <w:rPr>
          <w:rFonts w:ascii="Book Antiqua" w:eastAsia="Book Antiqua" w:hAnsi="Book Antiqua" w:cs="Book Antiqua"/>
          <w:color w:val="000000"/>
        </w:rPr>
        <w:t xml:space="preserve">. Therefore, radiological examinations, such as CT or MRI, are essential for the accurate diagnosis of turbinate </w:t>
      </w:r>
      <w:proofErr w:type="gramStart"/>
      <w:r w:rsidRPr="00CE4AD0">
        <w:rPr>
          <w:rFonts w:ascii="Book Antiqua" w:eastAsia="Book Antiqua" w:hAnsi="Book Antiqua" w:cs="Book Antiqua"/>
          <w:color w:val="000000"/>
        </w:rPr>
        <w:t>mucocele</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1,3,8</w:t>
      </w:r>
      <w:r w:rsidR="00C81935" w:rsidRPr="00CE4AD0">
        <w:rPr>
          <w:rFonts w:ascii="Book Antiqua" w:eastAsia="Book Antiqua" w:hAnsi="Book Antiqua" w:cs="Book Antiqua"/>
          <w:color w:val="000000"/>
          <w:vertAlign w:val="superscript"/>
        </w:rPr>
        <w:t>,</w:t>
      </w:r>
      <w:r w:rsidRPr="00CE4AD0">
        <w:rPr>
          <w:rFonts w:ascii="Book Antiqua" w:eastAsia="Book Antiqua" w:hAnsi="Book Antiqua" w:cs="Book Antiqua"/>
          <w:color w:val="000000"/>
          <w:vertAlign w:val="superscript"/>
        </w:rPr>
        <w:t>9]</w:t>
      </w:r>
      <w:r w:rsidRPr="00CE4AD0">
        <w:rPr>
          <w:rFonts w:ascii="Book Antiqua" w:eastAsia="Book Antiqua" w:hAnsi="Book Antiqua" w:cs="Book Antiqua"/>
          <w:color w:val="000000"/>
        </w:rPr>
        <w:t>.</w:t>
      </w:r>
    </w:p>
    <w:p w14:paraId="76A14976" w14:textId="135D84F6" w:rsidR="00A77B3E" w:rsidRPr="00CE4AD0" w:rsidRDefault="001E604F" w:rsidP="00CE4AD0">
      <w:pPr>
        <w:spacing w:line="360" w:lineRule="auto"/>
        <w:ind w:firstLine="240"/>
        <w:jc w:val="both"/>
        <w:rPr>
          <w:rFonts w:ascii="Book Antiqua" w:hAnsi="Book Antiqua"/>
        </w:rPr>
      </w:pPr>
      <w:r w:rsidRPr="00CE4AD0">
        <w:rPr>
          <w:rFonts w:ascii="Book Antiqua" w:eastAsia="Book Antiqua" w:hAnsi="Book Antiqua" w:cs="Book Antiqua"/>
          <w:color w:val="000000"/>
        </w:rPr>
        <w:t xml:space="preserve">It should be noted that pyogenic mucocele cannot be differentiated from mucocele on </w:t>
      </w:r>
      <w:proofErr w:type="gramStart"/>
      <w:r w:rsidRPr="00CE4AD0">
        <w:rPr>
          <w:rFonts w:ascii="Book Antiqua" w:eastAsia="Book Antiqua" w:hAnsi="Book Antiqua" w:cs="Book Antiqua"/>
          <w:color w:val="000000"/>
        </w:rPr>
        <w:t>CT</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6,30]</w:t>
      </w:r>
      <w:r w:rsidRPr="00CE4AD0">
        <w:rPr>
          <w:rFonts w:ascii="Book Antiqua" w:eastAsia="Book Antiqua" w:hAnsi="Book Antiqua" w:cs="Book Antiqua"/>
          <w:color w:val="000000"/>
        </w:rPr>
        <w:t>, which is important as the infection of a pyogenic mucocele might spread to important surrounding anatomical structures, including the orbit and brain</w:t>
      </w:r>
      <w:r w:rsidRPr="00CE4AD0">
        <w:rPr>
          <w:rFonts w:ascii="Book Antiqua" w:eastAsia="Book Antiqua" w:hAnsi="Book Antiqua" w:cs="Book Antiqua"/>
          <w:color w:val="000000"/>
          <w:vertAlign w:val="superscript"/>
        </w:rPr>
        <w:t>[26]</w:t>
      </w:r>
      <w:r w:rsidRPr="00CE4AD0">
        <w:rPr>
          <w:rFonts w:ascii="Book Antiqua" w:eastAsia="Book Antiqua" w:hAnsi="Book Antiqua" w:cs="Book Antiqua"/>
          <w:color w:val="000000"/>
        </w:rPr>
        <w:t xml:space="preserve">. As such, turbinate mucocele and pyogenic mucocele must always be surgically removed regardless of </w:t>
      </w:r>
      <w:proofErr w:type="gramStart"/>
      <w:r w:rsidRPr="00CE4AD0">
        <w:rPr>
          <w:rFonts w:ascii="Book Antiqua" w:eastAsia="Book Antiqua" w:hAnsi="Book Antiqua" w:cs="Book Antiqua"/>
          <w:color w:val="000000"/>
        </w:rPr>
        <w:t>symptomology</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31]</w:t>
      </w:r>
      <w:r w:rsidRPr="00CE4AD0">
        <w:rPr>
          <w:rFonts w:ascii="Book Antiqua" w:eastAsia="Book Antiqua" w:hAnsi="Book Antiqua" w:cs="Book Antiqua"/>
          <w:color w:val="000000"/>
        </w:rPr>
        <w:t>.</w:t>
      </w:r>
    </w:p>
    <w:p w14:paraId="248C3CD7" w14:textId="77777777" w:rsidR="00A77B3E" w:rsidRPr="00CE4AD0" w:rsidRDefault="001E604F" w:rsidP="00CE4AD0">
      <w:pPr>
        <w:spacing w:line="360" w:lineRule="auto"/>
        <w:ind w:firstLine="240"/>
        <w:jc w:val="both"/>
        <w:rPr>
          <w:rFonts w:ascii="Book Antiqua" w:hAnsi="Book Antiqua"/>
        </w:rPr>
      </w:pPr>
      <w:r w:rsidRPr="00CE4AD0">
        <w:rPr>
          <w:rFonts w:ascii="Book Antiqua" w:eastAsia="Book Antiqua" w:hAnsi="Book Antiqua" w:cs="Book Antiqua"/>
          <w:color w:val="000000"/>
        </w:rPr>
        <w:t xml:space="preserve">Treatment modalities have changed with the advancement of endoscopic nasal surgery. Although the complete removal of the mucocele lining was recommended in the past, most cases to date involve the marsupialization of lesions, wherein the lesion is reintegrated into the nasal cavity and re-ossification of the bony framework is observed several months </w:t>
      </w:r>
      <w:proofErr w:type="gramStart"/>
      <w:r w:rsidRPr="00CE4AD0">
        <w:rPr>
          <w:rFonts w:ascii="Book Antiqua" w:eastAsia="Book Antiqua" w:hAnsi="Book Antiqua" w:cs="Book Antiqua"/>
          <w:color w:val="000000"/>
        </w:rPr>
        <w:t>after</w:t>
      </w:r>
      <w:r w:rsidRPr="00CE4AD0">
        <w:rPr>
          <w:rFonts w:ascii="Book Antiqua" w:eastAsia="Book Antiqua" w:hAnsi="Book Antiqua" w:cs="Book Antiqua"/>
          <w:color w:val="000000"/>
          <w:vertAlign w:val="superscript"/>
        </w:rPr>
        <w:t>[</w:t>
      </w:r>
      <w:proofErr w:type="gramEnd"/>
      <w:r w:rsidRPr="00CE4AD0">
        <w:rPr>
          <w:rFonts w:ascii="Book Antiqua" w:eastAsia="Book Antiqua" w:hAnsi="Book Antiqua" w:cs="Book Antiqua"/>
          <w:color w:val="000000"/>
          <w:vertAlign w:val="superscript"/>
        </w:rPr>
        <w:t>12]</w:t>
      </w:r>
      <w:r w:rsidRPr="00CE4AD0">
        <w:rPr>
          <w:rFonts w:ascii="Book Antiqua" w:eastAsia="Book Antiqua" w:hAnsi="Book Antiqua" w:cs="Book Antiqua"/>
          <w:color w:val="000000"/>
        </w:rPr>
        <w:t xml:space="preserve">. In our cases, the two patients with inferior turbinate mucocele underwent complete removal, whereas the patient with a pyogenic mucocele underwent marsupialization surgery. Surgical removal of turbinate mucocele and </w:t>
      </w:r>
      <w:r w:rsidRPr="00CE4AD0">
        <w:rPr>
          <w:rFonts w:ascii="Book Antiqua" w:eastAsia="Book Antiqua" w:hAnsi="Book Antiqua" w:cs="Book Antiqua"/>
          <w:color w:val="000000"/>
        </w:rPr>
        <w:lastRenderedPageBreak/>
        <w:t>pyogenic mucocele is the recommended procedure, which usually relieves the patient from all symptoms.</w:t>
      </w:r>
    </w:p>
    <w:p w14:paraId="3306B915" w14:textId="77777777" w:rsidR="00A77B3E" w:rsidRPr="00CE4AD0" w:rsidRDefault="00A77B3E" w:rsidP="00CE4AD0">
      <w:pPr>
        <w:spacing w:line="360" w:lineRule="auto"/>
        <w:jc w:val="both"/>
        <w:rPr>
          <w:rFonts w:ascii="Book Antiqua" w:hAnsi="Book Antiqua"/>
        </w:rPr>
      </w:pPr>
    </w:p>
    <w:p w14:paraId="23F71E3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CONCLUSION</w:t>
      </w:r>
    </w:p>
    <w:p w14:paraId="5A4EF7A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In conclusion, turbinate mucocele and pyogenic mucocele from concha bullosa are rare. CT and MRI are both helpful for diagnosis, and endoscopic nasal surgery is the best treatment modality, which has shown good results and no recurrences.</w:t>
      </w:r>
    </w:p>
    <w:p w14:paraId="22807D91" w14:textId="77777777" w:rsidR="00A77B3E" w:rsidRPr="00CE4AD0" w:rsidRDefault="00A77B3E" w:rsidP="00CE4AD0">
      <w:pPr>
        <w:spacing w:line="360" w:lineRule="auto"/>
        <w:jc w:val="both"/>
        <w:rPr>
          <w:rFonts w:ascii="Book Antiqua" w:hAnsi="Book Antiqua"/>
        </w:rPr>
      </w:pPr>
    </w:p>
    <w:p w14:paraId="365DF5B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aps/>
          <w:color w:val="000000"/>
          <w:u w:val="single"/>
        </w:rPr>
        <w:t>ACKNOWLEDGEMENTS</w:t>
      </w:r>
    </w:p>
    <w:p w14:paraId="4DA8901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We would like to thank all medical staff who provided data and supported the study.</w:t>
      </w:r>
    </w:p>
    <w:p w14:paraId="56AC08E2" w14:textId="77777777" w:rsidR="00A77B3E" w:rsidRPr="00CE4AD0" w:rsidRDefault="00A77B3E" w:rsidP="00CE4AD0">
      <w:pPr>
        <w:spacing w:line="360" w:lineRule="auto"/>
        <w:jc w:val="both"/>
        <w:rPr>
          <w:rFonts w:ascii="Book Antiqua" w:hAnsi="Book Antiqua"/>
        </w:rPr>
      </w:pPr>
    </w:p>
    <w:p w14:paraId="20DDBA1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REFERENCES</w:t>
      </w:r>
    </w:p>
    <w:p w14:paraId="7538E51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 </w:t>
      </w:r>
      <w:r w:rsidRPr="00CE4AD0">
        <w:rPr>
          <w:rFonts w:ascii="Book Antiqua" w:eastAsia="Book Antiqua" w:hAnsi="Book Antiqua" w:cs="Book Antiqua"/>
          <w:b/>
          <w:bCs/>
          <w:color w:val="000000"/>
        </w:rPr>
        <w:t>Downs BW</w:t>
      </w:r>
      <w:r w:rsidRPr="00CE4AD0">
        <w:rPr>
          <w:rFonts w:ascii="Book Antiqua" w:eastAsia="Book Antiqua" w:hAnsi="Book Antiqua" w:cs="Book Antiqua"/>
          <w:color w:val="000000"/>
        </w:rPr>
        <w:t xml:space="preserve">. The Inferior Turbinate in Rhinoplasty. </w:t>
      </w:r>
      <w:r w:rsidRPr="00CE4AD0">
        <w:rPr>
          <w:rFonts w:ascii="Book Antiqua" w:eastAsia="Book Antiqua" w:hAnsi="Book Antiqua" w:cs="Book Antiqua"/>
          <w:i/>
          <w:iCs/>
          <w:color w:val="000000"/>
        </w:rPr>
        <w:t xml:space="preserve">Facial </w:t>
      </w:r>
      <w:proofErr w:type="spellStart"/>
      <w:r w:rsidRPr="00CE4AD0">
        <w:rPr>
          <w:rFonts w:ascii="Book Antiqua" w:eastAsia="Book Antiqua" w:hAnsi="Book Antiqua" w:cs="Book Antiqua"/>
          <w:i/>
          <w:iCs/>
          <w:color w:val="000000"/>
        </w:rPr>
        <w:t>Plast</w:t>
      </w:r>
      <w:proofErr w:type="spellEnd"/>
      <w:r w:rsidRPr="00CE4AD0">
        <w:rPr>
          <w:rFonts w:ascii="Book Antiqua" w:eastAsia="Book Antiqua" w:hAnsi="Book Antiqua" w:cs="Book Antiqua"/>
          <w:i/>
          <w:iCs/>
          <w:color w:val="000000"/>
        </w:rPr>
        <w:t xml:space="preserve"> Surg Clin North Am</w:t>
      </w:r>
      <w:r w:rsidRPr="00CE4AD0">
        <w:rPr>
          <w:rFonts w:ascii="Book Antiqua" w:eastAsia="Book Antiqua" w:hAnsi="Book Antiqua" w:cs="Book Antiqua"/>
          <w:color w:val="000000"/>
        </w:rPr>
        <w:t xml:space="preserve"> 2017; </w:t>
      </w:r>
      <w:r w:rsidRPr="00CE4AD0">
        <w:rPr>
          <w:rFonts w:ascii="Book Antiqua" w:eastAsia="Book Antiqua" w:hAnsi="Book Antiqua" w:cs="Book Antiqua"/>
          <w:b/>
          <w:bCs/>
          <w:color w:val="000000"/>
        </w:rPr>
        <w:t>25</w:t>
      </w:r>
      <w:r w:rsidRPr="00CE4AD0">
        <w:rPr>
          <w:rFonts w:ascii="Book Antiqua" w:eastAsia="Book Antiqua" w:hAnsi="Book Antiqua" w:cs="Book Antiqua"/>
          <w:color w:val="000000"/>
        </w:rPr>
        <w:t>: 171-177 [PMID: 28340648 DOI: 10.1016/j.fsc.2016.12.003]</w:t>
      </w:r>
    </w:p>
    <w:p w14:paraId="22B969F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 </w:t>
      </w:r>
      <w:r w:rsidRPr="00CE4AD0">
        <w:rPr>
          <w:rFonts w:ascii="Book Antiqua" w:eastAsia="Book Antiqua" w:hAnsi="Book Antiqua" w:cs="Book Antiqua"/>
          <w:b/>
          <w:bCs/>
          <w:color w:val="000000"/>
        </w:rPr>
        <w:t>Smith DH</w:t>
      </w:r>
      <w:r w:rsidRPr="00CE4AD0">
        <w:rPr>
          <w:rFonts w:ascii="Book Antiqua" w:eastAsia="Book Antiqua" w:hAnsi="Book Antiqua" w:cs="Book Antiqua"/>
          <w:color w:val="000000"/>
        </w:rPr>
        <w:t xml:space="preserve">, Brook CD, Virani S, Platt MP. The inferior turbinate: An autonomic organ. </w:t>
      </w:r>
      <w:r w:rsidRPr="00CE4AD0">
        <w:rPr>
          <w:rFonts w:ascii="Book Antiqua" w:eastAsia="Book Antiqua" w:hAnsi="Book Antiqua" w:cs="Book Antiqua"/>
          <w:i/>
          <w:iCs/>
          <w:color w:val="000000"/>
        </w:rPr>
        <w:t xml:space="preserve">Am J </w:t>
      </w:r>
      <w:proofErr w:type="spellStart"/>
      <w:r w:rsidRPr="00CE4AD0">
        <w:rPr>
          <w:rFonts w:ascii="Book Antiqua" w:eastAsia="Book Antiqua" w:hAnsi="Book Antiqua" w:cs="Book Antiqua"/>
          <w:i/>
          <w:iCs/>
          <w:color w:val="000000"/>
        </w:rPr>
        <w:t>Otolaryngol</w:t>
      </w:r>
      <w:proofErr w:type="spellEnd"/>
      <w:r w:rsidRPr="00CE4AD0">
        <w:rPr>
          <w:rFonts w:ascii="Book Antiqua" w:eastAsia="Book Antiqua" w:hAnsi="Book Antiqua" w:cs="Book Antiqua"/>
          <w:color w:val="000000"/>
        </w:rPr>
        <w:t xml:space="preserve"> 2018; </w:t>
      </w:r>
      <w:r w:rsidRPr="00CE4AD0">
        <w:rPr>
          <w:rFonts w:ascii="Book Antiqua" w:eastAsia="Book Antiqua" w:hAnsi="Book Antiqua" w:cs="Book Antiqua"/>
          <w:b/>
          <w:bCs/>
          <w:color w:val="000000"/>
        </w:rPr>
        <w:t>39</w:t>
      </w:r>
      <w:r w:rsidRPr="00CE4AD0">
        <w:rPr>
          <w:rFonts w:ascii="Book Antiqua" w:eastAsia="Book Antiqua" w:hAnsi="Book Antiqua" w:cs="Book Antiqua"/>
          <w:color w:val="000000"/>
        </w:rPr>
        <w:t>: 771-775 [PMID: 30193745 DOI: 10.1016/j.amjoto.2018.08.009]</w:t>
      </w:r>
    </w:p>
    <w:p w14:paraId="3E21FA3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3 </w:t>
      </w:r>
      <w:r w:rsidRPr="00CE4AD0">
        <w:rPr>
          <w:rFonts w:ascii="Book Antiqua" w:eastAsia="Book Antiqua" w:hAnsi="Book Antiqua" w:cs="Book Antiqua"/>
          <w:b/>
          <w:bCs/>
          <w:color w:val="000000"/>
        </w:rPr>
        <w:t>Brescia G</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Contro</w:t>
      </w:r>
      <w:proofErr w:type="spellEnd"/>
      <w:r w:rsidRPr="00CE4AD0">
        <w:rPr>
          <w:rFonts w:ascii="Book Antiqua" w:eastAsia="Book Antiqua" w:hAnsi="Book Antiqua" w:cs="Book Antiqua"/>
          <w:color w:val="000000"/>
        </w:rPr>
        <w:t xml:space="preserve"> G, </w:t>
      </w:r>
      <w:proofErr w:type="spellStart"/>
      <w:r w:rsidRPr="00CE4AD0">
        <w:rPr>
          <w:rFonts w:ascii="Book Antiqua" w:eastAsia="Book Antiqua" w:hAnsi="Book Antiqua" w:cs="Book Antiqua"/>
          <w:color w:val="000000"/>
        </w:rPr>
        <w:t>Frasconi</w:t>
      </w:r>
      <w:proofErr w:type="spellEnd"/>
      <w:r w:rsidRPr="00CE4AD0">
        <w:rPr>
          <w:rFonts w:ascii="Book Antiqua" w:eastAsia="Book Antiqua" w:hAnsi="Book Antiqua" w:cs="Book Antiqua"/>
          <w:color w:val="000000"/>
        </w:rPr>
        <w:t xml:space="preserve"> S, </w:t>
      </w:r>
      <w:proofErr w:type="spellStart"/>
      <w:r w:rsidRPr="00CE4AD0">
        <w:rPr>
          <w:rFonts w:ascii="Book Antiqua" w:eastAsia="Book Antiqua" w:hAnsi="Book Antiqua" w:cs="Book Antiqua"/>
          <w:color w:val="000000"/>
        </w:rPr>
        <w:t>Marioni</w:t>
      </w:r>
      <w:proofErr w:type="spellEnd"/>
      <w:r w:rsidRPr="00CE4AD0">
        <w:rPr>
          <w:rFonts w:ascii="Book Antiqua" w:eastAsia="Book Antiqua" w:hAnsi="Book Antiqua" w:cs="Book Antiqua"/>
          <w:color w:val="000000"/>
        </w:rPr>
        <w:t xml:space="preserve"> G. Middle turbinate handling during ESS. Our experience. </w:t>
      </w:r>
      <w:r w:rsidRPr="00CE4AD0">
        <w:rPr>
          <w:rFonts w:ascii="Book Antiqua" w:eastAsia="Book Antiqua" w:hAnsi="Book Antiqua" w:cs="Book Antiqua"/>
          <w:i/>
          <w:iCs/>
          <w:color w:val="000000"/>
        </w:rPr>
        <w:t xml:space="preserve">Am J </w:t>
      </w:r>
      <w:proofErr w:type="spellStart"/>
      <w:r w:rsidRPr="00CE4AD0">
        <w:rPr>
          <w:rFonts w:ascii="Book Antiqua" w:eastAsia="Book Antiqua" w:hAnsi="Book Antiqua" w:cs="Book Antiqua"/>
          <w:i/>
          <w:iCs/>
          <w:color w:val="000000"/>
        </w:rPr>
        <w:t>Otolaryngol</w:t>
      </w:r>
      <w:proofErr w:type="spellEnd"/>
      <w:r w:rsidRPr="00CE4AD0">
        <w:rPr>
          <w:rFonts w:ascii="Book Antiqua" w:eastAsia="Book Antiqua" w:hAnsi="Book Antiqua" w:cs="Book Antiqua"/>
          <w:color w:val="000000"/>
        </w:rPr>
        <w:t xml:space="preserve"> 2021; </w:t>
      </w:r>
      <w:r w:rsidRPr="00CE4AD0">
        <w:rPr>
          <w:rFonts w:ascii="Book Antiqua" w:eastAsia="Book Antiqua" w:hAnsi="Book Antiqua" w:cs="Book Antiqua"/>
          <w:b/>
          <w:bCs/>
          <w:color w:val="000000"/>
        </w:rPr>
        <w:t>42</w:t>
      </w:r>
      <w:r w:rsidRPr="00CE4AD0">
        <w:rPr>
          <w:rFonts w:ascii="Book Antiqua" w:eastAsia="Book Antiqua" w:hAnsi="Book Antiqua" w:cs="Book Antiqua"/>
          <w:color w:val="000000"/>
        </w:rPr>
        <w:t>: 102980 [PMID: 33621766 DOI: 10.1016/j.amjoto.2021.102980]</w:t>
      </w:r>
    </w:p>
    <w:p w14:paraId="388934F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4 </w:t>
      </w:r>
      <w:r w:rsidRPr="00CE4AD0">
        <w:rPr>
          <w:rFonts w:ascii="Book Antiqua" w:eastAsia="Book Antiqua" w:hAnsi="Book Antiqua" w:cs="Book Antiqua"/>
          <w:b/>
          <w:bCs/>
          <w:color w:val="000000"/>
        </w:rPr>
        <w:t>Braun H</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Stammberger</w:t>
      </w:r>
      <w:proofErr w:type="spellEnd"/>
      <w:r w:rsidRPr="00CE4AD0">
        <w:rPr>
          <w:rFonts w:ascii="Book Antiqua" w:eastAsia="Book Antiqua" w:hAnsi="Book Antiqua" w:cs="Book Antiqua"/>
          <w:color w:val="000000"/>
        </w:rPr>
        <w:t xml:space="preserve"> H. Pneumatization of </w:t>
      </w:r>
      <w:proofErr w:type="spellStart"/>
      <w:r w:rsidRPr="00CE4AD0">
        <w:rPr>
          <w:rFonts w:ascii="Book Antiqua" w:eastAsia="Book Antiqua" w:hAnsi="Book Antiqua" w:cs="Book Antiqua"/>
          <w:color w:val="000000"/>
        </w:rPr>
        <w:t>turbinates</w:t>
      </w:r>
      <w:proofErr w:type="spellEnd"/>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Laryngoscope</w:t>
      </w:r>
      <w:r w:rsidRPr="00CE4AD0">
        <w:rPr>
          <w:rFonts w:ascii="Book Antiqua" w:eastAsia="Book Antiqua" w:hAnsi="Book Antiqua" w:cs="Book Antiqua"/>
          <w:color w:val="000000"/>
        </w:rPr>
        <w:t xml:space="preserve"> 2003; </w:t>
      </w:r>
      <w:r w:rsidRPr="00CE4AD0">
        <w:rPr>
          <w:rFonts w:ascii="Book Antiqua" w:eastAsia="Book Antiqua" w:hAnsi="Book Antiqua" w:cs="Book Antiqua"/>
          <w:b/>
          <w:bCs/>
          <w:color w:val="000000"/>
        </w:rPr>
        <w:t>113</w:t>
      </w:r>
      <w:r w:rsidRPr="00CE4AD0">
        <w:rPr>
          <w:rFonts w:ascii="Book Antiqua" w:eastAsia="Book Antiqua" w:hAnsi="Book Antiqua" w:cs="Book Antiqua"/>
          <w:color w:val="000000"/>
        </w:rPr>
        <w:t>: 668-672 [PMID: 12671426 DOI: 10.1097/00005537-200304000-00016]</w:t>
      </w:r>
    </w:p>
    <w:p w14:paraId="02C20D4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5 </w:t>
      </w:r>
      <w:proofErr w:type="spellStart"/>
      <w:r w:rsidRPr="00CE4AD0">
        <w:rPr>
          <w:rFonts w:ascii="Book Antiqua" w:eastAsia="Book Antiqua" w:hAnsi="Book Antiqua" w:cs="Book Antiqua"/>
          <w:b/>
          <w:bCs/>
          <w:color w:val="000000"/>
        </w:rPr>
        <w:t>Pittore</w:t>
      </w:r>
      <w:proofErr w:type="spellEnd"/>
      <w:r w:rsidRPr="00CE4AD0">
        <w:rPr>
          <w:rFonts w:ascii="Book Antiqua" w:eastAsia="Book Antiqua" w:hAnsi="Book Antiqua" w:cs="Book Antiqua"/>
          <w:b/>
          <w:bCs/>
          <w:color w:val="000000"/>
        </w:rPr>
        <w:t xml:space="preserve"> B</w:t>
      </w:r>
      <w:r w:rsidRPr="00CE4AD0">
        <w:rPr>
          <w:rFonts w:ascii="Book Antiqua" w:eastAsia="Book Antiqua" w:hAnsi="Book Antiqua" w:cs="Book Antiqua"/>
          <w:color w:val="000000"/>
        </w:rPr>
        <w:t xml:space="preserve">, Al Safi W, Jarvis SJ. Concha bullosa of the inferior turbinate: an unusual cause of nasal obstruction. </w:t>
      </w:r>
      <w:r w:rsidRPr="00CE4AD0">
        <w:rPr>
          <w:rFonts w:ascii="Book Antiqua" w:eastAsia="Book Antiqua" w:hAnsi="Book Antiqua" w:cs="Book Antiqua"/>
          <w:i/>
          <w:iCs/>
          <w:color w:val="000000"/>
        </w:rPr>
        <w:t xml:space="preserve">Acta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i/>
          <w:iCs/>
          <w:color w:val="000000"/>
        </w:rPr>
        <w:t xml:space="preserve"> Ital</w:t>
      </w:r>
      <w:r w:rsidRPr="00CE4AD0">
        <w:rPr>
          <w:rFonts w:ascii="Book Antiqua" w:eastAsia="Book Antiqua" w:hAnsi="Book Antiqua" w:cs="Book Antiqua"/>
          <w:color w:val="000000"/>
        </w:rPr>
        <w:t xml:space="preserve"> 2011; </w:t>
      </w:r>
      <w:r w:rsidRPr="00CE4AD0">
        <w:rPr>
          <w:rFonts w:ascii="Book Antiqua" w:eastAsia="Book Antiqua" w:hAnsi="Book Antiqua" w:cs="Book Antiqua"/>
          <w:b/>
          <w:bCs/>
          <w:color w:val="000000"/>
        </w:rPr>
        <w:t>31</w:t>
      </w:r>
      <w:r w:rsidRPr="00CE4AD0">
        <w:rPr>
          <w:rFonts w:ascii="Book Antiqua" w:eastAsia="Book Antiqua" w:hAnsi="Book Antiqua" w:cs="Book Antiqua"/>
          <w:color w:val="000000"/>
        </w:rPr>
        <w:t>: 47-49 [PMID: 21808464]</w:t>
      </w:r>
    </w:p>
    <w:p w14:paraId="69830D1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6 </w:t>
      </w:r>
      <w:proofErr w:type="spellStart"/>
      <w:r w:rsidRPr="00CE4AD0">
        <w:rPr>
          <w:rFonts w:ascii="Book Antiqua" w:eastAsia="Book Antiqua" w:hAnsi="Book Antiqua" w:cs="Book Antiqua"/>
          <w:b/>
          <w:bCs/>
          <w:color w:val="000000"/>
        </w:rPr>
        <w:t>Khalife</w:t>
      </w:r>
      <w:proofErr w:type="spellEnd"/>
      <w:r w:rsidRPr="00CE4AD0">
        <w:rPr>
          <w:rFonts w:ascii="Book Antiqua" w:eastAsia="Book Antiqua" w:hAnsi="Book Antiqua" w:cs="Book Antiqua"/>
          <w:b/>
          <w:bCs/>
          <w:color w:val="000000"/>
        </w:rPr>
        <w:t xml:space="preserve"> S</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Marchica</w:t>
      </w:r>
      <w:proofErr w:type="spellEnd"/>
      <w:r w:rsidRPr="00CE4AD0">
        <w:rPr>
          <w:rFonts w:ascii="Book Antiqua" w:eastAsia="Book Antiqua" w:hAnsi="Book Antiqua" w:cs="Book Antiqua"/>
          <w:color w:val="000000"/>
        </w:rPr>
        <w:t xml:space="preserve"> C, Zawawi F, Daniel SJ, </w:t>
      </w:r>
      <w:proofErr w:type="spellStart"/>
      <w:r w:rsidRPr="00CE4AD0">
        <w:rPr>
          <w:rFonts w:ascii="Book Antiqua" w:eastAsia="Book Antiqua" w:hAnsi="Book Antiqua" w:cs="Book Antiqua"/>
          <w:color w:val="000000"/>
        </w:rPr>
        <w:t>Manoukian</w:t>
      </w:r>
      <w:proofErr w:type="spellEnd"/>
      <w:r w:rsidRPr="00CE4AD0">
        <w:rPr>
          <w:rFonts w:ascii="Book Antiqua" w:eastAsia="Book Antiqua" w:hAnsi="Book Antiqua" w:cs="Book Antiqua"/>
          <w:color w:val="000000"/>
        </w:rPr>
        <w:t xml:space="preserve"> JJ, Tewfik MA. Concha bullosa mucocele: A case series and review of the literature. </w:t>
      </w:r>
      <w:r w:rsidRPr="00CE4AD0">
        <w:rPr>
          <w:rFonts w:ascii="Book Antiqua" w:eastAsia="Book Antiqua" w:hAnsi="Book Antiqua" w:cs="Book Antiqua"/>
          <w:i/>
          <w:iCs/>
          <w:color w:val="000000"/>
        </w:rPr>
        <w:t xml:space="preserve">Allergy </w:t>
      </w:r>
      <w:proofErr w:type="spellStart"/>
      <w:r w:rsidRPr="00CE4AD0">
        <w:rPr>
          <w:rFonts w:ascii="Book Antiqua" w:eastAsia="Book Antiqua" w:hAnsi="Book Antiqua" w:cs="Book Antiqua"/>
          <w:i/>
          <w:iCs/>
          <w:color w:val="000000"/>
        </w:rPr>
        <w:t>Rhinol</w:t>
      </w:r>
      <w:proofErr w:type="spellEnd"/>
      <w:r w:rsidRPr="00CE4AD0">
        <w:rPr>
          <w:rFonts w:ascii="Book Antiqua" w:eastAsia="Book Antiqua" w:hAnsi="Book Antiqua" w:cs="Book Antiqua"/>
          <w:i/>
          <w:iCs/>
          <w:color w:val="000000"/>
        </w:rPr>
        <w:t xml:space="preserve"> (Providence)</w:t>
      </w:r>
      <w:r w:rsidRPr="00CE4AD0">
        <w:rPr>
          <w:rFonts w:ascii="Book Antiqua" w:eastAsia="Book Antiqua" w:hAnsi="Book Antiqua" w:cs="Book Antiqua"/>
          <w:color w:val="000000"/>
        </w:rPr>
        <w:t xml:space="preserve"> 2016; </w:t>
      </w:r>
      <w:r w:rsidRPr="00CE4AD0">
        <w:rPr>
          <w:rFonts w:ascii="Book Antiqua" w:eastAsia="Book Antiqua" w:hAnsi="Book Antiqua" w:cs="Book Antiqua"/>
          <w:b/>
          <w:bCs/>
          <w:color w:val="000000"/>
        </w:rPr>
        <w:t>7</w:t>
      </w:r>
      <w:r w:rsidRPr="00CE4AD0">
        <w:rPr>
          <w:rFonts w:ascii="Book Antiqua" w:eastAsia="Book Antiqua" w:hAnsi="Book Antiqua" w:cs="Book Antiqua"/>
          <w:color w:val="000000"/>
        </w:rPr>
        <w:t>: 233-243 [PMID: 28683251 DOI: 10.2500/ar.2016.7.0179]</w:t>
      </w:r>
    </w:p>
    <w:p w14:paraId="639A1814"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7 </w:t>
      </w:r>
      <w:r w:rsidRPr="00CE4AD0">
        <w:rPr>
          <w:rFonts w:ascii="Book Antiqua" w:eastAsia="Book Antiqua" w:hAnsi="Book Antiqua" w:cs="Book Antiqua"/>
          <w:b/>
          <w:bCs/>
          <w:color w:val="000000"/>
        </w:rPr>
        <w:t>Koo SK</w:t>
      </w:r>
      <w:r w:rsidRPr="00CE4AD0">
        <w:rPr>
          <w:rFonts w:ascii="Book Antiqua" w:eastAsia="Book Antiqua" w:hAnsi="Book Antiqua" w:cs="Book Antiqua"/>
          <w:color w:val="000000"/>
        </w:rPr>
        <w:t xml:space="preserve">, Moon JS, Jung SH, Mun MJ. A case of bilateral inferior concha bullosa connecting to maxillary sinus. </w:t>
      </w:r>
      <w:proofErr w:type="spellStart"/>
      <w:r w:rsidRPr="00CE4AD0">
        <w:rPr>
          <w:rFonts w:ascii="Book Antiqua" w:eastAsia="Book Antiqua" w:hAnsi="Book Antiqua" w:cs="Book Antiqua"/>
          <w:i/>
          <w:iCs/>
          <w:color w:val="000000"/>
        </w:rPr>
        <w:t>Braz</w:t>
      </w:r>
      <w:proofErr w:type="spellEnd"/>
      <w:r w:rsidRPr="00CE4AD0">
        <w:rPr>
          <w:rFonts w:ascii="Book Antiqua" w:eastAsia="Book Antiqua" w:hAnsi="Book Antiqua" w:cs="Book Antiqua"/>
          <w:i/>
          <w:iCs/>
          <w:color w:val="000000"/>
        </w:rPr>
        <w:t xml:space="preserve"> J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color w:val="000000"/>
        </w:rPr>
        <w:t xml:space="preserve"> 2018; </w:t>
      </w:r>
      <w:r w:rsidRPr="00CE4AD0">
        <w:rPr>
          <w:rFonts w:ascii="Book Antiqua" w:eastAsia="Book Antiqua" w:hAnsi="Book Antiqua" w:cs="Book Antiqua"/>
          <w:b/>
          <w:bCs/>
          <w:color w:val="000000"/>
        </w:rPr>
        <w:t>84</w:t>
      </w:r>
      <w:r w:rsidRPr="00CE4AD0">
        <w:rPr>
          <w:rFonts w:ascii="Book Antiqua" w:eastAsia="Book Antiqua" w:hAnsi="Book Antiqua" w:cs="Book Antiqua"/>
          <w:color w:val="000000"/>
        </w:rPr>
        <w:t>: 526-528 [PMID: 27133909 DOI: 10.1016/j.bjorl.2016.01.005]</w:t>
      </w:r>
    </w:p>
    <w:p w14:paraId="299A974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lastRenderedPageBreak/>
        <w:t xml:space="preserve">8 </w:t>
      </w:r>
      <w:r w:rsidRPr="00CE4AD0">
        <w:rPr>
          <w:rFonts w:ascii="Book Antiqua" w:eastAsia="Book Antiqua" w:hAnsi="Book Antiqua" w:cs="Book Antiqua"/>
          <w:b/>
          <w:bCs/>
          <w:color w:val="000000"/>
        </w:rPr>
        <w:t>Lee DH</w:t>
      </w:r>
      <w:r w:rsidRPr="00CE4AD0">
        <w:rPr>
          <w:rFonts w:ascii="Book Antiqua" w:eastAsia="Book Antiqua" w:hAnsi="Book Antiqua" w:cs="Book Antiqua"/>
          <w:color w:val="000000"/>
        </w:rPr>
        <w:t xml:space="preserve">, Lim SC. Inferior Turbinate Mucocele. </w:t>
      </w:r>
      <w:r w:rsidRPr="00CE4AD0">
        <w:rPr>
          <w:rFonts w:ascii="Book Antiqua" w:eastAsia="Book Antiqua" w:hAnsi="Book Antiqua" w:cs="Book Antiqua"/>
          <w:i/>
          <w:iCs/>
          <w:color w:val="000000"/>
        </w:rPr>
        <w:t xml:space="preserve">J </w:t>
      </w:r>
      <w:proofErr w:type="spellStart"/>
      <w:r w:rsidRPr="00CE4AD0">
        <w:rPr>
          <w:rFonts w:ascii="Book Antiqua" w:eastAsia="Book Antiqua" w:hAnsi="Book Antiqua" w:cs="Book Antiqua"/>
          <w:i/>
          <w:iCs/>
          <w:color w:val="000000"/>
        </w:rPr>
        <w:t>Craniofac</w:t>
      </w:r>
      <w:proofErr w:type="spellEnd"/>
      <w:r w:rsidRPr="00CE4AD0">
        <w:rPr>
          <w:rFonts w:ascii="Book Antiqua" w:eastAsia="Book Antiqua" w:hAnsi="Book Antiqua" w:cs="Book Antiqua"/>
          <w:i/>
          <w:iCs/>
          <w:color w:val="000000"/>
        </w:rPr>
        <w:t xml:space="preserve"> Surg</w:t>
      </w:r>
      <w:r w:rsidRPr="00CE4AD0">
        <w:rPr>
          <w:rFonts w:ascii="Book Antiqua" w:eastAsia="Book Antiqua" w:hAnsi="Book Antiqua" w:cs="Book Antiqua"/>
          <w:color w:val="000000"/>
        </w:rPr>
        <w:t xml:space="preserve"> 2021; </w:t>
      </w:r>
      <w:r w:rsidRPr="00CE4AD0">
        <w:rPr>
          <w:rFonts w:ascii="Book Antiqua" w:eastAsia="Book Antiqua" w:hAnsi="Book Antiqua" w:cs="Book Antiqua"/>
          <w:b/>
          <w:bCs/>
          <w:color w:val="000000"/>
        </w:rPr>
        <w:t>32</w:t>
      </w:r>
      <w:r w:rsidRPr="00CE4AD0">
        <w:rPr>
          <w:rFonts w:ascii="Book Antiqua" w:eastAsia="Book Antiqua" w:hAnsi="Book Antiqua" w:cs="Book Antiqua"/>
          <w:color w:val="000000"/>
        </w:rPr>
        <w:t>: 1638-1640 [PMID: 33852517 DOI: 10.1097/SCS.0000000000007583]</w:t>
      </w:r>
    </w:p>
    <w:p w14:paraId="2AA93FE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9 </w:t>
      </w:r>
      <w:r w:rsidRPr="00CE4AD0">
        <w:rPr>
          <w:rFonts w:ascii="Book Antiqua" w:eastAsia="Book Antiqua" w:hAnsi="Book Antiqua" w:cs="Book Antiqua"/>
          <w:b/>
          <w:bCs/>
          <w:color w:val="000000"/>
        </w:rPr>
        <w:t>Lee YW</w:t>
      </w:r>
      <w:r w:rsidRPr="00CE4AD0">
        <w:rPr>
          <w:rFonts w:ascii="Book Antiqua" w:eastAsia="Book Antiqua" w:hAnsi="Book Antiqua" w:cs="Book Antiqua"/>
          <w:color w:val="000000"/>
        </w:rPr>
        <w:t xml:space="preserve">, Kim YM. </w:t>
      </w:r>
      <w:proofErr w:type="spellStart"/>
      <w:r w:rsidRPr="00CE4AD0">
        <w:rPr>
          <w:rFonts w:ascii="Book Antiqua" w:eastAsia="Book Antiqua" w:hAnsi="Book Antiqua" w:cs="Book Antiqua"/>
          <w:color w:val="000000"/>
        </w:rPr>
        <w:t>Mucocoele</w:t>
      </w:r>
      <w:proofErr w:type="spellEnd"/>
      <w:r w:rsidRPr="00CE4AD0">
        <w:rPr>
          <w:rFonts w:ascii="Book Antiqua" w:eastAsia="Book Antiqua" w:hAnsi="Book Antiqua" w:cs="Book Antiqua"/>
          <w:color w:val="000000"/>
        </w:rPr>
        <w:t xml:space="preserve"> of the inferior turbinate: a case report. </w:t>
      </w:r>
      <w:r w:rsidRPr="00CE4AD0">
        <w:rPr>
          <w:rFonts w:ascii="Book Antiqua" w:eastAsia="Book Antiqua" w:hAnsi="Book Antiqua" w:cs="Book Antiqua"/>
          <w:i/>
          <w:iCs/>
          <w:color w:val="000000"/>
        </w:rPr>
        <w:t xml:space="preserve">Br J Oral </w:t>
      </w:r>
      <w:proofErr w:type="spellStart"/>
      <w:r w:rsidRPr="00CE4AD0">
        <w:rPr>
          <w:rFonts w:ascii="Book Antiqua" w:eastAsia="Book Antiqua" w:hAnsi="Book Antiqua" w:cs="Book Antiqua"/>
          <w:i/>
          <w:iCs/>
          <w:color w:val="000000"/>
        </w:rPr>
        <w:t>Maxillofac</w:t>
      </w:r>
      <w:proofErr w:type="spellEnd"/>
      <w:r w:rsidRPr="00CE4AD0">
        <w:rPr>
          <w:rFonts w:ascii="Book Antiqua" w:eastAsia="Book Antiqua" w:hAnsi="Book Antiqua" w:cs="Book Antiqua"/>
          <w:i/>
          <w:iCs/>
          <w:color w:val="000000"/>
        </w:rPr>
        <w:t xml:space="preserve"> Surg</w:t>
      </w:r>
      <w:r w:rsidRPr="00CE4AD0">
        <w:rPr>
          <w:rFonts w:ascii="Book Antiqua" w:eastAsia="Book Antiqua" w:hAnsi="Book Antiqua" w:cs="Book Antiqua"/>
          <w:color w:val="000000"/>
        </w:rPr>
        <w:t xml:space="preserve"> 2016; </w:t>
      </w:r>
      <w:r w:rsidRPr="00CE4AD0">
        <w:rPr>
          <w:rFonts w:ascii="Book Antiqua" w:eastAsia="Book Antiqua" w:hAnsi="Book Antiqua" w:cs="Book Antiqua"/>
          <w:b/>
          <w:bCs/>
          <w:color w:val="000000"/>
        </w:rPr>
        <w:t>54</w:t>
      </w:r>
      <w:r w:rsidRPr="00CE4AD0">
        <w:rPr>
          <w:rFonts w:ascii="Book Antiqua" w:eastAsia="Book Antiqua" w:hAnsi="Book Antiqua" w:cs="Book Antiqua"/>
          <w:color w:val="000000"/>
        </w:rPr>
        <w:t>: 1121-1122 [PMID: 27745786 DOI: 10.1016/j.bjoms.2016.09.015]</w:t>
      </w:r>
    </w:p>
    <w:p w14:paraId="3A04551C"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10 </w:t>
      </w:r>
      <w:r w:rsidRPr="00CE4AD0">
        <w:rPr>
          <w:rFonts w:ascii="Book Antiqua" w:eastAsia="Book Antiqua" w:hAnsi="Book Antiqua" w:cs="Book Antiqua"/>
          <w:b/>
          <w:bCs/>
          <w:color w:val="000000"/>
        </w:rPr>
        <w:t>Al-</w:t>
      </w:r>
      <w:proofErr w:type="spellStart"/>
      <w:r w:rsidRPr="00CE4AD0">
        <w:rPr>
          <w:rFonts w:ascii="Book Antiqua" w:eastAsia="Book Antiqua" w:hAnsi="Book Antiqua" w:cs="Book Antiqua"/>
          <w:b/>
          <w:bCs/>
          <w:color w:val="000000"/>
        </w:rPr>
        <w:t>Sebeih</w:t>
      </w:r>
      <w:proofErr w:type="spellEnd"/>
      <w:r w:rsidRPr="00CE4AD0">
        <w:rPr>
          <w:rFonts w:ascii="Book Antiqua" w:eastAsia="Book Antiqua" w:hAnsi="Book Antiqua" w:cs="Book Antiqua"/>
          <w:b/>
          <w:bCs/>
          <w:color w:val="000000"/>
        </w:rPr>
        <w:t xml:space="preserve"> KH</w:t>
      </w:r>
      <w:r w:rsidRPr="00CE4AD0">
        <w:rPr>
          <w:rFonts w:ascii="Book Antiqua" w:eastAsia="Book Antiqua" w:hAnsi="Book Antiqua" w:cs="Book Antiqua"/>
          <w:color w:val="000000"/>
        </w:rPr>
        <w:t xml:space="preserve">, Bu-Abbas MH. Concha bullosa mucocele and </w:t>
      </w:r>
      <w:proofErr w:type="spellStart"/>
      <w:r w:rsidRPr="00CE4AD0">
        <w:rPr>
          <w:rFonts w:ascii="Book Antiqua" w:eastAsia="Book Antiqua" w:hAnsi="Book Antiqua" w:cs="Book Antiqua"/>
          <w:color w:val="000000"/>
        </w:rPr>
        <w:t>mucopyocele</w:t>
      </w:r>
      <w:proofErr w:type="spellEnd"/>
      <w:r w:rsidRPr="00CE4AD0">
        <w:rPr>
          <w:rFonts w:ascii="Book Antiqua" w:eastAsia="Book Antiqua" w:hAnsi="Book Antiqua" w:cs="Book Antiqua"/>
          <w:color w:val="000000"/>
        </w:rPr>
        <w:t xml:space="preserve">: a series of 4 cases. </w:t>
      </w:r>
      <w:r w:rsidRPr="00CE4AD0">
        <w:rPr>
          <w:rFonts w:ascii="Book Antiqua" w:eastAsia="Book Antiqua" w:hAnsi="Book Antiqua" w:cs="Book Antiqua"/>
          <w:i/>
          <w:iCs/>
          <w:color w:val="000000"/>
        </w:rPr>
        <w:t>Ear Nose Throat J</w:t>
      </w:r>
      <w:r w:rsidRPr="00CE4AD0">
        <w:rPr>
          <w:rFonts w:ascii="Book Antiqua" w:eastAsia="Book Antiqua" w:hAnsi="Book Antiqua" w:cs="Book Antiqua"/>
          <w:color w:val="000000"/>
        </w:rPr>
        <w:t xml:space="preserve"> 2014; </w:t>
      </w:r>
      <w:r w:rsidRPr="00CE4AD0">
        <w:rPr>
          <w:rFonts w:ascii="Book Antiqua" w:eastAsia="Book Antiqua" w:hAnsi="Book Antiqua" w:cs="Book Antiqua"/>
          <w:b/>
          <w:bCs/>
          <w:color w:val="000000"/>
        </w:rPr>
        <w:t>93</w:t>
      </w:r>
      <w:r w:rsidRPr="00CE4AD0">
        <w:rPr>
          <w:rFonts w:ascii="Book Antiqua" w:eastAsia="Book Antiqua" w:hAnsi="Book Antiqua" w:cs="Book Antiqua"/>
          <w:color w:val="000000"/>
        </w:rPr>
        <w:t>: 28-31 [PMID: 24452890]</w:t>
      </w:r>
    </w:p>
    <w:p w14:paraId="5341D9C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11 </w:t>
      </w:r>
      <w:r w:rsidRPr="00CE4AD0">
        <w:rPr>
          <w:rFonts w:ascii="Book Antiqua" w:eastAsia="Book Antiqua" w:hAnsi="Book Antiqua" w:cs="Book Antiqua"/>
          <w:b/>
          <w:bCs/>
          <w:color w:val="000000"/>
        </w:rPr>
        <w:t>Toledano A</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Herráiz</w:t>
      </w:r>
      <w:proofErr w:type="spellEnd"/>
      <w:r w:rsidRPr="00CE4AD0">
        <w:rPr>
          <w:rFonts w:ascii="Book Antiqua" w:eastAsia="Book Antiqua" w:hAnsi="Book Antiqua" w:cs="Book Antiqua"/>
          <w:color w:val="000000"/>
        </w:rPr>
        <w:t xml:space="preserve"> C, Mate A, Plaza G, Aparicio JM, De Los Santos G, Galindo AN. Mucocele of the middle turbinate: a case report. </w:t>
      </w:r>
      <w:proofErr w:type="spellStart"/>
      <w:r w:rsidRPr="00CE4AD0">
        <w:rPr>
          <w:rFonts w:ascii="Book Antiqua" w:eastAsia="Book Antiqua" w:hAnsi="Book Antiqua" w:cs="Book Antiqua"/>
          <w:i/>
          <w:iCs/>
          <w:color w:val="000000"/>
        </w:rPr>
        <w:t>Otolaryngol</w:t>
      </w:r>
      <w:proofErr w:type="spellEnd"/>
      <w:r w:rsidRPr="00CE4AD0">
        <w:rPr>
          <w:rFonts w:ascii="Book Antiqua" w:eastAsia="Book Antiqua" w:hAnsi="Book Antiqua" w:cs="Book Antiqua"/>
          <w:i/>
          <w:iCs/>
          <w:color w:val="000000"/>
        </w:rPr>
        <w:t xml:space="preserve"> Head Neck Surg</w:t>
      </w:r>
      <w:r w:rsidRPr="00CE4AD0">
        <w:rPr>
          <w:rFonts w:ascii="Book Antiqua" w:eastAsia="Book Antiqua" w:hAnsi="Book Antiqua" w:cs="Book Antiqua"/>
          <w:color w:val="000000"/>
        </w:rPr>
        <w:t xml:space="preserve"> 2002; </w:t>
      </w:r>
      <w:r w:rsidRPr="00CE4AD0">
        <w:rPr>
          <w:rFonts w:ascii="Book Antiqua" w:eastAsia="Book Antiqua" w:hAnsi="Book Antiqua" w:cs="Book Antiqua"/>
          <w:b/>
          <w:bCs/>
          <w:color w:val="000000"/>
        </w:rPr>
        <w:t>126</w:t>
      </w:r>
      <w:r w:rsidRPr="00CE4AD0">
        <w:rPr>
          <w:rFonts w:ascii="Book Antiqua" w:eastAsia="Book Antiqua" w:hAnsi="Book Antiqua" w:cs="Book Antiqua"/>
          <w:color w:val="000000"/>
        </w:rPr>
        <w:t>: 442-444 [PMID: 11997793 DOI: 10.1067/mhn.2002.123346]</w:t>
      </w:r>
    </w:p>
    <w:p w14:paraId="204B9F0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12 </w:t>
      </w:r>
      <w:r w:rsidRPr="00CE4AD0">
        <w:rPr>
          <w:rFonts w:ascii="Book Antiqua" w:eastAsia="Book Antiqua" w:hAnsi="Book Antiqua" w:cs="Book Antiqua"/>
          <w:b/>
          <w:bCs/>
          <w:color w:val="000000"/>
        </w:rPr>
        <w:t>Eloy P</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Heylen</w:t>
      </w:r>
      <w:proofErr w:type="spellEnd"/>
      <w:r w:rsidRPr="00CE4AD0">
        <w:rPr>
          <w:rFonts w:ascii="Book Antiqua" w:eastAsia="Book Antiqua" w:hAnsi="Book Antiqua" w:cs="Book Antiqua"/>
          <w:color w:val="000000"/>
        </w:rPr>
        <w:t xml:space="preserve"> G, </w:t>
      </w:r>
      <w:proofErr w:type="spellStart"/>
      <w:r w:rsidRPr="00CE4AD0">
        <w:rPr>
          <w:rFonts w:ascii="Book Antiqua" w:eastAsia="Book Antiqua" w:hAnsi="Book Antiqua" w:cs="Book Antiqua"/>
          <w:color w:val="000000"/>
        </w:rPr>
        <w:t>Minavnina</w:t>
      </w:r>
      <w:proofErr w:type="spellEnd"/>
      <w:r w:rsidRPr="00CE4AD0">
        <w:rPr>
          <w:rFonts w:ascii="Book Antiqua" w:eastAsia="Book Antiqua" w:hAnsi="Book Antiqua" w:cs="Book Antiqua"/>
          <w:color w:val="000000"/>
        </w:rPr>
        <w:t xml:space="preserve"> J, </w:t>
      </w:r>
      <w:proofErr w:type="spellStart"/>
      <w:r w:rsidRPr="00CE4AD0">
        <w:rPr>
          <w:rFonts w:ascii="Book Antiqua" w:eastAsia="Book Antiqua" w:hAnsi="Book Antiqua" w:cs="Book Antiqua"/>
          <w:color w:val="000000"/>
        </w:rPr>
        <w:t>Ouattassi</w:t>
      </w:r>
      <w:proofErr w:type="spellEnd"/>
      <w:r w:rsidRPr="00CE4AD0">
        <w:rPr>
          <w:rFonts w:ascii="Book Antiqua" w:eastAsia="Book Antiqua" w:hAnsi="Book Antiqua" w:cs="Book Antiqua"/>
          <w:color w:val="000000"/>
        </w:rPr>
        <w:t xml:space="preserve"> N. Middle turbinate primary mucocele in a child masquerading as a nasal </w:t>
      </w:r>
      <w:proofErr w:type="spellStart"/>
      <w:r w:rsidRPr="00CE4AD0">
        <w:rPr>
          <w:rFonts w:ascii="Book Antiqua" w:eastAsia="Book Antiqua" w:hAnsi="Book Antiqua" w:cs="Book Antiqua"/>
          <w:color w:val="000000"/>
        </w:rPr>
        <w:t>tumour</w:t>
      </w:r>
      <w:proofErr w:type="spellEnd"/>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B-ENT</w:t>
      </w:r>
      <w:r w:rsidRPr="00CE4AD0">
        <w:rPr>
          <w:rFonts w:ascii="Book Antiqua" w:eastAsia="Book Antiqua" w:hAnsi="Book Antiqua" w:cs="Book Antiqua"/>
          <w:color w:val="000000"/>
        </w:rPr>
        <w:t xml:space="preserve"> 2016; </w:t>
      </w:r>
      <w:r w:rsidRPr="00CE4AD0">
        <w:rPr>
          <w:rFonts w:ascii="Book Antiqua" w:eastAsia="Book Antiqua" w:hAnsi="Book Antiqua" w:cs="Book Antiqua"/>
          <w:b/>
          <w:bCs/>
          <w:color w:val="000000"/>
        </w:rPr>
        <w:t>12</w:t>
      </w:r>
      <w:r w:rsidRPr="00CE4AD0">
        <w:rPr>
          <w:rFonts w:ascii="Book Antiqua" w:eastAsia="Book Antiqua" w:hAnsi="Book Antiqua" w:cs="Book Antiqua"/>
          <w:color w:val="000000"/>
        </w:rPr>
        <w:t>: 159-163 [PMID: 29553623]</w:t>
      </w:r>
    </w:p>
    <w:p w14:paraId="101F8D5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13 </w:t>
      </w:r>
      <w:r w:rsidRPr="00CE4AD0">
        <w:rPr>
          <w:rFonts w:ascii="Book Antiqua" w:eastAsia="Book Antiqua" w:hAnsi="Book Antiqua" w:cs="Book Antiqua"/>
          <w:b/>
          <w:bCs/>
          <w:color w:val="000000"/>
        </w:rPr>
        <w:t>Bolger WE</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Butzin</w:t>
      </w:r>
      <w:proofErr w:type="spellEnd"/>
      <w:r w:rsidRPr="00CE4AD0">
        <w:rPr>
          <w:rFonts w:ascii="Book Antiqua" w:eastAsia="Book Antiqua" w:hAnsi="Book Antiqua" w:cs="Book Antiqua"/>
          <w:color w:val="000000"/>
        </w:rPr>
        <w:t xml:space="preserve"> CA, Parsons DS. Paranasal sinus bony anatomic variations and mucosal abnormalities: CT analysis for endoscopic sinus surgery. </w:t>
      </w:r>
      <w:r w:rsidRPr="00CE4AD0">
        <w:rPr>
          <w:rFonts w:ascii="Book Antiqua" w:eastAsia="Book Antiqua" w:hAnsi="Book Antiqua" w:cs="Book Antiqua"/>
          <w:i/>
          <w:iCs/>
          <w:color w:val="000000"/>
        </w:rPr>
        <w:t>Laryngoscope</w:t>
      </w:r>
      <w:r w:rsidRPr="00CE4AD0">
        <w:rPr>
          <w:rFonts w:ascii="Book Antiqua" w:eastAsia="Book Antiqua" w:hAnsi="Book Antiqua" w:cs="Book Antiqua"/>
          <w:color w:val="000000"/>
        </w:rPr>
        <w:t xml:space="preserve"> 1991; </w:t>
      </w:r>
      <w:r w:rsidRPr="00CE4AD0">
        <w:rPr>
          <w:rFonts w:ascii="Book Antiqua" w:eastAsia="Book Antiqua" w:hAnsi="Book Antiqua" w:cs="Book Antiqua"/>
          <w:b/>
          <w:bCs/>
          <w:color w:val="000000"/>
        </w:rPr>
        <w:t>101</w:t>
      </w:r>
      <w:r w:rsidRPr="00CE4AD0">
        <w:rPr>
          <w:rFonts w:ascii="Book Antiqua" w:eastAsia="Book Antiqua" w:hAnsi="Book Antiqua" w:cs="Book Antiqua"/>
          <w:color w:val="000000"/>
        </w:rPr>
        <w:t>: 56-64 [PMID: 1984551 DOI: 10.1288/00005537-199101000-00010]</w:t>
      </w:r>
    </w:p>
    <w:p w14:paraId="257DB08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14 </w:t>
      </w:r>
      <w:r w:rsidRPr="00CE4AD0">
        <w:rPr>
          <w:rFonts w:ascii="Book Antiqua" w:eastAsia="Book Antiqua" w:hAnsi="Book Antiqua" w:cs="Book Antiqua"/>
          <w:b/>
          <w:bCs/>
          <w:color w:val="000000"/>
        </w:rPr>
        <w:t>Lee JH</w:t>
      </w:r>
      <w:r w:rsidRPr="00CE4AD0">
        <w:rPr>
          <w:rFonts w:ascii="Book Antiqua" w:eastAsia="Book Antiqua" w:hAnsi="Book Antiqua" w:cs="Book Antiqua"/>
          <w:color w:val="000000"/>
        </w:rPr>
        <w:t xml:space="preserve">, Hong SL, </w:t>
      </w:r>
      <w:proofErr w:type="spellStart"/>
      <w:r w:rsidRPr="00CE4AD0">
        <w:rPr>
          <w:rFonts w:ascii="Book Antiqua" w:eastAsia="Book Antiqua" w:hAnsi="Book Antiqua" w:cs="Book Antiqua"/>
          <w:color w:val="000000"/>
        </w:rPr>
        <w:t>Roh</w:t>
      </w:r>
      <w:proofErr w:type="spellEnd"/>
      <w:r w:rsidRPr="00CE4AD0">
        <w:rPr>
          <w:rFonts w:ascii="Book Antiqua" w:eastAsia="Book Antiqua" w:hAnsi="Book Antiqua" w:cs="Book Antiqua"/>
          <w:color w:val="000000"/>
        </w:rPr>
        <w:t xml:space="preserve"> HJ, Cho KS. Concha bullosa mucocele with orbital invasion and secondary frontal sinusitis: a case report. </w:t>
      </w:r>
      <w:r w:rsidRPr="00CE4AD0">
        <w:rPr>
          <w:rFonts w:ascii="Book Antiqua" w:eastAsia="Book Antiqua" w:hAnsi="Book Antiqua" w:cs="Book Antiqua"/>
          <w:i/>
          <w:iCs/>
          <w:color w:val="000000"/>
        </w:rPr>
        <w:t>BMC Res Notes</w:t>
      </w:r>
      <w:r w:rsidRPr="00CE4AD0">
        <w:rPr>
          <w:rFonts w:ascii="Book Antiqua" w:eastAsia="Book Antiqua" w:hAnsi="Book Antiqua" w:cs="Book Antiqua"/>
          <w:color w:val="000000"/>
        </w:rPr>
        <w:t xml:space="preserve"> 2013; </w:t>
      </w:r>
      <w:r w:rsidRPr="00CE4AD0">
        <w:rPr>
          <w:rFonts w:ascii="Book Antiqua" w:eastAsia="Book Antiqua" w:hAnsi="Book Antiqua" w:cs="Book Antiqua"/>
          <w:b/>
          <w:bCs/>
          <w:color w:val="000000"/>
        </w:rPr>
        <w:t>6</w:t>
      </w:r>
      <w:r w:rsidRPr="00CE4AD0">
        <w:rPr>
          <w:rFonts w:ascii="Book Antiqua" w:eastAsia="Book Antiqua" w:hAnsi="Book Antiqua" w:cs="Book Antiqua"/>
          <w:color w:val="000000"/>
        </w:rPr>
        <w:t>: 501 [PMID: 24299615 DOI: 10.1186/1756-0500-6-501]</w:t>
      </w:r>
    </w:p>
    <w:p w14:paraId="61EACD5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15 </w:t>
      </w:r>
      <w:r w:rsidRPr="00CE4AD0">
        <w:rPr>
          <w:rFonts w:ascii="Book Antiqua" w:eastAsia="Book Antiqua" w:hAnsi="Book Antiqua" w:cs="Book Antiqua"/>
          <w:b/>
          <w:bCs/>
          <w:color w:val="000000"/>
        </w:rPr>
        <w:t>Pinto JA</w:t>
      </w:r>
      <w:r w:rsidRPr="00CE4AD0">
        <w:rPr>
          <w:rFonts w:ascii="Book Antiqua" w:eastAsia="Book Antiqua" w:hAnsi="Book Antiqua" w:cs="Book Antiqua"/>
          <w:color w:val="000000"/>
        </w:rPr>
        <w:t xml:space="preserve">, Cintra PP, de </w:t>
      </w:r>
      <w:proofErr w:type="spellStart"/>
      <w:r w:rsidRPr="00CE4AD0">
        <w:rPr>
          <w:rFonts w:ascii="Book Antiqua" w:eastAsia="Book Antiqua" w:hAnsi="Book Antiqua" w:cs="Book Antiqua"/>
          <w:color w:val="000000"/>
        </w:rPr>
        <w:t>Marqui</w:t>
      </w:r>
      <w:proofErr w:type="spellEnd"/>
      <w:r w:rsidRPr="00CE4AD0">
        <w:rPr>
          <w:rFonts w:ascii="Book Antiqua" w:eastAsia="Book Antiqua" w:hAnsi="Book Antiqua" w:cs="Book Antiqua"/>
          <w:color w:val="000000"/>
        </w:rPr>
        <w:t xml:space="preserve"> AC, </w:t>
      </w:r>
      <w:proofErr w:type="spellStart"/>
      <w:r w:rsidRPr="00CE4AD0">
        <w:rPr>
          <w:rFonts w:ascii="Book Antiqua" w:eastAsia="Book Antiqua" w:hAnsi="Book Antiqua" w:cs="Book Antiqua"/>
          <w:color w:val="000000"/>
        </w:rPr>
        <w:t>Perfeito</w:t>
      </w:r>
      <w:proofErr w:type="spellEnd"/>
      <w:r w:rsidRPr="00CE4AD0">
        <w:rPr>
          <w:rFonts w:ascii="Book Antiqua" w:eastAsia="Book Antiqua" w:hAnsi="Book Antiqua" w:cs="Book Antiqua"/>
          <w:color w:val="000000"/>
        </w:rPr>
        <w:t xml:space="preserve"> DJ, Ferreira RD, da Silva RH. [</w:t>
      </w:r>
      <w:proofErr w:type="spellStart"/>
      <w:r w:rsidRPr="00CE4AD0">
        <w:rPr>
          <w:rFonts w:ascii="Book Antiqua" w:eastAsia="Book Antiqua" w:hAnsi="Book Antiqua" w:cs="Book Antiqua"/>
          <w:color w:val="000000"/>
        </w:rPr>
        <w:t>Mucopyocele</w:t>
      </w:r>
      <w:proofErr w:type="spellEnd"/>
      <w:r w:rsidRPr="00CE4AD0">
        <w:rPr>
          <w:rFonts w:ascii="Book Antiqua" w:eastAsia="Book Antiqua" w:hAnsi="Book Antiqua" w:cs="Book Antiqua"/>
          <w:color w:val="000000"/>
        </w:rPr>
        <w:t xml:space="preserve"> of the middle turbinate: a case report]. </w:t>
      </w:r>
      <w:proofErr w:type="spellStart"/>
      <w:r w:rsidRPr="00CE4AD0">
        <w:rPr>
          <w:rFonts w:ascii="Book Antiqua" w:eastAsia="Book Antiqua" w:hAnsi="Book Antiqua" w:cs="Book Antiqua"/>
          <w:i/>
          <w:iCs/>
          <w:color w:val="000000"/>
        </w:rPr>
        <w:t>Braz</w:t>
      </w:r>
      <w:proofErr w:type="spellEnd"/>
      <w:r w:rsidRPr="00CE4AD0">
        <w:rPr>
          <w:rFonts w:ascii="Book Antiqua" w:eastAsia="Book Antiqua" w:hAnsi="Book Antiqua" w:cs="Book Antiqua"/>
          <w:i/>
          <w:iCs/>
          <w:color w:val="000000"/>
        </w:rPr>
        <w:t xml:space="preserve"> J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color w:val="000000"/>
        </w:rPr>
        <w:t xml:space="preserve"> 2005; </w:t>
      </w:r>
      <w:r w:rsidRPr="00CE4AD0">
        <w:rPr>
          <w:rFonts w:ascii="Book Antiqua" w:eastAsia="Book Antiqua" w:hAnsi="Book Antiqua" w:cs="Book Antiqua"/>
          <w:b/>
          <w:bCs/>
          <w:color w:val="000000"/>
        </w:rPr>
        <w:t>71</w:t>
      </w:r>
      <w:r w:rsidRPr="00CE4AD0">
        <w:rPr>
          <w:rFonts w:ascii="Book Antiqua" w:eastAsia="Book Antiqua" w:hAnsi="Book Antiqua" w:cs="Book Antiqua"/>
          <w:color w:val="000000"/>
        </w:rPr>
        <w:t>: 378-381 [PMID: 16446946 DOI: 10.1016/s1808-8694(15)31340-9]</w:t>
      </w:r>
    </w:p>
    <w:p w14:paraId="07D369D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16 </w:t>
      </w:r>
      <w:r w:rsidRPr="00CE4AD0">
        <w:rPr>
          <w:rFonts w:ascii="Book Antiqua" w:eastAsia="Book Antiqua" w:hAnsi="Book Antiqua" w:cs="Book Antiqua"/>
          <w:b/>
          <w:bCs/>
          <w:color w:val="000000"/>
        </w:rPr>
        <w:t>Lund VJ</w:t>
      </w:r>
      <w:r w:rsidRPr="00CE4AD0">
        <w:rPr>
          <w:rFonts w:ascii="Book Antiqua" w:eastAsia="Book Antiqua" w:hAnsi="Book Antiqua" w:cs="Book Antiqua"/>
          <w:color w:val="000000"/>
        </w:rPr>
        <w:t xml:space="preserve">, Henderson B, Song Y. Involvement of cytokines and vascular adhesion receptors in the pathology of </w:t>
      </w:r>
      <w:proofErr w:type="spellStart"/>
      <w:r w:rsidRPr="00CE4AD0">
        <w:rPr>
          <w:rFonts w:ascii="Book Antiqua" w:eastAsia="Book Antiqua" w:hAnsi="Book Antiqua" w:cs="Book Antiqua"/>
          <w:color w:val="000000"/>
        </w:rPr>
        <w:t>fronto</w:t>
      </w:r>
      <w:proofErr w:type="spellEnd"/>
      <w:r w:rsidRPr="00CE4AD0">
        <w:rPr>
          <w:rFonts w:ascii="Book Antiqua" w:eastAsia="Book Antiqua" w:hAnsi="Book Antiqua" w:cs="Book Antiqua"/>
          <w:color w:val="000000"/>
        </w:rPr>
        <w:t xml:space="preserve">-ethmoidal </w:t>
      </w:r>
      <w:proofErr w:type="spellStart"/>
      <w:r w:rsidRPr="00CE4AD0">
        <w:rPr>
          <w:rFonts w:ascii="Book Antiqua" w:eastAsia="Book Antiqua" w:hAnsi="Book Antiqua" w:cs="Book Antiqua"/>
          <w:color w:val="000000"/>
        </w:rPr>
        <w:t>mucocoeles</w:t>
      </w:r>
      <w:proofErr w:type="spellEnd"/>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 xml:space="preserve">Acta </w:t>
      </w:r>
      <w:proofErr w:type="spellStart"/>
      <w:r w:rsidRPr="00CE4AD0">
        <w:rPr>
          <w:rFonts w:ascii="Book Antiqua" w:eastAsia="Book Antiqua" w:hAnsi="Book Antiqua" w:cs="Book Antiqua"/>
          <w:i/>
          <w:iCs/>
          <w:color w:val="000000"/>
        </w:rPr>
        <w:t>Otolaryngol</w:t>
      </w:r>
      <w:proofErr w:type="spellEnd"/>
      <w:r w:rsidRPr="00CE4AD0">
        <w:rPr>
          <w:rFonts w:ascii="Book Antiqua" w:eastAsia="Book Antiqua" w:hAnsi="Book Antiqua" w:cs="Book Antiqua"/>
          <w:color w:val="000000"/>
        </w:rPr>
        <w:t xml:space="preserve"> 1993; </w:t>
      </w:r>
      <w:r w:rsidRPr="00CE4AD0">
        <w:rPr>
          <w:rFonts w:ascii="Book Antiqua" w:eastAsia="Book Antiqua" w:hAnsi="Book Antiqua" w:cs="Book Antiqua"/>
          <w:b/>
          <w:bCs/>
          <w:color w:val="000000"/>
        </w:rPr>
        <w:t>113</w:t>
      </w:r>
      <w:r w:rsidRPr="00CE4AD0">
        <w:rPr>
          <w:rFonts w:ascii="Book Antiqua" w:eastAsia="Book Antiqua" w:hAnsi="Book Antiqua" w:cs="Book Antiqua"/>
          <w:color w:val="000000"/>
        </w:rPr>
        <w:t>: 540-546 [PMID: 7691023 DOI: 10.3109/00016489309135860]</w:t>
      </w:r>
    </w:p>
    <w:p w14:paraId="548FB5D8"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17 </w:t>
      </w:r>
      <w:proofErr w:type="spellStart"/>
      <w:r w:rsidRPr="00CE4AD0">
        <w:rPr>
          <w:rFonts w:ascii="Book Antiqua" w:eastAsia="Book Antiqua" w:hAnsi="Book Antiqua" w:cs="Book Antiqua"/>
          <w:b/>
          <w:bCs/>
          <w:color w:val="000000"/>
        </w:rPr>
        <w:t>Cinar</w:t>
      </w:r>
      <w:proofErr w:type="spellEnd"/>
      <w:r w:rsidRPr="00CE4AD0">
        <w:rPr>
          <w:rFonts w:ascii="Book Antiqua" w:eastAsia="Book Antiqua" w:hAnsi="Book Antiqua" w:cs="Book Antiqua"/>
          <w:b/>
          <w:bCs/>
          <w:color w:val="000000"/>
        </w:rPr>
        <w:t xml:space="preserve"> U</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Yiğit</w:t>
      </w:r>
      <w:proofErr w:type="spellEnd"/>
      <w:r w:rsidRPr="00CE4AD0">
        <w:rPr>
          <w:rFonts w:ascii="Book Antiqua" w:eastAsia="Book Antiqua" w:hAnsi="Book Antiqua" w:cs="Book Antiqua"/>
          <w:color w:val="000000"/>
        </w:rPr>
        <w:t xml:space="preserve"> O, Uslu B, </w:t>
      </w:r>
      <w:proofErr w:type="spellStart"/>
      <w:r w:rsidRPr="00CE4AD0">
        <w:rPr>
          <w:rFonts w:ascii="Book Antiqua" w:eastAsia="Book Antiqua" w:hAnsi="Book Antiqua" w:cs="Book Antiqua"/>
          <w:color w:val="000000"/>
        </w:rPr>
        <w:t>Alkan</w:t>
      </w:r>
      <w:proofErr w:type="spellEnd"/>
      <w:r w:rsidRPr="00CE4AD0">
        <w:rPr>
          <w:rFonts w:ascii="Book Antiqua" w:eastAsia="Book Antiqua" w:hAnsi="Book Antiqua" w:cs="Book Antiqua"/>
          <w:color w:val="000000"/>
        </w:rPr>
        <w:t xml:space="preserve"> S. </w:t>
      </w:r>
      <w:proofErr w:type="spellStart"/>
      <w:r w:rsidRPr="00CE4AD0">
        <w:rPr>
          <w:rFonts w:ascii="Book Antiqua" w:eastAsia="Book Antiqua" w:hAnsi="Book Antiqua" w:cs="Book Antiqua"/>
          <w:color w:val="000000"/>
        </w:rPr>
        <w:t>Pyocele</w:t>
      </w:r>
      <w:proofErr w:type="spellEnd"/>
      <w:r w:rsidRPr="00CE4AD0">
        <w:rPr>
          <w:rFonts w:ascii="Book Antiqua" w:eastAsia="Book Antiqua" w:hAnsi="Book Antiqua" w:cs="Book Antiqua"/>
          <w:color w:val="000000"/>
        </w:rPr>
        <w:t xml:space="preserve"> of the middle turbinate: a case report. </w:t>
      </w:r>
      <w:r w:rsidRPr="00CE4AD0">
        <w:rPr>
          <w:rFonts w:ascii="Book Antiqua" w:eastAsia="Book Antiqua" w:hAnsi="Book Antiqua" w:cs="Book Antiqua"/>
          <w:i/>
          <w:iCs/>
          <w:color w:val="000000"/>
        </w:rPr>
        <w:t xml:space="preserve">Kulak </w:t>
      </w:r>
      <w:proofErr w:type="spellStart"/>
      <w:r w:rsidRPr="00CE4AD0">
        <w:rPr>
          <w:rFonts w:ascii="Book Antiqua" w:eastAsia="Book Antiqua" w:hAnsi="Book Antiqua" w:cs="Book Antiqua"/>
          <w:i/>
          <w:iCs/>
          <w:color w:val="000000"/>
        </w:rPr>
        <w:t>Burun</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Bogaz</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Ihtis</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Derg</w:t>
      </w:r>
      <w:proofErr w:type="spellEnd"/>
      <w:r w:rsidRPr="00CE4AD0">
        <w:rPr>
          <w:rFonts w:ascii="Book Antiqua" w:eastAsia="Book Antiqua" w:hAnsi="Book Antiqua" w:cs="Book Antiqua"/>
          <w:color w:val="000000"/>
        </w:rPr>
        <w:t xml:space="preserve"> 2004; </w:t>
      </w:r>
      <w:r w:rsidRPr="00CE4AD0">
        <w:rPr>
          <w:rFonts w:ascii="Book Antiqua" w:eastAsia="Book Antiqua" w:hAnsi="Book Antiqua" w:cs="Book Antiqua"/>
          <w:b/>
          <w:bCs/>
          <w:color w:val="000000"/>
        </w:rPr>
        <w:t>12</w:t>
      </w:r>
      <w:r w:rsidRPr="00CE4AD0">
        <w:rPr>
          <w:rFonts w:ascii="Book Antiqua" w:eastAsia="Book Antiqua" w:hAnsi="Book Antiqua" w:cs="Book Antiqua"/>
          <w:color w:val="000000"/>
        </w:rPr>
        <w:t>: 35-38 [PMID: 16010095]</w:t>
      </w:r>
    </w:p>
    <w:p w14:paraId="283FF26B"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18 </w:t>
      </w:r>
      <w:proofErr w:type="spellStart"/>
      <w:r w:rsidRPr="00CE4AD0">
        <w:rPr>
          <w:rFonts w:ascii="Book Antiqua" w:eastAsia="Book Antiqua" w:hAnsi="Book Antiqua" w:cs="Book Antiqua"/>
          <w:b/>
          <w:bCs/>
          <w:color w:val="000000"/>
        </w:rPr>
        <w:t>Marianowski</w:t>
      </w:r>
      <w:proofErr w:type="spellEnd"/>
      <w:r w:rsidRPr="00CE4AD0">
        <w:rPr>
          <w:rFonts w:ascii="Book Antiqua" w:eastAsia="Book Antiqua" w:hAnsi="Book Antiqua" w:cs="Book Antiqua"/>
          <w:b/>
          <w:bCs/>
          <w:color w:val="000000"/>
        </w:rPr>
        <w:t xml:space="preserve"> R</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Farragi</w:t>
      </w:r>
      <w:proofErr w:type="spellEnd"/>
      <w:r w:rsidRPr="00CE4AD0">
        <w:rPr>
          <w:rFonts w:ascii="Book Antiqua" w:eastAsia="Book Antiqua" w:hAnsi="Book Antiqua" w:cs="Book Antiqua"/>
          <w:color w:val="000000"/>
        </w:rPr>
        <w:t xml:space="preserve"> M, Zerah M, Brunelle F, </w:t>
      </w:r>
      <w:proofErr w:type="spellStart"/>
      <w:r w:rsidRPr="00CE4AD0">
        <w:rPr>
          <w:rFonts w:ascii="Book Antiqua" w:eastAsia="Book Antiqua" w:hAnsi="Book Antiqua" w:cs="Book Antiqua"/>
          <w:color w:val="000000"/>
        </w:rPr>
        <w:t>Manach</w:t>
      </w:r>
      <w:proofErr w:type="spellEnd"/>
      <w:r w:rsidRPr="00CE4AD0">
        <w:rPr>
          <w:rFonts w:ascii="Book Antiqua" w:eastAsia="Book Antiqua" w:hAnsi="Book Antiqua" w:cs="Book Antiqua"/>
          <w:color w:val="000000"/>
        </w:rPr>
        <w:t xml:space="preserve"> Y. Subdural empyema complicating a concha bullosa </w:t>
      </w:r>
      <w:proofErr w:type="spellStart"/>
      <w:r w:rsidRPr="00CE4AD0">
        <w:rPr>
          <w:rFonts w:ascii="Book Antiqua" w:eastAsia="Book Antiqua" w:hAnsi="Book Antiqua" w:cs="Book Antiqua"/>
          <w:color w:val="000000"/>
        </w:rPr>
        <w:t>pyocele</w:t>
      </w:r>
      <w:proofErr w:type="spellEnd"/>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 xml:space="preserve">Int J </w:t>
      </w:r>
      <w:proofErr w:type="spellStart"/>
      <w:r w:rsidRPr="00CE4AD0">
        <w:rPr>
          <w:rFonts w:ascii="Book Antiqua" w:eastAsia="Book Antiqua" w:hAnsi="Book Antiqua" w:cs="Book Antiqua"/>
          <w:i/>
          <w:iCs/>
          <w:color w:val="000000"/>
        </w:rPr>
        <w:t>Pediatr</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color w:val="000000"/>
        </w:rPr>
        <w:t xml:space="preserve"> 2002; </w:t>
      </w:r>
      <w:r w:rsidRPr="00CE4AD0">
        <w:rPr>
          <w:rFonts w:ascii="Book Antiqua" w:eastAsia="Book Antiqua" w:hAnsi="Book Antiqua" w:cs="Book Antiqua"/>
          <w:b/>
          <w:bCs/>
          <w:color w:val="000000"/>
        </w:rPr>
        <w:t>65</w:t>
      </w:r>
      <w:r w:rsidRPr="00CE4AD0">
        <w:rPr>
          <w:rFonts w:ascii="Book Antiqua" w:eastAsia="Book Antiqua" w:hAnsi="Book Antiqua" w:cs="Book Antiqua"/>
          <w:color w:val="000000"/>
        </w:rPr>
        <w:t>: 249-252 [PMID: 12242141 DOI: 10.1016/s0165-5876(02)00174-x]</w:t>
      </w:r>
    </w:p>
    <w:p w14:paraId="3843A94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lastRenderedPageBreak/>
        <w:t xml:space="preserve">19 </w:t>
      </w:r>
      <w:r w:rsidRPr="00CE4AD0">
        <w:rPr>
          <w:rFonts w:ascii="Book Antiqua" w:eastAsia="Book Antiqua" w:hAnsi="Book Antiqua" w:cs="Book Antiqua"/>
          <w:b/>
          <w:bCs/>
          <w:color w:val="000000"/>
        </w:rPr>
        <w:t>Yuca K</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Kiris</w:t>
      </w:r>
      <w:proofErr w:type="spellEnd"/>
      <w:r w:rsidRPr="00CE4AD0">
        <w:rPr>
          <w:rFonts w:ascii="Book Antiqua" w:eastAsia="Book Antiqua" w:hAnsi="Book Antiqua" w:cs="Book Antiqua"/>
          <w:color w:val="000000"/>
        </w:rPr>
        <w:t xml:space="preserve"> M, </w:t>
      </w:r>
      <w:proofErr w:type="spellStart"/>
      <w:r w:rsidRPr="00CE4AD0">
        <w:rPr>
          <w:rFonts w:ascii="Book Antiqua" w:eastAsia="Book Antiqua" w:hAnsi="Book Antiqua" w:cs="Book Antiqua"/>
          <w:color w:val="000000"/>
        </w:rPr>
        <w:t>Kiroglu</w:t>
      </w:r>
      <w:proofErr w:type="spellEnd"/>
      <w:r w:rsidRPr="00CE4AD0">
        <w:rPr>
          <w:rFonts w:ascii="Book Antiqua" w:eastAsia="Book Antiqua" w:hAnsi="Book Antiqua" w:cs="Book Antiqua"/>
          <w:color w:val="000000"/>
        </w:rPr>
        <w:t xml:space="preserve"> AF, Bayram I, </w:t>
      </w:r>
      <w:proofErr w:type="spellStart"/>
      <w:r w:rsidRPr="00CE4AD0">
        <w:rPr>
          <w:rFonts w:ascii="Book Antiqua" w:eastAsia="Book Antiqua" w:hAnsi="Book Antiqua" w:cs="Book Antiqua"/>
          <w:color w:val="000000"/>
        </w:rPr>
        <w:t>Cankaya</w:t>
      </w:r>
      <w:proofErr w:type="spellEnd"/>
      <w:r w:rsidRPr="00CE4AD0">
        <w:rPr>
          <w:rFonts w:ascii="Book Antiqua" w:eastAsia="Book Antiqua" w:hAnsi="Book Antiqua" w:cs="Book Antiqua"/>
          <w:color w:val="000000"/>
        </w:rPr>
        <w:t xml:space="preserve"> H. A case of concha </w:t>
      </w:r>
      <w:proofErr w:type="spellStart"/>
      <w:r w:rsidRPr="00CE4AD0">
        <w:rPr>
          <w:rFonts w:ascii="Book Antiqua" w:eastAsia="Book Antiqua" w:hAnsi="Book Antiqua" w:cs="Book Antiqua"/>
          <w:color w:val="000000"/>
        </w:rPr>
        <w:t>pyocele</w:t>
      </w:r>
      <w:proofErr w:type="spellEnd"/>
      <w:r w:rsidRPr="00CE4AD0">
        <w:rPr>
          <w:rFonts w:ascii="Book Antiqua" w:eastAsia="Book Antiqua" w:hAnsi="Book Antiqua" w:cs="Book Antiqua"/>
          <w:color w:val="000000"/>
        </w:rPr>
        <w:t xml:space="preserve"> (concha bullosa mucocele) mimicking intranasal mass. </w:t>
      </w:r>
      <w:r w:rsidRPr="00CE4AD0">
        <w:rPr>
          <w:rFonts w:ascii="Book Antiqua" w:eastAsia="Book Antiqua" w:hAnsi="Book Antiqua" w:cs="Book Antiqua"/>
          <w:i/>
          <w:iCs/>
          <w:color w:val="000000"/>
        </w:rPr>
        <w:t>B-ENT</w:t>
      </w:r>
      <w:r w:rsidRPr="00CE4AD0">
        <w:rPr>
          <w:rFonts w:ascii="Book Antiqua" w:eastAsia="Book Antiqua" w:hAnsi="Book Antiqua" w:cs="Book Antiqua"/>
          <w:color w:val="000000"/>
        </w:rPr>
        <w:t xml:space="preserve"> 2008; </w:t>
      </w:r>
      <w:r w:rsidRPr="00CE4AD0">
        <w:rPr>
          <w:rFonts w:ascii="Book Antiqua" w:eastAsia="Book Antiqua" w:hAnsi="Book Antiqua" w:cs="Book Antiqua"/>
          <w:b/>
          <w:bCs/>
          <w:color w:val="000000"/>
        </w:rPr>
        <w:t>4</w:t>
      </w:r>
      <w:r w:rsidRPr="00CE4AD0">
        <w:rPr>
          <w:rFonts w:ascii="Book Antiqua" w:eastAsia="Book Antiqua" w:hAnsi="Book Antiqua" w:cs="Book Antiqua"/>
          <w:color w:val="000000"/>
        </w:rPr>
        <w:t>: 25-27 [PMID: 18500018]</w:t>
      </w:r>
    </w:p>
    <w:p w14:paraId="16C190F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20 </w:t>
      </w:r>
      <w:proofErr w:type="spellStart"/>
      <w:r w:rsidRPr="00CE4AD0">
        <w:rPr>
          <w:rFonts w:ascii="Book Antiqua" w:eastAsia="Book Antiqua" w:hAnsi="Book Antiqua" w:cs="Book Antiqua"/>
          <w:b/>
          <w:bCs/>
          <w:color w:val="000000"/>
        </w:rPr>
        <w:t>Cankaya</w:t>
      </w:r>
      <w:proofErr w:type="spellEnd"/>
      <w:r w:rsidRPr="00CE4AD0">
        <w:rPr>
          <w:rFonts w:ascii="Book Antiqua" w:eastAsia="Book Antiqua" w:hAnsi="Book Antiqua" w:cs="Book Antiqua"/>
          <w:b/>
          <w:bCs/>
          <w:color w:val="000000"/>
        </w:rPr>
        <w:t xml:space="preserve"> H</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Egeli</w:t>
      </w:r>
      <w:proofErr w:type="spellEnd"/>
      <w:r w:rsidRPr="00CE4AD0">
        <w:rPr>
          <w:rFonts w:ascii="Book Antiqua" w:eastAsia="Book Antiqua" w:hAnsi="Book Antiqua" w:cs="Book Antiqua"/>
          <w:color w:val="000000"/>
        </w:rPr>
        <w:t xml:space="preserve"> E, </w:t>
      </w:r>
      <w:proofErr w:type="spellStart"/>
      <w:r w:rsidRPr="00CE4AD0">
        <w:rPr>
          <w:rFonts w:ascii="Book Antiqua" w:eastAsia="Book Antiqua" w:hAnsi="Book Antiqua" w:cs="Book Antiqua"/>
          <w:color w:val="000000"/>
        </w:rPr>
        <w:t>Kutluhan</w:t>
      </w:r>
      <w:proofErr w:type="spellEnd"/>
      <w:r w:rsidRPr="00CE4AD0">
        <w:rPr>
          <w:rFonts w:ascii="Book Antiqua" w:eastAsia="Book Antiqua" w:hAnsi="Book Antiqua" w:cs="Book Antiqua"/>
          <w:color w:val="000000"/>
        </w:rPr>
        <w:t xml:space="preserve"> A, </w:t>
      </w:r>
      <w:proofErr w:type="spellStart"/>
      <w:r w:rsidRPr="00CE4AD0">
        <w:rPr>
          <w:rFonts w:ascii="Book Antiqua" w:eastAsia="Book Antiqua" w:hAnsi="Book Antiqua" w:cs="Book Antiqua"/>
          <w:color w:val="000000"/>
        </w:rPr>
        <w:t>Kiriş</w:t>
      </w:r>
      <w:proofErr w:type="spellEnd"/>
      <w:r w:rsidRPr="00CE4AD0">
        <w:rPr>
          <w:rFonts w:ascii="Book Antiqua" w:eastAsia="Book Antiqua" w:hAnsi="Book Antiqua" w:cs="Book Antiqua"/>
          <w:color w:val="000000"/>
        </w:rPr>
        <w:t xml:space="preserve"> M. Pneumatization of the concha inferior as a cause of nasal obstruction. </w:t>
      </w:r>
      <w:r w:rsidRPr="00CE4AD0">
        <w:rPr>
          <w:rFonts w:ascii="Book Antiqua" w:eastAsia="Book Antiqua" w:hAnsi="Book Antiqua" w:cs="Book Antiqua"/>
          <w:i/>
          <w:iCs/>
          <w:color w:val="000000"/>
        </w:rPr>
        <w:t>Rhinology</w:t>
      </w:r>
      <w:r w:rsidRPr="00CE4AD0">
        <w:rPr>
          <w:rFonts w:ascii="Book Antiqua" w:eastAsia="Book Antiqua" w:hAnsi="Book Antiqua" w:cs="Book Antiqua"/>
          <w:color w:val="000000"/>
        </w:rPr>
        <w:t xml:space="preserve"> 2001; </w:t>
      </w:r>
      <w:r w:rsidRPr="00CE4AD0">
        <w:rPr>
          <w:rFonts w:ascii="Book Antiqua" w:eastAsia="Book Antiqua" w:hAnsi="Book Antiqua" w:cs="Book Antiqua"/>
          <w:b/>
          <w:bCs/>
          <w:color w:val="000000"/>
        </w:rPr>
        <w:t>39</w:t>
      </w:r>
      <w:r w:rsidRPr="00CE4AD0">
        <w:rPr>
          <w:rFonts w:ascii="Book Antiqua" w:eastAsia="Book Antiqua" w:hAnsi="Book Antiqua" w:cs="Book Antiqua"/>
          <w:color w:val="000000"/>
        </w:rPr>
        <w:t>: 109-111 [PMID: 11486435]</w:t>
      </w:r>
    </w:p>
    <w:p w14:paraId="1AE2FF7E"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21 </w:t>
      </w:r>
      <w:proofErr w:type="spellStart"/>
      <w:r w:rsidRPr="00CE4AD0">
        <w:rPr>
          <w:rFonts w:ascii="Book Antiqua" w:eastAsia="Book Antiqua" w:hAnsi="Book Antiqua" w:cs="Book Antiqua"/>
          <w:b/>
          <w:bCs/>
          <w:color w:val="000000"/>
        </w:rPr>
        <w:t>Ozcan</w:t>
      </w:r>
      <w:proofErr w:type="spellEnd"/>
      <w:r w:rsidRPr="00CE4AD0">
        <w:rPr>
          <w:rFonts w:ascii="Book Antiqua" w:eastAsia="Book Antiqua" w:hAnsi="Book Antiqua" w:cs="Book Antiqua"/>
          <w:b/>
          <w:bCs/>
          <w:color w:val="000000"/>
        </w:rPr>
        <w:t xml:space="preserve"> KM</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Selcuk</w:t>
      </w:r>
      <w:proofErr w:type="spellEnd"/>
      <w:r w:rsidRPr="00CE4AD0">
        <w:rPr>
          <w:rFonts w:ascii="Book Antiqua" w:eastAsia="Book Antiqua" w:hAnsi="Book Antiqua" w:cs="Book Antiqua"/>
          <w:color w:val="000000"/>
        </w:rPr>
        <w:t xml:space="preserve"> A, </w:t>
      </w:r>
      <w:proofErr w:type="spellStart"/>
      <w:r w:rsidRPr="00CE4AD0">
        <w:rPr>
          <w:rFonts w:ascii="Book Antiqua" w:eastAsia="Book Antiqua" w:hAnsi="Book Antiqua" w:cs="Book Antiqua"/>
          <w:color w:val="000000"/>
        </w:rPr>
        <w:t>Ozcan</w:t>
      </w:r>
      <w:proofErr w:type="spellEnd"/>
      <w:r w:rsidRPr="00CE4AD0">
        <w:rPr>
          <w:rFonts w:ascii="Book Antiqua" w:eastAsia="Book Antiqua" w:hAnsi="Book Antiqua" w:cs="Book Antiqua"/>
          <w:color w:val="000000"/>
        </w:rPr>
        <w:t xml:space="preserve"> I, </w:t>
      </w:r>
      <w:proofErr w:type="spellStart"/>
      <w:r w:rsidRPr="00CE4AD0">
        <w:rPr>
          <w:rFonts w:ascii="Book Antiqua" w:eastAsia="Book Antiqua" w:hAnsi="Book Antiqua" w:cs="Book Antiqua"/>
          <w:color w:val="000000"/>
        </w:rPr>
        <w:t>Akdogan</w:t>
      </w:r>
      <w:proofErr w:type="spellEnd"/>
      <w:r w:rsidRPr="00CE4AD0">
        <w:rPr>
          <w:rFonts w:ascii="Book Antiqua" w:eastAsia="Book Antiqua" w:hAnsi="Book Antiqua" w:cs="Book Antiqua"/>
          <w:color w:val="000000"/>
        </w:rPr>
        <w:t xml:space="preserve"> O, </w:t>
      </w:r>
      <w:proofErr w:type="spellStart"/>
      <w:r w:rsidRPr="00CE4AD0">
        <w:rPr>
          <w:rFonts w:ascii="Book Antiqua" w:eastAsia="Book Antiqua" w:hAnsi="Book Antiqua" w:cs="Book Antiqua"/>
          <w:color w:val="000000"/>
        </w:rPr>
        <w:t>Dere</w:t>
      </w:r>
      <w:proofErr w:type="spellEnd"/>
      <w:r w:rsidRPr="00CE4AD0">
        <w:rPr>
          <w:rFonts w:ascii="Book Antiqua" w:eastAsia="Book Antiqua" w:hAnsi="Book Antiqua" w:cs="Book Antiqua"/>
          <w:color w:val="000000"/>
        </w:rPr>
        <w:t xml:space="preserve"> H. Anatomical variations of nasal </w:t>
      </w:r>
      <w:proofErr w:type="spellStart"/>
      <w:r w:rsidRPr="00CE4AD0">
        <w:rPr>
          <w:rFonts w:ascii="Book Antiqua" w:eastAsia="Book Antiqua" w:hAnsi="Book Antiqua" w:cs="Book Antiqua"/>
          <w:color w:val="000000"/>
        </w:rPr>
        <w:t>turbinates</w:t>
      </w:r>
      <w:proofErr w:type="spellEnd"/>
      <w:r w:rsidRPr="00CE4AD0">
        <w:rPr>
          <w:rFonts w:ascii="Book Antiqua" w:eastAsia="Book Antiqua" w:hAnsi="Book Antiqua" w:cs="Book Antiqua"/>
          <w:color w:val="000000"/>
        </w:rPr>
        <w:t xml:space="preserve">. </w:t>
      </w:r>
      <w:r w:rsidRPr="00CE4AD0">
        <w:rPr>
          <w:rFonts w:ascii="Book Antiqua" w:eastAsia="Book Antiqua" w:hAnsi="Book Antiqua" w:cs="Book Antiqua"/>
          <w:i/>
          <w:iCs/>
          <w:color w:val="000000"/>
        </w:rPr>
        <w:t xml:space="preserve">J </w:t>
      </w:r>
      <w:proofErr w:type="spellStart"/>
      <w:r w:rsidRPr="00CE4AD0">
        <w:rPr>
          <w:rFonts w:ascii="Book Antiqua" w:eastAsia="Book Antiqua" w:hAnsi="Book Antiqua" w:cs="Book Antiqua"/>
          <w:i/>
          <w:iCs/>
          <w:color w:val="000000"/>
        </w:rPr>
        <w:t>Craniofac</w:t>
      </w:r>
      <w:proofErr w:type="spellEnd"/>
      <w:r w:rsidRPr="00CE4AD0">
        <w:rPr>
          <w:rFonts w:ascii="Book Antiqua" w:eastAsia="Book Antiqua" w:hAnsi="Book Antiqua" w:cs="Book Antiqua"/>
          <w:i/>
          <w:iCs/>
          <w:color w:val="000000"/>
        </w:rPr>
        <w:t xml:space="preserve"> Surg</w:t>
      </w:r>
      <w:r w:rsidRPr="00CE4AD0">
        <w:rPr>
          <w:rFonts w:ascii="Book Antiqua" w:eastAsia="Book Antiqua" w:hAnsi="Book Antiqua" w:cs="Book Antiqua"/>
          <w:color w:val="000000"/>
        </w:rPr>
        <w:t xml:space="preserve"> 2008; </w:t>
      </w:r>
      <w:r w:rsidRPr="00CE4AD0">
        <w:rPr>
          <w:rFonts w:ascii="Book Antiqua" w:eastAsia="Book Antiqua" w:hAnsi="Book Antiqua" w:cs="Book Antiqua"/>
          <w:b/>
          <w:bCs/>
          <w:color w:val="000000"/>
        </w:rPr>
        <w:t>19</w:t>
      </w:r>
      <w:r w:rsidRPr="00CE4AD0">
        <w:rPr>
          <w:rFonts w:ascii="Book Antiqua" w:eastAsia="Book Antiqua" w:hAnsi="Book Antiqua" w:cs="Book Antiqua"/>
          <w:color w:val="000000"/>
        </w:rPr>
        <w:t>: 1678-1682 [PMID: 19098580 DOI: 10.1097/SCS.0b013e318188a29d]</w:t>
      </w:r>
    </w:p>
    <w:p w14:paraId="11703B4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22 </w:t>
      </w:r>
      <w:proofErr w:type="spellStart"/>
      <w:r w:rsidRPr="00CE4AD0">
        <w:rPr>
          <w:rFonts w:ascii="Book Antiqua" w:eastAsia="Book Antiqua" w:hAnsi="Book Antiqua" w:cs="Book Antiqua"/>
          <w:b/>
          <w:bCs/>
          <w:color w:val="000000"/>
        </w:rPr>
        <w:t>Okuyucu</w:t>
      </w:r>
      <w:proofErr w:type="spellEnd"/>
      <w:r w:rsidRPr="00CE4AD0">
        <w:rPr>
          <w:rFonts w:ascii="Book Antiqua" w:eastAsia="Book Antiqua" w:hAnsi="Book Antiqua" w:cs="Book Antiqua"/>
          <w:b/>
          <w:bCs/>
          <w:color w:val="000000"/>
        </w:rPr>
        <w:t xml:space="preserve"> S</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Akoğlu</w:t>
      </w:r>
      <w:proofErr w:type="spellEnd"/>
      <w:r w:rsidRPr="00CE4AD0">
        <w:rPr>
          <w:rFonts w:ascii="Book Antiqua" w:eastAsia="Book Antiqua" w:hAnsi="Book Antiqua" w:cs="Book Antiqua"/>
          <w:color w:val="000000"/>
        </w:rPr>
        <w:t xml:space="preserve"> E, </w:t>
      </w:r>
      <w:proofErr w:type="spellStart"/>
      <w:r w:rsidRPr="00CE4AD0">
        <w:rPr>
          <w:rFonts w:ascii="Book Antiqua" w:eastAsia="Book Antiqua" w:hAnsi="Book Antiqua" w:cs="Book Antiqua"/>
          <w:color w:val="000000"/>
        </w:rPr>
        <w:t>Dağli</w:t>
      </w:r>
      <w:proofErr w:type="spellEnd"/>
      <w:r w:rsidRPr="00CE4AD0">
        <w:rPr>
          <w:rFonts w:ascii="Book Antiqua" w:eastAsia="Book Antiqua" w:hAnsi="Book Antiqua" w:cs="Book Antiqua"/>
          <w:color w:val="000000"/>
        </w:rPr>
        <w:t xml:space="preserve"> AS. Concha bullosa </w:t>
      </w:r>
      <w:proofErr w:type="spellStart"/>
      <w:r w:rsidRPr="00CE4AD0">
        <w:rPr>
          <w:rFonts w:ascii="Book Antiqua" w:eastAsia="Book Antiqua" w:hAnsi="Book Antiqua" w:cs="Book Antiqua"/>
          <w:color w:val="000000"/>
        </w:rPr>
        <w:t>pyocele</w:t>
      </w:r>
      <w:proofErr w:type="spellEnd"/>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i/>
          <w:iCs/>
          <w:color w:val="000000"/>
        </w:rPr>
        <w:t>Eur</w:t>
      </w:r>
      <w:proofErr w:type="spellEnd"/>
      <w:r w:rsidRPr="00CE4AD0">
        <w:rPr>
          <w:rFonts w:ascii="Book Antiqua" w:eastAsia="Book Antiqua" w:hAnsi="Book Antiqua" w:cs="Book Antiqua"/>
          <w:i/>
          <w:iCs/>
          <w:color w:val="000000"/>
        </w:rPr>
        <w:t xml:space="preserve"> Arch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color w:val="000000"/>
        </w:rPr>
        <w:t xml:space="preserve"> 2008; </w:t>
      </w:r>
      <w:r w:rsidRPr="00CE4AD0">
        <w:rPr>
          <w:rFonts w:ascii="Book Antiqua" w:eastAsia="Book Antiqua" w:hAnsi="Book Antiqua" w:cs="Book Antiqua"/>
          <w:b/>
          <w:bCs/>
          <w:color w:val="000000"/>
        </w:rPr>
        <w:t>265</w:t>
      </w:r>
      <w:r w:rsidRPr="00CE4AD0">
        <w:rPr>
          <w:rFonts w:ascii="Book Antiqua" w:eastAsia="Book Antiqua" w:hAnsi="Book Antiqua" w:cs="Book Antiqua"/>
          <w:color w:val="000000"/>
        </w:rPr>
        <w:t>: 373-375 [PMID: 17882444 DOI: 10.1007/s00405-007-0448-0]</w:t>
      </w:r>
    </w:p>
    <w:p w14:paraId="199DBBC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23 </w:t>
      </w:r>
      <w:r w:rsidRPr="00CE4AD0">
        <w:rPr>
          <w:rFonts w:ascii="Book Antiqua" w:eastAsia="Book Antiqua" w:hAnsi="Book Antiqua" w:cs="Book Antiqua"/>
          <w:b/>
          <w:bCs/>
          <w:color w:val="000000"/>
        </w:rPr>
        <w:t>Abdel-Aziz M</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Mucopyocele</w:t>
      </w:r>
      <w:proofErr w:type="spellEnd"/>
      <w:r w:rsidRPr="00CE4AD0">
        <w:rPr>
          <w:rFonts w:ascii="Book Antiqua" w:eastAsia="Book Antiqua" w:hAnsi="Book Antiqua" w:cs="Book Antiqua"/>
          <w:color w:val="000000"/>
        </w:rPr>
        <w:t xml:space="preserve"> of the concha bullosa presenting as a large nasal mass. </w:t>
      </w:r>
      <w:r w:rsidRPr="00CE4AD0">
        <w:rPr>
          <w:rFonts w:ascii="Book Antiqua" w:eastAsia="Book Antiqua" w:hAnsi="Book Antiqua" w:cs="Book Antiqua"/>
          <w:i/>
          <w:iCs/>
          <w:color w:val="000000"/>
        </w:rPr>
        <w:t xml:space="preserve">J </w:t>
      </w:r>
      <w:proofErr w:type="spellStart"/>
      <w:r w:rsidRPr="00CE4AD0">
        <w:rPr>
          <w:rFonts w:ascii="Book Antiqua" w:eastAsia="Book Antiqua" w:hAnsi="Book Antiqua" w:cs="Book Antiqua"/>
          <w:i/>
          <w:iCs/>
          <w:color w:val="000000"/>
        </w:rPr>
        <w:t>Craniofac</w:t>
      </w:r>
      <w:proofErr w:type="spellEnd"/>
      <w:r w:rsidRPr="00CE4AD0">
        <w:rPr>
          <w:rFonts w:ascii="Book Antiqua" w:eastAsia="Book Antiqua" w:hAnsi="Book Antiqua" w:cs="Book Antiqua"/>
          <w:i/>
          <w:iCs/>
          <w:color w:val="000000"/>
        </w:rPr>
        <w:t xml:space="preserve"> Surg</w:t>
      </w:r>
      <w:r w:rsidRPr="00CE4AD0">
        <w:rPr>
          <w:rFonts w:ascii="Book Antiqua" w:eastAsia="Book Antiqua" w:hAnsi="Book Antiqua" w:cs="Book Antiqua"/>
          <w:color w:val="000000"/>
        </w:rPr>
        <w:t xml:space="preserve"> 2011; </w:t>
      </w:r>
      <w:r w:rsidRPr="00CE4AD0">
        <w:rPr>
          <w:rFonts w:ascii="Book Antiqua" w:eastAsia="Book Antiqua" w:hAnsi="Book Antiqua" w:cs="Book Antiqua"/>
          <w:b/>
          <w:bCs/>
          <w:color w:val="000000"/>
        </w:rPr>
        <w:t>22</w:t>
      </w:r>
      <w:r w:rsidRPr="00CE4AD0">
        <w:rPr>
          <w:rFonts w:ascii="Book Antiqua" w:eastAsia="Book Antiqua" w:hAnsi="Book Antiqua" w:cs="Book Antiqua"/>
          <w:color w:val="000000"/>
        </w:rPr>
        <w:t>: 1141-1142 [PMID: 21586971 DOI: 10.1097/SCS.0b013e318210b95a]</w:t>
      </w:r>
    </w:p>
    <w:p w14:paraId="533882C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24 </w:t>
      </w:r>
      <w:proofErr w:type="spellStart"/>
      <w:r w:rsidRPr="00CE4AD0">
        <w:rPr>
          <w:rFonts w:ascii="Book Antiqua" w:eastAsia="Book Antiqua" w:hAnsi="Book Antiqua" w:cs="Book Antiqua"/>
          <w:b/>
          <w:bCs/>
          <w:color w:val="000000"/>
        </w:rPr>
        <w:t>Modlin</w:t>
      </w:r>
      <w:proofErr w:type="spellEnd"/>
      <w:r w:rsidRPr="00CE4AD0">
        <w:rPr>
          <w:rFonts w:ascii="Book Antiqua" w:eastAsia="Book Antiqua" w:hAnsi="Book Antiqua" w:cs="Book Antiqua"/>
          <w:b/>
          <w:bCs/>
          <w:color w:val="000000"/>
        </w:rPr>
        <w:t xml:space="preserve"> IM</w:t>
      </w:r>
      <w:r w:rsidRPr="00CE4AD0">
        <w:rPr>
          <w:rFonts w:ascii="Book Antiqua" w:eastAsia="Book Antiqua" w:hAnsi="Book Antiqua" w:cs="Book Antiqua"/>
          <w:color w:val="000000"/>
        </w:rPr>
        <w:t xml:space="preserve">, Kidd M, </w:t>
      </w:r>
      <w:proofErr w:type="spellStart"/>
      <w:r w:rsidRPr="00CE4AD0">
        <w:rPr>
          <w:rFonts w:ascii="Book Antiqua" w:eastAsia="Book Antiqua" w:hAnsi="Book Antiqua" w:cs="Book Antiqua"/>
          <w:color w:val="000000"/>
        </w:rPr>
        <w:t>Falconi</w:t>
      </w:r>
      <w:proofErr w:type="spellEnd"/>
      <w:r w:rsidRPr="00CE4AD0">
        <w:rPr>
          <w:rFonts w:ascii="Book Antiqua" w:eastAsia="Book Antiqua" w:hAnsi="Book Antiqua" w:cs="Book Antiqua"/>
          <w:color w:val="000000"/>
        </w:rPr>
        <w:t xml:space="preserve"> M, </w:t>
      </w:r>
      <w:proofErr w:type="spellStart"/>
      <w:r w:rsidRPr="00CE4AD0">
        <w:rPr>
          <w:rFonts w:ascii="Book Antiqua" w:eastAsia="Book Antiqua" w:hAnsi="Book Antiqua" w:cs="Book Antiqua"/>
          <w:color w:val="000000"/>
        </w:rPr>
        <w:t>Filosso</w:t>
      </w:r>
      <w:proofErr w:type="spellEnd"/>
      <w:r w:rsidRPr="00CE4AD0">
        <w:rPr>
          <w:rFonts w:ascii="Book Antiqua" w:eastAsia="Book Antiqua" w:hAnsi="Book Antiqua" w:cs="Book Antiqua"/>
          <w:color w:val="000000"/>
        </w:rPr>
        <w:t xml:space="preserve"> PL, Frilling A, </w:t>
      </w:r>
      <w:proofErr w:type="spellStart"/>
      <w:r w:rsidRPr="00CE4AD0">
        <w:rPr>
          <w:rFonts w:ascii="Book Antiqua" w:eastAsia="Book Antiqua" w:hAnsi="Book Antiqua" w:cs="Book Antiqua"/>
          <w:color w:val="000000"/>
        </w:rPr>
        <w:t>Malczewska</w:t>
      </w:r>
      <w:proofErr w:type="spellEnd"/>
      <w:r w:rsidRPr="00CE4AD0">
        <w:rPr>
          <w:rFonts w:ascii="Book Antiqua" w:eastAsia="Book Antiqua" w:hAnsi="Book Antiqua" w:cs="Book Antiqua"/>
          <w:color w:val="000000"/>
        </w:rPr>
        <w:t xml:space="preserve"> A, </w:t>
      </w:r>
      <w:proofErr w:type="spellStart"/>
      <w:r w:rsidRPr="00CE4AD0">
        <w:rPr>
          <w:rFonts w:ascii="Book Antiqua" w:eastAsia="Book Antiqua" w:hAnsi="Book Antiqua" w:cs="Book Antiqua"/>
          <w:color w:val="000000"/>
        </w:rPr>
        <w:t>Toumpanakis</w:t>
      </w:r>
      <w:proofErr w:type="spellEnd"/>
      <w:r w:rsidRPr="00CE4AD0">
        <w:rPr>
          <w:rFonts w:ascii="Book Antiqua" w:eastAsia="Book Antiqua" w:hAnsi="Book Antiqua" w:cs="Book Antiqua"/>
          <w:color w:val="000000"/>
        </w:rPr>
        <w:t xml:space="preserve"> C, </w:t>
      </w:r>
      <w:proofErr w:type="spellStart"/>
      <w:r w:rsidRPr="00CE4AD0">
        <w:rPr>
          <w:rFonts w:ascii="Book Antiqua" w:eastAsia="Book Antiqua" w:hAnsi="Book Antiqua" w:cs="Book Antiqua"/>
          <w:color w:val="000000"/>
        </w:rPr>
        <w:t>Valk</w:t>
      </w:r>
      <w:proofErr w:type="spellEnd"/>
      <w:r w:rsidRPr="00CE4AD0">
        <w:rPr>
          <w:rFonts w:ascii="Book Antiqua" w:eastAsia="Book Antiqua" w:hAnsi="Book Antiqua" w:cs="Book Antiqua"/>
          <w:color w:val="000000"/>
        </w:rPr>
        <w:t xml:space="preserve"> G, </w:t>
      </w:r>
      <w:proofErr w:type="spellStart"/>
      <w:r w:rsidRPr="00CE4AD0">
        <w:rPr>
          <w:rFonts w:ascii="Book Antiqua" w:eastAsia="Book Antiqua" w:hAnsi="Book Antiqua" w:cs="Book Antiqua"/>
          <w:color w:val="000000"/>
        </w:rPr>
        <w:t>Pacak</w:t>
      </w:r>
      <w:proofErr w:type="spellEnd"/>
      <w:r w:rsidRPr="00CE4AD0">
        <w:rPr>
          <w:rFonts w:ascii="Book Antiqua" w:eastAsia="Book Antiqua" w:hAnsi="Book Antiqua" w:cs="Book Antiqua"/>
          <w:color w:val="000000"/>
        </w:rPr>
        <w:t xml:space="preserve"> K, </w:t>
      </w:r>
      <w:proofErr w:type="spellStart"/>
      <w:r w:rsidRPr="00CE4AD0">
        <w:rPr>
          <w:rFonts w:ascii="Book Antiqua" w:eastAsia="Book Antiqua" w:hAnsi="Book Antiqua" w:cs="Book Antiqua"/>
          <w:color w:val="000000"/>
        </w:rPr>
        <w:t>Bodei</w:t>
      </w:r>
      <w:proofErr w:type="spellEnd"/>
      <w:r w:rsidRPr="00CE4AD0">
        <w:rPr>
          <w:rFonts w:ascii="Book Antiqua" w:eastAsia="Book Antiqua" w:hAnsi="Book Antiqua" w:cs="Book Antiqua"/>
          <w:color w:val="000000"/>
        </w:rPr>
        <w:t xml:space="preserve"> L, </w:t>
      </w:r>
      <w:proofErr w:type="spellStart"/>
      <w:r w:rsidRPr="00CE4AD0">
        <w:rPr>
          <w:rFonts w:ascii="Book Antiqua" w:eastAsia="Book Antiqua" w:hAnsi="Book Antiqua" w:cs="Book Antiqua"/>
          <w:color w:val="000000"/>
        </w:rPr>
        <w:t>Öberg</w:t>
      </w:r>
      <w:proofErr w:type="spellEnd"/>
      <w:r w:rsidRPr="00CE4AD0">
        <w:rPr>
          <w:rFonts w:ascii="Book Antiqua" w:eastAsia="Book Antiqua" w:hAnsi="Book Antiqua" w:cs="Book Antiqua"/>
          <w:color w:val="000000"/>
        </w:rPr>
        <w:t xml:space="preserve"> KE. A </w:t>
      </w:r>
      <w:proofErr w:type="spellStart"/>
      <w:r w:rsidRPr="00CE4AD0">
        <w:rPr>
          <w:rFonts w:ascii="Book Antiqua" w:eastAsia="Book Antiqua" w:hAnsi="Book Antiqua" w:cs="Book Antiqua"/>
          <w:color w:val="000000"/>
        </w:rPr>
        <w:t>multigenomic</w:t>
      </w:r>
      <w:proofErr w:type="spellEnd"/>
      <w:r w:rsidRPr="00CE4AD0">
        <w:rPr>
          <w:rFonts w:ascii="Book Antiqua" w:eastAsia="Book Antiqua" w:hAnsi="Book Antiqua" w:cs="Book Antiqua"/>
          <w:color w:val="000000"/>
        </w:rPr>
        <w:t xml:space="preserve"> liquid biopsy biomarker for neuroendocrine tumor disease outperforms </w:t>
      </w:r>
      <w:proofErr w:type="spellStart"/>
      <w:r w:rsidRPr="00CE4AD0">
        <w:rPr>
          <w:rFonts w:ascii="Book Antiqua" w:eastAsia="Book Antiqua" w:hAnsi="Book Antiqua" w:cs="Book Antiqua"/>
          <w:color w:val="000000"/>
        </w:rPr>
        <w:t>CgA</w:t>
      </w:r>
      <w:proofErr w:type="spellEnd"/>
      <w:r w:rsidRPr="00CE4AD0">
        <w:rPr>
          <w:rFonts w:ascii="Book Antiqua" w:eastAsia="Book Antiqua" w:hAnsi="Book Antiqua" w:cs="Book Antiqua"/>
          <w:color w:val="000000"/>
        </w:rPr>
        <w:t xml:space="preserve"> and has surgical and clinical utility. </w:t>
      </w:r>
      <w:r w:rsidRPr="00CE4AD0">
        <w:rPr>
          <w:rFonts w:ascii="Book Antiqua" w:eastAsia="Book Antiqua" w:hAnsi="Book Antiqua" w:cs="Book Antiqua"/>
          <w:i/>
          <w:iCs/>
          <w:color w:val="000000"/>
        </w:rPr>
        <w:t>Ann Oncol</w:t>
      </w:r>
      <w:r w:rsidRPr="00CE4AD0">
        <w:rPr>
          <w:rFonts w:ascii="Book Antiqua" w:eastAsia="Book Antiqua" w:hAnsi="Book Antiqua" w:cs="Book Antiqua"/>
          <w:color w:val="000000"/>
        </w:rPr>
        <w:t xml:space="preserve"> 2021; </w:t>
      </w:r>
      <w:r w:rsidRPr="00CE4AD0">
        <w:rPr>
          <w:rFonts w:ascii="Book Antiqua" w:eastAsia="Book Antiqua" w:hAnsi="Book Antiqua" w:cs="Book Antiqua"/>
          <w:b/>
          <w:bCs/>
          <w:color w:val="000000"/>
        </w:rPr>
        <w:t>32</w:t>
      </w:r>
      <w:r w:rsidRPr="00CE4AD0">
        <w:rPr>
          <w:rFonts w:ascii="Book Antiqua" w:eastAsia="Book Antiqua" w:hAnsi="Book Antiqua" w:cs="Book Antiqua"/>
          <w:color w:val="000000"/>
        </w:rPr>
        <w:t>: 1425-1433 [PMID: 34390828 DOI: 10.1016/j.annonc.2021.08.1746]</w:t>
      </w:r>
    </w:p>
    <w:p w14:paraId="39FCDCF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25 </w:t>
      </w:r>
      <w:r w:rsidRPr="00CE4AD0">
        <w:rPr>
          <w:rFonts w:ascii="Book Antiqua" w:eastAsia="Book Antiqua" w:hAnsi="Book Antiqua" w:cs="Book Antiqua"/>
          <w:b/>
          <w:bCs/>
          <w:color w:val="000000"/>
        </w:rPr>
        <w:t>Yu L</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Suye</w:t>
      </w:r>
      <w:proofErr w:type="spellEnd"/>
      <w:r w:rsidRPr="00CE4AD0">
        <w:rPr>
          <w:rFonts w:ascii="Book Antiqua" w:eastAsia="Book Antiqua" w:hAnsi="Book Antiqua" w:cs="Book Antiqua"/>
          <w:color w:val="000000"/>
        </w:rPr>
        <w:t xml:space="preserve"> S, Huang R, Liang Q, Fu C. Expression and clinical significance of a new neuroendocrine marker secretagogin in cervical neuroendocrine carcinoma. </w:t>
      </w:r>
      <w:r w:rsidRPr="00CE4AD0">
        <w:rPr>
          <w:rFonts w:ascii="Book Antiqua" w:eastAsia="Book Antiqua" w:hAnsi="Book Antiqua" w:cs="Book Antiqua"/>
          <w:i/>
          <w:iCs/>
          <w:color w:val="000000"/>
        </w:rPr>
        <w:t xml:space="preserve">J Clin </w:t>
      </w:r>
      <w:proofErr w:type="spellStart"/>
      <w:r w:rsidRPr="00CE4AD0">
        <w:rPr>
          <w:rFonts w:ascii="Book Antiqua" w:eastAsia="Book Antiqua" w:hAnsi="Book Antiqua" w:cs="Book Antiqua"/>
          <w:i/>
          <w:iCs/>
          <w:color w:val="000000"/>
        </w:rPr>
        <w:t>Pathol</w:t>
      </w:r>
      <w:proofErr w:type="spellEnd"/>
      <w:r w:rsidRPr="00CE4AD0">
        <w:rPr>
          <w:rFonts w:ascii="Book Antiqua" w:eastAsia="Book Antiqua" w:hAnsi="Book Antiqua" w:cs="Book Antiqua"/>
          <w:color w:val="000000"/>
        </w:rPr>
        <w:t xml:space="preserve"> 2021; </w:t>
      </w:r>
      <w:r w:rsidRPr="00CE4AD0">
        <w:rPr>
          <w:rFonts w:ascii="Book Antiqua" w:eastAsia="Book Antiqua" w:hAnsi="Book Antiqua" w:cs="Book Antiqua"/>
          <w:b/>
          <w:bCs/>
          <w:color w:val="000000"/>
        </w:rPr>
        <w:t>74</w:t>
      </w:r>
      <w:r w:rsidRPr="00CE4AD0">
        <w:rPr>
          <w:rFonts w:ascii="Book Antiqua" w:eastAsia="Book Antiqua" w:hAnsi="Book Antiqua" w:cs="Book Antiqua"/>
          <w:color w:val="000000"/>
        </w:rPr>
        <w:t>: 787-795 [PMID: 33060116 DOI: 10.1136/jclinpath-2020-206889]</w:t>
      </w:r>
    </w:p>
    <w:p w14:paraId="34B5A1B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26 </w:t>
      </w:r>
      <w:r w:rsidRPr="00CE4AD0">
        <w:rPr>
          <w:rFonts w:ascii="Book Antiqua" w:eastAsia="Book Antiqua" w:hAnsi="Book Antiqua" w:cs="Book Antiqua"/>
          <w:b/>
          <w:bCs/>
          <w:color w:val="000000"/>
        </w:rPr>
        <w:t>Smirnov A</w:t>
      </w:r>
      <w:r w:rsidRPr="00CE4AD0">
        <w:rPr>
          <w:rFonts w:ascii="Book Antiqua" w:eastAsia="Book Antiqua" w:hAnsi="Book Antiqua" w:cs="Book Antiqua"/>
          <w:color w:val="000000"/>
        </w:rPr>
        <w:t xml:space="preserve">, Lena AM, Cappello A, </w:t>
      </w:r>
      <w:proofErr w:type="spellStart"/>
      <w:r w:rsidRPr="00CE4AD0">
        <w:rPr>
          <w:rFonts w:ascii="Book Antiqua" w:eastAsia="Book Antiqua" w:hAnsi="Book Antiqua" w:cs="Book Antiqua"/>
          <w:color w:val="000000"/>
        </w:rPr>
        <w:t>Panatta</w:t>
      </w:r>
      <w:proofErr w:type="spellEnd"/>
      <w:r w:rsidRPr="00CE4AD0">
        <w:rPr>
          <w:rFonts w:ascii="Book Antiqua" w:eastAsia="Book Antiqua" w:hAnsi="Book Antiqua" w:cs="Book Antiqua"/>
          <w:color w:val="000000"/>
        </w:rPr>
        <w:t xml:space="preserve"> E, </w:t>
      </w:r>
      <w:proofErr w:type="spellStart"/>
      <w:r w:rsidRPr="00CE4AD0">
        <w:rPr>
          <w:rFonts w:ascii="Book Antiqua" w:eastAsia="Book Antiqua" w:hAnsi="Book Antiqua" w:cs="Book Antiqua"/>
          <w:color w:val="000000"/>
        </w:rPr>
        <w:t>Anemona</w:t>
      </w:r>
      <w:proofErr w:type="spellEnd"/>
      <w:r w:rsidRPr="00CE4AD0">
        <w:rPr>
          <w:rFonts w:ascii="Book Antiqua" w:eastAsia="Book Antiqua" w:hAnsi="Book Antiqua" w:cs="Book Antiqua"/>
          <w:color w:val="000000"/>
        </w:rPr>
        <w:t xml:space="preserve"> L, </w:t>
      </w:r>
      <w:proofErr w:type="spellStart"/>
      <w:r w:rsidRPr="00CE4AD0">
        <w:rPr>
          <w:rFonts w:ascii="Book Antiqua" w:eastAsia="Book Antiqua" w:hAnsi="Book Antiqua" w:cs="Book Antiqua"/>
          <w:color w:val="000000"/>
        </w:rPr>
        <w:t>Bischetti</w:t>
      </w:r>
      <w:proofErr w:type="spellEnd"/>
      <w:r w:rsidRPr="00CE4AD0">
        <w:rPr>
          <w:rFonts w:ascii="Book Antiqua" w:eastAsia="Book Antiqua" w:hAnsi="Book Antiqua" w:cs="Book Antiqua"/>
          <w:color w:val="000000"/>
        </w:rPr>
        <w:t xml:space="preserve"> S, </w:t>
      </w:r>
      <w:proofErr w:type="spellStart"/>
      <w:r w:rsidRPr="00CE4AD0">
        <w:rPr>
          <w:rFonts w:ascii="Book Antiqua" w:eastAsia="Book Antiqua" w:hAnsi="Book Antiqua" w:cs="Book Antiqua"/>
          <w:color w:val="000000"/>
        </w:rPr>
        <w:t>Annicchiarico-Petruzzelli</w:t>
      </w:r>
      <w:proofErr w:type="spellEnd"/>
      <w:r w:rsidRPr="00CE4AD0">
        <w:rPr>
          <w:rFonts w:ascii="Book Antiqua" w:eastAsia="Book Antiqua" w:hAnsi="Book Antiqua" w:cs="Book Antiqua"/>
          <w:color w:val="000000"/>
        </w:rPr>
        <w:t xml:space="preserve"> M, </w:t>
      </w:r>
      <w:proofErr w:type="spellStart"/>
      <w:r w:rsidRPr="00CE4AD0">
        <w:rPr>
          <w:rFonts w:ascii="Book Antiqua" w:eastAsia="Book Antiqua" w:hAnsi="Book Antiqua" w:cs="Book Antiqua"/>
          <w:color w:val="000000"/>
        </w:rPr>
        <w:t>Mauriello</w:t>
      </w:r>
      <w:proofErr w:type="spellEnd"/>
      <w:r w:rsidRPr="00CE4AD0">
        <w:rPr>
          <w:rFonts w:ascii="Book Antiqua" w:eastAsia="Book Antiqua" w:hAnsi="Book Antiqua" w:cs="Book Antiqua"/>
          <w:color w:val="000000"/>
        </w:rPr>
        <w:t xml:space="preserve"> A, </w:t>
      </w:r>
      <w:proofErr w:type="spellStart"/>
      <w:r w:rsidRPr="00CE4AD0">
        <w:rPr>
          <w:rFonts w:ascii="Book Antiqua" w:eastAsia="Book Antiqua" w:hAnsi="Book Antiqua" w:cs="Book Antiqua"/>
          <w:color w:val="000000"/>
        </w:rPr>
        <w:t>Melino</w:t>
      </w:r>
      <w:proofErr w:type="spellEnd"/>
      <w:r w:rsidRPr="00CE4AD0">
        <w:rPr>
          <w:rFonts w:ascii="Book Antiqua" w:eastAsia="Book Antiqua" w:hAnsi="Book Antiqua" w:cs="Book Antiqua"/>
          <w:color w:val="000000"/>
        </w:rPr>
        <w:t xml:space="preserve"> G, Candi E. ZNF185 is a p63 target gene critical for epidermal differentiation and squamous cell carcinoma development. </w:t>
      </w:r>
      <w:r w:rsidRPr="00CE4AD0">
        <w:rPr>
          <w:rFonts w:ascii="Book Antiqua" w:eastAsia="Book Antiqua" w:hAnsi="Book Antiqua" w:cs="Book Antiqua"/>
          <w:i/>
          <w:iCs/>
          <w:color w:val="000000"/>
        </w:rPr>
        <w:t>Oncogene</w:t>
      </w:r>
      <w:r w:rsidRPr="00CE4AD0">
        <w:rPr>
          <w:rFonts w:ascii="Book Antiqua" w:eastAsia="Book Antiqua" w:hAnsi="Book Antiqua" w:cs="Book Antiqua"/>
          <w:color w:val="000000"/>
        </w:rPr>
        <w:t xml:space="preserve"> 2019; </w:t>
      </w:r>
      <w:r w:rsidRPr="00CE4AD0">
        <w:rPr>
          <w:rFonts w:ascii="Book Antiqua" w:eastAsia="Book Antiqua" w:hAnsi="Book Antiqua" w:cs="Book Antiqua"/>
          <w:b/>
          <w:bCs/>
          <w:color w:val="000000"/>
        </w:rPr>
        <w:t>38</w:t>
      </w:r>
      <w:r w:rsidRPr="00CE4AD0">
        <w:rPr>
          <w:rFonts w:ascii="Book Antiqua" w:eastAsia="Book Antiqua" w:hAnsi="Book Antiqua" w:cs="Book Antiqua"/>
          <w:color w:val="000000"/>
        </w:rPr>
        <w:t>: 1625-1638 [PMID: 30337687 DOI: 10.1038/s41388-018-0509-4]</w:t>
      </w:r>
    </w:p>
    <w:p w14:paraId="37097C8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27 </w:t>
      </w:r>
      <w:r w:rsidRPr="00CE4AD0">
        <w:rPr>
          <w:rFonts w:ascii="Book Antiqua" w:eastAsia="Book Antiqua" w:hAnsi="Book Antiqua" w:cs="Book Antiqua"/>
          <w:b/>
          <w:bCs/>
          <w:color w:val="000000"/>
        </w:rPr>
        <w:t>Huang Z</w:t>
      </w:r>
      <w:r w:rsidRPr="00CE4AD0">
        <w:rPr>
          <w:rFonts w:ascii="Book Antiqua" w:eastAsia="Book Antiqua" w:hAnsi="Book Antiqua" w:cs="Book Antiqua"/>
          <w:color w:val="000000"/>
        </w:rPr>
        <w:t xml:space="preserve">, Pan J, Chen J, Wu S, Wu T, Ye H, Zhang H, </w:t>
      </w:r>
      <w:proofErr w:type="spellStart"/>
      <w:r w:rsidRPr="00CE4AD0">
        <w:rPr>
          <w:rFonts w:ascii="Book Antiqua" w:eastAsia="Book Antiqua" w:hAnsi="Book Antiqua" w:cs="Book Antiqua"/>
          <w:color w:val="000000"/>
        </w:rPr>
        <w:t>Nie</w:t>
      </w:r>
      <w:proofErr w:type="spellEnd"/>
      <w:r w:rsidRPr="00CE4AD0">
        <w:rPr>
          <w:rFonts w:ascii="Book Antiqua" w:eastAsia="Book Antiqua" w:hAnsi="Book Antiqua" w:cs="Book Antiqua"/>
          <w:color w:val="000000"/>
        </w:rPr>
        <w:t xml:space="preserve"> X, Huang C. </w:t>
      </w:r>
      <w:proofErr w:type="spellStart"/>
      <w:r w:rsidRPr="00CE4AD0">
        <w:rPr>
          <w:rFonts w:ascii="Book Antiqua" w:eastAsia="Book Antiqua" w:hAnsi="Book Antiqua" w:cs="Book Antiqua"/>
          <w:color w:val="000000"/>
        </w:rPr>
        <w:t>Multicentre</w:t>
      </w:r>
      <w:proofErr w:type="spellEnd"/>
      <w:r w:rsidRPr="00CE4AD0">
        <w:rPr>
          <w:rFonts w:ascii="Book Antiqua" w:eastAsia="Book Antiqua" w:hAnsi="Book Antiqua" w:cs="Book Antiqua"/>
          <w:color w:val="000000"/>
        </w:rPr>
        <w:t xml:space="preserve"> clinicopathological study of adenoid cystic carcinoma: A report of 296 cases. </w:t>
      </w:r>
      <w:r w:rsidRPr="00CE4AD0">
        <w:rPr>
          <w:rFonts w:ascii="Book Antiqua" w:eastAsia="Book Antiqua" w:hAnsi="Book Antiqua" w:cs="Book Antiqua"/>
          <w:i/>
          <w:iCs/>
          <w:color w:val="000000"/>
        </w:rPr>
        <w:t>Cancer Med</w:t>
      </w:r>
      <w:r w:rsidRPr="00CE4AD0">
        <w:rPr>
          <w:rFonts w:ascii="Book Antiqua" w:eastAsia="Book Antiqua" w:hAnsi="Book Antiqua" w:cs="Book Antiqua"/>
          <w:color w:val="000000"/>
        </w:rPr>
        <w:t xml:space="preserve"> 2021; </w:t>
      </w:r>
      <w:r w:rsidRPr="00CE4AD0">
        <w:rPr>
          <w:rFonts w:ascii="Book Antiqua" w:eastAsia="Book Antiqua" w:hAnsi="Book Antiqua" w:cs="Book Antiqua"/>
          <w:b/>
          <w:bCs/>
          <w:color w:val="000000"/>
        </w:rPr>
        <w:t>10</w:t>
      </w:r>
      <w:r w:rsidRPr="00CE4AD0">
        <w:rPr>
          <w:rFonts w:ascii="Book Antiqua" w:eastAsia="Book Antiqua" w:hAnsi="Book Antiqua" w:cs="Book Antiqua"/>
          <w:color w:val="000000"/>
        </w:rPr>
        <w:t>: 1120-1127 [PMID: 33449415 DOI: 10.1002/cam4.3707]</w:t>
      </w:r>
    </w:p>
    <w:p w14:paraId="01FA8CAE"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28 </w:t>
      </w:r>
      <w:proofErr w:type="spellStart"/>
      <w:r w:rsidRPr="00CE4AD0">
        <w:rPr>
          <w:rFonts w:ascii="Book Antiqua" w:eastAsia="Book Antiqua" w:hAnsi="Book Antiqua" w:cs="Book Antiqua"/>
          <w:b/>
          <w:bCs/>
          <w:color w:val="000000"/>
        </w:rPr>
        <w:t>Kapitanov</w:t>
      </w:r>
      <w:proofErr w:type="spellEnd"/>
      <w:r w:rsidRPr="00CE4AD0">
        <w:rPr>
          <w:rFonts w:ascii="Book Antiqua" w:eastAsia="Book Antiqua" w:hAnsi="Book Antiqua" w:cs="Book Antiqua"/>
          <w:b/>
          <w:bCs/>
          <w:color w:val="000000"/>
        </w:rPr>
        <w:t xml:space="preserve"> DN</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Shelesko</w:t>
      </w:r>
      <w:proofErr w:type="spellEnd"/>
      <w:r w:rsidRPr="00CE4AD0">
        <w:rPr>
          <w:rFonts w:ascii="Book Antiqua" w:eastAsia="Book Antiqua" w:hAnsi="Book Antiqua" w:cs="Book Antiqua"/>
          <w:color w:val="000000"/>
        </w:rPr>
        <w:t xml:space="preserve"> EV, Potapov AA, Kravchuk AD, </w:t>
      </w:r>
      <w:proofErr w:type="spellStart"/>
      <w:r w:rsidRPr="00CE4AD0">
        <w:rPr>
          <w:rFonts w:ascii="Book Antiqua" w:eastAsia="Book Antiqua" w:hAnsi="Book Antiqua" w:cs="Book Antiqua"/>
          <w:color w:val="000000"/>
        </w:rPr>
        <w:t>Zinkevich</w:t>
      </w:r>
      <w:proofErr w:type="spellEnd"/>
      <w:r w:rsidRPr="00CE4AD0">
        <w:rPr>
          <w:rFonts w:ascii="Book Antiqua" w:eastAsia="Book Antiqua" w:hAnsi="Book Antiqua" w:cs="Book Antiqua"/>
          <w:color w:val="000000"/>
        </w:rPr>
        <w:t xml:space="preserve"> DN, </w:t>
      </w:r>
      <w:proofErr w:type="spellStart"/>
      <w:r w:rsidRPr="00CE4AD0">
        <w:rPr>
          <w:rFonts w:ascii="Book Antiqua" w:eastAsia="Book Antiqua" w:hAnsi="Book Antiqua" w:cs="Book Antiqua"/>
          <w:color w:val="000000"/>
        </w:rPr>
        <w:t>Nersesyan</w:t>
      </w:r>
      <w:proofErr w:type="spellEnd"/>
      <w:r w:rsidRPr="00CE4AD0">
        <w:rPr>
          <w:rFonts w:ascii="Book Antiqua" w:eastAsia="Book Antiqua" w:hAnsi="Book Antiqua" w:cs="Book Antiqua"/>
          <w:color w:val="000000"/>
        </w:rPr>
        <w:t xml:space="preserve"> MV, </w:t>
      </w:r>
      <w:proofErr w:type="spellStart"/>
      <w:r w:rsidRPr="00CE4AD0">
        <w:rPr>
          <w:rFonts w:ascii="Book Antiqua" w:eastAsia="Book Antiqua" w:hAnsi="Book Antiqua" w:cs="Book Antiqua"/>
          <w:color w:val="000000"/>
        </w:rPr>
        <w:t>Satanin</w:t>
      </w:r>
      <w:proofErr w:type="spellEnd"/>
      <w:r w:rsidRPr="00CE4AD0">
        <w:rPr>
          <w:rFonts w:ascii="Book Antiqua" w:eastAsia="Book Antiqua" w:hAnsi="Book Antiqua" w:cs="Book Antiqua"/>
          <w:color w:val="000000"/>
        </w:rPr>
        <w:t xml:space="preserve"> LA, Sakharov AV, Danilov GV. [Endoscopic endonasal diagnosis and </w:t>
      </w:r>
      <w:r w:rsidRPr="00CE4AD0">
        <w:rPr>
          <w:rFonts w:ascii="Book Antiqua" w:eastAsia="Book Antiqua" w:hAnsi="Book Antiqua" w:cs="Book Antiqua"/>
          <w:color w:val="000000"/>
        </w:rPr>
        <w:lastRenderedPageBreak/>
        <w:t xml:space="preserve">treatment of skull base meningoencephalocele]. </w:t>
      </w:r>
      <w:proofErr w:type="spellStart"/>
      <w:r w:rsidRPr="00CE4AD0">
        <w:rPr>
          <w:rFonts w:ascii="Book Antiqua" w:eastAsia="Book Antiqua" w:hAnsi="Book Antiqua" w:cs="Book Antiqua"/>
          <w:i/>
          <w:iCs/>
          <w:color w:val="000000"/>
        </w:rPr>
        <w:t>Zh</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Vopr</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Neirokhir</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Im</w:t>
      </w:r>
      <w:proofErr w:type="spellEnd"/>
      <w:r w:rsidRPr="00CE4AD0">
        <w:rPr>
          <w:rFonts w:ascii="Book Antiqua" w:eastAsia="Book Antiqua" w:hAnsi="Book Antiqua" w:cs="Book Antiqua"/>
          <w:i/>
          <w:iCs/>
          <w:color w:val="000000"/>
        </w:rPr>
        <w:t xml:space="preserve"> N </w:t>
      </w:r>
      <w:proofErr w:type="spellStart"/>
      <w:r w:rsidRPr="00CE4AD0">
        <w:rPr>
          <w:rFonts w:ascii="Book Antiqua" w:eastAsia="Book Antiqua" w:hAnsi="Book Antiqua" w:cs="Book Antiqua"/>
          <w:i/>
          <w:iCs/>
          <w:color w:val="000000"/>
        </w:rPr>
        <w:t>N</w:t>
      </w:r>
      <w:proofErr w:type="spellEnd"/>
      <w:r w:rsidRPr="00CE4AD0">
        <w:rPr>
          <w:rFonts w:ascii="Book Antiqua" w:eastAsia="Book Antiqua" w:hAnsi="Book Antiqua" w:cs="Book Antiqua"/>
          <w:i/>
          <w:iCs/>
          <w:color w:val="000000"/>
        </w:rPr>
        <w:t xml:space="preserve"> </w:t>
      </w:r>
      <w:proofErr w:type="spellStart"/>
      <w:r w:rsidRPr="00CE4AD0">
        <w:rPr>
          <w:rFonts w:ascii="Book Antiqua" w:eastAsia="Book Antiqua" w:hAnsi="Book Antiqua" w:cs="Book Antiqua"/>
          <w:i/>
          <w:iCs/>
          <w:color w:val="000000"/>
        </w:rPr>
        <w:t>Burdenko</w:t>
      </w:r>
      <w:proofErr w:type="spellEnd"/>
      <w:r w:rsidRPr="00CE4AD0">
        <w:rPr>
          <w:rFonts w:ascii="Book Antiqua" w:eastAsia="Book Antiqua" w:hAnsi="Book Antiqua" w:cs="Book Antiqua"/>
          <w:color w:val="000000"/>
        </w:rPr>
        <w:t xml:space="preserve"> 2017; </w:t>
      </w:r>
      <w:r w:rsidRPr="00CE4AD0">
        <w:rPr>
          <w:rFonts w:ascii="Book Antiqua" w:eastAsia="Book Antiqua" w:hAnsi="Book Antiqua" w:cs="Book Antiqua"/>
          <w:b/>
          <w:bCs/>
          <w:color w:val="000000"/>
        </w:rPr>
        <w:t>81</w:t>
      </w:r>
      <w:r w:rsidRPr="00CE4AD0">
        <w:rPr>
          <w:rFonts w:ascii="Book Antiqua" w:eastAsia="Book Antiqua" w:hAnsi="Book Antiqua" w:cs="Book Antiqua"/>
          <w:color w:val="000000"/>
        </w:rPr>
        <w:t>: 38-47 [PMID: 28524124 DOI: 10.17116/neiro201781238-47]</w:t>
      </w:r>
    </w:p>
    <w:p w14:paraId="03F38F9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29 </w:t>
      </w:r>
      <w:proofErr w:type="spellStart"/>
      <w:r w:rsidRPr="00CE4AD0">
        <w:rPr>
          <w:rFonts w:ascii="Book Antiqua" w:eastAsia="Book Antiqua" w:hAnsi="Book Antiqua" w:cs="Book Antiqua"/>
          <w:b/>
          <w:bCs/>
          <w:color w:val="000000"/>
        </w:rPr>
        <w:t>Pirola</w:t>
      </w:r>
      <w:proofErr w:type="spellEnd"/>
      <w:r w:rsidRPr="00CE4AD0">
        <w:rPr>
          <w:rFonts w:ascii="Book Antiqua" w:eastAsia="Book Antiqua" w:hAnsi="Book Antiqua" w:cs="Book Antiqua"/>
          <w:b/>
          <w:bCs/>
          <w:color w:val="000000"/>
        </w:rPr>
        <w:t xml:space="preserve"> F</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Spriano</w:t>
      </w:r>
      <w:proofErr w:type="spellEnd"/>
      <w:r w:rsidRPr="00CE4AD0">
        <w:rPr>
          <w:rFonts w:ascii="Book Antiqua" w:eastAsia="Book Antiqua" w:hAnsi="Book Antiqua" w:cs="Book Antiqua"/>
          <w:color w:val="000000"/>
        </w:rPr>
        <w:t xml:space="preserve"> G, </w:t>
      </w:r>
      <w:proofErr w:type="spellStart"/>
      <w:r w:rsidRPr="00CE4AD0">
        <w:rPr>
          <w:rFonts w:ascii="Book Antiqua" w:eastAsia="Book Antiqua" w:hAnsi="Book Antiqua" w:cs="Book Antiqua"/>
          <w:color w:val="000000"/>
        </w:rPr>
        <w:t>Ferreli</w:t>
      </w:r>
      <w:proofErr w:type="spellEnd"/>
      <w:r w:rsidRPr="00CE4AD0">
        <w:rPr>
          <w:rFonts w:ascii="Book Antiqua" w:eastAsia="Book Antiqua" w:hAnsi="Book Antiqua" w:cs="Book Antiqua"/>
          <w:color w:val="000000"/>
        </w:rPr>
        <w:t xml:space="preserve"> F, Russo E, Di Bari M, </w:t>
      </w:r>
      <w:proofErr w:type="spellStart"/>
      <w:r w:rsidRPr="00CE4AD0">
        <w:rPr>
          <w:rFonts w:ascii="Book Antiqua" w:eastAsia="Book Antiqua" w:hAnsi="Book Antiqua" w:cs="Book Antiqua"/>
          <w:color w:val="000000"/>
        </w:rPr>
        <w:t>Giannitto</w:t>
      </w:r>
      <w:proofErr w:type="spellEnd"/>
      <w:r w:rsidRPr="00CE4AD0">
        <w:rPr>
          <w:rFonts w:ascii="Book Antiqua" w:eastAsia="Book Antiqua" w:hAnsi="Book Antiqua" w:cs="Book Antiqua"/>
          <w:color w:val="000000"/>
        </w:rPr>
        <w:t xml:space="preserve"> C, De Virgilio A, </w:t>
      </w:r>
      <w:proofErr w:type="spellStart"/>
      <w:r w:rsidRPr="00CE4AD0">
        <w:rPr>
          <w:rFonts w:ascii="Book Antiqua" w:eastAsia="Book Antiqua" w:hAnsi="Book Antiqua" w:cs="Book Antiqua"/>
          <w:color w:val="000000"/>
        </w:rPr>
        <w:t>Mercante</w:t>
      </w:r>
      <w:proofErr w:type="spellEnd"/>
      <w:r w:rsidRPr="00CE4AD0">
        <w:rPr>
          <w:rFonts w:ascii="Book Antiqua" w:eastAsia="Book Antiqua" w:hAnsi="Book Antiqua" w:cs="Book Antiqua"/>
          <w:color w:val="000000"/>
        </w:rPr>
        <w:t xml:space="preserve"> G, </w:t>
      </w:r>
      <w:proofErr w:type="spellStart"/>
      <w:r w:rsidRPr="00CE4AD0">
        <w:rPr>
          <w:rFonts w:ascii="Book Antiqua" w:eastAsia="Book Antiqua" w:hAnsi="Book Antiqua" w:cs="Book Antiqua"/>
          <w:color w:val="000000"/>
        </w:rPr>
        <w:t>Vinciguerra</w:t>
      </w:r>
      <w:proofErr w:type="spellEnd"/>
      <w:r w:rsidRPr="00CE4AD0">
        <w:rPr>
          <w:rFonts w:ascii="Book Antiqua" w:eastAsia="Book Antiqua" w:hAnsi="Book Antiqua" w:cs="Book Antiqua"/>
          <w:color w:val="000000"/>
        </w:rPr>
        <w:t xml:space="preserve"> P, Di Maria A, Malvezzi L. Clinical outcome and quality of life of lacrimal sac mucocele treated </w:t>
      </w:r>
      <w:r w:rsidRPr="00CE4AD0">
        <w:rPr>
          <w:rFonts w:ascii="Book Antiqua" w:eastAsia="Book Antiqua" w:hAnsi="Book Antiqua" w:cs="Book Antiqua"/>
          <w:i/>
          <w:iCs/>
          <w:color w:val="000000"/>
        </w:rPr>
        <w:t>via</w:t>
      </w:r>
      <w:r w:rsidRPr="00CE4AD0">
        <w:rPr>
          <w:rFonts w:ascii="Book Antiqua" w:eastAsia="Book Antiqua" w:hAnsi="Book Antiqua" w:cs="Book Antiqua"/>
          <w:color w:val="000000"/>
        </w:rPr>
        <w:t xml:space="preserve"> endoscopic posterior approach. </w:t>
      </w:r>
      <w:r w:rsidRPr="00CE4AD0">
        <w:rPr>
          <w:rFonts w:ascii="Book Antiqua" w:eastAsia="Book Antiqua" w:hAnsi="Book Antiqua" w:cs="Book Antiqua"/>
          <w:i/>
          <w:iCs/>
          <w:color w:val="000000"/>
        </w:rPr>
        <w:t xml:space="preserve">Am J </w:t>
      </w:r>
      <w:proofErr w:type="spellStart"/>
      <w:r w:rsidRPr="00CE4AD0">
        <w:rPr>
          <w:rFonts w:ascii="Book Antiqua" w:eastAsia="Book Antiqua" w:hAnsi="Book Antiqua" w:cs="Book Antiqua"/>
          <w:i/>
          <w:iCs/>
          <w:color w:val="000000"/>
        </w:rPr>
        <w:t>Otolaryngol</w:t>
      </w:r>
      <w:proofErr w:type="spellEnd"/>
      <w:r w:rsidRPr="00CE4AD0">
        <w:rPr>
          <w:rFonts w:ascii="Book Antiqua" w:eastAsia="Book Antiqua" w:hAnsi="Book Antiqua" w:cs="Book Antiqua"/>
          <w:color w:val="000000"/>
        </w:rPr>
        <w:t xml:space="preserve"> 2022; </w:t>
      </w:r>
      <w:r w:rsidRPr="00CE4AD0">
        <w:rPr>
          <w:rFonts w:ascii="Book Antiqua" w:eastAsia="Book Antiqua" w:hAnsi="Book Antiqua" w:cs="Book Antiqua"/>
          <w:b/>
          <w:bCs/>
          <w:color w:val="000000"/>
        </w:rPr>
        <w:t>43</w:t>
      </w:r>
      <w:r w:rsidRPr="00CE4AD0">
        <w:rPr>
          <w:rFonts w:ascii="Book Antiqua" w:eastAsia="Book Antiqua" w:hAnsi="Book Antiqua" w:cs="Book Antiqua"/>
          <w:color w:val="000000"/>
        </w:rPr>
        <w:t>: 103244 [PMID: 34563801 DOI: 10.1016/j.amjoto.2021.103244]</w:t>
      </w:r>
    </w:p>
    <w:p w14:paraId="31D80C97"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30 </w:t>
      </w:r>
      <w:proofErr w:type="spellStart"/>
      <w:r w:rsidRPr="00CE4AD0">
        <w:rPr>
          <w:rFonts w:ascii="Book Antiqua" w:eastAsia="Book Antiqua" w:hAnsi="Book Antiqua" w:cs="Book Antiqua"/>
          <w:b/>
          <w:bCs/>
          <w:color w:val="000000"/>
        </w:rPr>
        <w:t>Göçmen</w:t>
      </w:r>
      <w:proofErr w:type="spellEnd"/>
      <w:r w:rsidRPr="00CE4AD0">
        <w:rPr>
          <w:rFonts w:ascii="Book Antiqua" w:eastAsia="Book Antiqua" w:hAnsi="Book Antiqua" w:cs="Book Antiqua"/>
          <w:b/>
          <w:bCs/>
          <w:color w:val="000000"/>
        </w:rPr>
        <w:t xml:space="preserve"> H</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Oğuz</w:t>
      </w:r>
      <w:proofErr w:type="spellEnd"/>
      <w:r w:rsidRPr="00CE4AD0">
        <w:rPr>
          <w:rFonts w:ascii="Book Antiqua" w:eastAsia="Book Antiqua" w:hAnsi="Book Antiqua" w:cs="Book Antiqua"/>
          <w:color w:val="000000"/>
        </w:rPr>
        <w:t xml:space="preserve"> H, </w:t>
      </w:r>
      <w:proofErr w:type="spellStart"/>
      <w:r w:rsidRPr="00CE4AD0">
        <w:rPr>
          <w:rFonts w:ascii="Book Antiqua" w:eastAsia="Book Antiqua" w:hAnsi="Book Antiqua" w:cs="Book Antiqua"/>
          <w:color w:val="000000"/>
        </w:rPr>
        <w:t>Ceylan</w:t>
      </w:r>
      <w:proofErr w:type="spellEnd"/>
      <w:r w:rsidRPr="00CE4AD0">
        <w:rPr>
          <w:rFonts w:ascii="Book Antiqua" w:eastAsia="Book Antiqua" w:hAnsi="Book Antiqua" w:cs="Book Antiqua"/>
          <w:color w:val="000000"/>
        </w:rPr>
        <w:t xml:space="preserve"> K, </w:t>
      </w:r>
      <w:proofErr w:type="spellStart"/>
      <w:r w:rsidRPr="00CE4AD0">
        <w:rPr>
          <w:rFonts w:ascii="Book Antiqua" w:eastAsia="Book Antiqua" w:hAnsi="Book Antiqua" w:cs="Book Antiqua"/>
          <w:color w:val="000000"/>
        </w:rPr>
        <w:t>Samim</w:t>
      </w:r>
      <w:proofErr w:type="spellEnd"/>
      <w:r w:rsidRPr="00CE4AD0">
        <w:rPr>
          <w:rFonts w:ascii="Book Antiqua" w:eastAsia="Book Antiqua" w:hAnsi="Book Antiqua" w:cs="Book Antiqua"/>
          <w:color w:val="000000"/>
        </w:rPr>
        <w:t xml:space="preserve"> E. Infected inferior turbinate pneumatization. </w:t>
      </w:r>
      <w:proofErr w:type="spellStart"/>
      <w:r w:rsidRPr="00CE4AD0">
        <w:rPr>
          <w:rFonts w:ascii="Book Antiqua" w:eastAsia="Book Antiqua" w:hAnsi="Book Antiqua" w:cs="Book Antiqua"/>
          <w:i/>
          <w:iCs/>
          <w:color w:val="000000"/>
        </w:rPr>
        <w:t>Eur</w:t>
      </w:r>
      <w:proofErr w:type="spellEnd"/>
      <w:r w:rsidRPr="00CE4AD0">
        <w:rPr>
          <w:rFonts w:ascii="Book Antiqua" w:eastAsia="Book Antiqua" w:hAnsi="Book Antiqua" w:cs="Book Antiqua"/>
          <w:i/>
          <w:iCs/>
          <w:color w:val="000000"/>
        </w:rPr>
        <w:t xml:space="preserve"> Arch </w:t>
      </w:r>
      <w:proofErr w:type="spellStart"/>
      <w:r w:rsidRPr="00CE4AD0">
        <w:rPr>
          <w:rFonts w:ascii="Book Antiqua" w:eastAsia="Book Antiqua" w:hAnsi="Book Antiqua" w:cs="Book Antiqua"/>
          <w:i/>
          <w:iCs/>
          <w:color w:val="000000"/>
        </w:rPr>
        <w:t>Otorhinolaryngol</w:t>
      </w:r>
      <w:proofErr w:type="spellEnd"/>
      <w:r w:rsidRPr="00CE4AD0">
        <w:rPr>
          <w:rFonts w:ascii="Book Antiqua" w:eastAsia="Book Antiqua" w:hAnsi="Book Antiqua" w:cs="Book Antiqua"/>
          <w:color w:val="000000"/>
        </w:rPr>
        <w:t xml:space="preserve"> 2005; </w:t>
      </w:r>
      <w:r w:rsidRPr="00CE4AD0">
        <w:rPr>
          <w:rFonts w:ascii="Book Antiqua" w:eastAsia="Book Antiqua" w:hAnsi="Book Antiqua" w:cs="Book Antiqua"/>
          <w:b/>
          <w:bCs/>
          <w:color w:val="000000"/>
        </w:rPr>
        <w:t>262</w:t>
      </w:r>
      <w:r w:rsidRPr="00CE4AD0">
        <w:rPr>
          <w:rFonts w:ascii="Book Antiqua" w:eastAsia="Book Antiqua" w:hAnsi="Book Antiqua" w:cs="Book Antiqua"/>
          <w:color w:val="000000"/>
        </w:rPr>
        <w:t>: 979-981 [PMID: 16328411 DOI: 10.1007/s00405-004-0837-6]</w:t>
      </w:r>
    </w:p>
    <w:p w14:paraId="4867D5F0"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 xml:space="preserve">31 </w:t>
      </w:r>
      <w:r w:rsidRPr="00CE4AD0">
        <w:rPr>
          <w:rFonts w:ascii="Book Antiqua" w:eastAsia="Book Antiqua" w:hAnsi="Book Antiqua" w:cs="Book Antiqua"/>
          <w:b/>
          <w:bCs/>
          <w:color w:val="000000"/>
        </w:rPr>
        <w:t>Fuglsang M</w:t>
      </w:r>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Sørensen</w:t>
      </w:r>
      <w:proofErr w:type="spellEnd"/>
      <w:r w:rsidRPr="00CE4AD0">
        <w:rPr>
          <w:rFonts w:ascii="Book Antiqua" w:eastAsia="Book Antiqua" w:hAnsi="Book Antiqua" w:cs="Book Antiqua"/>
          <w:color w:val="000000"/>
        </w:rPr>
        <w:t xml:space="preserve"> LH, Petersen KB, </w:t>
      </w:r>
      <w:proofErr w:type="spellStart"/>
      <w:r w:rsidRPr="00CE4AD0">
        <w:rPr>
          <w:rFonts w:ascii="Book Antiqua" w:eastAsia="Book Antiqua" w:hAnsi="Book Antiqua" w:cs="Book Antiqua"/>
          <w:color w:val="000000"/>
        </w:rPr>
        <w:t>Bille</w:t>
      </w:r>
      <w:proofErr w:type="spellEnd"/>
      <w:r w:rsidRPr="00CE4AD0">
        <w:rPr>
          <w:rFonts w:ascii="Book Antiqua" w:eastAsia="Book Antiqua" w:hAnsi="Book Antiqua" w:cs="Book Antiqua"/>
          <w:color w:val="000000"/>
        </w:rPr>
        <w:t xml:space="preserve"> J. 10-year-old with concha bullosa pyogenic mucocele. </w:t>
      </w:r>
      <w:r w:rsidRPr="00CE4AD0">
        <w:rPr>
          <w:rFonts w:ascii="Book Antiqua" w:eastAsia="Book Antiqua" w:hAnsi="Book Antiqua" w:cs="Book Antiqua"/>
          <w:i/>
          <w:iCs/>
          <w:color w:val="000000"/>
        </w:rPr>
        <w:t>BMJ Case Rep</w:t>
      </w:r>
      <w:r w:rsidRPr="00CE4AD0">
        <w:rPr>
          <w:rFonts w:ascii="Book Antiqua" w:eastAsia="Book Antiqua" w:hAnsi="Book Antiqua" w:cs="Book Antiqua"/>
          <w:color w:val="000000"/>
        </w:rPr>
        <w:t xml:space="preserve"> 2018; </w:t>
      </w:r>
      <w:r w:rsidRPr="00CE4AD0">
        <w:rPr>
          <w:rFonts w:ascii="Book Antiqua" w:eastAsia="Book Antiqua" w:hAnsi="Book Antiqua" w:cs="Book Antiqua"/>
          <w:b/>
          <w:bCs/>
          <w:color w:val="000000"/>
        </w:rPr>
        <w:t>2018</w:t>
      </w:r>
      <w:r w:rsidRPr="00CE4AD0">
        <w:rPr>
          <w:rFonts w:ascii="Book Antiqua" w:eastAsia="Book Antiqua" w:hAnsi="Book Antiqua" w:cs="Book Antiqua"/>
          <w:color w:val="000000"/>
        </w:rPr>
        <w:t xml:space="preserve"> [PMID: 29764849 DOI: 10.1136/bcr-2018-224417]</w:t>
      </w:r>
    </w:p>
    <w:p w14:paraId="528721A7" w14:textId="77777777" w:rsidR="00A77B3E" w:rsidRPr="00CE4AD0" w:rsidRDefault="00A77B3E" w:rsidP="00CE4AD0">
      <w:pPr>
        <w:spacing w:line="360" w:lineRule="auto"/>
        <w:jc w:val="both"/>
        <w:rPr>
          <w:rFonts w:ascii="Book Antiqua" w:hAnsi="Book Antiqua"/>
        </w:rPr>
        <w:sectPr w:rsidR="00A77B3E" w:rsidRPr="00CE4AD0">
          <w:pgSz w:w="12240" w:h="15840"/>
          <w:pgMar w:top="1440" w:right="1440" w:bottom="1440" w:left="1440" w:header="720" w:footer="720" w:gutter="0"/>
          <w:cols w:space="720"/>
          <w:docGrid w:linePitch="360"/>
        </w:sectPr>
      </w:pPr>
    </w:p>
    <w:p w14:paraId="2522F48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lastRenderedPageBreak/>
        <w:t>Footnotes</w:t>
      </w:r>
    </w:p>
    <w:p w14:paraId="490B0E32"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Informed consent statement: </w:t>
      </w:r>
      <w:r w:rsidRPr="00CE4AD0">
        <w:rPr>
          <w:rFonts w:ascii="Book Antiqua" w:eastAsia="Book Antiqua" w:hAnsi="Book Antiqua" w:cs="Book Antiqua"/>
          <w:color w:val="000000"/>
        </w:rPr>
        <w:t>Informed written consent was obtained from the patient for publication of this report and any accompanying images.</w:t>
      </w:r>
    </w:p>
    <w:p w14:paraId="482C6E61" w14:textId="77777777" w:rsidR="00A77B3E" w:rsidRPr="00CE4AD0" w:rsidRDefault="00A77B3E" w:rsidP="00CE4AD0">
      <w:pPr>
        <w:spacing w:line="360" w:lineRule="auto"/>
        <w:jc w:val="both"/>
        <w:rPr>
          <w:rFonts w:ascii="Book Antiqua" w:hAnsi="Book Antiqua"/>
        </w:rPr>
      </w:pPr>
    </w:p>
    <w:p w14:paraId="6B934D63"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Conflict-of-interest statement: </w:t>
      </w:r>
      <w:r w:rsidRPr="00CE4AD0">
        <w:rPr>
          <w:rFonts w:ascii="Book Antiqua" w:eastAsia="Book Antiqua" w:hAnsi="Book Antiqua" w:cs="Book Antiqua"/>
          <w:color w:val="000000"/>
        </w:rPr>
        <w:t>All the authors report no relevant conflicts of interest for this article.</w:t>
      </w:r>
    </w:p>
    <w:p w14:paraId="0D0CBA1E" w14:textId="77777777" w:rsidR="00A77B3E" w:rsidRPr="00CE4AD0" w:rsidRDefault="00A77B3E" w:rsidP="00CE4AD0">
      <w:pPr>
        <w:spacing w:line="360" w:lineRule="auto"/>
        <w:jc w:val="both"/>
        <w:rPr>
          <w:rFonts w:ascii="Book Antiqua" w:hAnsi="Book Antiqua"/>
        </w:rPr>
      </w:pPr>
    </w:p>
    <w:p w14:paraId="3C4CBAC9"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CARE Checklist (2016) statement: </w:t>
      </w:r>
      <w:r w:rsidRPr="00CE4AD0">
        <w:rPr>
          <w:rFonts w:ascii="Book Antiqua" w:eastAsia="Book Antiqua" w:hAnsi="Book Antiqua" w:cs="Book Antiqua"/>
          <w:color w:val="000000"/>
        </w:rPr>
        <w:t>The authors have read the CARE Checklist (2016), and the manuscript was prepared and revised according to the CARE Checklist (2016).</w:t>
      </w:r>
    </w:p>
    <w:p w14:paraId="66A67919" w14:textId="77777777" w:rsidR="00A77B3E" w:rsidRPr="00CE4AD0" w:rsidRDefault="00A77B3E" w:rsidP="00CE4AD0">
      <w:pPr>
        <w:spacing w:line="360" w:lineRule="auto"/>
        <w:jc w:val="both"/>
        <w:rPr>
          <w:rFonts w:ascii="Book Antiqua" w:hAnsi="Book Antiqua"/>
        </w:rPr>
      </w:pPr>
    </w:p>
    <w:p w14:paraId="1B80AA3F"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Open-Access: </w:t>
      </w:r>
      <w:r w:rsidRPr="00CE4AD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4AD0">
        <w:rPr>
          <w:rFonts w:ascii="Book Antiqua" w:eastAsia="Book Antiqua" w:hAnsi="Book Antiqua" w:cs="Book Antiqua"/>
          <w:color w:val="000000"/>
        </w:rPr>
        <w:t>NonCommercial</w:t>
      </w:r>
      <w:proofErr w:type="spellEnd"/>
      <w:r w:rsidRPr="00CE4AD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0FF786" w14:textId="77777777" w:rsidR="00A77B3E" w:rsidRPr="00CE4AD0" w:rsidRDefault="00A77B3E" w:rsidP="00CE4AD0">
      <w:pPr>
        <w:spacing w:line="360" w:lineRule="auto"/>
        <w:jc w:val="both"/>
        <w:rPr>
          <w:rFonts w:ascii="Book Antiqua" w:hAnsi="Book Antiqua"/>
        </w:rPr>
      </w:pPr>
    </w:p>
    <w:p w14:paraId="299791D8" w14:textId="5628FA80"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Provenance and peer review: </w:t>
      </w:r>
      <w:r w:rsidRPr="00CE4AD0">
        <w:rPr>
          <w:rFonts w:ascii="Book Antiqua" w:eastAsia="Book Antiqua" w:hAnsi="Book Antiqua" w:cs="Book Antiqua"/>
          <w:color w:val="000000"/>
        </w:rPr>
        <w:t>Unsolicited article; Externally peer reviewed</w:t>
      </w:r>
    </w:p>
    <w:p w14:paraId="36C2CDDB"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Peer-review model: </w:t>
      </w:r>
      <w:r w:rsidRPr="00CE4AD0">
        <w:rPr>
          <w:rFonts w:ascii="Book Antiqua" w:eastAsia="Book Antiqua" w:hAnsi="Book Antiqua" w:cs="Book Antiqua"/>
          <w:color w:val="000000"/>
        </w:rPr>
        <w:t>Single blind</w:t>
      </w:r>
    </w:p>
    <w:p w14:paraId="6A6021D9" w14:textId="77777777" w:rsidR="00A77B3E" w:rsidRPr="00CE4AD0" w:rsidRDefault="00A77B3E" w:rsidP="00CE4AD0">
      <w:pPr>
        <w:spacing w:line="360" w:lineRule="auto"/>
        <w:jc w:val="both"/>
        <w:rPr>
          <w:rFonts w:ascii="Book Antiqua" w:hAnsi="Book Antiqua"/>
        </w:rPr>
      </w:pPr>
    </w:p>
    <w:p w14:paraId="04FF732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Peer-review started: </w:t>
      </w:r>
      <w:r w:rsidRPr="00CE4AD0">
        <w:rPr>
          <w:rFonts w:ascii="Book Antiqua" w:eastAsia="Book Antiqua" w:hAnsi="Book Antiqua" w:cs="Book Antiqua"/>
          <w:color w:val="000000"/>
        </w:rPr>
        <w:t>August 3, 2022</w:t>
      </w:r>
    </w:p>
    <w:p w14:paraId="56F05EA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First decision: </w:t>
      </w:r>
      <w:r w:rsidRPr="00CE4AD0">
        <w:rPr>
          <w:rFonts w:ascii="Book Antiqua" w:eastAsia="Book Antiqua" w:hAnsi="Book Antiqua" w:cs="Book Antiqua"/>
          <w:color w:val="000000"/>
        </w:rPr>
        <w:t>September 5, 2022</w:t>
      </w:r>
    </w:p>
    <w:p w14:paraId="5E6CFAB2" w14:textId="0737720E"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Article in press: </w:t>
      </w:r>
    </w:p>
    <w:p w14:paraId="15DA756E" w14:textId="77777777" w:rsidR="00A77B3E" w:rsidRPr="00CE4AD0" w:rsidRDefault="00A77B3E" w:rsidP="00CE4AD0">
      <w:pPr>
        <w:spacing w:line="360" w:lineRule="auto"/>
        <w:jc w:val="both"/>
        <w:rPr>
          <w:rFonts w:ascii="Book Antiqua" w:hAnsi="Book Antiqua"/>
        </w:rPr>
      </w:pPr>
    </w:p>
    <w:p w14:paraId="78D7AC9D" w14:textId="0A9135D6"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C015FA" w:rsidRPr="00CE4AD0">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0505F0F5"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 xml:space="preserve">Country/Territory of origin: </w:t>
      </w:r>
      <w:r w:rsidRPr="00CE4AD0">
        <w:rPr>
          <w:rFonts w:ascii="Book Antiqua" w:eastAsia="Book Antiqua" w:hAnsi="Book Antiqua" w:cs="Book Antiqua"/>
          <w:color w:val="000000"/>
        </w:rPr>
        <w:t>China</w:t>
      </w:r>
    </w:p>
    <w:p w14:paraId="4FF9AC76"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color w:val="000000"/>
        </w:rPr>
        <w:t>Peer-review report’s scientific quality classification</w:t>
      </w:r>
    </w:p>
    <w:p w14:paraId="385A1351"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Grade A (Excellent): A</w:t>
      </w:r>
    </w:p>
    <w:p w14:paraId="72A3EC34"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lastRenderedPageBreak/>
        <w:t>Grade B (Very good): 0</w:t>
      </w:r>
    </w:p>
    <w:p w14:paraId="15A988AB"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Grade C (Good): C, C</w:t>
      </w:r>
    </w:p>
    <w:p w14:paraId="23ECD2AD"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Grade D (Fair): D</w:t>
      </w:r>
    </w:p>
    <w:p w14:paraId="4F5B066C" w14:textId="77777777"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color w:val="000000"/>
        </w:rPr>
        <w:t>Grade E (Poor): 0</w:t>
      </w:r>
    </w:p>
    <w:p w14:paraId="72123353" w14:textId="77777777" w:rsidR="00A77B3E" w:rsidRPr="00CE4AD0" w:rsidRDefault="00A77B3E" w:rsidP="00CE4AD0">
      <w:pPr>
        <w:spacing w:line="360" w:lineRule="auto"/>
        <w:jc w:val="both"/>
        <w:rPr>
          <w:rFonts w:ascii="Book Antiqua" w:hAnsi="Book Antiqua"/>
        </w:rPr>
      </w:pPr>
    </w:p>
    <w:p w14:paraId="4C81E664" w14:textId="1C37169B" w:rsidR="00C015FA" w:rsidRPr="00CE4AD0" w:rsidRDefault="001E604F" w:rsidP="00CE4AD0">
      <w:pPr>
        <w:spacing w:line="360" w:lineRule="auto"/>
        <w:jc w:val="both"/>
        <w:rPr>
          <w:rFonts w:ascii="Book Antiqua" w:eastAsia="Book Antiqua" w:hAnsi="Book Antiqua" w:cs="Book Antiqua"/>
          <w:b/>
          <w:color w:val="000000"/>
        </w:rPr>
      </w:pPr>
      <w:r w:rsidRPr="00CE4AD0">
        <w:rPr>
          <w:rFonts w:ascii="Book Antiqua" w:eastAsia="Book Antiqua" w:hAnsi="Book Antiqua" w:cs="Book Antiqua"/>
          <w:b/>
          <w:color w:val="000000"/>
        </w:rPr>
        <w:t xml:space="preserve">P-Reviewer: </w:t>
      </w:r>
      <w:r w:rsidRPr="00CE4AD0">
        <w:rPr>
          <w:rFonts w:ascii="Book Antiqua" w:eastAsia="Book Antiqua" w:hAnsi="Book Antiqua" w:cs="Book Antiqua"/>
          <w:color w:val="000000"/>
        </w:rPr>
        <w:t>Abdullah B, Malaysia; Nagar SR</w:t>
      </w:r>
      <w:r w:rsidR="00C015FA" w:rsidRPr="00CE4AD0">
        <w:rPr>
          <w:rFonts w:ascii="Book Antiqua" w:eastAsia="Book Antiqua" w:hAnsi="Book Antiqua" w:cs="Book Antiqua"/>
          <w:color w:val="000000"/>
        </w:rPr>
        <w:t>,</w:t>
      </w:r>
      <w:r w:rsidR="00C015FA" w:rsidRPr="00CE4AD0">
        <w:rPr>
          <w:rFonts w:ascii="Book Antiqua" w:hAnsi="Book Antiqua"/>
        </w:rPr>
        <w:t xml:space="preserve"> </w:t>
      </w:r>
      <w:bookmarkStart w:id="12" w:name="_Hlk117108485"/>
      <w:r w:rsidR="00C015FA" w:rsidRPr="00CE4AD0">
        <w:rPr>
          <w:rFonts w:ascii="Book Antiqua" w:eastAsia="Book Antiqua" w:hAnsi="Book Antiqua" w:cs="Book Antiqua"/>
          <w:color w:val="000000"/>
        </w:rPr>
        <w:t>India</w:t>
      </w:r>
      <w:bookmarkEnd w:id="12"/>
      <w:r w:rsidRPr="00CE4AD0">
        <w:rPr>
          <w:rFonts w:ascii="Book Antiqua" w:eastAsia="Book Antiqua" w:hAnsi="Book Antiqua" w:cs="Book Antiqua"/>
          <w:color w:val="000000"/>
        </w:rPr>
        <w:t xml:space="preserve">; </w:t>
      </w:r>
      <w:proofErr w:type="spellStart"/>
      <w:r w:rsidRPr="00CE4AD0">
        <w:rPr>
          <w:rFonts w:ascii="Book Antiqua" w:eastAsia="Book Antiqua" w:hAnsi="Book Antiqua" w:cs="Book Antiqua"/>
          <w:color w:val="000000"/>
        </w:rPr>
        <w:t>Trifan</w:t>
      </w:r>
      <w:proofErr w:type="spellEnd"/>
      <w:r w:rsidRPr="00CE4AD0">
        <w:rPr>
          <w:rFonts w:ascii="Book Antiqua" w:eastAsia="Book Antiqua" w:hAnsi="Book Antiqua" w:cs="Book Antiqua"/>
          <w:color w:val="000000"/>
        </w:rPr>
        <w:t xml:space="preserve"> A, Romania</w:t>
      </w:r>
      <w:r w:rsidRPr="00CE4AD0">
        <w:rPr>
          <w:rFonts w:ascii="Book Antiqua" w:eastAsia="Book Antiqua" w:hAnsi="Book Antiqua" w:cs="Book Antiqua"/>
          <w:b/>
          <w:color w:val="000000"/>
        </w:rPr>
        <w:t xml:space="preserve"> S-Editor: </w:t>
      </w:r>
      <w:r w:rsidR="00C015FA" w:rsidRPr="00CE4AD0">
        <w:rPr>
          <w:rFonts w:ascii="Book Antiqua" w:eastAsia="Book Antiqua" w:hAnsi="Book Antiqua" w:cs="Book Antiqua"/>
          <w:bCs/>
          <w:color w:val="000000"/>
        </w:rPr>
        <w:t>Wang JJ</w:t>
      </w:r>
      <w:r w:rsidRPr="00CE4AD0">
        <w:rPr>
          <w:rFonts w:ascii="Book Antiqua" w:eastAsia="Book Antiqua" w:hAnsi="Book Antiqua" w:cs="Book Antiqua"/>
          <w:b/>
          <w:color w:val="000000"/>
        </w:rPr>
        <w:t xml:space="preserve"> L-Editor: </w:t>
      </w:r>
      <w:r w:rsidR="002208D4" w:rsidRPr="00CE4AD0">
        <w:rPr>
          <w:rFonts w:ascii="Book Antiqua" w:eastAsia="Book Antiqua" w:hAnsi="Book Antiqua" w:cs="Book Antiqua"/>
          <w:bCs/>
          <w:color w:val="000000"/>
        </w:rPr>
        <w:t>A</w:t>
      </w:r>
      <w:r w:rsidRPr="00CE4AD0">
        <w:rPr>
          <w:rFonts w:ascii="Book Antiqua" w:eastAsia="Book Antiqua" w:hAnsi="Book Antiqua" w:cs="Book Antiqua"/>
          <w:b/>
          <w:color w:val="000000"/>
        </w:rPr>
        <w:t xml:space="preserve"> P-Editor:</w:t>
      </w:r>
      <w:r w:rsidR="002208D4" w:rsidRPr="00CE4AD0">
        <w:rPr>
          <w:rFonts w:ascii="Book Antiqua" w:eastAsia="Book Antiqua" w:hAnsi="Book Antiqua" w:cs="Book Antiqua"/>
          <w:bCs/>
          <w:color w:val="000000"/>
        </w:rPr>
        <w:t xml:space="preserve"> </w:t>
      </w:r>
    </w:p>
    <w:p w14:paraId="21528061" w14:textId="77777777" w:rsidR="00C015FA" w:rsidRPr="00CE4AD0" w:rsidRDefault="00C015FA" w:rsidP="00CE4AD0">
      <w:pPr>
        <w:spacing w:line="360" w:lineRule="auto"/>
        <w:jc w:val="both"/>
        <w:rPr>
          <w:rFonts w:ascii="Book Antiqua" w:eastAsia="Book Antiqua" w:hAnsi="Book Antiqua" w:cs="Book Antiqua"/>
          <w:b/>
          <w:color w:val="000000"/>
        </w:rPr>
      </w:pPr>
    </w:p>
    <w:p w14:paraId="11EAE244" w14:textId="77777777" w:rsidR="00C015FA" w:rsidRPr="00CE4AD0" w:rsidRDefault="00C015FA" w:rsidP="00CE4AD0">
      <w:pPr>
        <w:spacing w:line="360" w:lineRule="auto"/>
        <w:jc w:val="both"/>
        <w:rPr>
          <w:rFonts w:ascii="Book Antiqua" w:eastAsia="Book Antiqua" w:hAnsi="Book Antiqua" w:cs="Book Antiqua"/>
          <w:b/>
          <w:color w:val="000000"/>
        </w:rPr>
      </w:pPr>
    </w:p>
    <w:p w14:paraId="45372342" w14:textId="4B807B03" w:rsidR="00A77B3E" w:rsidRPr="00CE4AD0" w:rsidRDefault="001E604F" w:rsidP="00CE4AD0">
      <w:pPr>
        <w:spacing w:line="360" w:lineRule="auto"/>
        <w:jc w:val="both"/>
        <w:rPr>
          <w:rFonts w:ascii="Book Antiqua" w:eastAsia="Book Antiqua" w:hAnsi="Book Antiqua" w:cs="Book Antiqua"/>
          <w:b/>
          <w:color w:val="000000"/>
        </w:rPr>
      </w:pPr>
      <w:r w:rsidRPr="00CE4AD0">
        <w:rPr>
          <w:rFonts w:ascii="Book Antiqua" w:eastAsia="Book Antiqua" w:hAnsi="Book Antiqua" w:cs="Book Antiqua"/>
          <w:b/>
          <w:color w:val="000000"/>
        </w:rPr>
        <w:t>Figure Legends</w:t>
      </w:r>
    </w:p>
    <w:p w14:paraId="1AFC0E4A" w14:textId="47F29A98" w:rsidR="00C81935" w:rsidRPr="00CE4AD0" w:rsidRDefault="00D54DAC" w:rsidP="00CE4AD0">
      <w:pPr>
        <w:spacing w:line="360" w:lineRule="auto"/>
        <w:jc w:val="both"/>
        <w:rPr>
          <w:rFonts w:ascii="Book Antiqua" w:hAnsi="Book Antiqua"/>
        </w:rPr>
      </w:pPr>
      <w:r w:rsidRPr="00CE4AD0">
        <w:rPr>
          <w:rFonts w:ascii="Book Antiqua" w:hAnsi="Book Antiqua"/>
          <w:noProof/>
        </w:rPr>
        <w:drawing>
          <wp:inline distT="0" distB="0" distL="0" distR="0" wp14:anchorId="70FF018E" wp14:editId="2A0B8DF4">
            <wp:extent cx="5539740" cy="3741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9740" cy="3741420"/>
                    </a:xfrm>
                    <a:prstGeom prst="rect">
                      <a:avLst/>
                    </a:prstGeom>
                    <a:noFill/>
                    <a:ln>
                      <a:noFill/>
                    </a:ln>
                  </pic:spPr>
                </pic:pic>
              </a:graphicData>
            </a:graphic>
          </wp:inline>
        </w:drawing>
      </w:r>
    </w:p>
    <w:p w14:paraId="6F507CD5" w14:textId="67D62764"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Figure 1 Case 1: A 55-year-old woman with an interior turbinate mucocele.</w:t>
      </w:r>
      <w:r w:rsidRPr="00CE4AD0">
        <w:rPr>
          <w:rFonts w:ascii="Book Antiqua" w:eastAsia="Book Antiqua" w:hAnsi="Book Antiqua" w:cs="Book Antiqua"/>
          <w:color w:val="000000"/>
        </w:rPr>
        <w:t xml:space="preserve"> </w:t>
      </w:r>
      <w:bookmarkStart w:id="13" w:name="_Hlk116593220"/>
      <w:r w:rsidR="00E55BE9" w:rsidRPr="00CE4AD0">
        <w:rPr>
          <w:rFonts w:ascii="Book Antiqua" w:eastAsia="Book Antiqua" w:hAnsi="Book Antiqua" w:cs="Book Antiqua"/>
          <w:color w:val="000000"/>
        </w:rPr>
        <w:t>A: T</w:t>
      </w:r>
      <w:r w:rsidR="00E55BE9" w:rsidRPr="00CE4AD0">
        <w:rPr>
          <w:rFonts w:ascii="Book Antiqua" w:hAnsi="Book Antiqua" w:cs="Book Antiqua"/>
          <w:color w:val="000000"/>
          <w:lang w:eastAsia="zh-CN"/>
        </w:rPr>
        <w:t>he</w:t>
      </w:r>
      <w:r w:rsidR="00E55BE9" w:rsidRPr="00CE4AD0">
        <w:rPr>
          <w:rFonts w:ascii="Book Antiqua" w:eastAsia="Book Antiqua" w:hAnsi="Book Antiqua" w:cs="Book Antiqua"/>
          <w:color w:val="000000"/>
        </w:rPr>
        <w:t xml:space="preserve"> inferior turbinate mucocele is shown on horizontal sinus computed tomography</w:t>
      </w:r>
      <w:r w:rsidR="00DD1599" w:rsidRPr="00CE4AD0">
        <w:rPr>
          <w:rFonts w:ascii="Book Antiqua" w:eastAsia="Book Antiqua" w:hAnsi="Book Antiqua" w:cs="Book Antiqua"/>
          <w:color w:val="000000"/>
        </w:rPr>
        <w:t xml:space="preserve"> (CT)</w:t>
      </w:r>
      <w:r w:rsidR="00E55BE9" w:rsidRPr="00CE4AD0">
        <w:rPr>
          <w:rFonts w:ascii="Book Antiqua" w:eastAsia="Book Antiqua" w:hAnsi="Book Antiqua" w:cs="Book Antiqua"/>
          <w:color w:val="000000"/>
        </w:rPr>
        <w:t>; B: T</w:t>
      </w:r>
      <w:r w:rsidR="00E55BE9" w:rsidRPr="00CE4AD0">
        <w:rPr>
          <w:rFonts w:ascii="Book Antiqua" w:hAnsi="Book Antiqua" w:cs="Book Antiqua"/>
          <w:color w:val="000000"/>
          <w:lang w:eastAsia="zh-CN"/>
        </w:rPr>
        <w:t>he</w:t>
      </w:r>
      <w:r w:rsidR="00E55BE9" w:rsidRPr="00CE4AD0">
        <w:rPr>
          <w:rFonts w:ascii="Book Antiqua" w:eastAsia="Book Antiqua" w:hAnsi="Book Antiqua" w:cs="Book Antiqua"/>
          <w:color w:val="000000"/>
        </w:rPr>
        <w:t xml:space="preserve"> inferior turbinate mucocele is shown on coronal sinus </w:t>
      </w:r>
      <w:r w:rsidR="00DD1599" w:rsidRPr="00CE4AD0">
        <w:rPr>
          <w:rFonts w:ascii="Book Antiqua" w:eastAsia="Book Antiqua" w:hAnsi="Book Antiqua" w:cs="Book Antiqua"/>
          <w:color w:val="000000"/>
        </w:rPr>
        <w:t>CT</w:t>
      </w:r>
      <w:r w:rsidR="00E55BE9" w:rsidRPr="00CE4AD0">
        <w:rPr>
          <w:rFonts w:ascii="Book Antiqua" w:eastAsia="Book Antiqua" w:hAnsi="Book Antiqua" w:cs="Book Antiqua"/>
          <w:color w:val="000000"/>
        </w:rPr>
        <w:t>; C: T</w:t>
      </w:r>
      <w:r w:rsidR="00E55BE9" w:rsidRPr="00CE4AD0">
        <w:rPr>
          <w:rFonts w:ascii="Book Antiqua" w:hAnsi="Book Antiqua" w:cs="Book Antiqua"/>
          <w:color w:val="000000"/>
          <w:lang w:eastAsia="zh-CN"/>
        </w:rPr>
        <w:t>he</w:t>
      </w:r>
      <w:r w:rsidR="00E55BE9" w:rsidRPr="00CE4AD0">
        <w:rPr>
          <w:rFonts w:ascii="Book Antiqua" w:eastAsia="Book Antiqua" w:hAnsi="Book Antiqua" w:cs="Book Antiqua"/>
          <w:color w:val="000000"/>
        </w:rPr>
        <w:t xml:space="preserve"> inferior turbinate mucocele is shown on T1 magnetic resonance imaging</w:t>
      </w:r>
      <w:r w:rsidR="00DD1599" w:rsidRPr="00CE4AD0">
        <w:rPr>
          <w:rFonts w:ascii="Book Antiqua" w:eastAsia="Book Antiqua" w:hAnsi="Book Antiqua" w:cs="Book Antiqua"/>
          <w:color w:val="000000"/>
        </w:rPr>
        <w:t xml:space="preserve"> (MRI)</w:t>
      </w:r>
      <w:r w:rsidR="00E55BE9" w:rsidRPr="00CE4AD0">
        <w:rPr>
          <w:rFonts w:ascii="Book Antiqua" w:eastAsia="Book Antiqua" w:hAnsi="Book Antiqua" w:cs="Book Antiqua"/>
          <w:color w:val="000000"/>
        </w:rPr>
        <w:t>; D: T</w:t>
      </w:r>
      <w:r w:rsidR="00E55BE9" w:rsidRPr="00CE4AD0">
        <w:rPr>
          <w:rFonts w:ascii="Book Antiqua" w:hAnsi="Book Antiqua" w:cs="Book Antiqua"/>
          <w:color w:val="000000"/>
          <w:lang w:eastAsia="zh-CN"/>
        </w:rPr>
        <w:t>he</w:t>
      </w:r>
      <w:r w:rsidR="00E55BE9" w:rsidRPr="00CE4AD0">
        <w:rPr>
          <w:rFonts w:ascii="Book Antiqua" w:eastAsia="Book Antiqua" w:hAnsi="Book Antiqua" w:cs="Book Antiqua"/>
          <w:color w:val="000000"/>
        </w:rPr>
        <w:t xml:space="preserve"> inferior turbinate mucocele is shown on T2 </w:t>
      </w:r>
      <w:r w:rsidR="00DD1599" w:rsidRPr="00CE4AD0">
        <w:rPr>
          <w:rFonts w:ascii="Book Antiqua" w:eastAsia="Book Antiqua" w:hAnsi="Book Antiqua" w:cs="Book Antiqua"/>
          <w:color w:val="000000"/>
        </w:rPr>
        <w:t>MRI</w:t>
      </w:r>
      <w:r w:rsidR="00E55BE9" w:rsidRPr="00CE4AD0">
        <w:rPr>
          <w:rFonts w:ascii="Book Antiqua" w:eastAsia="Book Antiqua" w:hAnsi="Book Antiqua" w:cs="Book Antiqua"/>
          <w:color w:val="000000"/>
        </w:rPr>
        <w:t xml:space="preserve">; E: The bone wall of inferior turbinate mucocele is shown; </w:t>
      </w:r>
      <w:r w:rsidR="00E55BE9" w:rsidRPr="00CE4AD0">
        <w:rPr>
          <w:rFonts w:ascii="Book Antiqua" w:eastAsia="Book Antiqua" w:hAnsi="Book Antiqua" w:cs="Book Antiqua"/>
          <w:color w:val="000000"/>
        </w:rPr>
        <w:lastRenderedPageBreak/>
        <w:t xml:space="preserve">F: The inferior turbinate mucocele lining is shown; G: The mucocele lining is completely removed; H: The inner layer diameter is about  1.2 cm; I: </w:t>
      </w:r>
      <w:r w:rsidR="005B7E5E" w:rsidRPr="00CE4AD0">
        <w:rPr>
          <w:rFonts w:ascii="Book Antiqua" w:eastAsia="Book Antiqua" w:hAnsi="Book Antiqua" w:cs="Book Antiqua"/>
          <w:color w:val="000000"/>
        </w:rPr>
        <w:t>Hematoxylin and eosin (</w:t>
      </w:r>
      <w:r w:rsidR="00E55BE9" w:rsidRPr="00CE4AD0">
        <w:rPr>
          <w:rFonts w:ascii="Book Antiqua" w:eastAsia="Book Antiqua" w:hAnsi="Book Antiqua" w:cs="Book Antiqua"/>
          <w:color w:val="000000"/>
        </w:rPr>
        <w:t>H&amp;E</w:t>
      </w:r>
      <w:r w:rsidR="005B7E5E" w:rsidRPr="00CE4AD0">
        <w:rPr>
          <w:rFonts w:ascii="Book Antiqua" w:eastAsia="Book Antiqua" w:hAnsi="Book Antiqua" w:cs="Book Antiqua"/>
          <w:color w:val="000000"/>
        </w:rPr>
        <w:t>)</w:t>
      </w:r>
      <w:r w:rsidR="00E55BE9" w:rsidRPr="00CE4AD0">
        <w:rPr>
          <w:rFonts w:ascii="Book Antiqua" w:eastAsia="Book Antiqua" w:hAnsi="Book Antiqua" w:cs="Book Antiqua"/>
          <w:color w:val="000000"/>
        </w:rPr>
        <w:t xml:space="preserve"> result of the mucocele lining is shown (</w:t>
      </w:r>
      <w:bookmarkStart w:id="14" w:name="_Hlk106196977"/>
      <w:r w:rsidR="00DD1599" w:rsidRPr="00CE4AD0">
        <w:rPr>
          <w:rFonts w:ascii="Book Antiqua" w:hAnsi="Book Antiqua" w:cs="Tahoma"/>
          <w:bCs/>
          <w:color w:val="000000" w:themeColor="text1"/>
          <w:lang w:val="en-GB"/>
        </w:rPr>
        <w:t>×</w:t>
      </w:r>
      <w:bookmarkEnd w:id="14"/>
      <w:r w:rsidR="00DD1599" w:rsidRPr="00CE4AD0">
        <w:rPr>
          <w:rFonts w:ascii="Book Antiqua" w:hAnsi="Book Antiqua" w:cs="Tahoma"/>
          <w:bCs/>
          <w:color w:val="000000" w:themeColor="text1"/>
          <w:lang w:val="en-GB"/>
        </w:rPr>
        <w:t xml:space="preserve"> </w:t>
      </w:r>
      <w:r w:rsidR="00E55BE9" w:rsidRPr="00CE4AD0">
        <w:rPr>
          <w:rFonts w:ascii="Book Antiqua" w:eastAsia="Book Antiqua" w:hAnsi="Book Antiqua" w:cs="Book Antiqua"/>
          <w:color w:val="000000"/>
        </w:rPr>
        <w:t>40); J: H&amp;E result of the mucocele lining is shown (</w:t>
      </w:r>
      <w:r w:rsidR="00DD1599" w:rsidRPr="00CE4AD0">
        <w:rPr>
          <w:rFonts w:ascii="Book Antiqua" w:hAnsi="Book Antiqua" w:cs="Tahoma"/>
          <w:bCs/>
          <w:color w:val="000000" w:themeColor="text1"/>
          <w:lang w:val="en-GB"/>
        </w:rPr>
        <w:t>×</w:t>
      </w:r>
      <w:r w:rsidR="00E55BE9" w:rsidRPr="00CE4AD0">
        <w:rPr>
          <w:rFonts w:ascii="Book Antiqua" w:eastAsia="Book Antiqua" w:hAnsi="Book Antiqua" w:cs="Book Antiqua"/>
          <w:color w:val="000000"/>
        </w:rPr>
        <w:t xml:space="preserve"> 100)</w:t>
      </w:r>
      <w:bookmarkEnd w:id="13"/>
      <w:r w:rsidRPr="00CE4AD0">
        <w:rPr>
          <w:rFonts w:ascii="Book Antiqua" w:eastAsia="Book Antiqua" w:hAnsi="Book Antiqua" w:cs="Book Antiqua"/>
          <w:color w:val="000000"/>
        </w:rPr>
        <w:t>.</w:t>
      </w:r>
    </w:p>
    <w:p w14:paraId="7DD1D9C2" w14:textId="77777777" w:rsidR="00A77B3E" w:rsidRPr="00CE4AD0" w:rsidRDefault="00A77B3E" w:rsidP="00CE4AD0">
      <w:pPr>
        <w:spacing w:line="360" w:lineRule="auto"/>
        <w:jc w:val="both"/>
        <w:rPr>
          <w:rFonts w:ascii="Book Antiqua" w:hAnsi="Book Antiqua"/>
        </w:rPr>
      </w:pPr>
    </w:p>
    <w:p w14:paraId="0F9647D3" w14:textId="3EF0EC2D" w:rsidR="00547AD5" w:rsidRPr="00CE4AD0" w:rsidRDefault="00D54DAC" w:rsidP="00CE4AD0">
      <w:pPr>
        <w:spacing w:line="360" w:lineRule="auto"/>
        <w:jc w:val="both"/>
        <w:rPr>
          <w:rFonts w:ascii="Book Antiqua" w:eastAsia="Book Antiqua" w:hAnsi="Book Antiqua" w:cs="Book Antiqua"/>
          <w:b/>
          <w:bCs/>
          <w:color w:val="000000"/>
        </w:rPr>
      </w:pPr>
      <w:r w:rsidRPr="00CE4AD0">
        <w:rPr>
          <w:rFonts w:ascii="Book Antiqua" w:hAnsi="Book Antiqua"/>
          <w:noProof/>
        </w:rPr>
        <w:drawing>
          <wp:inline distT="0" distB="0" distL="0" distR="0" wp14:anchorId="2973E254" wp14:editId="5DAB0591">
            <wp:extent cx="5257800" cy="2468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2468880"/>
                    </a:xfrm>
                    <a:prstGeom prst="rect">
                      <a:avLst/>
                    </a:prstGeom>
                    <a:noFill/>
                    <a:ln>
                      <a:noFill/>
                    </a:ln>
                  </pic:spPr>
                </pic:pic>
              </a:graphicData>
            </a:graphic>
          </wp:inline>
        </w:drawing>
      </w:r>
    </w:p>
    <w:p w14:paraId="769BD458" w14:textId="3656B78D"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Figure 2 Case 2: A 58-year-old man with a middle turbinate pyogenic mucocele. </w:t>
      </w:r>
      <w:r w:rsidR="00547AD5" w:rsidRPr="00CE4AD0">
        <w:rPr>
          <w:rFonts w:ascii="Book Antiqua" w:eastAsia="Book Antiqua" w:hAnsi="Book Antiqua" w:cs="Book Antiqua"/>
          <w:color w:val="000000"/>
        </w:rPr>
        <w:t xml:space="preserve">A: </w:t>
      </w:r>
      <w:r w:rsidR="00C97B8A" w:rsidRPr="00CE4AD0">
        <w:rPr>
          <w:rFonts w:ascii="Book Antiqua" w:eastAsia="Book Antiqua" w:hAnsi="Book Antiqua" w:cs="Book Antiqua"/>
          <w:color w:val="000000"/>
        </w:rPr>
        <w:t>The middle turbinate pyogenic mucocele is shown on coronal sinus computed tomography</w:t>
      </w:r>
      <w:r w:rsidR="00DD1599" w:rsidRPr="00CE4AD0">
        <w:rPr>
          <w:rFonts w:ascii="Book Antiqua" w:eastAsia="Book Antiqua" w:hAnsi="Book Antiqua" w:cs="Book Antiqua"/>
          <w:color w:val="000000"/>
        </w:rPr>
        <w:t xml:space="preserve"> (CT)</w:t>
      </w:r>
      <w:r w:rsidR="00C97B8A" w:rsidRPr="00CE4AD0">
        <w:rPr>
          <w:rFonts w:ascii="Book Antiqua" w:eastAsia="Book Antiqua" w:hAnsi="Book Antiqua" w:cs="Book Antiqua"/>
          <w:color w:val="000000"/>
        </w:rPr>
        <w:t xml:space="preserve">; B: The middle turbinate pyogenic mucocele is shown on horizontal sinus </w:t>
      </w:r>
      <w:r w:rsidR="00DD1599" w:rsidRPr="00CE4AD0">
        <w:rPr>
          <w:rFonts w:ascii="Book Antiqua" w:eastAsia="Book Antiqua" w:hAnsi="Book Antiqua" w:cs="Book Antiqua"/>
          <w:color w:val="000000"/>
        </w:rPr>
        <w:t>CT</w:t>
      </w:r>
      <w:r w:rsidR="00C97B8A" w:rsidRPr="00CE4AD0">
        <w:rPr>
          <w:rFonts w:ascii="Book Antiqua" w:eastAsia="Book Antiqua" w:hAnsi="Book Antiqua" w:cs="Book Antiqua"/>
          <w:color w:val="000000"/>
        </w:rPr>
        <w:t xml:space="preserve">; C: The middle turbinate pyogenic mucocele is shown on sagittal sinus </w:t>
      </w:r>
      <w:r w:rsidR="00DD1599" w:rsidRPr="00CE4AD0">
        <w:rPr>
          <w:rFonts w:ascii="Book Antiqua" w:eastAsia="Book Antiqua" w:hAnsi="Book Antiqua" w:cs="Book Antiqua"/>
          <w:color w:val="000000"/>
        </w:rPr>
        <w:t>CT</w:t>
      </w:r>
      <w:r w:rsidR="00C97B8A" w:rsidRPr="00CE4AD0">
        <w:rPr>
          <w:rFonts w:ascii="Book Antiqua" w:eastAsia="Book Antiqua" w:hAnsi="Book Antiqua" w:cs="Book Antiqua"/>
          <w:color w:val="000000"/>
        </w:rPr>
        <w:t>; D: The full-thickness longitudinal incision was made at the front end of the right middle turbinate; E: The white pus oozing out from middle turbinate pyogenic mucocele; F: The medial lamellae of the pyogenic mucocele are resected; G</w:t>
      </w:r>
      <w:r w:rsidR="005B7E5E" w:rsidRPr="00CE4AD0">
        <w:rPr>
          <w:rFonts w:ascii="Book Antiqua" w:eastAsia="Book Antiqua" w:hAnsi="Book Antiqua" w:cs="Book Antiqua"/>
          <w:color w:val="000000"/>
        </w:rPr>
        <w:t xml:space="preserve"> and H</w:t>
      </w:r>
      <w:r w:rsidR="00C97B8A" w:rsidRPr="00CE4AD0">
        <w:rPr>
          <w:rFonts w:ascii="Book Antiqua" w:eastAsia="Book Antiqua" w:hAnsi="Book Antiqua" w:cs="Book Antiqua"/>
          <w:color w:val="000000"/>
        </w:rPr>
        <w:t xml:space="preserve">: </w:t>
      </w:r>
      <w:r w:rsidR="005B7E5E" w:rsidRPr="00CE4AD0">
        <w:rPr>
          <w:rFonts w:ascii="Book Antiqua" w:eastAsia="Book Antiqua" w:hAnsi="Book Antiqua" w:cs="Book Antiqua"/>
          <w:color w:val="000000"/>
        </w:rPr>
        <w:t>Hematoxylin and eosin</w:t>
      </w:r>
      <w:r w:rsidR="00C97B8A" w:rsidRPr="00CE4AD0">
        <w:rPr>
          <w:rFonts w:ascii="Book Antiqua" w:eastAsia="Book Antiqua" w:hAnsi="Book Antiqua" w:cs="Book Antiqua"/>
          <w:color w:val="000000"/>
        </w:rPr>
        <w:t xml:space="preserve"> result of the medial lamellae of the pyogenic mucocele is shown (</w:t>
      </w:r>
      <w:r w:rsidR="00DD1599" w:rsidRPr="00CE4AD0">
        <w:rPr>
          <w:rFonts w:ascii="Book Antiqua" w:hAnsi="Book Antiqua" w:cs="Tahoma"/>
          <w:bCs/>
          <w:color w:val="000000" w:themeColor="text1"/>
          <w:lang w:val="en-GB"/>
        </w:rPr>
        <w:t>×</w:t>
      </w:r>
      <w:r w:rsidR="00C97B8A" w:rsidRPr="00CE4AD0">
        <w:rPr>
          <w:rFonts w:ascii="Book Antiqua" w:eastAsia="Book Antiqua" w:hAnsi="Book Antiqua" w:cs="Book Antiqua"/>
          <w:color w:val="000000"/>
        </w:rPr>
        <w:t xml:space="preserve"> 40).</w:t>
      </w:r>
    </w:p>
    <w:p w14:paraId="532E3153" w14:textId="64305DE2" w:rsidR="00A77B3E" w:rsidRPr="00CE4AD0" w:rsidRDefault="00A77B3E" w:rsidP="00CE4AD0">
      <w:pPr>
        <w:spacing w:line="360" w:lineRule="auto"/>
        <w:jc w:val="both"/>
        <w:rPr>
          <w:rFonts w:ascii="Book Antiqua" w:hAnsi="Book Antiqua"/>
        </w:rPr>
      </w:pPr>
    </w:p>
    <w:p w14:paraId="2E8E8969" w14:textId="2D3A409C" w:rsidR="00547AD5" w:rsidRPr="00CE4AD0" w:rsidRDefault="00547AD5" w:rsidP="00CE4AD0">
      <w:pPr>
        <w:spacing w:line="360" w:lineRule="auto"/>
        <w:jc w:val="both"/>
        <w:rPr>
          <w:rFonts w:ascii="Book Antiqua" w:hAnsi="Book Antiqua"/>
        </w:rPr>
      </w:pPr>
    </w:p>
    <w:p w14:paraId="2ECD74BE" w14:textId="2E4B274A" w:rsidR="00547AD5" w:rsidRPr="00CE4AD0" w:rsidRDefault="00CE4AD0" w:rsidP="00CE4AD0">
      <w:pPr>
        <w:spacing w:line="360" w:lineRule="auto"/>
        <w:jc w:val="both"/>
        <w:rPr>
          <w:rFonts w:ascii="Book Antiqua" w:hAnsi="Book Antiqua"/>
        </w:rPr>
      </w:pPr>
      <w:r w:rsidRPr="00CE4AD0">
        <w:rPr>
          <w:rFonts w:ascii="Book Antiqua" w:hAnsi="Book Antiqua"/>
          <w:noProof/>
        </w:rPr>
        <w:lastRenderedPageBreak/>
        <w:drawing>
          <wp:inline distT="0" distB="0" distL="0" distR="0" wp14:anchorId="16BF774A" wp14:editId="59231C6B">
            <wp:extent cx="4861560" cy="3566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1560" cy="3566160"/>
                    </a:xfrm>
                    <a:prstGeom prst="rect">
                      <a:avLst/>
                    </a:prstGeom>
                    <a:noFill/>
                    <a:ln>
                      <a:noFill/>
                    </a:ln>
                  </pic:spPr>
                </pic:pic>
              </a:graphicData>
            </a:graphic>
          </wp:inline>
        </w:drawing>
      </w:r>
    </w:p>
    <w:p w14:paraId="2E2712A6" w14:textId="5D7D0F1F" w:rsidR="00A77B3E" w:rsidRPr="00CE4AD0" w:rsidRDefault="001E604F" w:rsidP="00CE4AD0">
      <w:pPr>
        <w:spacing w:line="360" w:lineRule="auto"/>
        <w:jc w:val="both"/>
        <w:rPr>
          <w:rFonts w:ascii="Book Antiqua" w:hAnsi="Book Antiqua"/>
        </w:rPr>
      </w:pPr>
      <w:r w:rsidRPr="00CE4AD0">
        <w:rPr>
          <w:rFonts w:ascii="Book Antiqua" w:eastAsia="Book Antiqua" w:hAnsi="Book Antiqua" w:cs="Book Antiqua"/>
          <w:b/>
          <w:bCs/>
          <w:color w:val="000000"/>
        </w:rPr>
        <w:t xml:space="preserve">Figure 3 Case 3: A 50-year-old man with an inferior turbinate mucocele. </w:t>
      </w:r>
      <w:r w:rsidR="00547AD5" w:rsidRPr="00CE4AD0">
        <w:rPr>
          <w:rFonts w:ascii="Book Antiqua" w:eastAsia="Book Antiqua" w:hAnsi="Book Antiqua" w:cs="Book Antiqua"/>
          <w:color w:val="000000"/>
        </w:rPr>
        <w:t xml:space="preserve">A: </w:t>
      </w:r>
      <w:r w:rsidR="00220B04" w:rsidRPr="00CE4AD0">
        <w:rPr>
          <w:rFonts w:ascii="Book Antiqua" w:eastAsia="Book Antiqua" w:hAnsi="Book Antiqua" w:cs="Book Antiqua"/>
          <w:color w:val="000000"/>
        </w:rPr>
        <w:t xml:space="preserve">The inferior turbinate mucocele is shown on coronal sinus computed tomography </w:t>
      </w:r>
      <w:r w:rsidR="00DD1599" w:rsidRPr="00CE4AD0">
        <w:rPr>
          <w:rFonts w:ascii="Book Antiqua" w:eastAsia="Book Antiqua" w:hAnsi="Book Antiqua" w:cs="Book Antiqua"/>
          <w:color w:val="000000"/>
        </w:rPr>
        <w:t>(CT)</w:t>
      </w:r>
      <w:r w:rsidR="00220B04" w:rsidRPr="00CE4AD0">
        <w:rPr>
          <w:rFonts w:ascii="Book Antiqua" w:eastAsia="Book Antiqua" w:hAnsi="Book Antiqua" w:cs="Book Antiqua"/>
          <w:color w:val="000000"/>
        </w:rPr>
        <w:t xml:space="preserve">; B: The inferior turbinate mucocele is shown on horizontal sinus </w:t>
      </w:r>
      <w:r w:rsidR="00DD1599" w:rsidRPr="00CE4AD0">
        <w:rPr>
          <w:rFonts w:ascii="Book Antiqua" w:eastAsia="Book Antiqua" w:hAnsi="Book Antiqua" w:cs="Book Antiqua"/>
          <w:color w:val="000000"/>
        </w:rPr>
        <w:t>CT</w:t>
      </w:r>
      <w:r w:rsidR="00220B04" w:rsidRPr="00CE4AD0">
        <w:rPr>
          <w:rFonts w:ascii="Book Antiqua" w:eastAsia="Book Antiqua" w:hAnsi="Book Antiqua" w:cs="Book Antiqua"/>
          <w:color w:val="000000"/>
        </w:rPr>
        <w:t xml:space="preserve">; C: The inferior turbinate mucocele is shown on sagittal sinus </w:t>
      </w:r>
      <w:r w:rsidR="00DD1599" w:rsidRPr="00CE4AD0">
        <w:rPr>
          <w:rFonts w:ascii="Book Antiqua" w:eastAsia="Book Antiqua" w:hAnsi="Book Antiqua" w:cs="Book Antiqua"/>
          <w:color w:val="000000"/>
        </w:rPr>
        <w:t>CT</w:t>
      </w:r>
      <w:r w:rsidR="00220B04" w:rsidRPr="00CE4AD0">
        <w:rPr>
          <w:rFonts w:ascii="Book Antiqua" w:eastAsia="Book Antiqua" w:hAnsi="Book Antiqua" w:cs="Book Antiqua"/>
          <w:color w:val="000000"/>
        </w:rPr>
        <w:t>; D: The inferior turbinate mucocele is shown on T2 horizontal magnetic resonance imaging</w:t>
      </w:r>
      <w:r w:rsidR="00DD1599" w:rsidRPr="00CE4AD0">
        <w:rPr>
          <w:rFonts w:ascii="Book Antiqua" w:eastAsia="Book Antiqua" w:hAnsi="Book Antiqua" w:cs="Book Antiqua"/>
          <w:color w:val="000000"/>
        </w:rPr>
        <w:t xml:space="preserve"> (MRI)</w:t>
      </w:r>
      <w:r w:rsidR="00220B04" w:rsidRPr="00CE4AD0">
        <w:rPr>
          <w:rFonts w:ascii="Book Antiqua" w:eastAsia="Book Antiqua" w:hAnsi="Book Antiqua" w:cs="Book Antiqua"/>
          <w:color w:val="000000"/>
        </w:rPr>
        <w:t xml:space="preserve">; E: The inferior turbinate mucocele is shown on T1 horizontal </w:t>
      </w:r>
      <w:r w:rsidR="00DD1599" w:rsidRPr="00CE4AD0">
        <w:rPr>
          <w:rFonts w:ascii="Book Antiqua" w:eastAsia="Book Antiqua" w:hAnsi="Book Antiqua" w:cs="Book Antiqua"/>
          <w:color w:val="000000"/>
        </w:rPr>
        <w:t>MRI</w:t>
      </w:r>
      <w:r w:rsidR="00220B04" w:rsidRPr="00CE4AD0">
        <w:rPr>
          <w:rFonts w:ascii="Book Antiqua" w:eastAsia="Book Antiqua" w:hAnsi="Book Antiqua" w:cs="Book Antiqua"/>
          <w:color w:val="000000"/>
        </w:rPr>
        <w:t xml:space="preserve">; F: The inferior turbinate mucocele is shown on T2 coronal </w:t>
      </w:r>
      <w:r w:rsidR="00DD1599" w:rsidRPr="00CE4AD0">
        <w:rPr>
          <w:rFonts w:ascii="Book Antiqua" w:eastAsia="Book Antiqua" w:hAnsi="Book Antiqua" w:cs="Book Antiqua"/>
          <w:color w:val="000000"/>
        </w:rPr>
        <w:t>MRI</w:t>
      </w:r>
      <w:r w:rsidR="00220B04" w:rsidRPr="00CE4AD0">
        <w:rPr>
          <w:rFonts w:ascii="Book Antiqua" w:eastAsia="Book Antiqua" w:hAnsi="Book Antiqua" w:cs="Book Antiqua"/>
          <w:color w:val="000000"/>
        </w:rPr>
        <w:t>; G: The bone wall of inferior turbinate mucocele is shown; H: The mucocele lining is completely removed; I: The inner layer diameter is about 0.8 cm; J</w:t>
      </w:r>
      <w:r w:rsidR="005B7E5E" w:rsidRPr="00CE4AD0">
        <w:rPr>
          <w:rFonts w:ascii="Book Antiqua" w:eastAsia="Book Antiqua" w:hAnsi="Book Antiqua" w:cs="Book Antiqua"/>
          <w:color w:val="000000"/>
        </w:rPr>
        <w:t xml:space="preserve"> and K</w:t>
      </w:r>
      <w:r w:rsidR="00220B04" w:rsidRPr="00CE4AD0">
        <w:rPr>
          <w:rFonts w:ascii="Book Antiqua" w:eastAsia="Book Antiqua" w:hAnsi="Book Antiqua" w:cs="Book Antiqua"/>
          <w:color w:val="000000"/>
        </w:rPr>
        <w:t xml:space="preserve">: </w:t>
      </w:r>
      <w:r w:rsidR="005B7E5E" w:rsidRPr="00CE4AD0">
        <w:rPr>
          <w:rFonts w:ascii="Book Antiqua" w:eastAsia="Book Antiqua" w:hAnsi="Book Antiqua" w:cs="Book Antiqua"/>
          <w:color w:val="000000"/>
        </w:rPr>
        <w:t>Hematoxylin and eosin</w:t>
      </w:r>
      <w:r w:rsidR="00220B04" w:rsidRPr="00CE4AD0">
        <w:rPr>
          <w:rFonts w:ascii="Book Antiqua" w:eastAsia="Book Antiqua" w:hAnsi="Book Antiqua" w:cs="Book Antiqua"/>
          <w:color w:val="000000"/>
        </w:rPr>
        <w:t xml:space="preserve"> result of the mucocele lining is shown (</w:t>
      </w:r>
      <w:r w:rsidR="00DD1599" w:rsidRPr="00CE4AD0">
        <w:rPr>
          <w:rFonts w:ascii="Book Antiqua" w:hAnsi="Book Antiqua" w:cs="Tahoma"/>
          <w:bCs/>
          <w:color w:val="000000" w:themeColor="text1"/>
          <w:lang w:val="en-GB"/>
        </w:rPr>
        <w:t>×</w:t>
      </w:r>
      <w:r w:rsidR="00220B04" w:rsidRPr="00CE4AD0">
        <w:rPr>
          <w:rFonts w:ascii="Book Antiqua" w:eastAsia="Book Antiqua" w:hAnsi="Book Antiqua" w:cs="Book Antiqua"/>
          <w:color w:val="000000"/>
        </w:rPr>
        <w:t xml:space="preserve"> 40).</w:t>
      </w:r>
    </w:p>
    <w:sectPr w:rsidR="00A77B3E" w:rsidRPr="00CE4A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E1DD" w14:textId="77777777" w:rsidR="00F428E3" w:rsidRDefault="00F428E3" w:rsidP="00C015FA">
      <w:r>
        <w:separator/>
      </w:r>
    </w:p>
  </w:endnote>
  <w:endnote w:type="continuationSeparator" w:id="0">
    <w:p w14:paraId="25116EBD" w14:textId="77777777" w:rsidR="00F428E3" w:rsidRDefault="00F428E3" w:rsidP="00C01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456F" w14:textId="7CCEC202" w:rsidR="00C015FA" w:rsidRPr="00C015FA" w:rsidRDefault="00C015FA" w:rsidP="00C015FA">
    <w:pPr>
      <w:pStyle w:val="a5"/>
      <w:jc w:val="right"/>
      <w:rPr>
        <w:rFonts w:ascii="Book Antiqua" w:hAnsi="Book Antiqua"/>
        <w:color w:val="000000" w:themeColor="text1"/>
        <w:sz w:val="24"/>
        <w:szCs w:val="24"/>
      </w:rPr>
    </w:pPr>
    <w:r w:rsidRPr="00C015FA">
      <w:rPr>
        <w:rFonts w:ascii="Book Antiqua" w:hAnsi="Book Antiqua"/>
        <w:color w:val="000000" w:themeColor="text1"/>
        <w:sz w:val="24"/>
        <w:szCs w:val="24"/>
        <w:lang w:val="zh-CN" w:eastAsia="zh-CN"/>
      </w:rPr>
      <w:t xml:space="preserve"> </w:t>
    </w:r>
    <w:r w:rsidRPr="00C015FA">
      <w:rPr>
        <w:rFonts w:ascii="Book Antiqua" w:hAnsi="Book Antiqua"/>
        <w:color w:val="000000" w:themeColor="text1"/>
        <w:sz w:val="24"/>
        <w:szCs w:val="24"/>
      </w:rPr>
      <w:fldChar w:fldCharType="begin"/>
    </w:r>
    <w:r w:rsidRPr="00C015FA">
      <w:rPr>
        <w:rFonts w:ascii="Book Antiqua" w:hAnsi="Book Antiqua"/>
        <w:color w:val="000000" w:themeColor="text1"/>
        <w:sz w:val="24"/>
        <w:szCs w:val="24"/>
      </w:rPr>
      <w:instrText>PAGE  \* Arabic  \* MERGEFORMAT</w:instrText>
    </w:r>
    <w:r w:rsidRPr="00C015FA">
      <w:rPr>
        <w:rFonts w:ascii="Book Antiqua" w:hAnsi="Book Antiqua"/>
        <w:color w:val="000000" w:themeColor="text1"/>
        <w:sz w:val="24"/>
        <w:szCs w:val="24"/>
      </w:rPr>
      <w:fldChar w:fldCharType="separate"/>
    </w:r>
    <w:r w:rsidR="003F3393" w:rsidRPr="003F3393">
      <w:rPr>
        <w:rFonts w:ascii="Book Antiqua" w:hAnsi="Book Antiqua"/>
        <w:noProof/>
        <w:color w:val="000000" w:themeColor="text1"/>
        <w:sz w:val="24"/>
        <w:szCs w:val="24"/>
        <w:lang w:val="zh-CN" w:eastAsia="zh-CN"/>
      </w:rPr>
      <w:t>16</w:t>
    </w:r>
    <w:r w:rsidRPr="00C015FA">
      <w:rPr>
        <w:rFonts w:ascii="Book Antiqua" w:hAnsi="Book Antiqua"/>
        <w:color w:val="000000" w:themeColor="text1"/>
        <w:sz w:val="24"/>
        <w:szCs w:val="24"/>
      </w:rPr>
      <w:fldChar w:fldCharType="end"/>
    </w:r>
    <w:r w:rsidRPr="00C015FA">
      <w:rPr>
        <w:rFonts w:ascii="Book Antiqua" w:hAnsi="Book Antiqua"/>
        <w:color w:val="000000" w:themeColor="text1"/>
        <w:sz w:val="24"/>
        <w:szCs w:val="24"/>
        <w:lang w:val="zh-CN" w:eastAsia="zh-CN"/>
      </w:rPr>
      <w:t xml:space="preserve"> / </w:t>
    </w:r>
    <w:r w:rsidRPr="00C015FA">
      <w:rPr>
        <w:rFonts w:ascii="Book Antiqua" w:hAnsi="Book Antiqua"/>
        <w:color w:val="000000" w:themeColor="text1"/>
        <w:sz w:val="24"/>
        <w:szCs w:val="24"/>
      </w:rPr>
      <w:fldChar w:fldCharType="begin"/>
    </w:r>
    <w:r w:rsidRPr="00C015FA">
      <w:rPr>
        <w:rFonts w:ascii="Book Antiqua" w:hAnsi="Book Antiqua"/>
        <w:color w:val="000000" w:themeColor="text1"/>
        <w:sz w:val="24"/>
        <w:szCs w:val="24"/>
      </w:rPr>
      <w:instrText>NUMPAGES  \* Arabic  \* MERGEFORMAT</w:instrText>
    </w:r>
    <w:r w:rsidRPr="00C015FA">
      <w:rPr>
        <w:rFonts w:ascii="Book Antiqua" w:hAnsi="Book Antiqua"/>
        <w:color w:val="000000" w:themeColor="text1"/>
        <w:sz w:val="24"/>
        <w:szCs w:val="24"/>
      </w:rPr>
      <w:fldChar w:fldCharType="separate"/>
    </w:r>
    <w:r w:rsidR="003F3393" w:rsidRPr="003F3393">
      <w:rPr>
        <w:rFonts w:ascii="Book Antiqua" w:hAnsi="Book Antiqua"/>
        <w:noProof/>
        <w:color w:val="000000" w:themeColor="text1"/>
        <w:sz w:val="24"/>
        <w:szCs w:val="24"/>
        <w:lang w:val="zh-CN" w:eastAsia="zh-CN"/>
      </w:rPr>
      <w:t>19</w:t>
    </w:r>
    <w:r w:rsidRPr="00C015FA">
      <w:rPr>
        <w:rFonts w:ascii="Book Antiqua" w:hAnsi="Book Antiqua"/>
        <w:color w:val="000000" w:themeColor="text1"/>
        <w:sz w:val="24"/>
        <w:szCs w:val="24"/>
      </w:rPr>
      <w:fldChar w:fldCharType="end"/>
    </w:r>
  </w:p>
  <w:p w14:paraId="33366883" w14:textId="77777777" w:rsidR="00C015FA" w:rsidRDefault="00C015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203D" w14:textId="77777777" w:rsidR="00F428E3" w:rsidRDefault="00F428E3" w:rsidP="00C015FA">
      <w:r>
        <w:separator/>
      </w:r>
    </w:p>
  </w:footnote>
  <w:footnote w:type="continuationSeparator" w:id="0">
    <w:p w14:paraId="301F58E5" w14:textId="77777777" w:rsidR="00F428E3" w:rsidRDefault="00F428E3" w:rsidP="00C015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E60"/>
    <w:rsid w:val="001E604F"/>
    <w:rsid w:val="002208D4"/>
    <w:rsid w:val="00220B04"/>
    <w:rsid w:val="002A4024"/>
    <w:rsid w:val="00363026"/>
    <w:rsid w:val="003C4DB2"/>
    <w:rsid w:val="003F3393"/>
    <w:rsid w:val="00404A8D"/>
    <w:rsid w:val="00547AD5"/>
    <w:rsid w:val="005B7E5E"/>
    <w:rsid w:val="006723E2"/>
    <w:rsid w:val="00770F9C"/>
    <w:rsid w:val="007E741D"/>
    <w:rsid w:val="00A60C7F"/>
    <w:rsid w:val="00A77B3E"/>
    <w:rsid w:val="00C015FA"/>
    <w:rsid w:val="00C81935"/>
    <w:rsid w:val="00C97B8A"/>
    <w:rsid w:val="00CA2A55"/>
    <w:rsid w:val="00CE4AD0"/>
    <w:rsid w:val="00D41349"/>
    <w:rsid w:val="00D54DAC"/>
    <w:rsid w:val="00DC69B6"/>
    <w:rsid w:val="00DD1599"/>
    <w:rsid w:val="00DD42BA"/>
    <w:rsid w:val="00E55BE9"/>
    <w:rsid w:val="00ED6849"/>
    <w:rsid w:val="00F428E3"/>
    <w:rsid w:val="00F55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D22A6"/>
  <w15:docId w15:val="{C5886F3A-7E77-41DC-BA66-216366A1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015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015FA"/>
    <w:rPr>
      <w:sz w:val="18"/>
      <w:szCs w:val="18"/>
    </w:rPr>
  </w:style>
  <w:style w:type="paragraph" w:styleId="a5">
    <w:name w:val="footer"/>
    <w:basedOn w:val="a"/>
    <w:link w:val="a6"/>
    <w:uiPriority w:val="99"/>
    <w:unhideWhenUsed/>
    <w:rsid w:val="00C015FA"/>
    <w:pPr>
      <w:tabs>
        <w:tab w:val="center" w:pos="4153"/>
        <w:tab w:val="right" w:pos="8306"/>
      </w:tabs>
      <w:snapToGrid w:val="0"/>
    </w:pPr>
    <w:rPr>
      <w:sz w:val="18"/>
      <w:szCs w:val="18"/>
    </w:rPr>
  </w:style>
  <w:style w:type="character" w:customStyle="1" w:styleId="a6">
    <w:name w:val="页脚 字符"/>
    <w:basedOn w:val="a0"/>
    <w:link w:val="a5"/>
    <w:uiPriority w:val="99"/>
    <w:rsid w:val="00C015FA"/>
    <w:rPr>
      <w:sz w:val="18"/>
      <w:szCs w:val="18"/>
    </w:rPr>
  </w:style>
  <w:style w:type="character" w:styleId="a7">
    <w:name w:val="annotation reference"/>
    <w:basedOn w:val="a0"/>
    <w:semiHidden/>
    <w:unhideWhenUsed/>
    <w:rsid w:val="00C81935"/>
    <w:rPr>
      <w:sz w:val="21"/>
      <w:szCs w:val="21"/>
    </w:rPr>
  </w:style>
  <w:style w:type="paragraph" w:styleId="a8">
    <w:name w:val="annotation text"/>
    <w:basedOn w:val="a"/>
    <w:link w:val="a9"/>
    <w:semiHidden/>
    <w:unhideWhenUsed/>
    <w:rsid w:val="00C81935"/>
  </w:style>
  <w:style w:type="character" w:customStyle="1" w:styleId="a9">
    <w:name w:val="批注文字 字符"/>
    <w:basedOn w:val="a0"/>
    <w:link w:val="a8"/>
    <w:semiHidden/>
    <w:rsid w:val="00C81935"/>
    <w:rPr>
      <w:sz w:val="24"/>
      <w:szCs w:val="24"/>
    </w:rPr>
  </w:style>
  <w:style w:type="paragraph" w:styleId="aa">
    <w:name w:val="annotation subject"/>
    <w:basedOn w:val="a8"/>
    <w:next w:val="a8"/>
    <w:link w:val="ab"/>
    <w:semiHidden/>
    <w:unhideWhenUsed/>
    <w:rsid w:val="00C81935"/>
    <w:rPr>
      <w:b/>
      <w:bCs/>
    </w:rPr>
  </w:style>
  <w:style w:type="character" w:customStyle="1" w:styleId="ab">
    <w:name w:val="批注主题 字符"/>
    <w:basedOn w:val="a9"/>
    <w:link w:val="aa"/>
    <w:semiHidden/>
    <w:rsid w:val="00C81935"/>
    <w:rPr>
      <w:b/>
      <w:bCs/>
      <w:sz w:val="24"/>
      <w:szCs w:val="24"/>
    </w:rPr>
  </w:style>
  <w:style w:type="paragraph" w:styleId="ac">
    <w:name w:val="Revision"/>
    <w:hidden/>
    <w:uiPriority w:val="99"/>
    <w:semiHidden/>
    <w:rsid w:val="00547AD5"/>
    <w:rPr>
      <w:sz w:val="24"/>
      <w:szCs w:val="24"/>
    </w:rPr>
  </w:style>
  <w:style w:type="paragraph" w:styleId="ad">
    <w:name w:val="Balloon Text"/>
    <w:basedOn w:val="a"/>
    <w:link w:val="ae"/>
    <w:rsid w:val="003F3393"/>
    <w:rPr>
      <w:sz w:val="18"/>
      <w:szCs w:val="18"/>
    </w:rPr>
  </w:style>
  <w:style w:type="character" w:customStyle="1" w:styleId="ae">
    <w:name w:val="批注框文本 字符"/>
    <w:basedOn w:val="a0"/>
    <w:link w:val="ad"/>
    <w:rsid w:val="003F33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17</cp:revision>
  <dcterms:created xsi:type="dcterms:W3CDTF">2022-10-12T07:12:00Z</dcterms:created>
  <dcterms:modified xsi:type="dcterms:W3CDTF">2022-10-20T09:05:00Z</dcterms:modified>
</cp:coreProperties>
</file>