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419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Name of Journal: </w:t>
      </w:r>
      <w:r w:rsidRPr="008961E3">
        <w:rPr>
          <w:rFonts w:ascii="Book Antiqua" w:eastAsia="Book Antiqua" w:hAnsi="Book Antiqua" w:cs="Book Antiqua"/>
          <w:i/>
          <w:color w:val="000000"/>
          <w:lang w:val="en-GB"/>
        </w:rPr>
        <w:t>World Journal of Clinical Oncology</w:t>
      </w:r>
    </w:p>
    <w:p w14:paraId="29238CC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Manuscript NO: </w:t>
      </w:r>
      <w:r w:rsidRPr="008961E3">
        <w:rPr>
          <w:rFonts w:ascii="Book Antiqua" w:eastAsia="Book Antiqua" w:hAnsi="Book Antiqua" w:cs="Book Antiqua"/>
          <w:color w:val="000000"/>
          <w:lang w:val="en-GB"/>
        </w:rPr>
        <w:t>79082</w:t>
      </w:r>
    </w:p>
    <w:p w14:paraId="53DDAF3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Manuscript Type: </w:t>
      </w:r>
      <w:r w:rsidRPr="008961E3">
        <w:rPr>
          <w:rFonts w:ascii="Book Antiqua" w:eastAsia="Book Antiqua" w:hAnsi="Book Antiqua" w:cs="Book Antiqua"/>
          <w:color w:val="000000"/>
          <w:lang w:val="en-GB"/>
        </w:rPr>
        <w:t>ORIGINAL ARTICLE</w:t>
      </w:r>
    </w:p>
    <w:p w14:paraId="7A9714BC" w14:textId="77777777" w:rsidR="002E250B" w:rsidRPr="008961E3" w:rsidRDefault="002E250B" w:rsidP="008D5134">
      <w:pPr>
        <w:adjustRightInd w:val="0"/>
        <w:snapToGrid w:val="0"/>
        <w:spacing w:line="360" w:lineRule="auto"/>
        <w:jc w:val="both"/>
        <w:rPr>
          <w:rFonts w:ascii="Book Antiqua" w:hAnsi="Book Antiqua"/>
          <w:lang w:val="en-GB"/>
        </w:rPr>
      </w:pPr>
    </w:p>
    <w:p w14:paraId="11036F0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Retrospective Cohort Study</w:t>
      </w:r>
    </w:p>
    <w:p w14:paraId="4BC632D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Machine learning-assisted ensemble analysis for the prediction of urinary tract infection in elderly patients with ovarian cancer after cytoreductive surgery</w:t>
      </w:r>
    </w:p>
    <w:p w14:paraId="0D98FB6F" w14:textId="77777777" w:rsidR="002E250B" w:rsidRPr="008961E3" w:rsidRDefault="002E250B" w:rsidP="008D5134">
      <w:pPr>
        <w:adjustRightInd w:val="0"/>
        <w:snapToGrid w:val="0"/>
        <w:spacing w:line="360" w:lineRule="auto"/>
        <w:jc w:val="both"/>
        <w:rPr>
          <w:rFonts w:ascii="Book Antiqua" w:hAnsi="Book Antiqua"/>
          <w:lang w:val="en-GB"/>
        </w:rPr>
      </w:pPr>
    </w:p>
    <w:p w14:paraId="40F293F0" w14:textId="6FA6495B" w:rsidR="002E250B" w:rsidRPr="008961E3" w:rsidRDefault="0081709B"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A</w:t>
      </w:r>
      <w:r w:rsidRPr="008961E3">
        <w:rPr>
          <w:rFonts w:ascii="Book Antiqua" w:eastAsiaTheme="minorEastAsia" w:hAnsi="Book Antiqua" w:cs="Book Antiqua"/>
          <w:color w:val="000000"/>
          <w:lang w:val="en-GB" w:eastAsia="zh-CN"/>
        </w:rPr>
        <w:t>i</w:t>
      </w:r>
      <w:r w:rsidRPr="008961E3">
        <w:rPr>
          <w:rFonts w:ascii="Book Antiqua" w:eastAsia="Book Antiqua" w:hAnsi="Book Antiqua" w:cs="Book Antiqua"/>
          <w:color w:val="000000"/>
          <w:lang w:val="en-GB"/>
        </w:rPr>
        <w:t xml:space="preserve"> J </w:t>
      </w:r>
      <w:r w:rsidRPr="008961E3">
        <w:rPr>
          <w:rFonts w:ascii="Book Antiqua" w:eastAsia="Book Antiqua" w:hAnsi="Book Antiqua" w:cs="Book Antiqua"/>
          <w:i/>
          <w:iCs/>
          <w:color w:val="000000"/>
          <w:lang w:val="en-GB"/>
        </w:rPr>
        <w:t>et al</w:t>
      </w:r>
      <w:r w:rsidRPr="008961E3">
        <w:rPr>
          <w:rFonts w:ascii="Book Antiqua" w:eastAsia="Book Antiqua" w:hAnsi="Book Antiqua" w:cs="Book Antiqua"/>
          <w:color w:val="000000"/>
          <w:lang w:val="en-GB"/>
        </w:rPr>
        <w:t>. Prediction of urinary tract infection</w:t>
      </w:r>
    </w:p>
    <w:p w14:paraId="35222406" w14:textId="77777777" w:rsidR="002E250B" w:rsidRPr="008961E3" w:rsidRDefault="002E250B" w:rsidP="008D5134">
      <w:pPr>
        <w:adjustRightInd w:val="0"/>
        <w:snapToGrid w:val="0"/>
        <w:spacing w:line="360" w:lineRule="auto"/>
        <w:jc w:val="both"/>
        <w:rPr>
          <w:rFonts w:ascii="Book Antiqua" w:hAnsi="Book Antiqua"/>
          <w:lang w:val="en-GB"/>
        </w:rPr>
      </w:pPr>
    </w:p>
    <w:p w14:paraId="79CCB8BE" w14:textId="566A2FA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Jiao</w:t>
      </w:r>
      <w:r w:rsidR="0081709B" w:rsidRPr="008961E3">
        <w:rPr>
          <w:rFonts w:ascii="Book Antiqua" w:eastAsia="Book Antiqua" w:hAnsi="Book Antiqua" w:cs="Book Antiqua"/>
          <w:color w:val="000000"/>
          <w:lang w:val="en-GB"/>
        </w:rPr>
        <w:t xml:space="preserve"> Ai</w:t>
      </w:r>
      <w:r w:rsidRPr="008961E3">
        <w:rPr>
          <w:rFonts w:ascii="Book Antiqua" w:eastAsia="Book Antiqua" w:hAnsi="Book Antiqua" w:cs="Book Antiqua"/>
          <w:color w:val="000000"/>
          <w:lang w:val="en-GB"/>
        </w:rPr>
        <w:t>, Yao</w:t>
      </w:r>
      <w:r w:rsidR="0081709B" w:rsidRPr="008961E3">
        <w:rPr>
          <w:rFonts w:ascii="Book Antiqua" w:eastAsia="Book Antiqua" w:hAnsi="Book Antiqua" w:cs="Book Antiqua"/>
          <w:color w:val="000000"/>
          <w:lang w:val="en-GB"/>
        </w:rPr>
        <w:t xml:space="preserve"> Hu</w:t>
      </w:r>
      <w:r w:rsidRPr="008961E3">
        <w:rPr>
          <w:rFonts w:ascii="Book Antiqua" w:eastAsia="Book Antiqua" w:hAnsi="Book Antiqua" w:cs="Book Antiqua"/>
          <w:color w:val="000000"/>
          <w:lang w:val="en-GB"/>
        </w:rPr>
        <w:t>, Fang</w:t>
      </w:r>
      <w:r w:rsidR="0081709B" w:rsidRPr="008961E3">
        <w:rPr>
          <w:rFonts w:ascii="Book Antiqua" w:eastAsia="Book Antiqua" w:hAnsi="Book Antiqua" w:cs="Book Antiqua"/>
          <w:color w:val="000000"/>
          <w:lang w:val="en-GB"/>
        </w:rPr>
        <w:t>-Fang Zhou</w:t>
      </w:r>
      <w:r w:rsidRPr="008961E3">
        <w:rPr>
          <w:rFonts w:ascii="Book Antiqua" w:eastAsia="Book Antiqua" w:hAnsi="Book Antiqua" w:cs="Book Antiqua"/>
          <w:color w:val="000000"/>
          <w:lang w:val="en-GB"/>
        </w:rPr>
        <w:t>, Yi</w:t>
      </w:r>
      <w:r w:rsidR="0081709B" w:rsidRPr="008961E3">
        <w:rPr>
          <w:rFonts w:ascii="Book Antiqua" w:eastAsia="Book Antiqua" w:hAnsi="Book Antiqua" w:cs="Book Antiqua"/>
          <w:color w:val="000000"/>
          <w:lang w:val="en-GB"/>
        </w:rPr>
        <w:t>-Xiang Liao</w:t>
      </w:r>
      <w:r w:rsidRPr="008961E3">
        <w:rPr>
          <w:rFonts w:ascii="Book Antiqua" w:eastAsia="Book Antiqua" w:hAnsi="Book Antiqua" w:cs="Book Antiqua"/>
          <w:color w:val="000000"/>
          <w:lang w:val="en-GB"/>
        </w:rPr>
        <w:t>, Tao</w:t>
      </w:r>
      <w:r w:rsidR="0081709B" w:rsidRPr="008961E3">
        <w:rPr>
          <w:rFonts w:ascii="Book Antiqua" w:eastAsia="Book Antiqua" w:hAnsi="Book Antiqua" w:cs="Book Antiqua"/>
          <w:color w:val="000000"/>
          <w:lang w:val="en-GB"/>
        </w:rPr>
        <w:t xml:space="preserve"> Yang</w:t>
      </w:r>
    </w:p>
    <w:p w14:paraId="1D92CB4B" w14:textId="77777777" w:rsidR="0081709B" w:rsidRPr="008961E3" w:rsidRDefault="0081709B" w:rsidP="008D5134">
      <w:pPr>
        <w:adjustRightInd w:val="0"/>
        <w:snapToGrid w:val="0"/>
        <w:spacing w:line="360" w:lineRule="auto"/>
        <w:jc w:val="both"/>
        <w:rPr>
          <w:rFonts w:ascii="Book Antiqua" w:eastAsia="Book Antiqua" w:hAnsi="Book Antiqua" w:cs="Book Antiqua"/>
          <w:color w:val="000000"/>
          <w:lang w:val="en-GB"/>
        </w:rPr>
      </w:pPr>
    </w:p>
    <w:p w14:paraId="30622A85" w14:textId="44C6F43D" w:rsidR="0081709B" w:rsidRPr="008961E3" w:rsidRDefault="0081709B" w:rsidP="008D5134">
      <w:pPr>
        <w:adjustRightInd w:val="0"/>
        <w:snapToGrid w:val="0"/>
        <w:spacing w:line="360" w:lineRule="auto"/>
        <w:jc w:val="both"/>
        <w:rPr>
          <w:rFonts w:ascii="Book Antiqua" w:hAnsi="Book Antiqua"/>
          <w:b/>
          <w:bCs/>
          <w:lang w:val="en-GB"/>
        </w:rPr>
      </w:pPr>
      <w:r w:rsidRPr="008961E3">
        <w:rPr>
          <w:rFonts w:ascii="Book Antiqua" w:eastAsia="Book Antiqua" w:hAnsi="Book Antiqua" w:cs="Book Antiqua"/>
          <w:b/>
          <w:bCs/>
          <w:color w:val="000000"/>
          <w:lang w:val="en-GB"/>
        </w:rPr>
        <w:t>Jiao Ai, Fang-Fang Zhou, Yi-Xiang Liao, Tao Yang,</w:t>
      </w:r>
      <w:r w:rsidRPr="008961E3">
        <w:rPr>
          <w:rFonts w:ascii="Book Antiqua" w:hAnsi="Book Antiqua"/>
          <w:lang w:val="en-GB"/>
        </w:rPr>
        <w:t xml:space="preserve"> Department of Urology,</w:t>
      </w:r>
      <w:bookmarkStart w:id="0" w:name="_Hlk105753614"/>
      <w:r w:rsidRPr="008961E3">
        <w:rPr>
          <w:rFonts w:ascii="Book Antiqua" w:hAnsi="Book Antiqua"/>
          <w:lang w:val="en-GB"/>
        </w:rPr>
        <w:t xml:space="preserve"> </w:t>
      </w:r>
      <w:proofErr w:type="spellStart"/>
      <w:r w:rsidRPr="008961E3">
        <w:rPr>
          <w:rFonts w:ascii="Book Antiqua" w:hAnsi="Book Antiqua"/>
          <w:lang w:val="en-GB"/>
        </w:rPr>
        <w:t>Jingzhou</w:t>
      </w:r>
      <w:proofErr w:type="spellEnd"/>
      <w:r w:rsidRPr="008961E3">
        <w:rPr>
          <w:rFonts w:ascii="Book Antiqua" w:hAnsi="Book Antiqua"/>
          <w:lang w:val="en-GB"/>
        </w:rPr>
        <w:t xml:space="preserve"> Central Hospital</w:t>
      </w:r>
      <w:bookmarkEnd w:id="0"/>
      <w:r w:rsidRPr="008961E3">
        <w:rPr>
          <w:rFonts w:ascii="Book Antiqua" w:hAnsi="Book Antiqua"/>
          <w:lang w:val="en-GB"/>
        </w:rPr>
        <w:t xml:space="preserve">, </w:t>
      </w:r>
      <w:proofErr w:type="spellStart"/>
      <w:r w:rsidRPr="008961E3">
        <w:rPr>
          <w:rFonts w:ascii="Book Antiqua" w:hAnsi="Book Antiqua"/>
          <w:lang w:val="en-GB"/>
        </w:rPr>
        <w:t>Jingzhou</w:t>
      </w:r>
      <w:proofErr w:type="spellEnd"/>
      <w:r w:rsidRPr="008961E3">
        <w:rPr>
          <w:rFonts w:ascii="Book Antiqua" w:hAnsi="Book Antiqua"/>
          <w:lang w:val="en-GB"/>
        </w:rPr>
        <w:t xml:space="preserve"> Hospital Affiliated to Yangtze University, </w:t>
      </w:r>
      <w:proofErr w:type="spellStart"/>
      <w:r w:rsidRPr="008961E3">
        <w:rPr>
          <w:rFonts w:ascii="Book Antiqua" w:hAnsi="Book Antiqua"/>
          <w:lang w:val="en-GB"/>
        </w:rPr>
        <w:t>Jingzhou</w:t>
      </w:r>
      <w:proofErr w:type="spellEnd"/>
      <w:r w:rsidRPr="008961E3">
        <w:rPr>
          <w:rFonts w:ascii="Book Antiqua" w:hAnsi="Book Antiqua"/>
          <w:lang w:val="en-GB"/>
        </w:rPr>
        <w:t xml:space="preserve"> </w:t>
      </w:r>
      <w:r w:rsidRPr="008961E3">
        <w:rPr>
          <w:rFonts w:ascii="Book Antiqua" w:eastAsia="Book Antiqua" w:hAnsi="Book Antiqua" w:cs="Book Antiqua"/>
          <w:color w:val="000000"/>
          <w:lang w:val="en-GB"/>
        </w:rPr>
        <w:t>434020</w:t>
      </w:r>
      <w:r w:rsidRPr="008961E3">
        <w:rPr>
          <w:rFonts w:ascii="Book Antiqua" w:hAnsi="Book Antiqua"/>
          <w:lang w:val="en-GB"/>
        </w:rPr>
        <w:t>, Hubei Province, China</w:t>
      </w:r>
    </w:p>
    <w:p w14:paraId="3DD84490" w14:textId="77777777" w:rsidR="002E250B" w:rsidRPr="008961E3" w:rsidRDefault="002E250B" w:rsidP="008D5134">
      <w:pPr>
        <w:adjustRightInd w:val="0"/>
        <w:snapToGrid w:val="0"/>
        <w:spacing w:line="360" w:lineRule="auto"/>
        <w:jc w:val="both"/>
        <w:rPr>
          <w:rFonts w:ascii="Book Antiqua" w:hAnsi="Book Antiqua"/>
          <w:lang w:val="en-GB"/>
        </w:rPr>
      </w:pPr>
    </w:p>
    <w:p w14:paraId="25FA073D" w14:textId="77777777" w:rsidR="0081709B" w:rsidRPr="008961E3" w:rsidRDefault="0081709B" w:rsidP="008D5134">
      <w:pPr>
        <w:adjustRightInd w:val="0"/>
        <w:snapToGrid w:val="0"/>
        <w:spacing w:line="360" w:lineRule="auto"/>
        <w:jc w:val="both"/>
        <w:rPr>
          <w:rFonts w:ascii="Book Antiqua" w:hAnsi="Book Antiqua"/>
          <w:b/>
          <w:bCs/>
          <w:lang w:val="en-GB"/>
        </w:rPr>
      </w:pPr>
      <w:r w:rsidRPr="008961E3">
        <w:rPr>
          <w:rFonts w:ascii="Book Antiqua" w:eastAsia="Book Antiqua" w:hAnsi="Book Antiqua" w:cs="Book Antiqua"/>
          <w:b/>
          <w:bCs/>
          <w:color w:val="000000"/>
          <w:lang w:val="en-GB"/>
        </w:rPr>
        <w:t>Yao Hu,</w:t>
      </w:r>
      <w:r w:rsidRPr="008961E3">
        <w:rPr>
          <w:rFonts w:ascii="Book Antiqua" w:hAnsi="Book Antiqua"/>
          <w:lang w:val="en-GB"/>
        </w:rPr>
        <w:t xml:space="preserve"> Department of Obstetrics and Gynaecology, </w:t>
      </w:r>
      <w:proofErr w:type="spellStart"/>
      <w:r w:rsidRPr="008961E3">
        <w:rPr>
          <w:rFonts w:ascii="Book Antiqua" w:hAnsi="Book Antiqua"/>
          <w:lang w:val="en-GB"/>
        </w:rPr>
        <w:t>Jingzhou</w:t>
      </w:r>
      <w:proofErr w:type="spellEnd"/>
      <w:r w:rsidRPr="008961E3">
        <w:rPr>
          <w:rFonts w:ascii="Book Antiqua" w:hAnsi="Book Antiqua"/>
          <w:lang w:val="en-GB"/>
        </w:rPr>
        <w:t xml:space="preserve"> Central Hospital, </w:t>
      </w:r>
      <w:proofErr w:type="spellStart"/>
      <w:r w:rsidRPr="008961E3">
        <w:rPr>
          <w:rFonts w:ascii="Book Antiqua" w:hAnsi="Book Antiqua"/>
          <w:lang w:val="en-GB"/>
        </w:rPr>
        <w:t>Jingzhou</w:t>
      </w:r>
      <w:proofErr w:type="spellEnd"/>
      <w:r w:rsidRPr="008961E3">
        <w:rPr>
          <w:rFonts w:ascii="Book Antiqua" w:hAnsi="Book Antiqua"/>
          <w:lang w:val="en-GB"/>
        </w:rPr>
        <w:t xml:space="preserve"> Hospital Affiliated to Yangtze University, </w:t>
      </w:r>
      <w:proofErr w:type="spellStart"/>
      <w:r w:rsidRPr="008961E3">
        <w:rPr>
          <w:rFonts w:ascii="Book Antiqua" w:hAnsi="Book Antiqua"/>
          <w:lang w:val="en-GB"/>
        </w:rPr>
        <w:t>Jingzhou</w:t>
      </w:r>
      <w:proofErr w:type="spellEnd"/>
      <w:r w:rsidRPr="008961E3">
        <w:rPr>
          <w:rFonts w:ascii="Book Antiqua" w:hAnsi="Book Antiqua"/>
          <w:lang w:val="en-GB"/>
        </w:rPr>
        <w:t xml:space="preserve"> </w:t>
      </w:r>
      <w:r w:rsidRPr="008961E3">
        <w:rPr>
          <w:rFonts w:ascii="Book Antiqua" w:eastAsia="Book Antiqua" w:hAnsi="Book Antiqua" w:cs="Book Antiqua"/>
          <w:color w:val="000000"/>
          <w:lang w:val="en-GB"/>
        </w:rPr>
        <w:t>434020</w:t>
      </w:r>
      <w:r w:rsidRPr="008961E3">
        <w:rPr>
          <w:rFonts w:ascii="Book Antiqua" w:hAnsi="Book Antiqua"/>
          <w:lang w:val="en-GB"/>
        </w:rPr>
        <w:t>, Hubei Province, China</w:t>
      </w:r>
    </w:p>
    <w:p w14:paraId="0DC2983A" w14:textId="77777777" w:rsidR="0081709B" w:rsidRPr="008961E3" w:rsidRDefault="0081709B" w:rsidP="008D5134">
      <w:pPr>
        <w:adjustRightInd w:val="0"/>
        <w:snapToGrid w:val="0"/>
        <w:spacing w:line="360" w:lineRule="auto"/>
        <w:jc w:val="both"/>
        <w:rPr>
          <w:rFonts w:ascii="Book Antiqua" w:hAnsi="Book Antiqua"/>
          <w:lang w:val="en-GB"/>
        </w:rPr>
      </w:pPr>
    </w:p>
    <w:p w14:paraId="7D9020F7" w14:textId="5376057B"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Author contributions: </w:t>
      </w:r>
      <w:r w:rsidRPr="008961E3">
        <w:rPr>
          <w:rFonts w:ascii="Book Antiqua" w:eastAsia="Book Antiqua" w:hAnsi="Book Antiqua" w:cs="Book Antiqua"/>
          <w:color w:val="000000"/>
          <w:shd w:val="clear" w:color="auto" w:fill="FFFFFF"/>
          <w:lang w:val="en-GB"/>
        </w:rPr>
        <w:t xml:space="preserve">Ai J and Hu Y contributed equally to this work; Yang T designed the research study; Ai J, Hu Y, Zhou FF, </w:t>
      </w:r>
      <w:r w:rsidR="008D5134" w:rsidRPr="008961E3">
        <w:rPr>
          <w:rFonts w:ascii="Book Antiqua" w:eastAsia="Book Antiqua" w:hAnsi="Book Antiqua" w:cs="Book Antiqua"/>
          <w:color w:val="000000"/>
          <w:shd w:val="clear" w:color="auto" w:fill="FFFFFF"/>
          <w:lang w:val="en-GB"/>
        </w:rPr>
        <w:t xml:space="preserve">and </w:t>
      </w:r>
      <w:r w:rsidRPr="008961E3">
        <w:rPr>
          <w:rFonts w:ascii="Book Antiqua" w:eastAsia="Book Antiqua" w:hAnsi="Book Antiqua" w:cs="Book Antiqua"/>
          <w:color w:val="000000"/>
          <w:shd w:val="clear" w:color="auto" w:fill="FFFFFF"/>
          <w:lang w:val="en-GB"/>
        </w:rPr>
        <w:t xml:space="preserve">Liao YX performed the research; </w:t>
      </w:r>
      <w:r w:rsidR="008D5134" w:rsidRPr="008961E3">
        <w:rPr>
          <w:rFonts w:ascii="Book Antiqua" w:eastAsia="Book Antiqua" w:hAnsi="Book Antiqua" w:cs="Book Antiqua"/>
          <w:color w:val="000000"/>
          <w:shd w:val="clear" w:color="auto" w:fill="FFFFFF"/>
          <w:lang w:val="en-GB"/>
        </w:rPr>
        <w:t>A</w:t>
      </w:r>
      <w:r w:rsidRPr="008961E3">
        <w:rPr>
          <w:rFonts w:ascii="Book Antiqua" w:eastAsia="Book Antiqua" w:hAnsi="Book Antiqua" w:cs="Book Antiqua"/>
          <w:color w:val="000000"/>
          <w:shd w:val="clear" w:color="auto" w:fill="FFFFFF"/>
          <w:lang w:val="en-GB"/>
        </w:rPr>
        <w:t>ll authors have read and approve</w:t>
      </w:r>
      <w:r w:rsidR="008D5134" w:rsidRPr="008961E3">
        <w:rPr>
          <w:rFonts w:ascii="Book Antiqua" w:eastAsia="Book Antiqua" w:hAnsi="Book Antiqua" w:cs="Book Antiqua"/>
          <w:color w:val="000000"/>
          <w:shd w:val="clear" w:color="auto" w:fill="FFFFFF"/>
          <w:lang w:val="en-GB"/>
        </w:rPr>
        <w:t>d</w:t>
      </w:r>
      <w:r w:rsidRPr="008961E3">
        <w:rPr>
          <w:rFonts w:ascii="Book Antiqua" w:eastAsia="Book Antiqua" w:hAnsi="Book Antiqua" w:cs="Book Antiqua"/>
          <w:color w:val="000000"/>
          <w:shd w:val="clear" w:color="auto" w:fill="FFFFFF"/>
          <w:lang w:val="en-GB"/>
        </w:rPr>
        <w:t xml:space="preserve"> the final manuscript.</w:t>
      </w:r>
    </w:p>
    <w:p w14:paraId="1D4DAC11" w14:textId="77777777" w:rsidR="002E250B" w:rsidRPr="008961E3" w:rsidRDefault="002E250B" w:rsidP="008D5134">
      <w:pPr>
        <w:adjustRightInd w:val="0"/>
        <w:snapToGrid w:val="0"/>
        <w:spacing w:line="360" w:lineRule="auto"/>
        <w:jc w:val="both"/>
        <w:rPr>
          <w:rFonts w:ascii="Book Antiqua" w:hAnsi="Book Antiqua"/>
          <w:lang w:val="en-GB"/>
        </w:rPr>
      </w:pPr>
    </w:p>
    <w:p w14:paraId="47CEBB80" w14:textId="4256871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Corresponding author: </w:t>
      </w:r>
      <w:r w:rsidR="002538B0" w:rsidRPr="008961E3">
        <w:rPr>
          <w:rFonts w:ascii="Book Antiqua" w:eastAsia="Book Antiqua" w:hAnsi="Book Antiqua" w:cs="Book Antiqua"/>
          <w:b/>
          <w:bCs/>
          <w:color w:val="000000"/>
          <w:lang w:val="en-GB"/>
        </w:rPr>
        <w:t>Tao Yang</w:t>
      </w:r>
      <w:r w:rsidRPr="008961E3">
        <w:rPr>
          <w:rFonts w:ascii="Book Antiqua" w:eastAsia="Book Antiqua" w:hAnsi="Book Antiqua" w:cs="Book Antiqua"/>
          <w:b/>
          <w:bCs/>
          <w:color w:val="000000"/>
          <w:lang w:val="en-GB"/>
        </w:rPr>
        <w:t xml:space="preserve">, MD, Surgical Oncologist, </w:t>
      </w:r>
      <w:r w:rsidR="002538B0" w:rsidRPr="008961E3">
        <w:rPr>
          <w:rFonts w:ascii="Book Antiqua" w:hAnsi="Book Antiqua"/>
          <w:lang w:val="en-GB"/>
        </w:rPr>
        <w:t xml:space="preserve">Department of Urology, </w:t>
      </w:r>
      <w:proofErr w:type="spellStart"/>
      <w:r w:rsidR="002538B0" w:rsidRPr="008961E3">
        <w:rPr>
          <w:rFonts w:ascii="Book Antiqua" w:hAnsi="Book Antiqua"/>
          <w:lang w:val="en-GB"/>
        </w:rPr>
        <w:t>Jingzhou</w:t>
      </w:r>
      <w:proofErr w:type="spellEnd"/>
      <w:r w:rsidR="002538B0" w:rsidRPr="008961E3">
        <w:rPr>
          <w:rFonts w:ascii="Book Antiqua" w:hAnsi="Book Antiqua"/>
          <w:lang w:val="en-GB"/>
        </w:rPr>
        <w:t xml:space="preserve"> Central Hospital, </w:t>
      </w:r>
      <w:proofErr w:type="spellStart"/>
      <w:r w:rsidR="002538B0" w:rsidRPr="008961E3">
        <w:rPr>
          <w:rFonts w:ascii="Book Antiqua" w:hAnsi="Book Antiqua"/>
          <w:lang w:val="en-GB"/>
        </w:rPr>
        <w:t>Jingzhou</w:t>
      </w:r>
      <w:proofErr w:type="spellEnd"/>
      <w:r w:rsidR="002538B0" w:rsidRPr="008961E3">
        <w:rPr>
          <w:rFonts w:ascii="Book Antiqua" w:hAnsi="Book Antiqua"/>
          <w:lang w:val="en-GB"/>
        </w:rPr>
        <w:t xml:space="preserve"> Hospital Affiliated to Yangtze University,</w:t>
      </w:r>
      <w:r w:rsidR="002538B0"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No. 26 </w:t>
      </w:r>
      <w:proofErr w:type="spellStart"/>
      <w:r w:rsidRPr="008961E3">
        <w:rPr>
          <w:rFonts w:ascii="Book Antiqua" w:eastAsia="Book Antiqua" w:hAnsi="Book Antiqua" w:cs="Book Antiqua"/>
          <w:color w:val="000000"/>
          <w:lang w:val="en-GB"/>
        </w:rPr>
        <w:t>Chuyuan</w:t>
      </w:r>
      <w:proofErr w:type="spellEnd"/>
      <w:r w:rsidRPr="008961E3">
        <w:rPr>
          <w:rFonts w:ascii="Book Antiqua" w:eastAsia="Book Antiqua" w:hAnsi="Book Antiqua" w:cs="Book Antiqua"/>
          <w:color w:val="000000"/>
          <w:lang w:val="en-GB"/>
        </w:rPr>
        <w:t xml:space="preserve"> Road,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434020, </w:t>
      </w:r>
      <w:r w:rsidR="002538B0" w:rsidRPr="008961E3">
        <w:rPr>
          <w:rFonts w:ascii="Book Antiqua" w:hAnsi="Book Antiqua"/>
          <w:lang w:val="en-GB"/>
        </w:rPr>
        <w:t xml:space="preserve">Hubei Province, </w:t>
      </w:r>
      <w:r w:rsidRPr="008961E3">
        <w:rPr>
          <w:rFonts w:ascii="Book Antiqua" w:eastAsia="Book Antiqua" w:hAnsi="Book Antiqua" w:cs="Book Antiqua"/>
          <w:color w:val="000000"/>
          <w:lang w:val="en-GB"/>
        </w:rPr>
        <w:t>China. yangtaotao123321@163.com</w:t>
      </w:r>
    </w:p>
    <w:p w14:paraId="60FC0799" w14:textId="77777777" w:rsidR="002E250B" w:rsidRPr="008961E3" w:rsidRDefault="002E250B" w:rsidP="008D5134">
      <w:pPr>
        <w:adjustRightInd w:val="0"/>
        <w:snapToGrid w:val="0"/>
        <w:spacing w:line="360" w:lineRule="auto"/>
        <w:jc w:val="both"/>
        <w:rPr>
          <w:rFonts w:ascii="Book Antiqua" w:hAnsi="Book Antiqua"/>
          <w:lang w:val="en-GB"/>
        </w:rPr>
      </w:pPr>
    </w:p>
    <w:p w14:paraId="3FBC5A37"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Received: </w:t>
      </w:r>
      <w:r w:rsidRPr="008961E3">
        <w:rPr>
          <w:rFonts w:ascii="Book Antiqua" w:eastAsia="Book Antiqua" w:hAnsi="Book Antiqua" w:cs="Book Antiqua"/>
          <w:color w:val="000000"/>
          <w:lang w:val="en-GB"/>
        </w:rPr>
        <w:t>August 1, 2022</w:t>
      </w:r>
    </w:p>
    <w:p w14:paraId="37DDBD75" w14:textId="159A92B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Revised: </w:t>
      </w:r>
      <w:r w:rsidR="00C45464" w:rsidRPr="008961E3">
        <w:rPr>
          <w:rFonts w:ascii="Book Antiqua" w:eastAsia="Book Antiqua" w:hAnsi="Book Antiqua" w:cs="Book Antiqua"/>
          <w:color w:val="000000"/>
          <w:lang w:val="en-GB"/>
        </w:rPr>
        <w:t>November 17, 2022</w:t>
      </w:r>
    </w:p>
    <w:p w14:paraId="3D846AC8" w14:textId="0DD1E297" w:rsidR="0082030B" w:rsidRPr="0082030B" w:rsidRDefault="00000000" w:rsidP="008D5134">
      <w:pPr>
        <w:adjustRightInd w:val="0"/>
        <w:snapToGrid w:val="0"/>
        <w:spacing w:line="360" w:lineRule="auto"/>
        <w:jc w:val="both"/>
        <w:rPr>
          <w:rFonts w:ascii="Book Antiqua" w:eastAsia="Book Antiqua" w:hAnsi="Book Antiqua" w:cs="Book Antiqua"/>
          <w:b/>
          <w:bCs/>
          <w:color w:val="000000"/>
          <w:lang w:val="en-GB"/>
          <w:rPrChange w:id="1" w:author="Li Ma" w:date="2022-12-08T15:07:00Z">
            <w:rPr>
              <w:rFonts w:ascii="Book Antiqua" w:hAnsi="Book Antiqua"/>
              <w:lang w:val="en-GB"/>
            </w:rPr>
          </w:rPrChange>
        </w:rPr>
      </w:pPr>
      <w:r w:rsidRPr="008961E3">
        <w:rPr>
          <w:rFonts w:ascii="Book Antiqua" w:eastAsia="Book Antiqua" w:hAnsi="Book Antiqua" w:cs="Book Antiqua"/>
          <w:b/>
          <w:bCs/>
          <w:color w:val="000000"/>
          <w:lang w:val="en-GB"/>
        </w:rPr>
        <w:lastRenderedPageBreak/>
        <w:t xml:space="preserve">Accepted: </w:t>
      </w:r>
      <w:ins w:id="2" w:author="Li Ma" w:date="2022-12-08T15:07:00Z">
        <w:r w:rsidR="0082030B" w:rsidRPr="0082030B">
          <w:rPr>
            <w:rFonts w:ascii="Book Antiqua" w:eastAsia="Book Antiqua" w:hAnsi="Book Antiqua" w:cs="Book Antiqua"/>
            <w:color w:val="000000"/>
            <w:lang w:val="en-GB"/>
            <w:rPrChange w:id="3" w:author="Li Ma" w:date="2022-12-08T15:07:00Z">
              <w:rPr>
                <w:rFonts w:ascii="Book Antiqua" w:eastAsia="Book Antiqua" w:hAnsi="Book Antiqua" w:cs="Book Antiqua"/>
                <w:b/>
                <w:bCs/>
                <w:color w:val="000000"/>
                <w:lang w:val="en-GB"/>
              </w:rPr>
            </w:rPrChange>
          </w:rPr>
          <w:t>December 8, 2022</w:t>
        </w:r>
      </w:ins>
    </w:p>
    <w:p w14:paraId="0B43CCC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Published online: </w:t>
      </w:r>
    </w:p>
    <w:p w14:paraId="10AEF36C" w14:textId="77777777" w:rsidR="004E6F72" w:rsidRPr="008961E3" w:rsidRDefault="004E6F72" w:rsidP="008D5134">
      <w:pPr>
        <w:adjustRightInd w:val="0"/>
        <w:snapToGrid w:val="0"/>
        <w:spacing w:line="360" w:lineRule="auto"/>
        <w:jc w:val="both"/>
        <w:rPr>
          <w:rFonts w:ascii="Book Antiqua" w:eastAsia="Book Antiqua" w:hAnsi="Book Antiqua" w:cs="Book Antiqua"/>
          <w:b/>
          <w:color w:val="000000"/>
          <w:lang w:val="en-GB"/>
        </w:rPr>
      </w:pPr>
    </w:p>
    <w:p w14:paraId="062EC143" w14:textId="22BD252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Abstract</w:t>
      </w:r>
    </w:p>
    <w:p w14:paraId="4AB8E4D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BACKGROUND</w:t>
      </w:r>
    </w:p>
    <w:p w14:paraId="32308445" w14:textId="0E2462D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Urinary tract infection (UTI) is a common type of postoperative infection following cytoreductive surgery for ovarian cancer, which severely impacts the prognosis and quality of life of patients.</w:t>
      </w:r>
    </w:p>
    <w:p w14:paraId="0A4F1553" w14:textId="77777777" w:rsidR="002E250B" w:rsidRPr="008961E3" w:rsidRDefault="002E250B" w:rsidP="008D5134">
      <w:pPr>
        <w:adjustRightInd w:val="0"/>
        <w:snapToGrid w:val="0"/>
        <w:spacing w:line="360" w:lineRule="auto"/>
        <w:jc w:val="both"/>
        <w:rPr>
          <w:rFonts w:ascii="Book Antiqua" w:hAnsi="Book Antiqua"/>
          <w:lang w:val="en-GB"/>
        </w:rPr>
      </w:pPr>
    </w:p>
    <w:p w14:paraId="16F1C4D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AIM</w:t>
      </w:r>
    </w:p>
    <w:p w14:paraId="5419C5C5" w14:textId="71BD134D" w:rsidR="002E250B" w:rsidRPr="008961E3" w:rsidRDefault="004E6F72"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To develop a machine learning assistant model for the prevention and control of nosocomial infection.</w:t>
      </w:r>
    </w:p>
    <w:p w14:paraId="7BC509F4" w14:textId="77777777" w:rsidR="002E250B" w:rsidRPr="008961E3" w:rsidRDefault="002E250B" w:rsidP="008D5134">
      <w:pPr>
        <w:adjustRightInd w:val="0"/>
        <w:snapToGrid w:val="0"/>
        <w:spacing w:line="360" w:lineRule="auto"/>
        <w:jc w:val="both"/>
        <w:rPr>
          <w:rFonts w:ascii="Book Antiqua" w:hAnsi="Book Antiqua"/>
          <w:lang w:val="en-GB"/>
        </w:rPr>
      </w:pPr>
    </w:p>
    <w:p w14:paraId="511BCB5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METHODS</w:t>
      </w:r>
    </w:p>
    <w:p w14:paraId="32552353" w14:textId="5FAA06EB"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674 elderly patients with ovarian cancer who were treated at the Department of Gynaecology at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between January </w:t>
      </w:r>
      <w:r w:rsidR="008D5134" w:rsidRPr="008961E3">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8D5134" w:rsidRPr="008961E3">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2022 and met the inclusion criteria of the study were selected as the research </w:t>
      </w:r>
      <w:r w:rsidR="008D5134" w:rsidRPr="008961E3">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 xml:space="preserve">bjects. A retrospective analysis of the postoperative UTI and related factors was performed by reviewing the medical records. Five </w:t>
      </w:r>
      <w:r w:rsidR="008D5134"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-assisted models were developed using two-step estimation methods from the candidate predictive variables. The robustness and clinical applicability of each model were assessed using the receiver operating characteristic curve, decision curve analysis and clinical impact curve.</w:t>
      </w:r>
    </w:p>
    <w:p w14:paraId="0738E2A6" w14:textId="77777777" w:rsidR="002E250B" w:rsidRPr="008961E3" w:rsidRDefault="002E250B" w:rsidP="008D5134">
      <w:pPr>
        <w:adjustRightInd w:val="0"/>
        <w:snapToGrid w:val="0"/>
        <w:spacing w:line="360" w:lineRule="auto"/>
        <w:jc w:val="both"/>
        <w:rPr>
          <w:rFonts w:ascii="Book Antiqua" w:hAnsi="Book Antiqua"/>
          <w:lang w:val="en-GB"/>
        </w:rPr>
      </w:pPr>
    </w:p>
    <w:p w14:paraId="2C5BB65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RESULTS</w:t>
      </w:r>
    </w:p>
    <w:p w14:paraId="556E5495" w14:textId="7A73638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12 candidate variables were eventually included in the UTI prediction model. Models constructed using the random forest classifier, support vector machine, extreme gradient boosting, and artificial neural network and decision tree had areas under the </w:t>
      </w:r>
      <w:r w:rsidR="008D5134"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ranging from 0.776 to 0.925. The </w:t>
      </w:r>
      <w:r w:rsidR="008D5134" w:rsidRPr="008961E3">
        <w:rPr>
          <w:rFonts w:ascii="Book Antiqua" w:eastAsia="Book Antiqua" w:hAnsi="Book Antiqua" w:cs="Book Antiqua"/>
          <w:color w:val="000000"/>
          <w:lang w:val="en-GB"/>
        </w:rPr>
        <w:t>random forest classifier</w:t>
      </w:r>
      <w:r w:rsidRPr="008961E3">
        <w:rPr>
          <w:rFonts w:ascii="Book Antiqua" w:eastAsia="Book Antiqua" w:hAnsi="Book Antiqua" w:cs="Book Antiqua"/>
          <w:color w:val="000000"/>
          <w:lang w:val="en-GB"/>
        </w:rPr>
        <w:t xml:space="preserve"> model, which incorporated factors such as age, body mass index, catheter, </w:t>
      </w:r>
      <w:r w:rsidRPr="008961E3">
        <w:rPr>
          <w:rFonts w:ascii="Book Antiqua" w:eastAsia="Book Antiqua" w:hAnsi="Book Antiqua" w:cs="Book Antiqua"/>
          <w:color w:val="000000"/>
          <w:lang w:val="en-GB"/>
        </w:rPr>
        <w:lastRenderedPageBreak/>
        <w:t>catheter intubation times, blood loss, diabetes and hypoproteinaemia, had the highest predictive accuracy.</w:t>
      </w:r>
    </w:p>
    <w:p w14:paraId="04AFCE72" w14:textId="77777777" w:rsidR="002E250B" w:rsidRPr="008961E3" w:rsidRDefault="002E250B" w:rsidP="008D5134">
      <w:pPr>
        <w:adjustRightInd w:val="0"/>
        <w:snapToGrid w:val="0"/>
        <w:spacing w:line="360" w:lineRule="auto"/>
        <w:jc w:val="both"/>
        <w:rPr>
          <w:rFonts w:ascii="Book Antiqua" w:hAnsi="Book Antiqua"/>
          <w:lang w:val="en-GB"/>
        </w:rPr>
      </w:pPr>
    </w:p>
    <w:p w14:paraId="678F979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CONCLUSION</w:t>
      </w:r>
    </w:p>
    <w:p w14:paraId="0AB88F0C" w14:textId="21C3AC16"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These findings demonstrate that the </w:t>
      </w:r>
      <w:r w:rsidR="008D5134"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 xml:space="preserve">-based prediction model developed using the </w:t>
      </w:r>
      <w:r w:rsidR="008D5134" w:rsidRPr="008961E3">
        <w:rPr>
          <w:rFonts w:ascii="Book Antiqua" w:eastAsia="Book Antiqua" w:hAnsi="Book Antiqua" w:cs="Book Antiqua"/>
          <w:color w:val="000000"/>
          <w:lang w:val="en-GB"/>
        </w:rPr>
        <w:t>random forest classifier</w:t>
      </w:r>
      <w:r w:rsidRPr="008961E3">
        <w:rPr>
          <w:rFonts w:ascii="Book Antiqua" w:eastAsia="Book Antiqua" w:hAnsi="Book Antiqua" w:cs="Book Antiqua"/>
          <w:color w:val="000000"/>
          <w:lang w:val="en-GB"/>
        </w:rPr>
        <w:t xml:space="preserve"> can be used to identify elderly patients with ovarian cancer who may have postoperative UTI. This can help with treatment decisions and enhance clinical outcomes.</w:t>
      </w:r>
    </w:p>
    <w:p w14:paraId="6554827E" w14:textId="77777777" w:rsidR="002E250B" w:rsidRPr="008961E3" w:rsidRDefault="002E250B" w:rsidP="008D5134">
      <w:pPr>
        <w:adjustRightInd w:val="0"/>
        <w:snapToGrid w:val="0"/>
        <w:spacing w:line="360" w:lineRule="auto"/>
        <w:jc w:val="both"/>
        <w:rPr>
          <w:rFonts w:ascii="Book Antiqua" w:hAnsi="Book Antiqua"/>
          <w:lang w:val="en-GB"/>
        </w:rPr>
      </w:pPr>
    </w:p>
    <w:p w14:paraId="761F1262" w14:textId="666CE9D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Key Words: </w:t>
      </w:r>
      <w:r w:rsidRPr="008961E3">
        <w:rPr>
          <w:rFonts w:ascii="Book Antiqua" w:eastAsia="Book Antiqua" w:hAnsi="Book Antiqua" w:cs="Book Antiqua"/>
          <w:color w:val="000000"/>
          <w:lang w:val="en-GB"/>
        </w:rPr>
        <w:t xml:space="preserve">Cytoreductive surgery; </w:t>
      </w:r>
      <w:r w:rsidR="005C7CAC" w:rsidRPr="008961E3">
        <w:rPr>
          <w:rFonts w:ascii="Book Antiqua" w:eastAsia="Book Antiqua" w:hAnsi="Book Antiqua" w:cs="Book Antiqua"/>
          <w:color w:val="000000"/>
          <w:lang w:val="en-GB"/>
        </w:rPr>
        <w:t xml:space="preserve">Machine </w:t>
      </w:r>
      <w:r w:rsidRPr="008961E3">
        <w:rPr>
          <w:rFonts w:ascii="Book Antiqua" w:eastAsia="Book Antiqua" w:hAnsi="Book Antiqua" w:cs="Book Antiqua"/>
          <w:color w:val="000000"/>
          <w:lang w:val="en-GB"/>
        </w:rPr>
        <w:t xml:space="preserve">learning; </w:t>
      </w:r>
      <w:r w:rsidR="005C7CAC" w:rsidRPr="008961E3">
        <w:rPr>
          <w:rFonts w:ascii="Book Antiqua" w:eastAsia="Book Antiqua" w:hAnsi="Book Antiqua" w:cs="Book Antiqua"/>
          <w:color w:val="000000"/>
          <w:lang w:val="en-GB"/>
        </w:rPr>
        <w:t xml:space="preserve">Ovarian </w:t>
      </w:r>
      <w:r w:rsidRPr="008961E3">
        <w:rPr>
          <w:rFonts w:ascii="Book Antiqua" w:eastAsia="Book Antiqua" w:hAnsi="Book Antiqua" w:cs="Book Antiqua"/>
          <w:color w:val="000000"/>
          <w:lang w:val="en-GB"/>
        </w:rPr>
        <w:t xml:space="preserve">cancer; </w:t>
      </w:r>
      <w:r w:rsidR="005C7CAC" w:rsidRPr="008961E3">
        <w:rPr>
          <w:rFonts w:ascii="Book Antiqua" w:eastAsia="Book Antiqua" w:hAnsi="Book Antiqua" w:cs="Book Antiqua"/>
          <w:color w:val="000000"/>
          <w:lang w:val="en-GB"/>
        </w:rPr>
        <w:t xml:space="preserve">Risk </w:t>
      </w:r>
      <w:r w:rsidRPr="008961E3">
        <w:rPr>
          <w:rFonts w:ascii="Book Antiqua" w:eastAsia="Book Antiqua" w:hAnsi="Book Antiqua" w:cs="Book Antiqua"/>
          <w:color w:val="000000"/>
          <w:lang w:val="en-GB"/>
        </w:rPr>
        <w:t xml:space="preserve">factors; </w:t>
      </w:r>
      <w:r w:rsidR="005C7CAC" w:rsidRPr="008961E3">
        <w:rPr>
          <w:rFonts w:ascii="Book Antiqua" w:eastAsia="Book Antiqua" w:hAnsi="Book Antiqua" w:cs="Book Antiqua"/>
          <w:color w:val="000000"/>
          <w:lang w:val="en-GB"/>
        </w:rPr>
        <w:t xml:space="preserve">Urinary </w:t>
      </w:r>
      <w:r w:rsidRPr="008961E3">
        <w:rPr>
          <w:rFonts w:ascii="Book Antiqua" w:eastAsia="Book Antiqua" w:hAnsi="Book Antiqua" w:cs="Book Antiqua"/>
          <w:color w:val="000000"/>
          <w:lang w:val="en-GB"/>
        </w:rPr>
        <w:t>tract infection</w:t>
      </w:r>
    </w:p>
    <w:p w14:paraId="2111280C" w14:textId="77777777" w:rsidR="002E250B" w:rsidRPr="008961E3" w:rsidRDefault="002E250B" w:rsidP="008D5134">
      <w:pPr>
        <w:adjustRightInd w:val="0"/>
        <w:snapToGrid w:val="0"/>
        <w:spacing w:line="360" w:lineRule="auto"/>
        <w:jc w:val="both"/>
        <w:rPr>
          <w:rFonts w:ascii="Book Antiqua" w:hAnsi="Book Antiqua"/>
          <w:lang w:val="en-GB"/>
        </w:rPr>
      </w:pPr>
    </w:p>
    <w:p w14:paraId="2A3A244F" w14:textId="4462BF80" w:rsidR="002E250B" w:rsidRPr="008961E3" w:rsidRDefault="00B85D4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Ai J, Hu Y, Zhou FF, Liao YX, Yang T. Machine learning-assisted ensemble analysis for the prediction of urinary tract infection in elderly patients with ovarian cancer after cytoreductive surgery. </w:t>
      </w:r>
      <w:r w:rsidRPr="008961E3">
        <w:rPr>
          <w:rFonts w:ascii="Book Antiqua" w:eastAsia="Book Antiqua" w:hAnsi="Book Antiqua" w:cs="Book Antiqua"/>
          <w:i/>
          <w:iCs/>
          <w:color w:val="000000"/>
          <w:lang w:val="en-GB"/>
        </w:rPr>
        <w:t>World J Clin Oncol</w:t>
      </w:r>
      <w:r w:rsidRPr="008961E3">
        <w:rPr>
          <w:rFonts w:ascii="Book Antiqua" w:eastAsia="Book Antiqua" w:hAnsi="Book Antiqua" w:cs="Book Antiqua"/>
          <w:color w:val="000000"/>
          <w:lang w:val="en-GB"/>
        </w:rPr>
        <w:t xml:space="preserve"> 2022; In press</w:t>
      </w:r>
    </w:p>
    <w:p w14:paraId="138FBD46" w14:textId="77777777" w:rsidR="002E250B" w:rsidRPr="008961E3" w:rsidRDefault="002E250B" w:rsidP="008D5134">
      <w:pPr>
        <w:adjustRightInd w:val="0"/>
        <w:snapToGrid w:val="0"/>
        <w:spacing w:line="360" w:lineRule="auto"/>
        <w:jc w:val="both"/>
        <w:rPr>
          <w:rFonts w:ascii="Book Antiqua" w:hAnsi="Book Antiqua"/>
          <w:lang w:val="en-GB"/>
        </w:rPr>
      </w:pPr>
    </w:p>
    <w:p w14:paraId="0C5CE05A" w14:textId="09B37CAC"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Core Tip: </w:t>
      </w:r>
      <w:r w:rsidRPr="008961E3">
        <w:rPr>
          <w:rFonts w:ascii="Book Antiqua" w:eastAsia="Book Antiqua" w:hAnsi="Book Antiqua" w:cs="Book Antiqua"/>
          <w:color w:val="000000"/>
          <w:lang w:val="en-GB"/>
        </w:rPr>
        <w:t xml:space="preserve">Using a </w:t>
      </w:r>
      <w:r w:rsidR="003C4718"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 xml:space="preserve">-based algorithm, we developed a feasible and robust method to identify factors that are significant for predicting </w:t>
      </w:r>
      <w:r w:rsidR="00AD368A" w:rsidRPr="008961E3">
        <w:rPr>
          <w:rFonts w:ascii="Book Antiqua" w:eastAsia="Book Antiqua" w:hAnsi="Book Antiqua" w:cs="Book Antiqua"/>
          <w:color w:val="000000"/>
          <w:lang w:val="en-GB"/>
        </w:rPr>
        <w:t>urinary tract infections</w:t>
      </w:r>
      <w:r w:rsidR="008961E3">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8961E3">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 xml:space="preserve">he </w:t>
      </w:r>
      <w:r w:rsidR="00AD368A" w:rsidRPr="008961E3">
        <w:rPr>
          <w:rFonts w:ascii="Book Antiqua" w:eastAsia="Book Antiqua" w:hAnsi="Book Antiqua" w:cs="Book Antiqua"/>
          <w:color w:val="000000"/>
          <w:lang w:val="en-GB"/>
        </w:rPr>
        <w:t>random forest classifier</w:t>
      </w:r>
      <w:r w:rsidR="008961E3">
        <w:rPr>
          <w:rFonts w:ascii="Book Antiqua" w:eastAsia="Book Antiqua" w:hAnsi="Book Antiqua" w:cs="Book Antiqua"/>
          <w:color w:val="000000"/>
          <w:lang w:val="en-GB"/>
        </w:rPr>
        <w:t xml:space="preserve"> was especially robust and</w:t>
      </w:r>
      <w:r w:rsidRPr="008961E3">
        <w:rPr>
          <w:rFonts w:ascii="Book Antiqua" w:eastAsia="Book Antiqua" w:hAnsi="Book Antiqua" w:cs="Book Antiqua"/>
          <w:color w:val="000000"/>
          <w:lang w:val="en-GB"/>
        </w:rPr>
        <w:t xml:space="preserve"> can improve the prediction and early detection of </w:t>
      </w:r>
      <w:r w:rsidR="008961E3" w:rsidRPr="008961E3">
        <w:rPr>
          <w:rFonts w:ascii="Book Antiqua" w:eastAsia="Book Antiqua" w:hAnsi="Book Antiqua" w:cs="Book Antiqua"/>
          <w:color w:val="000000"/>
          <w:lang w:val="en-GB"/>
        </w:rPr>
        <w:t xml:space="preserve">urinary tract infections </w:t>
      </w:r>
      <w:r w:rsidRPr="008961E3">
        <w:rPr>
          <w:rFonts w:ascii="Book Antiqua" w:eastAsia="Book Antiqua" w:hAnsi="Book Antiqua" w:cs="Book Antiqua"/>
          <w:color w:val="000000"/>
          <w:lang w:val="en-GB"/>
        </w:rPr>
        <w:t xml:space="preserve">in patients with ovarian cancer. In addition, the five most crucial factors </w:t>
      </w:r>
      <w:r w:rsidR="008961E3">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 xml:space="preserve">re age, </w:t>
      </w:r>
      <w:r w:rsidR="00AD368A" w:rsidRPr="008961E3">
        <w:rPr>
          <w:rFonts w:ascii="Book Antiqua" w:eastAsia="Book Antiqua" w:hAnsi="Book Antiqua" w:cs="Book Antiqua"/>
          <w:color w:val="000000"/>
          <w:lang w:val="en-GB"/>
        </w:rPr>
        <w:t>body mass index</w:t>
      </w:r>
      <w:r w:rsidRPr="008961E3">
        <w:rPr>
          <w:rFonts w:ascii="Book Antiqua" w:eastAsia="Book Antiqua" w:hAnsi="Book Antiqua" w:cs="Book Antiqua"/>
          <w:color w:val="000000"/>
          <w:lang w:val="en-GB"/>
        </w:rPr>
        <w:t xml:space="preserve">, catheter, catheter intubation times, blood loss, diabetes and hypoproteinaemia. Clinicians may find it extremely helpful to assess the individualised risk of </w:t>
      </w:r>
      <w:r w:rsidR="008961E3" w:rsidRPr="008961E3">
        <w:rPr>
          <w:rFonts w:ascii="Book Antiqua" w:eastAsia="Book Antiqua" w:hAnsi="Book Antiqua" w:cs="Book Antiqua"/>
          <w:color w:val="000000"/>
          <w:lang w:val="en-GB"/>
        </w:rPr>
        <w:t>urinary tract infections</w:t>
      </w:r>
      <w:r w:rsidRPr="008961E3">
        <w:rPr>
          <w:rFonts w:ascii="Book Antiqua" w:eastAsia="Book Antiqua" w:hAnsi="Book Antiqua" w:cs="Book Antiqua"/>
          <w:color w:val="000000"/>
          <w:lang w:val="en-GB"/>
        </w:rPr>
        <w:t xml:space="preserve"> in clinical practice by incorporating the presentation of simple clinical data.</w:t>
      </w:r>
    </w:p>
    <w:p w14:paraId="62179FD4" w14:textId="77777777" w:rsidR="002E250B" w:rsidRPr="008961E3" w:rsidRDefault="002E250B" w:rsidP="008D5134">
      <w:pPr>
        <w:adjustRightInd w:val="0"/>
        <w:snapToGrid w:val="0"/>
        <w:spacing w:line="360" w:lineRule="auto"/>
        <w:jc w:val="both"/>
        <w:rPr>
          <w:rFonts w:ascii="Book Antiqua" w:hAnsi="Book Antiqua"/>
          <w:lang w:val="en-GB"/>
        </w:rPr>
      </w:pPr>
    </w:p>
    <w:p w14:paraId="3F5B7EA1" w14:textId="45C2879C" w:rsidR="002E250B" w:rsidRPr="008961E3" w:rsidRDefault="00AD368A"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INTRODUCTION</w:t>
      </w:r>
    </w:p>
    <w:p w14:paraId="0055C9FD" w14:textId="730D729D" w:rsidR="00D17DEA"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Ovarian cancer is </w:t>
      </w:r>
      <w:r w:rsidR="008961E3">
        <w:rPr>
          <w:rFonts w:ascii="Book Antiqua" w:eastAsia="Book Antiqua" w:hAnsi="Book Antiqua" w:cs="Book Antiqua"/>
          <w:color w:val="000000"/>
          <w:lang w:val="en-GB"/>
        </w:rPr>
        <w:t>a</w:t>
      </w:r>
      <w:r w:rsidRPr="008961E3">
        <w:rPr>
          <w:rFonts w:ascii="Book Antiqua" w:eastAsia="Book Antiqua" w:hAnsi="Book Antiqua" w:cs="Book Antiqua"/>
          <w:color w:val="000000"/>
          <w:lang w:val="en-GB"/>
        </w:rPr>
        <w:t xml:space="preserve"> gynaecological malignant tumour with the highest degree of malignancy and </w:t>
      </w:r>
      <w:proofErr w:type="gramStart"/>
      <w:r w:rsidRPr="008961E3">
        <w:rPr>
          <w:rFonts w:ascii="Book Antiqua" w:eastAsia="Book Antiqua" w:hAnsi="Book Antiqua" w:cs="Book Antiqua"/>
          <w:color w:val="000000"/>
          <w:lang w:val="en-GB"/>
        </w:rPr>
        <w:t>mortality</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w:t>
      </w:r>
      <w:r w:rsidRPr="008961E3">
        <w:rPr>
          <w:rFonts w:ascii="Book Antiqua" w:eastAsia="Book Antiqua" w:hAnsi="Book Antiqua" w:cs="Book Antiqua"/>
          <w:color w:val="000000"/>
          <w:lang w:val="en-GB"/>
        </w:rPr>
        <w:t xml:space="preserve">. Approximately 70%–80% of patients have advanced to the middle and late stage at the initial diagnosis owing to the asymptomatic nature of ovarian cancer in the early stage and lack of sensitive screening methods. In addition, 80% of </w:t>
      </w:r>
      <w:r w:rsidRPr="008961E3">
        <w:rPr>
          <w:rFonts w:ascii="Book Antiqua" w:eastAsia="Book Antiqua" w:hAnsi="Book Antiqua" w:cs="Book Antiqua"/>
          <w:color w:val="000000"/>
          <w:lang w:val="en-GB"/>
        </w:rPr>
        <w:lastRenderedPageBreak/>
        <w:t>patients with ovarian cancer experience a relapse within 1</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2 years after </w:t>
      </w:r>
      <w:proofErr w:type="gramStart"/>
      <w:r w:rsidRPr="008961E3">
        <w:rPr>
          <w:rFonts w:ascii="Book Antiqua" w:eastAsia="Book Antiqua" w:hAnsi="Book Antiqua" w:cs="Book Antiqua"/>
          <w:color w:val="000000"/>
          <w:lang w:val="en-GB"/>
        </w:rPr>
        <w:t>surgery</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2,3]</w:t>
      </w:r>
      <w:r w:rsidRPr="008961E3">
        <w:rPr>
          <w:rFonts w:ascii="Book Antiqua" w:eastAsia="Book Antiqua" w:hAnsi="Book Antiqua" w:cs="Book Antiqua"/>
          <w:color w:val="000000"/>
          <w:lang w:val="en-GB"/>
        </w:rPr>
        <w:t>. According to the statistics of the International Union of Obstetrics and Gynaecology, patients with ovarian cancer have a 5-year overall survival rate of &lt;</w:t>
      </w:r>
      <w:r w:rsidR="00D17DEA"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40%, and a 5-year clinical stage IV survival rate of &lt;</w:t>
      </w:r>
      <w:r w:rsidR="00D17DEA"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5</w:t>
      </w:r>
      <w:proofErr w:type="gramStart"/>
      <w:r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4,5]</w:t>
      </w:r>
      <w:r w:rsidRPr="008961E3">
        <w:rPr>
          <w:rFonts w:ascii="Book Antiqua" w:eastAsia="Book Antiqua" w:hAnsi="Book Antiqua" w:cs="Book Antiqua"/>
          <w:color w:val="000000"/>
          <w:lang w:val="en-GB"/>
        </w:rPr>
        <w:t>. Currently, the first-line treatment for ovarian cancer is carboplatin combined with paclitaxel platinum chemotherapy following surgery, with a clinical remission rate of 60%–80</w:t>
      </w:r>
      <w:proofErr w:type="gramStart"/>
      <w:r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6-8]</w:t>
      </w:r>
      <w:r w:rsidRPr="008961E3">
        <w:rPr>
          <w:rFonts w:ascii="Book Antiqua" w:eastAsia="Book Antiqua" w:hAnsi="Book Antiqua" w:cs="Book Antiqua"/>
          <w:color w:val="000000"/>
          <w:lang w:val="en-GB"/>
        </w:rPr>
        <w:t>.</w:t>
      </w:r>
    </w:p>
    <w:p w14:paraId="2AE65830" w14:textId="65F2EDDD" w:rsidR="0099057A"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Advanced ovarian cancer is surgically treated with tumour cytoreductive surgery, which is the most effective surgical </w:t>
      </w:r>
      <w:proofErr w:type="gramStart"/>
      <w:r w:rsidRPr="008961E3">
        <w:rPr>
          <w:rFonts w:ascii="Book Antiqua" w:eastAsia="Book Antiqua" w:hAnsi="Book Antiqua" w:cs="Book Antiqua"/>
          <w:color w:val="000000"/>
          <w:lang w:val="en-GB"/>
        </w:rPr>
        <w:t>procedure</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8]</w:t>
      </w:r>
      <w:r w:rsidRPr="008961E3">
        <w:rPr>
          <w:rFonts w:ascii="Book Antiqua" w:eastAsia="Book Antiqua" w:hAnsi="Book Antiqua" w:cs="Book Antiqua"/>
          <w:color w:val="000000"/>
          <w:lang w:val="en-GB"/>
        </w:rPr>
        <w:t xml:space="preserve">. Tumour cytoreductive surgery with a satisfactory tumour reduction ratio can prolong the survival time of patients and improve their overall survival rate. However, the scope of surgical resection includes not only ovaries, uterus and </w:t>
      </w:r>
      <w:proofErr w:type="spellStart"/>
      <w:r w:rsidRPr="008961E3">
        <w:rPr>
          <w:rFonts w:ascii="Book Antiqua" w:eastAsia="Book Antiqua" w:hAnsi="Book Antiqua" w:cs="Book Antiqua"/>
          <w:color w:val="000000"/>
          <w:lang w:val="en-GB"/>
        </w:rPr>
        <w:t>omentum</w:t>
      </w:r>
      <w:proofErr w:type="spellEnd"/>
      <w:r w:rsidRPr="008961E3">
        <w:rPr>
          <w:rFonts w:ascii="Book Antiqua" w:eastAsia="Book Antiqua" w:hAnsi="Book Antiqua" w:cs="Book Antiqua"/>
          <w:color w:val="000000"/>
          <w:lang w:val="en-GB"/>
        </w:rPr>
        <w:t xml:space="preserve"> but also pelvic and abdominal metastases and affected lymph nodes with a diameter of </w:t>
      </w:r>
      <w:r w:rsidR="0099057A" w:rsidRPr="008961E3">
        <w:rPr>
          <w:rFonts w:ascii="Book Antiqua" w:eastAsia="Book Antiqua" w:hAnsi="Book Antiqua" w:cs="Book Antiqua"/>
          <w:color w:val="000000"/>
          <w:lang w:val="en-GB"/>
        </w:rPr>
        <w:t xml:space="preserve">&gt; </w:t>
      </w:r>
      <w:r w:rsidRPr="008961E3">
        <w:rPr>
          <w:rFonts w:ascii="Book Antiqua" w:eastAsia="Book Antiqua" w:hAnsi="Book Antiqua" w:cs="Book Antiqua"/>
          <w:color w:val="000000"/>
          <w:lang w:val="en-GB"/>
        </w:rPr>
        <w:t xml:space="preserve">2 </w:t>
      </w:r>
      <w:proofErr w:type="gramStart"/>
      <w:r w:rsidRPr="008961E3">
        <w:rPr>
          <w:rFonts w:ascii="Book Antiqua" w:eastAsia="Book Antiqua" w:hAnsi="Book Antiqua" w:cs="Book Antiqua"/>
          <w:color w:val="000000"/>
          <w:lang w:val="en-GB"/>
        </w:rPr>
        <w:t>cm</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9]</w:t>
      </w:r>
      <w:r w:rsidRPr="008961E3">
        <w:rPr>
          <w:rFonts w:ascii="Book Antiqua" w:eastAsia="Book Antiqua" w:hAnsi="Book Antiqua" w:cs="Book Antiqua"/>
          <w:color w:val="000000"/>
          <w:lang w:val="en-GB"/>
        </w:rPr>
        <w:t>. The operation is challenging, the injury obtained from the procedure is significant</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and there are numerous complications since the procedure often involves the intestinal tract, the urinary tract and pelvic vessels. Additionally, some patients must undergo 2</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3 courses of neoadjuvant chemotherapy prior to the surgery to have sufficient operation </w:t>
      </w:r>
      <w:proofErr w:type="gramStart"/>
      <w:r w:rsidRPr="008961E3">
        <w:rPr>
          <w:rFonts w:ascii="Book Antiqua" w:eastAsia="Book Antiqua" w:hAnsi="Book Antiqua" w:cs="Book Antiqua"/>
          <w:color w:val="000000"/>
          <w:lang w:val="en-GB"/>
        </w:rPr>
        <w:t>conditions</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10]</w:t>
      </w:r>
      <w:r w:rsidRPr="008961E3">
        <w:rPr>
          <w:rFonts w:ascii="Book Antiqua" w:eastAsia="Book Antiqua" w:hAnsi="Book Antiqua" w:cs="Book Antiqua"/>
          <w:color w:val="000000"/>
          <w:lang w:val="en-GB"/>
        </w:rPr>
        <w:t>. The postoperative rehabilitation process and the quality of life of patients will suffer significantly from the high incidence of postoperative complications.</w:t>
      </w:r>
    </w:p>
    <w:p w14:paraId="509935AF" w14:textId="77777777" w:rsidR="0099057A" w:rsidRPr="008961E3" w:rsidRDefault="00000000" w:rsidP="008D5134">
      <w:pPr>
        <w:adjustRightInd w:val="0"/>
        <w:snapToGrid w:val="0"/>
        <w:spacing w:line="360" w:lineRule="auto"/>
        <w:ind w:firstLineChars="100" w:firstLine="240"/>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Urinary tract infection (UTI) is a common type of postoperative infection following tumour cell reduction surgery for ovarian cancer. It is related to the surgical procedure and the unique physiological structure of the female urinary </w:t>
      </w:r>
      <w:proofErr w:type="gramStart"/>
      <w:r w:rsidRPr="008961E3">
        <w:rPr>
          <w:rFonts w:ascii="Book Antiqua" w:eastAsia="Book Antiqua" w:hAnsi="Book Antiqua" w:cs="Book Antiqua"/>
          <w:color w:val="000000"/>
          <w:lang w:val="en-GB"/>
        </w:rPr>
        <w:t>tract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11,12]</w:t>
      </w:r>
      <w:r w:rsidRPr="008961E3">
        <w:rPr>
          <w:rFonts w:ascii="Book Antiqua" w:eastAsia="Book Antiqua" w:hAnsi="Book Antiqua" w:cs="Book Antiqua"/>
          <w:color w:val="000000"/>
          <w:lang w:val="en-GB"/>
        </w:rPr>
        <w:t xml:space="preserve">. Elderly patients with ovarian cancer have a higher incidence of postoperative UTI owing to their weak immune system, poor organ reserve capacity and a high proportion of basic </w:t>
      </w:r>
      <w:proofErr w:type="gramStart"/>
      <w:r w:rsidRPr="008961E3">
        <w:rPr>
          <w:rFonts w:ascii="Book Antiqua" w:eastAsia="Book Antiqua" w:hAnsi="Book Antiqua" w:cs="Book Antiqua"/>
          <w:color w:val="000000"/>
          <w:lang w:val="en-GB"/>
        </w:rPr>
        <w:t>diseases</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13]</w:t>
      </w:r>
      <w:r w:rsidRPr="008961E3">
        <w:rPr>
          <w:rFonts w:ascii="Book Antiqua" w:eastAsia="Book Antiqua" w:hAnsi="Book Antiqua" w:cs="Book Antiqua"/>
          <w:color w:val="000000"/>
          <w:lang w:val="en-GB"/>
        </w:rPr>
        <w:t>. The evaluation of related factors is crucial for the prevention and management of nosocomial infection. However, there is no specific study on the related factors of UTI in elderly patients with ovarian cancer who underwent cytoreductive surgery at home and abroad.</w:t>
      </w:r>
    </w:p>
    <w:p w14:paraId="40715D2F" w14:textId="19CD5473" w:rsidR="002E250B"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Nowadays, predictive models based on advanced algorithms have been gradually applied to the medical field, which also enables many diseases to be detected and diagnosed </w:t>
      </w:r>
      <w:proofErr w:type="gramStart"/>
      <w:r w:rsidRPr="008961E3">
        <w:rPr>
          <w:rFonts w:ascii="Book Antiqua" w:eastAsia="Book Antiqua" w:hAnsi="Book Antiqua" w:cs="Book Antiqua"/>
          <w:color w:val="000000"/>
          <w:lang w:val="en-GB"/>
        </w:rPr>
        <w:t>early</w:t>
      </w:r>
      <w:r w:rsidR="008D686D" w:rsidRPr="008961E3">
        <w:rPr>
          <w:rFonts w:ascii="Book Antiqua" w:eastAsia="Book Antiqua" w:hAnsi="Book Antiqua" w:cs="Book Antiqua"/>
          <w:color w:val="000000"/>
          <w:vertAlign w:val="superscript"/>
          <w:lang w:val="en-GB"/>
        </w:rPr>
        <w:t>[</w:t>
      </w:r>
      <w:proofErr w:type="gramEnd"/>
      <w:r w:rsidR="008D686D" w:rsidRPr="008961E3">
        <w:rPr>
          <w:rFonts w:ascii="Book Antiqua" w:eastAsia="Book Antiqua" w:hAnsi="Book Antiqua" w:cs="Book Antiqua"/>
          <w:color w:val="000000"/>
          <w:vertAlign w:val="superscript"/>
          <w:lang w:val="en-GB"/>
        </w:rPr>
        <w:t>14,15]</w:t>
      </w:r>
      <w:r w:rsidRPr="008961E3">
        <w:rPr>
          <w:rFonts w:ascii="Book Antiqua" w:eastAsia="Book Antiqua" w:hAnsi="Book Antiqua" w:cs="Book Antiqua"/>
          <w:color w:val="000000"/>
          <w:lang w:val="en-GB"/>
        </w:rPr>
        <w:t xml:space="preserve">. Among them, the machine learning </w:t>
      </w:r>
      <w:r w:rsidR="00BB42FB">
        <w:rPr>
          <w:rFonts w:ascii="Book Antiqua" w:eastAsia="Book Antiqua" w:hAnsi="Book Antiqua" w:cs="Book Antiqua"/>
          <w:color w:val="000000"/>
          <w:lang w:val="en-GB"/>
        </w:rPr>
        <w:t xml:space="preserve">(ML) </w:t>
      </w:r>
      <w:r w:rsidRPr="008961E3">
        <w:rPr>
          <w:rFonts w:ascii="Book Antiqua" w:eastAsia="Book Antiqua" w:hAnsi="Book Antiqua" w:cs="Book Antiqua"/>
          <w:color w:val="000000"/>
          <w:lang w:val="en-GB"/>
        </w:rPr>
        <w:t xml:space="preserve">algorithm relies on </w:t>
      </w:r>
      <w:r w:rsidRPr="008961E3">
        <w:rPr>
          <w:rFonts w:ascii="Book Antiqua" w:eastAsia="Book Antiqua" w:hAnsi="Book Antiqua" w:cs="Book Antiqua"/>
          <w:color w:val="000000"/>
          <w:lang w:val="en-GB"/>
        </w:rPr>
        <w:lastRenderedPageBreak/>
        <w:t xml:space="preserve">repeated iterative operations to accurately output the results, so it can improve the accuracy and robustness of prediction. Given the superior ability of the </w:t>
      </w:r>
      <w:r w:rsidRPr="008961E3">
        <w:rPr>
          <w:rFonts w:ascii="Book Antiqua" w:eastAsia="Book Antiqua" w:hAnsi="Book Antiqua" w:cs="Book Antiqua"/>
          <w:color w:val="000000"/>
          <w:shd w:val="clear" w:color="auto" w:fill="FFFFFF"/>
          <w:lang w:val="en-GB"/>
        </w:rPr>
        <w:t>ML</w:t>
      </w:r>
      <w:r w:rsidRPr="008961E3">
        <w:rPr>
          <w:rFonts w:ascii="Book Antiqua" w:eastAsia="Book Antiqua" w:hAnsi="Book Antiqua" w:cs="Book Antiqua"/>
          <w:color w:val="000000"/>
          <w:lang w:val="en-GB"/>
        </w:rPr>
        <w:t>-based algorithm to improve the accuracy of muscular invasion prediction, we applied the ML-assisted decision-support model to assess the risk of UTI using clinical parameters and direct clinical decision-making prior to treatment decisions.</w:t>
      </w:r>
    </w:p>
    <w:p w14:paraId="5810BCD3" w14:textId="77777777" w:rsidR="002E250B" w:rsidRPr="008961E3" w:rsidRDefault="002E250B" w:rsidP="008D5134">
      <w:pPr>
        <w:adjustRightInd w:val="0"/>
        <w:snapToGrid w:val="0"/>
        <w:spacing w:line="360" w:lineRule="auto"/>
        <w:jc w:val="both"/>
        <w:rPr>
          <w:rFonts w:ascii="Book Antiqua" w:hAnsi="Book Antiqua"/>
          <w:lang w:val="en-GB"/>
        </w:rPr>
      </w:pPr>
    </w:p>
    <w:p w14:paraId="1528C1F2"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MATERIALS AND METHODS</w:t>
      </w:r>
    </w:p>
    <w:p w14:paraId="57A52BD7" w14:textId="752D914C"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Patient selection</w:t>
      </w:r>
    </w:p>
    <w:p w14:paraId="768FC985" w14:textId="6950A92D"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As the research </w:t>
      </w:r>
      <w:r w:rsidR="00BB42FB">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 xml:space="preserve">bjects, 674 elderly patients with ovarian cancer who received treatment at the Department of Gynaecology at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between January </w:t>
      </w:r>
      <w:r w:rsidR="00BB42FB">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BB42FB">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2022 and met the inclusion criteria were selected. A retrospective analysis of the postoperative UTI and related factors was performed using medical records. The inclusion criteria for patients were as follows: (</w:t>
      </w:r>
      <w:r w:rsidR="00885786" w:rsidRPr="008961E3">
        <w:rPr>
          <w:rFonts w:ascii="Book Antiqua" w:eastAsia="Book Antiqua" w:hAnsi="Book Antiqua" w:cs="Book Antiqua"/>
          <w:color w:val="000000"/>
          <w:lang w:val="en-GB"/>
        </w:rPr>
        <w:t>1</w:t>
      </w:r>
      <w:r w:rsidRPr="008961E3">
        <w:rPr>
          <w:rFonts w:ascii="Book Antiqua" w:eastAsia="Book Antiqua" w:hAnsi="Book Antiqua" w:cs="Book Antiqua"/>
          <w:color w:val="000000"/>
          <w:lang w:val="en-GB"/>
        </w:rPr>
        <w:t xml:space="preserve">) All patients met the diagnostic criteria in the clinical practice guidelines for ovarian cancer developed by the National Comprehensive Cancer Network and were diagnosed by imaging examination and postoperative </w:t>
      </w:r>
      <w:proofErr w:type="gramStart"/>
      <w:r w:rsidRPr="008961E3">
        <w:rPr>
          <w:rFonts w:ascii="Book Antiqua" w:eastAsia="Book Antiqua" w:hAnsi="Book Antiqua" w:cs="Book Antiqua"/>
          <w:color w:val="000000"/>
          <w:lang w:val="en-GB"/>
        </w:rPr>
        <w:t>pathology</w:t>
      </w:r>
      <w:r w:rsidRPr="008961E3">
        <w:rPr>
          <w:rFonts w:ascii="Book Antiqua" w:eastAsia="Book Antiqua" w:hAnsi="Book Antiqua" w:cs="Book Antiqua"/>
          <w:color w:val="000000"/>
          <w:vertAlign w:val="superscript"/>
          <w:lang w:val="en-GB"/>
        </w:rPr>
        <w:t>[</w:t>
      </w:r>
      <w:proofErr w:type="gramEnd"/>
      <w:r w:rsidR="00885786" w:rsidRPr="008961E3">
        <w:rPr>
          <w:rFonts w:ascii="Book Antiqua" w:eastAsia="Book Antiqua" w:hAnsi="Book Antiqua" w:cs="Book Antiqua"/>
          <w:color w:val="000000"/>
          <w:vertAlign w:val="superscript"/>
          <w:lang w:val="en-GB"/>
        </w:rPr>
        <w:t>16</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w:t>
      </w:r>
      <w:r w:rsidR="00885786" w:rsidRPr="008961E3">
        <w:rPr>
          <w:rFonts w:ascii="Book Antiqua" w:eastAsia="Book Antiqua" w:hAnsi="Book Antiqua" w:cs="Book Antiqua"/>
          <w:color w:val="000000"/>
          <w:lang w:val="en-GB"/>
        </w:rPr>
        <w:t>2</w:t>
      </w:r>
      <w:r w:rsidRPr="008961E3">
        <w:rPr>
          <w:rFonts w:ascii="Book Antiqua" w:eastAsia="Book Antiqua" w:hAnsi="Book Antiqua" w:cs="Book Antiqua"/>
          <w:color w:val="000000"/>
          <w:lang w:val="en-GB"/>
        </w:rPr>
        <w:t>) All the patients were older than 60</w:t>
      </w:r>
      <w:r w:rsidR="00365784">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years</w:t>
      </w:r>
      <w:r w:rsidR="00365784">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old. The clinical stages were stage III and above, and the pelvic and abdominal masses were fixed; and (</w:t>
      </w:r>
      <w:r w:rsidR="00885786" w:rsidRPr="008961E3">
        <w:rPr>
          <w:rFonts w:ascii="Book Antiqua" w:eastAsia="Book Antiqua" w:hAnsi="Book Antiqua" w:cs="Book Antiqua"/>
          <w:color w:val="000000"/>
          <w:lang w:val="en-GB"/>
        </w:rPr>
        <w:t>3</w:t>
      </w:r>
      <w:r w:rsidRPr="008961E3">
        <w:rPr>
          <w:rFonts w:ascii="Book Antiqua" w:eastAsia="Book Antiqua" w:hAnsi="Book Antiqua" w:cs="Book Antiqua"/>
          <w:color w:val="000000"/>
          <w:lang w:val="en-GB"/>
        </w:rPr>
        <w:t xml:space="preserve">) All the patients were scheduled for cytoreductive surgery. The clinical data were complete, and the postoperative hospital stay exceeded 5 </w:t>
      </w:r>
      <w:r w:rsidR="00885786" w:rsidRPr="008961E3">
        <w:rPr>
          <w:rFonts w:ascii="Book Antiqua" w:eastAsia="Book Antiqua" w:hAnsi="Book Antiqua" w:cs="Book Antiqua"/>
          <w:color w:val="000000"/>
          <w:lang w:val="en-GB"/>
        </w:rPr>
        <w:t>d</w:t>
      </w:r>
      <w:r w:rsidRPr="008961E3">
        <w:rPr>
          <w:rFonts w:ascii="Book Antiqua" w:eastAsia="Book Antiqua" w:hAnsi="Book Antiqua" w:cs="Book Antiqua"/>
          <w:color w:val="000000"/>
          <w:lang w:val="en-GB"/>
        </w:rPr>
        <w:t>. The exclusion criteria for patients were as follows: (</w:t>
      </w:r>
      <w:r w:rsidR="00885786" w:rsidRPr="008961E3">
        <w:rPr>
          <w:rFonts w:ascii="Book Antiqua" w:eastAsia="Book Antiqua" w:hAnsi="Book Antiqua" w:cs="Book Antiqua"/>
          <w:color w:val="000000"/>
          <w:lang w:val="en-GB"/>
        </w:rPr>
        <w:t>1</w:t>
      </w:r>
      <w:r w:rsidRPr="008961E3">
        <w:rPr>
          <w:rFonts w:ascii="Book Antiqua" w:eastAsia="Book Antiqua" w:hAnsi="Book Antiqua" w:cs="Book Antiqua"/>
          <w:color w:val="000000"/>
          <w:lang w:val="en-GB"/>
        </w:rPr>
        <w:t>) Patients undergoing secondary cytoreductive surgery for recurrent ovarian cancer; (</w:t>
      </w:r>
      <w:r w:rsidR="00885786" w:rsidRPr="008961E3">
        <w:rPr>
          <w:rFonts w:ascii="Book Antiqua" w:eastAsia="Book Antiqua" w:hAnsi="Book Antiqua" w:cs="Book Antiqua"/>
          <w:color w:val="000000"/>
          <w:lang w:val="en-GB"/>
        </w:rPr>
        <w:t>2</w:t>
      </w:r>
      <w:r w:rsidRPr="008961E3">
        <w:rPr>
          <w:rFonts w:ascii="Book Antiqua" w:eastAsia="Book Antiqua" w:hAnsi="Book Antiqua" w:cs="Book Antiqua"/>
          <w:color w:val="000000"/>
          <w:lang w:val="en-GB"/>
        </w:rPr>
        <w:t>) Patients with liver and kidney insufficiency, cardiovascular and cerebrovascular accidents, blood diseases, autoimmune diseases or immunodeficiency diseases and other malignant tumours; (</w:t>
      </w:r>
      <w:r w:rsidR="00885786" w:rsidRPr="008961E3">
        <w:rPr>
          <w:rFonts w:ascii="Book Antiqua" w:eastAsia="Book Antiqua" w:hAnsi="Book Antiqua" w:cs="Book Antiqua"/>
          <w:color w:val="000000"/>
          <w:lang w:val="en-GB"/>
        </w:rPr>
        <w:t>3</w:t>
      </w:r>
      <w:r w:rsidRPr="008961E3">
        <w:rPr>
          <w:rFonts w:ascii="Book Antiqua" w:eastAsia="Book Antiqua" w:hAnsi="Book Antiqua" w:cs="Book Antiqua"/>
          <w:color w:val="000000"/>
          <w:lang w:val="en-GB"/>
        </w:rPr>
        <w:t>) Patients diagnosed with acute and chronic infection prior to surgery; and (</w:t>
      </w:r>
      <w:r w:rsidR="00885786" w:rsidRPr="008961E3">
        <w:rPr>
          <w:rFonts w:ascii="Book Antiqua" w:eastAsia="Book Antiqua" w:hAnsi="Book Antiqua" w:cs="Book Antiqua"/>
          <w:color w:val="000000"/>
          <w:lang w:val="en-GB"/>
        </w:rPr>
        <w:t>4</w:t>
      </w:r>
      <w:r w:rsidRPr="008961E3">
        <w:rPr>
          <w:rFonts w:ascii="Book Antiqua" w:eastAsia="Book Antiqua" w:hAnsi="Book Antiqua" w:cs="Book Antiqua"/>
          <w:color w:val="000000"/>
          <w:lang w:val="en-GB"/>
        </w:rPr>
        <w:t xml:space="preserve">) Patients who had long-term usage of immunosuppressants or glucocorticoids. The guidelines of the Helsinki Declaration (2013 revision) were followed by the study protocol. It was approved by the Institutional Review Committee of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(JZ-2022014). Owing to its traceability, patient information was managed with </w:t>
      </w:r>
      <w:r w:rsidR="00BB42FB">
        <w:rPr>
          <w:rFonts w:ascii="Book Antiqua" w:eastAsia="Book Antiqua" w:hAnsi="Book Antiqua" w:cs="Book Antiqua"/>
          <w:color w:val="000000"/>
          <w:lang w:val="en-GB"/>
        </w:rPr>
        <w:t xml:space="preserve">the </w:t>
      </w:r>
      <w:r w:rsidRPr="008961E3">
        <w:rPr>
          <w:rFonts w:ascii="Book Antiqua" w:eastAsia="Book Antiqua" w:hAnsi="Book Antiqua" w:cs="Book Antiqua"/>
          <w:color w:val="000000"/>
          <w:lang w:val="en-GB"/>
        </w:rPr>
        <w:t xml:space="preserve">utmost confidentiality, and informed consent was waived. The workflow for patient selection and model construction is </w:t>
      </w:r>
      <w:r w:rsidR="00885786" w:rsidRPr="008961E3">
        <w:rPr>
          <w:rFonts w:ascii="Book Antiqua" w:eastAsia="Book Antiqua" w:hAnsi="Book Antiqua" w:cs="Book Antiqua"/>
          <w:color w:val="000000"/>
          <w:lang w:val="en-GB"/>
        </w:rPr>
        <w:t>summarized</w:t>
      </w:r>
      <w:r w:rsidRPr="008961E3">
        <w:rPr>
          <w:rFonts w:ascii="Book Antiqua" w:eastAsia="Book Antiqua" w:hAnsi="Book Antiqua" w:cs="Book Antiqua"/>
          <w:color w:val="000000"/>
          <w:lang w:val="en-GB"/>
        </w:rPr>
        <w:t xml:space="preserve"> in Figure</w:t>
      </w:r>
      <w:r w:rsidR="00885786"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p>
    <w:p w14:paraId="451C787C" w14:textId="77777777" w:rsidR="00885786" w:rsidRPr="008961E3" w:rsidRDefault="00885786" w:rsidP="008D5134">
      <w:pPr>
        <w:adjustRightInd w:val="0"/>
        <w:snapToGrid w:val="0"/>
        <w:spacing w:line="360" w:lineRule="auto"/>
        <w:jc w:val="both"/>
        <w:rPr>
          <w:rFonts w:ascii="Book Antiqua" w:eastAsia="Book Antiqua" w:hAnsi="Book Antiqua" w:cs="Book Antiqua"/>
          <w:b/>
          <w:bCs/>
          <w:color w:val="000000"/>
          <w:lang w:val="en-GB"/>
        </w:rPr>
      </w:pPr>
    </w:p>
    <w:p w14:paraId="0532DB2C" w14:textId="714026C6"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Diagnosis of postoperative urinary tract infection</w:t>
      </w:r>
    </w:p>
    <w:p w14:paraId="0B0ED12C" w14:textId="478D5BE3"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The diagnostic criteria were as follows: the patient had urinary tract irritation symptoms such as frequent micturition, urgency and pain following the surgery. By microscopic examination of the urine sediment, the average number of leukocytes per high-power visual field was ≥</w:t>
      </w:r>
      <w:r w:rsidR="00885786"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5, and the urine pathogen was present. Based on a diagnosis of UTI, patients were divided into an infection group and a non-infection group.</w:t>
      </w:r>
    </w:p>
    <w:p w14:paraId="150AF76C" w14:textId="77777777" w:rsidR="00885786" w:rsidRPr="008961E3" w:rsidRDefault="00885786" w:rsidP="008D5134">
      <w:pPr>
        <w:adjustRightInd w:val="0"/>
        <w:snapToGrid w:val="0"/>
        <w:spacing w:line="360" w:lineRule="auto"/>
        <w:jc w:val="both"/>
        <w:rPr>
          <w:rFonts w:ascii="Book Antiqua" w:hAnsi="Book Antiqua"/>
          <w:lang w:val="en-GB"/>
        </w:rPr>
      </w:pPr>
    </w:p>
    <w:p w14:paraId="527B4293"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Data collection and quality assessment</w:t>
      </w:r>
    </w:p>
    <w:p w14:paraId="5DB5E714" w14:textId="22ABD3FF"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The following data were collected from all patients: age, body mass index (BMI), catheter retention time, catheter intubation times, operation time, intraoperative blood loss, length of hospital stay, diabetes, hypertension, prophylactic use of antibiotics and postoperative hypoproteinaemia. In most cases, the median was applied to variables with missing values. A variable was excluded from variable screening for the final model if ≥</w:t>
      </w:r>
      <w:r w:rsidR="00A10B09">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10% of its values were missing.</w:t>
      </w:r>
    </w:p>
    <w:p w14:paraId="3CE0FFCE" w14:textId="77777777" w:rsidR="00885786" w:rsidRPr="008961E3" w:rsidRDefault="00885786" w:rsidP="008D5134">
      <w:pPr>
        <w:adjustRightInd w:val="0"/>
        <w:snapToGrid w:val="0"/>
        <w:spacing w:line="360" w:lineRule="auto"/>
        <w:jc w:val="both"/>
        <w:rPr>
          <w:rFonts w:ascii="Book Antiqua" w:hAnsi="Book Antiqua"/>
          <w:lang w:val="en-GB"/>
        </w:rPr>
      </w:pPr>
    </w:p>
    <w:p w14:paraId="266ED6C4"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Development and validation of ML-based models</w:t>
      </w:r>
    </w:p>
    <w:p w14:paraId="3B072A9E" w14:textId="4EC902C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The data were randomly divided into a training set (70%) and a verification set (30%) to verify the prediction model. The inclusion principle of variables reported in previous studies was followed to screen variables. The principle of ‘OOB error’ was employed to screen the model variables (</w:t>
      </w:r>
      <w:r w:rsidRPr="008961E3">
        <w:rPr>
          <w:rFonts w:ascii="Book Antiqua" w:eastAsia="Book Antiqua" w:hAnsi="Book Antiqua" w:cs="Book Antiqua"/>
          <w:i/>
          <w:iCs/>
          <w:color w:val="000000"/>
          <w:lang w:val="en-GB"/>
        </w:rPr>
        <w:t>i.e.</w:t>
      </w:r>
      <w:r w:rsidRPr="008961E3">
        <w:rPr>
          <w:rFonts w:ascii="Book Antiqua" w:eastAsia="Book Antiqua" w:hAnsi="Book Antiqua" w:cs="Book Antiqua"/>
          <w:color w:val="000000"/>
          <w:lang w:val="en-GB"/>
        </w:rPr>
        <w:t xml:space="preserve"> characteristic </w:t>
      </w:r>
      <w:proofErr w:type="gramStart"/>
      <w:r w:rsidRPr="008961E3">
        <w:rPr>
          <w:rFonts w:ascii="Book Antiqua" w:eastAsia="Book Antiqua" w:hAnsi="Book Antiqua" w:cs="Book Antiqua"/>
          <w:color w:val="000000"/>
          <w:lang w:val="en-GB"/>
        </w:rPr>
        <w:t>variables)</w:t>
      </w:r>
      <w:r w:rsidRPr="008961E3">
        <w:rPr>
          <w:rFonts w:ascii="Book Antiqua" w:eastAsia="Book Antiqua" w:hAnsi="Book Antiqua" w:cs="Book Antiqua"/>
          <w:color w:val="000000"/>
          <w:vertAlign w:val="superscript"/>
          <w:lang w:val="en-GB"/>
        </w:rPr>
        <w:t>[</w:t>
      </w:r>
      <w:proofErr w:type="gramEnd"/>
      <w:r w:rsidR="00C100EF" w:rsidRPr="008961E3">
        <w:rPr>
          <w:rFonts w:ascii="Book Antiqua" w:eastAsia="Book Antiqua" w:hAnsi="Book Antiqua" w:cs="Book Antiqua"/>
          <w:color w:val="000000"/>
          <w:vertAlign w:val="superscript"/>
          <w:lang w:val="en-GB"/>
        </w:rPr>
        <w:t>17</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as follows:</w:t>
      </w:r>
      <w:r w:rsidR="00915009" w:rsidRPr="008961E3">
        <w:rPr>
          <w:rFonts w:ascii="Book Antiqua" w:eastAsiaTheme="minorEastAsia" w:hAnsi="Book Antiqua"/>
          <w:lang w:val="en-GB" w:eastAsia="zh-CN"/>
        </w:rPr>
        <w:t xml:space="preserve"> </w:t>
      </w:r>
      <w:r w:rsidRPr="008961E3">
        <w:rPr>
          <w:rFonts w:ascii="Book Antiqua" w:eastAsia="Book Antiqua" w:hAnsi="Book Antiqua" w:cs="Book Antiqua"/>
          <w:color w:val="000000"/>
          <w:lang w:val="en-GB"/>
        </w:rPr>
        <w:t>Gini</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(D)</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r w:rsidR="00915009" w:rsidRPr="008961E3">
        <w:rPr>
          <w:rFonts w:ascii="Book Antiqua" w:eastAsiaTheme="minorEastAsia" w:hAnsi="Book Antiqua" w:cs="Book Antiqua"/>
          <w:lang w:val="en-GB" w:eastAsia="zh-CN"/>
        </w:rPr>
        <w:t>∑_(</w:t>
      </w:r>
      <w:proofErr w:type="spellStart"/>
      <w:r w:rsidR="000E25C2" w:rsidRPr="008961E3">
        <w:rPr>
          <w:rFonts w:ascii="Book Antiqua" w:eastAsiaTheme="minorEastAsia" w:hAnsi="Book Antiqua" w:cs="Book Antiqua"/>
          <w:i/>
          <w:iCs/>
          <w:lang w:val="en-GB" w:eastAsia="zh-CN"/>
        </w:rPr>
        <w:t>i</w:t>
      </w:r>
      <w:proofErr w:type="spellEnd"/>
      <w:r w:rsidR="000E25C2" w:rsidRPr="008961E3">
        <w:rPr>
          <w:rFonts w:ascii="Book Antiqua" w:eastAsiaTheme="minorEastAsia" w:hAnsi="Book Antiqua" w:cs="Book Antiqua"/>
          <w:i/>
          <w:iCs/>
          <w:lang w:val="en-GB" w:eastAsia="zh-CN"/>
        </w:rPr>
        <w:t xml:space="preserve"> </w:t>
      </w:r>
      <w:r w:rsidR="00915009" w:rsidRPr="008961E3">
        <w:rPr>
          <w:rFonts w:ascii="Book Antiqua" w:eastAsiaTheme="minorEastAsia" w:hAnsi="Book Antiqua" w:cs="Book Antiqua"/>
          <w:lang w:val="en-GB" w:eastAsia="zh-CN"/>
        </w:rPr>
        <w:t>= 1)^</w:t>
      </w:r>
      <w:r w:rsidR="00915009" w:rsidRPr="008961E3">
        <w:rPr>
          <w:rFonts w:ascii="Book Antiqua" w:eastAsiaTheme="minorEastAsia" w:hAnsi="Book Antiqua" w:cs="Book Antiqua"/>
          <w:i/>
          <w:iCs/>
          <w:lang w:val="en-GB" w:eastAsia="zh-CN"/>
        </w:rPr>
        <w:t>m</w:t>
      </w:r>
      <w:r w:rsidR="00B55DB9">
        <w:rPr>
          <w:rFonts w:ascii="Book Antiqua" w:eastAsiaTheme="minorEastAsia" w:hAnsi="Book Antiqua" w:cs="Book Antiqua"/>
          <w:lang w:val="en-GB" w:eastAsia="zh-CN"/>
        </w:rPr>
        <w:t xml:space="preserve"> </w:t>
      </w:r>
      <w:r w:rsidR="00915009" w:rsidRPr="008961E3">
        <w:rPr>
          <w:rFonts w:ascii="Book Antiqua" w:eastAsiaTheme="minorEastAsia" w:hAnsi="Book Antiqua" w:cs="Book Antiqua"/>
          <w:i/>
          <w:iCs/>
          <w:lang w:val="en-GB" w:eastAsia="zh-CN"/>
        </w:rPr>
        <w:t>P</w:t>
      </w:r>
      <w:r w:rsidR="00915009" w:rsidRPr="008961E3">
        <w:rPr>
          <w:rFonts w:ascii="Book Antiqua" w:eastAsiaTheme="minorEastAsia" w:hAnsi="Book Antiqua" w:cs="Book Antiqua"/>
          <w:lang w:val="en-GB" w:eastAsia="zh-CN"/>
        </w:rPr>
        <w:t>_</w:t>
      </w:r>
      <w:r w:rsidR="00915009" w:rsidRPr="008961E3">
        <w:rPr>
          <w:rFonts w:ascii="Book Antiqua" w:eastAsiaTheme="minorEastAsia" w:hAnsi="Book Antiqua" w:cs="Book Antiqua"/>
          <w:i/>
          <w:iCs/>
          <w:lang w:val="en-GB" w:eastAsia="zh-CN"/>
        </w:rPr>
        <w:t>i</w:t>
      </w:r>
      <w:r w:rsidR="00915009" w:rsidRPr="008961E3">
        <w:rPr>
          <w:rFonts w:ascii="Book Antiqua" w:eastAsiaTheme="minorEastAsia" w:hAnsi="Book Antiqua" w:cs="Book Antiqua"/>
          <w:lang w:val="en-GB" w:eastAsia="zh-CN"/>
        </w:rPr>
        <w:t>^2</w:t>
      </w:r>
      <w:r w:rsidR="00915009" w:rsidRPr="008961E3">
        <w:rPr>
          <w:rFonts w:ascii="Book Antiqua" w:eastAsiaTheme="minorEastAsia" w:hAnsi="Book Antiqua" w:cs="Book Antiqua"/>
          <w:i/>
          <w:iCs/>
          <w:lang w:val="en-GB" w:eastAsia="zh-CN"/>
        </w:rPr>
        <w:t>.</w:t>
      </w:r>
      <w:r w:rsidR="00915009" w:rsidRPr="008961E3">
        <w:rPr>
          <w:rFonts w:ascii="Book Antiqua" w:eastAsiaTheme="minorEastAsia" w:hAnsi="Book Antiqua"/>
          <w:lang w:val="en-GB" w:eastAsia="zh-CN"/>
        </w:rPr>
        <w:t xml:space="preserve"> </w:t>
      </w:r>
      <w:r w:rsidRPr="008961E3">
        <w:rPr>
          <w:rFonts w:ascii="Book Antiqua" w:eastAsia="Book Antiqua" w:hAnsi="Book Antiqua" w:cs="Book Antiqua"/>
          <w:color w:val="000000"/>
          <w:lang w:val="en-GB"/>
        </w:rPr>
        <w:t xml:space="preserve">If the Gini index was small, the probability of selecting mixed samples in the set was low, that is, the higher the purity of the set was and vice versa. However, the Gini index approaches zero if every sample in the set was of the same class. </w:t>
      </w:r>
      <w:r w:rsidR="00A10B09">
        <w:rPr>
          <w:rFonts w:ascii="Book Antiqua" w:eastAsia="Book Antiqua" w:hAnsi="Book Antiqua" w:cs="Book Antiqua"/>
          <w:color w:val="000000"/>
          <w:lang w:val="en-GB"/>
        </w:rPr>
        <w:t>B</w:t>
      </w:r>
      <w:r w:rsidRPr="008961E3">
        <w:rPr>
          <w:rFonts w:ascii="Book Antiqua" w:eastAsia="Book Antiqua" w:hAnsi="Book Antiqua" w:cs="Book Antiqua"/>
          <w:color w:val="000000"/>
          <w:lang w:val="en-GB"/>
        </w:rPr>
        <w:t xml:space="preserve">ased on the above algorithm principles, we have included five commonly used machine algorithm prediction models in this study, namely random forest classifier (RFC), support vector machine, extreme gradient boosting, artificial neural network (ANN) and decision tree (DT). Among them, RFC and DT are based on the algorithm principle of </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branching and pruning,</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while ANN is based on </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hidden layer</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iteration</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A10B09">
        <w:rPr>
          <w:rFonts w:ascii="Book Antiqua" w:eastAsia="Book Antiqua" w:hAnsi="Book Antiqua" w:cs="Book Antiqua"/>
          <w:color w:val="000000"/>
          <w:lang w:val="en-GB"/>
        </w:rPr>
        <w:t>S</w:t>
      </w:r>
      <w:r w:rsidR="00A10B09" w:rsidRPr="008961E3">
        <w:rPr>
          <w:rFonts w:ascii="Book Antiqua" w:eastAsia="Book Antiqua" w:hAnsi="Book Antiqua" w:cs="Book Antiqua"/>
          <w:color w:val="000000"/>
          <w:lang w:val="en-GB"/>
        </w:rPr>
        <w:t>upport vector machine</w:t>
      </w:r>
      <w:r w:rsidRPr="008961E3">
        <w:rPr>
          <w:rFonts w:ascii="Book Antiqua" w:eastAsia="Book Antiqua" w:hAnsi="Book Antiqua" w:cs="Book Antiqua"/>
          <w:color w:val="000000"/>
          <w:lang w:val="en-GB"/>
        </w:rPr>
        <w:t xml:space="preserve"> and </w:t>
      </w:r>
      <w:r w:rsidR="00A10B09" w:rsidRPr="008961E3">
        <w:rPr>
          <w:rFonts w:ascii="Book Antiqua" w:eastAsia="Book Antiqua" w:hAnsi="Book Antiqua" w:cs="Book Antiqua"/>
          <w:color w:val="000000"/>
          <w:lang w:val="en-GB"/>
        </w:rPr>
        <w:t>extreme gradient boosting</w:t>
      </w:r>
      <w:r w:rsidRPr="008961E3">
        <w:rPr>
          <w:rFonts w:ascii="Book Antiqua" w:eastAsia="Book Antiqua" w:hAnsi="Book Antiqua" w:cs="Book Antiqua"/>
          <w:color w:val="000000"/>
          <w:lang w:val="en-GB"/>
        </w:rPr>
        <w:t xml:space="preserve"> are also based on their iterative algorithm principle.</w:t>
      </w:r>
    </w:p>
    <w:p w14:paraId="414699C0" w14:textId="77777777" w:rsidR="00181524" w:rsidRPr="008961E3" w:rsidRDefault="00181524" w:rsidP="008D5134">
      <w:pPr>
        <w:adjustRightInd w:val="0"/>
        <w:snapToGrid w:val="0"/>
        <w:spacing w:line="360" w:lineRule="auto"/>
        <w:jc w:val="both"/>
        <w:rPr>
          <w:rFonts w:ascii="Book Antiqua" w:hAnsi="Book Antiqua"/>
          <w:lang w:val="en-GB"/>
        </w:rPr>
      </w:pPr>
    </w:p>
    <w:p w14:paraId="1CFAC0A0"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Prediction efficiency evaluation of ML-based models</w:t>
      </w:r>
    </w:p>
    <w:p w14:paraId="5ABC69B4" w14:textId="354D563F"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The optimal subset variables for the modelling were obtained based on the intersection of variable sets. The receiver operating characteristic curve was used to evaluate the prediction accuracy of the model in the training and validation set. The discrimination ability of each model was quantified by the area under the </w:t>
      </w:r>
      <w:r w:rsidR="00A10B09"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decision curve analysis and clinical impact curve.</w:t>
      </w:r>
    </w:p>
    <w:p w14:paraId="1DEB6693" w14:textId="77777777" w:rsidR="00181524" w:rsidRPr="008961E3" w:rsidRDefault="00181524" w:rsidP="008D5134">
      <w:pPr>
        <w:adjustRightInd w:val="0"/>
        <w:snapToGrid w:val="0"/>
        <w:spacing w:line="360" w:lineRule="auto"/>
        <w:jc w:val="both"/>
        <w:rPr>
          <w:rFonts w:ascii="Book Antiqua" w:hAnsi="Book Antiqua"/>
          <w:lang w:val="en-GB"/>
        </w:rPr>
      </w:pPr>
    </w:p>
    <w:p w14:paraId="09300559"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Statistical analysis</w:t>
      </w:r>
    </w:p>
    <w:p w14:paraId="1249CA7A" w14:textId="72F27CA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For descriptive analysis, median (interquartile range) and frequencies (%) were assessed for continuous and categorical variables, respectively. Bonferroni corrected probability values were used to compare the qualitative </w:t>
      </w:r>
      <w:proofErr w:type="gramStart"/>
      <w:r w:rsidRPr="008961E3">
        <w:rPr>
          <w:rFonts w:ascii="Book Antiqua" w:eastAsia="Book Antiqua" w:hAnsi="Book Antiqua" w:cs="Book Antiqua"/>
          <w:color w:val="000000"/>
          <w:lang w:val="en-GB"/>
        </w:rPr>
        <w:t>data</w:t>
      </w:r>
      <w:r w:rsidRPr="008961E3">
        <w:rPr>
          <w:rFonts w:ascii="Book Antiqua" w:eastAsia="Book Antiqua" w:hAnsi="Book Antiqua" w:cs="Book Antiqua"/>
          <w:color w:val="000000"/>
          <w:vertAlign w:val="superscript"/>
          <w:lang w:val="en-GB"/>
        </w:rPr>
        <w:t>[</w:t>
      </w:r>
      <w:proofErr w:type="gramEnd"/>
      <w:r w:rsidR="00C100EF" w:rsidRPr="008961E3">
        <w:rPr>
          <w:rFonts w:ascii="Book Antiqua" w:eastAsia="Book Antiqua" w:hAnsi="Book Antiqua" w:cs="Book Antiqua"/>
          <w:color w:val="000000"/>
          <w:vertAlign w:val="superscript"/>
          <w:lang w:val="en-GB"/>
        </w:rPr>
        <w:t>18</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xml:space="preserve">. Wilcoxon rank-sum test or </w:t>
      </w:r>
      <w:r w:rsidR="00A10B09">
        <w:rPr>
          <w:rFonts w:ascii="Book Antiqua" w:eastAsia="Book Antiqua" w:hAnsi="Book Antiqua" w:cs="Book Antiqua"/>
          <w:i/>
          <w:iCs/>
          <w:color w:val="000000"/>
          <w:lang w:val="en-GB"/>
        </w:rPr>
        <w:t>χ</w:t>
      </w:r>
      <w:r w:rsidR="00A10B09">
        <w:rPr>
          <w:rFonts w:ascii="Book Antiqua" w:eastAsia="Book Antiqua" w:hAnsi="Book Antiqua" w:cs="Book Antiqua"/>
          <w:i/>
          <w:iCs/>
          <w:color w:val="000000"/>
          <w:vertAlign w:val="superscript"/>
          <w:lang w:val="en-GB"/>
        </w:rPr>
        <w:t>2</w:t>
      </w:r>
      <w:r w:rsidRPr="008961E3">
        <w:rPr>
          <w:rFonts w:ascii="Book Antiqua" w:eastAsia="Book Antiqua" w:hAnsi="Book Antiqua" w:cs="Book Antiqua"/>
          <w:color w:val="000000"/>
          <w:lang w:val="en-GB"/>
        </w:rPr>
        <w:t xml:space="preserve"> test was used to compare the differences between diverse groups. The best subset of randomly selected explanatory variables or features was used to further divide each node during the selecting process, and the class prediction values generated by each tree were collected. Finally, the candidate variables of the prediction model, namely the Gini index, were determined according to the weight. </w:t>
      </w:r>
      <w:r w:rsidRPr="008961E3">
        <w:rPr>
          <w:rFonts w:ascii="Book Antiqua" w:eastAsia="Book Antiqua" w:hAnsi="Book Antiqua" w:cs="Book Antiqua"/>
          <w:color w:val="000000"/>
          <w:shd w:val="clear" w:color="auto" w:fill="FFFFFF"/>
          <w:lang w:val="en-GB"/>
        </w:rPr>
        <w:t xml:space="preserve">All analysis was performed using the Python programming language (version 3.9.2, Python Software Foundation, </w:t>
      </w:r>
      <w:r w:rsidR="006C6B85" w:rsidRPr="008961E3">
        <w:rPr>
          <w:rFonts w:ascii="Book Antiqua" w:eastAsia="Book Antiqua" w:hAnsi="Book Antiqua" w:cs="Book Antiqua"/>
          <w:color w:val="000000"/>
          <w:u w:color="0563C1"/>
          <w:shd w:val="clear" w:color="auto" w:fill="FFFFFF"/>
          <w:lang w:val="en-GB"/>
        </w:rPr>
        <w:t>https://www.python.org/</w:t>
      </w:r>
      <w:r w:rsidRPr="008961E3">
        <w:rPr>
          <w:rFonts w:ascii="Book Antiqua" w:eastAsia="Book Antiqua" w:hAnsi="Book Antiqua" w:cs="Book Antiqua"/>
          <w:color w:val="000000"/>
          <w:shd w:val="clear" w:color="auto" w:fill="FFFFFF"/>
          <w:lang w:val="en-GB"/>
        </w:rPr>
        <w:t xml:space="preserve">) and R project for statistical computing (version 4.0.4, </w:t>
      </w:r>
      <w:r w:rsidR="006C6B85" w:rsidRPr="008961E3">
        <w:rPr>
          <w:rFonts w:ascii="Book Antiqua" w:eastAsia="Book Antiqua" w:hAnsi="Book Antiqua" w:cs="Book Antiqua"/>
          <w:color w:val="000000"/>
          <w:u w:color="0563C1"/>
          <w:shd w:val="clear" w:color="auto" w:fill="FFFFFF"/>
          <w:lang w:val="en-GB"/>
        </w:rPr>
        <w:t>http://www.r-project.org/</w:t>
      </w:r>
      <w:r w:rsidRPr="008961E3">
        <w:rPr>
          <w:rFonts w:ascii="Book Antiqua" w:eastAsia="Book Antiqua" w:hAnsi="Book Antiqua" w:cs="Book Antiqua"/>
          <w:color w:val="000000"/>
          <w:shd w:val="clear" w:color="auto" w:fill="FFFFFF"/>
          <w:lang w:val="en-GB"/>
        </w:rPr>
        <w:t xml:space="preserve">). All </w:t>
      </w:r>
      <w:r w:rsidRPr="008961E3">
        <w:rPr>
          <w:rFonts w:ascii="Book Antiqua" w:eastAsia="Book Antiqua" w:hAnsi="Book Antiqua" w:cs="Book Antiqua"/>
          <w:i/>
          <w:iCs/>
          <w:color w:val="000000"/>
          <w:shd w:val="clear" w:color="auto" w:fill="FFFFFF"/>
          <w:lang w:val="en-GB"/>
        </w:rPr>
        <w:t>P</w:t>
      </w:r>
      <w:r w:rsidRPr="008961E3">
        <w:rPr>
          <w:rFonts w:ascii="Book Antiqua" w:eastAsia="Book Antiqua" w:hAnsi="Book Antiqua" w:cs="Book Antiqua"/>
          <w:color w:val="000000"/>
          <w:shd w:val="clear" w:color="auto" w:fill="FFFFFF"/>
          <w:lang w:val="en-GB"/>
        </w:rPr>
        <w:t xml:space="preserve"> values were two-tailed, and </w:t>
      </w:r>
      <w:r w:rsidRPr="008961E3">
        <w:rPr>
          <w:rFonts w:ascii="Book Antiqua" w:eastAsia="Book Antiqua" w:hAnsi="Book Antiqua" w:cs="Book Antiqua"/>
          <w:i/>
          <w:iCs/>
          <w:color w:val="000000"/>
          <w:shd w:val="clear" w:color="auto" w:fill="FFFFFF"/>
          <w:lang w:val="en-GB"/>
        </w:rPr>
        <w:t>P</w:t>
      </w:r>
      <w:r w:rsidR="006C6B85"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&lt;</w:t>
      </w:r>
      <w:r w:rsidR="006C6B85"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0.05 was considered statistically significant.</w:t>
      </w:r>
    </w:p>
    <w:p w14:paraId="33E96511" w14:textId="77777777" w:rsidR="002E250B" w:rsidRPr="008961E3" w:rsidRDefault="002E250B" w:rsidP="008D5134">
      <w:pPr>
        <w:adjustRightInd w:val="0"/>
        <w:snapToGrid w:val="0"/>
        <w:spacing w:line="360" w:lineRule="auto"/>
        <w:jc w:val="both"/>
        <w:rPr>
          <w:rFonts w:ascii="Book Antiqua" w:hAnsi="Book Antiqua"/>
          <w:lang w:val="en-GB"/>
        </w:rPr>
      </w:pPr>
    </w:p>
    <w:p w14:paraId="1BD7003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RESULTS</w:t>
      </w:r>
    </w:p>
    <w:p w14:paraId="2230ED71"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Baseline characteristics of the study population</w:t>
      </w:r>
    </w:p>
    <w:p w14:paraId="4A11D441" w14:textId="07B55D78"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The comprehensive clinical features and baseline data of 674 elderly patients with ovarian cancer are presented in Table</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 Using the caret package, patients were randomly divided into a training set (70%, </w:t>
      </w:r>
      <w:r w:rsidRPr="008961E3">
        <w:rPr>
          <w:rFonts w:ascii="Book Antiqua" w:eastAsia="Book Antiqua" w:hAnsi="Book Antiqua" w:cs="Book Antiqua"/>
          <w:i/>
          <w:iCs/>
          <w:color w:val="000000"/>
          <w:lang w:val="en-GB"/>
        </w:rPr>
        <w:t>n</w:t>
      </w:r>
      <w:r w:rsidRPr="008961E3">
        <w:rPr>
          <w:rFonts w:ascii="Book Antiqua" w:eastAsia="Book Antiqua" w:hAnsi="Book Antiqua" w:cs="Book Antiqua"/>
          <w:color w:val="000000"/>
          <w:lang w:val="en-GB"/>
        </w:rPr>
        <w:t xml:space="preserve"> = 471) and a validation set (30%, </w:t>
      </w:r>
      <w:r w:rsidRPr="008961E3">
        <w:rPr>
          <w:rFonts w:ascii="Book Antiqua" w:eastAsia="Book Antiqua" w:hAnsi="Book Antiqua" w:cs="Book Antiqua"/>
          <w:i/>
          <w:iCs/>
          <w:color w:val="000000"/>
          <w:lang w:val="en-GB"/>
        </w:rPr>
        <w:t>n</w:t>
      </w:r>
      <w:r w:rsidRPr="008961E3">
        <w:rPr>
          <w:rFonts w:ascii="Book Antiqua" w:eastAsia="Book Antiqua" w:hAnsi="Book Antiqua" w:cs="Book Antiqua"/>
          <w:color w:val="000000"/>
          <w:lang w:val="en-GB"/>
        </w:rPr>
        <w:t xml:space="preserve"> = 203) for internal validation of the model. As presented in Table</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 and </w:t>
      </w:r>
      <w:r w:rsidR="0092449C">
        <w:rPr>
          <w:rFonts w:ascii="Book Antiqua" w:eastAsia="Book Antiqua" w:hAnsi="Book Antiqua" w:cs="Book Antiqua"/>
          <w:color w:val="000000"/>
          <w:lang w:val="en-GB"/>
        </w:rPr>
        <w:t>S</w:t>
      </w:r>
      <w:r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7C6F7C"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 xml:space="preserve">1, 96 patients had postoperative UTI, with an infection rate of 14.24%. The clinical symptoms and signs of the patients were </w:t>
      </w:r>
      <w:r w:rsidR="00B62DAF">
        <w:rPr>
          <w:rFonts w:ascii="Book Antiqua" w:eastAsia="Book Antiqua" w:hAnsi="Book Antiqua" w:cs="Book Antiqua"/>
          <w:color w:val="000000"/>
          <w:lang w:val="en-GB"/>
        </w:rPr>
        <w:t>primarily</w:t>
      </w:r>
      <w:r w:rsidRPr="008961E3">
        <w:rPr>
          <w:rFonts w:ascii="Book Antiqua" w:eastAsia="Book Antiqua" w:hAnsi="Book Antiqua" w:cs="Book Antiqua"/>
          <w:color w:val="000000"/>
          <w:lang w:val="en-GB"/>
        </w:rPr>
        <w:t xml:space="preserve"> urinary tract irritation, fever, poor urination or urinary </w:t>
      </w:r>
      <w:r w:rsidRPr="008961E3">
        <w:rPr>
          <w:rFonts w:ascii="Book Antiqua" w:eastAsia="Book Antiqua" w:hAnsi="Book Antiqua" w:cs="Book Antiqua"/>
          <w:color w:val="000000"/>
          <w:lang w:val="en-GB"/>
        </w:rPr>
        <w:lastRenderedPageBreak/>
        <w:t>retention, renal percussion pain and urethral mouth itching. In addition, there were significant differences in catheter retention time, catheter intubation times, intraoperative bleeding, length of hospital stay, the proportion of patients with diabetes and the incidence of postoperative hypoproteinaemia (</w:t>
      </w:r>
      <w:r w:rsidRPr="008961E3">
        <w:rPr>
          <w:rFonts w:ascii="Book Antiqua" w:eastAsia="Book Antiqua" w:hAnsi="Book Antiqua" w:cs="Book Antiqua"/>
          <w:i/>
          <w:iCs/>
          <w:color w:val="000000"/>
          <w:lang w:val="en-GB"/>
        </w:rPr>
        <w:t>P</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&lt;</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0.05) between the infection group and the non-infection group.</w:t>
      </w:r>
    </w:p>
    <w:p w14:paraId="72C97BBF" w14:textId="77777777" w:rsidR="007C6F7C" w:rsidRPr="008961E3" w:rsidRDefault="007C6F7C" w:rsidP="008D5134">
      <w:pPr>
        <w:adjustRightInd w:val="0"/>
        <w:snapToGrid w:val="0"/>
        <w:spacing w:line="360" w:lineRule="auto"/>
        <w:jc w:val="both"/>
        <w:rPr>
          <w:rFonts w:ascii="Book Antiqua" w:hAnsi="Book Antiqua"/>
          <w:lang w:val="en-GB"/>
        </w:rPr>
      </w:pPr>
    </w:p>
    <w:p w14:paraId="2908910A" w14:textId="1A40A030"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shd w:val="clear" w:color="auto" w:fill="FFFFFF"/>
          <w:lang w:val="en-GB"/>
        </w:rPr>
        <w:t>Selection of candidate variables</w:t>
      </w:r>
    </w:p>
    <w:p w14:paraId="48B0F4CA" w14:textId="1BEAEAF8" w:rsidR="002E250B" w:rsidRPr="008961E3" w:rsidRDefault="00000000" w:rsidP="008D5134">
      <w:pPr>
        <w:adjustRightInd w:val="0"/>
        <w:snapToGrid w:val="0"/>
        <w:spacing w:line="360" w:lineRule="auto"/>
        <w:jc w:val="both"/>
        <w:rPr>
          <w:rFonts w:ascii="Book Antiqua" w:eastAsia="Book Antiqua" w:hAnsi="Book Antiqua" w:cs="Book Antiqua"/>
          <w:color w:val="000000"/>
          <w:shd w:val="clear" w:color="auto" w:fill="FFFFFF"/>
          <w:lang w:val="en-GB"/>
        </w:rPr>
      </w:pPr>
      <w:r w:rsidRPr="008961E3">
        <w:rPr>
          <w:rFonts w:ascii="Book Antiqua" w:eastAsia="Book Antiqua" w:hAnsi="Book Antiqua" w:cs="Book Antiqua"/>
          <w:color w:val="000000"/>
          <w:shd w:val="clear" w:color="auto" w:fill="FFFFFF"/>
          <w:lang w:val="en-GB"/>
        </w:rPr>
        <w:t xml:space="preserve">Feature selection is the aspect of ML that concentrates on selecting candidate </w:t>
      </w:r>
      <w:proofErr w:type="gramStart"/>
      <w:r w:rsidRPr="008961E3">
        <w:rPr>
          <w:rFonts w:ascii="Book Antiqua" w:eastAsia="Book Antiqua" w:hAnsi="Book Antiqua" w:cs="Book Antiqua"/>
          <w:color w:val="000000"/>
          <w:shd w:val="clear" w:color="auto" w:fill="FFFFFF"/>
          <w:lang w:val="en-GB"/>
        </w:rPr>
        <w:t>variables</w:t>
      </w:r>
      <w:r w:rsidR="00041F52" w:rsidRPr="008961E3">
        <w:rPr>
          <w:rFonts w:ascii="Book Antiqua" w:eastAsia="Book Antiqua" w:hAnsi="Book Antiqua" w:cs="Book Antiqua"/>
          <w:color w:val="000000"/>
          <w:shd w:val="clear" w:color="auto" w:fill="FFFFFF"/>
          <w:vertAlign w:val="superscript"/>
          <w:lang w:val="en-GB"/>
        </w:rPr>
        <w:t>[</w:t>
      </w:r>
      <w:proofErr w:type="gramEnd"/>
      <w:r w:rsidR="00041F52" w:rsidRPr="008961E3">
        <w:rPr>
          <w:rFonts w:ascii="Book Antiqua" w:eastAsia="Book Antiqua" w:hAnsi="Book Antiqua" w:cs="Book Antiqua"/>
          <w:color w:val="000000"/>
          <w:shd w:val="clear" w:color="auto" w:fill="FFFFFF"/>
          <w:vertAlign w:val="superscript"/>
          <w:lang w:val="en-GB"/>
        </w:rPr>
        <w:t>19]</w:t>
      </w:r>
      <w:r w:rsidRPr="008961E3">
        <w:rPr>
          <w:rFonts w:ascii="Book Antiqua" w:eastAsia="Book Antiqua" w:hAnsi="Book Antiqua" w:cs="Book Antiqua"/>
          <w:color w:val="000000"/>
          <w:shd w:val="clear" w:color="auto" w:fill="FFFFFF"/>
          <w:lang w:val="en-GB"/>
        </w:rPr>
        <w:t xml:space="preserve">. The iterative analysis screened the candidate covariates of each algorithm. We executed 13 variables </w:t>
      </w:r>
      <w:r w:rsidRPr="008961E3">
        <w:rPr>
          <w:rFonts w:ascii="Book Antiqua" w:eastAsia="Book Antiqua" w:hAnsi="Book Antiqua" w:cs="Book Antiqua"/>
          <w:i/>
          <w:iCs/>
          <w:color w:val="000000"/>
          <w:shd w:val="clear" w:color="auto" w:fill="FFFFFF"/>
          <w:lang w:val="en-GB"/>
        </w:rPr>
        <w:t>via</w:t>
      </w:r>
      <w:r w:rsidRPr="008961E3">
        <w:rPr>
          <w:rFonts w:ascii="Book Antiqua" w:eastAsia="Book Antiqua" w:hAnsi="Book Antiqua" w:cs="Book Antiqua"/>
          <w:color w:val="000000"/>
          <w:shd w:val="clear" w:color="auto" w:fill="FFFFFF"/>
          <w:lang w:val="en-GB"/>
        </w:rPr>
        <w:t xml:space="preserve"> Pearson correlation analysis. The correlation matrix revealed that UTIs significantly correlated with image factors and some clinical variables (Figure</w:t>
      </w:r>
      <w:r w:rsidR="007C6F7C"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2A). In addition, every significant candidate variable, such as age, BMI, catheter, catheter intubation times, blood loss, diabetes and hypoproteinaemia, contributed to the ML-based model (Figure</w:t>
      </w:r>
      <w:r w:rsidR="007C6F7C"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2B). These seven were the top predictors, which were consistent with the findings of the correlation analysis.</w:t>
      </w:r>
    </w:p>
    <w:p w14:paraId="6F1E6E77" w14:textId="77777777" w:rsidR="007C6F7C" w:rsidRPr="008961E3" w:rsidRDefault="007C6F7C" w:rsidP="008D5134">
      <w:pPr>
        <w:adjustRightInd w:val="0"/>
        <w:snapToGrid w:val="0"/>
        <w:spacing w:line="360" w:lineRule="auto"/>
        <w:jc w:val="both"/>
        <w:rPr>
          <w:rFonts w:ascii="Book Antiqua" w:hAnsi="Book Antiqua"/>
          <w:lang w:val="en-GB"/>
        </w:rPr>
      </w:pPr>
    </w:p>
    <w:p w14:paraId="47ABC026"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 xml:space="preserve">Construction of ML-based UTI predictive model </w:t>
      </w:r>
    </w:p>
    <w:p w14:paraId="22F758AF" w14:textId="2B58CD45" w:rsidR="002E250B" w:rsidRPr="008961E3" w:rsidRDefault="00000000" w:rsidP="0095315E">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Positive or negative training results for each patient were entered for training data, and the final judgment result was the output, as indicated in the following formula:</w:t>
      </w:r>
      <w:r w:rsidR="00F9315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Gini(D)=</w:t>
      </w:r>
      <w:r w:rsidR="004B5A8E"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r w:rsidR="004B5A8E" w:rsidRPr="008961E3">
        <w:rPr>
          <w:rFonts w:ascii="Book Antiqua" w:eastAsia="Book Antiqua" w:hAnsi="Book Antiqua" w:cs="Book Antiqua"/>
          <w:color w:val="000000"/>
          <w:lang w:val="en-GB"/>
        </w:rPr>
        <w:t>-∑</w:t>
      </w:r>
      <w:proofErr w:type="gramStart"/>
      <w:r w:rsidR="004B5A8E" w:rsidRPr="008961E3">
        <w:rPr>
          <w:rFonts w:ascii="Book Antiqua" w:eastAsia="Book Antiqua" w:hAnsi="Book Antiqua" w:cs="Book Antiqua"/>
          <w:i/>
          <w:iCs/>
          <w:color w:val="000000"/>
          <w:lang w:val="en-GB"/>
        </w:rPr>
        <w:t>_</w:t>
      </w:r>
      <w:r w:rsidR="004B5A8E" w:rsidRPr="008961E3">
        <w:rPr>
          <w:rFonts w:ascii="Book Antiqua" w:eastAsia="Book Antiqua" w:hAnsi="Book Antiqua" w:cs="Book Antiqua"/>
          <w:color w:val="000000"/>
          <w:lang w:val="en-GB"/>
        </w:rPr>
        <w:t>(</w:t>
      </w:r>
      <w:proofErr w:type="spellStart"/>
      <w:proofErr w:type="gramEnd"/>
      <w:r w:rsidR="004B5A8E" w:rsidRPr="008961E3">
        <w:rPr>
          <w:rFonts w:ascii="Book Antiqua" w:eastAsia="Book Antiqua" w:hAnsi="Book Antiqua" w:cs="Book Antiqua"/>
          <w:i/>
          <w:iCs/>
          <w:color w:val="000000"/>
          <w:lang w:val="en-GB"/>
        </w:rPr>
        <w:t>i</w:t>
      </w:r>
      <w:proofErr w:type="spellEnd"/>
      <w:r w:rsidR="004B5A8E" w:rsidRPr="008961E3">
        <w:rPr>
          <w:rFonts w:ascii="Book Antiqua" w:eastAsia="Book Antiqua" w:hAnsi="Book Antiqua" w:cs="Book Antiqua"/>
          <w:i/>
          <w:iCs/>
          <w:color w:val="000000"/>
          <w:lang w:val="en-GB"/>
        </w:rPr>
        <w:t xml:space="preserve"> </w:t>
      </w:r>
      <w:r w:rsidR="004B5A8E" w:rsidRPr="008961E3">
        <w:rPr>
          <w:rFonts w:ascii="Book Antiqua" w:eastAsia="Book Antiqua" w:hAnsi="Book Antiqua" w:cs="Book Antiqua"/>
          <w:color w:val="000000"/>
          <w:lang w:val="en-GB"/>
        </w:rPr>
        <w:t>=</w:t>
      </w:r>
      <w:r w:rsidR="00843AE7" w:rsidRPr="008961E3">
        <w:rPr>
          <w:rFonts w:ascii="Book Antiqua" w:eastAsia="Book Antiqua" w:hAnsi="Book Antiqua" w:cs="Book Antiqua"/>
          <w:i/>
          <w:iCs/>
          <w:color w:val="000000"/>
          <w:lang w:val="en-GB"/>
        </w:rPr>
        <w:t xml:space="preserve"> </w:t>
      </w:r>
      <w:r w:rsidR="004B5A8E" w:rsidRPr="008961E3">
        <w:rPr>
          <w:rFonts w:ascii="Book Antiqua" w:eastAsia="Book Antiqua" w:hAnsi="Book Antiqua" w:cs="Book Antiqua"/>
          <w:color w:val="000000"/>
          <w:lang w:val="en-GB"/>
        </w:rPr>
        <w:t>1)^</w:t>
      </w:r>
      <w:r w:rsidR="004B5A8E" w:rsidRPr="008961E3">
        <w:rPr>
          <w:rFonts w:ascii="Book Antiqua" w:eastAsia="Book Antiqua" w:hAnsi="Book Antiqua" w:cs="Book Antiqua"/>
          <w:i/>
          <w:iCs/>
          <w:color w:val="000000"/>
          <w:lang w:val="en-GB"/>
        </w:rPr>
        <w:t>m</w:t>
      </w:r>
      <w:r w:rsidR="00C94513">
        <w:rPr>
          <w:rFonts w:ascii="Book Antiqua" w:eastAsia="Book Antiqua" w:hAnsi="Book Antiqua" w:cs="Book Antiqua"/>
          <w:color w:val="000000"/>
          <w:lang w:val="en-GB"/>
        </w:rPr>
        <w:t xml:space="preserve"> </w:t>
      </w:r>
      <w:r w:rsidR="004B5A8E" w:rsidRPr="008961E3">
        <w:rPr>
          <w:rFonts w:ascii="Book Antiqua" w:eastAsia="Book Antiqua" w:hAnsi="Book Antiqua" w:cs="Book Antiqua"/>
          <w:i/>
          <w:iCs/>
          <w:color w:val="000000"/>
          <w:lang w:val="en-GB"/>
        </w:rPr>
        <w:t>P</w:t>
      </w:r>
      <w:r w:rsidR="004B5A8E" w:rsidRPr="008961E3">
        <w:rPr>
          <w:rFonts w:ascii="Book Antiqua" w:eastAsia="Book Antiqua" w:hAnsi="Book Antiqua" w:cs="Book Antiqua"/>
          <w:color w:val="000000"/>
          <w:lang w:val="en-GB"/>
        </w:rPr>
        <w:t>_</w:t>
      </w:r>
      <w:r w:rsidR="004B5A8E" w:rsidRPr="008961E3">
        <w:rPr>
          <w:rFonts w:ascii="Book Antiqua" w:eastAsia="Book Antiqua" w:hAnsi="Book Antiqua" w:cs="Book Antiqua"/>
          <w:i/>
          <w:iCs/>
          <w:color w:val="000000"/>
          <w:lang w:val="en-GB"/>
        </w:rPr>
        <w:t>i</w:t>
      </w:r>
      <w:r w:rsidR="004B5A8E" w:rsidRPr="008961E3">
        <w:rPr>
          <w:rFonts w:ascii="Book Antiqua" w:eastAsia="Book Antiqua" w:hAnsi="Book Antiqua" w:cs="Book Antiqua"/>
          <w:color w:val="000000"/>
          <w:lang w:val="en-GB"/>
        </w:rPr>
        <w:t>^2</w:t>
      </w:r>
      <w:r w:rsidR="00F93152" w:rsidRPr="008961E3">
        <w:rPr>
          <w:rFonts w:ascii="Book Antiqua" w:eastAsia="Book Antiqua" w:hAnsi="Book Antiqua" w:cs="Book Antiqua"/>
          <w:color w:val="000000"/>
          <w:lang w:val="en-GB"/>
        </w:rPr>
        <w:t>.</w:t>
      </w:r>
      <w:r w:rsidR="00F93152" w:rsidRPr="008961E3">
        <w:rPr>
          <w:rFonts w:ascii="Book Antiqua" w:eastAsiaTheme="minorEastAsia" w:hAnsi="Book Antiqua" w:cs="Book Antiqua"/>
          <w:color w:val="000000"/>
          <w:lang w:val="en-GB" w:eastAsia="zh-CN"/>
        </w:rPr>
        <w:t xml:space="preserve"> </w:t>
      </w:r>
      <w:r w:rsidRPr="008961E3">
        <w:rPr>
          <w:rFonts w:ascii="Book Antiqua" w:eastAsia="Book Antiqua" w:hAnsi="Book Antiqua" w:cs="Book Antiqua"/>
          <w:color w:val="000000"/>
          <w:lang w:val="en-GB"/>
        </w:rPr>
        <w:t>The RFC algorithm represents a computational method for effectively navigating the free parameter space to obtain a robust model (Figure</w:t>
      </w:r>
      <w:r w:rsidR="00D56A3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3A). The variable Gini index in the RFC model is presented in </w:t>
      </w:r>
      <w:r w:rsidR="0092449C">
        <w:rPr>
          <w:rFonts w:ascii="Book Antiqua" w:eastAsia="Book Antiqua" w:hAnsi="Book Antiqua" w:cs="Book Antiqua"/>
          <w:color w:val="000000"/>
          <w:lang w:val="en-GB"/>
        </w:rPr>
        <w:t>S</w:t>
      </w:r>
      <w:r w:rsidR="00D56A32"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2843C8"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2. The top seven candidate variables were age, BMI, catheter, catheter intubation times, blood loss, diabetes and hypoproteinaemia, which were consistent with the predicted results. In addition, data mining through the DT model, as demonstrated by impurity analysis: Gini</w:t>
      </w:r>
      <w:r w:rsidR="00D56A3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(p)</w:t>
      </w:r>
      <w:r w:rsidR="00843AE7"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w:t>
      </w:r>
      <w:r w:rsidR="00843AE7" w:rsidRPr="008961E3">
        <w:rPr>
          <w:rFonts w:ascii="Book Antiqua" w:eastAsia="Book Antiqua" w:hAnsi="Book Antiqua" w:cs="Book Antiqua"/>
          <w:color w:val="000000"/>
          <w:lang w:val="en-GB"/>
        </w:rPr>
        <w:t xml:space="preserve"> ∑</w:t>
      </w:r>
      <w:proofErr w:type="gramStart"/>
      <w:r w:rsidR="00843AE7" w:rsidRPr="008961E3">
        <w:rPr>
          <w:rFonts w:ascii="Book Antiqua" w:eastAsia="Book Antiqua" w:hAnsi="Book Antiqua" w:cs="Book Antiqua"/>
          <w:color w:val="000000"/>
          <w:lang w:val="en-GB"/>
        </w:rPr>
        <w:t>_(</w:t>
      </w:r>
      <w:proofErr w:type="gramEnd"/>
      <w:r w:rsidR="00843AE7" w:rsidRPr="008961E3">
        <w:rPr>
          <w:rFonts w:ascii="Book Antiqua" w:eastAsia="Book Antiqua" w:hAnsi="Book Antiqua" w:cs="Book Antiqua"/>
          <w:i/>
          <w:iCs/>
          <w:color w:val="000000"/>
          <w:lang w:val="en-GB"/>
        </w:rPr>
        <w:t>K</w:t>
      </w:r>
      <w:r w:rsidR="00843AE7" w:rsidRPr="008961E3">
        <w:rPr>
          <w:rFonts w:ascii="Book Antiqua" w:eastAsia="Book Antiqua" w:hAnsi="Book Antiqua" w:cs="Book Antiqua"/>
          <w:color w:val="000000"/>
          <w:lang w:val="en-GB"/>
        </w:rPr>
        <w:t xml:space="preserve"> = 1)^</w:t>
      </w:r>
      <w:r w:rsidR="00843AE7" w:rsidRPr="008961E3">
        <w:rPr>
          <w:rFonts w:ascii="Book Antiqua" w:eastAsia="Book Antiqua" w:hAnsi="Book Antiqua" w:cs="Book Antiqua"/>
          <w:i/>
          <w:iCs/>
          <w:color w:val="000000"/>
          <w:lang w:val="en-GB"/>
        </w:rPr>
        <w:t>K</w:t>
      </w:r>
      <w:r w:rsidR="00861592">
        <w:rPr>
          <w:rFonts w:ascii="Book Antiqua" w:eastAsia="Book Antiqua" w:hAnsi="Book Antiqua" w:cs="Book Antiqua"/>
          <w:color w:val="000000"/>
          <w:lang w:val="en-GB"/>
        </w:rPr>
        <w:t xml:space="preserve"> </w:t>
      </w:r>
      <w:r w:rsidR="00843AE7" w:rsidRPr="008961E3">
        <w:rPr>
          <w:rFonts w:ascii="Book Antiqua" w:eastAsia="SimSun" w:hAnsi="Book Antiqua" w:cs="SimSun"/>
          <w:color w:val="000000"/>
          <w:lang w:val="en-GB" w:eastAsia="zh-CN"/>
        </w:rPr>
        <w:t>[</w:t>
      </w:r>
      <w:r w:rsidR="00843AE7" w:rsidRPr="008961E3">
        <w:rPr>
          <w:rFonts w:ascii="Book Antiqua" w:eastAsia="Book Antiqua" w:hAnsi="Book Antiqua" w:cs="Book Antiqua"/>
          <w:i/>
          <w:iCs/>
          <w:color w:val="000000"/>
          <w:lang w:val="en-GB"/>
        </w:rPr>
        <w:t>Pk</w:t>
      </w:r>
      <w:r w:rsidR="00843AE7" w:rsidRPr="008961E3">
        <w:rPr>
          <w:rFonts w:ascii="Book Antiqua" w:eastAsia="Book Antiqua" w:hAnsi="Book Antiqua" w:cs="Book Antiqua"/>
          <w:color w:val="000000"/>
          <w:lang w:val="en-GB"/>
        </w:rPr>
        <w:t>(1-</w:t>
      </w:r>
      <w:r w:rsidR="00843AE7" w:rsidRPr="008961E3">
        <w:rPr>
          <w:rFonts w:ascii="Book Antiqua" w:eastAsia="Book Antiqua" w:hAnsi="Book Antiqua" w:cs="Book Antiqua"/>
          <w:i/>
          <w:iCs/>
          <w:color w:val="000000"/>
          <w:lang w:val="en-GB"/>
        </w:rPr>
        <w:t>Pk</w:t>
      </w:r>
      <w:r w:rsidR="00843AE7" w:rsidRPr="008961E3">
        <w:rPr>
          <w:rFonts w:ascii="Book Antiqua" w:eastAsia="Book Antiqua" w:hAnsi="Book Antiqua" w:cs="Book Antiqua"/>
          <w:color w:val="000000"/>
          <w:lang w:val="en-GB"/>
        </w:rPr>
        <w:t>)</w:t>
      </w:r>
      <w:r w:rsidR="00843AE7" w:rsidRPr="008961E3">
        <w:rPr>
          <w:rFonts w:ascii="Book Antiqua" w:eastAsia="SimSun" w:hAnsi="Book Antiqua" w:cs="SimSun"/>
          <w:color w:val="000000"/>
          <w:lang w:val="en-GB" w:eastAsia="zh-CN"/>
        </w:rPr>
        <w:t>],</w:t>
      </w:r>
      <w:r w:rsidRPr="008961E3">
        <w:rPr>
          <w:rFonts w:ascii="Book Antiqua" w:eastAsia="Book Antiqua" w:hAnsi="Book Antiqua" w:cs="Book Antiqua"/>
          <w:color w:val="000000"/>
          <w:lang w:val="en-GB"/>
        </w:rPr>
        <w:t xml:space="preserve"> was advantageous. At the branch of DT, age and catheter functioned as the irreplaceable weight in addition to clinical factor indicators (Figure</w:t>
      </w:r>
      <w:r w:rsidR="002843C8"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3B). In contrast, the RFC model outperformed the ANN model, which outperformed other models, in terms of prediction efficiency (Figure</w:t>
      </w:r>
      <w:r w:rsidR="002843C8"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4 and </w:t>
      </w:r>
      <w:r w:rsidR="0092449C">
        <w:rPr>
          <w:rFonts w:ascii="Book Antiqua" w:eastAsia="Book Antiqua" w:hAnsi="Book Antiqua" w:cs="Book Antiqua"/>
          <w:color w:val="000000"/>
          <w:lang w:val="en-GB"/>
        </w:rPr>
        <w:t>S</w:t>
      </w:r>
      <w:r w:rsidR="002843C8"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8F0B74"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3).</w:t>
      </w:r>
    </w:p>
    <w:p w14:paraId="6AD9DF5B" w14:textId="77777777" w:rsidR="002843C8" w:rsidRPr="008961E3" w:rsidRDefault="002843C8" w:rsidP="008D5134">
      <w:pPr>
        <w:adjustRightInd w:val="0"/>
        <w:snapToGrid w:val="0"/>
        <w:spacing w:line="360" w:lineRule="auto"/>
        <w:jc w:val="both"/>
        <w:rPr>
          <w:rFonts w:ascii="Book Antiqua" w:hAnsi="Book Antiqua"/>
          <w:lang w:val="en-GB"/>
        </w:rPr>
      </w:pPr>
    </w:p>
    <w:p w14:paraId="0611F41D"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lastRenderedPageBreak/>
        <w:t>Comparison across ML-based models</w:t>
      </w:r>
    </w:p>
    <w:p w14:paraId="79CEBB66" w14:textId="618EF43A"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We used five supervised learning models for UTI assessment to investigate whether ML-based models can improve prediction performance. The RFC model demonstrated a strong prediction performance in the training and validation cohorts based on </w:t>
      </w:r>
      <w:r w:rsidR="00A10B09" w:rsidRPr="008961E3">
        <w:rPr>
          <w:rFonts w:ascii="Book Antiqua" w:eastAsia="Book Antiqua" w:hAnsi="Book Antiqua" w:cs="Book Antiqua"/>
          <w:color w:val="000000"/>
          <w:lang w:val="en-GB"/>
        </w:rPr>
        <w:t>decision curve analysis</w:t>
      </w:r>
      <w:r w:rsidRPr="008961E3">
        <w:rPr>
          <w:rFonts w:ascii="Book Antiqua" w:eastAsia="Book Antiqua" w:hAnsi="Book Antiqua" w:cs="Book Antiqua"/>
          <w:color w:val="000000"/>
          <w:lang w:val="en-GB"/>
        </w:rPr>
        <w:t xml:space="preserve"> (Figure</w:t>
      </w:r>
      <w:r w:rsidR="00931CEF"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5). In addition, the </w:t>
      </w:r>
      <w:r w:rsidR="00A10B09" w:rsidRPr="008961E3">
        <w:rPr>
          <w:rFonts w:ascii="Book Antiqua" w:eastAsia="Book Antiqua" w:hAnsi="Book Antiqua" w:cs="Book Antiqua"/>
          <w:color w:val="000000"/>
          <w:lang w:val="en-GB"/>
        </w:rPr>
        <w:t xml:space="preserve">area under the </w:t>
      </w:r>
      <w:r w:rsidR="0092449C">
        <w:rPr>
          <w:rFonts w:ascii="Book Antiqua" w:eastAsia="Book Antiqua" w:hAnsi="Book Antiqua" w:cs="Book Antiqua"/>
          <w:color w:val="000000"/>
          <w:lang w:val="en-GB"/>
        </w:rPr>
        <w:t>curve</w:t>
      </w:r>
      <w:r w:rsidRPr="008961E3">
        <w:rPr>
          <w:rFonts w:ascii="Book Antiqua" w:eastAsia="Book Antiqua" w:hAnsi="Book Antiqua" w:cs="Book Antiqua"/>
          <w:color w:val="000000"/>
          <w:lang w:val="en-GB"/>
        </w:rPr>
        <w:t xml:space="preserve"> of </w:t>
      </w:r>
      <w:r w:rsidR="0092449C">
        <w:rPr>
          <w:rFonts w:ascii="Book Antiqua" w:eastAsia="Book Antiqua" w:hAnsi="Book Antiqua" w:cs="Book Antiqua"/>
          <w:color w:val="000000"/>
          <w:lang w:val="en-GB"/>
        </w:rPr>
        <w:t xml:space="preserve">the </w:t>
      </w:r>
      <w:r w:rsidRPr="008961E3">
        <w:rPr>
          <w:rFonts w:ascii="Book Antiqua" w:eastAsia="Book Antiqua" w:hAnsi="Book Antiqua" w:cs="Book Antiqua"/>
          <w:color w:val="000000"/>
          <w:lang w:val="en-GB"/>
        </w:rPr>
        <w:t>RFC models peaked when the seven variables were added, followed by those of ANN, DT, support vector machine and extreme gradient boosting (Table</w:t>
      </w:r>
      <w:r w:rsidR="00931CEF"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2 and Supplementary </w:t>
      </w:r>
      <w:r w:rsidR="00931CEF" w:rsidRPr="008961E3">
        <w:rPr>
          <w:rFonts w:ascii="Book Antiqua" w:eastAsia="Book Antiqua" w:hAnsi="Book Antiqua" w:cs="Book Antiqua"/>
          <w:color w:val="000000"/>
          <w:lang w:val="en-GB"/>
        </w:rPr>
        <w:t xml:space="preserve">table </w:t>
      </w:r>
      <w:r w:rsidRPr="008961E3">
        <w:rPr>
          <w:rFonts w:ascii="Book Antiqua" w:eastAsia="Book Antiqua" w:hAnsi="Book Antiqua" w:cs="Book Antiqua"/>
          <w:color w:val="000000"/>
          <w:lang w:val="en-GB"/>
        </w:rPr>
        <w:t>4). Undoubtedly, RFC outperformed the generalised linear model in terms of prediction accuracy. Thus, both RFC and DT (ML-assisted decision-support) models were used to guide UTI prediction using the iterative algorithm analysis of supervised learning.</w:t>
      </w:r>
    </w:p>
    <w:p w14:paraId="6060F642" w14:textId="77777777" w:rsidR="00931CEF" w:rsidRPr="008961E3" w:rsidRDefault="00931CEF" w:rsidP="008D5134">
      <w:pPr>
        <w:adjustRightInd w:val="0"/>
        <w:snapToGrid w:val="0"/>
        <w:spacing w:line="360" w:lineRule="auto"/>
        <w:jc w:val="both"/>
        <w:rPr>
          <w:rFonts w:ascii="Book Antiqua" w:hAnsi="Book Antiqua"/>
          <w:lang w:val="en-GB"/>
        </w:rPr>
      </w:pPr>
    </w:p>
    <w:p w14:paraId="0AF8211C"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Internal validation of the optimal predictive model</w:t>
      </w:r>
    </w:p>
    <w:p w14:paraId="6C1AD5C2" w14:textId="660FA6F1"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We also used </w:t>
      </w:r>
      <w:r w:rsidR="00BF69ED">
        <w:rPr>
          <w:rFonts w:ascii="Book Antiqua" w:eastAsia="Book Antiqua" w:hAnsi="Book Antiqua" w:cs="Book Antiqua"/>
          <w:color w:val="000000"/>
          <w:lang w:val="en-GB"/>
        </w:rPr>
        <w:t xml:space="preserve">the </w:t>
      </w:r>
      <w:r w:rsidR="00A10B09" w:rsidRPr="008961E3">
        <w:rPr>
          <w:rFonts w:ascii="Book Antiqua" w:eastAsia="Book Antiqua" w:hAnsi="Book Antiqua" w:cs="Book Antiqua"/>
          <w:color w:val="000000"/>
          <w:lang w:val="en-GB"/>
        </w:rPr>
        <w:t>clinical impact curve</w:t>
      </w:r>
      <w:r w:rsidRPr="008961E3">
        <w:rPr>
          <w:rFonts w:ascii="Book Antiqua" w:eastAsia="Book Antiqua" w:hAnsi="Book Antiqua" w:cs="Book Antiqua"/>
          <w:color w:val="000000"/>
          <w:lang w:val="en-GB"/>
        </w:rPr>
        <w:t xml:space="preserve"> to assess the accuracy to further validate the RFC model’s ability to predict outcomes. </w:t>
      </w:r>
      <w:r w:rsidR="00BF69ED">
        <w:rPr>
          <w:rFonts w:ascii="Book Antiqua" w:eastAsia="Book Antiqua" w:hAnsi="Book Antiqua" w:cs="Book Antiqua"/>
          <w:color w:val="000000"/>
          <w:lang w:val="en-GB"/>
        </w:rPr>
        <w:t xml:space="preserve">The </w:t>
      </w:r>
      <w:r w:rsidR="00A10B09" w:rsidRPr="008961E3">
        <w:rPr>
          <w:rFonts w:ascii="Book Antiqua" w:eastAsia="Book Antiqua" w:hAnsi="Book Antiqua" w:cs="Book Antiqua"/>
          <w:color w:val="000000"/>
          <w:lang w:val="en-GB"/>
        </w:rPr>
        <w:t>clinical impact curve</w:t>
      </w:r>
      <w:r w:rsidRPr="008961E3">
        <w:rPr>
          <w:rFonts w:ascii="Book Antiqua" w:eastAsia="Book Antiqua" w:hAnsi="Book Antiqua" w:cs="Book Antiqua"/>
          <w:color w:val="000000"/>
          <w:lang w:val="en-GB"/>
        </w:rPr>
        <w:t xml:space="preserve"> revealed that UTI stratification was achieved in the training cohorts (</w:t>
      </w:r>
      <w:r w:rsidR="00DE1BAC" w:rsidRPr="008961E3">
        <w:rPr>
          <w:rFonts w:ascii="Book Antiqua" w:eastAsia="Book Antiqua" w:hAnsi="Book Antiqua" w:cs="Book Antiqua"/>
          <w:color w:val="000000"/>
          <w:lang w:val="en-GB"/>
        </w:rPr>
        <w:t xml:space="preserve">Supplementary </w:t>
      </w:r>
      <w:r w:rsidR="00BF69ED">
        <w:rPr>
          <w:rFonts w:ascii="Book Antiqua" w:eastAsia="Book Antiqua" w:hAnsi="Book Antiqua" w:cs="Book Antiqua"/>
          <w:color w:val="000000"/>
          <w:lang w:val="en-GB"/>
        </w:rPr>
        <w:t>F</w:t>
      </w:r>
      <w:r w:rsidR="00DE1BAC" w:rsidRPr="008961E3">
        <w:rPr>
          <w:rFonts w:ascii="Book Antiqua" w:eastAsia="Book Antiqua" w:hAnsi="Book Antiqua" w:cs="Book Antiqua"/>
          <w:color w:val="000000"/>
          <w:lang w:val="en-GB"/>
        </w:rPr>
        <w:t xml:space="preserve">igure </w:t>
      </w:r>
      <w:r w:rsidRPr="008961E3">
        <w:rPr>
          <w:rFonts w:ascii="Book Antiqua" w:eastAsia="Book Antiqua" w:hAnsi="Book Antiqua" w:cs="Book Antiqua"/>
          <w:color w:val="000000"/>
          <w:lang w:val="en-GB"/>
        </w:rPr>
        <w:t>1). These were consistent with the results of validation cohorts, indicating that RFC performed best in terms of discrimination, calibration and overall performance, in particular the candidate systemic inflammation markers that were highly relevant to UTIs.</w:t>
      </w:r>
    </w:p>
    <w:p w14:paraId="5C876238" w14:textId="77777777" w:rsidR="002E250B" w:rsidRPr="008961E3" w:rsidRDefault="002E250B" w:rsidP="008D5134">
      <w:pPr>
        <w:adjustRightInd w:val="0"/>
        <w:snapToGrid w:val="0"/>
        <w:spacing w:line="360" w:lineRule="auto"/>
        <w:jc w:val="both"/>
        <w:rPr>
          <w:rFonts w:ascii="Book Antiqua" w:hAnsi="Book Antiqua"/>
          <w:lang w:val="en-GB"/>
        </w:rPr>
      </w:pPr>
    </w:p>
    <w:p w14:paraId="50CFEA2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DISCUSSION</w:t>
      </w:r>
    </w:p>
    <w:p w14:paraId="22F8FE00" w14:textId="4E4C5220" w:rsidR="00B50003" w:rsidRPr="008961E3" w:rsidRDefault="00000000" w:rsidP="008D5134">
      <w:pPr>
        <w:adjustRightInd w:val="0"/>
        <w:snapToGrid w:val="0"/>
        <w:spacing w:line="360" w:lineRule="auto"/>
        <w:jc w:val="both"/>
        <w:rPr>
          <w:rFonts w:ascii="Book Antiqua" w:eastAsiaTheme="minorEastAsia" w:hAnsi="Book Antiqua"/>
          <w:lang w:val="en-GB" w:eastAsia="zh-CN"/>
        </w:rPr>
      </w:pPr>
      <w:r w:rsidRPr="008961E3">
        <w:rPr>
          <w:rFonts w:ascii="Book Antiqua" w:eastAsia="Book Antiqua" w:hAnsi="Book Antiqua" w:cs="Book Antiqua"/>
          <w:color w:val="000000"/>
          <w:lang w:val="en-GB"/>
        </w:rPr>
        <w:t>This study’s findings indicated that the factors influencing the risk of UTI in elderly patients with ovarian cancer after tumour cell reduction include not only the patients</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basic diseases but also their indwelling catheter and postoperative nutritional level. There has been a lack of specialised research on UTIs after tumour cell reduction in recent years, and some researchers have examined the operation or resection of patients with ovarian cancer. These findings demonstrated that the most common clinical manifestations of patients with UTI are urinary tract irritation, urinary retention, urethral mouth itching and urine turbidity, which is consistent with the results of a previous </w:t>
      </w:r>
      <w:proofErr w:type="gramStart"/>
      <w:r w:rsidRPr="008961E3">
        <w:rPr>
          <w:rFonts w:ascii="Book Antiqua" w:eastAsia="Book Antiqua" w:hAnsi="Book Antiqua" w:cs="Book Antiqua"/>
          <w:color w:val="000000"/>
          <w:lang w:val="en-GB"/>
        </w:rPr>
        <w:t>study</w:t>
      </w:r>
      <w:r w:rsidRPr="008961E3">
        <w:rPr>
          <w:rFonts w:ascii="Book Antiqua" w:eastAsia="Book Antiqua" w:hAnsi="Book Antiqua" w:cs="Book Antiqua"/>
          <w:color w:val="000000"/>
          <w:vertAlign w:val="superscript"/>
          <w:lang w:val="en-GB"/>
        </w:rPr>
        <w:t>[</w:t>
      </w:r>
      <w:proofErr w:type="gramEnd"/>
      <w:r w:rsidR="00B906E1" w:rsidRPr="008961E3">
        <w:rPr>
          <w:rFonts w:ascii="Book Antiqua" w:eastAsia="Book Antiqua" w:hAnsi="Book Antiqua" w:cs="Book Antiqua"/>
          <w:color w:val="000000"/>
          <w:vertAlign w:val="superscript"/>
          <w:lang w:val="en-GB"/>
        </w:rPr>
        <w:t>20</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However, the incidence of UTIs reported in these studies ranges from &lt;</w:t>
      </w:r>
      <w:r w:rsidR="00B906E1"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10% to </w:t>
      </w:r>
      <w:r w:rsidR="00B906E1" w:rsidRPr="008961E3">
        <w:rPr>
          <w:rFonts w:ascii="Book Antiqua" w:eastAsia="Book Antiqua" w:hAnsi="Book Antiqua" w:cs="Book Antiqua"/>
          <w:color w:val="000000"/>
          <w:lang w:val="en-GB"/>
        </w:rPr>
        <w:t xml:space="preserve">&gt; </w:t>
      </w:r>
      <w:r w:rsidRPr="008961E3">
        <w:rPr>
          <w:rFonts w:ascii="Book Antiqua" w:eastAsia="Book Antiqua" w:hAnsi="Book Antiqua" w:cs="Book Antiqua"/>
          <w:color w:val="000000"/>
          <w:lang w:val="en-GB"/>
        </w:rPr>
        <w:t xml:space="preserve">40%. The infection rate reported in this study was 14.24%, which is considered moderate; this may be </w:t>
      </w:r>
      <w:r w:rsidR="00BF69ED">
        <w:rPr>
          <w:rFonts w:ascii="Book Antiqua" w:eastAsia="Book Antiqua" w:hAnsi="Book Antiqua" w:cs="Book Antiqua"/>
          <w:color w:val="000000"/>
          <w:lang w:val="en-GB"/>
        </w:rPr>
        <w:t xml:space="preserve">due </w:t>
      </w:r>
      <w:r w:rsidRPr="008961E3">
        <w:rPr>
          <w:rFonts w:ascii="Book Antiqua" w:eastAsia="Book Antiqua" w:hAnsi="Book Antiqua" w:cs="Book Antiqua"/>
          <w:color w:val="000000"/>
          <w:lang w:val="en-GB"/>
        </w:rPr>
        <w:t xml:space="preserve">to </w:t>
      </w:r>
      <w:r w:rsidRPr="008961E3">
        <w:rPr>
          <w:rFonts w:ascii="Book Antiqua" w:eastAsia="Book Antiqua" w:hAnsi="Book Antiqua" w:cs="Book Antiqua"/>
          <w:color w:val="000000"/>
          <w:lang w:val="en-GB"/>
        </w:rPr>
        <w:lastRenderedPageBreak/>
        <w:t xml:space="preserve">the exclusion of patients with severe basic diseases such as liver and kidney </w:t>
      </w:r>
      <w:proofErr w:type="gramStart"/>
      <w:r w:rsidRPr="008961E3">
        <w:rPr>
          <w:rFonts w:ascii="Book Antiqua" w:eastAsia="Book Antiqua" w:hAnsi="Book Antiqua" w:cs="Book Antiqua"/>
          <w:color w:val="000000"/>
          <w:lang w:val="en-GB"/>
        </w:rPr>
        <w:t>dysfunction</w:t>
      </w:r>
      <w:r w:rsidRPr="008961E3">
        <w:rPr>
          <w:rFonts w:ascii="Book Antiqua" w:eastAsia="Book Antiqua" w:hAnsi="Book Antiqua" w:cs="Book Antiqua"/>
          <w:color w:val="000000"/>
          <w:vertAlign w:val="superscript"/>
          <w:lang w:val="en-GB"/>
        </w:rPr>
        <w:t>[</w:t>
      </w:r>
      <w:proofErr w:type="gramEnd"/>
      <w:r w:rsidR="00AF638C" w:rsidRPr="008961E3">
        <w:rPr>
          <w:rFonts w:ascii="Book Antiqua" w:eastAsia="Book Antiqua" w:hAnsi="Book Antiqua" w:cs="Book Antiqua"/>
          <w:color w:val="000000"/>
          <w:vertAlign w:val="superscript"/>
          <w:lang w:val="en-GB"/>
        </w:rPr>
        <w:t>21</w:t>
      </w:r>
      <w:r w:rsidRPr="008961E3">
        <w:rPr>
          <w:rFonts w:ascii="Book Antiqua" w:eastAsia="Book Antiqua" w:hAnsi="Book Antiqua" w:cs="Book Antiqua"/>
          <w:color w:val="000000"/>
          <w:vertAlign w:val="superscript"/>
          <w:lang w:val="en-GB"/>
        </w:rPr>
        <w:t>,</w:t>
      </w:r>
      <w:r w:rsidR="00AF638C" w:rsidRPr="008961E3">
        <w:rPr>
          <w:rFonts w:ascii="Book Antiqua" w:eastAsia="Book Antiqua" w:hAnsi="Book Antiqua" w:cs="Book Antiqua"/>
          <w:color w:val="000000"/>
          <w:vertAlign w:val="superscript"/>
          <w:lang w:val="en-GB"/>
        </w:rPr>
        <w:t>22</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In addition, concerning infection-related factors, these reports have drawn similar conclusions as this study, albeit they also stated that age, intubation times, length of hospital stay, paraaortic lymph node dissection and intestinal resection, haemoglobin and other factors can all affect the risk of infection.</w:t>
      </w:r>
    </w:p>
    <w:p w14:paraId="19DBCCB2" w14:textId="21C01E5F" w:rsidR="00BC01B5"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In general, cytoreductive surgery is a relatively traumatic procedure for advanced ovarian cancer, and the scope of the operation is likely to involve the urinary system, causing a significant increase in the risk of postoperative UTI. Simultaneously, the risk factors for postoperative UTI in elderly patients differ from those in young and middle-aged patients. Therefore, the research objects with high heterogeneity are selected for analysis, and the demonstrability and repeatability of the results are insufficient. Furthermore, a thematic analysis for the patient population with specific surgical procedures and similar conditions and susceptibility factors should be performed. Considering this situation, this study included elderly patients with ovarian cancer who had undergone cytoreductive surgery as the research. Our findings indicated that actively controlling catheter-related UTIs and correcting postoperative malnutrition were important links to preventing and controlling UTIs in the elderly after ovarian cancer cell reduction.</w:t>
      </w:r>
    </w:p>
    <w:p w14:paraId="45695D2F" w14:textId="2D47A781" w:rsidR="002E250B"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Through clinical observation, researchers have discovered that postoperative UTI caused by an indwelling catheter is one of the most common postoperative infections in clinics in recent years. The operation, catheter selection, bladder flushing and patient factors are the main causes of infection, and catheter placement time, difficulty in catheter intubation, multiple intubations, previous catheter retention history, long anaesthesia time, history of diabetes, age, consciousness disorder improper bladder flushing, gastrointestinal decompression, enema, long replacement time of urine collection bag and other factors are related to postoperative catheter-related </w:t>
      </w:r>
      <w:proofErr w:type="gramStart"/>
      <w:r w:rsidRPr="008961E3">
        <w:rPr>
          <w:rFonts w:ascii="Book Antiqua" w:eastAsia="Book Antiqua" w:hAnsi="Book Antiqua" w:cs="Book Antiqua"/>
          <w:color w:val="000000"/>
          <w:lang w:val="en-GB"/>
        </w:rPr>
        <w:t>UTI</w:t>
      </w:r>
      <w:r w:rsidR="008414AC" w:rsidRPr="008961E3">
        <w:rPr>
          <w:rFonts w:ascii="Book Antiqua" w:eastAsia="Book Antiqua" w:hAnsi="Book Antiqua" w:cs="Book Antiqua"/>
          <w:color w:val="000000"/>
          <w:vertAlign w:val="superscript"/>
          <w:lang w:val="en-GB"/>
        </w:rPr>
        <w:t>[</w:t>
      </w:r>
      <w:proofErr w:type="gramEnd"/>
      <w:r w:rsidR="008414AC" w:rsidRPr="008961E3">
        <w:rPr>
          <w:rFonts w:ascii="Book Antiqua" w:eastAsia="Book Antiqua" w:hAnsi="Book Antiqua" w:cs="Book Antiqua"/>
          <w:color w:val="000000"/>
          <w:vertAlign w:val="superscript"/>
          <w:lang w:val="en-GB"/>
        </w:rPr>
        <w:t>23]</w:t>
      </w:r>
      <w:r w:rsidRPr="008961E3">
        <w:rPr>
          <w:rFonts w:ascii="Book Antiqua" w:eastAsia="Book Antiqua" w:hAnsi="Book Antiqua" w:cs="Book Antiqua"/>
          <w:color w:val="000000"/>
          <w:lang w:val="en-GB"/>
        </w:rPr>
        <w:t>.</w:t>
      </w:r>
      <w:r w:rsidR="008414AC" w:rsidRPr="008961E3">
        <w:rPr>
          <w:rFonts w:ascii="Book Antiqua" w:eastAsia="Book Antiqua" w:hAnsi="Book Antiqua" w:cs="Book Antiqua"/>
          <w:color w:val="FF0000"/>
          <w:lang w:val="en-GB"/>
        </w:rPr>
        <w:t xml:space="preserve"> </w:t>
      </w:r>
      <w:r w:rsidRPr="008961E3">
        <w:rPr>
          <w:rFonts w:ascii="Book Antiqua" w:eastAsia="Book Antiqua" w:hAnsi="Book Antiqua" w:cs="Book Antiqua"/>
          <w:color w:val="000000"/>
          <w:lang w:val="en-GB"/>
        </w:rPr>
        <w:t xml:space="preserve">Numerous studies have demonstrated that the time of catheter placement is an independent risk factor for postoperative UTI. Thus, to effectively prevent catheter-related UTI, it is necessary to strictly control the indications of a long-term indwelling catheter, reduce urethral injury, </w:t>
      </w:r>
      <w:r w:rsidRPr="008961E3">
        <w:rPr>
          <w:rFonts w:ascii="Book Antiqua" w:eastAsia="Book Antiqua" w:hAnsi="Book Antiqua" w:cs="Book Antiqua"/>
          <w:color w:val="000000"/>
          <w:lang w:val="en-GB"/>
        </w:rPr>
        <w:lastRenderedPageBreak/>
        <w:t>improve the skills of operators, prevent retrograde infection, improve the tightness of the catheter system and ensure the patency of the catheter system in clinical work.</w:t>
      </w:r>
    </w:p>
    <w:p w14:paraId="76289EA0" w14:textId="006F9C65" w:rsidR="002E250B" w:rsidRPr="008961E3" w:rsidRDefault="00000000" w:rsidP="008D5134">
      <w:pPr>
        <w:adjustRightInd w:val="0"/>
        <w:snapToGrid w:val="0"/>
        <w:spacing w:line="360" w:lineRule="auto"/>
        <w:ind w:firstLine="420"/>
        <w:jc w:val="both"/>
        <w:rPr>
          <w:rFonts w:ascii="Book Antiqua" w:hAnsi="Book Antiqua"/>
          <w:lang w:val="en-GB"/>
        </w:rPr>
      </w:pPr>
      <w:r w:rsidRPr="008961E3">
        <w:rPr>
          <w:rFonts w:ascii="Book Antiqua" w:eastAsia="Book Antiqua" w:hAnsi="Book Antiqua" w:cs="Book Antiqua"/>
          <w:color w:val="000000"/>
          <w:lang w:val="en-GB"/>
        </w:rPr>
        <w:t>One of the most common complications after major surgery is hypoproteinaemia. Its causes are complex, and it is closely linked to surgical trauma</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BF69ED">
        <w:rPr>
          <w:rFonts w:ascii="Book Antiqua" w:eastAsia="Book Antiqua" w:hAnsi="Book Antiqua" w:cs="Book Antiqua"/>
          <w:color w:val="000000"/>
          <w:lang w:val="en-GB"/>
        </w:rPr>
        <w:t>O</w:t>
      </w:r>
      <w:r w:rsidRPr="008961E3">
        <w:rPr>
          <w:rFonts w:ascii="Book Antiqua" w:eastAsia="Book Antiqua" w:hAnsi="Book Antiqua" w:cs="Book Antiqua"/>
          <w:color w:val="000000"/>
          <w:lang w:val="en-GB"/>
        </w:rPr>
        <w:t xml:space="preserve">peration post-stress is related to infection and other </w:t>
      </w:r>
      <w:proofErr w:type="gramStart"/>
      <w:r w:rsidRPr="008961E3">
        <w:rPr>
          <w:rFonts w:ascii="Book Antiqua" w:eastAsia="Book Antiqua" w:hAnsi="Book Antiqua" w:cs="Book Antiqua"/>
          <w:color w:val="000000"/>
          <w:lang w:val="en-GB"/>
        </w:rPr>
        <w:t>factors</w:t>
      </w:r>
      <w:r w:rsidRPr="008961E3">
        <w:rPr>
          <w:rFonts w:ascii="Book Antiqua" w:eastAsia="Book Antiqua" w:hAnsi="Book Antiqua" w:cs="Book Antiqua"/>
          <w:color w:val="000000"/>
          <w:vertAlign w:val="superscript"/>
          <w:lang w:val="en-GB"/>
        </w:rPr>
        <w:t>[</w:t>
      </w:r>
      <w:proofErr w:type="gramEnd"/>
      <w:r w:rsidR="00D72A55" w:rsidRPr="008961E3">
        <w:rPr>
          <w:rFonts w:ascii="Book Antiqua" w:eastAsia="Book Antiqua" w:hAnsi="Book Antiqua" w:cs="Book Antiqua"/>
          <w:color w:val="000000"/>
          <w:vertAlign w:val="superscript"/>
          <w:lang w:val="en-GB"/>
        </w:rPr>
        <w:t>24</w:t>
      </w:r>
      <w:r w:rsidRPr="008961E3">
        <w:rPr>
          <w:rFonts w:ascii="Book Antiqua" w:eastAsia="Book Antiqua" w:hAnsi="Book Antiqua" w:cs="Book Antiqua"/>
          <w:color w:val="000000"/>
          <w:vertAlign w:val="superscript"/>
          <w:lang w:val="en-GB"/>
        </w:rPr>
        <w:t>,</w:t>
      </w:r>
      <w:r w:rsidR="00D72A55" w:rsidRPr="008961E3">
        <w:rPr>
          <w:rFonts w:ascii="Book Antiqua" w:eastAsia="Book Antiqua" w:hAnsi="Book Antiqua" w:cs="Book Antiqua"/>
          <w:color w:val="000000"/>
          <w:vertAlign w:val="superscript"/>
          <w:lang w:val="en-GB"/>
        </w:rPr>
        <w:t>25</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xml:space="preserve">. Simultaneously, plasma albumin level in severe patients is correlated with the expression of serum inflammatory factors and peripheral blood T cell subsets. Hypoproteinaemia can improve the degree of inflammatory stress, cause immune dysfunction, significantly increase the risk of bacterial and fungal infection and have a serious adverse impact on the disease </w:t>
      </w:r>
      <w:proofErr w:type="gramStart"/>
      <w:r w:rsidRPr="008961E3">
        <w:rPr>
          <w:rFonts w:ascii="Book Antiqua" w:eastAsia="Book Antiqua" w:hAnsi="Book Antiqua" w:cs="Book Antiqua"/>
          <w:color w:val="000000"/>
          <w:lang w:val="en-GB"/>
        </w:rPr>
        <w:t>outcome</w:t>
      </w:r>
      <w:r w:rsidRPr="008961E3">
        <w:rPr>
          <w:rFonts w:ascii="Book Antiqua" w:eastAsia="Book Antiqua" w:hAnsi="Book Antiqua" w:cs="Book Antiqua"/>
          <w:color w:val="000000"/>
          <w:vertAlign w:val="superscript"/>
          <w:lang w:val="en-GB"/>
        </w:rPr>
        <w:t>[</w:t>
      </w:r>
      <w:proofErr w:type="gramEnd"/>
      <w:r w:rsidR="0050553C" w:rsidRPr="008961E3">
        <w:rPr>
          <w:rFonts w:ascii="Book Antiqua" w:eastAsia="Book Antiqua" w:hAnsi="Book Antiqua" w:cs="Book Antiqua"/>
          <w:color w:val="000000"/>
          <w:vertAlign w:val="superscript"/>
          <w:lang w:val="en-GB"/>
        </w:rPr>
        <w:t>26</w:t>
      </w:r>
      <w:r w:rsidRPr="008961E3">
        <w:rPr>
          <w:rFonts w:ascii="Book Antiqua" w:eastAsia="Book Antiqua" w:hAnsi="Book Antiqua" w:cs="Book Antiqua"/>
          <w:color w:val="000000"/>
          <w:vertAlign w:val="superscript"/>
          <w:lang w:val="en-GB"/>
        </w:rPr>
        <w:t>,</w:t>
      </w:r>
      <w:r w:rsidR="0050553C" w:rsidRPr="008961E3">
        <w:rPr>
          <w:rFonts w:ascii="Book Antiqua" w:eastAsia="Book Antiqua" w:hAnsi="Book Antiqua" w:cs="Book Antiqua"/>
          <w:color w:val="000000"/>
          <w:vertAlign w:val="superscript"/>
          <w:lang w:val="en-GB"/>
        </w:rPr>
        <w:t>27</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In patients undergoing surgery for a malignant tumour or organ function decompensation, postoperative hypoproteinaemia can increase the incidence and mortality of complications</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such as postoperative infection, and seriously impact the surgical efficacy. The incidence of postoperative complications significantly decreases as plasma albumin levels rise. Therefore, early postoperative nutritional support is an important link in the treatment and prevention of infection in elderly patients with ovarian cancer. Early intravenous nutrition support should be strengthened for patients who cannot use early enteral nutrition to correct the negative nitrogen balance caused by surgical stress and maintain normal nutrition levels in particular.</w:t>
      </w:r>
    </w:p>
    <w:p w14:paraId="0F5A5611" w14:textId="54CF73A1" w:rsidR="002E250B" w:rsidRPr="008961E3" w:rsidRDefault="00000000" w:rsidP="008D5134">
      <w:pPr>
        <w:adjustRightInd w:val="0"/>
        <w:snapToGrid w:val="0"/>
        <w:spacing w:line="360" w:lineRule="auto"/>
        <w:ind w:firstLine="420"/>
        <w:jc w:val="both"/>
        <w:rPr>
          <w:rFonts w:ascii="Book Antiqua" w:hAnsi="Book Antiqua"/>
          <w:lang w:val="en-GB"/>
        </w:rPr>
      </w:pPr>
      <w:r w:rsidRPr="008961E3">
        <w:rPr>
          <w:rFonts w:ascii="Book Antiqua" w:eastAsia="Book Antiqua" w:hAnsi="Book Antiqua" w:cs="Book Antiqua"/>
          <w:color w:val="000000"/>
          <w:lang w:val="en-GB"/>
        </w:rPr>
        <w:t>It is noteworthy that, owing to the limitations of clinical medical records, the risk factors associated with cytoreductive surgery for ovarian cancer in the elderly examined in this study are not comprehensive, which is a flaw in this study. In addition to the relevant factors analysed in this study, ascites volume, operation scope and other factors will also affect it. Laparoscopic cytoreductive surgery for advanced ovarian cancer is becoming more prevalent as laparoscopic technology advances, which reduces the risk of surgical trauma and postoperative infection to some extent. These factors must be researched and analysed further.</w:t>
      </w:r>
    </w:p>
    <w:p w14:paraId="17A47A0F" w14:textId="77777777" w:rsidR="002E250B" w:rsidRPr="008961E3" w:rsidRDefault="002E250B" w:rsidP="008D5134">
      <w:pPr>
        <w:adjustRightInd w:val="0"/>
        <w:snapToGrid w:val="0"/>
        <w:spacing w:line="360" w:lineRule="auto"/>
        <w:jc w:val="both"/>
        <w:rPr>
          <w:rFonts w:ascii="Book Antiqua" w:hAnsi="Book Antiqua"/>
          <w:lang w:val="en-GB"/>
        </w:rPr>
      </w:pPr>
    </w:p>
    <w:p w14:paraId="1BEB478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CONCLUSION</w:t>
      </w:r>
    </w:p>
    <w:p w14:paraId="14E41E22" w14:textId="202EF47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In conclusion, using an ML-based algorithm, we created a feasible and robust method for identifying factors important for predicting UTIs</w:t>
      </w:r>
      <w:r w:rsidR="00366B5C">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366B5C">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 xml:space="preserve">he RFC in particular, which can </w:t>
      </w:r>
      <w:r w:rsidRPr="008961E3">
        <w:rPr>
          <w:rFonts w:ascii="Book Antiqua" w:eastAsia="Book Antiqua" w:hAnsi="Book Antiqua" w:cs="Book Antiqua"/>
          <w:color w:val="000000"/>
          <w:lang w:val="en-GB"/>
        </w:rPr>
        <w:lastRenderedPageBreak/>
        <w:t>improve the prediction and early detection of UTIs in patients with ovarian cancer</w:t>
      </w:r>
      <w:r w:rsidR="00366B5C">
        <w:rPr>
          <w:rFonts w:ascii="Book Antiqua" w:eastAsia="Book Antiqua" w:hAnsi="Book Antiqua" w:cs="Book Antiqua"/>
          <w:color w:val="000000"/>
          <w:lang w:val="en-GB"/>
        </w:rPr>
        <w:t>, was robust</w:t>
      </w:r>
      <w:r w:rsidRPr="008961E3">
        <w:rPr>
          <w:rFonts w:ascii="Book Antiqua" w:eastAsia="Book Antiqua" w:hAnsi="Book Antiqua" w:cs="Book Antiqua"/>
          <w:color w:val="000000"/>
          <w:lang w:val="en-GB"/>
        </w:rPr>
        <w:t xml:space="preserve">. In addition, age, BMI, catheter, catheter intubation times, blood loss, diabetes and hypoproteinaemia </w:t>
      </w:r>
      <w:r w:rsidR="00366B5C">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re five crucial factors. In clinical practice, incorporating the presentation of simple clinical data may be helpful for clinicians to identify the individualised risk of UTI.</w:t>
      </w:r>
    </w:p>
    <w:p w14:paraId="0E64B354" w14:textId="77777777" w:rsidR="002E250B" w:rsidRPr="008961E3" w:rsidRDefault="002E250B" w:rsidP="008D5134">
      <w:pPr>
        <w:adjustRightInd w:val="0"/>
        <w:snapToGrid w:val="0"/>
        <w:spacing w:line="360" w:lineRule="auto"/>
        <w:ind w:firstLine="420"/>
        <w:jc w:val="both"/>
        <w:rPr>
          <w:rFonts w:ascii="Book Antiqua" w:hAnsi="Book Antiqua"/>
          <w:lang w:val="en-GB"/>
        </w:rPr>
      </w:pPr>
    </w:p>
    <w:p w14:paraId="4840611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ARTICLE HIGHLIGHTS</w:t>
      </w:r>
    </w:p>
    <w:p w14:paraId="68D9F62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background</w:t>
      </w:r>
    </w:p>
    <w:p w14:paraId="0CC498CD" w14:textId="6FEC3CB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Nowadays, predictive models based on advanced algorithms have been gradually applied to the medical field, which also enables many diseases to be detected and diagnosed early. Among them, the machine learning</w:t>
      </w:r>
      <w:r w:rsidR="00366B5C">
        <w:rPr>
          <w:rFonts w:ascii="Book Antiqua" w:eastAsia="Book Antiqua" w:hAnsi="Book Antiqua" w:cs="Book Antiqua"/>
          <w:color w:val="000000"/>
          <w:lang w:val="en-GB"/>
        </w:rPr>
        <w:t xml:space="preserve"> (ML)</w:t>
      </w:r>
      <w:r w:rsidRPr="008961E3">
        <w:rPr>
          <w:rFonts w:ascii="Book Antiqua" w:eastAsia="Book Antiqua" w:hAnsi="Book Antiqua" w:cs="Book Antiqua"/>
          <w:color w:val="000000"/>
          <w:lang w:val="en-GB"/>
        </w:rPr>
        <w:t xml:space="preserve"> algorithm relies on repeated iterative operations to accurately output the results</w:t>
      </w:r>
      <w:r w:rsidR="00366B5C">
        <w:rPr>
          <w:rFonts w:ascii="Book Antiqua" w:eastAsia="Book Antiqua" w:hAnsi="Book Antiqua" w:cs="Book Antiqua"/>
          <w:color w:val="000000"/>
          <w:lang w:val="en-GB"/>
        </w:rPr>
        <w:t>. Therefore,</w:t>
      </w:r>
      <w:r w:rsidRPr="008961E3">
        <w:rPr>
          <w:rFonts w:ascii="Book Antiqua" w:eastAsia="Book Antiqua" w:hAnsi="Book Antiqua" w:cs="Book Antiqua"/>
          <w:color w:val="000000"/>
          <w:lang w:val="en-GB"/>
        </w:rPr>
        <w:t xml:space="preserve"> it can improve the accuracy and robustness of prediction.</w:t>
      </w:r>
    </w:p>
    <w:p w14:paraId="6D269C27" w14:textId="77777777" w:rsidR="002E250B" w:rsidRPr="008961E3" w:rsidRDefault="002E250B" w:rsidP="008D5134">
      <w:pPr>
        <w:adjustRightInd w:val="0"/>
        <w:snapToGrid w:val="0"/>
        <w:spacing w:line="360" w:lineRule="auto"/>
        <w:jc w:val="both"/>
        <w:rPr>
          <w:rFonts w:ascii="Book Antiqua" w:hAnsi="Book Antiqua"/>
          <w:lang w:val="en-GB"/>
        </w:rPr>
      </w:pPr>
    </w:p>
    <w:p w14:paraId="7D41806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motivation</w:t>
      </w:r>
    </w:p>
    <w:p w14:paraId="54E7A930" w14:textId="103EE93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Given the superior ability of the </w:t>
      </w:r>
      <w:r w:rsidRPr="008961E3">
        <w:rPr>
          <w:rFonts w:ascii="Book Antiqua" w:eastAsia="Book Antiqua" w:hAnsi="Book Antiqua" w:cs="Book Antiqua"/>
          <w:color w:val="000000"/>
          <w:shd w:val="clear" w:color="auto" w:fill="FFFFFF"/>
          <w:lang w:val="en-GB"/>
        </w:rPr>
        <w:t>ML</w:t>
      </w:r>
      <w:r w:rsidRPr="008961E3">
        <w:rPr>
          <w:rFonts w:ascii="Book Antiqua" w:eastAsia="Book Antiqua" w:hAnsi="Book Antiqua" w:cs="Book Antiqua"/>
          <w:color w:val="000000"/>
          <w:lang w:val="en-GB"/>
        </w:rPr>
        <w:t xml:space="preserve">-based algorithm to improve the accuracy of muscular invasion prediction, we applied the ML-assisted decision-support model to assess the risk of </w:t>
      </w:r>
      <w:r w:rsidR="00416425" w:rsidRPr="008961E3">
        <w:rPr>
          <w:rFonts w:ascii="Book Antiqua" w:eastAsia="Book Antiqua" w:hAnsi="Book Antiqua" w:cs="Book Antiqua"/>
          <w:color w:val="000000"/>
          <w:lang w:val="en-GB"/>
        </w:rPr>
        <w:t>urinary tract infection (</w:t>
      </w:r>
      <w:r w:rsidRPr="008961E3">
        <w:rPr>
          <w:rFonts w:ascii="Book Antiqua" w:eastAsia="Book Antiqua" w:hAnsi="Book Antiqua" w:cs="Book Antiqua"/>
          <w:color w:val="000000"/>
          <w:lang w:val="en-GB"/>
        </w:rPr>
        <w:t>UTI</w:t>
      </w:r>
      <w:r w:rsidR="00416425"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using clinical parameters and direct clinical decision-making prior to treatment decisions.</w:t>
      </w:r>
    </w:p>
    <w:p w14:paraId="56527213" w14:textId="77777777" w:rsidR="002E250B" w:rsidRPr="008961E3" w:rsidRDefault="002E250B" w:rsidP="008D5134">
      <w:pPr>
        <w:adjustRightInd w:val="0"/>
        <w:snapToGrid w:val="0"/>
        <w:spacing w:line="360" w:lineRule="auto"/>
        <w:jc w:val="both"/>
        <w:rPr>
          <w:rFonts w:ascii="Book Antiqua" w:hAnsi="Book Antiqua"/>
          <w:lang w:val="en-GB"/>
        </w:rPr>
      </w:pPr>
    </w:p>
    <w:p w14:paraId="33EF225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objectives</w:t>
      </w:r>
    </w:p>
    <w:p w14:paraId="78060CFE" w14:textId="39A404C2" w:rsidR="002E250B" w:rsidRPr="008961E3" w:rsidRDefault="00416425"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We developed a</w:t>
      </w:r>
      <w:r w:rsidR="00366B5C">
        <w:rPr>
          <w:rFonts w:ascii="Book Antiqua" w:eastAsia="Book Antiqua" w:hAnsi="Book Antiqua" w:cs="Book Antiqua"/>
          <w:color w:val="000000"/>
          <w:lang w:val="en-GB"/>
        </w:rPr>
        <w:t>n</w:t>
      </w:r>
      <w:r w:rsidRPr="008961E3">
        <w:rPr>
          <w:rFonts w:ascii="Book Antiqua" w:eastAsia="Book Antiqua" w:hAnsi="Book Antiqua" w:cs="Book Antiqua"/>
          <w:color w:val="000000"/>
          <w:lang w:val="en-GB"/>
        </w:rPr>
        <w:t xml:space="preserve"> ML assistant model for the prevention and control of nosocomial infection.</w:t>
      </w:r>
    </w:p>
    <w:p w14:paraId="1B2D69DB" w14:textId="77777777" w:rsidR="002E250B" w:rsidRPr="008961E3" w:rsidRDefault="002E250B" w:rsidP="008D5134">
      <w:pPr>
        <w:adjustRightInd w:val="0"/>
        <w:snapToGrid w:val="0"/>
        <w:spacing w:line="360" w:lineRule="auto"/>
        <w:jc w:val="both"/>
        <w:rPr>
          <w:rFonts w:ascii="Book Antiqua" w:hAnsi="Book Antiqua"/>
          <w:lang w:val="en-GB"/>
        </w:rPr>
      </w:pPr>
    </w:p>
    <w:p w14:paraId="3842BA8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methods</w:t>
      </w:r>
    </w:p>
    <w:p w14:paraId="72FA507D" w14:textId="4FCE960C"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674 elderly patients with ovarian cancer treated between January </w:t>
      </w:r>
      <w:r w:rsidR="00366B5C">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366B5C">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2022 and met the inclusion criteria of the study were selected as the research </w:t>
      </w:r>
      <w:r w:rsidR="00366B5C">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 xml:space="preserve">bjects. A retrospective analysis of the postoperative UTI and related factors was performed by reviewing the medical records. Five ML-assisted models were developed using two-step estimation methods from the candidate predictive variables. The </w:t>
      </w:r>
      <w:r w:rsidRPr="008961E3">
        <w:rPr>
          <w:rFonts w:ascii="Book Antiqua" w:eastAsia="Book Antiqua" w:hAnsi="Book Antiqua" w:cs="Book Antiqua"/>
          <w:color w:val="000000"/>
          <w:lang w:val="en-GB"/>
        </w:rPr>
        <w:lastRenderedPageBreak/>
        <w:t>robustness and clinical applicability of each model were assessed using the receiver operating characteristic curve, decision curve analysis and clinical impact curve.</w:t>
      </w:r>
    </w:p>
    <w:p w14:paraId="07EEB2E4" w14:textId="77777777" w:rsidR="002E250B" w:rsidRPr="008961E3" w:rsidRDefault="002E250B" w:rsidP="008D5134">
      <w:pPr>
        <w:adjustRightInd w:val="0"/>
        <w:snapToGrid w:val="0"/>
        <w:spacing w:line="360" w:lineRule="auto"/>
        <w:jc w:val="both"/>
        <w:rPr>
          <w:rFonts w:ascii="Book Antiqua" w:hAnsi="Book Antiqua"/>
          <w:lang w:val="en-GB"/>
        </w:rPr>
      </w:pPr>
    </w:p>
    <w:p w14:paraId="6B51827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results</w:t>
      </w:r>
    </w:p>
    <w:p w14:paraId="3106B419" w14:textId="379A208F"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12 candidate variables were eventually included in the UTI prediction model. Models constructed using the random forest classifier (RFC), support vector machine, extreme gradient boosting, artificial neural network and decision tree had areas under the </w:t>
      </w:r>
      <w:r w:rsidR="00A10B09"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ranging from 0.776 to 0.925. The RFC model, which incorporated factors such as age, body mass index, catheter, catheter intubation times, blood loss, diabetes and hypoproteinaemia, had the highest predictive accuracy.</w:t>
      </w:r>
    </w:p>
    <w:p w14:paraId="6937E4A4" w14:textId="77777777" w:rsidR="002E250B" w:rsidRPr="008961E3" w:rsidRDefault="002E250B" w:rsidP="008D5134">
      <w:pPr>
        <w:adjustRightInd w:val="0"/>
        <w:snapToGrid w:val="0"/>
        <w:spacing w:line="360" w:lineRule="auto"/>
        <w:jc w:val="both"/>
        <w:rPr>
          <w:rFonts w:ascii="Book Antiqua" w:hAnsi="Book Antiqua"/>
          <w:lang w:val="en-GB"/>
        </w:rPr>
      </w:pPr>
    </w:p>
    <w:p w14:paraId="204B654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conclusions</w:t>
      </w:r>
    </w:p>
    <w:p w14:paraId="077A599A" w14:textId="4000A92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These findings demonstrate</w:t>
      </w:r>
      <w:r w:rsidR="00B62DAF">
        <w:rPr>
          <w:rFonts w:ascii="Book Antiqua" w:eastAsia="Book Antiqua" w:hAnsi="Book Antiqua" w:cs="Book Antiqua"/>
          <w:color w:val="000000"/>
          <w:lang w:val="en-GB"/>
        </w:rPr>
        <w:t>d</w:t>
      </w:r>
      <w:r w:rsidRPr="008961E3">
        <w:rPr>
          <w:rFonts w:ascii="Book Antiqua" w:eastAsia="Book Antiqua" w:hAnsi="Book Antiqua" w:cs="Book Antiqua"/>
          <w:color w:val="000000"/>
          <w:lang w:val="en-GB"/>
        </w:rPr>
        <w:t xml:space="preserve"> that the ML-based prediction model developed using the RFC can be used to identify elderly patients with ovarian cancer who may have postoperative UTI. This can help with treatment decisions and enhance clinical outcomes.</w:t>
      </w:r>
    </w:p>
    <w:p w14:paraId="7BCC0A83" w14:textId="77777777" w:rsidR="002E250B" w:rsidRPr="008961E3" w:rsidRDefault="002E250B" w:rsidP="008D5134">
      <w:pPr>
        <w:adjustRightInd w:val="0"/>
        <w:snapToGrid w:val="0"/>
        <w:spacing w:line="360" w:lineRule="auto"/>
        <w:jc w:val="both"/>
        <w:rPr>
          <w:rFonts w:ascii="Book Antiqua" w:hAnsi="Book Antiqua"/>
          <w:lang w:val="en-GB"/>
        </w:rPr>
      </w:pPr>
    </w:p>
    <w:p w14:paraId="5DBC2BD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perspectives</w:t>
      </w:r>
    </w:p>
    <w:p w14:paraId="16E9BDE1" w14:textId="3950141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Using an ML-based algorithm, we developed a feasible and robust method to identify factors that are significant for predicting UTIs</w:t>
      </w:r>
      <w:r w:rsidR="00B62DAF">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B62DAF">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he RFC, which can improve the prediction and early detection of UTIs in patients with ovarian cancer</w:t>
      </w:r>
      <w:r w:rsidR="00B62DAF">
        <w:rPr>
          <w:rFonts w:ascii="Book Antiqua" w:eastAsia="Book Antiqua" w:hAnsi="Book Antiqua" w:cs="Book Antiqua"/>
          <w:color w:val="000000"/>
          <w:lang w:val="en-GB"/>
        </w:rPr>
        <w:t>, was particularly robust</w:t>
      </w:r>
      <w:r w:rsidRPr="008961E3">
        <w:rPr>
          <w:rFonts w:ascii="Book Antiqua" w:eastAsia="Book Antiqua" w:hAnsi="Book Antiqua" w:cs="Book Antiqua"/>
          <w:color w:val="000000"/>
          <w:lang w:val="en-GB"/>
        </w:rPr>
        <w:t xml:space="preserve">. In addition, the five most crucial factors </w:t>
      </w:r>
      <w:r w:rsidR="00B62DAF">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 xml:space="preserve">re age, </w:t>
      </w:r>
      <w:r w:rsidR="00A8146C" w:rsidRPr="008961E3">
        <w:rPr>
          <w:rFonts w:ascii="Book Antiqua" w:eastAsia="Book Antiqua" w:hAnsi="Book Antiqua" w:cs="Book Antiqua"/>
          <w:color w:val="000000"/>
          <w:lang w:val="en-GB"/>
        </w:rPr>
        <w:t>body mass index</w:t>
      </w:r>
      <w:r w:rsidRPr="008961E3">
        <w:rPr>
          <w:rFonts w:ascii="Book Antiqua" w:eastAsia="Book Antiqua" w:hAnsi="Book Antiqua" w:cs="Book Antiqua"/>
          <w:color w:val="000000"/>
          <w:lang w:val="en-GB"/>
        </w:rPr>
        <w:t>, catheter, catheter intubation times, blood loss, diabetes and hypoproteinaemia. Clinicians may find it extremely helpful to assess the individualised risk of UTI in clinical practice by incorporating the presentation of simple clinical data.</w:t>
      </w:r>
    </w:p>
    <w:p w14:paraId="2026291F" w14:textId="77777777" w:rsidR="002E250B" w:rsidRPr="008961E3" w:rsidRDefault="002E250B" w:rsidP="008D5134">
      <w:pPr>
        <w:adjustRightInd w:val="0"/>
        <w:snapToGrid w:val="0"/>
        <w:spacing w:line="360" w:lineRule="auto"/>
        <w:jc w:val="both"/>
        <w:rPr>
          <w:rFonts w:ascii="Book Antiqua" w:hAnsi="Book Antiqua"/>
          <w:lang w:val="en-GB"/>
        </w:rPr>
      </w:pPr>
    </w:p>
    <w:p w14:paraId="73044F9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ACKNOWLEDGEMENTS</w:t>
      </w:r>
    </w:p>
    <w:p w14:paraId="076D6E8E" w14:textId="17E2D25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We are thankful to all the participants for sharing their medical records.</w:t>
      </w:r>
    </w:p>
    <w:p w14:paraId="0C370140" w14:textId="77777777" w:rsidR="002E250B" w:rsidRPr="008961E3" w:rsidRDefault="002E250B" w:rsidP="008D5134">
      <w:pPr>
        <w:adjustRightInd w:val="0"/>
        <w:snapToGrid w:val="0"/>
        <w:spacing w:line="360" w:lineRule="auto"/>
        <w:jc w:val="both"/>
        <w:rPr>
          <w:rFonts w:ascii="Book Antiqua" w:hAnsi="Book Antiqua"/>
          <w:lang w:val="en-GB"/>
        </w:rPr>
      </w:pPr>
    </w:p>
    <w:p w14:paraId="3537A88D" w14:textId="25E50F7B" w:rsidR="002E250B" w:rsidRPr="008961E3" w:rsidRDefault="00000000" w:rsidP="008D5134">
      <w:pPr>
        <w:adjustRightInd w:val="0"/>
        <w:snapToGrid w:val="0"/>
        <w:spacing w:line="360" w:lineRule="auto"/>
        <w:jc w:val="both"/>
        <w:rPr>
          <w:rFonts w:ascii="Book Antiqua" w:eastAsia="Book Antiqua" w:hAnsi="Book Antiqua" w:cs="Book Antiqua"/>
          <w:b/>
          <w:color w:val="000000"/>
          <w:lang w:val="en-GB"/>
        </w:rPr>
      </w:pPr>
      <w:r w:rsidRPr="008961E3">
        <w:rPr>
          <w:rFonts w:ascii="Book Antiqua" w:eastAsia="Book Antiqua" w:hAnsi="Book Antiqua" w:cs="Book Antiqua"/>
          <w:b/>
          <w:color w:val="000000"/>
          <w:lang w:val="en-GB"/>
        </w:rPr>
        <w:t>REFERENCES</w:t>
      </w:r>
    </w:p>
    <w:p w14:paraId="30D41775"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lastRenderedPageBreak/>
        <w:t xml:space="preserve">1 </w:t>
      </w:r>
      <w:r w:rsidRPr="008961E3">
        <w:rPr>
          <w:rFonts w:ascii="Book Antiqua" w:hAnsi="Book Antiqua"/>
          <w:b/>
          <w:bCs/>
          <w:lang w:val="en-GB"/>
        </w:rPr>
        <w:t>Webb PM</w:t>
      </w:r>
      <w:r w:rsidRPr="008961E3">
        <w:rPr>
          <w:rFonts w:ascii="Book Antiqua" w:hAnsi="Book Antiqua"/>
          <w:lang w:val="en-GB"/>
        </w:rPr>
        <w:t xml:space="preserve">, Jordan SJ. Epidemiology of epithelial ovarian cancer. </w:t>
      </w:r>
      <w:r w:rsidRPr="008961E3">
        <w:rPr>
          <w:rFonts w:ascii="Book Antiqua" w:hAnsi="Book Antiqua"/>
          <w:i/>
          <w:iCs/>
          <w:lang w:val="en-GB"/>
        </w:rPr>
        <w:t xml:space="preserve">Best </w:t>
      </w:r>
      <w:proofErr w:type="spellStart"/>
      <w:r w:rsidRPr="008961E3">
        <w:rPr>
          <w:rFonts w:ascii="Book Antiqua" w:hAnsi="Book Antiqua"/>
          <w:i/>
          <w:iCs/>
          <w:lang w:val="en-GB"/>
        </w:rPr>
        <w:t>Pract</w:t>
      </w:r>
      <w:proofErr w:type="spellEnd"/>
      <w:r w:rsidRPr="008961E3">
        <w:rPr>
          <w:rFonts w:ascii="Book Antiqua" w:hAnsi="Book Antiqua"/>
          <w:i/>
          <w:iCs/>
          <w:lang w:val="en-GB"/>
        </w:rPr>
        <w:t xml:space="preserve"> Res Clin </w:t>
      </w:r>
      <w:proofErr w:type="spellStart"/>
      <w:r w:rsidRPr="008961E3">
        <w:rPr>
          <w:rFonts w:ascii="Book Antiqua" w:hAnsi="Book Antiqua"/>
          <w:i/>
          <w:iCs/>
          <w:lang w:val="en-GB"/>
        </w:rPr>
        <w:t>Obstet</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Gynaecol</w:t>
      </w:r>
      <w:proofErr w:type="spellEnd"/>
      <w:r w:rsidRPr="008961E3">
        <w:rPr>
          <w:rFonts w:ascii="Book Antiqua" w:hAnsi="Book Antiqua"/>
          <w:lang w:val="en-GB"/>
        </w:rPr>
        <w:t xml:space="preserve"> 2017; </w:t>
      </w:r>
      <w:r w:rsidRPr="008961E3">
        <w:rPr>
          <w:rFonts w:ascii="Book Antiqua" w:hAnsi="Book Antiqua"/>
          <w:b/>
          <w:bCs/>
          <w:lang w:val="en-GB"/>
        </w:rPr>
        <w:t>41</w:t>
      </w:r>
      <w:r w:rsidRPr="008961E3">
        <w:rPr>
          <w:rFonts w:ascii="Book Antiqua" w:hAnsi="Book Antiqua"/>
          <w:lang w:val="en-GB"/>
        </w:rPr>
        <w:t>: 3-14 [PMID: 27743768 DOI: 10.1016/j.bpobgyn.2016.08.006]</w:t>
      </w:r>
    </w:p>
    <w:p w14:paraId="5394B3FA"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 </w:t>
      </w:r>
      <w:proofErr w:type="spellStart"/>
      <w:r w:rsidRPr="008961E3">
        <w:rPr>
          <w:rFonts w:ascii="Book Antiqua" w:hAnsi="Book Antiqua"/>
          <w:b/>
          <w:bCs/>
          <w:lang w:val="en-GB"/>
        </w:rPr>
        <w:t>Rooth</w:t>
      </w:r>
      <w:proofErr w:type="spellEnd"/>
      <w:r w:rsidRPr="008961E3">
        <w:rPr>
          <w:rFonts w:ascii="Book Antiqua" w:hAnsi="Book Antiqua"/>
          <w:b/>
          <w:bCs/>
          <w:lang w:val="en-GB"/>
        </w:rPr>
        <w:t xml:space="preserve"> C</w:t>
      </w:r>
      <w:r w:rsidRPr="008961E3">
        <w:rPr>
          <w:rFonts w:ascii="Book Antiqua" w:hAnsi="Book Antiqua"/>
          <w:lang w:val="en-GB"/>
        </w:rPr>
        <w:t xml:space="preserve">. Ovarian cancer: risk factors, treatment and management. </w:t>
      </w:r>
      <w:r w:rsidRPr="008961E3">
        <w:rPr>
          <w:rFonts w:ascii="Book Antiqua" w:hAnsi="Book Antiqua"/>
          <w:i/>
          <w:iCs/>
          <w:lang w:val="en-GB"/>
        </w:rPr>
        <w:t xml:space="preserve">Br J </w:t>
      </w:r>
      <w:proofErr w:type="spellStart"/>
      <w:r w:rsidRPr="008961E3">
        <w:rPr>
          <w:rFonts w:ascii="Book Antiqua" w:hAnsi="Book Antiqua"/>
          <w:i/>
          <w:iCs/>
          <w:lang w:val="en-GB"/>
        </w:rPr>
        <w:t>Nurs</w:t>
      </w:r>
      <w:proofErr w:type="spellEnd"/>
      <w:r w:rsidRPr="008961E3">
        <w:rPr>
          <w:rFonts w:ascii="Book Antiqua" w:hAnsi="Book Antiqua"/>
          <w:lang w:val="en-GB"/>
        </w:rPr>
        <w:t xml:space="preserve"> 2013; </w:t>
      </w:r>
      <w:r w:rsidRPr="008961E3">
        <w:rPr>
          <w:rFonts w:ascii="Book Antiqua" w:hAnsi="Book Antiqua"/>
          <w:b/>
          <w:bCs/>
          <w:lang w:val="en-GB"/>
        </w:rPr>
        <w:t>22</w:t>
      </w:r>
      <w:r w:rsidRPr="008961E3">
        <w:rPr>
          <w:rFonts w:ascii="Book Antiqua" w:hAnsi="Book Antiqua"/>
          <w:lang w:val="en-GB"/>
        </w:rPr>
        <w:t>: S23-S30 [PMID: 24067270 DOI: 10.12968/bjon.2013.</w:t>
      </w:r>
      <w:proofErr w:type="gramStart"/>
      <w:r w:rsidRPr="008961E3">
        <w:rPr>
          <w:rFonts w:ascii="Book Antiqua" w:hAnsi="Book Antiqua"/>
          <w:lang w:val="en-GB"/>
        </w:rPr>
        <w:t>22.Sup17.S</w:t>
      </w:r>
      <w:proofErr w:type="gramEnd"/>
      <w:r w:rsidRPr="008961E3">
        <w:rPr>
          <w:rFonts w:ascii="Book Antiqua" w:hAnsi="Book Antiqua"/>
          <w:lang w:val="en-GB"/>
        </w:rPr>
        <w:t>23]</w:t>
      </w:r>
    </w:p>
    <w:p w14:paraId="0AC95AC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3 </w:t>
      </w:r>
      <w:r w:rsidRPr="008961E3">
        <w:rPr>
          <w:rFonts w:ascii="Book Antiqua" w:hAnsi="Book Antiqua"/>
          <w:b/>
          <w:bCs/>
          <w:lang w:val="en-GB"/>
        </w:rPr>
        <w:t>Nash Z</w:t>
      </w:r>
      <w:r w:rsidRPr="008961E3">
        <w:rPr>
          <w:rFonts w:ascii="Book Antiqua" w:hAnsi="Book Antiqua"/>
          <w:lang w:val="en-GB"/>
        </w:rPr>
        <w:t xml:space="preserve">, Menon U. Ovarian cancer screening: Current status and future directions. </w:t>
      </w:r>
      <w:r w:rsidRPr="008961E3">
        <w:rPr>
          <w:rFonts w:ascii="Book Antiqua" w:hAnsi="Book Antiqua"/>
          <w:i/>
          <w:iCs/>
          <w:lang w:val="en-GB"/>
        </w:rPr>
        <w:t xml:space="preserve">Best </w:t>
      </w:r>
      <w:proofErr w:type="spellStart"/>
      <w:r w:rsidRPr="008961E3">
        <w:rPr>
          <w:rFonts w:ascii="Book Antiqua" w:hAnsi="Book Antiqua"/>
          <w:i/>
          <w:iCs/>
          <w:lang w:val="en-GB"/>
        </w:rPr>
        <w:t>Pract</w:t>
      </w:r>
      <w:proofErr w:type="spellEnd"/>
      <w:r w:rsidRPr="008961E3">
        <w:rPr>
          <w:rFonts w:ascii="Book Antiqua" w:hAnsi="Book Antiqua"/>
          <w:i/>
          <w:iCs/>
          <w:lang w:val="en-GB"/>
        </w:rPr>
        <w:t xml:space="preserve"> Res Clin </w:t>
      </w:r>
      <w:proofErr w:type="spellStart"/>
      <w:r w:rsidRPr="008961E3">
        <w:rPr>
          <w:rFonts w:ascii="Book Antiqua" w:hAnsi="Book Antiqua"/>
          <w:i/>
          <w:iCs/>
          <w:lang w:val="en-GB"/>
        </w:rPr>
        <w:t>Obstet</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Gynaecol</w:t>
      </w:r>
      <w:proofErr w:type="spellEnd"/>
      <w:r w:rsidRPr="008961E3">
        <w:rPr>
          <w:rFonts w:ascii="Book Antiqua" w:hAnsi="Book Antiqua"/>
          <w:lang w:val="en-GB"/>
        </w:rPr>
        <w:t xml:space="preserve"> 2020; </w:t>
      </w:r>
      <w:r w:rsidRPr="008961E3">
        <w:rPr>
          <w:rFonts w:ascii="Book Antiqua" w:hAnsi="Book Antiqua"/>
          <w:b/>
          <w:bCs/>
          <w:lang w:val="en-GB"/>
        </w:rPr>
        <w:t>65</w:t>
      </w:r>
      <w:r w:rsidRPr="008961E3">
        <w:rPr>
          <w:rFonts w:ascii="Book Antiqua" w:hAnsi="Book Antiqua"/>
          <w:lang w:val="en-GB"/>
        </w:rPr>
        <w:t>: 32-45 [PMID: 32273169 DOI: 10.1016/j.bpobgyn.2020.02.010]</w:t>
      </w:r>
    </w:p>
    <w:p w14:paraId="69AD7AA2"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4 </w:t>
      </w:r>
      <w:proofErr w:type="spellStart"/>
      <w:r w:rsidRPr="008961E3">
        <w:rPr>
          <w:rFonts w:ascii="Book Antiqua" w:hAnsi="Book Antiqua"/>
          <w:b/>
          <w:bCs/>
          <w:lang w:val="en-GB"/>
        </w:rPr>
        <w:t>Dinkelspiel</w:t>
      </w:r>
      <w:proofErr w:type="spellEnd"/>
      <w:r w:rsidRPr="008961E3">
        <w:rPr>
          <w:rFonts w:ascii="Book Antiqua" w:hAnsi="Book Antiqua"/>
          <w:b/>
          <w:bCs/>
          <w:lang w:val="en-GB"/>
        </w:rPr>
        <w:t xml:space="preserve"> HE</w:t>
      </w:r>
      <w:r w:rsidRPr="008961E3">
        <w:rPr>
          <w:rFonts w:ascii="Book Antiqua" w:hAnsi="Book Antiqua"/>
          <w:lang w:val="en-GB"/>
        </w:rPr>
        <w:t xml:space="preserve">, </w:t>
      </w:r>
      <w:proofErr w:type="spellStart"/>
      <w:r w:rsidRPr="008961E3">
        <w:rPr>
          <w:rFonts w:ascii="Book Antiqua" w:hAnsi="Book Antiqua"/>
          <w:lang w:val="en-GB"/>
        </w:rPr>
        <w:t>Champer</w:t>
      </w:r>
      <w:proofErr w:type="spellEnd"/>
      <w:r w:rsidRPr="008961E3">
        <w:rPr>
          <w:rFonts w:ascii="Book Antiqua" w:hAnsi="Book Antiqua"/>
          <w:lang w:val="en-GB"/>
        </w:rPr>
        <w:t xml:space="preserve"> M, Hou J, </w:t>
      </w:r>
      <w:proofErr w:type="spellStart"/>
      <w:r w:rsidRPr="008961E3">
        <w:rPr>
          <w:rFonts w:ascii="Book Antiqua" w:hAnsi="Book Antiqua"/>
          <w:lang w:val="en-GB"/>
        </w:rPr>
        <w:t>Tergas</w:t>
      </w:r>
      <w:proofErr w:type="spellEnd"/>
      <w:r w:rsidRPr="008961E3">
        <w:rPr>
          <w:rFonts w:ascii="Book Antiqua" w:hAnsi="Book Antiqua"/>
          <w:lang w:val="en-GB"/>
        </w:rPr>
        <w:t xml:space="preserve"> A, Burke WM, Huang Y, </w:t>
      </w:r>
      <w:proofErr w:type="spellStart"/>
      <w:r w:rsidRPr="008961E3">
        <w:rPr>
          <w:rFonts w:ascii="Book Antiqua" w:hAnsi="Book Antiqua"/>
          <w:lang w:val="en-GB"/>
        </w:rPr>
        <w:t>Neugut</w:t>
      </w:r>
      <w:proofErr w:type="spellEnd"/>
      <w:r w:rsidRPr="008961E3">
        <w:rPr>
          <w:rFonts w:ascii="Book Antiqua" w:hAnsi="Book Antiqua"/>
          <w:lang w:val="en-GB"/>
        </w:rPr>
        <w:t xml:space="preserve"> AI, Ananth CV, Hershman DL, Wright JD. Long-term mortality among women with epithelial ovarian cancer.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Oncol</w:t>
      </w:r>
      <w:r w:rsidRPr="008961E3">
        <w:rPr>
          <w:rFonts w:ascii="Book Antiqua" w:hAnsi="Book Antiqua"/>
          <w:lang w:val="en-GB"/>
        </w:rPr>
        <w:t xml:space="preserve"> 2015; </w:t>
      </w:r>
      <w:r w:rsidRPr="008961E3">
        <w:rPr>
          <w:rFonts w:ascii="Book Antiqua" w:hAnsi="Book Antiqua"/>
          <w:b/>
          <w:bCs/>
          <w:lang w:val="en-GB"/>
        </w:rPr>
        <w:t>138</w:t>
      </w:r>
      <w:r w:rsidRPr="008961E3">
        <w:rPr>
          <w:rFonts w:ascii="Book Antiqua" w:hAnsi="Book Antiqua"/>
          <w:lang w:val="en-GB"/>
        </w:rPr>
        <w:t>: 421-428 [PMID: 26050923 DOI: 10.1016/j.ygyno.2015.06.005]</w:t>
      </w:r>
    </w:p>
    <w:p w14:paraId="3F4684F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5 </w:t>
      </w:r>
      <w:r w:rsidRPr="008961E3">
        <w:rPr>
          <w:rFonts w:ascii="Book Antiqua" w:hAnsi="Book Antiqua"/>
          <w:b/>
          <w:bCs/>
          <w:lang w:val="en-GB"/>
        </w:rPr>
        <w:t>Wright JD</w:t>
      </w:r>
      <w:r w:rsidRPr="008961E3">
        <w:rPr>
          <w:rFonts w:ascii="Book Antiqua" w:hAnsi="Book Antiqua"/>
          <w:lang w:val="en-GB"/>
        </w:rPr>
        <w:t xml:space="preserve">, Ananth CV, </w:t>
      </w:r>
      <w:proofErr w:type="spellStart"/>
      <w:r w:rsidRPr="008961E3">
        <w:rPr>
          <w:rFonts w:ascii="Book Antiqua" w:hAnsi="Book Antiqua"/>
          <w:lang w:val="en-GB"/>
        </w:rPr>
        <w:t>Tsui</w:t>
      </w:r>
      <w:proofErr w:type="spellEnd"/>
      <w:r w:rsidRPr="008961E3">
        <w:rPr>
          <w:rFonts w:ascii="Book Antiqua" w:hAnsi="Book Antiqua"/>
          <w:lang w:val="en-GB"/>
        </w:rPr>
        <w:t xml:space="preserve"> J, </w:t>
      </w:r>
      <w:proofErr w:type="spellStart"/>
      <w:r w:rsidRPr="008961E3">
        <w:rPr>
          <w:rFonts w:ascii="Book Antiqua" w:hAnsi="Book Antiqua"/>
          <w:lang w:val="en-GB"/>
        </w:rPr>
        <w:t>Glied</w:t>
      </w:r>
      <w:proofErr w:type="spellEnd"/>
      <w:r w:rsidRPr="008961E3">
        <w:rPr>
          <w:rFonts w:ascii="Book Antiqua" w:hAnsi="Book Antiqua"/>
          <w:lang w:val="en-GB"/>
        </w:rPr>
        <w:t xml:space="preserve"> SA, Burke WM, Lu YS, </w:t>
      </w:r>
      <w:proofErr w:type="spellStart"/>
      <w:r w:rsidRPr="008961E3">
        <w:rPr>
          <w:rFonts w:ascii="Book Antiqua" w:hAnsi="Book Antiqua"/>
          <w:lang w:val="en-GB"/>
        </w:rPr>
        <w:t>Neugut</w:t>
      </w:r>
      <w:proofErr w:type="spellEnd"/>
      <w:r w:rsidRPr="008961E3">
        <w:rPr>
          <w:rFonts w:ascii="Book Antiqua" w:hAnsi="Book Antiqua"/>
          <w:lang w:val="en-GB"/>
        </w:rPr>
        <w:t xml:space="preserve"> AI, Herzog TJ, Hershman DL. Comparative effectiveness of upfront treatment strategies in elderly women with ovarian cancer. </w:t>
      </w:r>
      <w:r w:rsidRPr="008961E3">
        <w:rPr>
          <w:rFonts w:ascii="Book Antiqua" w:hAnsi="Book Antiqua"/>
          <w:i/>
          <w:iCs/>
          <w:lang w:val="en-GB"/>
        </w:rPr>
        <w:t>Cancer</w:t>
      </w:r>
      <w:r w:rsidRPr="008961E3">
        <w:rPr>
          <w:rFonts w:ascii="Book Antiqua" w:hAnsi="Book Antiqua"/>
          <w:lang w:val="en-GB"/>
        </w:rPr>
        <w:t xml:space="preserve"> 2014; </w:t>
      </w:r>
      <w:r w:rsidRPr="008961E3">
        <w:rPr>
          <w:rFonts w:ascii="Book Antiqua" w:hAnsi="Book Antiqua"/>
          <w:b/>
          <w:bCs/>
          <w:lang w:val="en-GB"/>
        </w:rPr>
        <w:t>120</w:t>
      </w:r>
      <w:r w:rsidRPr="008961E3">
        <w:rPr>
          <w:rFonts w:ascii="Book Antiqua" w:hAnsi="Book Antiqua"/>
          <w:lang w:val="en-GB"/>
        </w:rPr>
        <w:t>: 1246-1254 [PMID: 24443159 DOI: 10.1002/cncr.28508]</w:t>
      </w:r>
    </w:p>
    <w:p w14:paraId="0F68226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6 </w:t>
      </w:r>
      <w:r w:rsidRPr="008961E3">
        <w:rPr>
          <w:rFonts w:ascii="Book Antiqua" w:hAnsi="Book Antiqua"/>
          <w:b/>
          <w:bCs/>
          <w:lang w:val="en-GB"/>
        </w:rPr>
        <w:t>Orr B</w:t>
      </w:r>
      <w:r w:rsidRPr="008961E3">
        <w:rPr>
          <w:rFonts w:ascii="Book Antiqua" w:hAnsi="Book Antiqua"/>
          <w:lang w:val="en-GB"/>
        </w:rPr>
        <w:t xml:space="preserve">, Edwards RP. Diagnosis and Treatment of Ovarian Cancer. </w:t>
      </w:r>
      <w:proofErr w:type="spellStart"/>
      <w:r w:rsidRPr="008961E3">
        <w:rPr>
          <w:rFonts w:ascii="Book Antiqua" w:hAnsi="Book Antiqua"/>
          <w:i/>
          <w:iCs/>
          <w:lang w:val="en-GB"/>
        </w:rPr>
        <w:t>Hematol</w:t>
      </w:r>
      <w:proofErr w:type="spellEnd"/>
      <w:r w:rsidRPr="008961E3">
        <w:rPr>
          <w:rFonts w:ascii="Book Antiqua" w:hAnsi="Book Antiqua"/>
          <w:i/>
          <w:iCs/>
          <w:lang w:val="en-GB"/>
        </w:rPr>
        <w:t xml:space="preserve"> Oncol Clin North Am</w:t>
      </w:r>
      <w:r w:rsidRPr="008961E3">
        <w:rPr>
          <w:rFonts w:ascii="Book Antiqua" w:hAnsi="Book Antiqua"/>
          <w:lang w:val="en-GB"/>
        </w:rPr>
        <w:t xml:space="preserve"> 2018; </w:t>
      </w:r>
      <w:r w:rsidRPr="008961E3">
        <w:rPr>
          <w:rFonts w:ascii="Book Antiqua" w:hAnsi="Book Antiqua"/>
          <w:b/>
          <w:bCs/>
          <w:lang w:val="en-GB"/>
        </w:rPr>
        <w:t>32</w:t>
      </w:r>
      <w:r w:rsidRPr="008961E3">
        <w:rPr>
          <w:rFonts w:ascii="Book Antiqua" w:hAnsi="Book Antiqua"/>
          <w:lang w:val="en-GB"/>
        </w:rPr>
        <w:t>: 943-964 [PMID: 30390767 DOI: 10.1016/j.hoc.2018.07.010]</w:t>
      </w:r>
    </w:p>
    <w:p w14:paraId="28FD342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7 </w:t>
      </w:r>
      <w:r w:rsidRPr="008961E3">
        <w:rPr>
          <w:rFonts w:ascii="Book Antiqua" w:hAnsi="Book Antiqua"/>
          <w:b/>
          <w:bCs/>
          <w:lang w:val="en-GB"/>
        </w:rPr>
        <w:t>Friedrich M</w:t>
      </w:r>
      <w:r w:rsidRPr="008961E3">
        <w:rPr>
          <w:rFonts w:ascii="Book Antiqua" w:hAnsi="Book Antiqua"/>
          <w:lang w:val="en-GB"/>
        </w:rPr>
        <w:t xml:space="preserve">, Friedrich D, Kraft C, </w:t>
      </w:r>
      <w:proofErr w:type="spellStart"/>
      <w:r w:rsidRPr="008961E3">
        <w:rPr>
          <w:rFonts w:ascii="Book Antiqua" w:hAnsi="Book Antiqua"/>
          <w:lang w:val="en-GB"/>
        </w:rPr>
        <w:t>Rogmans</w:t>
      </w:r>
      <w:proofErr w:type="spellEnd"/>
      <w:r w:rsidRPr="008961E3">
        <w:rPr>
          <w:rFonts w:ascii="Book Antiqua" w:hAnsi="Book Antiqua"/>
          <w:lang w:val="en-GB"/>
        </w:rPr>
        <w:t xml:space="preserve"> C. Multimodal Treatment of Primary Advanced Ovarian Cancer. </w:t>
      </w:r>
      <w:r w:rsidRPr="008961E3">
        <w:rPr>
          <w:rFonts w:ascii="Book Antiqua" w:hAnsi="Book Antiqua"/>
          <w:i/>
          <w:iCs/>
          <w:lang w:val="en-GB"/>
        </w:rPr>
        <w:t>Anticancer Res</w:t>
      </w:r>
      <w:r w:rsidRPr="008961E3">
        <w:rPr>
          <w:rFonts w:ascii="Book Antiqua" w:hAnsi="Book Antiqua"/>
          <w:lang w:val="en-GB"/>
        </w:rPr>
        <w:t xml:space="preserve"> 2021; </w:t>
      </w:r>
      <w:r w:rsidRPr="008961E3">
        <w:rPr>
          <w:rFonts w:ascii="Book Antiqua" w:hAnsi="Book Antiqua"/>
          <w:b/>
          <w:bCs/>
          <w:lang w:val="en-GB"/>
        </w:rPr>
        <w:t>41</w:t>
      </w:r>
      <w:r w:rsidRPr="008961E3">
        <w:rPr>
          <w:rFonts w:ascii="Book Antiqua" w:hAnsi="Book Antiqua"/>
          <w:lang w:val="en-GB"/>
        </w:rPr>
        <w:t>: 3253-3260 [PMID: 34230119 DOI: 10.21873/anticanres.15111]</w:t>
      </w:r>
    </w:p>
    <w:p w14:paraId="14C7328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8 </w:t>
      </w:r>
      <w:proofErr w:type="spellStart"/>
      <w:r w:rsidRPr="008961E3">
        <w:rPr>
          <w:rFonts w:ascii="Book Antiqua" w:hAnsi="Book Antiqua"/>
          <w:b/>
          <w:bCs/>
          <w:lang w:val="en-GB"/>
        </w:rPr>
        <w:t>Lheureux</w:t>
      </w:r>
      <w:proofErr w:type="spellEnd"/>
      <w:r w:rsidRPr="008961E3">
        <w:rPr>
          <w:rFonts w:ascii="Book Antiqua" w:hAnsi="Book Antiqua"/>
          <w:b/>
          <w:bCs/>
          <w:lang w:val="en-GB"/>
        </w:rPr>
        <w:t xml:space="preserve"> S</w:t>
      </w:r>
      <w:r w:rsidRPr="008961E3">
        <w:rPr>
          <w:rFonts w:ascii="Book Antiqua" w:hAnsi="Book Antiqua"/>
          <w:lang w:val="en-GB"/>
        </w:rPr>
        <w:t xml:space="preserve">, Braunstein M, </w:t>
      </w:r>
      <w:proofErr w:type="spellStart"/>
      <w:r w:rsidRPr="008961E3">
        <w:rPr>
          <w:rFonts w:ascii="Book Antiqua" w:hAnsi="Book Antiqua"/>
          <w:lang w:val="en-GB"/>
        </w:rPr>
        <w:t>Oza</w:t>
      </w:r>
      <w:proofErr w:type="spellEnd"/>
      <w:r w:rsidRPr="008961E3">
        <w:rPr>
          <w:rFonts w:ascii="Book Antiqua" w:hAnsi="Book Antiqua"/>
          <w:lang w:val="en-GB"/>
        </w:rPr>
        <w:t xml:space="preserve"> AM. Epithelial ovarian cancer: Evolution of management in the era of precision medicine. </w:t>
      </w:r>
      <w:r w:rsidRPr="008961E3">
        <w:rPr>
          <w:rFonts w:ascii="Book Antiqua" w:hAnsi="Book Antiqua"/>
          <w:i/>
          <w:iCs/>
          <w:lang w:val="en-GB"/>
        </w:rPr>
        <w:t>CA Cancer J Clin</w:t>
      </w:r>
      <w:r w:rsidRPr="008961E3">
        <w:rPr>
          <w:rFonts w:ascii="Book Antiqua" w:hAnsi="Book Antiqua"/>
          <w:lang w:val="en-GB"/>
        </w:rPr>
        <w:t xml:space="preserve"> 2019; </w:t>
      </w:r>
      <w:r w:rsidRPr="008961E3">
        <w:rPr>
          <w:rFonts w:ascii="Book Antiqua" w:hAnsi="Book Antiqua"/>
          <w:b/>
          <w:bCs/>
          <w:lang w:val="en-GB"/>
        </w:rPr>
        <w:t>69</w:t>
      </w:r>
      <w:r w:rsidRPr="008961E3">
        <w:rPr>
          <w:rFonts w:ascii="Book Antiqua" w:hAnsi="Book Antiqua"/>
          <w:lang w:val="en-GB"/>
        </w:rPr>
        <w:t>: 280-304 [PMID: 31099893 DOI: 10.3322/caac.21559]</w:t>
      </w:r>
    </w:p>
    <w:p w14:paraId="38EA6E3D"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9 </w:t>
      </w:r>
      <w:r w:rsidRPr="008961E3">
        <w:rPr>
          <w:rFonts w:ascii="Book Antiqua" w:hAnsi="Book Antiqua"/>
          <w:b/>
          <w:bCs/>
          <w:lang w:val="en-GB"/>
        </w:rPr>
        <w:t>Moran BJ</w:t>
      </w:r>
      <w:r w:rsidRPr="008961E3">
        <w:rPr>
          <w:rFonts w:ascii="Book Antiqua" w:hAnsi="Book Antiqua"/>
          <w:lang w:val="en-GB"/>
        </w:rPr>
        <w:t xml:space="preserve">. Cytoreductive surgery and hyperthermic intraperitoneal chemotherapy for colorectal peritoneal metastases: from novelty to routine in selected cases. </w:t>
      </w:r>
      <w:r w:rsidRPr="008961E3">
        <w:rPr>
          <w:rFonts w:ascii="Book Antiqua" w:hAnsi="Book Antiqua"/>
          <w:i/>
          <w:iCs/>
          <w:lang w:val="en-GB"/>
        </w:rPr>
        <w:t xml:space="preserve">Tech </w:t>
      </w:r>
      <w:proofErr w:type="spellStart"/>
      <w:r w:rsidRPr="008961E3">
        <w:rPr>
          <w:rFonts w:ascii="Book Antiqua" w:hAnsi="Book Antiqua"/>
          <w:i/>
          <w:iCs/>
          <w:lang w:val="en-GB"/>
        </w:rPr>
        <w:t>Coloproctol</w:t>
      </w:r>
      <w:proofErr w:type="spellEnd"/>
      <w:r w:rsidRPr="008961E3">
        <w:rPr>
          <w:rFonts w:ascii="Book Antiqua" w:hAnsi="Book Antiqua"/>
          <w:lang w:val="en-GB"/>
        </w:rPr>
        <w:t xml:space="preserve"> 2017; </w:t>
      </w:r>
      <w:r w:rsidRPr="008961E3">
        <w:rPr>
          <w:rFonts w:ascii="Book Antiqua" w:hAnsi="Book Antiqua"/>
          <w:b/>
          <w:bCs/>
          <w:lang w:val="en-GB"/>
        </w:rPr>
        <w:t>21</w:t>
      </w:r>
      <w:r w:rsidRPr="008961E3">
        <w:rPr>
          <w:rFonts w:ascii="Book Antiqua" w:hAnsi="Book Antiqua"/>
          <w:lang w:val="en-GB"/>
        </w:rPr>
        <w:t>: 767-769 [PMID: 28936563 DOI: 10.1007/s10151-017-1679-8]</w:t>
      </w:r>
    </w:p>
    <w:p w14:paraId="1493E40B"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10 </w:t>
      </w:r>
      <w:r w:rsidRPr="008961E3">
        <w:rPr>
          <w:rFonts w:ascii="Book Antiqua" w:hAnsi="Book Antiqua"/>
          <w:b/>
          <w:bCs/>
          <w:lang w:val="en-GB"/>
        </w:rPr>
        <w:t>Knutson KL</w:t>
      </w:r>
      <w:r w:rsidRPr="008961E3">
        <w:rPr>
          <w:rFonts w:ascii="Book Antiqua" w:hAnsi="Book Antiqua"/>
          <w:lang w:val="en-GB"/>
        </w:rPr>
        <w:t xml:space="preserve">, Maurer MJ, Preston CC, </w:t>
      </w:r>
      <w:proofErr w:type="spellStart"/>
      <w:r w:rsidRPr="008961E3">
        <w:rPr>
          <w:rFonts w:ascii="Book Antiqua" w:hAnsi="Book Antiqua"/>
          <w:lang w:val="en-GB"/>
        </w:rPr>
        <w:t>Moysich</w:t>
      </w:r>
      <w:proofErr w:type="spellEnd"/>
      <w:r w:rsidRPr="008961E3">
        <w:rPr>
          <w:rFonts w:ascii="Book Antiqua" w:hAnsi="Book Antiqua"/>
          <w:lang w:val="en-GB"/>
        </w:rPr>
        <w:t xml:space="preserve"> KB, </w:t>
      </w:r>
      <w:proofErr w:type="spellStart"/>
      <w:r w:rsidRPr="008961E3">
        <w:rPr>
          <w:rFonts w:ascii="Book Antiqua" w:hAnsi="Book Antiqua"/>
          <w:lang w:val="en-GB"/>
        </w:rPr>
        <w:t>Goergen</w:t>
      </w:r>
      <w:proofErr w:type="spellEnd"/>
      <w:r w:rsidRPr="008961E3">
        <w:rPr>
          <w:rFonts w:ascii="Book Antiqua" w:hAnsi="Book Antiqua"/>
          <w:lang w:val="en-GB"/>
        </w:rPr>
        <w:t xml:space="preserve"> K, Hawthorne KM, Cunningham JM, </w:t>
      </w:r>
      <w:proofErr w:type="spellStart"/>
      <w:r w:rsidRPr="008961E3">
        <w:rPr>
          <w:rFonts w:ascii="Book Antiqua" w:hAnsi="Book Antiqua"/>
          <w:lang w:val="en-GB"/>
        </w:rPr>
        <w:t>Odunsi</w:t>
      </w:r>
      <w:proofErr w:type="spellEnd"/>
      <w:r w:rsidRPr="008961E3">
        <w:rPr>
          <w:rFonts w:ascii="Book Antiqua" w:hAnsi="Book Antiqua"/>
          <w:lang w:val="en-GB"/>
        </w:rPr>
        <w:t xml:space="preserve"> K, Hartmann LC, Kalli KR, Oberg AL, Goode EL. Regulatory T cells, inherited variation, and clinical outcome in epithelial ovarian cancer. </w:t>
      </w:r>
      <w:r w:rsidRPr="008961E3">
        <w:rPr>
          <w:rFonts w:ascii="Book Antiqua" w:hAnsi="Book Antiqua"/>
          <w:i/>
          <w:iCs/>
          <w:lang w:val="en-GB"/>
        </w:rPr>
        <w:t xml:space="preserve">Cancer </w:t>
      </w:r>
      <w:r w:rsidRPr="008961E3">
        <w:rPr>
          <w:rFonts w:ascii="Book Antiqua" w:hAnsi="Book Antiqua"/>
          <w:i/>
          <w:iCs/>
          <w:lang w:val="en-GB"/>
        </w:rPr>
        <w:lastRenderedPageBreak/>
        <w:t xml:space="preserve">Immunol </w:t>
      </w:r>
      <w:proofErr w:type="spellStart"/>
      <w:r w:rsidRPr="008961E3">
        <w:rPr>
          <w:rFonts w:ascii="Book Antiqua" w:hAnsi="Book Antiqua"/>
          <w:i/>
          <w:iCs/>
          <w:lang w:val="en-GB"/>
        </w:rPr>
        <w:t>Immunother</w:t>
      </w:r>
      <w:proofErr w:type="spellEnd"/>
      <w:r w:rsidRPr="008961E3">
        <w:rPr>
          <w:rFonts w:ascii="Book Antiqua" w:hAnsi="Book Antiqua"/>
          <w:lang w:val="en-GB"/>
        </w:rPr>
        <w:t xml:space="preserve"> 2015; </w:t>
      </w:r>
      <w:r w:rsidRPr="008961E3">
        <w:rPr>
          <w:rFonts w:ascii="Book Antiqua" w:hAnsi="Book Antiqua"/>
          <w:b/>
          <w:bCs/>
          <w:lang w:val="en-GB"/>
        </w:rPr>
        <w:t>64</w:t>
      </w:r>
      <w:r w:rsidRPr="008961E3">
        <w:rPr>
          <w:rFonts w:ascii="Book Antiqua" w:hAnsi="Book Antiqua"/>
          <w:lang w:val="en-GB"/>
        </w:rPr>
        <w:t>: 1495-1504 [PMID: 26298430 DOI: 10.1007/s00262-015-1753-x]</w:t>
      </w:r>
    </w:p>
    <w:p w14:paraId="08A0313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11 </w:t>
      </w:r>
      <w:r w:rsidRPr="008961E3">
        <w:rPr>
          <w:rFonts w:ascii="Book Antiqua" w:hAnsi="Book Antiqua"/>
          <w:b/>
          <w:bCs/>
          <w:lang w:val="en-GB"/>
        </w:rPr>
        <w:t>Tew WP</w:t>
      </w:r>
      <w:r w:rsidRPr="008961E3">
        <w:rPr>
          <w:rFonts w:ascii="Book Antiqua" w:hAnsi="Book Antiqua"/>
          <w:lang w:val="en-GB"/>
        </w:rPr>
        <w:t xml:space="preserve">. Ovarian cancer in the older woman. </w:t>
      </w:r>
      <w:r w:rsidRPr="008961E3">
        <w:rPr>
          <w:rFonts w:ascii="Book Antiqua" w:hAnsi="Book Antiqua"/>
          <w:i/>
          <w:iCs/>
          <w:lang w:val="en-GB"/>
        </w:rPr>
        <w:t xml:space="preserve">J </w:t>
      </w:r>
      <w:proofErr w:type="spellStart"/>
      <w:r w:rsidRPr="008961E3">
        <w:rPr>
          <w:rFonts w:ascii="Book Antiqua" w:hAnsi="Book Antiqua"/>
          <w:i/>
          <w:iCs/>
          <w:lang w:val="en-GB"/>
        </w:rPr>
        <w:t>Geriatr</w:t>
      </w:r>
      <w:proofErr w:type="spellEnd"/>
      <w:r w:rsidRPr="008961E3">
        <w:rPr>
          <w:rFonts w:ascii="Book Antiqua" w:hAnsi="Book Antiqua"/>
          <w:i/>
          <w:iCs/>
          <w:lang w:val="en-GB"/>
        </w:rPr>
        <w:t xml:space="preserve"> Oncol</w:t>
      </w:r>
      <w:r w:rsidRPr="008961E3">
        <w:rPr>
          <w:rFonts w:ascii="Book Antiqua" w:hAnsi="Book Antiqua"/>
          <w:lang w:val="en-GB"/>
        </w:rPr>
        <w:t xml:space="preserve"> 2016; </w:t>
      </w:r>
      <w:r w:rsidRPr="008961E3">
        <w:rPr>
          <w:rFonts w:ascii="Book Antiqua" w:hAnsi="Book Antiqua"/>
          <w:b/>
          <w:bCs/>
          <w:lang w:val="en-GB"/>
        </w:rPr>
        <w:t>7</w:t>
      </w:r>
      <w:r w:rsidRPr="008961E3">
        <w:rPr>
          <w:rFonts w:ascii="Book Antiqua" w:hAnsi="Book Antiqua"/>
          <w:lang w:val="en-GB"/>
        </w:rPr>
        <w:t>: 354-361 [PMID: 27499341 DOI: 10.1016/j.jgo.2016.07.008]</w:t>
      </w:r>
    </w:p>
    <w:p w14:paraId="048D062B"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12 </w:t>
      </w:r>
      <w:r w:rsidRPr="008961E3">
        <w:rPr>
          <w:rFonts w:ascii="Book Antiqua" w:hAnsi="Book Antiqua"/>
          <w:b/>
          <w:bCs/>
          <w:lang w:val="en-GB"/>
        </w:rPr>
        <w:t>Matsuo K</w:t>
      </w:r>
      <w:r w:rsidRPr="008961E3">
        <w:rPr>
          <w:rFonts w:ascii="Book Antiqua" w:hAnsi="Book Antiqua"/>
          <w:lang w:val="en-GB"/>
        </w:rPr>
        <w:t xml:space="preserve">, Prather CP, </w:t>
      </w:r>
      <w:proofErr w:type="spellStart"/>
      <w:r w:rsidRPr="008961E3">
        <w:rPr>
          <w:rFonts w:ascii="Book Antiqua" w:hAnsi="Book Antiqua"/>
          <w:lang w:val="en-GB"/>
        </w:rPr>
        <w:t>Ahn</w:t>
      </w:r>
      <w:proofErr w:type="spellEnd"/>
      <w:r w:rsidRPr="008961E3">
        <w:rPr>
          <w:rFonts w:ascii="Book Antiqua" w:hAnsi="Book Antiqua"/>
          <w:lang w:val="en-GB"/>
        </w:rPr>
        <w:t xml:space="preserve"> EH, Eno ML, Tierney KE, </w:t>
      </w:r>
      <w:proofErr w:type="spellStart"/>
      <w:r w:rsidRPr="008961E3">
        <w:rPr>
          <w:rFonts w:ascii="Book Antiqua" w:hAnsi="Book Antiqua"/>
          <w:lang w:val="en-GB"/>
        </w:rPr>
        <w:t>Yessaian</w:t>
      </w:r>
      <w:proofErr w:type="spellEnd"/>
      <w:r w:rsidRPr="008961E3">
        <w:rPr>
          <w:rFonts w:ascii="Book Antiqua" w:hAnsi="Book Antiqua"/>
          <w:lang w:val="en-GB"/>
        </w:rPr>
        <w:t xml:space="preserve"> AA, </w:t>
      </w:r>
      <w:proofErr w:type="spellStart"/>
      <w:r w:rsidRPr="008961E3">
        <w:rPr>
          <w:rFonts w:ascii="Book Antiqua" w:hAnsi="Book Antiqua"/>
          <w:lang w:val="en-GB"/>
        </w:rPr>
        <w:t>Im</w:t>
      </w:r>
      <w:proofErr w:type="spellEnd"/>
      <w:r w:rsidRPr="008961E3">
        <w:rPr>
          <w:rFonts w:ascii="Book Antiqua" w:hAnsi="Book Antiqua"/>
          <w:lang w:val="en-GB"/>
        </w:rPr>
        <w:t xml:space="preserve"> DD, Rosenshein NB, Roman LD. Significance of perioperative infection in survival of patients with ovarian cancer. </w:t>
      </w:r>
      <w:r w:rsidRPr="008961E3">
        <w:rPr>
          <w:rFonts w:ascii="Book Antiqua" w:hAnsi="Book Antiqua"/>
          <w:i/>
          <w:iCs/>
          <w:lang w:val="en-GB"/>
        </w:rPr>
        <w:t xml:space="preserve">Int J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Cancer</w:t>
      </w:r>
      <w:r w:rsidRPr="008961E3">
        <w:rPr>
          <w:rFonts w:ascii="Book Antiqua" w:hAnsi="Book Antiqua"/>
          <w:lang w:val="en-GB"/>
        </w:rPr>
        <w:t xml:space="preserve"> 2012; </w:t>
      </w:r>
      <w:r w:rsidRPr="008961E3">
        <w:rPr>
          <w:rFonts w:ascii="Book Antiqua" w:hAnsi="Book Antiqua"/>
          <w:b/>
          <w:bCs/>
          <w:lang w:val="en-GB"/>
        </w:rPr>
        <w:t>22</w:t>
      </w:r>
      <w:r w:rsidRPr="008961E3">
        <w:rPr>
          <w:rFonts w:ascii="Book Antiqua" w:hAnsi="Book Antiqua"/>
          <w:lang w:val="en-GB"/>
        </w:rPr>
        <w:t>: 245-253 [PMID: 22228425 DOI: 10.1097/IGC.0b013e31823bd6db]</w:t>
      </w:r>
    </w:p>
    <w:p w14:paraId="3132446A"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13 </w:t>
      </w:r>
      <w:proofErr w:type="spellStart"/>
      <w:r w:rsidRPr="008961E3">
        <w:rPr>
          <w:rFonts w:ascii="Book Antiqua" w:hAnsi="Book Antiqua"/>
          <w:b/>
          <w:bCs/>
          <w:lang w:val="en-GB"/>
        </w:rPr>
        <w:t>Cracco</w:t>
      </w:r>
      <w:proofErr w:type="spellEnd"/>
      <w:r w:rsidRPr="008961E3">
        <w:rPr>
          <w:rFonts w:ascii="Book Antiqua" w:hAnsi="Book Antiqua"/>
          <w:b/>
          <w:bCs/>
          <w:lang w:val="en-GB"/>
        </w:rPr>
        <w:t xml:space="preserve"> A</w:t>
      </w:r>
      <w:r w:rsidRPr="008961E3">
        <w:rPr>
          <w:rFonts w:ascii="Book Antiqua" w:hAnsi="Book Antiqua"/>
          <w:lang w:val="en-GB"/>
        </w:rPr>
        <w:t xml:space="preserve">, Roy M, </w:t>
      </w:r>
      <w:proofErr w:type="spellStart"/>
      <w:r w:rsidRPr="008961E3">
        <w:rPr>
          <w:rFonts w:ascii="Book Antiqua" w:hAnsi="Book Antiqua"/>
          <w:lang w:val="en-GB"/>
        </w:rPr>
        <w:t>Simpfendorfer</w:t>
      </w:r>
      <w:proofErr w:type="spellEnd"/>
      <w:r w:rsidRPr="008961E3">
        <w:rPr>
          <w:rFonts w:ascii="Book Antiqua" w:hAnsi="Book Antiqua"/>
          <w:lang w:val="en-GB"/>
        </w:rPr>
        <w:t xml:space="preserve"> CH. Cytoreductive surgery and hyperthermic intraperitoneal chemotherapy combined with two-stage hepatectomy for multiple and </w:t>
      </w:r>
      <w:proofErr w:type="spellStart"/>
      <w:r w:rsidRPr="008961E3">
        <w:rPr>
          <w:rFonts w:ascii="Book Antiqua" w:hAnsi="Book Antiqua"/>
          <w:lang w:val="en-GB"/>
        </w:rPr>
        <w:t>bilobar</w:t>
      </w:r>
      <w:proofErr w:type="spellEnd"/>
      <w:r w:rsidRPr="008961E3">
        <w:rPr>
          <w:rFonts w:ascii="Book Antiqua" w:hAnsi="Book Antiqua"/>
          <w:lang w:val="en-GB"/>
        </w:rPr>
        <w:t xml:space="preserve"> desmoplastic small round cell </w:t>
      </w:r>
      <w:proofErr w:type="spellStart"/>
      <w:r w:rsidRPr="008961E3">
        <w:rPr>
          <w:rFonts w:ascii="Book Antiqua" w:hAnsi="Book Antiqua"/>
          <w:lang w:val="en-GB"/>
        </w:rPr>
        <w:t>tumor</w:t>
      </w:r>
      <w:proofErr w:type="spellEnd"/>
      <w:r w:rsidRPr="008961E3">
        <w:rPr>
          <w:rFonts w:ascii="Book Antiqua" w:hAnsi="Book Antiqua"/>
          <w:lang w:val="en-GB"/>
        </w:rPr>
        <w:t xml:space="preserve"> liver metastases. </w:t>
      </w:r>
      <w:r w:rsidRPr="008961E3">
        <w:rPr>
          <w:rFonts w:ascii="Book Antiqua" w:hAnsi="Book Antiqua"/>
          <w:i/>
          <w:iCs/>
          <w:lang w:val="en-GB"/>
        </w:rPr>
        <w:t xml:space="preserve">J </w:t>
      </w:r>
      <w:proofErr w:type="spellStart"/>
      <w:r w:rsidRPr="008961E3">
        <w:rPr>
          <w:rFonts w:ascii="Book Antiqua" w:hAnsi="Book Antiqua"/>
          <w:i/>
          <w:iCs/>
          <w:lang w:val="en-GB"/>
        </w:rPr>
        <w:t>Gastrointest</w:t>
      </w:r>
      <w:proofErr w:type="spellEnd"/>
      <w:r w:rsidRPr="008961E3">
        <w:rPr>
          <w:rFonts w:ascii="Book Antiqua" w:hAnsi="Book Antiqua"/>
          <w:i/>
          <w:iCs/>
          <w:lang w:val="en-GB"/>
        </w:rPr>
        <w:t xml:space="preserve"> Oncol</w:t>
      </w:r>
      <w:r w:rsidRPr="008961E3">
        <w:rPr>
          <w:rFonts w:ascii="Book Antiqua" w:hAnsi="Book Antiqua"/>
          <w:lang w:val="en-GB"/>
        </w:rPr>
        <w:t xml:space="preserve"> 2017; </w:t>
      </w:r>
      <w:r w:rsidRPr="008961E3">
        <w:rPr>
          <w:rFonts w:ascii="Book Antiqua" w:hAnsi="Book Antiqua"/>
          <w:b/>
          <w:bCs/>
          <w:lang w:val="en-GB"/>
        </w:rPr>
        <w:t>8</w:t>
      </w:r>
      <w:r w:rsidRPr="008961E3">
        <w:rPr>
          <w:rFonts w:ascii="Book Antiqua" w:hAnsi="Book Antiqua"/>
          <w:lang w:val="en-GB"/>
        </w:rPr>
        <w:t>: E60-E64 [PMID: 28890830 DOI: 10.21037/jgo.2017.07.07]</w:t>
      </w:r>
    </w:p>
    <w:p w14:paraId="7077511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14 </w:t>
      </w:r>
      <w:r w:rsidRPr="008961E3">
        <w:rPr>
          <w:rFonts w:ascii="Book Antiqua" w:hAnsi="Book Antiqua"/>
          <w:b/>
          <w:bCs/>
          <w:lang w:val="en-GB"/>
        </w:rPr>
        <w:t>Martins CB</w:t>
      </w:r>
      <w:r w:rsidRPr="008961E3">
        <w:rPr>
          <w:rFonts w:ascii="Book Antiqua" w:hAnsi="Book Antiqua"/>
          <w:lang w:val="en-GB"/>
        </w:rPr>
        <w:t xml:space="preserve">, De Bels D, </w:t>
      </w:r>
      <w:proofErr w:type="spellStart"/>
      <w:r w:rsidRPr="008961E3">
        <w:rPr>
          <w:rFonts w:ascii="Book Antiqua" w:hAnsi="Book Antiqua"/>
          <w:lang w:val="en-GB"/>
        </w:rPr>
        <w:t>Honore</w:t>
      </w:r>
      <w:proofErr w:type="spellEnd"/>
      <w:r w:rsidRPr="008961E3">
        <w:rPr>
          <w:rFonts w:ascii="Book Antiqua" w:hAnsi="Book Antiqua"/>
          <w:lang w:val="en-GB"/>
        </w:rPr>
        <w:t xml:space="preserve"> PM, </w:t>
      </w:r>
      <w:proofErr w:type="spellStart"/>
      <w:r w:rsidRPr="008961E3">
        <w:rPr>
          <w:rFonts w:ascii="Book Antiqua" w:hAnsi="Book Antiqua"/>
          <w:lang w:val="en-GB"/>
        </w:rPr>
        <w:t>Redant</w:t>
      </w:r>
      <w:proofErr w:type="spellEnd"/>
      <w:r w:rsidRPr="008961E3">
        <w:rPr>
          <w:rFonts w:ascii="Book Antiqua" w:hAnsi="Book Antiqua"/>
          <w:lang w:val="en-GB"/>
        </w:rPr>
        <w:t xml:space="preserve"> S. Early Prediction of Acute Kidney Injury by Machine Learning: Should We Add the Urine Output Criterion to Improve this New Tool?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2020; </w:t>
      </w:r>
      <w:r w:rsidRPr="008961E3">
        <w:rPr>
          <w:rFonts w:ascii="Book Antiqua" w:hAnsi="Book Antiqua"/>
          <w:b/>
          <w:bCs/>
          <w:lang w:val="en-GB"/>
        </w:rPr>
        <w:t>8</w:t>
      </w:r>
      <w:r w:rsidRPr="008961E3">
        <w:rPr>
          <w:rFonts w:ascii="Book Antiqua" w:hAnsi="Book Antiqua"/>
          <w:lang w:val="en-GB"/>
        </w:rPr>
        <w:t>: 201-202 [PMID: 33511045 DOI: 10.2478/jtim-2020-0031]</w:t>
      </w:r>
    </w:p>
    <w:p w14:paraId="2C6F2DE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15 </w:t>
      </w:r>
      <w:proofErr w:type="spellStart"/>
      <w:r w:rsidRPr="008961E3">
        <w:rPr>
          <w:rFonts w:ascii="Book Antiqua" w:hAnsi="Book Antiqua"/>
          <w:b/>
          <w:bCs/>
          <w:lang w:val="en-GB"/>
        </w:rPr>
        <w:t>Tulsi</w:t>
      </w:r>
      <w:proofErr w:type="spellEnd"/>
      <w:r w:rsidRPr="008961E3">
        <w:rPr>
          <w:rFonts w:ascii="Book Antiqua" w:hAnsi="Book Antiqua"/>
          <w:b/>
          <w:bCs/>
          <w:lang w:val="en-GB"/>
        </w:rPr>
        <w:t xml:space="preserve"> R</w:t>
      </w:r>
      <w:r w:rsidRPr="008961E3">
        <w:rPr>
          <w:rFonts w:ascii="Book Antiqua" w:hAnsi="Book Antiqua"/>
          <w:lang w:val="en-GB"/>
        </w:rPr>
        <w:t xml:space="preserve">, </w:t>
      </w:r>
      <w:proofErr w:type="spellStart"/>
      <w:r w:rsidRPr="008961E3">
        <w:rPr>
          <w:rFonts w:ascii="Book Antiqua" w:hAnsi="Book Antiqua"/>
          <w:lang w:val="en-GB"/>
        </w:rPr>
        <w:t>Ul</w:t>
      </w:r>
      <w:proofErr w:type="spellEnd"/>
      <w:r w:rsidRPr="008961E3">
        <w:rPr>
          <w:rFonts w:ascii="Book Antiqua" w:hAnsi="Book Antiqua"/>
          <w:lang w:val="en-GB"/>
        </w:rPr>
        <w:t xml:space="preserve"> Haque MM, Hanif FM, Devi A, Mubarak M, Hassan Luck N. Metastasis of Duodenal Adenocarcinoma to the Urinary Bladder Presenting as </w:t>
      </w:r>
      <w:proofErr w:type="spellStart"/>
      <w:r w:rsidRPr="008961E3">
        <w:rPr>
          <w:rFonts w:ascii="Book Antiqua" w:hAnsi="Book Antiqua"/>
          <w:lang w:val="en-GB"/>
        </w:rPr>
        <w:t>Hematuria</w:t>
      </w:r>
      <w:proofErr w:type="spellEnd"/>
      <w:r w:rsidRPr="008961E3">
        <w:rPr>
          <w:rFonts w:ascii="Book Antiqua" w:hAnsi="Book Antiqua"/>
          <w:lang w:val="en-GB"/>
        </w:rPr>
        <w:t xml:space="preserve">.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2021; </w:t>
      </w:r>
      <w:r w:rsidRPr="008961E3">
        <w:rPr>
          <w:rFonts w:ascii="Book Antiqua" w:hAnsi="Book Antiqua"/>
          <w:b/>
          <w:bCs/>
          <w:lang w:val="en-GB"/>
        </w:rPr>
        <w:t>9</w:t>
      </w:r>
      <w:r w:rsidRPr="008961E3">
        <w:rPr>
          <w:rFonts w:ascii="Book Antiqua" w:hAnsi="Book Antiqua"/>
          <w:lang w:val="en-GB"/>
        </w:rPr>
        <w:t>: 143-145 [PMID: 34497753 DOI: 10.2478/jtim-2021-0010]</w:t>
      </w:r>
    </w:p>
    <w:p w14:paraId="4041FB6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16 </w:t>
      </w:r>
      <w:r w:rsidRPr="008961E3">
        <w:rPr>
          <w:rFonts w:ascii="Book Antiqua" w:hAnsi="Book Antiqua"/>
          <w:b/>
          <w:bCs/>
          <w:lang w:val="en-GB"/>
        </w:rPr>
        <w:t>Morgan RJ Jr</w:t>
      </w:r>
      <w:r w:rsidRPr="008961E3">
        <w:rPr>
          <w:rFonts w:ascii="Book Antiqua" w:hAnsi="Book Antiqua"/>
          <w:lang w:val="en-GB"/>
        </w:rPr>
        <w:t xml:space="preserve">, Armstrong DK, Alvarez RD, </w:t>
      </w:r>
      <w:proofErr w:type="spellStart"/>
      <w:r w:rsidRPr="008961E3">
        <w:rPr>
          <w:rFonts w:ascii="Book Antiqua" w:hAnsi="Book Antiqua"/>
          <w:lang w:val="en-GB"/>
        </w:rPr>
        <w:t>Bakkum-Gamez</w:t>
      </w:r>
      <w:proofErr w:type="spellEnd"/>
      <w:r w:rsidRPr="008961E3">
        <w:rPr>
          <w:rFonts w:ascii="Book Antiqua" w:hAnsi="Book Antiqua"/>
          <w:lang w:val="en-GB"/>
        </w:rPr>
        <w:t xml:space="preserve"> JN, </w:t>
      </w:r>
      <w:proofErr w:type="spellStart"/>
      <w:r w:rsidRPr="008961E3">
        <w:rPr>
          <w:rFonts w:ascii="Book Antiqua" w:hAnsi="Book Antiqua"/>
          <w:lang w:val="en-GB"/>
        </w:rPr>
        <w:t>Behbakht</w:t>
      </w:r>
      <w:proofErr w:type="spellEnd"/>
      <w:r w:rsidRPr="008961E3">
        <w:rPr>
          <w:rFonts w:ascii="Book Antiqua" w:hAnsi="Book Antiqua"/>
          <w:lang w:val="en-GB"/>
        </w:rPr>
        <w:t xml:space="preserve"> K, Chen LM, Copeland L, Crispens MA, DeRosa M, Dorigo O, </w:t>
      </w:r>
      <w:proofErr w:type="spellStart"/>
      <w:r w:rsidRPr="008961E3">
        <w:rPr>
          <w:rFonts w:ascii="Book Antiqua" w:hAnsi="Book Antiqua"/>
          <w:lang w:val="en-GB"/>
        </w:rPr>
        <w:t>Gershenson</w:t>
      </w:r>
      <w:proofErr w:type="spellEnd"/>
      <w:r w:rsidRPr="008961E3">
        <w:rPr>
          <w:rFonts w:ascii="Book Antiqua" w:hAnsi="Book Antiqua"/>
          <w:lang w:val="en-GB"/>
        </w:rPr>
        <w:t xml:space="preserve"> DM, Gray HJ, Hakam A, </w:t>
      </w:r>
      <w:proofErr w:type="spellStart"/>
      <w:r w:rsidRPr="008961E3">
        <w:rPr>
          <w:rFonts w:ascii="Book Antiqua" w:hAnsi="Book Antiqua"/>
          <w:lang w:val="en-GB"/>
        </w:rPr>
        <w:t>Havrilesky</w:t>
      </w:r>
      <w:proofErr w:type="spellEnd"/>
      <w:r w:rsidRPr="008961E3">
        <w:rPr>
          <w:rFonts w:ascii="Book Antiqua" w:hAnsi="Book Antiqua"/>
          <w:lang w:val="en-GB"/>
        </w:rPr>
        <w:t xml:space="preserve"> LJ, Johnston C, </w:t>
      </w:r>
      <w:proofErr w:type="spellStart"/>
      <w:r w:rsidRPr="008961E3">
        <w:rPr>
          <w:rFonts w:ascii="Book Antiqua" w:hAnsi="Book Antiqua"/>
          <w:lang w:val="en-GB"/>
        </w:rPr>
        <w:t>Lele</w:t>
      </w:r>
      <w:proofErr w:type="spellEnd"/>
      <w:r w:rsidRPr="008961E3">
        <w:rPr>
          <w:rFonts w:ascii="Book Antiqua" w:hAnsi="Book Antiqua"/>
          <w:lang w:val="en-GB"/>
        </w:rPr>
        <w:t xml:space="preserve"> S, Martin L, </w:t>
      </w:r>
      <w:proofErr w:type="spellStart"/>
      <w:r w:rsidRPr="008961E3">
        <w:rPr>
          <w:rFonts w:ascii="Book Antiqua" w:hAnsi="Book Antiqua"/>
          <w:lang w:val="en-GB"/>
        </w:rPr>
        <w:t>Matulonis</w:t>
      </w:r>
      <w:proofErr w:type="spellEnd"/>
      <w:r w:rsidRPr="008961E3">
        <w:rPr>
          <w:rFonts w:ascii="Book Antiqua" w:hAnsi="Book Antiqua"/>
          <w:lang w:val="en-GB"/>
        </w:rPr>
        <w:t xml:space="preserve"> UA, O'Malley DM, Penson RT, </w:t>
      </w:r>
      <w:proofErr w:type="spellStart"/>
      <w:r w:rsidRPr="008961E3">
        <w:rPr>
          <w:rFonts w:ascii="Book Antiqua" w:hAnsi="Book Antiqua"/>
          <w:lang w:val="en-GB"/>
        </w:rPr>
        <w:t>Percac</w:t>
      </w:r>
      <w:proofErr w:type="spellEnd"/>
      <w:r w:rsidRPr="008961E3">
        <w:rPr>
          <w:rFonts w:ascii="Book Antiqua" w:hAnsi="Book Antiqua"/>
          <w:lang w:val="en-GB"/>
        </w:rPr>
        <w:t xml:space="preserve">-Lima S, Pineda M, </w:t>
      </w:r>
      <w:proofErr w:type="spellStart"/>
      <w:r w:rsidRPr="008961E3">
        <w:rPr>
          <w:rFonts w:ascii="Book Antiqua" w:hAnsi="Book Antiqua"/>
          <w:lang w:val="en-GB"/>
        </w:rPr>
        <w:t>Plaxe</w:t>
      </w:r>
      <w:proofErr w:type="spellEnd"/>
      <w:r w:rsidRPr="008961E3">
        <w:rPr>
          <w:rFonts w:ascii="Book Antiqua" w:hAnsi="Book Antiqua"/>
          <w:lang w:val="en-GB"/>
        </w:rPr>
        <w:t xml:space="preserve"> SC, Powell MA, Ratner E, </w:t>
      </w:r>
      <w:proofErr w:type="spellStart"/>
      <w:r w:rsidRPr="008961E3">
        <w:rPr>
          <w:rFonts w:ascii="Book Antiqua" w:hAnsi="Book Antiqua"/>
          <w:lang w:val="en-GB"/>
        </w:rPr>
        <w:t>Remmenga</w:t>
      </w:r>
      <w:proofErr w:type="spellEnd"/>
      <w:r w:rsidRPr="008961E3">
        <w:rPr>
          <w:rFonts w:ascii="Book Antiqua" w:hAnsi="Book Antiqua"/>
          <w:lang w:val="en-GB"/>
        </w:rPr>
        <w:t xml:space="preserve"> SW, Rose PG, </w:t>
      </w:r>
      <w:proofErr w:type="spellStart"/>
      <w:r w:rsidRPr="008961E3">
        <w:rPr>
          <w:rFonts w:ascii="Book Antiqua" w:hAnsi="Book Antiqua"/>
          <w:lang w:val="en-GB"/>
        </w:rPr>
        <w:t>Sabbatini</w:t>
      </w:r>
      <w:proofErr w:type="spellEnd"/>
      <w:r w:rsidRPr="008961E3">
        <w:rPr>
          <w:rFonts w:ascii="Book Antiqua" w:hAnsi="Book Antiqua"/>
          <w:lang w:val="en-GB"/>
        </w:rPr>
        <w:t xml:space="preserve"> P, Santoso JT, Werner TL, Burns J, Hughes M. Ovarian Cancer, Version 1.2016, NCCN Clinical Practice Guidelines in Oncology. </w:t>
      </w:r>
      <w:r w:rsidRPr="008961E3">
        <w:rPr>
          <w:rFonts w:ascii="Book Antiqua" w:hAnsi="Book Antiqua"/>
          <w:i/>
          <w:iCs/>
          <w:lang w:val="en-GB"/>
        </w:rPr>
        <w:t xml:space="preserve">J Natl </w:t>
      </w:r>
      <w:proofErr w:type="spellStart"/>
      <w:r w:rsidRPr="008961E3">
        <w:rPr>
          <w:rFonts w:ascii="Book Antiqua" w:hAnsi="Book Antiqua"/>
          <w:i/>
          <w:iCs/>
          <w:lang w:val="en-GB"/>
        </w:rPr>
        <w:t>Compr</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Canc</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Netw</w:t>
      </w:r>
      <w:proofErr w:type="spellEnd"/>
      <w:r w:rsidRPr="008961E3">
        <w:rPr>
          <w:rFonts w:ascii="Book Antiqua" w:hAnsi="Book Antiqua"/>
          <w:lang w:val="en-GB"/>
        </w:rPr>
        <w:t xml:space="preserve"> 2016; </w:t>
      </w:r>
      <w:r w:rsidRPr="008961E3">
        <w:rPr>
          <w:rFonts w:ascii="Book Antiqua" w:hAnsi="Book Antiqua"/>
          <w:b/>
          <w:bCs/>
          <w:lang w:val="en-GB"/>
        </w:rPr>
        <w:t>14</w:t>
      </w:r>
      <w:r w:rsidRPr="008961E3">
        <w:rPr>
          <w:rFonts w:ascii="Book Antiqua" w:hAnsi="Book Antiqua"/>
          <w:lang w:val="en-GB"/>
        </w:rPr>
        <w:t>: 1134-1163 [PMID: 27587625 DOI: 10.6004/jnccn.2016.0122]</w:t>
      </w:r>
    </w:p>
    <w:p w14:paraId="3E5730A8"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17 </w:t>
      </w:r>
      <w:r w:rsidRPr="008961E3">
        <w:rPr>
          <w:rFonts w:ascii="Book Antiqua" w:hAnsi="Book Antiqua"/>
          <w:b/>
          <w:bCs/>
          <w:lang w:val="en-GB"/>
        </w:rPr>
        <w:t>Fan J</w:t>
      </w:r>
      <w:r w:rsidRPr="008961E3">
        <w:rPr>
          <w:rFonts w:ascii="Book Antiqua" w:hAnsi="Book Antiqua"/>
          <w:lang w:val="en-GB"/>
        </w:rPr>
        <w:t xml:space="preserve">, </w:t>
      </w:r>
      <w:proofErr w:type="spellStart"/>
      <w:r w:rsidRPr="008961E3">
        <w:rPr>
          <w:rFonts w:ascii="Book Antiqua" w:hAnsi="Book Antiqua"/>
          <w:lang w:val="en-GB"/>
        </w:rPr>
        <w:t>Lv</w:t>
      </w:r>
      <w:proofErr w:type="spellEnd"/>
      <w:r w:rsidRPr="008961E3">
        <w:rPr>
          <w:rFonts w:ascii="Book Antiqua" w:hAnsi="Book Antiqua"/>
          <w:lang w:val="en-GB"/>
        </w:rPr>
        <w:t xml:space="preserve"> J. A Selective Overview of Variable Selection in High Dimensional Feature Space. </w:t>
      </w:r>
      <w:r w:rsidRPr="008961E3">
        <w:rPr>
          <w:rFonts w:ascii="Book Antiqua" w:hAnsi="Book Antiqua"/>
          <w:i/>
          <w:iCs/>
          <w:lang w:val="en-GB"/>
        </w:rPr>
        <w:t>Stat Sin</w:t>
      </w:r>
      <w:r w:rsidRPr="008961E3">
        <w:rPr>
          <w:rFonts w:ascii="Book Antiqua" w:hAnsi="Book Antiqua"/>
          <w:lang w:val="en-GB"/>
        </w:rPr>
        <w:t xml:space="preserve"> 2010; </w:t>
      </w:r>
      <w:r w:rsidRPr="008961E3">
        <w:rPr>
          <w:rFonts w:ascii="Book Antiqua" w:hAnsi="Book Antiqua"/>
          <w:b/>
          <w:bCs/>
          <w:lang w:val="en-GB"/>
        </w:rPr>
        <w:t>20</w:t>
      </w:r>
      <w:r w:rsidRPr="008961E3">
        <w:rPr>
          <w:rFonts w:ascii="Book Antiqua" w:hAnsi="Book Antiqua"/>
          <w:lang w:val="en-GB"/>
        </w:rPr>
        <w:t>: 101-148 [PMID: 21572976]</w:t>
      </w:r>
    </w:p>
    <w:p w14:paraId="31F26F61"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18 </w:t>
      </w:r>
      <w:r w:rsidRPr="008961E3">
        <w:rPr>
          <w:rFonts w:ascii="Book Antiqua" w:hAnsi="Book Antiqua"/>
          <w:b/>
          <w:bCs/>
          <w:lang w:val="en-GB"/>
        </w:rPr>
        <w:t>Armstrong RA</w:t>
      </w:r>
      <w:r w:rsidRPr="008961E3">
        <w:rPr>
          <w:rFonts w:ascii="Book Antiqua" w:hAnsi="Book Antiqua"/>
          <w:lang w:val="en-GB"/>
        </w:rPr>
        <w:t xml:space="preserve">. When to use the Bonferroni correction. </w:t>
      </w:r>
      <w:r w:rsidRPr="008961E3">
        <w:rPr>
          <w:rFonts w:ascii="Book Antiqua" w:hAnsi="Book Antiqua"/>
          <w:i/>
          <w:iCs/>
          <w:lang w:val="en-GB"/>
        </w:rPr>
        <w:t xml:space="preserve">Ophthalmic </w:t>
      </w:r>
      <w:proofErr w:type="spellStart"/>
      <w:r w:rsidRPr="008961E3">
        <w:rPr>
          <w:rFonts w:ascii="Book Antiqua" w:hAnsi="Book Antiqua"/>
          <w:i/>
          <w:iCs/>
          <w:lang w:val="en-GB"/>
        </w:rPr>
        <w:t>Physiol</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Opt</w:t>
      </w:r>
      <w:proofErr w:type="spellEnd"/>
      <w:r w:rsidRPr="008961E3">
        <w:rPr>
          <w:rFonts w:ascii="Book Antiqua" w:hAnsi="Book Antiqua"/>
          <w:lang w:val="en-GB"/>
        </w:rPr>
        <w:t xml:space="preserve"> 2014; </w:t>
      </w:r>
      <w:r w:rsidRPr="008961E3">
        <w:rPr>
          <w:rFonts w:ascii="Book Antiqua" w:hAnsi="Book Antiqua"/>
          <w:b/>
          <w:bCs/>
          <w:lang w:val="en-GB"/>
        </w:rPr>
        <w:t>34</w:t>
      </w:r>
      <w:r w:rsidRPr="008961E3">
        <w:rPr>
          <w:rFonts w:ascii="Book Antiqua" w:hAnsi="Book Antiqua"/>
          <w:lang w:val="en-GB"/>
        </w:rPr>
        <w:t>: 502-508 [PMID: 24697967 DOI: 10.1111/opo.12131]</w:t>
      </w:r>
    </w:p>
    <w:p w14:paraId="3CA7A79E"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lastRenderedPageBreak/>
        <w:t xml:space="preserve">19 </w:t>
      </w:r>
      <w:r w:rsidRPr="008961E3">
        <w:rPr>
          <w:rFonts w:ascii="Book Antiqua" w:hAnsi="Book Antiqua"/>
          <w:b/>
          <w:bCs/>
          <w:lang w:val="en-GB"/>
        </w:rPr>
        <w:t>Deo RC</w:t>
      </w:r>
      <w:r w:rsidRPr="008961E3">
        <w:rPr>
          <w:rFonts w:ascii="Book Antiqua" w:hAnsi="Book Antiqua"/>
          <w:lang w:val="en-GB"/>
        </w:rPr>
        <w:t xml:space="preserve">. Machine Learning in Medicine. </w:t>
      </w:r>
      <w:r w:rsidRPr="008961E3">
        <w:rPr>
          <w:rFonts w:ascii="Book Antiqua" w:hAnsi="Book Antiqua"/>
          <w:i/>
          <w:iCs/>
          <w:lang w:val="en-GB"/>
        </w:rPr>
        <w:t>Circulation</w:t>
      </w:r>
      <w:r w:rsidRPr="008961E3">
        <w:rPr>
          <w:rFonts w:ascii="Book Antiqua" w:hAnsi="Book Antiqua"/>
          <w:lang w:val="en-GB"/>
        </w:rPr>
        <w:t xml:space="preserve"> 2015; </w:t>
      </w:r>
      <w:r w:rsidRPr="008961E3">
        <w:rPr>
          <w:rFonts w:ascii="Book Antiqua" w:hAnsi="Book Antiqua"/>
          <w:b/>
          <w:bCs/>
          <w:lang w:val="en-GB"/>
        </w:rPr>
        <w:t>132</w:t>
      </w:r>
      <w:r w:rsidRPr="008961E3">
        <w:rPr>
          <w:rFonts w:ascii="Book Antiqua" w:hAnsi="Book Antiqua"/>
          <w:lang w:val="en-GB"/>
        </w:rPr>
        <w:t>: 1920-1930 [PMID: 26572668 DOI: 10.1161/CIRCULATIONAHA.115.001593]</w:t>
      </w:r>
    </w:p>
    <w:p w14:paraId="06D627E7"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20 </w:t>
      </w:r>
      <w:r w:rsidRPr="008961E3">
        <w:rPr>
          <w:rFonts w:ascii="Book Antiqua" w:hAnsi="Book Antiqua"/>
          <w:b/>
          <w:bCs/>
          <w:lang w:val="en-GB"/>
        </w:rPr>
        <w:t>Pavlov MJ</w:t>
      </w:r>
      <w:r w:rsidRPr="008961E3">
        <w:rPr>
          <w:rFonts w:ascii="Book Antiqua" w:hAnsi="Book Antiqua"/>
          <w:lang w:val="en-GB"/>
        </w:rPr>
        <w:t xml:space="preserve">, </w:t>
      </w:r>
      <w:proofErr w:type="spellStart"/>
      <w:r w:rsidRPr="008961E3">
        <w:rPr>
          <w:rFonts w:ascii="Book Antiqua" w:hAnsi="Book Antiqua"/>
          <w:lang w:val="en-GB"/>
        </w:rPr>
        <w:t>Ceranic</w:t>
      </w:r>
      <w:proofErr w:type="spellEnd"/>
      <w:r w:rsidRPr="008961E3">
        <w:rPr>
          <w:rFonts w:ascii="Book Antiqua" w:hAnsi="Book Antiqua"/>
          <w:lang w:val="en-GB"/>
        </w:rPr>
        <w:t xml:space="preserve"> MS, </w:t>
      </w:r>
      <w:proofErr w:type="spellStart"/>
      <w:r w:rsidRPr="008961E3">
        <w:rPr>
          <w:rFonts w:ascii="Book Antiqua" w:hAnsi="Book Antiqua"/>
          <w:lang w:val="en-GB"/>
        </w:rPr>
        <w:t>Latincic</w:t>
      </w:r>
      <w:proofErr w:type="spellEnd"/>
      <w:r w:rsidRPr="008961E3">
        <w:rPr>
          <w:rFonts w:ascii="Book Antiqua" w:hAnsi="Book Antiqua"/>
          <w:lang w:val="en-GB"/>
        </w:rPr>
        <w:t xml:space="preserve"> SM, </w:t>
      </w:r>
      <w:proofErr w:type="spellStart"/>
      <w:r w:rsidRPr="008961E3">
        <w:rPr>
          <w:rFonts w:ascii="Book Antiqua" w:hAnsi="Book Antiqua"/>
          <w:lang w:val="en-GB"/>
        </w:rPr>
        <w:t>Sabljak</w:t>
      </w:r>
      <w:proofErr w:type="spellEnd"/>
      <w:r w:rsidRPr="008961E3">
        <w:rPr>
          <w:rFonts w:ascii="Book Antiqua" w:hAnsi="Book Antiqua"/>
          <w:lang w:val="en-GB"/>
        </w:rPr>
        <w:t xml:space="preserve"> PV, </w:t>
      </w:r>
      <w:proofErr w:type="spellStart"/>
      <w:r w:rsidRPr="008961E3">
        <w:rPr>
          <w:rFonts w:ascii="Book Antiqua" w:hAnsi="Book Antiqua"/>
          <w:lang w:val="en-GB"/>
        </w:rPr>
        <w:t>Kecmanovic</w:t>
      </w:r>
      <w:proofErr w:type="spellEnd"/>
      <w:r w:rsidRPr="008961E3">
        <w:rPr>
          <w:rFonts w:ascii="Book Antiqua" w:hAnsi="Book Antiqua"/>
          <w:lang w:val="en-GB"/>
        </w:rPr>
        <w:t xml:space="preserve"> DM, </w:t>
      </w:r>
      <w:proofErr w:type="spellStart"/>
      <w:r w:rsidRPr="008961E3">
        <w:rPr>
          <w:rFonts w:ascii="Book Antiqua" w:hAnsi="Book Antiqua"/>
          <w:lang w:val="en-GB"/>
        </w:rPr>
        <w:t>Sugarbaker</w:t>
      </w:r>
      <w:proofErr w:type="spellEnd"/>
      <w:r w:rsidRPr="008961E3">
        <w:rPr>
          <w:rFonts w:ascii="Book Antiqua" w:hAnsi="Book Antiqua"/>
          <w:lang w:val="en-GB"/>
        </w:rPr>
        <w:t xml:space="preserve"> PH. Cytoreductive surgery and hyperthermic intraperitoneal chemotherapy for the treatment of advanced epithelial and recurrent ovarian carcinoma: a single </w:t>
      </w:r>
      <w:proofErr w:type="spellStart"/>
      <w:r w:rsidRPr="008961E3">
        <w:rPr>
          <w:rFonts w:ascii="Book Antiqua" w:hAnsi="Book Antiqua"/>
          <w:lang w:val="en-GB"/>
        </w:rPr>
        <w:t>center</w:t>
      </w:r>
      <w:proofErr w:type="spellEnd"/>
      <w:r w:rsidRPr="008961E3">
        <w:rPr>
          <w:rFonts w:ascii="Book Antiqua" w:hAnsi="Book Antiqua"/>
          <w:lang w:val="en-GB"/>
        </w:rPr>
        <w:t xml:space="preserve"> experience. </w:t>
      </w:r>
      <w:r w:rsidRPr="008961E3">
        <w:rPr>
          <w:rFonts w:ascii="Book Antiqua" w:hAnsi="Book Antiqua"/>
          <w:i/>
          <w:iCs/>
          <w:lang w:val="en-GB"/>
        </w:rPr>
        <w:t>Int J Hyperthermia</w:t>
      </w:r>
      <w:r w:rsidRPr="008961E3">
        <w:rPr>
          <w:rFonts w:ascii="Book Antiqua" w:hAnsi="Book Antiqua"/>
          <w:lang w:val="en-GB"/>
        </w:rPr>
        <w:t xml:space="preserve"> 2018; </w:t>
      </w:r>
      <w:r w:rsidRPr="008961E3">
        <w:rPr>
          <w:rFonts w:ascii="Book Antiqua" w:hAnsi="Book Antiqua"/>
          <w:b/>
          <w:bCs/>
          <w:lang w:val="en-GB"/>
        </w:rPr>
        <w:t>34</w:t>
      </w:r>
      <w:r w:rsidRPr="008961E3">
        <w:rPr>
          <w:rFonts w:ascii="Book Antiqua" w:hAnsi="Book Antiqua"/>
          <w:lang w:val="en-GB"/>
        </w:rPr>
        <w:t>: 564-569 [PMID: 28877609 DOI: 10.1080/02656736.2017.1371341]</w:t>
      </w:r>
    </w:p>
    <w:p w14:paraId="60C571AD"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21 </w:t>
      </w:r>
      <w:r w:rsidRPr="008961E3">
        <w:rPr>
          <w:rFonts w:ascii="Book Antiqua" w:hAnsi="Book Antiqua"/>
          <w:b/>
          <w:bCs/>
          <w:lang w:val="en-GB"/>
        </w:rPr>
        <w:t>Filippova OT</w:t>
      </w:r>
      <w:r w:rsidRPr="008961E3">
        <w:rPr>
          <w:rFonts w:ascii="Book Antiqua" w:hAnsi="Book Antiqua"/>
          <w:lang w:val="en-GB"/>
        </w:rPr>
        <w:t xml:space="preserve">, Kim SW, Cowan RA, Chi AJ, </w:t>
      </w:r>
      <w:proofErr w:type="spellStart"/>
      <w:r w:rsidRPr="008961E3">
        <w:rPr>
          <w:rFonts w:ascii="Book Antiqua" w:hAnsi="Book Antiqua"/>
          <w:lang w:val="en-GB"/>
        </w:rPr>
        <w:t>Iasonos</w:t>
      </w:r>
      <w:proofErr w:type="spellEnd"/>
      <w:r w:rsidRPr="008961E3">
        <w:rPr>
          <w:rFonts w:ascii="Book Antiqua" w:hAnsi="Book Antiqua"/>
          <w:lang w:val="en-GB"/>
        </w:rPr>
        <w:t xml:space="preserve"> A, Zhou QC, Broach V, </w:t>
      </w:r>
      <w:proofErr w:type="spellStart"/>
      <w:r w:rsidRPr="008961E3">
        <w:rPr>
          <w:rFonts w:ascii="Book Antiqua" w:hAnsi="Book Antiqua"/>
          <w:lang w:val="en-GB"/>
        </w:rPr>
        <w:t>Zivanovic</w:t>
      </w:r>
      <w:proofErr w:type="spellEnd"/>
      <w:r w:rsidRPr="008961E3">
        <w:rPr>
          <w:rFonts w:ascii="Book Antiqua" w:hAnsi="Book Antiqua"/>
          <w:lang w:val="en-GB"/>
        </w:rPr>
        <w:t xml:space="preserve"> O, Long Roche K, </w:t>
      </w:r>
      <w:proofErr w:type="spellStart"/>
      <w:r w:rsidRPr="008961E3">
        <w:rPr>
          <w:rFonts w:ascii="Book Antiqua" w:hAnsi="Book Antiqua"/>
          <w:lang w:val="en-GB"/>
        </w:rPr>
        <w:t>Sonoda</w:t>
      </w:r>
      <w:proofErr w:type="spellEnd"/>
      <w:r w:rsidRPr="008961E3">
        <w:rPr>
          <w:rFonts w:ascii="Book Antiqua" w:hAnsi="Book Antiqua"/>
          <w:lang w:val="en-GB"/>
        </w:rPr>
        <w:t xml:space="preserve"> Y, Gardner G, Chi DS. Hematologic changes after splenectomy for ovarian cancer debulking surgery, and association with infection and venous thromboembolism. </w:t>
      </w:r>
      <w:r w:rsidRPr="008961E3">
        <w:rPr>
          <w:rFonts w:ascii="Book Antiqua" w:hAnsi="Book Antiqua"/>
          <w:i/>
          <w:iCs/>
          <w:lang w:val="en-GB"/>
        </w:rPr>
        <w:t xml:space="preserve">Int J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Cancer</w:t>
      </w:r>
      <w:r w:rsidRPr="008961E3">
        <w:rPr>
          <w:rFonts w:ascii="Book Antiqua" w:hAnsi="Book Antiqua"/>
          <w:lang w:val="en-GB"/>
        </w:rPr>
        <w:t xml:space="preserve"> 2020; </w:t>
      </w:r>
      <w:r w:rsidRPr="008961E3">
        <w:rPr>
          <w:rFonts w:ascii="Book Antiqua" w:hAnsi="Book Antiqua"/>
          <w:b/>
          <w:bCs/>
          <w:lang w:val="en-GB"/>
        </w:rPr>
        <w:t>30</w:t>
      </w:r>
      <w:r w:rsidRPr="008961E3">
        <w:rPr>
          <w:rFonts w:ascii="Book Antiqua" w:hAnsi="Book Antiqua"/>
          <w:lang w:val="en-GB"/>
        </w:rPr>
        <w:t>: 1183-1188 [PMID: 32665236 DOI: 10.1136/ijgc-2020-001368]</w:t>
      </w:r>
    </w:p>
    <w:p w14:paraId="11A6F2D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22 </w:t>
      </w:r>
      <w:proofErr w:type="spellStart"/>
      <w:r w:rsidRPr="008961E3">
        <w:rPr>
          <w:rFonts w:ascii="Book Antiqua" w:hAnsi="Book Antiqua"/>
          <w:b/>
          <w:bCs/>
          <w:lang w:val="en-GB"/>
        </w:rPr>
        <w:t>Kirmusaoglu</w:t>
      </w:r>
      <w:proofErr w:type="spellEnd"/>
      <w:r w:rsidRPr="008961E3">
        <w:rPr>
          <w:rFonts w:ascii="Book Antiqua" w:hAnsi="Book Antiqua"/>
          <w:b/>
          <w:bCs/>
          <w:lang w:val="en-GB"/>
        </w:rPr>
        <w:t xml:space="preserve"> S</w:t>
      </w:r>
      <w:r w:rsidRPr="008961E3">
        <w:rPr>
          <w:rFonts w:ascii="Book Antiqua" w:hAnsi="Book Antiqua"/>
          <w:lang w:val="en-GB"/>
        </w:rPr>
        <w:t xml:space="preserve">, </w:t>
      </w:r>
      <w:proofErr w:type="spellStart"/>
      <w:r w:rsidRPr="008961E3">
        <w:rPr>
          <w:rFonts w:ascii="Book Antiqua" w:hAnsi="Book Antiqua"/>
          <w:lang w:val="en-GB"/>
        </w:rPr>
        <w:t>Yurdugül</w:t>
      </w:r>
      <w:proofErr w:type="spellEnd"/>
      <w:r w:rsidRPr="008961E3">
        <w:rPr>
          <w:rFonts w:ascii="Book Antiqua" w:hAnsi="Book Antiqua"/>
          <w:lang w:val="en-GB"/>
        </w:rPr>
        <w:t xml:space="preserve"> S, </w:t>
      </w:r>
      <w:proofErr w:type="spellStart"/>
      <w:r w:rsidRPr="008961E3">
        <w:rPr>
          <w:rFonts w:ascii="Book Antiqua" w:hAnsi="Book Antiqua"/>
          <w:lang w:val="en-GB"/>
        </w:rPr>
        <w:t>Metin</w:t>
      </w:r>
      <w:proofErr w:type="spellEnd"/>
      <w:r w:rsidRPr="008961E3">
        <w:rPr>
          <w:rFonts w:ascii="Book Antiqua" w:hAnsi="Book Antiqua"/>
          <w:lang w:val="en-GB"/>
        </w:rPr>
        <w:t xml:space="preserve"> A, </w:t>
      </w:r>
      <w:proofErr w:type="spellStart"/>
      <w:r w:rsidRPr="008961E3">
        <w:rPr>
          <w:rFonts w:ascii="Book Antiqua" w:hAnsi="Book Antiqua"/>
          <w:lang w:val="en-GB"/>
        </w:rPr>
        <w:t>Vehid</w:t>
      </w:r>
      <w:proofErr w:type="spellEnd"/>
      <w:r w:rsidRPr="008961E3">
        <w:rPr>
          <w:rFonts w:ascii="Book Antiqua" w:hAnsi="Book Antiqua"/>
          <w:lang w:val="en-GB"/>
        </w:rPr>
        <w:t xml:space="preserve"> S. The Effect of Urinary Catheters on Microbial Biofilms and Catheter Associated Urinary Tract Infections. </w:t>
      </w:r>
      <w:proofErr w:type="spellStart"/>
      <w:r w:rsidRPr="008961E3">
        <w:rPr>
          <w:rFonts w:ascii="Book Antiqua" w:hAnsi="Book Antiqua"/>
          <w:i/>
          <w:iCs/>
          <w:lang w:val="en-GB"/>
        </w:rPr>
        <w:t>Urol</w:t>
      </w:r>
      <w:proofErr w:type="spellEnd"/>
      <w:r w:rsidRPr="008961E3">
        <w:rPr>
          <w:rFonts w:ascii="Book Antiqua" w:hAnsi="Book Antiqua"/>
          <w:i/>
          <w:iCs/>
          <w:lang w:val="en-GB"/>
        </w:rPr>
        <w:t xml:space="preserve"> J</w:t>
      </w:r>
      <w:r w:rsidRPr="008961E3">
        <w:rPr>
          <w:rFonts w:ascii="Book Antiqua" w:hAnsi="Book Antiqua"/>
          <w:lang w:val="en-GB"/>
        </w:rPr>
        <w:t xml:space="preserve"> 2017; </w:t>
      </w:r>
      <w:r w:rsidRPr="008961E3">
        <w:rPr>
          <w:rFonts w:ascii="Book Antiqua" w:hAnsi="Book Antiqua"/>
          <w:b/>
          <w:bCs/>
          <w:lang w:val="en-GB"/>
        </w:rPr>
        <w:t>14</w:t>
      </w:r>
      <w:r w:rsidRPr="008961E3">
        <w:rPr>
          <w:rFonts w:ascii="Book Antiqua" w:hAnsi="Book Antiqua"/>
          <w:lang w:val="en-GB"/>
        </w:rPr>
        <w:t>: 3028-3034 [PMID: 28299769]</w:t>
      </w:r>
    </w:p>
    <w:p w14:paraId="4CBFA2C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23 </w:t>
      </w:r>
      <w:proofErr w:type="spellStart"/>
      <w:r w:rsidRPr="008961E3">
        <w:rPr>
          <w:rFonts w:ascii="Book Antiqua" w:hAnsi="Book Antiqua"/>
          <w:b/>
          <w:bCs/>
          <w:lang w:val="en-GB"/>
        </w:rPr>
        <w:t>Redant</w:t>
      </w:r>
      <w:proofErr w:type="spellEnd"/>
      <w:r w:rsidRPr="008961E3">
        <w:rPr>
          <w:rFonts w:ascii="Book Antiqua" w:hAnsi="Book Antiqua"/>
          <w:b/>
          <w:bCs/>
          <w:lang w:val="en-GB"/>
        </w:rPr>
        <w:t xml:space="preserve"> S</w:t>
      </w:r>
      <w:r w:rsidRPr="008961E3">
        <w:rPr>
          <w:rFonts w:ascii="Book Antiqua" w:hAnsi="Book Antiqua"/>
          <w:lang w:val="en-GB"/>
        </w:rPr>
        <w:t xml:space="preserve">, </w:t>
      </w:r>
      <w:proofErr w:type="spellStart"/>
      <w:r w:rsidRPr="008961E3">
        <w:rPr>
          <w:rFonts w:ascii="Book Antiqua" w:hAnsi="Book Antiqua"/>
          <w:lang w:val="en-GB"/>
        </w:rPr>
        <w:t>Nehar</w:t>
      </w:r>
      <w:proofErr w:type="spellEnd"/>
      <w:r w:rsidRPr="008961E3">
        <w:rPr>
          <w:rFonts w:ascii="Book Antiqua" w:hAnsi="Book Antiqua"/>
          <w:lang w:val="en-GB"/>
        </w:rPr>
        <w:t xml:space="preserve">-Stern N, Honoré PM, </w:t>
      </w:r>
      <w:proofErr w:type="spellStart"/>
      <w:r w:rsidRPr="008961E3">
        <w:rPr>
          <w:rFonts w:ascii="Book Antiqua" w:hAnsi="Book Antiqua"/>
          <w:lang w:val="en-GB"/>
        </w:rPr>
        <w:t>Attou</w:t>
      </w:r>
      <w:proofErr w:type="spellEnd"/>
      <w:r w:rsidRPr="008961E3">
        <w:rPr>
          <w:rFonts w:ascii="Book Antiqua" w:hAnsi="Book Antiqua"/>
          <w:lang w:val="en-GB"/>
        </w:rPr>
        <w:t xml:space="preserve"> R, </w:t>
      </w:r>
      <w:proofErr w:type="spellStart"/>
      <w:r w:rsidRPr="008961E3">
        <w:rPr>
          <w:rFonts w:ascii="Book Antiqua" w:hAnsi="Book Antiqua"/>
          <w:lang w:val="en-GB"/>
        </w:rPr>
        <w:t>Haggenmacher</w:t>
      </w:r>
      <w:proofErr w:type="spellEnd"/>
      <w:r w:rsidRPr="008961E3">
        <w:rPr>
          <w:rFonts w:ascii="Book Antiqua" w:hAnsi="Book Antiqua"/>
          <w:lang w:val="en-GB"/>
        </w:rPr>
        <w:t xml:space="preserve"> C, </w:t>
      </w:r>
      <w:proofErr w:type="spellStart"/>
      <w:r w:rsidRPr="008961E3">
        <w:rPr>
          <w:rFonts w:ascii="Book Antiqua" w:hAnsi="Book Antiqua"/>
          <w:lang w:val="en-GB"/>
        </w:rPr>
        <w:t>Tolwani</w:t>
      </w:r>
      <w:proofErr w:type="spellEnd"/>
      <w:r w:rsidRPr="008961E3">
        <w:rPr>
          <w:rFonts w:ascii="Book Antiqua" w:hAnsi="Book Antiqua"/>
          <w:lang w:val="en-GB"/>
        </w:rPr>
        <w:t xml:space="preserve"> A, De Bels D, </w:t>
      </w:r>
      <w:proofErr w:type="spellStart"/>
      <w:r w:rsidRPr="008961E3">
        <w:rPr>
          <w:rFonts w:ascii="Book Antiqua" w:hAnsi="Book Antiqua"/>
          <w:lang w:val="en-GB"/>
        </w:rPr>
        <w:t>Biarent</w:t>
      </w:r>
      <w:proofErr w:type="spellEnd"/>
      <w:r w:rsidRPr="008961E3">
        <w:rPr>
          <w:rFonts w:ascii="Book Antiqua" w:hAnsi="Book Antiqua"/>
          <w:lang w:val="en-GB"/>
        </w:rPr>
        <w:t xml:space="preserve"> D. Acute Bronchiolitis: Why Put an IV Line?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2021; </w:t>
      </w:r>
      <w:r w:rsidRPr="008961E3">
        <w:rPr>
          <w:rFonts w:ascii="Book Antiqua" w:hAnsi="Book Antiqua"/>
          <w:b/>
          <w:bCs/>
          <w:lang w:val="en-GB"/>
        </w:rPr>
        <w:t>9</w:t>
      </w:r>
      <w:r w:rsidRPr="008961E3">
        <w:rPr>
          <w:rFonts w:ascii="Book Antiqua" w:hAnsi="Book Antiqua"/>
          <w:lang w:val="en-GB"/>
        </w:rPr>
        <w:t>: 185-189 [PMID: 34900629 DOI: 10.2478/jtim-2021-0013]</w:t>
      </w:r>
    </w:p>
    <w:p w14:paraId="6ED5C493"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24 </w:t>
      </w:r>
      <w:proofErr w:type="spellStart"/>
      <w:r w:rsidRPr="008961E3">
        <w:rPr>
          <w:rFonts w:ascii="Book Antiqua" w:hAnsi="Book Antiqua"/>
          <w:b/>
          <w:bCs/>
          <w:lang w:val="en-GB"/>
        </w:rPr>
        <w:t>Premuzic</w:t>
      </w:r>
      <w:proofErr w:type="spellEnd"/>
      <w:r w:rsidRPr="008961E3">
        <w:rPr>
          <w:rFonts w:ascii="Book Antiqua" w:hAnsi="Book Antiqua"/>
          <w:b/>
          <w:bCs/>
          <w:lang w:val="en-GB"/>
        </w:rPr>
        <w:t xml:space="preserve"> V</w:t>
      </w:r>
      <w:r w:rsidRPr="008961E3">
        <w:rPr>
          <w:rFonts w:ascii="Book Antiqua" w:hAnsi="Book Antiqua"/>
          <w:lang w:val="en-GB"/>
        </w:rPr>
        <w:t xml:space="preserve">, </w:t>
      </w:r>
      <w:proofErr w:type="spellStart"/>
      <w:r w:rsidRPr="008961E3">
        <w:rPr>
          <w:rFonts w:ascii="Book Antiqua" w:hAnsi="Book Antiqua"/>
          <w:lang w:val="en-GB"/>
        </w:rPr>
        <w:t>Hudolin</w:t>
      </w:r>
      <w:proofErr w:type="spellEnd"/>
      <w:r w:rsidRPr="008961E3">
        <w:rPr>
          <w:rFonts w:ascii="Book Antiqua" w:hAnsi="Book Antiqua"/>
          <w:lang w:val="en-GB"/>
        </w:rPr>
        <w:t xml:space="preserve"> T, </w:t>
      </w:r>
      <w:proofErr w:type="spellStart"/>
      <w:r w:rsidRPr="008961E3">
        <w:rPr>
          <w:rFonts w:ascii="Book Antiqua" w:hAnsi="Book Antiqua"/>
          <w:lang w:val="en-GB"/>
        </w:rPr>
        <w:t>Pasini</w:t>
      </w:r>
      <w:proofErr w:type="spellEnd"/>
      <w:r w:rsidRPr="008961E3">
        <w:rPr>
          <w:rFonts w:ascii="Book Antiqua" w:hAnsi="Book Antiqua"/>
          <w:lang w:val="en-GB"/>
        </w:rPr>
        <w:t xml:space="preserve"> J, </w:t>
      </w:r>
      <w:proofErr w:type="spellStart"/>
      <w:r w:rsidRPr="008961E3">
        <w:rPr>
          <w:rFonts w:ascii="Book Antiqua" w:hAnsi="Book Antiqua"/>
          <w:lang w:val="en-GB"/>
        </w:rPr>
        <w:t>Zimak</w:t>
      </w:r>
      <w:proofErr w:type="spellEnd"/>
      <w:r w:rsidRPr="008961E3">
        <w:rPr>
          <w:rFonts w:ascii="Book Antiqua" w:hAnsi="Book Antiqua"/>
          <w:lang w:val="en-GB"/>
        </w:rPr>
        <w:t xml:space="preserve"> Z, Hauptman D, </w:t>
      </w:r>
      <w:proofErr w:type="spellStart"/>
      <w:r w:rsidRPr="008961E3">
        <w:rPr>
          <w:rFonts w:ascii="Book Antiqua" w:hAnsi="Book Antiqua"/>
          <w:lang w:val="en-GB"/>
        </w:rPr>
        <w:t>Jelakovic</w:t>
      </w:r>
      <w:proofErr w:type="spellEnd"/>
      <w:r w:rsidRPr="008961E3">
        <w:rPr>
          <w:rFonts w:ascii="Book Antiqua" w:hAnsi="Book Antiqua"/>
          <w:lang w:val="en-GB"/>
        </w:rPr>
        <w:t xml:space="preserve"> B, </w:t>
      </w:r>
      <w:proofErr w:type="spellStart"/>
      <w:r w:rsidRPr="008961E3">
        <w:rPr>
          <w:rFonts w:ascii="Book Antiqua" w:hAnsi="Book Antiqua"/>
          <w:lang w:val="en-GB"/>
        </w:rPr>
        <w:t>Kastelan</w:t>
      </w:r>
      <w:proofErr w:type="spellEnd"/>
      <w:r w:rsidRPr="008961E3">
        <w:rPr>
          <w:rFonts w:ascii="Book Antiqua" w:hAnsi="Book Antiqua"/>
          <w:lang w:val="en-GB"/>
        </w:rPr>
        <w:t xml:space="preserve"> Z.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as a prognostic risk factor for arteriovenous fistula failure. </w:t>
      </w:r>
      <w:proofErr w:type="spellStart"/>
      <w:r w:rsidRPr="008961E3">
        <w:rPr>
          <w:rFonts w:ascii="Book Antiqua" w:hAnsi="Book Antiqua"/>
          <w:i/>
          <w:iCs/>
          <w:lang w:val="en-GB"/>
        </w:rPr>
        <w:t>Hemodial</w:t>
      </w:r>
      <w:proofErr w:type="spellEnd"/>
      <w:r w:rsidRPr="008961E3">
        <w:rPr>
          <w:rFonts w:ascii="Book Antiqua" w:hAnsi="Book Antiqua"/>
          <w:i/>
          <w:iCs/>
          <w:lang w:val="en-GB"/>
        </w:rPr>
        <w:t xml:space="preserve"> Int</w:t>
      </w:r>
      <w:r w:rsidRPr="008961E3">
        <w:rPr>
          <w:rFonts w:ascii="Book Antiqua" w:hAnsi="Book Antiqua"/>
          <w:lang w:val="en-GB"/>
        </w:rPr>
        <w:t xml:space="preserve"> 2018; </w:t>
      </w:r>
      <w:r w:rsidRPr="008961E3">
        <w:rPr>
          <w:rFonts w:ascii="Book Antiqua" w:hAnsi="Book Antiqua"/>
          <w:b/>
          <w:bCs/>
          <w:lang w:val="en-GB"/>
        </w:rPr>
        <w:t>22</w:t>
      </w:r>
      <w:r w:rsidRPr="008961E3">
        <w:rPr>
          <w:rFonts w:ascii="Book Antiqua" w:hAnsi="Book Antiqua"/>
          <w:lang w:val="en-GB"/>
        </w:rPr>
        <w:t>: 37-44 [PMID: 28133903 DOI: 10.1111/hdi.12538]</w:t>
      </w:r>
    </w:p>
    <w:p w14:paraId="19E33264"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25 </w:t>
      </w:r>
      <w:proofErr w:type="spellStart"/>
      <w:r w:rsidRPr="008961E3">
        <w:rPr>
          <w:rFonts w:ascii="Book Antiqua" w:hAnsi="Book Antiqua"/>
          <w:b/>
          <w:bCs/>
          <w:lang w:val="en-GB"/>
        </w:rPr>
        <w:t>Lorente</w:t>
      </w:r>
      <w:proofErr w:type="spellEnd"/>
      <w:r w:rsidRPr="008961E3">
        <w:rPr>
          <w:rFonts w:ascii="Book Antiqua" w:hAnsi="Book Antiqua"/>
          <w:b/>
          <w:bCs/>
          <w:lang w:val="en-GB"/>
        </w:rPr>
        <w:t xml:space="preserve"> L</w:t>
      </w:r>
      <w:r w:rsidRPr="008961E3">
        <w:rPr>
          <w:rFonts w:ascii="Book Antiqua" w:hAnsi="Book Antiqua"/>
          <w:lang w:val="en-GB"/>
        </w:rPr>
        <w:t xml:space="preserve">. Antimicrobial-impregnated catheters for the prevention of catheter-related bloodstream infections. </w:t>
      </w:r>
      <w:r w:rsidRPr="008961E3">
        <w:rPr>
          <w:rFonts w:ascii="Book Antiqua" w:hAnsi="Book Antiqua"/>
          <w:i/>
          <w:iCs/>
          <w:lang w:val="en-GB"/>
        </w:rPr>
        <w:t>World J Crit Care Med</w:t>
      </w:r>
      <w:r w:rsidRPr="008961E3">
        <w:rPr>
          <w:rFonts w:ascii="Book Antiqua" w:hAnsi="Book Antiqua"/>
          <w:lang w:val="en-GB"/>
        </w:rPr>
        <w:t xml:space="preserve"> 2016; </w:t>
      </w:r>
      <w:r w:rsidRPr="008961E3">
        <w:rPr>
          <w:rFonts w:ascii="Book Antiqua" w:hAnsi="Book Antiqua"/>
          <w:b/>
          <w:bCs/>
          <w:lang w:val="en-GB"/>
        </w:rPr>
        <w:t>5</w:t>
      </w:r>
      <w:r w:rsidRPr="008961E3">
        <w:rPr>
          <w:rFonts w:ascii="Book Antiqua" w:hAnsi="Book Antiqua"/>
          <w:lang w:val="en-GB"/>
        </w:rPr>
        <w:t>: 137-142 [PMID: 27152256 DOI: 10.5492/</w:t>
      </w:r>
      <w:proofErr w:type="gramStart"/>
      <w:r w:rsidRPr="008961E3">
        <w:rPr>
          <w:rFonts w:ascii="Book Antiqua" w:hAnsi="Book Antiqua"/>
          <w:lang w:val="en-GB"/>
        </w:rPr>
        <w:t>wjccm.v</w:t>
      </w:r>
      <w:proofErr w:type="gramEnd"/>
      <w:r w:rsidRPr="008961E3">
        <w:rPr>
          <w:rFonts w:ascii="Book Antiqua" w:hAnsi="Book Antiqua"/>
          <w:lang w:val="en-GB"/>
        </w:rPr>
        <w:t>5.i2.137]</w:t>
      </w:r>
    </w:p>
    <w:p w14:paraId="3C10EAE3"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26 </w:t>
      </w:r>
      <w:r w:rsidRPr="008961E3">
        <w:rPr>
          <w:rFonts w:ascii="Book Antiqua" w:hAnsi="Book Antiqua"/>
          <w:b/>
          <w:bCs/>
          <w:lang w:val="en-GB"/>
        </w:rPr>
        <w:t>Li F</w:t>
      </w:r>
      <w:r w:rsidRPr="008961E3">
        <w:rPr>
          <w:rFonts w:ascii="Book Antiqua" w:hAnsi="Book Antiqua"/>
          <w:lang w:val="en-GB"/>
        </w:rPr>
        <w:t xml:space="preserve">, Yuan MZ, Wang L, Wang XF, Liu GW. Characteristics and prognosis of pulmonary infection in patients with neurologic disease and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w:t>
      </w:r>
      <w:r w:rsidRPr="008961E3">
        <w:rPr>
          <w:rFonts w:ascii="Book Antiqua" w:hAnsi="Book Antiqua"/>
          <w:i/>
          <w:iCs/>
          <w:lang w:val="en-GB"/>
        </w:rPr>
        <w:t xml:space="preserve">Expert Rev Anti Infect </w:t>
      </w:r>
      <w:proofErr w:type="spellStart"/>
      <w:r w:rsidRPr="008961E3">
        <w:rPr>
          <w:rFonts w:ascii="Book Antiqua" w:hAnsi="Book Antiqua"/>
          <w:i/>
          <w:iCs/>
          <w:lang w:val="en-GB"/>
        </w:rPr>
        <w:t>Ther</w:t>
      </w:r>
      <w:proofErr w:type="spellEnd"/>
      <w:r w:rsidRPr="008961E3">
        <w:rPr>
          <w:rFonts w:ascii="Book Antiqua" w:hAnsi="Book Antiqua"/>
          <w:lang w:val="en-GB"/>
        </w:rPr>
        <w:t xml:space="preserve"> 2015; </w:t>
      </w:r>
      <w:r w:rsidRPr="008961E3">
        <w:rPr>
          <w:rFonts w:ascii="Book Antiqua" w:hAnsi="Book Antiqua"/>
          <w:b/>
          <w:bCs/>
          <w:lang w:val="en-GB"/>
        </w:rPr>
        <w:t>13</w:t>
      </w:r>
      <w:r w:rsidRPr="008961E3">
        <w:rPr>
          <w:rFonts w:ascii="Book Antiqua" w:hAnsi="Book Antiqua"/>
          <w:lang w:val="en-GB"/>
        </w:rPr>
        <w:t>: 521-526 [PMID: 25724113 DOI: 10.1586/14787210.2015.1019471]</w:t>
      </w:r>
    </w:p>
    <w:p w14:paraId="700FE805"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27 </w:t>
      </w:r>
      <w:r w:rsidRPr="008961E3">
        <w:rPr>
          <w:rFonts w:ascii="Book Antiqua" w:hAnsi="Book Antiqua"/>
          <w:b/>
          <w:bCs/>
          <w:lang w:val="en-GB"/>
        </w:rPr>
        <w:t>Deng J</w:t>
      </w:r>
      <w:r w:rsidRPr="008961E3">
        <w:rPr>
          <w:rFonts w:ascii="Book Antiqua" w:hAnsi="Book Antiqua"/>
          <w:lang w:val="en-GB"/>
        </w:rPr>
        <w:t xml:space="preserve">, Chen X, Sun H, Liu Y, Li W, Chen B, Zhao S, Jia K, Wang H, Guo H, Jiang M, Xu Y, He Y, Zhou C.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being a manifestation of immunotherapy-related liver dysfunction. </w:t>
      </w:r>
      <w:r w:rsidRPr="008961E3">
        <w:rPr>
          <w:rFonts w:ascii="Book Antiqua" w:hAnsi="Book Antiqua"/>
          <w:i/>
          <w:iCs/>
          <w:lang w:val="en-GB"/>
        </w:rPr>
        <w:t xml:space="preserve">Ann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Med</w:t>
      </w:r>
      <w:r w:rsidRPr="008961E3">
        <w:rPr>
          <w:rFonts w:ascii="Book Antiqua" w:hAnsi="Book Antiqua"/>
          <w:lang w:val="en-GB"/>
        </w:rPr>
        <w:t xml:space="preserve"> 2020; </w:t>
      </w:r>
      <w:r w:rsidRPr="008961E3">
        <w:rPr>
          <w:rFonts w:ascii="Book Antiqua" w:hAnsi="Book Antiqua"/>
          <w:b/>
          <w:bCs/>
          <w:lang w:val="en-GB"/>
        </w:rPr>
        <w:t>8</w:t>
      </w:r>
      <w:r w:rsidRPr="008961E3">
        <w:rPr>
          <w:rFonts w:ascii="Book Antiqua" w:hAnsi="Book Antiqua"/>
          <w:lang w:val="en-GB"/>
        </w:rPr>
        <w:t>: 889 [PMID: 32793733 DOI: 10.21037/atm-20-4980]</w:t>
      </w:r>
    </w:p>
    <w:p w14:paraId="5F8FA4D1" w14:textId="77777777" w:rsidR="0087012E" w:rsidRPr="008961E3" w:rsidRDefault="0087012E" w:rsidP="008D5134">
      <w:pPr>
        <w:adjustRightInd w:val="0"/>
        <w:snapToGrid w:val="0"/>
        <w:spacing w:line="360" w:lineRule="auto"/>
        <w:jc w:val="both"/>
        <w:rPr>
          <w:rFonts w:ascii="Book Antiqua" w:hAnsi="Book Antiqua"/>
          <w:lang w:val="en-GB"/>
        </w:rPr>
      </w:pPr>
    </w:p>
    <w:p w14:paraId="71BF1EE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Footnotes</w:t>
      </w:r>
    </w:p>
    <w:p w14:paraId="4C106119" w14:textId="78C715C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Institutional review board statement: </w:t>
      </w:r>
      <w:r w:rsidRPr="008961E3">
        <w:rPr>
          <w:rFonts w:ascii="Book Antiqua" w:eastAsia="Book Antiqua" w:hAnsi="Book Antiqua" w:cs="Book Antiqua"/>
          <w:color w:val="000000"/>
          <w:lang w:val="en-GB"/>
        </w:rPr>
        <w:t xml:space="preserve">This study was approved by the Institutional Review Committee of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(JZ-2022014)</w:t>
      </w:r>
      <w:r w:rsidR="00670125" w:rsidRPr="008961E3">
        <w:rPr>
          <w:rFonts w:ascii="Book Antiqua" w:eastAsia="Book Antiqua" w:hAnsi="Book Antiqua" w:cs="Book Antiqua"/>
          <w:color w:val="000000"/>
          <w:lang w:val="en-GB"/>
        </w:rPr>
        <w:t>.</w:t>
      </w:r>
    </w:p>
    <w:p w14:paraId="69CDC874" w14:textId="77777777" w:rsidR="002E250B" w:rsidRPr="008961E3" w:rsidRDefault="002E250B" w:rsidP="008D5134">
      <w:pPr>
        <w:adjustRightInd w:val="0"/>
        <w:snapToGrid w:val="0"/>
        <w:spacing w:line="360" w:lineRule="auto"/>
        <w:jc w:val="both"/>
        <w:rPr>
          <w:rFonts w:ascii="Book Antiqua" w:hAnsi="Book Antiqua"/>
          <w:lang w:val="en-GB"/>
        </w:rPr>
      </w:pPr>
    </w:p>
    <w:p w14:paraId="16900A45" w14:textId="6B2163D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Informed consent statement: </w:t>
      </w:r>
      <w:r w:rsidRPr="008961E3">
        <w:rPr>
          <w:rFonts w:ascii="Book Antiqua" w:eastAsia="Book Antiqua" w:hAnsi="Book Antiqua" w:cs="Book Antiqua"/>
          <w:color w:val="000000"/>
          <w:shd w:val="clear" w:color="auto" w:fill="FFFFFF"/>
          <w:lang w:val="en-GB"/>
        </w:rPr>
        <w:t>All study participants, or their legal guardian, provided informed written consent prior to study enrolment.</w:t>
      </w:r>
    </w:p>
    <w:p w14:paraId="2EE6C3C5" w14:textId="77777777" w:rsidR="002E250B" w:rsidRPr="008961E3" w:rsidRDefault="002E250B" w:rsidP="008D5134">
      <w:pPr>
        <w:adjustRightInd w:val="0"/>
        <w:snapToGrid w:val="0"/>
        <w:spacing w:line="360" w:lineRule="auto"/>
        <w:jc w:val="both"/>
        <w:rPr>
          <w:rFonts w:ascii="Book Antiqua" w:hAnsi="Book Antiqua"/>
          <w:lang w:val="en-GB"/>
        </w:rPr>
      </w:pPr>
    </w:p>
    <w:p w14:paraId="65F13A13" w14:textId="7AFF9B65"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Conflict-of-interest statement: </w:t>
      </w:r>
      <w:r w:rsidRPr="008961E3">
        <w:rPr>
          <w:rFonts w:ascii="Book Antiqua" w:eastAsia="Book Antiqua" w:hAnsi="Book Antiqua" w:cs="Book Antiqua"/>
          <w:color w:val="000000"/>
          <w:lang w:val="en-GB"/>
        </w:rPr>
        <w:t xml:space="preserve">All authors declare that there </w:t>
      </w:r>
      <w:r w:rsidR="00A10B09">
        <w:rPr>
          <w:rFonts w:ascii="Book Antiqua" w:eastAsia="Book Antiqua" w:hAnsi="Book Antiqua" w:cs="Book Antiqua"/>
          <w:color w:val="000000"/>
          <w:lang w:val="en-GB"/>
        </w:rPr>
        <w:t>are</w:t>
      </w:r>
      <w:r w:rsidRPr="008961E3">
        <w:rPr>
          <w:rFonts w:ascii="Book Antiqua" w:eastAsia="Book Antiqua" w:hAnsi="Book Antiqua" w:cs="Book Antiqua"/>
          <w:color w:val="000000"/>
          <w:lang w:val="en-GB"/>
        </w:rPr>
        <w:t xml:space="preserve"> no conflict</w:t>
      </w:r>
      <w:r w:rsidR="00A10B09">
        <w:rPr>
          <w:rFonts w:ascii="Book Antiqua" w:eastAsia="Book Antiqua" w:hAnsi="Book Antiqua" w:cs="Book Antiqua"/>
          <w:color w:val="000000"/>
          <w:lang w:val="en-GB"/>
        </w:rPr>
        <w:t>s</w:t>
      </w:r>
      <w:r w:rsidRPr="008961E3">
        <w:rPr>
          <w:rFonts w:ascii="Book Antiqua" w:eastAsia="Book Antiqua" w:hAnsi="Book Antiqua" w:cs="Book Antiqua"/>
          <w:color w:val="000000"/>
          <w:lang w:val="en-GB"/>
        </w:rPr>
        <w:t xml:space="preserve"> of interest.</w:t>
      </w:r>
    </w:p>
    <w:p w14:paraId="724DDF1D" w14:textId="77777777" w:rsidR="002E250B" w:rsidRPr="008961E3" w:rsidRDefault="002E250B" w:rsidP="008D5134">
      <w:pPr>
        <w:adjustRightInd w:val="0"/>
        <w:snapToGrid w:val="0"/>
        <w:spacing w:line="360" w:lineRule="auto"/>
        <w:jc w:val="both"/>
        <w:rPr>
          <w:rFonts w:ascii="Book Antiqua" w:hAnsi="Book Antiqua"/>
          <w:lang w:val="en-GB"/>
        </w:rPr>
      </w:pPr>
    </w:p>
    <w:p w14:paraId="3075512D" w14:textId="40A982C3" w:rsidR="002E250B" w:rsidRPr="008961E3" w:rsidRDefault="00000000" w:rsidP="008D5134">
      <w:pPr>
        <w:adjustRightInd w:val="0"/>
        <w:snapToGrid w:val="0"/>
        <w:spacing w:line="360" w:lineRule="auto"/>
        <w:jc w:val="both"/>
        <w:rPr>
          <w:rFonts w:ascii="Book Antiqua" w:eastAsia="Book Antiqua" w:hAnsi="Book Antiqua" w:cs="Book Antiqua"/>
          <w:color w:val="000000"/>
          <w:shd w:val="clear" w:color="auto" w:fill="FFFFFF"/>
          <w:lang w:val="en-GB"/>
        </w:rPr>
      </w:pPr>
      <w:r w:rsidRPr="008961E3">
        <w:rPr>
          <w:rFonts w:ascii="Book Antiqua" w:eastAsia="Book Antiqua" w:hAnsi="Book Antiqua" w:cs="Book Antiqua"/>
          <w:b/>
          <w:bCs/>
          <w:color w:val="000000"/>
          <w:lang w:val="en-GB"/>
        </w:rPr>
        <w:t xml:space="preserve">Data sharing statement: </w:t>
      </w:r>
      <w:r w:rsidRPr="008961E3">
        <w:rPr>
          <w:rFonts w:ascii="Book Antiqua" w:eastAsia="Book Antiqua" w:hAnsi="Book Antiqua" w:cs="Book Antiqua"/>
          <w:color w:val="000000"/>
          <w:shd w:val="clear" w:color="auto" w:fill="FFFFFF"/>
          <w:lang w:val="en-GB"/>
        </w:rPr>
        <w:t>No additional data are available.</w:t>
      </w:r>
    </w:p>
    <w:p w14:paraId="420A5299" w14:textId="77777777" w:rsidR="00670125" w:rsidRPr="008961E3" w:rsidRDefault="00670125" w:rsidP="008D5134">
      <w:pPr>
        <w:adjustRightInd w:val="0"/>
        <w:snapToGrid w:val="0"/>
        <w:spacing w:line="360" w:lineRule="auto"/>
        <w:jc w:val="both"/>
        <w:rPr>
          <w:rFonts w:ascii="Book Antiqua" w:hAnsi="Book Antiqua"/>
          <w:lang w:val="en-GB"/>
        </w:rPr>
      </w:pPr>
    </w:p>
    <w:p w14:paraId="1FB7E5B8" w14:textId="6BE17D99" w:rsidR="002E250B" w:rsidRPr="008961E3" w:rsidRDefault="00670125" w:rsidP="008D5134">
      <w:pPr>
        <w:adjustRightInd w:val="0"/>
        <w:snapToGrid w:val="0"/>
        <w:spacing w:line="360" w:lineRule="auto"/>
        <w:jc w:val="both"/>
        <w:rPr>
          <w:rFonts w:ascii="Book Antiqua" w:hAnsi="Book Antiqua"/>
          <w:lang w:val="en-GB"/>
        </w:rPr>
      </w:pPr>
      <w:r w:rsidRPr="008961E3">
        <w:rPr>
          <w:rFonts w:ascii="Book Antiqua" w:hAnsi="Book Antiqua"/>
          <w:b/>
          <w:bCs/>
          <w:lang w:val="en-GB"/>
        </w:rPr>
        <w:t>STROBE statement:</w:t>
      </w:r>
      <w:r w:rsidRPr="008961E3">
        <w:rPr>
          <w:rFonts w:ascii="Book Antiqua" w:hAnsi="Book Antiqua"/>
          <w:lang w:val="en-GB"/>
        </w:rPr>
        <w:t xml:space="preserve"> The authors have read the STROBE Statement checklist of items, and the manuscript was prepared and revised according to the STROBE Statement checklist of items.</w:t>
      </w:r>
    </w:p>
    <w:p w14:paraId="0AFA555D" w14:textId="77777777" w:rsidR="00670125" w:rsidRPr="008961E3" w:rsidRDefault="00670125" w:rsidP="008D5134">
      <w:pPr>
        <w:adjustRightInd w:val="0"/>
        <w:snapToGrid w:val="0"/>
        <w:spacing w:line="360" w:lineRule="auto"/>
        <w:jc w:val="both"/>
        <w:rPr>
          <w:rFonts w:ascii="Book Antiqua" w:hAnsi="Book Antiqua"/>
          <w:lang w:val="en-GB"/>
        </w:rPr>
      </w:pPr>
    </w:p>
    <w:p w14:paraId="6CF48A6C"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Open-Access: </w:t>
      </w:r>
      <w:r w:rsidRPr="008961E3">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8961E3">
        <w:rPr>
          <w:rFonts w:ascii="Book Antiqua" w:eastAsia="Book Antiqua" w:hAnsi="Book Antiqua" w:cs="Book Antiqua"/>
          <w:color w:val="000000"/>
          <w:lang w:val="en-GB"/>
        </w:rPr>
        <w:t>NonCommercial</w:t>
      </w:r>
      <w:proofErr w:type="spellEnd"/>
      <w:r w:rsidRPr="008961E3">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6F557B" w14:textId="77777777" w:rsidR="002E250B" w:rsidRPr="008961E3" w:rsidRDefault="002E250B" w:rsidP="008D5134">
      <w:pPr>
        <w:adjustRightInd w:val="0"/>
        <w:snapToGrid w:val="0"/>
        <w:spacing w:line="360" w:lineRule="auto"/>
        <w:jc w:val="both"/>
        <w:rPr>
          <w:rFonts w:ascii="Book Antiqua" w:hAnsi="Book Antiqua"/>
          <w:lang w:val="en-GB"/>
        </w:rPr>
      </w:pPr>
    </w:p>
    <w:p w14:paraId="562F407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Provenance and peer review: </w:t>
      </w:r>
      <w:r w:rsidRPr="008961E3">
        <w:rPr>
          <w:rFonts w:ascii="Book Antiqua" w:eastAsia="Book Antiqua" w:hAnsi="Book Antiqua" w:cs="Book Antiqua"/>
          <w:color w:val="000000"/>
          <w:lang w:val="en-GB"/>
        </w:rPr>
        <w:t>Unsolicited article; Externally peer reviewed.</w:t>
      </w:r>
    </w:p>
    <w:p w14:paraId="6DC863D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Peer-review model: </w:t>
      </w:r>
      <w:r w:rsidRPr="008961E3">
        <w:rPr>
          <w:rFonts w:ascii="Book Antiqua" w:eastAsia="Book Antiqua" w:hAnsi="Book Antiqua" w:cs="Book Antiqua"/>
          <w:color w:val="000000"/>
          <w:lang w:val="en-GB"/>
        </w:rPr>
        <w:t>Single blind</w:t>
      </w:r>
    </w:p>
    <w:p w14:paraId="3BAB8780" w14:textId="77777777" w:rsidR="002E250B" w:rsidRPr="008961E3" w:rsidRDefault="002E250B" w:rsidP="008D5134">
      <w:pPr>
        <w:adjustRightInd w:val="0"/>
        <w:snapToGrid w:val="0"/>
        <w:spacing w:line="360" w:lineRule="auto"/>
        <w:jc w:val="both"/>
        <w:rPr>
          <w:rFonts w:ascii="Book Antiqua" w:hAnsi="Book Antiqua"/>
          <w:lang w:val="en-GB"/>
        </w:rPr>
      </w:pPr>
    </w:p>
    <w:p w14:paraId="3E7A0328"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Peer-review started: </w:t>
      </w:r>
      <w:r w:rsidRPr="008961E3">
        <w:rPr>
          <w:rFonts w:ascii="Book Antiqua" w:eastAsia="Book Antiqua" w:hAnsi="Book Antiqua" w:cs="Book Antiqua"/>
          <w:color w:val="000000"/>
          <w:lang w:val="en-GB"/>
        </w:rPr>
        <w:t>August 1, 2022</w:t>
      </w:r>
    </w:p>
    <w:p w14:paraId="69D7DE36"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First decision: </w:t>
      </w:r>
      <w:r w:rsidRPr="008961E3">
        <w:rPr>
          <w:rFonts w:ascii="Book Antiqua" w:eastAsia="Book Antiqua" w:hAnsi="Book Antiqua" w:cs="Book Antiqua"/>
          <w:color w:val="000000"/>
          <w:lang w:val="en-GB"/>
        </w:rPr>
        <w:t>November 11, 2022</w:t>
      </w:r>
    </w:p>
    <w:p w14:paraId="19749EC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Article in press: </w:t>
      </w:r>
    </w:p>
    <w:p w14:paraId="29FCE881" w14:textId="77777777" w:rsidR="002E250B" w:rsidRPr="008961E3" w:rsidRDefault="002E250B" w:rsidP="008D5134">
      <w:pPr>
        <w:adjustRightInd w:val="0"/>
        <w:snapToGrid w:val="0"/>
        <w:spacing w:line="360" w:lineRule="auto"/>
        <w:jc w:val="both"/>
        <w:rPr>
          <w:rFonts w:ascii="Book Antiqua" w:hAnsi="Book Antiqua"/>
          <w:lang w:val="en-GB"/>
        </w:rPr>
      </w:pPr>
    </w:p>
    <w:p w14:paraId="6670620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lastRenderedPageBreak/>
        <w:t xml:space="preserve">Specialty type: </w:t>
      </w:r>
      <w:r w:rsidRPr="008961E3">
        <w:rPr>
          <w:rFonts w:ascii="Book Antiqua" w:eastAsia="Book Antiqua" w:hAnsi="Book Antiqua" w:cs="Book Antiqua"/>
          <w:color w:val="000000"/>
          <w:lang w:val="en-GB"/>
        </w:rPr>
        <w:t xml:space="preserve">Obstetrics and </w:t>
      </w:r>
      <w:proofErr w:type="spellStart"/>
      <w:r w:rsidRPr="008961E3">
        <w:rPr>
          <w:rFonts w:ascii="Book Antiqua" w:eastAsia="Book Antiqua" w:hAnsi="Book Antiqua" w:cs="Book Antiqua"/>
          <w:color w:val="000000"/>
          <w:lang w:val="en-GB"/>
        </w:rPr>
        <w:t>Gynecology</w:t>
      </w:r>
      <w:proofErr w:type="spellEnd"/>
    </w:p>
    <w:p w14:paraId="006D4CC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Country/Territory of origin: </w:t>
      </w:r>
      <w:r w:rsidRPr="008961E3">
        <w:rPr>
          <w:rFonts w:ascii="Book Antiqua" w:eastAsia="Book Antiqua" w:hAnsi="Book Antiqua" w:cs="Book Antiqua"/>
          <w:color w:val="000000"/>
          <w:lang w:val="en-GB"/>
        </w:rPr>
        <w:t>China</w:t>
      </w:r>
    </w:p>
    <w:p w14:paraId="7C267A6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Peer-review report’s scientific quality classification</w:t>
      </w:r>
    </w:p>
    <w:p w14:paraId="6B31B527"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A (Excellent): 0</w:t>
      </w:r>
    </w:p>
    <w:p w14:paraId="6CFF7D58"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B (Very good): 0</w:t>
      </w:r>
    </w:p>
    <w:p w14:paraId="207893A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C (Good): C, C</w:t>
      </w:r>
    </w:p>
    <w:p w14:paraId="4CC4484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D (Fair): 0</w:t>
      </w:r>
    </w:p>
    <w:p w14:paraId="21169062"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E (Poor): 0</w:t>
      </w:r>
    </w:p>
    <w:p w14:paraId="79ADD458" w14:textId="77777777" w:rsidR="002E250B" w:rsidRPr="008961E3" w:rsidRDefault="002E250B" w:rsidP="008D5134">
      <w:pPr>
        <w:adjustRightInd w:val="0"/>
        <w:snapToGrid w:val="0"/>
        <w:spacing w:line="360" w:lineRule="auto"/>
        <w:jc w:val="both"/>
        <w:rPr>
          <w:rFonts w:ascii="Book Antiqua" w:hAnsi="Book Antiqua"/>
          <w:lang w:val="en-GB"/>
        </w:rPr>
      </w:pPr>
    </w:p>
    <w:p w14:paraId="1CB81E85" w14:textId="0D5578E1" w:rsidR="002E250B" w:rsidRPr="008961E3" w:rsidRDefault="00000000" w:rsidP="008D5134">
      <w:pPr>
        <w:adjustRightInd w:val="0"/>
        <w:snapToGrid w:val="0"/>
        <w:spacing w:line="360" w:lineRule="auto"/>
        <w:jc w:val="both"/>
        <w:rPr>
          <w:rFonts w:ascii="Book Antiqua" w:eastAsia="Book Antiqua" w:hAnsi="Book Antiqua" w:cs="Book Antiqua"/>
          <w:bCs/>
          <w:color w:val="000000"/>
          <w:lang w:val="en-GB"/>
        </w:rPr>
      </w:pPr>
      <w:r w:rsidRPr="008961E3">
        <w:rPr>
          <w:rFonts w:ascii="Book Antiqua" w:eastAsia="Book Antiqua" w:hAnsi="Book Antiqua" w:cs="Book Antiqua"/>
          <w:b/>
          <w:color w:val="000000"/>
          <w:lang w:val="en-GB"/>
        </w:rPr>
        <w:t xml:space="preserve">P-Reviewer: </w:t>
      </w:r>
      <w:proofErr w:type="spellStart"/>
      <w:r w:rsidRPr="008961E3">
        <w:rPr>
          <w:rFonts w:ascii="Book Antiqua" w:eastAsia="Book Antiqua" w:hAnsi="Book Antiqua" w:cs="Book Antiqua"/>
          <w:color w:val="000000"/>
          <w:lang w:val="en-GB"/>
        </w:rPr>
        <w:t>Leowattana</w:t>
      </w:r>
      <w:proofErr w:type="spellEnd"/>
      <w:r w:rsidRPr="008961E3">
        <w:rPr>
          <w:rFonts w:ascii="Book Antiqua" w:eastAsia="Book Antiqua" w:hAnsi="Book Antiqua" w:cs="Book Antiqua"/>
          <w:color w:val="000000"/>
          <w:lang w:val="en-GB"/>
        </w:rPr>
        <w:t xml:space="preserve"> W, Thailand; </w:t>
      </w:r>
      <w:proofErr w:type="spellStart"/>
      <w:r w:rsidRPr="008961E3">
        <w:rPr>
          <w:rFonts w:ascii="Book Antiqua" w:eastAsia="Book Antiqua" w:hAnsi="Book Antiqua" w:cs="Book Antiqua"/>
          <w:color w:val="000000"/>
          <w:lang w:val="en-GB"/>
        </w:rPr>
        <w:t>Shahria</w:t>
      </w:r>
      <w:proofErr w:type="spellEnd"/>
      <w:r w:rsidRPr="008961E3">
        <w:rPr>
          <w:rFonts w:ascii="Book Antiqua" w:eastAsia="Book Antiqua" w:hAnsi="Book Antiqua" w:cs="Book Antiqua"/>
          <w:color w:val="000000"/>
          <w:lang w:val="en-GB"/>
        </w:rPr>
        <w:t xml:space="preserve"> MT, United States</w:t>
      </w:r>
      <w:r w:rsidRPr="008961E3">
        <w:rPr>
          <w:rFonts w:ascii="Book Antiqua" w:eastAsia="Book Antiqua" w:hAnsi="Book Antiqua" w:cs="Book Antiqua"/>
          <w:b/>
          <w:color w:val="000000"/>
          <w:lang w:val="en-GB"/>
        </w:rPr>
        <w:t xml:space="preserve"> S-Editor: </w:t>
      </w:r>
      <w:r w:rsidR="00613994" w:rsidRPr="008961E3">
        <w:rPr>
          <w:rFonts w:ascii="Book Antiqua" w:eastAsia="Book Antiqua" w:hAnsi="Book Antiqua" w:cs="Book Antiqua"/>
          <w:bCs/>
          <w:color w:val="000000"/>
          <w:lang w:val="en-GB"/>
        </w:rPr>
        <w:t>Wang JL</w:t>
      </w:r>
      <w:r w:rsidRPr="008961E3">
        <w:rPr>
          <w:rFonts w:ascii="Book Antiqua" w:eastAsia="Book Antiqua" w:hAnsi="Book Antiqua" w:cs="Book Antiqua"/>
          <w:b/>
          <w:color w:val="000000"/>
          <w:lang w:val="en-GB"/>
        </w:rPr>
        <w:t xml:space="preserve"> L-Editor: </w:t>
      </w:r>
      <w:r w:rsidR="00470B32" w:rsidRPr="008961E3">
        <w:rPr>
          <w:rFonts w:ascii="Book Antiqua" w:eastAsia="Book Antiqua" w:hAnsi="Book Antiqua" w:cs="Book Antiqua"/>
          <w:bCs/>
          <w:color w:val="000000"/>
          <w:lang w:val="en-GB"/>
        </w:rPr>
        <w:t>Filipodia</w:t>
      </w:r>
      <w:r w:rsidRPr="008961E3">
        <w:rPr>
          <w:rFonts w:ascii="Book Antiqua" w:eastAsia="Book Antiqua" w:hAnsi="Book Antiqua" w:cs="Book Antiqua"/>
          <w:b/>
          <w:color w:val="000000"/>
          <w:lang w:val="en-GB"/>
        </w:rPr>
        <w:t xml:space="preserve"> </w:t>
      </w:r>
      <w:r w:rsidR="00613994" w:rsidRPr="008961E3">
        <w:rPr>
          <w:rFonts w:ascii="Book Antiqua" w:eastAsia="Book Antiqua" w:hAnsi="Book Antiqua" w:cs="Book Antiqua"/>
          <w:bCs/>
          <w:color w:val="000000"/>
          <w:lang w:val="en-GB"/>
        </w:rPr>
        <w:t>A</w:t>
      </w:r>
      <w:r w:rsidR="00613994" w:rsidRPr="008961E3">
        <w:rPr>
          <w:rFonts w:ascii="Book Antiqua" w:eastAsia="Book Antiqua" w:hAnsi="Book Antiqua" w:cs="Book Antiqua"/>
          <w:b/>
          <w:color w:val="000000"/>
          <w:lang w:val="en-GB"/>
        </w:rPr>
        <w:t xml:space="preserve"> </w:t>
      </w:r>
      <w:r w:rsidRPr="008961E3">
        <w:rPr>
          <w:rFonts w:ascii="Book Antiqua" w:eastAsia="Book Antiqua" w:hAnsi="Book Antiqua" w:cs="Book Antiqua"/>
          <w:b/>
          <w:color w:val="000000"/>
          <w:lang w:val="en-GB"/>
        </w:rPr>
        <w:t xml:space="preserve">P-Editor: </w:t>
      </w:r>
      <w:r w:rsidR="00613994" w:rsidRPr="008961E3">
        <w:rPr>
          <w:rFonts w:ascii="Book Antiqua" w:eastAsia="Book Antiqua" w:hAnsi="Book Antiqua" w:cs="Book Antiqua"/>
          <w:bCs/>
          <w:color w:val="000000"/>
          <w:lang w:val="en-GB"/>
        </w:rPr>
        <w:t>Wang JL</w:t>
      </w:r>
    </w:p>
    <w:p w14:paraId="7A402E32" w14:textId="158DBF60" w:rsidR="004A7250" w:rsidRPr="008961E3" w:rsidRDefault="004A7250" w:rsidP="008D5134">
      <w:pPr>
        <w:adjustRightInd w:val="0"/>
        <w:snapToGrid w:val="0"/>
        <w:spacing w:line="360" w:lineRule="auto"/>
        <w:jc w:val="both"/>
        <w:rPr>
          <w:rFonts w:ascii="Book Antiqua" w:eastAsia="Book Antiqua" w:hAnsi="Book Antiqua" w:cs="Book Antiqua"/>
          <w:bCs/>
          <w:color w:val="000000"/>
          <w:lang w:val="en-GB"/>
        </w:rPr>
      </w:pPr>
    </w:p>
    <w:p w14:paraId="79F39140" w14:textId="3AF97ABC" w:rsidR="00670125" w:rsidRPr="008961E3" w:rsidRDefault="00670125" w:rsidP="008D5134">
      <w:pPr>
        <w:adjustRightInd w:val="0"/>
        <w:snapToGrid w:val="0"/>
        <w:spacing w:line="360" w:lineRule="auto"/>
        <w:jc w:val="both"/>
        <w:rPr>
          <w:rFonts w:ascii="Book Antiqua" w:eastAsia="Book Antiqua" w:hAnsi="Book Antiqua" w:cs="Book Antiqua"/>
          <w:b/>
          <w:color w:val="000000"/>
          <w:lang w:val="en-GB"/>
        </w:rPr>
      </w:pPr>
      <w:r w:rsidRPr="008961E3">
        <w:rPr>
          <w:rFonts w:ascii="Book Antiqua" w:eastAsia="Book Antiqua" w:hAnsi="Book Antiqua" w:cs="Book Antiqua"/>
          <w:b/>
          <w:color w:val="000000"/>
          <w:lang w:val="en-GB"/>
        </w:rPr>
        <w:t>Figure Legends</w:t>
      </w:r>
    </w:p>
    <w:p w14:paraId="460056AC" w14:textId="3089CDEE" w:rsidR="001025BD" w:rsidRPr="008961E3" w:rsidRDefault="001025BD"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noProof/>
          <w:lang w:val="en-GB"/>
        </w:rPr>
        <w:lastRenderedPageBreak/>
        <w:drawing>
          <wp:inline distT="0" distB="0" distL="0" distR="0" wp14:anchorId="6F6A1F80" wp14:editId="2D4BE595">
            <wp:extent cx="5943600" cy="51352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135245"/>
                    </a:xfrm>
                    <a:prstGeom prst="rect">
                      <a:avLst/>
                    </a:prstGeom>
                    <a:noFill/>
                    <a:ln>
                      <a:noFill/>
                    </a:ln>
                  </pic:spPr>
                </pic:pic>
              </a:graphicData>
            </a:graphic>
          </wp:inline>
        </w:drawing>
      </w:r>
    </w:p>
    <w:p w14:paraId="0D38A771" w14:textId="77777777" w:rsidR="001025BD" w:rsidRPr="008961E3" w:rsidRDefault="001025BD" w:rsidP="008D5134">
      <w:pPr>
        <w:kinsoku w:val="0"/>
        <w:overflowPunct w:val="0"/>
        <w:adjustRightInd w:val="0"/>
        <w:snapToGrid w:val="0"/>
        <w:spacing w:line="360" w:lineRule="auto"/>
        <w:jc w:val="both"/>
        <w:rPr>
          <w:rFonts w:ascii="Book Antiqua" w:hAnsi="Book Antiqua"/>
          <w:b/>
          <w:bCs/>
          <w:lang w:val="en-GB"/>
        </w:rPr>
      </w:pPr>
    </w:p>
    <w:p w14:paraId="3395D98F" w14:textId="68C7569C" w:rsidR="00AB685D" w:rsidRPr="008961E3" w:rsidRDefault="00670125" w:rsidP="008D5134">
      <w:pPr>
        <w:kinsoku w:val="0"/>
        <w:overflowPunct w:val="0"/>
        <w:adjustRightInd w:val="0"/>
        <w:snapToGrid w:val="0"/>
        <w:spacing w:line="360" w:lineRule="auto"/>
        <w:jc w:val="both"/>
        <w:rPr>
          <w:rFonts w:ascii="Book Antiqua" w:hAnsi="Book Antiqua"/>
          <w:lang w:val="en-GB"/>
        </w:rPr>
      </w:pPr>
      <w:r w:rsidRPr="008961E3">
        <w:rPr>
          <w:rFonts w:ascii="Book Antiqua" w:hAnsi="Book Antiqua"/>
          <w:b/>
          <w:bCs/>
          <w:lang w:val="en-GB"/>
        </w:rPr>
        <w:t xml:space="preserve">Figure 1 </w:t>
      </w:r>
      <w:r w:rsidR="00365784">
        <w:rPr>
          <w:rFonts w:ascii="Book Antiqua" w:hAnsi="Book Antiqua"/>
          <w:b/>
          <w:bCs/>
          <w:lang w:val="en-GB"/>
        </w:rPr>
        <w:t>F</w:t>
      </w:r>
      <w:r w:rsidRPr="008961E3">
        <w:rPr>
          <w:rFonts w:ascii="Book Antiqua" w:hAnsi="Book Antiqua"/>
          <w:b/>
          <w:bCs/>
          <w:lang w:val="en-GB"/>
        </w:rPr>
        <w:t>low chart of</w:t>
      </w:r>
      <w:r w:rsidR="00BB42FB">
        <w:rPr>
          <w:rFonts w:ascii="Book Antiqua" w:hAnsi="Book Antiqua"/>
          <w:b/>
          <w:bCs/>
          <w:lang w:val="en-GB"/>
        </w:rPr>
        <w:t xml:space="preserve"> the</w:t>
      </w:r>
      <w:r w:rsidRPr="008961E3">
        <w:rPr>
          <w:rFonts w:ascii="Book Antiqua" w:hAnsi="Book Antiqua"/>
          <w:b/>
          <w:bCs/>
          <w:lang w:val="en-GB"/>
        </w:rPr>
        <w:t xml:space="preserve"> patient selection and data process.</w:t>
      </w:r>
      <w:r w:rsidR="001025BD" w:rsidRPr="008961E3">
        <w:rPr>
          <w:rFonts w:ascii="Book Antiqua" w:hAnsi="Book Antiqua"/>
          <w:b/>
          <w:bCs/>
          <w:lang w:val="en-GB"/>
        </w:rPr>
        <w:t xml:space="preserve"> </w:t>
      </w:r>
      <w:r w:rsidR="00365784" w:rsidRPr="008961E3">
        <w:rPr>
          <w:rFonts w:ascii="Book Antiqua" w:eastAsiaTheme="minorEastAsia" w:hAnsi="Book Antiqua"/>
          <w:lang w:val="en-GB" w:eastAsia="zh-CN"/>
        </w:rPr>
        <w:t>ANN:</w:t>
      </w:r>
      <w:r w:rsidR="00365784" w:rsidRPr="008961E3">
        <w:rPr>
          <w:rFonts w:ascii="Book Antiqua" w:eastAsia="Book Antiqua" w:hAnsi="Book Antiqua" w:cs="Book Antiqua"/>
          <w:color w:val="000000"/>
          <w:lang w:val="en-GB"/>
        </w:rPr>
        <w:t xml:space="preserve"> Artificial neural network;</w:t>
      </w:r>
      <w:r w:rsidR="00365784" w:rsidRPr="008961E3">
        <w:rPr>
          <w:rFonts w:ascii="Book Antiqua" w:eastAsiaTheme="minorEastAsia" w:hAnsi="Book Antiqua"/>
          <w:b/>
          <w:bCs/>
          <w:lang w:val="en-GB" w:eastAsia="zh-CN"/>
        </w:rPr>
        <w:t xml:space="preserve"> </w:t>
      </w:r>
      <w:r w:rsidR="001347ED" w:rsidRPr="008961E3">
        <w:rPr>
          <w:rFonts w:ascii="Book Antiqua" w:eastAsiaTheme="minorEastAsia" w:hAnsi="Book Antiqua"/>
          <w:lang w:val="en-GB" w:eastAsia="zh-CN"/>
        </w:rPr>
        <w:t>CIC:</w:t>
      </w:r>
      <w:r w:rsidR="00AB685D" w:rsidRPr="008961E3">
        <w:rPr>
          <w:rFonts w:ascii="Book Antiqua" w:eastAsia="Book Antiqua" w:hAnsi="Book Antiqua" w:cs="Book Antiqua"/>
          <w:color w:val="000000"/>
          <w:lang w:val="en-GB"/>
        </w:rPr>
        <w:t xml:space="preserve"> Clinical impact curve</w:t>
      </w:r>
      <w:r w:rsidR="00365784">
        <w:rPr>
          <w:rFonts w:ascii="Book Antiqua" w:eastAsia="Book Antiqua" w:hAnsi="Book Antiqua" w:cs="Book Antiqua"/>
          <w:color w:val="000000"/>
          <w:lang w:val="en-GB"/>
        </w:rPr>
        <w:t>;</w:t>
      </w:r>
      <w:r w:rsidR="00365784" w:rsidRPr="00365784">
        <w:rPr>
          <w:rFonts w:ascii="Book Antiqua" w:eastAsiaTheme="minorEastAsia" w:hAnsi="Book Antiqua"/>
          <w:lang w:val="en-GB" w:eastAsia="zh-CN"/>
        </w:rPr>
        <w:t xml:space="preserve"> </w:t>
      </w:r>
      <w:r w:rsidR="00365784" w:rsidRPr="008961E3">
        <w:rPr>
          <w:rFonts w:ascii="Book Antiqua" w:eastAsiaTheme="minorEastAsia" w:hAnsi="Book Antiqua"/>
          <w:lang w:val="en-GB" w:eastAsia="zh-CN"/>
        </w:rPr>
        <w:t>DCA:</w:t>
      </w:r>
      <w:r w:rsidR="00365784" w:rsidRPr="008961E3">
        <w:rPr>
          <w:rFonts w:ascii="Book Antiqua" w:eastAsia="Book Antiqua" w:hAnsi="Book Antiqua" w:cs="Book Antiqua"/>
          <w:color w:val="000000"/>
          <w:lang w:val="en-GB"/>
        </w:rPr>
        <w:t xml:space="preserve"> Decision curve analysis;</w:t>
      </w:r>
      <w:r w:rsidR="00365784" w:rsidRPr="00365784">
        <w:rPr>
          <w:rFonts w:ascii="Book Antiqua" w:eastAsiaTheme="minorEastAsia" w:hAnsi="Book Antiqua"/>
          <w:lang w:val="en-GB" w:eastAsia="zh-CN"/>
        </w:rPr>
        <w:t xml:space="preserve"> </w:t>
      </w:r>
      <w:r w:rsidR="00365784" w:rsidRPr="008961E3">
        <w:rPr>
          <w:rFonts w:ascii="Book Antiqua" w:eastAsiaTheme="minorEastAsia" w:hAnsi="Book Antiqua"/>
          <w:lang w:val="en-GB" w:eastAsia="zh-CN"/>
        </w:rPr>
        <w:t>DT:</w:t>
      </w:r>
      <w:r w:rsidR="00365784" w:rsidRPr="008961E3">
        <w:rPr>
          <w:rFonts w:ascii="Book Antiqua" w:eastAsia="Book Antiqua" w:hAnsi="Book Antiqua" w:cs="Book Antiqua"/>
          <w:color w:val="000000"/>
          <w:lang w:val="en-GB"/>
        </w:rPr>
        <w:t xml:space="preserve"> Decision tree;</w:t>
      </w:r>
      <w:r w:rsidR="00365784">
        <w:rPr>
          <w:rFonts w:ascii="Book Antiqua" w:hAnsi="Book Antiqua"/>
          <w:lang w:val="en-GB"/>
        </w:rPr>
        <w:t xml:space="preserve"> </w:t>
      </w:r>
      <w:r w:rsidR="00365784" w:rsidRPr="008961E3">
        <w:rPr>
          <w:rFonts w:ascii="Book Antiqua" w:hAnsi="Book Antiqua"/>
          <w:lang w:val="en-GB"/>
        </w:rPr>
        <w:t>RFC:</w:t>
      </w:r>
      <w:r w:rsidR="00365784" w:rsidRPr="008961E3">
        <w:rPr>
          <w:rFonts w:ascii="Book Antiqua" w:eastAsia="Book Antiqua" w:hAnsi="Book Antiqua" w:cs="Book Antiqua"/>
          <w:color w:val="000000"/>
          <w:lang w:val="en-GB"/>
        </w:rPr>
        <w:t xml:space="preserve"> Random</w:t>
      </w:r>
      <w:ins w:id="4" w:author="Li Ma" w:date="2022-12-08T15:09:00Z">
        <w:r w:rsidR="0082030B">
          <w:rPr>
            <w:rFonts w:ascii="Book Antiqua" w:eastAsia="Book Antiqua" w:hAnsi="Book Antiqua" w:cs="Book Antiqua"/>
            <w:color w:val="000000"/>
            <w:lang w:val="en-GB"/>
          </w:rPr>
          <w:t xml:space="preserve"> </w:t>
        </w:r>
      </w:ins>
      <w:del w:id="5" w:author="Li Ma" w:date="2022-12-08T15:09:00Z">
        <w:r w:rsidR="00365784" w:rsidRPr="008961E3" w:rsidDel="0082030B">
          <w:rPr>
            <w:rFonts w:ascii="Book Antiqua" w:eastAsia="Book Antiqua" w:hAnsi="Book Antiqua" w:cs="Book Antiqua"/>
            <w:color w:val="000000"/>
            <w:lang w:val="en-GB"/>
          </w:rPr>
          <w:delText xml:space="preserve"> </w:delText>
        </w:r>
      </w:del>
      <w:r w:rsidR="00365784" w:rsidRPr="008961E3">
        <w:rPr>
          <w:rFonts w:ascii="Book Antiqua" w:eastAsia="Book Antiqua" w:hAnsi="Book Antiqua" w:cs="Book Antiqua"/>
          <w:color w:val="000000"/>
          <w:lang w:val="en-GB"/>
        </w:rPr>
        <w:t>forest classifier;</w:t>
      </w:r>
      <w:r w:rsidR="00365784" w:rsidRPr="008961E3">
        <w:rPr>
          <w:rFonts w:ascii="Book Antiqua" w:eastAsiaTheme="minorEastAsia" w:hAnsi="Book Antiqua"/>
          <w:b/>
          <w:bCs/>
          <w:lang w:val="en-GB" w:eastAsia="zh-CN"/>
        </w:rPr>
        <w:t xml:space="preserve"> </w:t>
      </w:r>
      <w:r w:rsidR="00365784" w:rsidRPr="008961E3">
        <w:rPr>
          <w:rFonts w:ascii="Book Antiqua" w:eastAsiaTheme="minorEastAsia" w:hAnsi="Book Antiqua"/>
          <w:lang w:val="en-GB" w:eastAsia="zh-CN"/>
        </w:rPr>
        <w:t>ROC:</w:t>
      </w:r>
      <w:r w:rsidR="00365784" w:rsidRPr="008961E3">
        <w:rPr>
          <w:rFonts w:ascii="Book Antiqua" w:eastAsia="Book Antiqua" w:hAnsi="Book Antiqua" w:cs="Book Antiqua"/>
          <w:color w:val="000000"/>
          <w:lang w:val="en-GB"/>
        </w:rPr>
        <w:t xml:space="preserve"> Receiver operating characteristic curve</w:t>
      </w:r>
      <w:r w:rsidR="00365784" w:rsidRPr="008961E3">
        <w:rPr>
          <w:rFonts w:ascii="Book Antiqua" w:eastAsia="SimSun" w:hAnsi="Book Antiqua" w:cs="SimSun"/>
          <w:color w:val="000000"/>
          <w:lang w:val="en-GB" w:eastAsia="zh-CN"/>
        </w:rPr>
        <w:t>;</w:t>
      </w:r>
      <w:r w:rsidR="00365784" w:rsidRPr="008961E3">
        <w:rPr>
          <w:rFonts w:ascii="Book Antiqua" w:eastAsiaTheme="minorEastAsia" w:hAnsi="Book Antiqua"/>
          <w:b/>
          <w:bCs/>
          <w:lang w:val="en-GB" w:eastAsia="zh-CN"/>
        </w:rPr>
        <w:t xml:space="preserve"> </w:t>
      </w:r>
      <w:r w:rsidR="00365784" w:rsidRPr="008961E3">
        <w:rPr>
          <w:rFonts w:ascii="Book Antiqua" w:eastAsiaTheme="minorEastAsia" w:hAnsi="Book Antiqua"/>
          <w:lang w:val="en-GB" w:eastAsia="zh-CN"/>
        </w:rPr>
        <w:t xml:space="preserve">SVM: </w:t>
      </w:r>
      <w:r w:rsidR="00365784" w:rsidRPr="008961E3">
        <w:rPr>
          <w:rFonts w:ascii="Book Antiqua" w:eastAsia="Book Antiqua" w:hAnsi="Book Antiqua" w:cs="Book Antiqua"/>
          <w:color w:val="000000"/>
          <w:lang w:val="en-GB"/>
        </w:rPr>
        <w:t>Support vector machine;</w:t>
      </w:r>
      <w:r w:rsidR="00365784" w:rsidRPr="008961E3">
        <w:rPr>
          <w:rFonts w:ascii="Book Antiqua" w:eastAsiaTheme="minorEastAsia" w:hAnsi="Book Antiqua"/>
          <w:b/>
          <w:bCs/>
          <w:lang w:val="en-GB" w:eastAsia="zh-CN"/>
        </w:rPr>
        <w:t xml:space="preserve"> </w:t>
      </w:r>
      <w:proofErr w:type="spellStart"/>
      <w:r w:rsidR="00365784" w:rsidRPr="008961E3">
        <w:rPr>
          <w:rFonts w:ascii="Book Antiqua" w:eastAsiaTheme="minorEastAsia" w:hAnsi="Book Antiqua"/>
          <w:lang w:val="en-GB" w:eastAsia="zh-CN"/>
        </w:rPr>
        <w:t>XGboost</w:t>
      </w:r>
      <w:proofErr w:type="spellEnd"/>
      <w:r w:rsidR="00365784" w:rsidRPr="008961E3">
        <w:rPr>
          <w:rFonts w:ascii="Book Antiqua" w:eastAsiaTheme="minorEastAsia" w:hAnsi="Book Antiqua"/>
          <w:lang w:val="en-GB" w:eastAsia="zh-CN"/>
        </w:rPr>
        <w:t>:</w:t>
      </w:r>
      <w:r w:rsidR="00365784" w:rsidRPr="008961E3">
        <w:rPr>
          <w:rFonts w:ascii="Book Antiqua" w:eastAsia="Book Antiqua" w:hAnsi="Book Antiqua" w:cs="Book Antiqua"/>
          <w:color w:val="000000"/>
          <w:lang w:val="en-GB"/>
        </w:rPr>
        <w:t xml:space="preserve"> Extreme gradient boosting</w:t>
      </w:r>
      <w:r w:rsidR="00365784">
        <w:rPr>
          <w:rFonts w:ascii="Book Antiqua" w:eastAsia="Book Antiqua" w:hAnsi="Book Antiqua" w:cs="Book Antiqua"/>
          <w:color w:val="000000"/>
          <w:lang w:val="en-GB"/>
        </w:rPr>
        <w:t>.</w:t>
      </w:r>
    </w:p>
    <w:p w14:paraId="1475D72D" w14:textId="0FBB60EC" w:rsidR="00D405CD" w:rsidRPr="008961E3" w:rsidRDefault="00D405CD" w:rsidP="008D5134">
      <w:pPr>
        <w:kinsoku w:val="0"/>
        <w:overflowPunct w:val="0"/>
        <w:adjustRightInd w:val="0"/>
        <w:snapToGrid w:val="0"/>
        <w:spacing w:line="360" w:lineRule="auto"/>
        <w:jc w:val="both"/>
        <w:rPr>
          <w:rFonts w:ascii="Book Antiqua" w:hAnsi="Book Antiqua"/>
          <w:lang w:val="en-GB"/>
        </w:rPr>
      </w:pPr>
      <w:r w:rsidRPr="008961E3">
        <w:rPr>
          <w:rFonts w:ascii="Book Antiqua" w:hAnsi="Book Antiqua"/>
          <w:noProof/>
          <w:lang w:val="en-GB"/>
        </w:rPr>
        <w:lastRenderedPageBreak/>
        <w:drawing>
          <wp:inline distT="0" distB="0" distL="0" distR="0" wp14:anchorId="53FC9F21" wp14:editId="1D71871D">
            <wp:extent cx="4859186" cy="6858000"/>
            <wp:effectExtent l="0" t="0" r="0" b="0"/>
            <wp:docPr id="28" name="图片 27">
              <a:extLst xmlns:a="http://schemas.openxmlformats.org/drawingml/2006/main">
                <a:ext uri="{FF2B5EF4-FFF2-40B4-BE49-F238E27FC236}">
                  <a16:creationId xmlns:a16="http://schemas.microsoft.com/office/drawing/2014/main" id="{47FEF8CB-1CCA-FCA4-A31F-BFEAEA482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47FEF8CB-1CCA-FCA4-A31F-BFEAEA482E3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9186" cy="6858000"/>
                    </a:xfrm>
                    <a:prstGeom prst="rect">
                      <a:avLst/>
                    </a:prstGeom>
                  </pic:spPr>
                </pic:pic>
              </a:graphicData>
            </a:graphic>
          </wp:inline>
        </w:drawing>
      </w:r>
    </w:p>
    <w:p w14:paraId="7B772A6C" w14:textId="1B7585FC" w:rsidR="00670125" w:rsidRPr="008961E3" w:rsidRDefault="00670125"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lang w:val="en-GB"/>
        </w:rPr>
        <w:t>Figure 2 Variable screening and weight allocation.</w:t>
      </w:r>
      <w:r w:rsidR="00D405CD" w:rsidRPr="008961E3">
        <w:rPr>
          <w:rFonts w:ascii="Book Antiqua" w:hAnsi="Book Antiqua"/>
          <w:b/>
          <w:bCs/>
          <w:lang w:val="en-GB"/>
        </w:rPr>
        <w:t xml:space="preserve"> </w:t>
      </w:r>
      <w:r w:rsidR="00B47E93" w:rsidRPr="008961E3">
        <w:rPr>
          <w:rFonts w:ascii="Book Antiqua" w:eastAsiaTheme="minorEastAsia" w:hAnsi="Book Antiqua"/>
          <w:lang w:val="en-GB" w:eastAsia="zh-CN"/>
        </w:rPr>
        <w:t>ANN:</w:t>
      </w:r>
      <w:r w:rsidR="00B47E93" w:rsidRPr="008961E3">
        <w:rPr>
          <w:rFonts w:ascii="Book Antiqua" w:eastAsia="Book Antiqua" w:hAnsi="Book Antiqua" w:cs="Book Antiqua"/>
          <w:color w:val="000000"/>
          <w:lang w:val="en-GB"/>
        </w:rPr>
        <w:t xml:space="preserve"> Artificial neural network</w:t>
      </w:r>
      <w:r w:rsidR="00B47E93">
        <w:rPr>
          <w:rFonts w:ascii="Book Antiqua" w:eastAsia="Book Antiqua" w:hAnsi="Book Antiqua" w:cs="Book Antiqua"/>
          <w:color w:val="000000"/>
          <w:lang w:val="en-GB"/>
        </w:rPr>
        <w:t xml:space="preserve">; </w:t>
      </w:r>
      <w:r w:rsidR="00D405CD" w:rsidRPr="008961E3">
        <w:rPr>
          <w:rFonts w:ascii="Book Antiqua" w:hAnsi="Book Antiqua"/>
          <w:lang w:val="en-GB"/>
        </w:rPr>
        <w:t xml:space="preserve">BMI: </w:t>
      </w:r>
      <w:r w:rsidR="00D405CD" w:rsidRPr="008961E3">
        <w:rPr>
          <w:rFonts w:ascii="Book Antiqua" w:eastAsia="Book Antiqua" w:hAnsi="Book Antiqua" w:cs="Book Antiqua"/>
          <w:color w:val="000000"/>
          <w:lang w:val="en-GB"/>
        </w:rPr>
        <w:t xml:space="preserve">Body mass index; </w:t>
      </w:r>
      <w:r w:rsidR="00B47E93" w:rsidRPr="008961E3">
        <w:rPr>
          <w:rFonts w:ascii="Book Antiqua" w:eastAsiaTheme="minorEastAsia" w:hAnsi="Book Antiqua"/>
          <w:lang w:val="en-GB" w:eastAsia="zh-CN"/>
        </w:rPr>
        <w:t>DT:</w:t>
      </w:r>
      <w:r w:rsidR="00B47E93" w:rsidRPr="008961E3">
        <w:rPr>
          <w:rFonts w:ascii="Book Antiqua" w:eastAsia="Book Antiqua" w:hAnsi="Book Antiqua" w:cs="Book Antiqua"/>
          <w:color w:val="000000"/>
          <w:lang w:val="en-GB"/>
        </w:rPr>
        <w:t xml:space="preserve"> Decision tree;</w:t>
      </w:r>
      <w:r w:rsidR="00B47E93" w:rsidRPr="008961E3">
        <w:rPr>
          <w:rFonts w:ascii="Book Antiqua" w:eastAsiaTheme="minorEastAsia" w:hAnsi="Book Antiqua"/>
          <w:b/>
          <w:bCs/>
          <w:lang w:val="en-GB" w:eastAsia="zh-CN"/>
        </w:rPr>
        <w:t xml:space="preserve"> </w:t>
      </w:r>
      <w:r w:rsidR="00D405CD" w:rsidRPr="008961E3">
        <w:rPr>
          <w:rFonts w:ascii="Book Antiqua" w:eastAsia="Book Antiqua" w:hAnsi="Book Antiqua" w:cs="Book Antiqua"/>
          <w:color w:val="000000"/>
          <w:lang w:val="en-GB"/>
        </w:rPr>
        <w:t xml:space="preserve">NACT: Neoadjuvant chemotherapy; </w:t>
      </w:r>
      <w:r w:rsidR="00D405CD" w:rsidRPr="008961E3">
        <w:rPr>
          <w:rFonts w:ascii="Book Antiqua" w:hAnsi="Book Antiqua"/>
          <w:lang w:val="en-GB"/>
        </w:rPr>
        <w:t>RFC:</w:t>
      </w:r>
      <w:r w:rsidR="00D405CD" w:rsidRPr="008961E3">
        <w:rPr>
          <w:rFonts w:ascii="Book Antiqua" w:eastAsia="Book Antiqua" w:hAnsi="Book Antiqua" w:cs="Book Antiqua"/>
          <w:color w:val="000000"/>
          <w:lang w:val="en-GB"/>
        </w:rPr>
        <w:t xml:space="preserve"> </w:t>
      </w:r>
      <w:proofErr w:type="gramStart"/>
      <w:r w:rsidR="00D405CD" w:rsidRPr="008961E3">
        <w:rPr>
          <w:rFonts w:ascii="Book Antiqua" w:eastAsia="Book Antiqua" w:hAnsi="Book Antiqua" w:cs="Book Antiqua"/>
          <w:color w:val="000000"/>
          <w:lang w:val="en-GB"/>
        </w:rPr>
        <w:t>Random forest</w:t>
      </w:r>
      <w:proofErr w:type="gramEnd"/>
      <w:r w:rsidR="00D405CD" w:rsidRPr="008961E3">
        <w:rPr>
          <w:rFonts w:ascii="Book Antiqua" w:eastAsia="Book Antiqua" w:hAnsi="Book Antiqua" w:cs="Book Antiqua"/>
          <w:color w:val="000000"/>
          <w:lang w:val="en-GB"/>
        </w:rPr>
        <w:t xml:space="preserve"> classifier;</w:t>
      </w:r>
      <w:r w:rsidR="00D405CD" w:rsidRPr="008961E3">
        <w:rPr>
          <w:rFonts w:ascii="Book Antiqua" w:eastAsiaTheme="minorEastAsia" w:hAnsi="Book Antiqua"/>
          <w:b/>
          <w:bCs/>
          <w:lang w:val="en-GB" w:eastAsia="zh-CN"/>
        </w:rPr>
        <w:t xml:space="preserve"> </w:t>
      </w:r>
      <w:r w:rsidR="00D405CD" w:rsidRPr="008961E3">
        <w:rPr>
          <w:rFonts w:ascii="Book Antiqua" w:eastAsiaTheme="minorEastAsia" w:hAnsi="Book Antiqua"/>
          <w:lang w:val="en-GB" w:eastAsia="zh-CN"/>
        </w:rPr>
        <w:t xml:space="preserve">SVM: </w:t>
      </w:r>
      <w:r w:rsidR="00D405CD" w:rsidRPr="008961E3">
        <w:rPr>
          <w:rFonts w:ascii="Book Antiqua" w:eastAsia="Book Antiqua" w:hAnsi="Book Antiqua" w:cs="Book Antiqua"/>
          <w:color w:val="000000"/>
          <w:lang w:val="en-GB"/>
        </w:rPr>
        <w:t>Support vector machine;</w:t>
      </w:r>
      <w:r w:rsidR="00D405CD" w:rsidRPr="008961E3">
        <w:rPr>
          <w:rFonts w:ascii="Book Antiqua" w:eastAsiaTheme="minorEastAsia" w:hAnsi="Book Antiqua"/>
          <w:b/>
          <w:bCs/>
          <w:lang w:val="en-GB" w:eastAsia="zh-CN"/>
        </w:rPr>
        <w:t xml:space="preserve"> </w:t>
      </w:r>
      <w:proofErr w:type="spellStart"/>
      <w:r w:rsidR="00D405CD" w:rsidRPr="008961E3">
        <w:rPr>
          <w:rFonts w:ascii="Book Antiqua" w:eastAsiaTheme="minorEastAsia" w:hAnsi="Book Antiqua"/>
          <w:lang w:val="en-GB" w:eastAsia="zh-CN"/>
        </w:rPr>
        <w:t>XGboost</w:t>
      </w:r>
      <w:proofErr w:type="spellEnd"/>
      <w:r w:rsidR="00D405CD" w:rsidRPr="008961E3">
        <w:rPr>
          <w:rFonts w:ascii="Book Antiqua" w:eastAsiaTheme="minorEastAsia" w:hAnsi="Book Antiqua"/>
          <w:lang w:val="en-GB" w:eastAsia="zh-CN"/>
        </w:rPr>
        <w:t>:</w:t>
      </w:r>
      <w:r w:rsidR="00D405CD" w:rsidRPr="008961E3">
        <w:rPr>
          <w:rFonts w:ascii="Book Antiqua" w:eastAsia="Book Antiqua" w:hAnsi="Book Antiqua" w:cs="Book Antiqua"/>
          <w:color w:val="000000"/>
          <w:lang w:val="en-GB"/>
        </w:rPr>
        <w:t xml:space="preserve"> Extreme gradient boosting</w:t>
      </w:r>
      <w:r w:rsidR="00B47E93">
        <w:rPr>
          <w:rFonts w:ascii="Book Antiqua" w:eastAsia="Book Antiqua" w:hAnsi="Book Antiqua" w:cs="Book Antiqua"/>
          <w:color w:val="000000"/>
          <w:lang w:val="en-GB"/>
        </w:rPr>
        <w:t>.</w:t>
      </w:r>
      <w:r w:rsidR="00D405CD" w:rsidRPr="008961E3">
        <w:rPr>
          <w:rFonts w:ascii="Book Antiqua" w:eastAsiaTheme="minorEastAsia" w:hAnsi="Book Antiqua"/>
          <w:b/>
          <w:bCs/>
          <w:lang w:val="en-GB" w:eastAsia="zh-CN"/>
        </w:rPr>
        <w:t xml:space="preserve"> </w:t>
      </w:r>
    </w:p>
    <w:p w14:paraId="6EFDD74A" w14:textId="77777777" w:rsidR="00AB685D" w:rsidRPr="008961E3" w:rsidRDefault="00AB685D" w:rsidP="008D5134">
      <w:pPr>
        <w:kinsoku w:val="0"/>
        <w:overflowPunct w:val="0"/>
        <w:adjustRightInd w:val="0"/>
        <w:snapToGrid w:val="0"/>
        <w:spacing w:line="360" w:lineRule="auto"/>
        <w:jc w:val="both"/>
        <w:rPr>
          <w:rFonts w:ascii="Book Antiqua" w:hAnsi="Book Antiqua"/>
          <w:lang w:val="en-GB"/>
        </w:rPr>
      </w:pPr>
    </w:p>
    <w:p w14:paraId="2D6220BB" w14:textId="77777777" w:rsidR="00D405CD" w:rsidRPr="008961E3" w:rsidRDefault="00D405CD" w:rsidP="008D5134">
      <w:pPr>
        <w:kinsoku w:val="0"/>
        <w:overflowPunct w:val="0"/>
        <w:adjustRightInd w:val="0"/>
        <w:snapToGrid w:val="0"/>
        <w:spacing w:line="360" w:lineRule="auto"/>
        <w:jc w:val="both"/>
        <w:rPr>
          <w:rFonts w:ascii="Book Antiqua" w:hAnsi="Book Antiqua"/>
          <w:lang w:val="en-GB"/>
        </w:rPr>
      </w:pPr>
      <w:r w:rsidRPr="008961E3">
        <w:rPr>
          <w:rFonts w:ascii="Book Antiqua" w:hAnsi="Book Antiqua"/>
          <w:noProof/>
          <w:lang w:val="en-GB"/>
        </w:rPr>
        <w:drawing>
          <wp:inline distT="0" distB="0" distL="0" distR="0" wp14:anchorId="02F50E81" wp14:editId="0E3A17E6">
            <wp:extent cx="4825538" cy="6824749"/>
            <wp:effectExtent l="0" t="0" r="0" b="0"/>
            <wp:docPr id="3" name="图片 2">
              <a:extLst xmlns:a="http://schemas.openxmlformats.org/drawingml/2006/main">
                <a:ext uri="{FF2B5EF4-FFF2-40B4-BE49-F238E27FC236}">
                  <a16:creationId xmlns:a16="http://schemas.microsoft.com/office/drawing/2014/main" id="{59C9BF05-D24E-F768-ACB8-EA7201455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9C9BF05-D24E-F768-ACB8-EA72014558E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25538" cy="6824749"/>
                    </a:xfrm>
                    <a:prstGeom prst="rect">
                      <a:avLst/>
                    </a:prstGeom>
                  </pic:spPr>
                </pic:pic>
              </a:graphicData>
            </a:graphic>
          </wp:inline>
        </w:drawing>
      </w:r>
    </w:p>
    <w:p w14:paraId="25A35ABC" w14:textId="11B9D200" w:rsidR="00670125" w:rsidRPr="008961E3" w:rsidRDefault="00670125"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lang w:val="en-GB"/>
        </w:rPr>
        <w:t xml:space="preserve">Figure 3 Predictive model visualization based on </w:t>
      </w:r>
      <w:r w:rsidR="00D405CD"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algorithm.</w:t>
      </w:r>
      <w:r w:rsidR="00D405CD" w:rsidRPr="008961E3">
        <w:rPr>
          <w:rFonts w:ascii="Book Antiqua" w:eastAsia="Book Antiqua" w:hAnsi="Book Antiqua" w:cs="Book Antiqua"/>
          <w:b/>
          <w:bCs/>
          <w:color w:val="000000"/>
          <w:lang w:val="en-GB"/>
        </w:rPr>
        <w:t xml:space="preserve"> </w:t>
      </w:r>
      <w:r w:rsidR="00D405CD" w:rsidRPr="008961E3">
        <w:rPr>
          <w:rFonts w:ascii="Book Antiqua" w:hAnsi="Book Antiqua"/>
          <w:lang w:val="en-GB"/>
        </w:rPr>
        <w:t xml:space="preserve">BMI: </w:t>
      </w:r>
      <w:r w:rsidR="00D405CD" w:rsidRPr="008961E3">
        <w:rPr>
          <w:rFonts w:ascii="Book Antiqua" w:eastAsia="Book Antiqua" w:hAnsi="Book Antiqua" w:cs="Book Antiqua"/>
          <w:color w:val="000000"/>
          <w:lang w:val="en-GB"/>
        </w:rPr>
        <w:t>Body mass index; NACT: Neoadjuvant chemotherapy.</w:t>
      </w:r>
    </w:p>
    <w:p w14:paraId="7CF9A9E9" w14:textId="77777777" w:rsidR="00D405CD" w:rsidRPr="008961E3" w:rsidRDefault="00D405CD" w:rsidP="008D5134">
      <w:pPr>
        <w:kinsoku w:val="0"/>
        <w:overflowPunct w:val="0"/>
        <w:adjustRightInd w:val="0"/>
        <w:snapToGrid w:val="0"/>
        <w:spacing w:line="360" w:lineRule="auto"/>
        <w:jc w:val="both"/>
        <w:rPr>
          <w:rFonts w:ascii="Book Antiqua" w:hAnsi="Book Antiqua"/>
          <w:b/>
          <w:bCs/>
          <w:lang w:val="en-GB"/>
        </w:rPr>
      </w:pPr>
    </w:p>
    <w:p w14:paraId="39B376AA" w14:textId="77777777" w:rsidR="00D405CD" w:rsidRPr="008961E3" w:rsidRDefault="00D405CD"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noProof/>
          <w:lang w:val="en-GB"/>
        </w:rPr>
        <w:lastRenderedPageBreak/>
        <w:drawing>
          <wp:inline distT="0" distB="0" distL="0" distR="0" wp14:anchorId="290D6AD5" wp14:editId="76EBFD8E">
            <wp:extent cx="5156791" cy="7294364"/>
            <wp:effectExtent l="0" t="0" r="6350" b="1905"/>
            <wp:docPr id="5" name="图片 4">
              <a:extLst xmlns:a="http://schemas.openxmlformats.org/drawingml/2006/main">
                <a:ext uri="{FF2B5EF4-FFF2-40B4-BE49-F238E27FC236}">
                  <a16:creationId xmlns:a16="http://schemas.microsoft.com/office/drawing/2014/main" id="{16AE9F98-06A5-B49D-7EF8-E61D13614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6AE9F98-06A5-B49D-7EF8-E61D136145C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3331" cy="7317760"/>
                    </a:xfrm>
                    <a:prstGeom prst="rect">
                      <a:avLst/>
                    </a:prstGeom>
                  </pic:spPr>
                </pic:pic>
              </a:graphicData>
            </a:graphic>
          </wp:inline>
        </w:drawing>
      </w:r>
      <w:r w:rsidRPr="008961E3">
        <w:rPr>
          <w:rFonts w:ascii="Book Antiqua" w:hAnsi="Book Antiqua"/>
          <w:b/>
          <w:bCs/>
          <w:lang w:val="en-GB"/>
        </w:rPr>
        <w:t xml:space="preserve"> </w:t>
      </w:r>
    </w:p>
    <w:p w14:paraId="06DCAE8D" w14:textId="581559F9" w:rsidR="00670125" w:rsidRPr="008961E3" w:rsidRDefault="00670125" w:rsidP="008D5134">
      <w:pPr>
        <w:kinsoku w:val="0"/>
        <w:overflowPunct w:val="0"/>
        <w:adjustRightInd w:val="0"/>
        <w:snapToGrid w:val="0"/>
        <w:spacing w:line="360" w:lineRule="auto"/>
        <w:jc w:val="both"/>
        <w:rPr>
          <w:rFonts w:ascii="Book Antiqua" w:eastAsia="Book Antiqua" w:hAnsi="Book Antiqua" w:cs="Book Antiqua"/>
          <w:color w:val="000000"/>
          <w:lang w:val="en-GB"/>
        </w:rPr>
      </w:pPr>
      <w:r w:rsidRPr="008961E3">
        <w:rPr>
          <w:rFonts w:ascii="Book Antiqua" w:hAnsi="Book Antiqua"/>
          <w:b/>
          <w:bCs/>
          <w:lang w:val="en-GB"/>
        </w:rPr>
        <w:t xml:space="preserve">Figure 4 Predictive model visualization based on </w:t>
      </w:r>
      <w:r w:rsidR="00D405CD" w:rsidRPr="008961E3">
        <w:rPr>
          <w:rFonts w:ascii="Book Antiqua" w:eastAsia="Book Antiqua" w:hAnsi="Book Antiqua" w:cs="Book Antiqua"/>
          <w:b/>
          <w:bCs/>
          <w:color w:val="000000"/>
          <w:lang w:val="en-GB"/>
        </w:rPr>
        <w:t>artificial neural network</w:t>
      </w:r>
      <w:r w:rsidR="00D405CD" w:rsidRPr="008961E3">
        <w:rPr>
          <w:rFonts w:ascii="Book Antiqua" w:hAnsi="Book Antiqua"/>
          <w:b/>
          <w:bCs/>
          <w:lang w:val="en-GB"/>
        </w:rPr>
        <w:t xml:space="preserve"> </w:t>
      </w:r>
      <w:r w:rsidRPr="008961E3">
        <w:rPr>
          <w:rFonts w:ascii="Book Antiqua" w:hAnsi="Book Antiqua"/>
          <w:b/>
          <w:bCs/>
          <w:lang w:val="en-GB"/>
        </w:rPr>
        <w:t>algorithm.</w:t>
      </w:r>
      <w:r w:rsidR="000E09F0" w:rsidRPr="008961E3">
        <w:rPr>
          <w:rFonts w:ascii="Book Antiqua" w:hAnsi="Book Antiqua"/>
          <w:lang w:val="en-GB"/>
        </w:rPr>
        <w:t xml:space="preserve"> BMI: </w:t>
      </w:r>
      <w:r w:rsidR="000E09F0" w:rsidRPr="008961E3">
        <w:rPr>
          <w:rFonts w:ascii="Book Antiqua" w:eastAsia="Book Antiqua" w:hAnsi="Book Antiqua" w:cs="Book Antiqua"/>
          <w:color w:val="000000"/>
          <w:lang w:val="en-GB"/>
        </w:rPr>
        <w:t>Body mass index.</w:t>
      </w:r>
    </w:p>
    <w:p w14:paraId="46298CEF" w14:textId="77777777" w:rsidR="000E09F0" w:rsidRPr="008961E3" w:rsidRDefault="000E09F0" w:rsidP="008D5134">
      <w:pPr>
        <w:kinsoku w:val="0"/>
        <w:overflowPunct w:val="0"/>
        <w:adjustRightInd w:val="0"/>
        <w:snapToGrid w:val="0"/>
        <w:spacing w:line="360" w:lineRule="auto"/>
        <w:jc w:val="both"/>
        <w:rPr>
          <w:rFonts w:ascii="Book Antiqua" w:hAnsi="Book Antiqua"/>
          <w:b/>
          <w:bCs/>
          <w:lang w:val="en-GB"/>
        </w:rPr>
      </w:pPr>
    </w:p>
    <w:p w14:paraId="1C145A61" w14:textId="77777777" w:rsidR="000E09F0" w:rsidRPr="008961E3" w:rsidRDefault="000E09F0"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noProof/>
          <w:lang w:val="en-GB"/>
        </w:rPr>
        <w:lastRenderedPageBreak/>
        <w:drawing>
          <wp:inline distT="0" distB="0" distL="0" distR="0" wp14:anchorId="3359EA68" wp14:editId="1B82712D">
            <wp:extent cx="4848301" cy="6858000"/>
            <wp:effectExtent l="0" t="0" r="9525" b="0"/>
            <wp:docPr id="26" name="图片 2">
              <a:extLst xmlns:a="http://schemas.openxmlformats.org/drawingml/2006/main">
                <a:ext uri="{FF2B5EF4-FFF2-40B4-BE49-F238E27FC236}">
                  <a16:creationId xmlns:a16="http://schemas.microsoft.com/office/drawing/2014/main" id="{B05F1209-D803-6BA8-5992-BAD97E29B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05F1209-D803-6BA8-5992-BAD97E29BA5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8301" cy="6858000"/>
                    </a:xfrm>
                    <a:prstGeom prst="rect">
                      <a:avLst/>
                    </a:prstGeom>
                  </pic:spPr>
                </pic:pic>
              </a:graphicData>
            </a:graphic>
          </wp:inline>
        </w:drawing>
      </w:r>
      <w:r w:rsidRPr="008961E3">
        <w:rPr>
          <w:rFonts w:ascii="Book Antiqua" w:hAnsi="Book Antiqua"/>
          <w:b/>
          <w:bCs/>
          <w:lang w:val="en-GB"/>
        </w:rPr>
        <w:t xml:space="preserve"> </w:t>
      </w:r>
    </w:p>
    <w:p w14:paraId="4D19C70C" w14:textId="0F729A1D" w:rsidR="00566769" w:rsidRPr="008961E3" w:rsidRDefault="00670125" w:rsidP="008D5134">
      <w:pPr>
        <w:kinsoku w:val="0"/>
        <w:overflowPunct w:val="0"/>
        <w:adjustRightInd w:val="0"/>
        <w:snapToGrid w:val="0"/>
        <w:spacing w:line="360" w:lineRule="auto"/>
        <w:jc w:val="both"/>
        <w:rPr>
          <w:rFonts w:ascii="Book Antiqua" w:hAnsi="Book Antiqua"/>
          <w:b/>
          <w:bCs/>
          <w:lang w:val="en-GB"/>
        </w:rPr>
        <w:sectPr w:rsidR="00566769" w:rsidRPr="008961E3">
          <w:footerReference w:type="default" r:id="rId11"/>
          <w:pgSz w:w="12240" w:h="15840"/>
          <w:pgMar w:top="1440" w:right="1440" w:bottom="1440" w:left="1440" w:header="720" w:footer="720" w:gutter="0"/>
          <w:cols w:space="720"/>
          <w:docGrid w:linePitch="360"/>
        </w:sectPr>
      </w:pPr>
      <w:r w:rsidRPr="008961E3">
        <w:rPr>
          <w:rFonts w:ascii="Book Antiqua" w:hAnsi="Book Antiqua"/>
          <w:b/>
          <w:bCs/>
          <w:lang w:val="en-GB"/>
        </w:rPr>
        <w:t xml:space="preserve">Figure 5 Prediction performance of candidate models based on </w:t>
      </w:r>
      <w:r w:rsidR="000E09F0"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algorithm.</w:t>
      </w:r>
      <w:r w:rsidR="00920709" w:rsidRPr="008961E3">
        <w:rPr>
          <w:rFonts w:ascii="Book Antiqua" w:hAnsi="Book Antiqua"/>
          <w:lang w:val="en-GB"/>
        </w:rPr>
        <w:t xml:space="preserve"> </w:t>
      </w:r>
      <w:r w:rsidR="00B47E93" w:rsidRPr="008961E3">
        <w:rPr>
          <w:rFonts w:ascii="Book Antiqua" w:eastAsiaTheme="minorEastAsia" w:hAnsi="Book Antiqua"/>
          <w:lang w:val="en-GB" w:eastAsia="zh-CN"/>
        </w:rPr>
        <w:t>ANN:</w:t>
      </w:r>
      <w:r w:rsidR="00B47E93" w:rsidRPr="008961E3">
        <w:rPr>
          <w:rFonts w:ascii="Book Antiqua" w:eastAsia="Book Antiqua" w:hAnsi="Book Antiqua" w:cs="Book Antiqua"/>
          <w:color w:val="000000"/>
          <w:lang w:val="en-GB"/>
        </w:rPr>
        <w:t xml:space="preserve"> Artificial neural network</w:t>
      </w:r>
      <w:r w:rsidR="00B47E93">
        <w:rPr>
          <w:rFonts w:ascii="Book Antiqua" w:eastAsia="Book Antiqua" w:hAnsi="Book Antiqua" w:cs="Book Antiqua"/>
          <w:color w:val="000000"/>
          <w:lang w:val="en-GB"/>
        </w:rPr>
        <w:t xml:space="preserve">; </w:t>
      </w:r>
      <w:r w:rsidR="00920709" w:rsidRPr="008961E3">
        <w:rPr>
          <w:rFonts w:ascii="Book Antiqua" w:eastAsiaTheme="minorEastAsia" w:hAnsi="Book Antiqua"/>
          <w:lang w:val="en-GB" w:eastAsia="zh-CN"/>
        </w:rPr>
        <w:t>DT:</w:t>
      </w:r>
      <w:r w:rsidR="00920709" w:rsidRPr="008961E3">
        <w:rPr>
          <w:rFonts w:ascii="Book Antiqua" w:eastAsia="Book Antiqua" w:hAnsi="Book Antiqua" w:cs="Book Antiqua"/>
          <w:color w:val="000000"/>
          <w:lang w:val="en-GB"/>
        </w:rPr>
        <w:t xml:space="preserve"> Decision tree;</w:t>
      </w:r>
      <w:r w:rsidR="00920709" w:rsidRPr="008961E3">
        <w:rPr>
          <w:rFonts w:ascii="Book Antiqua" w:eastAsiaTheme="minorEastAsia" w:hAnsi="Book Antiqua"/>
          <w:b/>
          <w:bCs/>
          <w:lang w:val="en-GB" w:eastAsia="zh-CN"/>
        </w:rPr>
        <w:t xml:space="preserve"> </w:t>
      </w:r>
      <w:r w:rsidR="00B47E93" w:rsidRPr="008961E3">
        <w:rPr>
          <w:rFonts w:ascii="Book Antiqua" w:hAnsi="Book Antiqua"/>
          <w:lang w:val="en-GB"/>
        </w:rPr>
        <w:t>RFC:</w:t>
      </w:r>
      <w:r w:rsidR="00B47E93" w:rsidRPr="008961E3">
        <w:rPr>
          <w:rFonts w:ascii="Book Antiqua" w:eastAsia="Book Antiqua" w:hAnsi="Book Antiqua" w:cs="Book Antiqua"/>
          <w:color w:val="000000"/>
          <w:lang w:val="en-GB"/>
        </w:rPr>
        <w:t xml:space="preserve"> </w:t>
      </w:r>
      <w:proofErr w:type="gramStart"/>
      <w:r w:rsidR="00B47E93" w:rsidRPr="008961E3">
        <w:rPr>
          <w:rFonts w:ascii="Book Antiqua" w:eastAsia="Book Antiqua" w:hAnsi="Book Antiqua" w:cs="Book Antiqua"/>
          <w:color w:val="000000"/>
          <w:lang w:val="en-GB"/>
        </w:rPr>
        <w:t>Random forest</w:t>
      </w:r>
      <w:proofErr w:type="gramEnd"/>
      <w:r w:rsidR="00B47E93" w:rsidRPr="008961E3">
        <w:rPr>
          <w:rFonts w:ascii="Book Antiqua" w:eastAsia="Book Antiqua" w:hAnsi="Book Antiqua" w:cs="Book Antiqua"/>
          <w:color w:val="000000"/>
          <w:lang w:val="en-GB"/>
        </w:rPr>
        <w:t xml:space="preserve"> classifier;</w:t>
      </w:r>
      <w:r w:rsidR="00B47E93" w:rsidRPr="008961E3">
        <w:rPr>
          <w:rFonts w:ascii="Book Antiqua" w:eastAsiaTheme="minorEastAsia" w:hAnsi="Book Antiqua"/>
          <w:b/>
          <w:bCs/>
          <w:lang w:val="en-GB" w:eastAsia="zh-CN"/>
        </w:rPr>
        <w:t xml:space="preserve"> </w:t>
      </w:r>
      <w:r w:rsidR="00B47E93" w:rsidRPr="008961E3">
        <w:rPr>
          <w:rFonts w:ascii="Book Antiqua" w:eastAsiaTheme="minorEastAsia" w:hAnsi="Book Antiqua"/>
          <w:lang w:val="en-GB" w:eastAsia="zh-CN"/>
        </w:rPr>
        <w:t xml:space="preserve">SVM: </w:t>
      </w:r>
      <w:r w:rsidR="00B47E93" w:rsidRPr="008961E3">
        <w:rPr>
          <w:rFonts w:ascii="Book Antiqua" w:eastAsia="Book Antiqua" w:hAnsi="Book Antiqua" w:cs="Book Antiqua"/>
          <w:color w:val="000000"/>
          <w:lang w:val="en-GB"/>
        </w:rPr>
        <w:t>Support vector machine;</w:t>
      </w:r>
      <w:r w:rsidR="00B47E93" w:rsidRPr="008961E3">
        <w:rPr>
          <w:rFonts w:ascii="Book Antiqua" w:eastAsiaTheme="minorEastAsia" w:hAnsi="Book Antiqua"/>
          <w:b/>
          <w:bCs/>
          <w:lang w:val="en-GB" w:eastAsia="zh-CN"/>
        </w:rPr>
        <w:t xml:space="preserve"> </w:t>
      </w:r>
      <w:proofErr w:type="spellStart"/>
      <w:r w:rsidR="00B47E93" w:rsidRPr="008961E3">
        <w:rPr>
          <w:rFonts w:ascii="Book Antiqua" w:eastAsiaTheme="minorEastAsia" w:hAnsi="Book Antiqua"/>
          <w:lang w:val="en-GB" w:eastAsia="zh-CN"/>
        </w:rPr>
        <w:t>XGboost</w:t>
      </w:r>
      <w:proofErr w:type="spellEnd"/>
      <w:r w:rsidR="00B47E93" w:rsidRPr="008961E3">
        <w:rPr>
          <w:rFonts w:ascii="Book Antiqua" w:eastAsiaTheme="minorEastAsia" w:hAnsi="Book Antiqua"/>
          <w:lang w:val="en-GB" w:eastAsia="zh-CN"/>
        </w:rPr>
        <w:t>:</w:t>
      </w:r>
      <w:r w:rsidR="00B47E93" w:rsidRPr="008961E3">
        <w:rPr>
          <w:rFonts w:ascii="Book Antiqua" w:eastAsia="Book Antiqua" w:hAnsi="Book Antiqua" w:cs="Book Antiqua"/>
          <w:color w:val="000000"/>
          <w:lang w:val="en-GB"/>
        </w:rPr>
        <w:t xml:space="preserve"> Extreme gradient boosting</w:t>
      </w:r>
      <w:r w:rsidR="00B47E93">
        <w:rPr>
          <w:rFonts w:ascii="Book Antiqua" w:eastAsia="Book Antiqua" w:hAnsi="Book Antiqua" w:cs="Book Antiqua"/>
          <w:color w:val="000000"/>
          <w:lang w:val="en-GB"/>
        </w:rPr>
        <w:t>.</w:t>
      </w:r>
      <w:r w:rsidR="00B47E93" w:rsidRPr="008961E3">
        <w:rPr>
          <w:rFonts w:ascii="Book Antiqua" w:eastAsiaTheme="minorEastAsia" w:hAnsi="Book Antiqua"/>
          <w:b/>
          <w:bCs/>
          <w:lang w:val="en-GB" w:eastAsia="zh-CN"/>
        </w:rPr>
        <w:t xml:space="preserve"> </w:t>
      </w:r>
    </w:p>
    <w:p w14:paraId="486FED3B" w14:textId="56ECC4D1" w:rsidR="00307763" w:rsidRPr="008961E3" w:rsidRDefault="00307763" w:rsidP="008D5134">
      <w:pPr>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Table</w:t>
      </w:r>
      <w:r w:rsidR="004D2C26" w:rsidRPr="008961E3">
        <w:rPr>
          <w:rFonts w:ascii="Book Antiqua" w:hAnsi="Book Antiqua"/>
          <w:b/>
          <w:bCs/>
          <w:lang w:val="en-GB"/>
        </w:rPr>
        <w:t xml:space="preserve"> </w:t>
      </w:r>
      <w:r w:rsidRPr="008961E3">
        <w:rPr>
          <w:rFonts w:ascii="Book Antiqua" w:hAnsi="Book Antiqua"/>
          <w:b/>
          <w:bCs/>
          <w:lang w:val="en-GB"/>
        </w:rPr>
        <w:t>1 Baseline demographic and clinicopathological characteristics of patients</w:t>
      </w:r>
      <w:r w:rsidR="002F7E88" w:rsidRPr="008961E3">
        <w:rPr>
          <w:rFonts w:ascii="Book Antiqua" w:hAnsi="Book Antiqua"/>
          <w:b/>
          <w:bCs/>
          <w:lang w:val="en-GB"/>
        </w:rPr>
        <w:t xml:space="preserve">, </w:t>
      </w:r>
      <w:r w:rsidR="002F7E88" w:rsidRPr="008961E3">
        <w:rPr>
          <w:rFonts w:ascii="Book Antiqua" w:hAnsi="Book Antiqua"/>
          <w:b/>
          <w:bCs/>
          <w:i/>
          <w:iCs/>
          <w:lang w:val="en-GB"/>
        </w:rPr>
        <w:t>n</w:t>
      </w:r>
      <w:r w:rsidR="002F7E88" w:rsidRPr="008961E3">
        <w:rPr>
          <w:rFonts w:ascii="Book Antiqua" w:hAnsi="Book Antiqua"/>
          <w:b/>
          <w:bCs/>
          <w:lang w:val="en-GB"/>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771"/>
        <w:gridCol w:w="2518"/>
        <w:gridCol w:w="2517"/>
        <w:gridCol w:w="2517"/>
        <w:gridCol w:w="1030"/>
        <w:gridCol w:w="2517"/>
        <w:gridCol w:w="2517"/>
        <w:gridCol w:w="2517"/>
        <w:gridCol w:w="1030"/>
      </w:tblGrid>
      <w:tr w:rsidR="00307763" w:rsidRPr="008961E3" w14:paraId="0291BF5C" w14:textId="77777777" w:rsidTr="00E23928">
        <w:tc>
          <w:tcPr>
            <w:tcW w:w="0" w:type="auto"/>
            <w:vMerge w:val="restart"/>
            <w:tcBorders>
              <w:top w:val="single" w:sz="4" w:space="0" w:color="auto"/>
              <w:bottom w:val="single" w:sz="4" w:space="0" w:color="auto"/>
            </w:tcBorders>
            <w:shd w:val="clear" w:color="auto" w:fill="auto"/>
            <w:noWrap/>
            <w:vAlign w:val="center"/>
            <w:hideMark/>
          </w:tcPr>
          <w:p w14:paraId="08ECC482"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p>
        </w:tc>
        <w:tc>
          <w:tcPr>
            <w:tcW w:w="0" w:type="auto"/>
            <w:gridSpan w:val="4"/>
            <w:tcBorders>
              <w:top w:val="single" w:sz="4" w:space="0" w:color="auto"/>
              <w:bottom w:val="single" w:sz="4" w:space="0" w:color="auto"/>
            </w:tcBorders>
            <w:shd w:val="clear" w:color="auto" w:fill="auto"/>
            <w:noWrap/>
            <w:vAlign w:val="bottom"/>
            <w:hideMark/>
          </w:tcPr>
          <w:p w14:paraId="7E3B5B0E"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Training set</w:t>
            </w:r>
          </w:p>
        </w:tc>
        <w:tc>
          <w:tcPr>
            <w:tcW w:w="0" w:type="auto"/>
            <w:gridSpan w:val="4"/>
            <w:tcBorders>
              <w:top w:val="single" w:sz="4" w:space="0" w:color="auto"/>
              <w:bottom w:val="single" w:sz="4" w:space="0" w:color="auto"/>
            </w:tcBorders>
            <w:shd w:val="clear" w:color="auto" w:fill="auto"/>
            <w:noWrap/>
            <w:vAlign w:val="bottom"/>
            <w:hideMark/>
          </w:tcPr>
          <w:p w14:paraId="46213241"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Testing set</w:t>
            </w:r>
          </w:p>
        </w:tc>
      </w:tr>
      <w:tr w:rsidR="002F7E88" w:rsidRPr="008961E3" w14:paraId="5071D187" w14:textId="77777777" w:rsidTr="00E23928">
        <w:tc>
          <w:tcPr>
            <w:tcW w:w="0" w:type="auto"/>
            <w:vMerge/>
            <w:tcBorders>
              <w:top w:val="single" w:sz="4" w:space="0" w:color="auto"/>
              <w:bottom w:val="single" w:sz="4" w:space="0" w:color="auto"/>
            </w:tcBorders>
            <w:vAlign w:val="center"/>
            <w:hideMark/>
          </w:tcPr>
          <w:p w14:paraId="2C66D46F"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p>
        </w:tc>
        <w:tc>
          <w:tcPr>
            <w:tcW w:w="0" w:type="auto"/>
            <w:tcBorders>
              <w:top w:val="single" w:sz="4" w:space="0" w:color="auto"/>
              <w:bottom w:val="single" w:sz="4" w:space="0" w:color="auto"/>
            </w:tcBorders>
            <w:shd w:val="clear" w:color="auto" w:fill="auto"/>
            <w:noWrap/>
            <w:vAlign w:val="center"/>
            <w:hideMark/>
          </w:tcPr>
          <w:p w14:paraId="7FF08003" w14:textId="195D7A2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Overall</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471</w:t>
            </w:r>
          </w:p>
        </w:tc>
        <w:tc>
          <w:tcPr>
            <w:tcW w:w="0" w:type="auto"/>
            <w:tcBorders>
              <w:top w:val="single" w:sz="4" w:space="0" w:color="auto"/>
              <w:bottom w:val="single" w:sz="4" w:space="0" w:color="auto"/>
            </w:tcBorders>
            <w:shd w:val="clear" w:color="auto" w:fill="auto"/>
            <w:noWrap/>
            <w:vAlign w:val="center"/>
            <w:hideMark/>
          </w:tcPr>
          <w:p w14:paraId="486BF431" w14:textId="296A4188"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Yes</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70</w:t>
            </w:r>
          </w:p>
        </w:tc>
        <w:tc>
          <w:tcPr>
            <w:tcW w:w="0" w:type="auto"/>
            <w:tcBorders>
              <w:top w:val="single" w:sz="4" w:space="0" w:color="auto"/>
              <w:bottom w:val="single" w:sz="4" w:space="0" w:color="auto"/>
            </w:tcBorders>
            <w:shd w:val="clear" w:color="auto" w:fill="auto"/>
            <w:noWrap/>
            <w:vAlign w:val="center"/>
            <w:hideMark/>
          </w:tcPr>
          <w:p w14:paraId="7083D470" w14:textId="57C837EA"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No</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401</w:t>
            </w:r>
          </w:p>
        </w:tc>
        <w:tc>
          <w:tcPr>
            <w:tcW w:w="0" w:type="auto"/>
            <w:tcBorders>
              <w:top w:val="single" w:sz="4" w:space="0" w:color="auto"/>
              <w:bottom w:val="single" w:sz="4" w:space="0" w:color="auto"/>
            </w:tcBorders>
            <w:shd w:val="clear" w:color="auto" w:fill="auto"/>
            <w:noWrap/>
            <w:vAlign w:val="center"/>
            <w:hideMark/>
          </w:tcPr>
          <w:p w14:paraId="0C79C853" w14:textId="7C4EBFE6"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i/>
                <w:iCs/>
                <w:color w:val="000000"/>
                <w:lang w:val="en-GB"/>
              </w:rPr>
              <w:t>P</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value</w:t>
            </w:r>
          </w:p>
        </w:tc>
        <w:tc>
          <w:tcPr>
            <w:tcW w:w="0" w:type="auto"/>
            <w:tcBorders>
              <w:top w:val="single" w:sz="4" w:space="0" w:color="auto"/>
              <w:bottom w:val="single" w:sz="4" w:space="0" w:color="auto"/>
            </w:tcBorders>
            <w:shd w:val="clear" w:color="auto" w:fill="auto"/>
            <w:noWrap/>
            <w:vAlign w:val="center"/>
            <w:hideMark/>
          </w:tcPr>
          <w:p w14:paraId="3706C08A" w14:textId="60476EAC"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Overall</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203</w:t>
            </w:r>
          </w:p>
        </w:tc>
        <w:tc>
          <w:tcPr>
            <w:tcW w:w="0" w:type="auto"/>
            <w:tcBorders>
              <w:top w:val="single" w:sz="4" w:space="0" w:color="auto"/>
              <w:bottom w:val="single" w:sz="4" w:space="0" w:color="auto"/>
            </w:tcBorders>
            <w:shd w:val="clear" w:color="auto" w:fill="auto"/>
            <w:noWrap/>
            <w:vAlign w:val="center"/>
            <w:hideMark/>
          </w:tcPr>
          <w:p w14:paraId="1915444E" w14:textId="1C4367C6"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Yes</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26</w:t>
            </w:r>
          </w:p>
        </w:tc>
        <w:tc>
          <w:tcPr>
            <w:tcW w:w="0" w:type="auto"/>
            <w:tcBorders>
              <w:top w:val="single" w:sz="4" w:space="0" w:color="auto"/>
              <w:bottom w:val="single" w:sz="4" w:space="0" w:color="auto"/>
            </w:tcBorders>
            <w:shd w:val="clear" w:color="auto" w:fill="auto"/>
            <w:noWrap/>
            <w:vAlign w:val="center"/>
            <w:hideMark/>
          </w:tcPr>
          <w:p w14:paraId="5FEA1377" w14:textId="109D48F0"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No</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177</w:t>
            </w:r>
          </w:p>
        </w:tc>
        <w:tc>
          <w:tcPr>
            <w:tcW w:w="0" w:type="auto"/>
            <w:tcBorders>
              <w:top w:val="single" w:sz="4" w:space="0" w:color="auto"/>
              <w:bottom w:val="single" w:sz="4" w:space="0" w:color="auto"/>
            </w:tcBorders>
            <w:shd w:val="clear" w:color="auto" w:fill="auto"/>
            <w:noWrap/>
            <w:vAlign w:val="center"/>
            <w:hideMark/>
          </w:tcPr>
          <w:p w14:paraId="31F99FBD" w14:textId="473206AF"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i/>
                <w:iCs/>
                <w:color w:val="000000"/>
                <w:lang w:val="en-GB"/>
              </w:rPr>
              <w:t>P</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value</w:t>
            </w:r>
          </w:p>
        </w:tc>
      </w:tr>
      <w:tr w:rsidR="002F7E88" w:rsidRPr="008961E3" w14:paraId="02BBA29F" w14:textId="77777777" w:rsidTr="00E23928">
        <w:tc>
          <w:tcPr>
            <w:tcW w:w="0" w:type="auto"/>
            <w:tcBorders>
              <w:top w:val="single" w:sz="4" w:space="0" w:color="auto"/>
            </w:tcBorders>
            <w:shd w:val="clear" w:color="auto" w:fill="auto"/>
            <w:noWrap/>
            <w:vAlign w:val="center"/>
            <w:hideMark/>
          </w:tcPr>
          <w:p w14:paraId="398006E7" w14:textId="276C1BD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Age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 xml:space="preserve">median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IQR</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proofErr w:type="spellStart"/>
            <w:r w:rsidR="002F7E88" w:rsidRPr="008961E3">
              <w:rPr>
                <w:rFonts w:ascii="Book Antiqua" w:eastAsia="DengXian" w:hAnsi="Book Antiqua"/>
                <w:color w:val="000000"/>
                <w:lang w:val="en-GB"/>
              </w:rPr>
              <w:t>yr</w:t>
            </w:r>
            <w:proofErr w:type="spellEnd"/>
          </w:p>
        </w:tc>
        <w:tc>
          <w:tcPr>
            <w:tcW w:w="0" w:type="auto"/>
            <w:tcBorders>
              <w:top w:val="single" w:sz="4" w:space="0" w:color="auto"/>
            </w:tcBorders>
            <w:shd w:val="clear" w:color="auto" w:fill="auto"/>
            <w:noWrap/>
            <w:vAlign w:val="center"/>
            <w:hideMark/>
          </w:tcPr>
          <w:p w14:paraId="7F95A41B" w14:textId="6D5598C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63.00, 66.00</w:t>
            </w:r>
            <w:r w:rsidR="007F497D"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2AC597FF" w14:textId="10E709C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69.00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67.00, 71.00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7964D299" w14:textId="3115F28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2BF023EE" w14:textId="7DB602A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tcBorders>
              <w:top w:val="single" w:sz="4" w:space="0" w:color="auto"/>
            </w:tcBorders>
            <w:shd w:val="clear" w:color="auto" w:fill="auto"/>
            <w:noWrap/>
            <w:vAlign w:val="center"/>
            <w:hideMark/>
          </w:tcPr>
          <w:p w14:paraId="369F2E1D" w14:textId="0003259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62.00, 65.50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13B8E169" w14:textId="46C89C9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68.50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65.25, 70.75</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36AC2893" w14:textId="6A3F350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059D686C" w14:textId="4A8FA98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09EEA486" w14:textId="77777777" w:rsidTr="00E23928">
        <w:tc>
          <w:tcPr>
            <w:tcW w:w="0" w:type="auto"/>
            <w:shd w:val="clear" w:color="auto" w:fill="auto"/>
            <w:noWrap/>
            <w:vAlign w:val="center"/>
            <w:hideMark/>
          </w:tcPr>
          <w:p w14:paraId="735A67C1" w14:textId="04B97E5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BMI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kg/m</w:t>
            </w:r>
            <w:r w:rsidRPr="008961E3">
              <w:rPr>
                <w:rFonts w:ascii="Book Antiqua" w:eastAsia="DengXian" w:hAnsi="Book Antiqua"/>
                <w:color w:val="000000"/>
                <w:vertAlign w:val="superscript"/>
                <w:lang w:val="en-GB"/>
              </w:rPr>
              <w:t>2</w:t>
            </w:r>
          </w:p>
        </w:tc>
        <w:tc>
          <w:tcPr>
            <w:tcW w:w="0" w:type="auto"/>
            <w:shd w:val="clear" w:color="auto" w:fill="auto"/>
            <w:noWrap/>
            <w:vAlign w:val="center"/>
            <w:hideMark/>
          </w:tcPr>
          <w:p w14:paraId="6E4B4795" w14:textId="3A266ED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9060242" w14:textId="5E68B5D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23.00, 25.00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69183CE" w14:textId="28C727B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77A49E8" w14:textId="7CE87AA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19721B7B" w14:textId="1BA581A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994FB20" w14:textId="4B383EC6"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23.00, 26.00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372D25D" w14:textId="1F971E4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6FD2E87" w14:textId="0467DEE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37A70463" w14:textId="77777777" w:rsidTr="00E23928">
        <w:tc>
          <w:tcPr>
            <w:tcW w:w="0" w:type="auto"/>
            <w:shd w:val="clear" w:color="auto" w:fill="auto"/>
            <w:noWrap/>
            <w:vAlign w:val="center"/>
            <w:hideMark/>
          </w:tcPr>
          <w:p w14:paraId="232A53FE" w14:textId="06C73DF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Catheter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d</w:t>
            </w:r>
          </w:p>
        </w:tc>
        <w:tc>
          <w:tcPr>
            <w:tcW w:w="0" w:type="auto"/>
            <w:shd w:val="clear" w:color="auto" w:fill="auto"/>
            <w:noWrap/>
            <w:vAlign w:val="center"/>
            <w:hideMark/>
          </w:tcPr>
          <w:p w14:paraId="29E4EA4D" w14:textId="66F6522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7.00, 10.00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DFD5A33" w14:textId="46180E5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10.00, 14.00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B7A2249" w14:textId="7F358663"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6781F022" w14:textId="3AFFA84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7EE6293B" w14:textId="7691A43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EC8B750" w14:textId="207C307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11.00, 13.00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52D7411" w14:textId="29093E1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BCAA19E" w14:textId="1FDE767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2A1AB0D0" w14:textId="77777777" w:rsidTr="00E23928">
        <w:tc>
          <w:tcPr>
            <w:tcW w:w="0" w:type="auto"/>
            <w:shd w:val="clear" w:color="auto" w:fill="auto"/>
            <w:noWrap/>
            <w:vAlign w:val="center"/>
            <w:hideMark/>
          </w:tcPr>
          <w:p w14:paraId="1D602993" w14:textId="4F93945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Catheter intubation times</w:t>
            </w:r>
          </w:p>
        </w:tc>
        <w:tc>
          <w:tcPr>
            <w:tcW w:w="0" w:type="auto"/>
            <w:shd w:val="clear" w:color="auto" w:fill="auto"/>
            <w:noWrap/>
            <w:vAlign w:val="center"/>
            <w:hideMark/>
          </w:tcPr>
          <w:p w14:paraId="0D27BD8E" w14:textId="52F24BA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89F9932" w14:textId="344E4EA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DC4FE3D" w14:textId="3B2CC4A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95A3349" w14:textId="3F80D59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46E8284" w14:textId="4C8DFD88"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E91B354" w14:textId="7E442CC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6999240" w14:textId="187707D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C8CA174" w14:textId="2973ACE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105A851F" w14:textId="77777777" w:rsidTr="00E23928">
        <w:tc>
          <w:tcPr>
            <w:tcW w:w="0" w:type="auto"/>
            <w:shd w:val="clear" w:color="auto" w:fill="auto"/>
            <w:noWrap/>
            <w:vAlign w:val="center"/>
            <w:hideMark/>
          </w:tcPr>
          <w:p w14:paraId="5CFDF4F3" w14:textId="03A2B56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3</w:t>
            </w:r>
          </w:p>
        </w:tc>
        <w:tc>
          <w:tcPr>
            <w:tcW w:w="0" w:type="auto"/>
            <w:shd w:val="clear" w:color="auto" w:fill="auto"/>
            <w:noWrap/>
            <w:vAlign w:val="center"/>
            <w:hideMark/>
          </w:tcPr>
          <w:p w14:paraId="15AB02D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148 (31.4)</w:t>
            </w:r>
          </w:p>
        </w:tc>
        <w:tc>
          <w:tcPr>
            <w:tcW w:w="0" w:type="auto"/>
            <w:shd w:val="clear" w:color="auto" w:fill="auto"/>
            <w:noWrap/>
            <w:vAlign w:val="center"/>
            <w:hideMark/>
          </w:tcPr>
          <w:p w14:paraId="5C99CA6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49 (70.0)</w:t>
            </w:r>
          </w:p>
        </w:tc>
        <w:tc>
          <w:tcPr>
            <w:tcW w:w="0" w:type="auto"/>
            <w:shd w:val="clear" w:color="auto" w:fill="auto"/>
            <w:noWrap/>
            <w:vAlign w:val="center"/>
            <w:hideMark/>
          </w:tcPr>
          <w:p w14:paraId="12F69D6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99 (24.7)</w:t>
            </w:r>
          </w:p>
        </w:tc>
        <w:tc>
          <w:tcPr>
            <w:tcW w:w="0" w:type="auto"/>
            <w:shd w:val="clear" w:color="auto" w:fill="auto"/>
            <w:noWrap/>
            <w:vAlign w:val="center"/>
            <w:hideMark/>
          </w:tcPr>
          <w:p w14:paraId="1A010C94" w14:textId="6F73729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354C37E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59 (29.1)</w:t>
            </w:r>
          </w:p>
        </w:tc>
        <w:tc>
          <w:tcPr>
            <w:tcW w:w="0" w:type="auto"/>
            <w:shd w:val="clear" w:color="auto" w:fill="auto"/>
            <w:noWrap/>
            <w:vAlign w:val="center"/>
            <w:hideMark/>
          </w:tcPr>
          <w:p w14:paraId="480A2E6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 (88.5)</w:t>
            </w:r>
          </w:p>
        </w:tc>
        <w:tc>
          <w:tcPr>
            <w:tcW w:w="0" w:type="auto"/>
            <w:shd w:val="clear" w:color="auto" w:fill="auto"/>
            <w:noWrap/>
            <w:vAlign w:val="center"/>
            <w:hideMark/>
          </w:tcPr>
          <w:p w14:paraId="49A20A5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36 (20.3)</w:t>
            </w:r>
          </w:p>
        </w:tc>
        <w:tc>
          <w:tcPr>
            <w:tcW w:w="0" w:type="auto"/>
            <w:shd w:val="clear" w:color="auto" w:fill="auto"/>
            <w:noWrap/>
            <w:vAlign w:val="center"/>
            <w:hideMark/>
          </w:tcPr>
          <w:p w14:paraId="68729F6A" w14:textId="3472ADE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141F105E" w14:textId="77777777" w:rsidTr="00E23928">
        <w:tc>
          <w:tcPr>
            <w:tcW w:w="0" w:type="auto"/>
            <w:shd w:val="clear" w:color="auto" w:fill="auto"/>
            <w:noWrap/>
            <w:vAlign w:val="center"/>
            <w:hideMark/>
          </w:tcPr>
          <w:p w14:paraId="7BB1A10B" w14:textId="4CE527AF" w:rsidR="00307763" w:rsidRPr="008961E3" w:rsidRDefault="002F7E88"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eastAsia="zh-CN"/>
              </w:rPr>
              <w:t xml:space="preserve">&lt; </w:t>
            </w:r>
            <w:r w:rsidR="00307763" w:rsidRPr="008961E3">
              <w:rPr>
                <w:rFonts w:ascii="Book Antiqua" w:eastAsia="DengXian" w:hAnsi="Book Antiqua"/>
                <w:color w:val="000000"/>
                <w:lang w:val="en-GB"/>
              </w:rPr>
              <w:t>3</w:t>
            </w:r>
          </w:p>
        </w:tc>
        <w:tc>
          <w:tcPr>
            <w:tcW w:w="0" w:type="auto"/>
            <w:shd w:val="clear" w:color="auto" w:fill="auto"/>
            <w:noWrap/>
            <w:vAlign w:val="center"/>
            <w:hideMark/>
          </w:tcPr>
          <w:p w14:paraId="687C185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323 (68.6)</w:t>
            </w:r>
          </w:p>
        </w:tc>
        <w:tc>
          <w:tcPr>
            <w:tcW w:w="0" w:type="auto"/>
            <w:shd w:val="clear" w:color="auto" w:fill="auto"/>
            <w:noWrap/>
            <w:vAlign w:val="center"/>
            <w:hideMark/>
          </w:tcPr>
          <w:p w14:paraId="7BBE601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21 (30.0)</w:t>
            </w:r>
          </w:p>
        </w:tc>
        <w:tc>
          <w:tcPr>
            <w:tcW w:w="0" w:type="auto"/>
            <w:shd w:val="clear" w:color="auto" w:fill="auto"/>
            <w:noWrap/>
            <w:vAlign w:val="center"/>
            <w:hideMark/>
          </w:tcPr>
          <w:p w14:paraId="51799C8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302 (75.3)</w:t>
            </w:r>
          </w:p>
        </w:tc>
        <w:tc>
          <w:tcPr>
            <w:tcW w:w="0" w:type="auto"/>
            <w:shd w:val="clear" w:color="auto" w:fill="auto"/>
            <w:noWrap/>
            <w:vAlign w:val="center"/>
            <w:hideMark/>
          </w:tcPr>
          <w:p w14:paraId="41762A20" w14:textId="74EA134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D3AF3F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144 (70.9)</w:t>
            </w:r>
          </w:p>
        </w:tc>
        <w:tc>
          <w:tcPr>
            <w:tcW w:w="0" w:type="auto"/>
            <w:shd w:val="clear" w:color="auto" w:fill="auto"/>
            <w:noWrap/>
            <w:vAlign w:val="center"/>
            <w:hideMark/>
          </w:tcPr>
          <w:p w14:paraId="09AE9C4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 (11.5)</w:t>
            </w:r>
          </w:p>
        </w:tc>
        <w:tc>
          <w:tcPr>
            <w:tcW w:w="0" w:type="auto"/>
            <w:shd w:val="clear" w:color="auto" w:fill="auto"/>
            <w:noWrap/>
            <w:vAlign w:val="center"/>
            <w:hideMark/>
          </w:tcPr>
          <w:p w14:paraId="0AAF382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141 (79.7)</w:t>
            </w:r>
          </w:p>
        </w:tc>
        <w:tc>
          <w:tcPr>
            <w:tcW w:w="0" w:type="auto"/>
            <w:shd w:val="clear" w:color="auto" w:fill="auto"/>
            <w:noWrap/>
            <w:vAlign w:val="center"/>
            <w:hideMark/>
          </w:tcPr>
          <w:p w14:paraId="7F08EAA7" w14:textId="55BBDFF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341C2C64" w14:textId="77777777" w:rsidTr="00E23928">
        <w:tc>
          <w:tcPr>
            <w:tcW w:w="0" w:type="auto"/>
            <w:shd w:val="clear" w:color="auto" w:fill="auto"/>
            <w:noWrap/>
            <w:vAlign w:val="center"/>
            <w:hideMark/>
          </w:tcPr>
          <w:p w14:paraId="06C397D4" w14:textId="2CA2FE0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Operation time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h</w:t>
            </w:r>
          </w:p>
        </w:tc>
        <w:tc>
          <w:tcPr>
            <w:tcW w:w="0" w:type="auto"/>
            <w:shd w:val="clear" w:color="auto" w:fill="auto"/>
            <w:noWrap/>
            <w:vAlign w:val="center"/>
            <w:hideMark/>
          </w:tcPr>
          <w:p w14:paraId="18A463E7" w14:textId="2DB7022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3.60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2.90, 4.40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5995E1F" w14:textId="235A962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3.80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3.10, 4.50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7BCB6DD" w14:textId="19009F2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3.60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2.80, 4.30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DBFE97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0.061</w:t>
            </w:r>
          </w:p>
        </w:tc>
        <w:tc>
          <w:tcPr>
            <w:tcW w:w="0" w:type="auto"/>
            <w:shd w:val="clear" w:color="auto" w:fill="auto"/>
            <w:noWrap/>
            <w:vAlign w:val="center"/>
            <w:hideMark/>
          </w:tcPr>
          <w:p w14:paraId="066C6861" w14:textId="5B9160D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3.70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2.90, 4.60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7ED052B" w14:textId="5D27033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3.85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2.93, 4.60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AEBF161" w14:textId="44C115C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3.70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897D6E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0.373</w:t>
            </w:r>
          </w:p>
        </w:tc>
      </w:tr>
      <w:tr w:rsidR="007C7770" w:rsidRPr="008961E3" w14:paraId="785A07A3" w14:textId="77777777" w:rsidTr="00E23928">
        <w:tc>
          <w:tcPr>
            <w:tcW w:w="0" w:type="auto"/>
            <w:shd w:val="clear" w:color="auto" w:fill="auto"/>
            <w:noWrap/>
            <w:vAlign w:val="center"/>
            <w:hideMark/>
          </w:tcPr>
          <w:p w14:paraId="37DFD551" w14:textId="5DD72C9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Blood loss</w:t>
            </w:r>
            <w:r w:rsidR="00B577C0" w:rsidRPr="008961E3">
              <w:rPr>
                <w:rFonts w:ascii="Book Antiqua" w:eastAsia="DengXian" w:hAnsi="Book Antiqua"/>
                <w:color w:val="000000"/>
                <w:lang w:val="en-GB"/>
              </w:rPr>
              <w:t xml:space="preserve">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mL</w:t>
            </w:r>
          </w:p>
        </w:tc>
        <w:tc>
          <w:tcPr>
            <w:tcW w:w="0" w:type="auto"/>
            <w:shd w:val="clear" w:color="auto" w:fill="auto"/>
            <w:noWrap/>
            <w:vAlign w:val="center"/>
            <w:hideMark/>
          </w:tcPr>
          <w:p w14:paraId="210747DD" w14:textId="7C95B8E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476.00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434.50, 515.50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F5CAF0B" w14:textId="410C07A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627.00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592.75, 658.75</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1B416F6" w14:textId="301BAE1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465.00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429.00, 499.00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4E1864D" w14:textId="7873042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1AEA14E3" w14:textId="61B8F28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470.00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432.00, 504.00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13004EF" w14:textId="0ADDD8F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616.25, 670.00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A3A0EB4" w14:textId="02B3B29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461.00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426.00, 494.00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052ECFA" w14:textId="2E877E5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6027D1BE" w14:textId="77777777" w:rsidTr="00E23928">
        <w:tc>
          <w:tcPr>
            <w:tcW w:w="0" w:type="auto"/>
            <w:shd w:val="clear" w:color="auto" w:fill="auto"/>
            <w:noWrap/>
            <w:vAlign w:val="center"/>
            <w:hideMark/>
          </w:tcPr>
          <w:p w14:paraId="30E3E9BC" w14:textId="33D2F943"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Hospitalization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d</w:t>
            </w:r>
          </w:p>
        </w:tc>
        <w:tc>
          <w:tcPr>
            <w:tcW w:w="0" w:type="auto"/>
            <w:shd w:val="clear" w:color="auto" w:fill="auto"/>
            <w:noWrap/>
            <w:vAlign w:val="center"/>
            <w:hideMark/>
          </w:tcPr>
          <w:p w14:paraId="328A8BF8" w14:textId="15B3DBB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11.00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9.00, 13.00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8286531" w14:textId="4BBFA37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14.00, 17.00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0BEAFD7" w14:textId="2564B54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E6C96EE" w14:textId="0FE8FE5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26E721C6" w14:textId="1EF1823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C075F68" w14:textId="0A5401F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15.00, 17.00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1E3CE48" w14:textId="56FE7B8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6B6D6E27" w14:textId="1F06CB9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44E41EFC" w14:textId="77777777" w:rsidTr="00E23928">
        <w:tc>
          <w:tcPr>
            <w:tcW w:w="0" w:type="auto"/>
            <w:shd w:val="clear" w:color="auto" w:fill="auto"/>
            <w:noWrap/>
            <w:vAlign w:val="center"/>
            <w:hideMark/>
          </w:tcPr>
          <w:p w14:paraId="72A63E5C" w14:textId="7909C40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Diabetes</w:t>
            </w:r>
          </w:p>
        </w:tc>
        <w:tc>
          <w:tcPr>
            <w:tcW w:w="0" w:type="auto"/>
            <w:shd w:val="clear" w:color="auto" w:fill="auto"/>
            <w:noWrap/>
            <w:vAlign w:val="center"/>
            <w:hideMark/>
          </w:tcPr>
          <w:p w14:paraId="6EB3558A" w14:textId="2452738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0E594BA" w14:textId="7809A02A"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2879EAE" w14:textId="6C579C0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7DF3D79" w14:textId="2CBAE1D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A4610A3" w14:textId="0FC5A79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CF93A93" w14:textId="5AA890B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048C876" w14:textId="132056A4"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3F0D0B" w14:textId="7718F29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514893C" w14:textId="77777777" w:rsidTr="00E23928">
        <w:tc>
          <w:tcPr>
            <w:tcW w:w="0" w:type="auto"/>
            <w:shd w:val="clear" w:color="auto" w:fill="auto"/>
            <w:noWrap/>
            <w:vAlign w:val="center"/>
            <w:hideMark/>
          </w:tcPr>
          <w:p w14:paraId="7E85880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63C0769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162 (34.4)</w:t>
            </w:r>
          </w:p>
        </w:tc>
        <w:tc>
          <w:tcPr>
            <w:tcW w:w="0" w:type="auto"/>
            <w:shd w:val="clear" w:color="auto" w:fill="auto"/>
            <w:noWrap/>
            <w:vAlign w:val="center"/>
            <w:hideMark/>
          </w:tcPr>
          <w:p w14:paraId="699371D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57 (81.4)</w:t>
            </w:r>
          </w:p>
        </w:tc>
        <w:tc>
          <w:tcPr>
            <w:tcW w:w="0" w:type="auto"/>
            <w:shd w:val="clear" w:color="auto" w:fill="auto"/>
            <w:noWrap/>
            <w:vAlign w:val="center"/>
            <w:hideMark/>
          </w:tcPr>
          <w:p w14:paraId="5882911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105 (26.2)</w:t>
            </w:r>
          </w:p>
        </w:tc>
        <w:tc>
          <w:tcPr>
            <w:tcW w:w="0" w:type="auto"/>
            <w:shd w:val="clear" w:color="auto" w:fill="auto"/>
            <w:noWrap/>
            <w:vAlign w:val="center"/>
            <w:hideMark/>
          </w:tcPr>
          <w:p w14:paraId="24059067" w14:textId="62C7392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04817FD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59 (29.1)</w:t>
            </w:r>
          </w:p>
        </w:tc>
        <w:tc>
          <w:tcPr>
            <w:tcW w:w="0" w:type="auto"/>
            <w:shd w:val="clear" w:color="auto" w:fill="auto"/>
            <w:noWrap/>
            <w:vAlign w:val="center"/>
            <w:hideMark/>
          </w:tcPr>
          <w:p w14:paraId="7712D67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22 (84.6)</w:t>
            </w:r>
          </w:p>
        </w:tc>
        <w:tc>
          <w:tcPr>
            <w:tcW w:w="0" w:type="auto"/>
            <w:shd w:val="clear" w:color="auto" w:fill="auto"/>
            <w:noWrap/>
            <w:vAlign w:val="center"/>
            <w:hideMark/>
          </w:tcPr>
          <w:p w14:paraId="28BB62C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37 (20.9)</w:t>
            </w:r>
          </w:p>
        </w:tc>
        <w:tc>
          <w:tcPr>
            <w:tcW w:w="0" w:type="auto"/>
            <w:shd w:val="clear" w:color="auto" w:fill="auto"/>
            <w:noWrap/>
            <w:vAlign w:val="center"/>
            <w:hideMark/>
          </w:tcPr>
          <w:p w14:paraId="37C8954D" w14:textId="62BE111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2074B783" w14:textId="77777777" w:rsidTr="00E23928">
        <w:tc>
          <w:tcPr>
            <w:tcW w:w="0" w:type="auto"/>
            <w:shd w:val="clear" w:color="auto" w:fill="auto"/>
            <w:noWrap/>
            <w:vAlign w:val="center"/>
            <w:hideMark/>
          </w:tcPr>
          <w:p w14:paraId="1FE1899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2A68CBB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309 (65.6)</w:t>
            </w:r>
          </w:p>
        </w:tc>
        <w:tc>
          <w:tcPr>
            <w:tcW w:w="0" w:type="auto"/>
            <w:shd w:val="clear" w:color="auto" w:fill="auto"/>
            <w:noWrap/>
            <w:vAlign w:val="center"/>
            <w:hideMark/>
          </w:tcPr>
          <w:p w14:paraId="115CCFA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 (18.6)</w:t>
            </w:r>
          </w:p>
        </w:tc>
        <w:tc>
          <w:tcPr>
            <w:tcW w:w="0" w:type="auto"/>
            <w:shd w:val="clear" w:color="auto" w:fill="auto"/>
            <w:noWrap/>
            <w:vAlign w:val="center"/>
            <w:hideMark/>
          </w:tcPr>
          <w:p w14:paraId="30960F4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296 (73.8)</w:t>
            </w:r>
          </w:p>
        </w:tc>
        <w:tc>
          <w:tcPr>
            <w:tcW w:w="0" w:type="auto"/>
            <w:shd w:val="clear" w:color="auto" w:fill="auto"/>
            <w:noWrap/>
            <w:vAlign w:val="center"/>
            <w:hideMark/>
          </w:tcPr>
          <w:p w14:paraId="07D5150D" w14:textId="1CB4710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49549A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144 (70.9)</w:t>
            </w:r>
          </w:p>
        </w:tc>
        <w:tc>
          <w:tcPr>
            <w:tcW w:w="0" w:type="auto"/>
            <w:shd w:val="clear" w:color="auto" w:fill="auto"/>
            <w:noWrap/>
            <w:vAlign w:val="center"/>
            <w:hideMark/>
          </w:tcPr>
          <w:p w14:paraId="3E381CE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 (15.4)</w:t>
            </w:r>
          </w:p>
        </w:tc>
        <w:tc>
          <w:tcPr>
            <w:tcW w:w="0" w:type="auto"/>
            <w:shd w:val="clear" w:color="auto" w:fill="auto"/>
            <w:noWrap/>
            <w:vAlign w:val="center"/>
            <w:hideMark/>
          </w:tcPr>
          <w:p w14:paraId="09BAC15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140 (79.1)</w:t>
            </w:r>
          </w:p>
        </w:tc>
        <w:tc>
          <w:tcPr>
            <w:tcW w:w="0" w:type="auto"/>
            <w:shd w:val="clear" w:color="auto" w:fill="auto"/>
            <w:noWrap/>
            <w:vAlign w:val="center"/>
            <w:hideMark/>
          </w:tcPr>
          <w:p w14:paraId="5C96CE49" w14:textId="0A90FBC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75F93A0" w14:textId="77777777" w:rsidTr="00E23928">
        <w:tc>
          <w:tcPr>
            <w:tcW w:w="0" w:type="auto"/>
            <w:shd w:val="clear" w:color="auto" w:fill="auto"/>
            <w:noWrap/>
            <w:vAlign w:val="center"/>
            <w:hideMark/>
          </w:tcPr>
          <w:p w14:paraId="38B0F322" w14:textId="09A83B3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Hypertension</w:t>
            </w:r>
          </w:p>
        </w:tc>
        <w:tc>
          <w:tcPr>
            <w:tcW w:w="0" w:type="auto"/>
            <w:shd w:val="clear" w:color="auto" w:fill="auto"/>
            <w:noWrap/>
            <w:vAlign w:val="center"/>
            <w:hideMark/>
          </w:tcPr>
          <w:p w14:paraId="776C3152" w14:textId="0A27D1A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CAD0C0E" w14:textId="34A2969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5B432E6" w14:textId="5160097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D119C23" w14:textId="5777744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79FCAD9" w14:textId="5C77C4B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835C266" w14:textId="79C1B01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16F752F" w14:textId="168D2A84"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BEF5367" w14:textId="40A4BA6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60A783C3" w14:textId="77777777" w:rsidTr="00E23928">
        <w:tc>
          <w:tcPr>
            <w:tcW w:w="0" w:type="auto"/>
            <w:shd w:val="clear" w:color="auto" w:fill="auto"/>
            <w:noWrap/>
            <w:vAlign w:val="center"/>
            <w:hideMark/>
          </w:tcPr>
          <w:p w14:paraId="18AF28A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12B886F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283 (60.1)</w:t>
            </w:r>
          </w:p>
        </w:tc>
        <w:tc>
          <w:tcPr>
            <w:tcW w:w="0" w:type="auto"/>
            <w:shd w:val="clear" w:color="auto" w:fill="auto"/>
            <w:noWrap/>
            <w:vAlign w:val="center"/>
            <w:hideMark/>
          </w:tcPr>
          <w:p w14:paraId="4C1E467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45 (64.3)</w:t>
            </w:r>
          </w:p>
        </w:tc>
        <w:tc>
          <w:tcPr>
            <w:tcW w:w="0" w:type="auto"/>
            <w:shd w:val="clear" w:color="auto" w:fill="auto"/>
            <w:noWrap/>
            <w:vAlign w:val="center"/>
            <w:hideMark/>
          </w:tcPr>
          <w:p w14:paraId="4082E8F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238 (59.4)</w:t>
            </w:r>
          </w:p>
        </w:tc>
        <w:tc>
          <w:tcPr>
            <w:tcW w:w="0" w:type="auto"/>
            <w:shd w:val="clear" w:color="auto" w:fill="auto"/>
            <w:noWrap/>
            <w:vAlign w:val="center"/>
            <w:hideMark/>
          </w:tcPr>
          <w:p w14:paraId="792F8D5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0.519</w:t>
            </w:r>
          </w:p>
        </w:tc>
        <w:tc>
          <w:tcPr>
            <w:tcW w:w="0" w:type="auto"/>
            <w:shd w:val="clear" w:color="auto" w:fill="auto"/>
            <w:noWrap/>
            <w:vAlign w:val="center"/>
            <w:hideMark/>
          </w:tcPr>
          <w:p w14:paraId="304D2A8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132 (65.0)</w:t>
            </w:r>
          </w:p>
        </w:tc>
        <w:tc>
          <w:tcPr>
            <w:tcW w:w="0" w:type="auto"/>
            <w:shd w:val="clear" w:color="auto" w:fill="auto"/>
            <w:noWrap/>
            <w:vAlign w:val="center"/>
            <w:hideMark/>
          </w:tcPr>
          <w:p w14:paraId="1B6454D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19 (73.1)</w:t>
            </w:r>
          </w:p>
        </w:tc>
        <w:tc>
          <w:tcPr>
            <w:tcW w:w="0" w:type="auto"/>
            <w:shd w:val="clear" w:color="auto" w:fill="auto"/>
            <w:noWrap/>
            <w:vAlign w:val="center"/>
            <w:hideMark/>
          </w:tcPr>
          <w:p w14:paraId="73172B2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113 (63.8)</w:t>
            </w:r>
          </w:p>
        </w:tc>
        <w:tc>
          <w:tcPr>
            <w:tcW w:w="0" w:type="auto"/>
            <w:shd w:val="clear" w:color="auto" w:fill="auto"/>
            <w:noWrap/>
            <w:vAlign w:val="center"/>
            <w:hideMark/>
          </w:tcPr>
          <w:p w14:paraId="5AE00EE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0.483</w:t>
            </w:r>
          </w:p>
        </w:tc>
      </w:tr>
      <w:tr w:rsidR="007C7770" w:rsidRPr="008961E3" w14:paraId="3F78519B" w14:textId="77777777" w:rsidTr="00E23928">
        <w:tc>
          <w:tcPr>
            <w:tcW w:w="0" w:type="auto"/>
            <w:shd w:val="clear" w:color="auto" w:fill="auto"/>
            <w:noWrap/>
            <w:vAlign w:val="center"/>
            <w:hideMark/>
          </w:tcPr>
          <w:p w14:paraId="1576A84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0421AC5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188 (39.9)</w:t>
            </w:r>
          </w:p>
        </w:tc>
        <w:tc>
          <w:tcPr>
            <w:tcW w:w="0" w:type="auto"/>
            <w:shd w:val="clear" w:color="auto" w:fill="auto"/>
            <w:noWrap/>
            <w:vAlign w:val="center"/>
            <w:hideMark/>
          </w:tcPr>
          <w:p w14:paraId="1ADD609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25 (35.7)</w:t>
            </w:r>
          </w:p>
        </w:tc>
        <w:tc>
          <w:tcPr>
            <w:tcW w:w="0" w:type="auto"/>
            <w:shd w:val="clear" w:color="auto" w:fill="auto"/>
            <w:noWrap/>
            <w:vAlign w:val="center"/>
            <w:hideMark/>
          </w:tcPr>
          <w:p w14:paraId="39CE882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163 (40.6)</w:t>
            </w:r>
          </w:p>
        </w:tc>
        <w:tc>
          <w:tcPr>
            <w:tcW w:w="0" w:type="auto"/>
            <w:shd w:val="clear" w:color="auto" w:fill="auto"/>
            <w:noWrap/>
            <w:vAlign w:val="center"/>
            <w:hideMark/>
          </w:tcPr>
          <w:p w14:paraId="4349DBBE" w14:textId="39504518"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37FDBD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71 (35.0)</w:t>
            </w:r>
          </w:p>
        </w:tc>
        <w:tc>
          <w:tcPr>
            <w:tcW w:w="0" w:type="auto"/>
            <w:shd w:val="clear" w:color="auto" w:fill="auto"/>
            <w:noWrap/>
            <w:vAlign w:val="center"/>
            <w:hideMark/>
          </w:tcPr>
          <w:p w14:paraId="5B22B74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 (26.9)</w:t>
            </w:r>
          </w:p>
        </w:tc>
        <w:tc>
          <w:tcPr>
            <w:tcW w:w="0" w:type="auto"/>
            <w:shd w:val="clear" w:color="auto" w:fill="auto"/>
            <w:noWrap/>
            <w:vAlign w:val="center"/>
            <w:hideMark/>
          </w:tcPr>
          <w:p w14:paraId="5DDEF524"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64 (36.2)</w:t>
            </w:r>
          </w:p>
        </w:tc>
        <w:tc>
          <w:tcPr>
            <w:tcW w:w="0" w:type="auto"/>
            <w:shd w:val="clear" w:color="auto" w:fill="auto"/>
            <w:noWrap/>
            <w:vAlign w:val="center"/>
            <w:hideMark/>
          </w:tcPr>
          <w:p w14:paraId="4D6F3CB2" w14:textId="14592B0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477C62FA" w14:textId="77777777" w:rsidTr="00E23928">
        <w:tc>
          <w:tcPr>
            <w:tcW w:w="0" w:type="auto"/>
            <w:shd w:val="clear" w:color="auto" w:fill="auto"/>
            <w:noWrap/>
            <w:vAlign w:val="center"/>
            <w:hideMark/>
          </w:tcPr>
          <w:p w14:paraId="05DF7217" w14:textId="15F381F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Antibiotics</w:t>
            </w:r>
          </w:p>
        </w:tc>
        <w:tc>
          <w:tcPr>
            <w:tcW w:w="0" w:type="auto"/>
            <w:shd w:val="clear" w:color="auto" w:fill="auto"/>
            <w:noWrap/>
            <w:vAlign w:val="center"/>
            <w:hideMark/>
          </w:tcPr>
          <w:p w14:paraId="68289A78" w14:textId="7434CEB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8BADDAF" w14:textId="1875A48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3D77896" w14:textId="28EA305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C39EFA0" w14:textId="74AD598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5AAC4DD" w14:textId="25EF9ED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34F0FF5" w14:textId="086F03C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B23C9ED" w14:textId="3BD57ED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7064B1C" w14:textId="2091CC5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7A4C1EB3" w14:textId="77777777" w:rsidTr="00E23928">
        <w:tc>
          <w:tcPr>
            <w:tcW w:w="0" w:type="auto"/>
            <w:shd w:val="clear" w:color="auto" w:fill="auto"/>
            <w:noWrap/>
            <w:vAlign w:val="center"/>
            <w:hideMark/>
          </w:tcPr>
          <w:p w14:paraId="09EDFE7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0A4704E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295 (62.6)</w:t>
            </w:r>
          </w:p>
        </w:tc>
        <w:tc>
          <w:tcPr>
            <w:tcW w:w="0" w:type="auto"/>
            <w:shd w:val="clear" w:color="auto" w:fill="auto"/>
            <w:noWrap/>
            <w:vAlign w:val="center"/>
            <w:hideMark/>
          </w:tcPr>
          <w:p w14:paraId="6194C3B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47 (67.1)</w:t>
            </w:r>
          </w:p>
        </w:tc>
        <w:tc>
          <w:tcPr>
            <w:tcW w:w="0" w:type="auto"/>
            <w:shd w:val="clear" w:color="auto" w:fill="auto"/>
            <w:noWrap/>
            <w:vAlign w:val="center"/>
            <w:hideMark/>
          </w:tcPr>
          <w:p w14:paraId="23248E6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248 (61.8)</w:t>
            </w:r>
          </w:p>
        </w:tc>
        <w:tc>
          <w:tcPr>
            <w:tcW w:w="0" w:type="auto"/>
            <w:shd w:val="clear" w:color="auto" w:fill="auto"/>
            <w:noWrap/>
            <w:vAlign w:val="center"/>
            <w:hideMark/>
          </w:tcPr>
          <w:p w14:paraId="4C78FB1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0.477</w:t>
            </w:r>
          </w:p>
        </w:tc>
        <w:tc>
          <w:tcPr>
            <w:tcW w:w="0" w:type="auto"/>
            <w:shd w:val="clear" w:color="auto" w:fill="auto"/>
            <w:noWrap/>
            <w:vAlign w:val="center"/>
            <w:hideMark/>
          </w:tcPr>
          <w:p w14:paraId="58454EC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128 (63.1)</w:t>
            </w:r>
          </w:p>
        </w:tc>
        <w:tc>
          <w:tcPr>
            <w:tcW w:w="0" w:type="auto"/>
            <w:shd w:val="clear" w:color="auto" w:fill="auto"/>
            <w:noWrap/>
            <w:vAlign w:val="center"/>
            <w:hideMark/>
          </w:tcPr>
          <w:p w14:paraId="75EB6B8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 (61.5)</w:t>
            </w:r>
          </w:p>
        </w:tc>
        <w:tc>
          <w:tcPr>
            <w:tcW w:w="0" w:type="auto"/>
            <w:shd w:val="clear" w:color="auto" w:fill="auto"/>
            <w:noWrap/>
            <w:vAlign w:val="center"/>
            <w:hideMark/>
          </w:tcPr>
          <w:p w14:paraId="6388E7F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112 (63.3)</w:t>
            </w:r>
          </w:p>
        </w:tc>
        <w:tc>
          <w:tcPr>
            <w:tcW w:w="0" w:type="auto"/>
            <w:shd w:val="clear" w:color="auto" w:fill="auto"/>
            <w:noWrap/>
            <w:vAlign w:val="center"/>
            <w:hideMark/>
          </w:tcPr>
          <w:p w14:paraId="1637EB5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w:t>
            </w:r>
          </w:p>
        </w:tc>
      </w:tr>
      <w:tr w:rsidR="007C7770" w:rsidRPr="008961E3" w14:paraId="759E7E33" w14:textId="77777777" w:rsidTr="00E23928">
        <w:tc>
          <w:tcPr>
            <w:tcW w:w="0" w:type="auto"/>
            <w:shd w:val="clear" w:color="auto" w:fill="auto"/>
            <w:noWrap/>
            <w:vAlign w:val="center"/>
            <w:hideMark/>
          </w:tcPr>
          <w:p w14:paraId="5542BEC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7C9D949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176 (37.4)</w:t>
            </w:r>
          </w:p>
        </w:tc>
        <w:tc>
          <w:tcPr>
            <w:tcW w:w="0" w:type="auto"/>
            <w:shd w:val="clear" w:color="auto" w:fill="auto"/>
            <w:noWrap/>
            <w:vAlign w:val="center"/>
            <w:hideMark/>
          </w:tcPr>
          <w:p w14:paraId="445B06F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 (32.9)</w:t>
            </w:r>
          </w:p>
        </w:tc>
        <w:tc>
          <w:tcPr>
            <w:tcW w:w="0" w:type="auto"/>
            <w:shd w:val="clear" w:color="auto" w:fill="auto"/>
            <w:noWrap/>
            <w:vAlign w:val="center"/>
            <w:hideMark/>
          </w:tcPr>
          <w:p w14:paraId="73278AA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153 (38.2)</w:t>
            </w:r>
          </w:p>
        </w:tc>
        <w:tc>
          <w:tcPr>
            <w:tcW w:w="0" w:type="auto"/>
            <w:shd w:val="clear" w:color="auto" w:fill="auto"/>
            <w:noWrap/>
            <w:vAlign w:val="center"/>
            <w:hideMark/>
          </w:tcPr>
          <w:p w14:paraId="4EFED660" w14:textId="4B511E7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172F33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75 (36.9)</w:t>
            </w:r>
          </w:p>
        </w:tc>
        <w:tc>
          <w:tcPr>
            <w:tcW w:w="0" w:type="auto"/>
            <w:shd w:val="clear" w:color="auto" w:fill="auto"/>
            <w:noWrap/>
            <w:vAlign w:val="center"/>
            <w:hideMark/>
          </w:tcPr>
          <w:p w14:paraId="51E99D1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10 (38.5)</w:t>
            </w:r>
          </w:p>
        </w:tc>
        <w:tc>
          <w:tcPr>
            <w:tcW w:w="0" w:type="auto"/>
            <w:shd w:val="clear" w:color="auto" w:fill="auto"/>
            <w:noWrap/>
            <w:vAlign w:val="center"/>
            <w:hideMark/>
          </w:tcPr>
          <w:p w14:paraId="0A3C247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65 (36.7)</w:t>
            </w:r>
          </w:p>
        </w:tc>
        <w:tc>
          <w:tcPr>
            <w:tcW w:w="0" w:type="auto"/>
            <w:shd w:val="clear" w:color="auto" w:fill="auto"/>
            <w:noWrap/>
            <w:vAlign w:val="center"/>
            <w:hideMark/>
          </w:tcPr>
          <w:p w14:paraId="4050C4E6" w14:textId="771FF89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401D8E2D" w14:textId="77777777" w:rsidTr="00E23928">
        <w:tc>
          <w:tcPr>
            <w:tcW w:w="0" w:type="auto"/>
            <w:shd w:val="clear" w:color="auto" w:fill="auto"/>
            <w:noWrap/>
            <w:vAlign w:val="center"/>
            <w:hideMark/>
          </w:tcPr>
          <w:p w14:paraId="5C5C51C7" w14:textId="08FBF23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Hypoprotein</w:t>
            </w:r>
            <w:r w:rsidR="0092449C">
              <w:rPr>
                <w:rFonts w:ascii="Book Antiqua" w:eastAsia="DengXian" w:hAnsi="Book Antiqua"/>
                <w:color w:val="000000"/>
                <w:lang w:val="en-GB"/>
              </w:rPr>
              <w:t>a</w:t>
            </w:r>
            <w:r w:rsidRPr="008961E3">
              <w:rPr>
                <w:rFonts w:ascii="Book Antiqua" w:eastAsia="DengXian" w:hAnsi="Book Antiqua"/>
                <w:color w:val="000000"/>
                <w:lang w:val="en-GB"/>
              </w:rPr>
              <w:t xml:space="preserve">emia </w:t>
            </w:r>
          </w:p>
        </w:tc>
        <w:tc>
          <w:tcPr>
            <w:tcW w:w="0" w:type="auto"/>
            <w:shd w:val="clear" w:color="auto" w:fill="auto"/>
            <w:noWrap/>
            <w:vAlign w:val="center"/>
            <w:hideMark/>
          </w:tcPr>
          <w:p w14:paraId="5CBA24D2" w14:textId="3F223B9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C236AD9" w14:textId="1F54D4C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5C6E984" w14:textId="1474276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AF928F8" w14:textId="4D65894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A59EE4" w14:textId="3B4E7ED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CD60C7" w14:textId="17051A2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90684DE" w14:textId="54C75F5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A23F292" w14:textId="5B41672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180359F" w14:textId="77777777" w:rsidTr="00E23928">
        <w:tc>
          <w:tcPr>
            <w:tcW w:w="0" w:type="auto"/>
            <w:shd w:val="clear" w:color="auto" w:fill="auto"/>
            <w:noWrap/>
            <w:vAlign w:val="center"/>
            <w:hideMark/>
          </w:tcPr>
          <w:p w14:paraId="48E4249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735CC9A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122 (25.9)</w:t>
            </w:r>
          </w:p>
        </w:tc>
        <w:tc>
          <w:tcPr>
            <w:tcW w:w="0" w:type="auto"/>
            <w:shd w:val="clear" w:color="auto" w:fill="auto"/>
            <w:noWrap/>
            <w:vAlign w:val="center"/>
            <w:hideMark/>
          </w:tcPr>
          <w:p w14:paraId="49B14E8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53 (75.7)</w:t>
            </w:r>
          </w:p>
        </w:tc>
        <w:tc>
          <w:tcPr>
            <w:tcW w:w="0" w:type="auto"/>
            <w:shd w:val="clear" w:color="auto" w:fill="auto"/>
            <w:noWrap/>
            <w:vAlign w:val="center"/>
            <w:hideMark/>
          </w:tcPr>
          <w:p w14:paraId="321F88A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69 (17.2)</w:t>
            </w:r>
          </w:p>
        </w:tc>
        <w:tc>
          <w:tcPr>
            <w:tcW w:w="0" w:type="auto"/>
            <w:shd w:val="clear" w:color="auto" w:fill="auto"/>
            <w:noWrap/>
            <w:vAlign w:val="center"/>
            <w:hideMark/>
          </w:tcPr>
          <w:p w14:paraId="7ECA8485" w14:textId="2EC1FB0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3A4AED4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54 (26.6)</w:t>
            </w:r>
          </w:p>
        </w:tc>
        <w:tc>
          <w:tcPr>
            <w:tcW w:w="0" w:type="auto"/>
            <w:shd w:val="clear" w:color="auto" w:fill="auto"/>
            <w:noWrap/>
            <w:vAlign w:val="center"/>
            <w:hideMark/>
          </w:tcPr>
          <w:p w14:paraId="677EC77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22 (84.6)</w:t>
            </w:r>
          </w:p>
        </w:tc>
        <w:tc>
          <w:tcPr>
            <w:tcW w:w="0" w:type="auto"/>
            <w:shd w:val="clear" w:color="auto" w:fill="auto"/>
            <w:noWrap/>
            <w:vAlign w:val="center"/>
            <w:hideMark/>
          </w:tcPr>
          <w:p w14:paraId="05B6086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32 (18.1)</w:t>
            </w:r>
          </w:p>
        </w:tc>
        <w:tc>
          <w:tcPr>
            <w:tcW w:w="0" w:type="auto"/>
            <w:shd w:val="clear" w:color="auto" w:fill="auto"/>
            <w:noWrap/>
            <w:vAlign w:val="center"/>
            <w:hideMark/>
          </w:tcPr>
          <w:p w14:paraId="336E174A" w14:textId="30A35F86"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6440870B" w14:textId="77777777" w:rsidTr="00E23928">
        <w:tc>
          <w:tcPr>
            <w:tcW w:w="0" w:type="auto"/>
            <w:shd w:val="clear" w:color="auto" w:fill="auto"/>
            <w:noWrap/>
            <w:vAlign w:val="center"/>
            <w:hideMark/>
          </w:tcPr>
          <w:p w14:paraId="4E95D00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645A906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349 (74.1)</w:t>
            </w:r>
          </w:p>
        </w:tc>
        <w:tc>
          <w:tcPr>
            <w:tcW w:w="0" w:type="auto"/>
            <w:shd w:val="clear" w:color="auto" w:fill="auto"/>
            <w:noWrap/>
            <w:vAlign w:val="center"/>
            <w:hideMark/>
          </w:tcPr>
          <w:p w14:paraId="0161D26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 (24.3)</w:t>
            </w:r>
          </w:p>
        </w:tc>
        <w:tc>
          <w:tcPr>
            <w:tcW w:w="0" w:type="auto"/>
            <w:shd w:val="clear" w:color="auto" w:fill="auto"/>
            <w:noWrap/>
            <w:vAlign w:val="center"/>
            <w:hideMark/>
          </w:tcPr>
          <w:p w14:paraId="20D161E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332 (82.8)</w:t>
            </w:r>
          </w:p>
        </w:tc>
        <w:tc>
          <w:tcPr>
            <w:tcW w:w="0" w:type="auto"/>
            <w:shd w:val="clear" w:color="auto" w:fill="auto"/>
            <w:noWrap/>
            <w:vAlign w:val="center"/>
            <w:hideMark/>
          </w:tcPr>
          <w:p w14:paraId="1BA4D1E1" w14:textId="56DB0F8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D145B4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149 (73.4)</w:t>
            </w:r>
          </w:p>
        </w:tc>
        <w:tc>
          <w:tcPr>
            <w:tcW w:w="0" w:type="auto"/>
            <w:shd w:val="clear" w:color="auto" w:fill="auto"/>
            <w:noWrap/>
            <w:vAlign w:val="center"/>
            <w:hideMark/>
          </w:tcPr>
          <w:p w14:paraId="30FD726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 (15.4)</w:t>
            </w:r>
          </w:p>
        </w:tc>
        <w:tc>
          <w:tcPr>
            <w:tcW w:w="0" w:type="auto"/>
            <w:shd w:val="clear" w:color="auto" w:fill="auto"/>
            <w:noWrap/>
            <w:vAlign w:val="center"/>
            <w:hideMark/>
          </w:tcPr>
          <w:p w14:paraId="061B2BA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145 (81.9)</w:t>
            </w:r>
          </w:p>
        </w:tc>
        <w:tc>
          <w:tcPr>
            <w:tcW w:w="0" w:type="auto"/>
            <w:shd w:val="clear" w:color="auto" w:fill="auto"/>
            <w:noWrap/>
            <w:vAlign w:val="center"/>
            <w:hideMark/>
          </w:tcPr>
          <w:p w14:paraId="5B659CE3" w14:textId="05A6637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38C88D3" w14:textId="77777777" w:rsidTr="00E23928">
        <w:tc>
          <w:tcPr>
            <w:tcW w:w="0" w:type="auto"/>
            <w:shd w:val="clear" w:color="auto" w:fill="auto"/>
            <w:noWrap/>
            <w:vAlign w:val="center"/>
            <w:hideMark/>
          </w:tcPr>
          <w:p w14:paraId="1A899999" w14:textId="6BAF5BD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NACT</w:t>
            </w:r>
          </w:p>
        </w:tc>
        <w:tc>
          <w:tcPr>
            <w:tcW w:w="0" w:type="auto"/>
            <w:shd w:val="clear" w:color="auto" w:fill="auto"/>
            <w:noWrap/>
            <w:vAlign w:val="center"/>
            <w:hideMark/>
          </w:tcPr>
          <w:p w14:paraId="2BD64BF0" w14:textId="64A2FF1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72C095B" w14:textId="26F3738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F6FD9B9" w14:textId="47190C23"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1007D1B" w14:textId="5C201BE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ACC21B0" w14:textId="07437BC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4355592" w14:textId="42F047F3"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D20ACCF" w14:textId="39C8508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9927B2F" w14:textId="7FA204F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50F39EE7" w14:textId="77777777" w:rsidTr="00E23928">
        <w:tc>
          <w:tcPr>
            <w:tcW w:w="0" w:type="auto"/>
            <w:shd w:val="clear" w:color="auto" w:fill="auto"/>
            <w:noWrap/>
            <w:vAlign w:val="center"/>
            <w:hideMark/>
          </w:tcPr>
          <w:p w14:paraId="6169DCD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354939C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293 (62.2)</w:t>
            </w:r>
          </w:p>
        </w:tc>
        <w:tc>
          <w:tcPr>
            <w:tcW w:w="0" w:type="auto"/>
            <w:shd w:val="clear" w:color="auto" w:fill="auto"/>
            <w:noWrap/>
            <w:vAlign w:val="center"/>
            <w:hideMark/>
          </w:tcPr>
          <w:p w14:paraId="553A912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18 (25.7)</w:t>
            </w:r>
          </w:p>
        </w:tc>
        <w:tc>
          <w:tcPr>
            <w:tcW w:w="0" w:type="auto"/>
            <w:shd w:val="clear" w:color="auto" w:fill="auto"/>
            <w:noWrap/>
            <w:vAlign w:val="center"/>
            <w:hideMark/>
          </w:tcPr>
          <w:p w14:paraId="42DFB42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275 (68.6)</w:t>
            </w:r>
          </w:p>
        </w:tc>
        <w:tc>
          <w:tcPr>
            <w:tcW w:w="0" w:type="auto"/>
            <w:shd w:val="clear" w:color="auto" w:fill="auto"/>
            <w:noWrap/>
            <w:vAlign w:val="center"/>
            <w:hideMark/>
          </w:tcPr>
          <w:p w14:paraId="1B0E0E7D" w14:textId="3B89C11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054E833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133 (65.5)</w:t>
            </w:r>
          </w:p>
        </w:tc>
        <w:tc>
          <w:tcPr>
            <w:tcW w:w="0" w:type="auto"/>
            <w:shd w:val="clear" w:color="auto" w:fill="auto"/>
            <w:noWrap/>
            <w:vAlign w:val="center"/>
            <w:hideMark/>
          </w:tcPr>
          <w:p w14:paraId="300D8CF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 (46.2)</w:t>
            </w:r>
          </w:p>
        </w:tc>
        <w:tc>
          <w:tcPr>
            <w:tcW w:w="0" w:type="auto"/>
            <w:shd w:val="clear" w:color="auto" w:fill="auto"/>
            <w:noWrap/>
            <w:vAlign w:val="center"/>
            <w:hideMark/>
          </w:tcPr>
          <w:p w14:paraId="12E6608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121 (68.4)</w:t>
            </w:r>
          </w:p>
        </w:tc>
        <w:tc>
          <w:tcPr>
            <w:tcW w:w="0" w:type="auto"/>
            <w:shd w:val="clear" w:color="auto" w:fill="auto"/>
            <w:noWrap/>
            <w:vAlign w:val="center"/>
            <w:hideMark/>
          </w:tcPr>
          <w:p w14:paraId="2B11479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0.045</w:t>
            </w:r>
          </w:p>
        </w:tc>
      </w:tr>
      <w:tr w:rsidR="007C7770" w:rsidRPr="008961E3" w14:paraId="322FE72D" w14:textId="77777777" w:rsidTr="00E23928">
        <w:tc>
          <w:tcPr>
            <w:tcW w:w="0" w:type="auto"/>
            <w:shd w:val="clear" w:color="auto" w:fill="auto"/>
            <w:noWrap/>
            <w:vAlign w:val="center"/>
            <w:hideMark/>
          </w:tcPr>
          <w:p w14:paraId="2D23EF3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569CEF04"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178 (37.8)</w:t>
            </w:r>
          </w:p>
        </w:tc>
        <w:tc>
          <w:tcPr>
            <w:tcW w:w="0" w:type="auto"/>
            <w:shd w:val="clear" w:color="auto" w:fill="auto"/>
            <w:noWrap/>
            <w:vAlign w:val="center"/>
            <w:hideMark/>
          </w:tcPr>
          <w:p w14:paraId="5D8A44B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52 (74.3)</w:t>
            </w:r>
          </w:p>
        </w:tc>
        <w:tc>
          <w:tcPr>
            <w:tcW w:w="0" w:type="auto"/>
            <w:shd w:val="clear" w:color="auto" w:fill="auto"/>
            <w:noWrap/>
            <w:vAlign w:val="center"/>
            <w:hideMark/>
          </w:tcPr>
          <w:p w14:paraId="1C7B1FA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126 (31.4)</w:t>
            </w:r>
          </w:p>
        </w:tc>
        <w:tc>
          <w:tcPr>
            <w:tcW w:w="0" w:type="auto"/>
            <w:shd w:val="clear" w:color="auto" w:fill="auto"/>
            <w:noWrap/>
            <w:vAlign w:val="center"/>
            <w:hideMark/>
          </w:tcPr>
          <w:p w14:paraId="3A796D0F" w14:textId="2CEFD17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F599EC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70 (34.5)</w:t>
            </w:r>
          </w:p>
        </w:tc>
        <w:tc>
          <w:tcPr>
            <w:tcW w:w="0" w:type="auto"/>
            <w:shd w:val="clear" w:color="auto" w:fill="auto"/>
            <w:noWrap/>
            <w:vAlign w:val="center"/>
            <w:hideMark/>
          </w:tcPr>
          <w:p w14:paraId="0C2E342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 (53.8)</w:t>
            </w:r>
          </w:p>
        </w:tc>
        <w:tc>
          <w:tcPr>
            <w:tcW w:w="0" w:type="auto"/>
            <w:shd w:val="clear" w:color="auto" w:fill="auto"/>
            <w:noWrap/>
            <w:vAlign w:val="center"/>
            <w:hideMark/>
          </w:tcPr>
          <w:p w14:paraId="63949F6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56 (31.6)</w:t>
            </w:r>
          </w:p>
        </w:tc>
        <w:tc>
          <w:tcPr>
            <w:tcW w:w="0" w:type="auto"/>
            <w:shd w:val="clear" w:color="auto" w:fill="auto"/>
            <w:noWrap/>
            <w:vAlign w:val="center"/>
            <w:hideMark/>
          </w:tcPr>
          <w:p w14:paraId="57B41253" w14:textId="020AD71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bl>
    <w:p w14:paraId="72C467D6" w14:textId="4CD4A81B" w:rsidR="00307763" w:rsidRPr="008961E3" w:rsidRDefault="00B47E93"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BMI: Body mass index; </w:t>
      </w:r>
      <w:r w:rsidR="00307763" w:rsidRPr="008961E3">
        <w:rPr>
          <w:rFonts w:ascii="Book Antiqua" w:hAnsi="Book Antiqua"/>
          <w:lang w:val="en-GB"/>
        </w:rPr>
        <w:t>IQR</w:t>
      </w:r>
      <w:r w:rsidR="002F7E88" w:rsidRPr="008961E3">
        <w:rPr>
          <w:rFonts w:ascii="Book Antiqua" w:hAnsi="Book Antiqua"/>
          <w:lang w:val="en-GB"/>
        </w:rPr>
        <w:t xml:space="preserve">: </w:t>
      </w:r>
      <w:r w:rsidR="00B62DAF">
        <w:rPr>
          <w:rFonts w:ascii="Book Antiqua" w:hAnsi="Book Antiqua"/>
          <w:lang w:val="en-GB"/>
        </w:rPr>
        <w:t>I</w:t>
      </w:r>
      <w:r w:rsidR="00307763" w:rsidRPr="008961E3">
        <w:rPr>
          <w:rFonts w:ascii="Book Antiqua" w:hAnsi="Book Antiqua"/>
          <w:lang w:val="en-GB"/>
        </w:rPr>
        <w:t>nterquartile range;</w:t>
      </w:r>
      <w:r w:rsidR="002F7E88" w:rsidRPr="008961E3">
        <w:rPr>
          <w:rFonts w:ascii="Book Antiqua" w:hAnsi="Book Antiqua"/>
          <w:lang w:val="en-GB"/>
        </w:rPr>
        <w:t xml:space="preserve"> </w:t>
      </w:r>
      <w:r w:rsidR="00307763" w:rsidRPr="008961E3">
        <w:rPr>
          <w:rFonts w:ascii="Book Antiqua" w:hAnsi="Book Antiqua"/>
          <w:lang w:val="en-GB"/>
        </w:rPr>
        <w:t>NACT</w:t>
      </w:r>
      <w:r w:rsidR="002F7E88" w:rsidRPr="008961E3">
        <w:rPr>
          <w:rFonts w:ascii="Book Antiqua" w:hAnsi="Book Antiqua"/>
          <w:lang w:val="en-GB"/>
        </w:rPr>
        <w:t>:</w:t>
      </w:r>
      <w:r w:rsidR="00307763" w:rsidRPr="008961E3">
        <w:rPr>
          <w:rFonts w:ascii="Book Antiqua" w:hAnsi="Book Antiqua"/>
          <w:lang w:val="en-GB"/>
        </w:rPr>
        <w:t xml:space="preserve"> Neoadjuvant chemotherapy.</w:t>
      </w:r>
    </w:p>
    <w:p w14:paraId="761AF98B" w14:textId="77777777" w:rsidR="00E23928" w:rsidRPr="008961E3" w:rsidRDefault="00E23928" w:rsidP="008D5134">
      <w:pPr>
        <w:adjustRightInd w:val="0"/>
        <w:snapToGrid w:val="0"/>
        <w:spacing w:line="360" w:lineRule="auto"/>
        <w:jc w:val="both"/>
        <w:rPr>
          <w:rFonts w:ascii="Book Antiqua" w:hAnsi="Book Antiqua"/>
          <w:lang w:val="en-GB"/>
        </w:rPr>
      </w:pPr>
    </w:p>
    <w:p w14:paraId="64C18E3E" w14:textId="77777777" w:rsidR="00E23928" w:rsidRPr="008961E3" w:rsidRDefault="00E23928" w:rsidP="008D5134">
      <w:pPr>
        <w:adjustRightInd w:val="0"/>
        <w:snapToGrid w:val="0"/>
        <w:spacing w:line="360" w:lineRule="auto"/>
        <w:jc w:val="both"/>
        <w:rPr>
          <w:rFonts w:ascii="Book Antiqua" w:hAnsi="Book Antiqua"/>
          <w:lang w:val="en-GB"/>
        </w:rPr>
      </w:pPr>
    </w:p>
    <w:p w14:paraId="5C81F0F6" w14:textId="64E26B2B" w:rsidR="00307763" w:rsidRPr="008961E3" w:rsidRDefault="00307763" w:rsidP="008D5134">
      <w:pPr>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Table</w:t>
      </w:r>
      <w:r w:rsidR="00E23928" w:rsidRPr="008961E3">
        <w:rPr>
          <w:rFonts w:ascii="Book Antiqua" w:hAnsi="Book Antiqua"/>
          <w:b/>
          <w:bCs/>
          <w:lang w:val="en-GB"/>
        </w:rPr>
        <w:t xml:space="preserve"> </w:t>
      </w:r>
      <w:r w:rsidRPr="008961E3">
        <w:rPr>
          <w:rFonts w:ascii="Book Antiqua" w:hAnsi="Book Antiqua"/>
          <w:b/>
          <w:bCs/>
          <w:lang w:val="en-GB"/>
        </w:rPr>
        <w:t xml:space="preserve">2 </w:t>
      </w:r>
      <w:r w:rsidR="00B47E93">
        <w:rPr>
          <w:rFonts w:ascii="Book Antiqua" w:hAnsi="Book Antiqua"/>
          <w:b/>
          <w:bCs/>
          <w:lang w:val="en-GB"/>
        </w:rPr>
        <w:t>R</w:t>
      </w:r>
      <w:r w:rsidR="00E23928" w:rsidRPr="008961E3">
        <w:rPr>
          <w:rFonts w:ascii="Book Antiqua" w:eastAsia="Book Antiqua" w:hAnsi="Book Antiqua" w:cs="Book Antiqua"/>
          <w:b/>
          <w:bCs/>
          <w:color w:val="000000"/>
          <w:lang w:val="en-GB"/>
        </w:rPr>
        <w:t>eceiver operating characteristic curve</w:t>
      </w:r>
      <w:r w:rsidR="00E23928" w:rsidRPr="008961E3">
        <w:rPr>
          <w:rFonts w:ascii="Book Antiqua" w:hAnsi="Book Antiqua"/>
          <w:b/>
          <w:bCs/>
          <w:lang w:val="en-GB"/>
        </w:rPr>
        <w:t xml:space="preserve"> </w:t>
      </w:r>
      <w:r w:rsidRPr="008961E3">
        <w:rPr>
          <w:rFonts w:ascii="Book Antiqua" w:hAnsi="Book Antiqua"/>
          <w:b/>
          <w:bCs/>
          <w:lang w:val="en-GB"/>
        </w:rPr>
        <w:t xml:space="preserve">analyses for predicting </w:t>
      </w:r>
      <w:r w:rsidR="00BF69ED">
        <w:rPr>
          <w:rFonts w:ascii="Book Antiqua" w:hAnsi="Book Antiqua"/>
          <w:b/>
          <w:bCs/>
          <w:lang w:val="en-GB"/>
        </w:rPr>
        <w:t>urinary tract infection</w:t>
      </w:r>
      <w:r w:rsidRPr="008961E3">
        <w:rPr>
          <w:rFonts w:ascii="Book Antiqua" w:hAnsi="Book Antiqua"/>
          <w:b/>
          <w:bCs/>
          <w:lang w:val="en-GB"/>
        </w:rPr>
        <w:t xml:space="preserve"> in each </w:t>
      </w:r>
      <w:r w:rsidR="00C210B2"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model</w:t>
      </w:r>
    </w:p>
    <w:tbl>
      <w:tblPr>
        <w:tblW w:w="5000" w:type="pct"/>
        <w:tblLayout w:type="fixed"/>
        <w:tblLook w:val="04A0" w:firstRow="1" w:lastRow="0" w:firstColumn="1" w:lastColumn="0" w:noHBand="0" w:noVBand="1"/>
      </w:tblPr>
      <w:tblGrid>
        <w:gridCol w:w="2438"/>
        <w:gridCol w:w="3082"/>
        <w:gridCol w:w="3081"/>
        <w:gridCol w:w="3090"/>
        <w:gridCol w:w="3081"/>
        <w:gridCol w:w="3081"/>
        <w:gridCol w:w="3081"/>
      </w:tblGrid>
      <w:tr w:rsidR="00307763" w:rsidRPr="008961E3" w14:paraId="5D09321E" w14:textId="77777777" w:rsidTr="0095315E">
        <w:trPr>
          <w:trHeight w:val="246"/>
        </w:trPr>
        <w:tc>
          <w:tcPr>
            <w:tcW w:w="582" w:type="pct"/>
            <w:vMerge w:val="restart"/>
            <w:tcBorders>
              <w:top w:val="single" w:sz="6" w:space="0" w:color="auto"/>
            </w:tcBorders>
            <w:shd w:val="clear" w:color="auto" w:fill="auto"/>
            <w:noWrap/>
            <w:vAlign w:val="bottom"/>
            <w:hideMark/>
          </w:tcPr>
          <w:p w14:paraId="0005FDB0"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Model</w:t>
            </w:r>
          </w:p>
        </w:tc>
        <w:tc>
          <w:tcPr>
            <w:tcW w:w="2210" w:type="pct"/>
            <w:gridSpan w:val="3"/>
            <w:tcBorders>
              <w:top w:val="single" w:sz="6" w:space="0" w:color="auto"/>
            </w:tcBorders>
            <w:shd w:val="clear" w:color="auto" w:fill="auto"/>
            <w:noWrap/>
            <w:vAlign w:val="bottom"/>
            <w:hideMark/>
          </w:tcPr>
          <w:p w14:paraId="00E20722"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Training set</w:t>
            </w:r>
          </w:p>
        </w:tc>
        <w:tc>
          <w:tcPr>
            <w:tcW w:w="2208" w:type="pct"/>
            <w:gridSpan w:val="3"/>
            <w:tcBorders>
              <w:top w:val="single" w:sz="6" w:space="0" w:color="auto"/>
            </w:tcBorders>
          </w:tcPr>
          <w:p w14:paraId="7A384DAF"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Testing set</w:t>
            </w:r>
          </w:p>
        </w:tc>
      </w:tr>
      <w:tr w:rsidR="00307763" w:rsidRPr="008961E3" w14:paraId="0F8B7C62" w14:textId="77777777" w:rsidTr="0095315E">
        <w:trPr>
          <w:trHeight w:val="246"/>
        </w:trPr>
        <w:tc>
          <w:tcPr>
            <w:tcW w:w="582" w:type="pct"/>
            <w:vMerge/>
            <w:tcBorders>
              <w:bottom w:val="single" w:sz="6" w:space="0" w:color="auto"/>
            </w:tcBorders>
            <w:vAlign w:val="center"/>
            <w:hideMark/>
          </w:tcPr>
          <w:p w14:paraId="44D49B9D"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p>
        </w:tc>
        <w:tc>
          <w:tcPr>
            <w:tcW w:w="736" w:type="pct"/>
            <w:tcBorders>
              <w:bottom w:val="single" w:sz="6" w:space="0" w:color="auto"/>
            </w:tcBorders>
            <w:shd w:val="clear" w:color="auto" w:fill="auto"/>
            <w:noWrap/>
            <w:vAlign w:val="bottom"/>
            <w:hideMark/>
          </w:tcPr>
          <w:p w14:paraId="2B62B366" w14:textId="61F27B0E"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 xml:space="preserve">AUC </w:t>
            </w:r>
            <w:r w:rsidR="001B6A33" w:rsidRPr="008961E3">
              <w:rPr>
                <w:rFonts w:ascii="Book Antiqua" w:eastAsia="DengXian" w:hAnsi="Book Antiqua"/>
                <w:b/>
                <w:bCs/>
                <w:color w:val="000000"/>
                <w:lang w:val="en-GB"/>
              </w:rPr>
              <w:t>mean</w:t>
            </w:r>
          </w:p>
        </w:tc>
        <w:tc>
          <w:tcPr>
            <w:tcW w:w="736" w:type="pct"/>
            <w:tcBorders>
              <w:bottom w:val="single" w:sz="6" w:space="0" w:color="auto"/>
            </w:tcBorders>
            <w:shd w:val="clear" w:color="auto" w:fill="auto"/>
            <w:noWrap/>
            <w:vAlign w:val="bottom"/>
            <w:hideMark/>
          </w:tcPr>
          <w:p w14:paraId="04890FF9"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AUC 95%CI</w:t>
            </w:r>
          </w:p>
        </w:tc>
        <w:tc>
          <w:tcPr>
            <w:tcW w:w="738" w:type="pct"/>
            <w:tcBorders>
              <w:bottom w:val="single" w:sz="6" w:space="0" w:color="auto"/>
            </w:tcBorders>
            <w:shd w:val="clear" w:color="auto" w:fill="auto"/>
            <w:noWrap/>
            <w:vAlign w:val="bottom"/>
            <w:hideMark/>
          </w:tcPr>
          <w:p w14:paraId="1936749D" w14:textId="2ED9901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r w:rsidR="001208BE" w:rsidRPr="008961E3">
              <w:rPr>
                <w:rFonts w:ascii="Book Antiqua" w:eastAsia="DengXian" w:hAnsi="Book Antiqua"/>
                <w:b/>
                <w:bCs/>
                <w:color w:val="000000"/>
                <w:vertAlign w:val="superscript"/>
                <w:lang w:val="en-GB"/>
              </w:rPr>
              <w:t>1</w:t>
            </w:r>
          </w:p>
        </w:tc>
        <w:tc>
          <w:tcPr>
            <w:tcW w:w="736" w:type="pct"/>
            <w:tcBorders>
              <w:bottom w:val="single" w:sz="6" w:space="0" w:color="auto"/>
            </w:tcBorders>
            <w:vAlign w:val="bottom"/>
          </w:tcPr>
          <w:p w14:paraId="59246481" w14:textId="510871FD"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 xml:space="preserve">AUC </w:t>
            </w:r>
            <w:r w:rsidR="001208BE" w:rsidRPr="008961E3">
              <w:rPr>
                <w:rFonts w:ascii="Book Antiqua" w:eastAsia="DengXian" w:hAnsi="Book Antiqua"/>
                <w:b/>
                <w:bCs/>
                <w:color w:val="000000"/>
                <w:lang w:val="en-GB"/>
              </w:rPr>
              <w:t>mean</w:t>
            </w:r>
          </w:p>
        </w:tc>
        <w:tc>
          <w:tcPr>
            <w:tcW w:w="736" w:type="pct"/>
            <w:tcBorders>
              <w:bottom w:val="single" w:sz="6" w:space="0" w:color="auto"/>
            </w:tcBorders>
            <w:vAlign w:val="bottom"/>
          </w:tcPr>
          <w:p w14:paraId="64308EEA"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AUC 95%CI</w:t>
            </w:r>
          </w:p>
        </w:tc>
        <w:tc>
          <w:tcPr>
            <w:tcW w:w="736" w:type="pct"/>
            <w:tcBorders>
              <w:bottom w:val="single" w:sz="6" w:space="0" w:color="auto"/>
            </w:tcBorders>
          </w:tcPr>
          <w:p w14:paraId="35E78FFC" w14:textId="4BAF28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r w:rsidR="00C210B2" w:rsidRPr="008961E3">
              <w:rPr>
                <w:rFonts w:ascii="Book Antiqua" w:eastAsia="DengXian" w:hAnsi="Book Antiqua"/>
                <w:b/>
                <w:bCs/>
                <w:color w:val="000000"/>
                <w:vertAlign w:val="superscript"/>
                <w:lang w:val="en-GB"/>
              </w:rPr>
              <w:t>1</w:t>
            </w:r>
          </w:p>
        </w:tc>
      </w:tr>
      <w:tr w:rsidR="00307763" w:rsidRPr="008961E3" w14:paraId="4DF7F47A" w14:textId="77777777" w:rsidTr="0095315E">
        <w:trPr>
          <w:trHeight w:val="246"/>
        </w:trPr>
        <w:tc>
          <w:tcPr>
            <w:tcW w:w="582" w:type="pct"/>
            <w:tcBorders>
              <w:top w:val="single" w:sz="6" w:space="0" w:color="auto"/>
            </w:tcBorders>
            <w:shd w:val="clear" w:color="auto" w:fill="auto"/>
            <w:noWrap/>
            <w:vAlign w:val="bottom"/>
            <w:hideMark/>
          </w:tcPr>
          <w:p w14:paraId="752F7A2A"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RFC</w:t>
            </w:r>
          </w:p>
        </w:tc>
        <w:tc>
          <w:tcPr>
            <w:tcW w:w="736" w:type="pct"/>
            <w:tcBorders>
              <w:top w:val="single" w:sz="6" w:space="0" w:color="auto"/>
            </w:tcBorders>
            <w:shd w:val="clear" w:color="auto" w:fill="auto"/>
            <w:noWrap/>
            <w:vAlign w:val="bottom"/>
            <w:hideMark/>
          </w:tcPr>
          <w:p w14:paraId="396E90CC"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0.925</w:t>
            </w:r>
          </w:p>
        </w:tc>
        <w:tc>
          <w:tcPr>
            <w:tcW w:w="736" w:type="pct"/>
            <w:tcBorders>
              <w:top w:val="single" w:sz="6" w:space="0" w:color="auto"/>
            </w:tcBorders>
            <w:shd w:val="clear" w:color="auto" w:fill="auto"/>
            <w:noWrap/>
            <w:vAlign w:val="bottom"/>
            <w:hideMark/>
          </w:tcPr>
          <w:p w14:paraId="61B5BF8B"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0.384-1.466</w:t>
            </w:r>
          </w:p>
        </w:tc>
        <w:tc>
          <w:tcPr>
            <w:tcW w:w="738" w:type="pct"/>
            <w:tcBorders>
              <w:top w:val="single" w:sz="6" w:space="0" w:color="auto"/>
            </w:tcBorders>
            <w:shd w:val="clear" w:color="auto" w:fill="auto"/>
            <w:noWrap/>
            <w:vAlign w:val="bottom"/>
            <w:hideMark/>
          </w:tcPr>
          <w:p w14:paraId="148224BF"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tcBorders>
              <w:top w:val="single" w:sz="6" w:space="0" w:color="auto"/>
            </w:tcBorders>
            <w:vAlign w:val="bottom"/>
          </w:tcPr>
          <w:p w14:paraId="5FC8606B"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0.918</w:t>
            </w:r>
          </w:p>
        </w:tc>
        <w:tc>
          <w:tcPr>
            <w:tcW w:w="736" w:type="pct"/>
            <w:tcBorders>
              <w:top w:val="single" w:sz="6" w:space="0" w:color="auto"/>
            </w:tcBorders>
            <w:vAlign w:val="bottom"/>
          </w:tcPr>
          <w:p w14:paraId="2527C915"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0.377-1.459</w:t>
            </w:r>
          </w:p>
        </w:tc>
        <w:tc>
          <w:tcPr>
            <w:tcW w:w="736" w:type="pct"/>
            <w:tcBorders>
              <w:top w:val="single" w:sz="6" w:space="0" w:color="auto"/>
            </w:tcBorders>
            <w:vAlign w:val="bottom"/>
          </w:tcPr>
          <w:p w14:paraId="0259E6CD"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307763" w:rsidRPr="008961E3" w14:paraId="2BC3E66D" w14:textId="77777777" w:rsidTr="0095315E">
        <w:trPr>
          <w:trHeight w:val="246"/>
        </w:trPr>
        <w:tc>
          <w:tcPr>
            <w:tcW w:w="582" w:type="pct"/>
            <w:shd w:val="clear" w:color="auto" w:fill="auto"/>
            <w:noWrap/>
            <w:vAlign w:val="bottom"/>
            <w:hideMark/>
          </w:tcPr>
          <w:p w14:paraId="3C6ADA65"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SVM</w:t>
            </w:r>
          </w:p>
        </w:tc>
        <w:tc>
          <w:tcPr>
            <w:tcW w:w="736" w:type="pct"/>
            <w:shd w:val="clear" w:color="auto" w:fill="auto"/>
            <w:noWrap/>
            <w:vAlign w:val="bottom"/>
            <w:hideMark/>
          </w:tcPr>
          <w:p w14:paraId="6A4918A6"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0.787</w:t>
            </w:r>
          </w:p>
        </w:tc>
        <w:tc>
          <w:tcPr>
            <w:tcW w:w="736" w:type="pct"/>
            <w:shd w:val="clear" w:color="auto" w:fill="auto"/>
            <w:noWrap/>
            <w:vAlign w:val="bottom"/>
            <w:hideMark/>
          </w:tcPr>
          <w:p w14:paraId="11438ED8"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0.244-1.329</w:t>
            </w:r>
          </w:p>
        </w:tc>
        <w:tc>
          <w:tcPr>
            <w:tcW w:w="738" w:type="pct"/>
            <w:shd w:val="clear" w:color="auto" w:fill="auto"/>
            <w:noWrap/>
            <w:vAlign w:val="bottom"/>
            <w:hideMark/>
          </w:tcPr>
          <w:p w14:paraId="67CBB594"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vAlign w:val="bottom"/>
          </w:tcPr>
          <w:p w14:paraId="0D01E90D"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0.779</w:t>
            </w:r>
          </w:p>
        </w:tc>
        <w:tc>
          <w:tcPr>
            <w:tcW w:w="736" w:type="pct"/>
            <w:vAlign w:val="bottom"/>
          </w:tcPr>
          <w:p w14:paraId="1D565BFC"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0.238-1.320</w:t>
            </w:r>
          </w:p>
        </w:tc>
        <w:tc>
          <w:tcPr>
            <w:tcW w:w="736" w:type="pct"/>
            <w:vAlign w:val="bottom"/>
          </w:tcPr>
          <w:p w14:paraId="1513983C"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307763" w:rsidRPr="008961E3" w14:paraId="369F6D22" w14:textId="77777777" w:rsidTr="0095315E">
        <w:trPr>
          <w:trHeight w:val="246"/>
        </w:trPr>
        <w:tc>
          <w:tcPr>
            <w:tcW w:w="582" w:type="pct"/>
            <w:shd w:val="clear" w:color="auto" w:fill="auto"/>
            <w:noWrap/>
            <w:vAlign w:val="bottom"/>
            <w:hideMark/>
          </w:tcPr>
          <w:p w14:paraId="156BB905"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DT</w:t>
            </w:r>
          </w:p>
        </w:tc>
        <w:tc>
          <w:tcPr>
            <w:tcW w:w="736" w:type="pct"/>
            <w:shd w:val="clear" w:color="auto" w:fill="auto"/>
            <w:noWrap/>
            <w:vAlign w:val="bottom"/>
            <w:hideMark/>
          </w:tcPr>
          <w:p w14:paraId="60A5AAFD"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0.776</w:t>
            </w:r>
          </w:p>
        </w:tc>
        <w:tc>
          <w:tcPr>
            <w:tcW w:w="736" w:type="pct"/>
            <w:shd w:val="clear" w:color="auto" w:fill="auto"/>
            <w:noWrap/>
            <w:vAlign w:val="bottom"/>
            <w:hideMark/>
          </w:tcPr>
          <w:p w14:paraId="4E9D9243"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0.225-1.327</w:t>
            </w:r>
          </w:p>
        </w:tc>
        <w:tc>
          <w:tcPr>
            <w:tcW w:w="738" w:type="pct"/>
            <w:shd w:val="clear" w:color="auto" w:fill="auto"/>
            <w:noWrap/>
            <w:vAlign w:val="bottom"/>
            <w:hideMark/>
          </w:tcPr>
          <w:p w14:paraId="0E00F2D4"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vAlign w:val="bottom"/>
          </w:tcPr>
          <w:p w14:paraId="5570645D"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0.769</w:t>
            </w:r>
          </w:p>
        </w:tc>
        <w:tc>
          <w:tcPr>
            <w:tcW w:w="736" w:type="pct"/>
            <w:vAlign w:val="bottom"/>
          </w:tcPr>
          <w:p w14:paraId="53C72A36"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0.218-1.299</w:t>
            </w:r>
          </w:p>
        </w:tc>
        <w:tc>
          <w:tcPr>
            <w:tcW w:w="736" w:type="pct"/>
            <w:vAlign w:val="bottom"/>
          </w:tcPr>
          <w:p w14:paraId="1AAB3F13"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307763" w:rsidRPr="008961E3" w14:paraId="67A831A0" w14:textId="77777777" w:rsidTr="0095315E">
        <w:trPr>
          <w:trHeight w:val="246"/>
        </w:trPr>
        <w:tc>
          <w:tcPr>
            <w:tcW w:w="582" w:type="pct"/>
            <w:shd w:val="clear" w:color="auto" w:fill="auto"/>
            <w:noWrap/>
            <w:vAlign w:val="bottom"/>
            <w:hideMark/>
          </w:tcPr>
          <w:p w14:paraId="1D2A71CB"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ANN</w:t>
            </w:r>
          </w:p>
        </w:tc>
        <w:tc>
          <w:tcPr>
            <w:tcW w:w="736" w:type="pct"/>
            <w:shd w:val="clear" w:color="auto" w:fill="auto"/>
            <w:noWrap/>
            <w:vAlign w:val="bottom"/>
            <w:hideMark/>
          </w:tcPr>
          <w:p w14:paraId="005C3451"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0.879</w:t>
            </w:r>
          </w:p>
        </w:tc>
        <w:tc>
          <w:tcPr>
            <w:tcW w:w="736" w:type="pct"/>
            <w:shd w:val="clear" w:color="auto" w:fill="auto"/>
            <w:noWrap/>
            <w:vAlign w:val="bottom"/>
            <w:hideMark/>
          </w:tcPr>
          <w:p w14:paraId="6C4FCA69"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0.332-1.426</w:t>
            </w:r>
          </w:p>
        </w:tc>
        <w:tc>
          <w:tcPr>
            <w:tcW w:w="738" w:type="pct"/>
            <w:shd w:val="clear" w:color="auto" w:fill="auto"/>
            <w:noWrap/>
            <w:vAlign w:val="bottom"/>
            <w:hideMark/>
          </w:tcPr>
          <w:p w14:paraId="4C1506D2"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6</w:t>
            </w:r>
          </w:p>
        </w:tc>
        <w:tc>
          <w:tcPr>
            <w:tcW w:w="736" w:type="pct"/>
            <w:vAlign w:val="bottom"/>
          </w:tcPr>
          <w:p w14:paraId="5DB38512"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0.854</w:t>
            </w:r>
          </w:p>
        </w:tc>
        <w:tc>
          <w:tcPr>
            <w:tcW w:w="736" w:type="pct"/>
            <w:vAlign w:val="bottom"/>
          </w:tcPr>
          <w:p w14:paraId="4B04FB20"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0.307-1.401</w:t>
            </w:r>
          </w:p>
        </w:tc>
        <w:tc>
          <w:tcPr>
            <w:tcW w:w="736" w:type="pct"/>
            <w:vAlign w:val="bottom"/>
          </w:tcPr>
          <w:p w14:paraId="1922D092"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6</w:t>
            </w:r>
          </w:p>
        </w:tc>
      </w:tr>
      <w:tr w:rsidR="00307763" w:rsidRPr="008961E3" w14:paraId="52FE320F" w14:textId="77777777" w:rsidTr="0095315E">
        <w:trPr>
          <w:trHeight w:val="246"/>
        </w:trPr>
        <w:tc>
          <w:tcPr>
            <w:tcW w:w="582" w:type="pct"/>
            <w:tcBorders>
              <w:bottom w:val="single" w:sz="6" w:space="0" w:color="auto"/>
            </w:tcBorders>
            <w:shd w:val="clear" w:color="auto" w:fill="auto"/>
            <w:noWrap/>
            <w:vAlign w:val="bottom"/>
            <w:hideMark/>
          </w:tcPr>
          <w:p w14:paraId="3A84B6FE"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proofErr w:type="spellStart"/>
            <w:r w:rsidRPr="008961E3">
              <w:rPr>
                <w:rFonts w:ascii="Book Antiqua" w:eastAsia="DengXian" w:hAnsi="Book Antiqua"/>
                <w:color w:val="000000" w:themeColor="text1"/>
                <w:lang w:val="en-GB"/>
              </w:rPr>
              <w:t>XGboost</w:t>
            </w:r>
            <w:proofErr w:type="spellEnd"/>
          </w:p>
        </w:tc>
        <w:tc>
          <w:tcPr>
            <w:tcW w:w="736" w:type="pct"/>
            <w:tcBorders>
              <w:bottom w:val="single" w:sz="6" w:space="0" w:color="auto"/>
            </w:tcBorders>
            <w:shd w:val="clear" w:color="auto" w:fill="auto"/>
            <w:noWrap/>
            <w:vAlign w:val="bottom"/>
            <w:hideMark/>
          </w:tcPr>
          <w:p w14:paraId="106D0F62"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0.797</w:t>
            </w:r>
          </w:p>
        </w:tc>
        <w:tc>
          <w:tcPr>
            <w:tcW w:w="736" w:type="pct"/>
            <w:tcBorders>
              <w:bottom w:val="single" w:sz="6" w:space="0" w:color="auto"/>
            </w:tcBorders>
            <w:shd w:val="clear" w:color="auto" w:fill="auto"/>
            <w:noWrap/>
            <w:vAlign w:val="bottom"/>
            <w:hideMark/>
          </w:tcPr>
          <w:p w14:paraId="42F3E5AA"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0.244-1.349</w:t>
            </w:r>
          </w:p>
        </w:tc>
        <w:tc>
          <w:tcPr>
            <w:tcW w:w="738" w:type="pct"/>
            <w:tcBorders>
              <w:bottom w:val="single" w:sz="6" w:space="0" w:color="auto"/>
            </w:tcBorders>
            <w:shd w:val="clear" w:color="auto" w:fill="auto"/>
            <w:noWrap/>
            <w:vAlign w:val="bottom"/>
            <w:hideMark/>
          </w:tcPr>
          <w:p w14:paraId="21BE740A"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tcBorders>
              <w:bottom w:val="single" w:sz="6" w:space="0" w:color="auto"/>
            </w:tcBorders>
            <w:vAlign w:val="bottom"/>
          </w:tcPr>
          <w:p w14:paraId="22766FD6"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0.788</w:t>
            </w:r>
          </w:p>
        </w:tc>
        <w:tc>
          <w:tcPr>
            <w:tcW w:w="736" w:type="pct"/>
            <w:tcBorders>
              <w:bottom w:val="single" w:sz="6" w:space="0" w:color="auto"/>
            </w:tcBorders>
            <w:vAlign w:val="bottom"/>
          </w:tcPr>
          <w:p w14:paraId="34AD342B"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0.235-1.341</w:t>
            </w:r>
          </w:p>
        </w:tc>
        <w:tc>
          <w:tcPr>
            <w:tcW w:w="736" w:type="pct"/>
            <w:tcBorders>
              <w:bottom w:val="single" w:sz="6" w:space="0" w:color="auto"/>
            </w:tcBorders>
            <w:vAlign w:val="bottom"/>
          </w:tcPr>
          <w:p w14:paraId="73B71DC6" w14:textId="77777777" w:rsidR="00307763" w:rsidRPr="008961E3" w:rsidRDefault="00307763" w:rsidP="008D513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bl>
    <w:p w14:paraId="22939916" w14:textId="65B67B70" w:rsidR="00670125" w:rsidRPr="008961E3" w:rsidRDefault="00C210B2" w:rsidP="004241F3">
      <w:pPr>
        <w:adjustRightInd w:val="0"/>
        <w:snapToGrid w:val="0"/>
        <w:spacing w:line="360" w:lineRule="auto"/>
        <w:jc w:val="both"/>
        <w:rPr>
          <w:rFonts w:ascii="Book Antiqua" w:hAnsi="Book Antiqua"/>
          <w:lang w:val="en-GB"/>
        </w:rPr>
      </w:pPr>
      <w:r w:rsidRPr="008961E3">
        <w:rPr>
          <w:rFonts w:ascii="Book Antiqua" w:hAnsi="Book Antiqua"/>
          <w:vertAlign w:val="superscript"/>
          <w:lang w:val="en-GB"/>
        </w:rPr>
        <w:t>1</w:t>
      </w:r>
      <w:r w:rsidRPr="008961E3">
        <w:rPr>
          <w:rFonts w:ascii="Book Antiqua" w:hAnsi="Book Antiqua"/>
          <w:lang w:val="en-GB"/>
        </w:rPr>
        <w:t>Variables included in the model.</w:t>
      </w:r>
      <w:r w:rsidR="00BF69ED">
        <w:rPr>
          <w:rFonts w:ascii="Book Antiqua" w:hAnsi="Book Antiqua"/>
          <w:lang w:val="en-GB"/>
        </w:rPr>
        <w:t xml:space="preserve"> </w:t>
      </w:r>
      <w:r w:rsidR="004241F3" w:rsidRPr="008961E3">
        <w:rPr>
          <w:rFonts w:ascii="Book Antiqua" w:hAnsi="Book Antiqua"/>
          <w:lang w:val="en-GB"/>
        </w:rPr>
        <w:t xml:space="preserve">ANN: Artificial neutral network; AUC: Area under </w:t>
      </w:r>
      <w:r w:rsidR="004241F3">
        <w:rPr>
          <w:rFonts w:ascii="Book Antiqua" w:hAnsi="Book Antiqua"/>
          <w:lang w:val="en-GB"/>
        </w:rPr>
        <w:t xml:space="preserve">the </w:t>
      </w:r>
      <w:r w:rsidR="004241F3" w:rsidRPr="008961E3">
        <w:rPr>
          <w:rFonts w:ascii="Book Antiqua" w:hAnsi="Book Antiqua"/>
          <w:lang w:val="en-GB"/>
        </w:rPr>
        <w:t xml:space="preserve">curve; CI: </w:t>
      </w:r>
      <w:r w:rsidR="004241F3">
        <w:rPr>
          <w:rFonts w:ascii="Book Antiqua" w:hAnsi="Book Antiqua"/>
          <w:lang w:val="en-GB"/>
        </w:rPr>
        <w:t>C</w:t>
      </w:r>
      <w:r w:rsidR="004241F3" w:rsidRPr="008961E3">
        <w:rPr>
          <w:rFonts w:ascii="Book Antiqua" w:hAnsi="Book Antiqua"/>
          <w:lang w:val="en-GB"/>
        </w:rPr>
        <w:t>onfidence interval</w:t>
      </w:r>
      <w:r w:rsidR="004241F3">
        <w:rPr>
          <w:rFonts w:ascii="Book Antiqua" w:hAnsi="Book Antiqua"/>
          <w:lang w:val="en-GB"/>
        </w:rPr>
        <w:t xml:space="preserve">; </w:t>
      </w:r>
      <w:r w:rsidR="00307763" w:rsidRPr="008961E3">
        <w:rPr>
          <w:rFonts w:ascii="Book Antiqua" w:hAnsi="Book Antiqua"/>
          <w:lang w:val="en-GB"/>
        </w:rPr>
        <w:t>DT</w:t>
      </w:r>
      <w:r w:rsidR="001B6A33" w:rsidRPr="008961E3">
        <w:rPr>
          <w:rFonts w:ascii="Book Antiqua" w:hAnsi="Book Antiqua"/>
          <w:lang w:val="en-GB"/>
        </w:rPr>
        <w:t>:</w:t>
      </w:r>
      <w:r w:rsidR="00307763" w:rsidRPr="008961E3">
        <w:rPr>
          <w:rFonts w:ascii="Book Antiqua" w:hAnsi="Book Antiqua"/>
          <w:lang w:val="en-GB"/>
        </w:rPr>
        <w:t xml:space="preserve"> Decision </w:t>
      </w:r>
      <w:r w:rsidR="001B6A33" w:rsidRPr="008961E3">
        <w:rPr>
          <w:rFonts w:ascii="Book Antiqua" w:hAnsi="Book Antiqua"/>
          <w:lang w:val="en-GB"/>
        </w:rPr>
        <w:t xml:space="preserve">tree; </w:t>
      </w:r>
      <w:r w:rsidR="004241F3" w:rsidRPr="008961E3">
        <w:rPr>
          <w:rFonts w:ascii="Book Antiqua" w:hAnsi="Book Antiqua"/>
          <w:lang w:val="en-GB"/>
        </w:rPr>
        <w:t xml:space="preserve">RFC: </w:t>
      </w:r>
      <w:proofErr w:type="gramStart"/>
      <w:r w:rsidR="004241F3" w:rsidRPr="008961E3">
        <w:rPr>
          <w:rFonts w:ascii="Book Antiqua" w:hAnsi="Book Antiqua"/>
          <w:lang w:val="en-GB"/>
        </w:rPr>
        <w:t>Random forest</w:t>
      </w:r>
      <w:proofErr w:type="gramEnd"/>
      <w:r w:rsidR="004241F3" w:rsidRPr="008961E3">
        <w:rPr>
          <w:rFonts w:ascii="Book Antiqua" w:hAnsi="Book Antiqua"/>
          <w:lang w:val="en-GB"/>
        </w:rPr>
        <w:t xml:space="preserve"> classifier; SVM: Support vector machine; </w:t>
      </w:r>
      <w:proofErr w:type="spellStart"/>
      <w:r w:rsidR="00307763" w:rsidRPr="008961E3">
        <w:rPr>
          <w:rFonts w:ascii="Book Antiqua" w:hAnsi="Book Antiqua"/>
          <w:lang w:val="en-GB"/>
        </w:rPr>
        <w:t>XGboost</w:t>
      </w:r>
      <w:proofErr w:type="spellEnd"/>
      <w:r w:rsidR="001B6A33" w:rsidRPr="008961E3">
        <w:rPr>
          <w:rFonts w:ascii="Book Antiqua" w:hAnsi="Book Antiqua"/>
          <w:lang w:val="en-GB"/>
        </w:rPr>
        <w:t>:</w:t>
      </w:r>
      <w:r w:rsidR="00307763" w:rsidRPr="008961E3">
        <w:rPr>
          <w:rFonts w:ascii="Book Antiqua" w:hAnsi="Book Antiqua"/>
          <w:lang w:val="en-GB"/>
        </w:rPr>
        <w:t xml:space="preserve"> </w:t>
      </w:r>
      <w:r w:rsidR="001B6A33" w:rsidRPr="008961E3">
        <w:rPr>
          <w:rFonts w:ascii="Book Antiqua" w:hAnsi="Book Antiqua"/>
          <w:lang w:val="en-GB"/>
        </w:rPr>
        <w:t xml:space="preserve">Extreme gradient </w:t>
      </w:r>
      <w:r w:rsidR="00307763" w:rsidRPr="008961E3">
        <w:rPr>
          <w:rFonts w:ascii="Book Antiqua" w:hAnsi="Book Antiqua"/>
          <w:lang w:val="en-GB"/>
        </w:rPr>
        <w:t>boosting</w:t>
      </w:r>
      <w:r w:rsidR="004241F3">
        <w:rPr>
          <w:rFonts w:ascii="Book Antiqua" w:hAnsi="Book Antiqua"/>
          <w:lang w:val="en-GB"/>
        </w:rPr>
        <w:t>.</w:t>
      </w:r>
    </w:p>
    <w:sectPr w:rsidR="00670125" w:rsidRPr="008961E3" w:rsidSect="00566769">
      <w:pgSz w:w="23814"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A32CF" w14:textId="77777777" w:rsidR="00D95739" w:rsidRDefault="00D95739" w:rsidP="004E6F72">
      <w:r>
        <w:separator/>
      </w:r>
    </w:p>
  </w:endnote>
  <w:endnote w:type="continuationSeparator" w:id="0">
    <w:p w14:paraId="1EBCAE0C" w14:textId="77777777" w:rsidR="00D95739" w:rsidRDefault="00D95739" w:rsidP="004E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1587509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96AB9D0" w14:textId="775B288E" w:rsidR="004E6F72" w:rsidRPr="008D5134" w:rsidRDefault="004E6F72">
            <w:pPr>
              <w:pStyle w:val="Footer"/>
              <w:jc w:val="right"/>
              <w:rPr>
                <w:rFonts w:ascii="Book Antiqua" w:hAnsi="Book Antiqua"/>
                <w:sz w:val="24"/>
                <w:szCs w:val="24"/>
              </w:rPr>
            </w:pPr>
            <w:r w:rsidRPr="008D5134">
              <w:rPr>
                <w:rFonts w:ascii="Book Antiqua" w:hAnsi="Book Antiqua"/>
                <w:sz w:val="24"/>
                <w:szCs w:val="24"/>
                <w:lang w:val="zh-CN" w:eastAsia="zh-CN"/>
              </w:rPr>
              <w:t xml:space="preserve"> </w:t>
            </w:r>
            <w:r w:rsidRPr="008D5134">
              <w:rPr>
                <w:rFonts w:ascii="Book Antiqua" w:hAnsi="Book Antiqua"/>
                <w:sz w:val="24"/>
                <w:szCs w:val="24"/>
              </w:rPr>
              <w:fldChar w:fldCharType="begin"/>
            </w:r>
            <w:r w:rsidRPr="008D5134">
              <w:rPr>
                <w:rFonts w:ascii="Book Antiqua" w:hAnsi="Book Antiqua"/>
                <w:sz w:val="24"/>
                <w:szCs w:val="24"/>
              </w:rPr>
              <w:instrText>PAGE</w:instrText>
            </w:r>
            <w:r w:rsidRPr="008D5134">
              <w:rPr>
                <w:rFonts w:ascii="Book Antiqua" w:hAnsi="Book Antiqua"/>
                <w:sz w:val="24"/>
                <w:szCs w:val="24"/>
              </w:rPr>
              <w:fldChar w:fldCharType="separate"/>
            </w:r>
            <w:r w:rsidRPr="008D5134">
              <w:rPr>
                <w:rFonts w:ascii="Book Antiqua" w:hAnsi="Book Antiqua"/>
                <w:sz w:val="24"/>
                <w:szCs w:val="24"/>
                <w:lang w:val="zh-CN" w:eastAsia="zh-CN"/>
              </w:rPr>
              <w:t>2</w:t>
            </w:r>
            <w:r w:rsidRPr="008D5134">
              <w:rPr>
                <w:rFonts w:ascii="Book Antiqua" w:hAnsi="Book Antiqua"/>
                <w:sz w:val="24"/>
                <w:szCs w:val="24"/>
              </w:rPr>
              <w:fldChar w:fldCharType="end"/>
            </w:r>
            <w:r w:rsidRPr="008D5134">
              <w:rPr>
                <w:rFonts w:ascii="Book Antiqua" w:hAnsi="Book Antiqua"/>
                <w:sz w:val="24"/>
                <w:szCs w:val="24"/>
                <w:lang w:val="zh-CN" w:eastAsia="zh-CN"/>
              </w:rPr>
              <w:t xml:space="preserve"> / </w:t>
            </w:r>
            <w:r w:rsidRPr="008D5134">
              <w:rPr>
                <w:rFonts w:ascii="Book Antiqua" w:hAnsi="Book Antiqua"/>
                <w:sz w:val="24"/>
                <w:szCs w:val="24"/>
              </w:rPr>
              <w:fldChar w:fldCharType="begin"/>
            </w:r>
            <w:r w:rsidRPr="008D5134">
              <w:rPr>
                <w:rFonts w:ascii="Book Antiqua" w:hAnsi="Book Antiqua"/>
                <w:sz w:val="24"/>
                <w:szCs w:val="24"/>
              </w:rPr>
              <w:instrText>NUMPAGES</w:instrText>
            </w:r>
            <w:r w:rsidRPr="008D5134">
              <w:rPr>
                <w:rFonts w:ascii="Book Antiqua" w:hAnsi="Book Antiqua"/>
                <w:sz w:val="24"/>
                <w:szCs w:val="24"/>
              </w:rPr>
              <w:fldChar w:fldCharType="separate"/>
            </w:r>
            <w:r w:rsidRPr="008D5134">
              <w:rPr>
                <w:rFonts w:ascii="Book Antiqua" w:hAnsi="Book Antiqua"/>
                <w:sz w:val="24"/>
                <w:szCs w:val="24"/>
                <w:lang w:val="zh-CN" w:eastAsia="zh-CN"/>
              </w:rPr>
              <w:t>2</w:t>
            </w:r>
            <w:r w:rsidRPr="008D5134">
              <w:rPr>
                <w:rFonts w:ascii="Book Antiqua" w:hAnsi="Book Antiqua"/>
                <w:sz w:val="24"/>
                <w:szCs w:val="24"/>
              </w:rPr>
              <w:fldChar w:fldCharType="end"/>
            </w:r>
          </w:p>
        </w:sdtContent>
      </w:sdt>
    </w:sdtContent>
  </w:sdt>
  <w:p w14:paraId="43AFC1D4" w14:textId="77777777" w:rsidR="004E6F72" w:rsidRDefault="004E6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ED59" w14:textId="77777777" w:rsidR="00D95739" w:rsidRDefault="00D95739" w:rsidP="004E6F72">
      <w:r>
        <w:separator/>
      </w:r>
    </w:p>
  </w:footnote>
  <w:footnote w:type="continuationSeparator" w:id="0">
    <w:p w14:paraId="64D53E7D" w14:textId="77777777" w:rsidR="00D95739" w:rsidRDefault="00D95739" w:rsidP="004E6F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RjZDY2MWJlYTYyNzgzYmRlNTZiYjk2NWQ5MjY0OTAifQ=="/>
  </w:docVars>
  <w:rsids>
    <w:rsidRoot w:val="00A77B3E"/>
    <w:rsid w:val="000070DE"/>
    <w:rsid w:val="000242C4"/>
    <w:rsid w:val="00041F52"/>
    <w:rsid w:val="0004639B"/>
    <w:rsid w:val="0005123A"/>
    <w:rsid w:val="0008759A"/>
    <w:rsid w:val="000C34DE"/>
    <w:rsid w:val="000D6197"/>
    <w:rsid w:val="000E09F0"/>
    <w:rsid w:val="000E25C2"/>
    <w:rsid w:val="001005BF"/>
    <w:rsid w:val="001025BD"/>
    <w:rsid w:val="001208BE"/>
    <w:rsid w:val="001347ED"/>
    <w:rsid w:val="00171DC4"/>
    <w:rsid w:val="00181524"/>
    <w:rsid w:val="001B6A33"/>
    <w:rsid w:val="001C33B1"/>
    <w:rsid w:val="001E6981"/>
    <w:rsid w:val="00241404"/>
    <w:rsid w:val="002538B0"/>
    <w:rsid w:val="00254DBE"/>
    <w:rsid w:val="00255085"/>
    <w:rsid w:val="002843C8"/>
    <w:rsid w:val="002E250B"/>
    <w:rsid w:val="002F7E88"/>
    <w:rsid w:val="00307763"/>
    <w:rsid w:val="00320163"/>
    <w:rsid w:val="00365784"/>
    <w:rsid w:val="00366B5C"/>
    <w:rsid w:val="00367308"/>
    <w:rsid w:val="003C4718"/>
    <w:rsid w:val="00400469"/>
    <w:rsid w:val="0040082B"/>
    <w:rsid w:val="00416425"/>
    <w:rsid w:val="004241F3"/>
    <w:rsid w:val="00470B32"/>
    <w:rsid w:val="004A7250"/>
    <w:rsid w:val="004B5A8E"/>
    <w:rsid w:val="004B7D10"/>
    <w:rsid w:val="004D2C26"/>
    <w:rsid w:val="004D668E"/>
    <w:rsid w:val="004E6F72"/>
    <w:rsid w:val="004E7DAA"/>
    <w:rsid w:val="0050553C"/>
    <w:rsid w:val="00566769"/>
    <w:rsid w:val="005705B0"/>
    <w:rsid w:val="00587A2A"/>
    <w:rsid w:val="005C7CAC"/>
    <w:rsid w:val="00613994"/>
    <w:rsid w:val="00653018"/>
    <w:rsid w:val="00670125"/>
    <w:rsid w:val="00687614"/>
    <w:rsid w:val="006C6B85"/>
    <w:rsid w:val="00771A1E"/>
    <w:rsid w:val="00777331"/>
    <w:rsid w:val="007B11B7"/>
    <w:rsid w:val="007C54A8"/>
    <w:rsid w:val="007C6F7C"/>
    <w:rsid w:val="007C7770"/>
    <w:rsid w:val="007F497D"/>
    <w:rsid w:val="0081709B"/>
    <w:rsid w:val="0082030B"/>
    <w:rsid w:val="008414AC"/>
    <w:rsid w:val="00843AE7"/>
    <w:rsid w:val="00861592"/>
    <w:rsid w:val="0087012E"/>
    <w:rsid w:val="00885786"/>
    <w:rsid w:val="008961E3"/>
    <w:rsid w:val="008B6D2C"/>
    <w:rsid w:val="008D5134"/>
    <w:rsid w:val="008D686D"/>
    <w:rsid w:val="008E0529"/>
    <w:rsid w:val="008F0B74"/>
    <w:rsid w:val="00915009"/>
    <w:rsid w:val="00920709"/>
    <w:rsid w:val="0092449C"/>
    <w:rsid w:val="00931CEF"/>
    <w:rsid w:val="00941840"/>
    <w:rsid w:val="0095315E"/>
    <w:rsid w:val="00957C02"/>
    <w:rsid w:val="0096353D"/>
    <w:rsid w:val="0099057A"/>
    <w:rsid w:val="00992505"/>
    <w:rsid w:val="00A10B09"/>
    <w:rsid w:val="00A164BD"/>
    <w:rsid w:val="00A77B3E"/>
    <w:rsid w:val="00A8146C"/>
    <w:rsid w:val="00AB685D"/>
    <w:rsid w:val="00AD368A"/>
    <w:rsid w:val="00AD55E0"/>
    <w:rsid w:val="00AF638C"/>
    <w:rsid w:val="00B20644"/>
    <w:rsid w:val="00B31501"/>
    <w:rsid w:val="00B47E93"/>
    <w:rsid w:val="00B50003"/>
    <w:rsid w:val="00B55DB9"/>
    <w:rsid w:val="00B577C0"/>
    <w:rsid w:val="00B62DAF"/>
    <w:rsid w:val="00B85D40"/>
    <w:rsid w:val="00B906E1"/>
    <w:rsid w:val="00BB42FB"/>
    <w:rsid w:val="00BC01B5"/>
    <w:rsid w:val="00BC4C3B"/>
    <w:rsid w:val="00BF69ED"/>
    <w:rsid w:val="00C100EF"/>
    <w:rsid w:val="00C210B2"/>
    <w:rsid w:val="00C45464"/>
    <w:rsid w:val="00C94513"/>
    <w:rsid w:val="00CA2A55"/>
    <w:rsid w:val="00D17DEA"/>
    <w:rsid w:val="00D2657B"/>
    <w:rsid w:val="00D405CD"/>
    <w:rsid w:val="00D56A32"/>
    <w:rsid w:val="00D72A55"/>
    <w:rsid w:val="00D772E9"/>
    <w:rsid w:val="00D95739"/>
    <w:rsid w:val="00DB133E"/>
    <w:rsid w:val="00DE1BAC"/>
    <w:rsid w:val="00DF6C14"/>
    <w:rsid w:val="00E01F32"/>
    <w:rsid w:val="00E15C49"/>
    <w:rsid w:val="00E216E2"/>
    <w:rsid w:val="00E23928"/>
    <w:rsid w:val="00E316F8"/>
    <w:rsid w:val="00E36246"/>
    <w:rsid w:val="00E65B42"/>
    <w:rsid w:val="00EA0D9C"/>
    <w:rsid w:val="00F151EB"/>
    <w:rsid w:val="00F55757"/>
    <w:rsid w:val="00F66EED"/>
    <w:rsid w:val="00F93152"/>
    <w:rsid w:val="00FC1F9D"/>
    <w:rsid w:val="4D2F1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59ECE"/>
  <w15:docId w15:val="{2B0962E8-463B-4ADA-BBE1-DAFF41CF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6F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E6F72"/>
    <w:rPr>
      <w:rFonts w:eastAsia="Times New Roman"/>
      <w:sz w:val="18"/>
      <w:szCs w:val="18"/>
      <w:lang w:eastAsia="en-US"/>
    </w:rPr>
  </w:style>
  <w:style w:type="paragraph" w:styleId="Footer">
    <w:name w:val="footer"/>
    <w:basedOn w:val="Normal"/>
    <w:link w:val="FooterChar"/>
    <w:uiPriority w:val="99"/>
    <w:rsid w:val="004E6F7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E6F72"/>
    <w:rPr>
      <w:rFonts w:eastAsia="Times New Roman"/>
      <w:sz w:val="18"/>
      <w:szCs w:val="18"/>
      <w:lang w:eastAsia="en-US"/>
    </w:rPr>
  </w:style>
  <w:style w:type="paragraph" w:styleId="Revision">
    <w:name w:val="Revision"/>
    <w:hidden/>
    <w:uiPriority w:val="99"/>
    <w:semiHidden/>
    <w:rsid w:val="008D686D"/>
    <w:rPr>
      <w:rFonts w:eastAsia="Times New Roman"/>
      <w:sz w:val="24"/>
      <w:szCs w:val="24"/>
      <w:lang w:eastAsia="en-US"/>
    </w:rPr>
  </w:style>
  <w:style w:type="character" w:styleId="CommentReference">
    <w:name w:val="annotation reference"/>
    <w:basedOn w:val="DefaultParagraphFont"/>
    <w:rsid w:val="00941840"/>
    <w:rPr>
      <w:sz w:val="21"/>
      <w:szCs w:val="21"/>
    </w:rPr>
  </w:style>
  <w:style w:type="paragraph" w:styleId="CommentText">
    <w:name w:val="annotation text"/>
    <w:basedOn w:val="Normal"/>
    <w:link w:val="CommentTextChar"/>
    <w:rsid w:val="00941840"/>
  </w:style>
  <w:style w:type="character" w:customStyle="1" w:styleId="CommentTextChar">
    <w:name w:val="Comment Text Char"/>
    <w:basedOn w:val="DefaultParagraphFont"/>
    <w:link w:val="CommentText"/>
    <w:rsid w:val="00941840"/>
    <w:rPr>
      <w:rFonts w:eastAsia="Times New Roman"/>
      <w:sz w:val="24"/>
      <w:szCs w:val="24"/>
      <w:lang w:eastAsia="en-US"/>
    </w:rPr>
  </w:style>
  <w:style w:type="paragraph" w:styleId="CommentSubject">
    <w:name w:val="annotation subject"/>
    <w:basedOn w:val="CommentText"/>
    <w:next w:val="CommentText"/>
    <w:link w:val="CommentSubjectChar"/>
    <w:rsid w:val="00941840"/>
    <w:rPr>
      <w:b/>
      <w:bCs/>
    </w:rPr>
  </w:style>
  <w:style w:type="character" w:customStyle="1" w:styleId="CommentSubjectChar">
    <w:name w:val="Comment Subject Char"/>
    <w:basedOn w:val="CommentTextChar"/>
    <w:link w:val="CommentSubject"/>
    <w:rsid w:val="00941840"/>
    <w:rPr>
      <w:rFonts w:eastAsia="Times New Roman"/>
      <w:b/>
      <w:bCs/>
      <w:sz w:val="24"/>
      <w:szCs w:val="24"/>
      <w:lang w:eastAsia="en-US"/>
    </w:rPr>
  </w:style>
  <w:style w:type="character" w:styleId="PlaceholderText">
    <w:name w:val="Placeholder Text"/>
    <w:basedOn w:val="DefaultParagraphFont"/>
    <w:uiPriority w:val="99"/>
    <w:semiHidden/>
    <w:rsid w:val="00FC1F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5686</Words>
  <Characters>32415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Li Ma</cp:lastModifiedBy>
  <cp:revision>3</cp:revision>
  <dcterms:created xsi:type="dcterms:W3CDTF">2022-12-08T23:06:00Z</dcterms:created>
  <dcterms:modified xsi:type="dcterms:W3CDTF">2022-12-08T23:09:00Z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9B85280C90DE4ECFAF1872687E98EA8B</vt:lpwstr>
  </property>
</Properties>
</file>