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DBE48" w14:textId="77777777" w:rsidR="00102940" w:rsidRDefault="00F8731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0869970B" w14:textId="77777777" w:rsidR="00102940" w:rsidRDefault="00F8731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79089</w:t>
      </w:r>
    </w:p>
    <w:p w14:paraId="55D42E07" w14:textId="77777777" w:rsidR="00102940" w:rsidRDefault="00F8731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7F6A2C0" w14:textId="77777777" w:rsidR="00102940" w:rsidRDefault="00102940">
      <w:pPr>
        <w:spacing w:line="360" w:lineRule="auto"/>
        <w:jc w:val="both"/>
      </w:pPr>
    </w:p>
    <w:p w14:paraId="5BCE8248" w14:textId="77777777" w:rsidR="00102940" w:rsidRDefault="00F87319">
      <w:pPr>
        <w:spacing w:line="360" w:lineRule="auto"/>
        <w:jc w:val="both"/>
      </w:pPr>
      <w:r>
        <w:rPr>
          <w:rFonts w:ascii="Book Antiqua" w:eastAsia="Book Antiqua" w:hAnsi="Book Antiqua" w:cs="Book Antiqua"/>
          <w:b/>
          <w:i/>
          <w:color w:val="000000"/>
        </w:rPr>
        <w:t>Basic Study</w:t>
      </w:r>
    </w:p>
    <w:p w14:paraId="1C68D887" w14:textId="77777777" w:rsidR="00102940" w:rsidRDefault="00F87319">
      <w:pPr>
        <w:spacing w:line="360" w:lineRule="auto"/>
        <w:jc w:val="both"/>
      </w:pPr>
      <w:r>
        <w:rPr>
          <w:rFonts w:ascii="Book Antiqua" w:eastAsia="Book Antiqua" w:hAnsi="Book Antiqua" w:cs="Book Antiqua"/>
          <w:b/>
          <w:color w:val="000000"/>
        </w:rPr>
        <w:t xml:space="preserve">Inhibition of </w:t>
      </w:r>
      <w:bookmarkStart w:id="0" w:name="OLE_LINK89"/>
      <w:bookmarkStart w:id="1" w:name="OLE_LINK88"/>
      <w:r>
        <w:rPr>
          <w:rFonts w:ascii="Book Antiqua" w:hAnsi="Book Antiqua" w:cs="Book Antiqua" w:hint="eastAsia"/>
          <w:b/>
          <w:color w:val="000000"/>
          <w:lang w:eastAsia="zh-CN"/>
        </w:rPr>
        <w:t>b</w:t>
      </w:r>
      <w:r>
        <w:rPr>
          <w:rFonts w:ascii="Book Antiqua" w:eastAsia="Book Antiqua" w:hAnsi="Book Antiqua" w:cs="Book Antiqua"/>
          <w:b/>
          <w:color w:val="000000"/>
        </w:rPr>
        <w:t>romodomain-containing protein 4</w:t>
      </w:r>
      <w:bookmarkEnd w:id="0"/>
      <w:bookmarkEnd w:id="1"/>
      <w:r>
        <w:rPr>
          <w:rFonts w:ascii="Book Antiqua" w:eastAsia="Book Antiqua" w:hAnsi="Book Antiqua" w:cs="Book Antiqua"/>
          <w:b/>
          <w:color w:val="000000"/>
        </w:rPr>
        <w:t xml:space="preserve"> enhances the migration of esophageal squamous cell carcinoma cells by inducing cell autophagy</w:t>
      </w:r>
    </w:p>
    <w:p w14:paraId="7D477ABF" w14:textId="77777777" w:rsidR="00102940" w:rsidRDefault="00102940">
      <w:pPr>
        <w:spacing w:line="360" w:lineRule="auto"/>
        <w:jc w:val="both"/>
      </w:pPr>
    </w:p>
    <w:p w14:paraId="3A3CEB12" w14:textId="77777777" w:rsidR="00102940" w:rsidRDefault="00F87319">
      <w:pPr>
        <w:spacing w:line="360" w:lineRule="auto"/>
        <w:jc w:val="both"/>
      </w:pPr>
      <w:r>
        <w:rPr>
          <w:rFonts w:ascii="Book Antiqua" w:eastAsia="Book Antiqua" w:hAnsi="Book Antiqua" w:cs="Book Antiqua"/>
          <w:color w:val="000000"/>
        </w:rPr>
        <w:t xml:space="preserve">Yang WQ </w:t>
      </w:r>
      <w:r>
        <w:rPr>
          <w:rFonts w:ascii="Book Antiqua" w:eastAsia="Book Antiqua" w:hAnsi="Book Antiqua" w:cs="Book Antiqua"/>
          <w:i/>
          <w:iCs/>
          <w:color w:val="000000"/>
        </w:rPr>
        <w:t>et al</w:t>
      </w:r>
      <w:r>
        <w:rPr>
          <w:rFonts w:ascii="Book Antiqua" w:eastAsia="Book Antiqua" w:hAnsi="Book Antiqua" w:cs="Book Antiqua"/>
          <w:color w:val="000000"/>
        </w:rPr>
        <w:t>. Inhibition of BRD4 promotes ESCC cell migration</w:t>
      </w:r>
    </w:p>
    <w:p w14:paraId="4E12EAC7" w14:textId="77777777" w:rsidR="00102940" w:rsidRDefault="00102940">
      <w:pPr>
        <w:spacing w:line="360" w:lineRule="auto"/>
        <w:jc w:val="both"/>
      </w:pPr>
    </w:p>
    <w:p w14:paraId="46C5BAF2" w14:textId="77777777" w:rsidR="00102940" w:rsidRDefault="00F87319">
      <w:pPr>
        <w:spacing w:line="360" w:lineRule="auto"/>
        <w:jc w:val="both"/>
      </w:pPr>
      <w:r>
        <w:rPr>
          <w:rFonts w:ascii="Book Antiqua" w:eastAsia="Book Antiqua" w:hAnsi="Book Antiqua" w:cs="Book Antiqua"/>
          <w:color w:val="000000"/>
        </w:rPr>
        <w:t>Wen-Qian Yang, Rui Liang, Man-Qi Gao, Yu-Zhen Liu, Bo Qi, Bao-Sheng Zhao</w:t>
      </w:r>
    </w:p>
    <w:p w14:paraId="2AA1A9E9" w14:textId="77777777" w:rsidR="00102940" w:rsidRDefault="00102940">
      <w:pPr>
        <w:spacing w:line="360" w:lineRule="auto"/>
        <w:jc w:val="both"/>
      </w:pPr>
    </w:p>
    <w:p w14:paraId="17001AE0" w14:textId="77777777" w:rsidR="00102940" w:rsidRDefault="00F87319">
      <w:pPr>
        <w:spacing w:line="360" w:lineRule="auto"/>
        <w:jc w:val="both"/>
      </w:pPr>
      <w:r>
        <w:rPr>
          <w:rFonts w:ascii="Book Antiqua" w:eastAsia="Book Antiqua" w:hAnsi="Book Antiqua" w:cs="Book Antiqua"/>
          <w:b/>
          <w:bCs/>
          <w:color w:val="000000"/>
        </w:rPr>
        <w:t xml:space="preserve">Wen-Qian Yang, Rui Liang, Man-Qi Gao, Yu-Zhen Liu, Bo Qi, Bao-Sheng Zhao, </w:t>
      </w:r>
      <w:r>
        <w:rPr>
          <w:rFonts w:ascii="Book Antiqua" w:eastAsia="Book Antiqua" w:hAnsi="Book Antiqua" w:cs="Book Antiqua"/>
          <w:color w:val="000000"/>
        </w:rPr>
        <w:t xml:space="preserve">Department of Thoracic Surgery, The First Affiliated Hospital of Xinxiang Medical University, </w:t>
      </w:r>
      <w:proofErr w:type="spellStart"/>
      <w:r>
        <w:rPr>
          <w:rFonts w:ascii="Book Antiqua" w:eastAsia="Book Antiqua" w:hAnsi="Book Antiqua" w:cs="Book Antiqua"/>
          <w:color w:val="000000"/>
        </w:rPr>
        <w:t>Weihui</w:t>
      </w:r>
      <w:proofErr w:type="spellEnd"/>
      <w:r>
        <w:rPr>
          <w:rFonts w:ascii="Book Antiqua" w:eastAsia="Book Antiqua" w:hAnsi="Book Antiqua" w:cs="Book Antiqua"/>
          <w:color w:val="000000"/>
        </w:rPr>
        <w:t xml:space="preserve"> 453100, Henan</w:t>
      </w:r>
      <w:r>
        <w:rPr>
          <w:rFonts w:ascii="Book Antiqua" w:hAnsi="Book Antiqua" w:cs="Book Antiqua" w:hint="eastAsia"/>
          <w:color w:val="000000"/>
          <w:lang w:eastAsia="zh-CN"/>
        </w:rPr>
        <w:t xml:space="preserve"> </w:t>
      </w:r>
      <w:bookmarkStart w:id="2" w:name="OLE_LINK51"/>
      <w:bookmarkStart w:id="3" w:name="OLE_LINK52"/>
      <w:r>
        <w:rPr>
          <w:rFonts w:ascii="Book Antiqua" w:hAnsi="Book Antiqua" w:cs="Book Antiqua" w:hint="eastAsia"/>
          <w:color w:val="000000"/>
          <w:lang w:eastAsia="zh-CN"/>
        </w:rPr>
        <w:t>Province</w:t>
      </w:r>
      <w:bookmarkEnd w:id="2"/>
      <w:bookmarkEnd w:id="3"/>
      <w:r>
        <w:rPr>
          <w:rFonts w:ascii="Book Antiqua" w:eastAsia="Book Antiqua" w:hAnsi="Book Antiqua" w:cs="Book Antiqua"/>
          <w:color w:val="000000"/>
        </w:rPr>
        <w:t>, China</w:t>
      </w:r>
    </w:p>
    <w:p w14:paraId="7A13C4EF" w14:textId="77777777" w:rsidR="00102940" w:rsidRDefault="00102940">
      <w:pPr>
        <w:spacing w:line="360" w:lineRule="auto"/>
        <w:jc w:val="both"/>
      </w:pPr>
    </w:p>
    <w:p w14:paraId="6377028D" w14:textId="77777777" w:rsidR="00102940" w:rsidRDefault="00F87319">
      <w:pPr>
        <w:spacing w:line="360" w:lineRule="auto"/>
        <w:jc w:val="both"/>
      </w:pPr>
      <w:r>
        <w:rPr>
          <w:rFonts w:ascii="Book Antiqua" w:eastAsia="Book Antiqua" w:hAnsi="Book Antiqua" w:cs="Book Antiqua"/>
          <w:b/>
          <w:bCs/>
          <w:color w:val="000000"/>
        </w:rPr>
        <w:t xml:space="preserve">Wen-Qian Yang, Rui Liang, Man-Qi Gao, Yu-Zhen Liu, Bao-Sheng Zhao, </w:t>
      </w:r>
      <w:r>
        <w:rPr>
          <w:rFonts w:ascii="Book Antiqua" w:eastAsia="Book Antiqua" w:hAnsi="Book Antiqua" w:cs="Book Antiqua"/>
          <w:color w:val="000000"/>
        </w:rPr>
        <w:t xml:space="preserve">Esophageal Cancer Institute, Xinxiang Medical University, </w:t>
      </w:r>
      <w:proofErr w:type="spellStart"/>
      <w:r>
        <w:rPr>
          <w:rFonts w:ascii="Book Antiqua" w:eastAsia="Book Antiqua" w:hAnsi="Book Antiqua" w:cs="Book Antiqua"/>
          <w:color w:val="000000"/>
        </w:rPr>
        <w:t>Weihui</w:t>
      </w:r>
      <w:proofErr w:type="spellEnd"/>
      <w:r>
        <w:rPr>
          <w:rFonts w:ascii="Book Antiqua" w:eastAsia="Book Antiqua" w:hAnsi="Book Antiqua" w:cs="Book Antiqua"/>
          <w:color w:val="000000"/>
        </w:rPr>
        <w:t xml:space="preserve"> 453100, Henan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67A9D37B" w14:textId="77777777" w:rsidR="00102940" w:rsidRDefault="00102940">
      <w:pPr>
        <w:spacing w:line="360" w:lineRule="auto"/>
        <w:jc w:val="both"/>
      </w:pPr>
    </w:p>
    <w:p w14:paraId="792303FA" w14:textId="77777777" w:rsidR="00102940" w:rsidRDefault="00F87319">
      <w:pPr>
        <w:spacing w:line="360" w:lineRule="auto"/>
        <w:jc w:val="both"/>
      </w:pPr>
      <w:r>
        <w:rPr>
          <w:rFonts w:ascii="Book Antiqua" w:eastAsia="Book Antiqua" w:hAnsi="Book Antiqua" w:cs="Book Antiqua"/>
          <w:b/>
          <w:bCs/>
          <w:color w:val="000000"/>
        </w:rPr>
        <w:t xml:space="preserve">Wen-Qian Yang, Rui Liang, Yu-Zhen Liu, </w:t>
      </w:r>
      <w:r>
        <w:rPr>
          <w:rFonts w:ascii="Book Antiqua" w:eastAsia="Book Antiqua" w:hAnsi="Book Antiqua" w:cs="Book Antiqua"/>
          <w:color w:val="000000"/>
        </w:rPr>
        <w:t xml:space="preserve">Life Science Research Center, The First Affiliated Hospital of Xinxiang Medical University, </w:t>
      </w:r>
      <w:proofErr w:type="spellStart"/>
      <w:r>
        <w:rPr>
          <w:rFonts w:ascii="Book Antiqua" w:eastAsia="Book Antiqua" w:hAnsi="Book Antiqua" w:cs="Book Antiqua"/>
          <w:color w:val="000000"/>
        </w:rPr>
        <w:t>Weihui</w:t>
      </w:r>
      <w:proofErr w:type="spellEnd"/>
      <w:r>
        <w:rPr>
          <w:rFonts w:ascii="Book Antiqua" w:eastAsia="Book Antiqua" w:hAnsi="Book Antiqua" w:cs="Book Antiqua"/>
          <w:color w:val="000000"/>
        </w:rPr>
        <w:t xml:space="preserve"> 453100, Henan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4F5C760C" w14:textId="77777777" w:rsidR="00102940" w:rsidRDefault="00102940">
      <w:pPr>
        <w:spacing w:line="360" w:lineRule="auto"/>
        <w:jc w:val="both"/>
      </w:pPr>
    </w:p>
    <w:p w14:paraId="29297750" w14:textId="77777777" w:rsidR="00102940" w:rsidRDefault="00F87319">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Liu YZ and Zhao BS designed and coordinated the study; Yang WQ, Liang R, Gao MQ and Qi B performed the experiments, acquired and analyzed data</w:t>
      </w:r>
      <w:r>
        <w:rPr>
          <w:rFonts w:ascii="Book Antiqua" w:hAnsi="Book Antiqua" w:cs="Book Antiqua" w:hint="eastAsia"/>
          <w:color w:val="000000"/>
          <w:lang w:eastAsia="zh-CN"/>
        </w:rPr>
        <w:t>;</w:t>
      </w:r>
      <w:r>
        <w:rPr>
          <w:rStyle w:val="15"/>
          <w:rFonts w:ascii="Book Antiqua" w:hAnsi="Book Antiqua" w:cs="Book Antiqua" w:hint="eastAsia"/>
          <w:b/>
          <w:bCs/>
          <w:color w:val="000000"/>
          <w:lang w:eastAsia="zh-CN"/>
        </w:rPr>
        <w:t xml:space="preserve"> </w:t>
      </w:r>
      <w:r>
        <w:rPr>
          <w:rFonts w:ascii="Book Antiqua" w:eastAsia="Book Antiqua" w:hAnsi="Book Antiqua" w:cs="Book Antiqua"/>
          <w:color w:val="000000"/>
        </w:rPr>
        <w:t>Yang WQ, Liu YZ and Zhao BS interpreted the data</w:t>
      </w:r>
      <w:r>
        <w:rPr>
          <w:rFonts w:ascii="Book Antiqua" w:hAnsi="Book Antiqua" w:cs="Book Antiqua" w:hint="eastAsia"/>
          <w:color w:val="000000"/>
          <w:lang w:eastAsia="zh-CN"/>
        </w:rPr>
        <w:t>;</w:t>
      </w:r>
      <w:r>
        <w:rPr>
          <w:rFonts w:ascii="Book Antiqua" w:eastAsia="Book Antiqua" w:hAnsi="Book Antiqua" w:cs="Book Antiqua"/>
          <w:color w:val="000000"/>
        </w:rPr>
        <w:t xml:space="preserve"> Yang WQ, Liu YZ and Zhao BS wrote the manuscript; all authors approved the final version of the article.</w:t>
      </w:r>
    </w:p>
    <w:p w14:paraId="36D30072" w14:textId="77777777" w:rsidR="00102940" w:rsidRDefault="00102940">
      <w:pPr>
        <w:spacing w:line="360" w:lineRule="auto"/>
        <w:jc w:val="both"/>
      </w:pPr>
    </w:p>
    <w:p w14:paraId="57C4DAB9" w14:textId="77777777" w:rsidR="00102940" w:rsidRDefault="00F87319">
      <w:pPr>
        <w:spacing w:line="360" w:lineRule="auto"/>
        <w:jc w:val="both"/>
      </w:pPr>
      <w:r>
        <w:rPr>
          <w:rFonts w:ascii="Book Antiqua" w:eastAsia="Book Antiqua" w:hAnsi="Book Antiqua" w:cs="Book Antiqua"/>
          <w:b/>
          <w:bCs/>
          <w:color w:val="000000"/>
          <w:szCs w:val="21"/>
        </w:rPr>
        <w:t xml:space="preserve">Supported by </w:t>
      </w:r>
      <w:r>
        <w:rPr>
          <w:rFonts w:ascii="Book Antiqua" w:hAnsi="Book Antiqua" w:cs="Book Antiqua" w:hint="eastAsia"/>
          <w:bCs/>
          <w:color w:val="000000"/>
          <w:szCs w:val="21"/>
          <w:lang w:eastAsia="zh-CN"/>
        </w:rPr>
        <w:t>the</w:t>
      </w:r>
      <w:r>
        <w:rPr>
          <w:rFonts w:ascii="Book Antiqua" w:hAnsi="Book Antiqua" w:cs="Book Antiqua" w:hint="eastAsia"/>
          <w:b/>
          <w:bCs/>
          <w:color w:val="000000"/>
          <w:szCs w:val="21"/>
          <w:lang w:eastAsia="zh-CN"/>
        </w:rPr>
        <w:t xml:space="preserve"> </w:t>
      </w:r>
      <w:r>
        <w:rPr>
          <w:rFonts w:ascii="Book Antiqua" w:eastAsia="Book Antiqua" w:hAnsi="Book Antiqua" w:cs="Book Antiqua"/>
          <w:color w:val="000000"/>
        </w:rPr>
        <w:t>Key Project of Science and Technology of Xinxiang, No. GG2020027</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and the </w:t>
      </w:r>
      <w:r>
        <w:rPr>
          <w:rFonts w:ascii="Book Antiqua" w:eastAsia="Book Antiqua" w:hAnsi="Book Antiqua" w:cs="Book Antiqua"/>
          <w:color w:val="000000"/>
        </w:rPr>
        <w:t>Health Commission of Henan Province of China, No. SBGJ202102188.</w:t>
      </w:r>
    </w:p>
    <w:p w14:paraId="3607C5B9" w14:textId="77777777" w:rsidR="00102940" w:rsidRDefault="00102940">
      <w:pPr>
        <w:spacing w:line="360" w:lineRule="auto"/>
        <w:jc w:val="both"/>
      </w:pPr>
    </w:p>
    <w:p w14:paraId="63390DDE" w14:textId="77777777" w:rsidR="00102940" w:rsidRDefault="00F87319">
      <w:pPr>
        <w:spacing w:line="360" w:lineRule="auto"/>
        <w:jc w:val="both"/>
      </w:pPr>
      <w:r>
        <w:rPr>
          <w:rFonts w:ascii="Book Antiqua" w:eastAsia="Book Antiqua" w:hAnsi="Book Antiqua" w:cs="Book Antiqua"/>
          <w:b/>
          <w:bCs/>
          <w:color w:val="000000"/>
        </w:rPr>
        <w:t xml:space="preserve">Corresponding author: Bao-Sheng Zhao, </w:t>
      </w:r>
      <w:proofErr w:type="spellStart"/>
      <w:r>
        <w:rPr>
          <w:rFonts w:ascii="Book Antiqua" w:eastAsia="Book Antiqua" w:hAnsi="Book Antiqua" w:cs="Book Antiqua"/>
          <w:b/>
          <w:bCs/>
          <w:color w:val="000000"/>
        </w:rPr>
        <w:t>BMed</w:t>
      </w:r>
      <w:proofErr w:type="spellEnd"/>
      <w:r>
        <w:rPr>
          <w:rFonts w:ascii="Book Antiqua" w:eastAsia="Book Antiqua" w:hAnsi="Book Antiqua" w:cs="Book Antiqua"/>
          <w:b/>
          <w:bCs/>
          <w:color w:val="000000"/>
        </w:rPr>
        <w:t xml:space="preserve">, Chief Physician, Professor, </w:t>
      </w:r>
      <w:r>
        <w:rPr>
          <w:rFonts w:ascii="Book Antiqua" w:eastAsia="Book Antiqua" w:hAnsi="Book Antiqua" w:cs="Book Antiqua"/>
          <w:color w:val="000000"/>
        </w:rPr>
        <w:t xml:space="preserve">Department of Thoracic Surgery, The First Affiliated Hospital of Xinxiang Medical University, </w:t>
      </w:r>
      <w:r>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88 </w:t>
      </w:r>
      <w:proofErr w:type="spellStart"/>
      <w:r>
        <w:rPr>
          <w:rFonts w:ascii="Book Antiqua" w:eastAsia="Book Antiqua" w:hAnsi="Book Antiqua" w:cs="Book Antiqua"/>
          <w:color w:val="000000"/>
        </w:rPr>
        <w:t>Jiankang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Weihui</w:t>
      </w:r>
      <w:proofErr w:type="spellEnd"/>
      <w:r>
        <w:rPr>
          <w:rFonts w:ascii="Book Antiqua" w:eastAsia="Book Antiqua" w:hAnsi="Book Antiqua" w:cs="Book Antiqua"/>
          <w:color w:val="000000"/>
        </w:rPr>
        <w:t xml:space="preserve"> 453100, Henan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drbszhao@xxmu.edu.cn</w:t>
      </w:r>
    </w:p>
    <w:p w14:paraId="1ED5D850" w14:textId="77777777" w:rsidR="00102940" w:rsidRDefault="00102940">
      <w:pPr>
        <w:spacing w:line="360" w:lineRule="auto"/>
        <w:jc w:val="both"/>
      </w:pPr>
    </w:p>
    <w:p w14:paraId="0CD846AA" w14:textId="77777777" w:rsidR="00102940" w:rsidRDefault="00F8731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11, 2022</w:t>
      </w:r>
    </w:p>
    <w:p w14:paraId="601B93D0" w14:textId="77777777" w:rsidR="00102940" w:rsidRDefault="00F8731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17, 2022</w:t>
      </w:r>
    </w:p>
    <w:p w14:paraId="1D028B46" w14:textId="1A6F13F6" w:rsidR="00102940" w:rsidRDefault="00F87319">
      <w:pPr>
        <w:spacing w:line="360" w:lineRule="auto"/>
        <w:jc w:val="both"/>
      </w:pPr>
      <w:r>
        <w:rPr>
          <w:rFonts w:ascii="Book Antiqua" w:eastAsia="Book Antiqua" w:hAnsi="Book Antiqua" w:cs="Book Antiqua"/>
          <w:b/>
          <w:bCs/>
          <w:color w:val="000000"/>
        </w:rPr>
        <w:t xml:space="preserve">Accepted: </w:t>
      </w:r>
      <w:ins w:id="4" w:author="Li Ma" w:date="2022-11-16T09:17:00Z">
        <w:r w:rsidR="00E10FA7" w:rsidRPr="00E10FA7">
          <w:rPr>
            <w:rFonts w:ascii="Book Antiqua" w:eastAsia="Book Antiqua" w:hAnsi="Book Antiqua" w:cs="Book Antiqua"/>
            <w:color w:val="000000"/>
            <w:rPrChange w:id="5" w:author="Li Ma" w:date="2022-11-16T09:17:00Z">
              <w:rPr>
                <w:rFonts w:ascii="Book Antiqua" w:eastAsia="Book Antiqua" w:hAnsi="Book Antiqua" w:cs="Book Antiqua"/>
                <w:b/>
                <w:bCs/>
                <w:color w:val="000000"/>
              </w:rPr>
            </w:rPrChange>
          </w:rPr>
          <w:t>November 16, 2022</w:t>
        </w:r>
      </w:ins>
    </w:p>
    <w:p w14:paraId="05A5C7D0" w14:textId="77777777" w:rsidR="00102940" w:rsidRDefault="00F87319">
      <w:pPr>
        <w:spacing w:line="360" w:lineRule="auto"/>
        <w:jc w:val="both"/>
      </w:pPr>
      <w:r>
        <w:rPr>
          <w:rFonts w:ascii="Book Antiqua" w:eastAsia="Book Antiqua" w:hAnsi="Book Antiqua" w:cs="Book Antiqua"/>
          <w:b/>
          <w:bCs/>
          <w:color w:val="000000"/>
        </w:rPr>
        <w:t xml:space="preserve">Published online: </w:t>
      </w:r>
    </w:p>
    <w:p w14:paraId="43EF1FB3" w14:textId="77777777" w:rsidR="00102940" w:rsidRDefault="00102940">
      <w:pPr>
        <w:spacing w:line="360" w:lineRule="auto"/>
        <w:jc w:val="both"/>
        <w:sectPr w:rsidR="00102940">
          <w:footerReference w:type="default" r:id="rId6"/>
          <w:pgSz w:w="12240" w:h="15840"/>
          <w:pgMar w:top="1440" w:right="1440" w:bottom="1440" w:left="1440" w:header="720" w:footer="720" w:gutter="0"/>
          <w:cols w:space="720"/>
          <w:docGrid w:linePitch="360"/>
        </w:sectPr>
      </w:pPr>
    </w:p>
    <w:p w14:paraId="479FE527" w14:textId="77777777" w:rsidR="00102940" w:rsidRDefault="00F87319">
      <w:pPr>
        <w:spacing w:line="360" w:lineRule="auto"/>
        <w:jc w:val="both"/>
      </w:pPr>
      <w:r>
        <w:rPr>
          <w:rFonts w:ascii="Book Antiqua" w:eastAsia="Book Antiqua" w:hAnsi="Book Antiqua" w:cs="Book Antiqua"/>
          <w:b/>
          <w:color w:val="000000"/>
        </w:rPr>
        <w:lastRenderedPageBreak/>
        <w:t>Abstract</w:t>
      </w:r>
    </w:p>
    <w:p w14:paraId="5C26DBD0" w14:textId="77777777" w:rsidR="00102940" w:rsidRDefault="00F87319">
      <w:pPr>
        <w:spacing w:line="360" w:lineRule="auto"/>
        <w:jc w:val="both"/>
      </w:pPr>
      <w:r>
        <w:rPr>
          <w:rFonts w:ascii="Book Antiqua" w:eastAsia="Book Antiqua" w:hAnsi="Book Antiqua" w:cs="Book Antiqua"/>
          <w:color w:val="000000"/>
        </w:rPr>
        <w:t>BACKGROUND</w:t>
      </w:r>
    </w:p>
    <w:p w14:paraId="59CBA1D0" w14:textId="77777777" w:rsidR="00102940" w:rsidRDefault="00F87319">
      <w:pPr>
        <w:spacing w:line="360" w:lineRule="auto"/>
        <w:jc w:val="both"/>
      </w:pPr>
      <w:bookmarkStart w:id="6" w:name="OLE_LINK91"/>
      <w:bookmarkStart w:id="7" w:name="OLE_LINK90"/>
      <w:r>
        <w:rPr>
          <w:rFonts w:ascii="Book Antiqua" w:eastAsia="Book Antiqua" w:hAnsi="Book Antiqua" w:cs="Book Antiqua"/>
          <w:color w:val="000000"/>
        </w:rPr>
        <w:t>Esophageal squamous cell carcinoma</w:t>
      </w:r>
      <w:bookmarkEnd w:id="6"/>
      <w:bookmarkEnd w:id="7"/>
      <w:r>
        <w:rPr>
          <w:rFonts w:ascii="Book Antiqua" w:eastAsia="Book Antiqua" w:hAnsi="Book Antiqua" w:cs="Book Antiqua"/>
          <w:color w:val="000000"/>
        </w:rPr>
        <w:t xml:space="preserve"> (ESCC), the predominant type of esophageal cancer, has a 5-year survival rate less than 20%. </w:t>
      </w:r>
      <w:r>
        <w:rPr>
          <w:rStyle w:val="15"/>
          <w:rFonts w:ascii="Book Antiqua" w:eastAsia="Book Antiqua" w:hAnsi="Book Antiqua" w:cs="Book Antiqua"/>
          <w:color w:val="000000"/>
        </w:rPr>
        <w:t xml:space="preserve">Although the cause of poor prognosis is the high incidence and mortality of ESCC, the high rate of metastasis after esophageal cancer surgery is the main cause of death after the surgery. </w:t>
      </w:r>
      <w:bookmarkStart w:id="8" w:name="OLE_LINK53"/>
      <w:bookmarkStart w:id="9" w:name="OLE_LINK54"/>
      <w:bookmarkStart w:id="10" w:name="OLE_LINK77"/>
      <w:bookmarkStart w:id="11" w:name="OLE_LINK76"/>
      <w:r>
        <w:rPr>
          <w:rStyle w:val="15"/>
          <w:rFonts w:ascii="Book Antiqua" w:eastAsia="Book Antiqua" w:hAnsi="Book Antiqua" w:cs="Book Antiqua"/>
          <w:color w:val="000000"/>
        </w:rPr>
        <w:t>Bromodomain-containing protein 4</w:t>
      </w:r>
      <w:bookmarkEnd w:id="8"/>
      <w:bookmarkEnd w:id="9"/>
      <w:r>
        <w:rPr>
          <w:rStyle w:val="15"/>
          <w:rFonts w:ascii="Book Antiqua" w:eastAsia="Book Antiqua" w:hAnsi="Book Antiqua" w:cs="Book Antiqua"/>
          <w:color w:val="000000"/>
        </w:rPr>
        <w:t xml:space="preserve"> (BRD4)</w:t>
      </w:r>
      <w:bookmarkEnd w:id="10"/>
      <w:bookmarkEnd w:id="11"/>
      <w:r>
        <w:rPr>
          <w:rStyle w:val="15"/>
          <w:rFonts w:ascii="Book Antiqua" w:eastAsia="Book Antiqua" w:hAnsi="Book Antiqua" w:cs="Book Antiqua"/>
          <w:color w:val="000000"/>
        </w:rPr>
        <w:t xml:space="preserve">, </w:t>
      </w:r>
      <w:r>
        <w:rPr>
          <w:rFonts w:ascii="Book Antiqua" w:eastAsia="Book Antiqua" w:hAnsi="Book Antiqua" w:cs="Book Antiqua"/>
          <w:color w:val="000000"/>
        </w:rPr>
        <w:t xml:space="preserve">an epigenetic reader of chromatin-acetylated histones </w:t>
      </w:r>
      <w:r>
        <w:rPr>
          <w:rStyle w:val="15"/>
          <w:rFonts w:ascii="Book Antiqua" w:eastAsia="Book Antiqua" w:hAnsi="Book Antiqua" w:cs="Book Antiqua"/>
          <w:color w:val="000000"/>
        </w:rPr>
        <w:t>in tumorigenesis and development, plays an essen</w:t>
      </w:r>
      <w:r>
        <w:rPr>
          <w:rStyle w:val="16"/>
          <w:rFonts w:ascii="Book Antiqua" w:eastAsia="Book Antiqua" w:hAnsi="Book Antiqua" w:cs="Book Antiqua"/>
          <w:color w:val="000000"/>
        </w:rPr>
        <w:t>tial</w:t>
      </w:r>
      <w:r>
        <w:rPr>
          <w:rStyle w:val="15"/>
          <w:rFonts w:ascii="Book Antiqua" w:eastAsia="Book Antiqua" w:hAnsi="Book Antiqua" w:cs="Book Antiqua"/>
          <w:color w:val="000000"/>
        </w:rPr>
        <w:t xml:space="preserve"> role in regulating oncogene expression. BRD4 inhibition and BRD4 inhibition-based treatment can potentially suppress ESCC growth. However, the effects and mechanisms of action of BRD4 on ESCC cell migration remain unclear.</w:t>
      </w:r>
    </w:p>
    <w:p w14:paraId="740B8DF0" w14:textId="77777777" w:rsidR="00102940" w:rsidRDefault="00102940">
      <w:pPr>
        <w:spacing w:line="360" w:lineRule="auto"/>
        <w:jc w:val="both"/>
      </w:pPr>
    </w:p>
    <w:p w14:paraId="7A51272C" w14:textId="77777777" w:rsidR="00102940" w:rsidRDefault="00F87319">
      <w:pPr>
        <w:spacing w:line="360" w:lineRule="auto"/>
        <w:jc w:val="both"/>
      </w:pPr>
      <w:r>
        <w:rPr>
          <w:rFonts w:ascii="Book Antiqua" w:eastAsia="Book Antiqua" w:hAnsi="Book Antiqua" w:cs="Book Antiqua"/>
          <w:color w:val="000000"/>
        </w:rPr>
        <w:t>AIM</w:t>
      </w:r>
    </w:p>
    <w:p w14:paraId="1658ADE9" w14:textId="77777777" w:rsidR="00102940" w:rsidRDefault="00F87319">
      <w:pPr>
        <w:spacing w:line="360" w:lineRule="auto"/>
        <w:jc w:val="both"/>
      </w:pPr>
      <w:r>
        <w:rPr>
          <w:rFonts w:ascii="Book Antiqua" w:hAnsi="Book Antiqua" w:cs="Book Antiqua" w:hint="eastAsia"/>
          <w:color w:val="000000"/>
          <w:lang w:eastAsia="zh-CN"/>
        </w:rPr>
        <w:t>T</w:t>
      </w:r>
      <w:r>
        <w:rPr>
          <w:rFonts w:ascii="Book Antiqua" w:eastAsia="Book Antiqua" w:hAnsi="Book Antiqua" w:cs="Book Antiqua"/>
          <w:color w:val="000000"/>
        </w:rPr>
        <w:t>o explore the effect of BRD4 on cell migration of ESCC</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in vitro</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its possible molecular mechanism.</w:t>
      </w:r>
    </w:p>
    <w:p w14:paraId="63147EE9" w14:textId="77777777" w:rsidR="00102940" w:rsidRDefault="00102940">
      <w:pPr>
        <w:spacing w:line="360" w:lineRule="auto"/>
        <w:jc w:val="both"/>
      </w:pPr>
    </w:p>
    <w:p w14:paraId="2455A47C" w14:textId="77777777" w:rsidR="00102940" w:rsidRDefault="00F87319">
      <w:pPr>
        <w:spacing w:line="360" w:lineRule="auto"/>
        <w:jc w:val="both"/>
      </w:pPr>
      <w:r>
        <w:rPr>
          <w:rFonts w:ascii="Book Antiqua" w:eastAsia="Book Antiqua" w:hAnsi="Book Antiqua" w:cs="Book Antiqua"/>
          <w:color w:val="000000"/>
        </w:rPr>
        <w:t>METHODS</w:t>
      </w:r>
    </w:p>
    <w:p w14:paraId="0493FBD9" w14:textId="77777777" w:rsidR="00102940" w:rsidRDefault="00F87319">
      <w:pPr>
        <w:spacing w:line="360" w:lineRule="auto"/>
        <w:jc w:val="both"/>
      </w:pPr>
      <w:r>
        <w:rPr>
          <w:rFonts w:ascii="Book Antiqua" w:eastAsia="Book Antiqua" w:hAnsi="Book Antiqua" w:cs="Book Antiqua"/>
          <w:color w:val="000000"/>
        </w:rPr>
        <w:t>Human ESCC cell lines KYSE-450 and KYSE-150 were used. The 3-</w:t>
      </w:r>
      <w:r>
        <w:rPr>
          <w:rFonts w:ascii="Book Antiqua" w:hAnsi="Book Antiqua" w:cs="Book Antiqua" w:hint="eastAsia"/>
          <w:color w:val="000000"/>
          <w:lang w:eastAsia="zh-CN"/>
        </w:rPr>
        <w:t>(</w:t>
      </w:r>
      <w:r>
        <w:rPr>
          <w:rFonts w:ascii="Book Antiqua" w:eastAsia="Book Antiqua" w:hAnsi="Book Antiqua" w:cs="Book Antiqua"/>
          <w:color w:val="000000"/>
        </w:rPr>
        <w:t xml:space="preserve">4,5-dimethyl-2-thiazolyl)-2,5-diphenyl-2-H-tetrazolium bromide assay was performed to examine cell proliferation, and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migration assay was conducted to test ESCC cell migration. JQ1, a BRD4 inhibitor, was applied to cells, and BRD4 siRNA was transfected into ESCC cells to knockdown endogenous BRD4. </w:t>
      </w:r>
      <w:bookmarkStart w:id="12" w:name="OLE_LINK56"/>
      <w:bookmarkStart w:id="13" w:name="OLE_LINK55"/>
      <w:bookmarkStart w:id="14" w:name="OLE_LINK57"/>
      <w:r>
        <w:rPr>
          <w:rFonts w:ascii="Book Antiqua" w:eastAsia="Book Antiqua" w:hAnsi="Book Antiqua" w:cs="Book Antiqua"/>
          <w:color w:val="000000"/>
        </w:rPr>
        <w:t>GFP-RFP-LC3</w:t>
      </w:r>
      <w:bookmarkEnd w:id="12"/>
      <w:bookmarkEnd w:id="13"/>
      <w:bookmarkEnd w:id="14"/>
      <w:r>
        <w:rPr>
          <w:rFonts w:ascii="Book Antiqua" w:eastAsia="Book Antiqua" w:hAnsi="Book Antiqua" w:cs="Book Antiqua"/>
          <w:color w:val="000000"/>
        </w:rPr>
        <w:t xml:space="preserve"> adenovirus was infected into ESCC cells to evaluate the effect of JQ1 on autophagy. Western blotting was performed to determine the protein levels of BRD4, E-cadherin, vimentin, </w:t>
      </w:r>
      <w:bookmarkStart w:id="15" w:name="OLE_LINK105"/>
      <w:bookmarkStart w:id="16" w:name="OLE_LINK106"/>
      <w:bookmarkStart w:id="17" w:name="OLE_LINK61"/>
      <w:bookmarkStart w:id="18" w:name="OLE_LINK62"/>
      <w:r>
        <w:rPr>
          <w:rFonts w:ascii="Book Antiqua" w:eastAsia="Book Antiqua" w:hAnsi="Book Antiqua" w:cs="Book Antiqua"/>
          <w:color w:val="000000"/>
        </w:rPr>
        <w:t>AMP-activated protein kinase</w:t>
      </w:r>
      <w:bookmarkEnd w:id="15"/>
      <w:bookmarkEnd w:id="16"/>
      <w:r>
        <w:rPr>
          <w:rFonts w:ascii="Book Antiqua" w:eastAsia="Book Antiqua" w:hAnsi="Book Antiqua" w:cs="Book Antiqua"/>
          <w:color w:val="000000"/>
        </w:rPr>
        <w:t xml:space="preserve"> (AMPK)</w:t>
      </w:r>
      <w:bookmarkEnd w:id="17"/>
      <w:bookmarkEnd w:id="18"/>
      <w:r>
        <w:rPr>
          <w:rFonts w:ascii="Book Antiqua" w:eastAsia="Book Antiqua" w:hAnsi="Book Antiqua" w:cs="Book Antiqua"/>
          <w:color w:val="000000"/>
        </w:rPr>
        <w:t>, and p-AMPK.</w:t>
      </w:r>
    </w:p>
    <w:p w14:paraId="3C315C4B" w14:textId="77777777" w:rsidR="00102940" w:rsidRDefault="00102940">
      <w:pPr>
        <w:spacing w:line="360" w:lineRule="auto"/>
        <w:jc w:val="both"/>
      </w:pPr>
    </w:p>
    <w:p w14:paraId="4CAE8662" w14:textId="77777777" w:rsidR="00102940" w:rsidRDefault="00F87319">
      <w:pPr>
        <w:spacing w:line="360" w:lineRule="auto"/>
        <w:jc w:val="both"/>
      </w:pPr>
      <w:r>
        <w:rPr>
          <w:rFonts w:ascii="Book Antiqua" w:eastAsia="Book Antiqua" w:hAnsi="Book Antiqua" w:cs="Book Antiqua"/>
          <w:color w:val="000000"/>
        </w:rPr>
        <w:t>RESULTS</w:t>
      </w:r>
    </w:p>
    <w:p w14:paraId="5E662EF9" w14:textId="77777777" w:rsidR="00102940" w:rsidRDefault="00F87319">
      <w:pPr>
        <w:spacing w:line="360" w:lineRule="auto"/>
        <w:jc w:val="both"/>
      </w:pPr>
      <w:r>
        <w:rPr>
          <w:rFonts w:ascii="Book Antiqua" w:eastAsia="Book Antiqua" w:hAnsi="Book Antiqua" w:cs="Book Antiqua"/>
          <w:color w:val="000000"/>
        </w:rPr>
        <w:t xml:space="preserve">BRD4 was either downregulated by small interfering RNA or pretreated with JQ1 in ESCC cells, leading to increased tumor migration in ESCC cells in a dose- and time-dependent manner. Inhibition of BRD4 not only significantly suppressed cell </w:t>
      </w:r>
      <w:r>
        <w:rPr>
          <w:rFonts w:ascii="Book Antiqua" w:eastAsia="Book Antiqua" w:hAnsi="Book Antiqua" w:cs="Book Antiqua"/>
          <w:color w:val="000000"/>
        </w:rPr>
        <w:lastRenderedPageBreak/>
        <w:t xml:space="preserve">proliferation but also strongly increased cell migration by inducing epithelial-mesenchymal transition (EMT). The protein expression of vimentin was increased and E-cadherin decreased in a dose-dependent manner, subsequently promoting autophagy in KYSE-450 and KYSE-150 cells. Pretreatment with JQ1, a BRD4 inhibitor, inhibited BRD4-induced LC3-II activation and upregulated AMPK phosphorylation in a dose-dependent manner. Additionally, an increased number of autophagosomes and </w:t>
      </w:r>
      <w:r>
        <w:rPr>
          <w:rFonts w:ascii="Book Antiqua" w:eastAsia="SimSun" w:hAnsi="Book Antiqua" w:cs="Book Antiqua" w:hint="eastAsia"/>
          <w:color w:val="000000"/>
          <w:lang w:eastAsia="zh-CN"/>
        </w:rPr>
        <w:t>auto</w:t>
      </w:r>
      <w:r>
        <w:rPr>
          <w:rFonts w:ascii="Book Antiqua" w:eastAsia="Book Antiqua" w:hAnsi="Book Antiqua" w:cs="Book Antiqua"/>
          <w:color w:val="000000"/>
        </w:rPr>
        <w:t xml:space="preserve">lysosomes were observed in JQ1-treated ESCC cells. The autophagy inhibitor 3-methyladenine </w:t>
      </w:r>
      <w:r>
        <w:rPr>
          <w:rFonts w:ascii="Book Antiqua" w:hAnsi="Book Antiqua" w:cs="Book Antiqua" w:hint="eastAsia"/>
          <w:color w:val="000000"/>
          <w:lang w:eastAsia="zh-CN"/>
        </w:rPr>
        <w:t>(3-</w:t>
      </w:r>
      <w:r>
        <w:rPr>
          <w:rFonts w:ascii="Book Antiqua" w:eastAsia="Book Antiqua" w:hAnsi="Book Antiqua" w:cs="Book Antiqua"/>
          <w:color w:val="000000"/>
        </w:rPr>
        <w:t>MA</w:t>
      </w:r>
      <w:r>
        <w:rPr>
          <w:rFonts w:ascii="Book Antiqua" w:hAnsi="Book Antiqua" w:cs="Book Antiqua" w:hint="eastAsia"/>
          <w:color w:val="000000"/>
          <w:lang w:eastAsia="zh-CN"/>
        </w:rPr>
        <w:t>)</w:t>
      </w:r>
      <w:r>
        <w:rPr>
          <w:rFonts w:ascii="Book Antiqua" w:eastAsia="Book Antiqua" w:hAnsi="Book Antiqua" w:cs="Book Antiqua"/>
          <w:color w:val="000000"/>
        </w:rPr>
        <w:t xml:space="preserve"> reversed the effects of BRD4 knockdown on ESCC cell migration and blocked JQ1-induced cell migration. 3-MA also downregulated the expression of vimentin and upregulation E-cadherin.</w:t>
      </w:r>
    </w:p>
    <w:p w14:paraId="1124EA57" w14:textId="77777777" w:rsidR="00102940" w:rsidRDefault="00102940">
      <w:pPr>
        <w:spacing w:line="360" w:lineRule="auto"/>
        <w:jc w:val="both"/>
      </w:pPr>
    </w:p>
    <w:p w14:paraId="503EC3F3" w14:textId="77777777" w:rsidR="00102940" w:rsidRDefault="00F87319">
      <w:pPr>
        <w:spacing w:line="360" w:lineRule="auto"/>
        <w:jc w:val="both"/>
      </w:pPr>
      <w:r>
        <w:rPr>
          <w:rFonts w:ascii="Book Antiqua" w:eastAsia="Book Antiqua" w:hAnsi="Book Antiqua" w:cs="Book Antiqua"/>
          <w:color w:val="000000"/>
        </w:rPr>
        <w:t>CONCLUSION</w:t>
      </w:r>
    </w:p>
    <w:p w14:paraId="12F031E6" w14:textId="77777777" w:rsidR="00102940" w:rsidRDefault="00F87319">
      <w:pPr>
        <w:spacing w:line="360" w:lineRule="auto"/>
        <w:jc w:val="both"/>
      </w:pPr>
      <w:r>
        <w:rPr>
          <w:rFonts w:ascii="Book Antiqua" w:eastAsia="Book Antiqua" w:hAnsi="Book Antiqua" w:cs="Book Antiqua"/>
          <w:color w:val="000000"/>
        </w:rPr>
        <w:t xml:space="preserve">BRD4 inhibition enhances cell migration by inducing EMT and autophagy in ESCC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AMPK-modified pathway. Thus, the facilitating role on ESCC cell migration should be considered for BRD4 inhibitor clinical application to ESCC patients. </w:t>
      </w:r>
    </w:p>
    <w:p w14:paraId="23B6F842" w14:textId="77777777" w:rsidR="00102940" w:rsidRDefault="00102940">
      <w:pPr>
        <w:spacing w:line="360" w:lineRule="auto"/>
        <w:jc w:val="both"/>
      </w:pPr>
    </w:p>
    <w:p w14:paraId="3D5EBC31" w14:textId="77777777" w:rsidR="00102940" w:rsidRDefault="00F87319">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JQ1; Bromodomain-containing protein 4; Cell migration; Cell autophagy; </w:t>
      </w:r>
      <w:r>
        <w:rPr>
          <w:rFonts w:ascii="Book Antiqua" w:hAnsi="Book Antiqua" w:cs="Book Antiqua" w:hint="eastAsia"/>
          <w:color w:val="000000"/>
          <w:lang w:eastAsia="zh-CN"/>
        </w:rPr>
        <w:t>E</w:t>
      </w:r>
      <w:r>
        <w:rPr>
          <w:rFonts w:ascii="Book Antiqua" w:eastAsia="Book Antiqua" w:hAnsi="Book Antiqua" w:cs="Book Antiqua"/>
          <w:color w:val="000000"/>
        </w:rPr>
        <w:t>pithelial-mesenchymal transition; Esophageal squamous cell carcinoma</w:t>
      </w:r>
    </w:p>
    <w:p w14:paraId="766670D3" w14:textId="77777777" w:rsidR="00102940" w:rsidRDefault="00102940">
      <w:pPr>
        <w:spacing w:line="360" w:lineRule="auto"/>
        <w:jc w:val="both"/>
      </w:pPr>
    </w:p>
    <w:p w14:paraId="5303445D" w14:textId="77777777" w:rsidR="00102940" w:rsidRDefault="00F87319">
      <w:pPr>
        <w:spacing w:line="360" w:lineRule="auto"/>
        <w:jc w:val="both"/>
      </w:pPr>
      <w:r>
        <w:rPr>
          <w:rFonts w:ascii="Book Antiqua" w:eastAsia="Book Antiqua" w:hAnsi="Book Antiqua" w:cs="Book Antiqua"/>
          <w:color w:val="000000"/>
        </w:rPr>
        <w:t xml:space="preserve">Yang WQ, Liang R, Gao MQ, Liu YZ, Qi B, Zhao BS. Inhibition of bromodomain-containing protein 4 enhances the migration of esophageal squamous cell carcinoma cells by inducing cell autophagy.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2022; In press</w:t>
      </w:r>
    </w:p>
    <w:p w14:paraId="3F628B69" w14:textId="77777777" w:rsidR="00102940" w:rsidRDefault="00102940">
      <w:pPr>
        <w:spacing w:line="360" w:lineRule="auto"/>
        <w:jc w:val="both"/>
      </w:pPr>
    </w:p>
    <w:p w14:paraId="428B1D00" w14:textId="77777777" w:rsidR="00102940" w:rsidRDefault="00F8731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It has been demonstrated that </w:t>
      </w:r>
      <w:bookmarkStart w:id="19" w:name="OLE_LINK58"/>
      <w:bookmarkStart w:id="20" w:name="OLE_LINK59"/>
      <w:r>
        <w:rPr>
          <w:rFonts w:ascii="Book Antiqua" w:eastAsia="Book Antiqua" w:hAnsi="Book Antiqua" w:cs="Book Antiqua"/>
          <w:color w:val="000000"/>
        </w:rPr>
        <w:t>bromodomain-containing protein 4</w:t>
      </w:r>
      <w:bookmarkEnd w:id="19"/>
      <w:bookmarkEnd w:id="20"/>
      <w:r>
        <w:rPr>
          <w:rFonts w:ascii="Book Antiqua" w:eastAsia="Book Antiqua" w:hAnsi="Book Antiqua" w:cs="Book Antiqua"/>
          <w:color w:val="000000"/>
        </w:rPr>
        <w:t xml:space="preserve"> (BRD4) as a transcriptional regulator promotes tumor development. Thus, targeting of BRD4 has recently emerged as a promising anti-cancer therapeutic strategy. We present here that BRD4 inhibition suppresses esophageal squamous cell carcinoma (ESCC) cell proliferation, but promotes ESCC cell migration by induction of autophagy, which further facilities epithelial-mesenchymal transition process. Our study implies that the migration-promoting effect should be carefully considered when clinical targeting BRD4 </w:t>
      </w:r>
      <w:r>
        <w:rPr>
          <w:rFonts w:ascii="Book Antiqua" w:eastAsia="Book Antiqua" w:hAnsi="Book Antiqua" w:cs="Book Antiqua"/>
          <w:color w:val="000000"/>
        </w:rPr>
        <w:lastRenderedPageBreak/>
        <w:t>as anti-cancer approach and combination with autophagy inhibitor might be a new therapeutic strategy to avoid the deleterious role of BRD4-targeted strategies.</w:t>
      </w:r>
    </w:p>
    <w:p w14:paraId="6DE46B61" w14:textId="77777777" w:rsidR="00102940" w:rsidRDefault="00F87319">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6EF85508" w14:textId="77777777" w:rsidR="00102940" w:rsidRDefault="00F87319">
      <w:pPr>
        <w:spacing w:line="360" w:lineRule="auto"/>
        <w:jc w:val="both"/>
      </w:pPr>
      <w:r>
        <w:rPr>
          <w:rFonts w:ascii="Book Antiqua" w:eastAsia="Book Antiqua" w:hAnsi="Book Antiqua" w:cs="Book Antiqua"/>
          <w:color w:val="000000"/>
        </w:rPr>
        <w:t xml:space="preserve">Esophageal squamous cell carcinoma (ESCC), one of the most common and aggressive digestive system cancers, is the main histological type of esophageal carcinoma in East Asian countries such as </w:t>
      </w:r>
      <w:proofErr w:type="gramStart"/>
      <w:r>
        <w:rPr>
          <w:rFonts w:ascii="Book Antiqua" w:eastAsia="Book Antiqua" w:hAnsi="Book Antiqua" w:cs="Book Antiqua"/>
          <w:color w:val="000000"/>
        </w:rPr>
        <w:t>China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Despite significant advancements in ESCC treatment, the prognosis remains dismal owing to its invasive growth and high frequencies of lymph node </w:t>
      </w:r>
      <w:proofErr w:type="gramStart"/>
      <w:r>
        <w:rPr>
          <w:rFonts w:ascii="Book Antiqua" w:eastAsia="Book Antiqua" w:hAnsi="Book Antiqua" w:cs="Book Antiqua"/>
          <w:color w:val="000000"/>
        </w:rPr>
        <w:t>metastases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Therefore, understanding the molecular mechanisms of metastasis in ESCC will facilitate the discovery of new therapeutic strategies to promote novel drug development with the goal of improving patient survival.</w:t>
      </w:r>
    </w:p>
    <w:p w14:paraId="47E30A38" w14:textId="77777777" w:rsidR="00102940" w:rsidRDefault="00F87319">
      <w:pPr>
        <w:spacing w:line="360" w:lineRule="auto"/>
        <w:ind w:firstLineChars="100" w:firstLine="240"/>
        <w:jc w:val="both"/>
      </w:pPr>
      <w:r>
        <w:rPr>
          <w:rFonts w:ascii="Book Antiqua" w:eastAsia="Book Antiqua" w:hAnsi="Book Antiqua" w:cs="Book Antiqua"/>
          <w:color w:val="000000"/>
        </w:rPr>
        <w:t xml:space="preserve">Bromodomain-containing protein 4 (BRD4) is an epigenetic regulator of the bromodomain and extra-terminal domain (BET) protein family. The structural features of BRD4 are its two bromodomains and one extra-terminal </w:t>
      </w:r>
      <w:proofErr w:type="gramStart"/>
      <w:r>
        <w:rPr>
          <w:rFonts w:ascii="Book Antiqua" w:eastAsia="Book Antiqua" w:hAnsi="Book Antiqua" w:cs="Book Antiqua"/>
          <w:color w:val="000000"/>
        </w:rPr>
        <w:t>domain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Bromodomain contains a hydrophobic pocket that recognizes acetylated lysine residues and thus acts as the “reader” of lysine acetylation. Therefore, the bromodomain is responsible for transducing the signal carried by acetylated lysine residues. The extra-terminal domain is the focal point for recruiting multiple and varied chromatin or transcriptional </w:t>
      </w:r>
      <w:proofErr w:type="gramStart"/>
      <w:r>
        <w:rPr>
          <w:rFonts w:ascii="Book Antiqua" w:eastAsia="Book Antiqua" w:hAnsi="Book Antiqua" w:cs="Book Antiqua"/>
          <w:color w:val="000000"/>
        </w:rPr>
        <w:t>regulators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Based on these properties, BRD4 is a pivotal transcriptional and epigenetic regulator. BRD4 has also been demonstrated to play a critical role in cancer development; high expression of BRD4 has been found in several types of cancers, such as colorectal cancer, breast cancer, and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5-7]</w:t>
      </w:r>
      <w:r>
        <w:rPr>
          <w:rFonts w:ascii="Book Antiqua" w:eastAsia="Book Antiqua" w:hAnsi="Book Antiqua" w:cs="Book Antiqua"/>
          <w:color w:val="000000"/>
        </w:rPr>
        <w:t xml:space="preserve">. Several small-molecule inhibitors of BRD4 have been studied, such as JQ1, which has therapeutic uses in combating hematological and solid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8-10]</w:t>
      </w:r>
      <w:r>
        <w:rPr>
          <w:rFonts w:ascii="Book Antiqua" w:eastAsia="Book Antiqua" w:hAnsi="Book Antiqua" w:cs="Book Antiqua"/>
          <w:color w:val="000000"/>
        </w:rPr>
        <w:t xml:space="preserve">. In esophageal cancer, inhibition of BRD4 blocked cell proliferation by binding to the promoter region of the chromosome condensation 2 (RCC2) regulator to downregulate RCC2 </w:t>
      </w:r>
      <w:proofErr w:type="gramStart"/>
      <w:r>
        <w:rPr>
          <w:rFonts w:ascii="Book Antiqua" w:eastAsia="Book Antiqua" w:hAnsi="Book Antiqua" w:cs="Book Antiqua"/>
          <w:color w:val="000000"/>
        </w:rPr>
        <w:t>expression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The finding that enhancer or promoter-associated BRD4 stimulates the expression of oncogenic drivers suggests that BRD4 is a promising target for anti-cancer drug development, </w:t>
      </w:r>
      <w:r>
        <w:t>b</w:t>
      </w:r>
      <w:r>
        <w:rPr>
          <w:rStyle w:val="15"/>
          <w:rFonts w:ascii="Book Antiqua" w:eastAsia="Book Antiqua" w:hAnsi="Book Antiqua" w:cs="Book Antiqua"/>
          <w:color w:val="000000"/>
        </w:rPr>
        <w:t>ut</w:t>
      </w:r>
      <w:r>
        <w:rPr>
          <w:rFonts w:ascii="Book Antiqua" w:eastAsia="Book Antiqua" w:hAnsi="Book Antiqua" w:cs="Book Antiqua"/>
          <w:color w:val="000000"/>
        </w:rPr>
        <w:t xml:space="preserve"> BRD4’s role as a tumor suppressor in tumorigenesis is apparent in lung and breast cancer patient </w:t>
      </w:r>
      <w:proofErr w:type="gramStart"/>
      <w:r>
        <w:rPr>
          <w:rFonts w:ascii="Book Antiqua" w:eastAsia="Book Antiqua" w:hAnsi="Book Antiqua" w:cs="Book Antiqua"/>
          <w:color w:val="000000"/>
        </w:rPr>
        <w:t>samples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12,13]</w:t>
      </w:r>
      <w:r>
        <w:rPr>
          <w:rFonts w:ascii="Book Antiqua" w:eastAsia="Book Antiqua" w:hAnsi="Book Antiqua" w:cs="Book Antiqua"/>
          <w:color w:val="000000"/>
        </w:rPr>
        <w:t xml:space="preserve">. Crawford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also reported that ectopic expression of BRD4 reduced the migration and invasion of the metastatic mouse mammary tumor cell line Mvt-1 without affecting the growth rate, indicating the counteracting oncogenic function of BRD4. Thus, BRD4 probably has diverse functions that are cancer type-dependent. Although the oncogenic </w:t>
      </w:r>
      <w:r>
        <w:rPr>
          <w:rFonts w:ascii="Book Antiqua" w:eastAsia="Book Antiqua" w:hAnsi="Book Antiqua" w:cs="Book Antiqua"/>
          <w:color w:val="000000"/>
        </w:rPr>
        <w:lastRenderedPageBreak/>
        <w:t>function of BRD4 has been well elucidated, given the importance of BRD4-targeted therapy, whether inhibition of BRD4 promotes tumor cell migration has not been clarified.</w:t>
      </w:r>
      <w:r>
        <w:rPr>
          <w:rFonts w:ascii="Book Antiqua" w:eastAsia="Book Antiqua" w:hAnsi="Book Antiqua" w:cs="Book Antiqua"/>
          <w:color w:val="000000"/>
          <w:shd w:val="clear" w:color="auto" w:fill="FFFF00"/>
        </w:rPr>
        <w:t xml:space="preserve"> </w:t>
      </w:r>
    </w:p>
    <w:p w14:paraId="6C0BD8FD" w14:textId="77777777" w:rsidR="00102940" w:rsidRDefault="00F87319">
      <w:pPr>
        <w:spacing w:line="360" w:lineRule="auto"/>
        <w:ind w:firstLineChars="100" w:firstLine="240"/>
        <w:jc w:val="both"/>
      </w:pPr>
      <w:r>
        <w:rPr>
          <w:rFonts w:ascii="Book Antiqua" w:eastAsia="Book Antiqua" w:hAnsi="Book Antiqua" w:cs="Book Antiqua"/>
          <w:color w:val="000000"/>
        </w:rPr>
        <w:t xml:space="preserve">BRD4 functions as a histone chaperone by interacting with acetylated histones or non-histone proteins and participating in gene </w:t>
      </w:r>
      <w:proofErr w:type="gramStart"/>
      <w:r>
        <w:rPr>
          <w:rFonts w:ascii="Book Antiqua" w:eastAsia="Book Antiqua" w:hAnsi="Book Antiqua" w:cs="Book Antiqua"/>
          <w:color w:val="000000"/>
        </w:rPr>
        <w:t>expression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In our previous study, we found that </w:t>
      </w:r>
      <w:proofErr w:type="spellStart"/>
      <w:r>
        <w:rPr>
          <w:rFonts w:ascii="Book Antiqua" w:eastAsia="Book Antiqua" w:hAnsi="Book Antiqua" w:cs="Book Antiqua"/>
          <w:color w:val="000000"/>
        </w:rPr>
        <w:t>trichostatin</w:t>
      </w:r>
      <w:proofErr w:type="spellEnd"/>
      <w:r>
        <w:rPr>
          <w:rFonts w:ascii="Book Antiqua" w:eastAsia="Book Antiqua" w:hAnsi="Book Antiqua" w:cs="Book Antiqua"/>
          <w:color w:val="000000"/>
        </w:rPr>
        <w:t xml:space="preserve"> A (TSA), a histone deacetylase (HDAC) inhibitor, promoted the migration of ESCC cells, and JQ1 attenuated the cell migratory effects induced by TSA and that JQ1 alone promoted ESCC cell </w:t>
      </w:r>
      <w:proofErr w:type="gramStart"/>
      <w:r>
        <w:rPr>
          <w:rFonts w:ascii="Book Antiqua" w:eastAsia="Book Antiqua" w:hAnsi="Book Antiqua" w:cs="Book Antiqua"/>
          <w:color w:val="000000"/>
        </w:rPr>
        <w:t>migration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indicating that BRD4 is involved in hyperacetylation-initiated ESCC cell migration but has an inhibitory effect on ESCC cell migration in the absence of hyperacetylation. Thus, the ability to promote tumor cell migration after inhibition of BRD4 signaling without hyperacetylation represents a crucial research direction regarding the prospect of BRD4 inhibition as an anti-cancer therapeutic approach. </w:t>
      </w:r>
    </w:p>
    <w:p w14:paraId="1D90492A" w14:textId="77777777" w:rsidR="00102940" w:rsidRDefault="00F87319">
      <w:pPr>
        <w:spacing w:line="360" w:lineRule="auto"/>
        <w:ind w:firstLineChars="100" w:firstLine="240"/>
        <w:jc w:val="both"/>
      </w:pPr>
      <w:r>
        <w:rPr>
          <w:rFonts w:ascii="Book Antiqua" w:eastAsia="Book Antiqua" w:hAnsi="Book Antiqua" w:cs="Book Antiqua"/>
          <w:color w:val="000000"/>
        </w:rPr>
        <w:t xml:space="preserve">Autophagy is a membrane trafficking process that directs the degradation of cytoplasmic material in lysosomes. Autophagy has been demonstrated to create a tumor-suppressing environment by inhibiting early tumorigenesis through the prevention of chronic tissue damage and </w:t>
      </w:r>
      <w:proofErr w:type="gramStart"/>
      <w:r>
        <w:rPr>
          <w:rFonts w:ascii="Book Antiqua" w:eastAsia="Book Antiqua" w:hAnsi="Book Antiqua" w:cs="Book Antiqua"/>
          <w:color w:val="000000"/>
        </w:rPr>
        <w:t>regeneration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xml:space="preserve">. However, autophagy deteriorates the migration and invasion of tumor cells </w:t>
      </w:r>
      <w:r>
        <w:rPr>
          <w:rFonts w:ascii="Book Antiqua" w:eastAsia="Book Antiqua" w:hAnsi="Book Antiqua" w:cs="Book Antiqua"/>
          <w:i/>
          <w:color w:val="000000"/>
        </w:rPr>
        <w:t>in vitro</w:t>
      </w:r>
      <w:r>
        <w:rPr>
          <w:rFonts w:ascii="Book Antiqua" w:eastAsia="Book Antiqua" w:hAnsi="Book Antiqua" w:cs="Book Antiqua"/>
          <w:color w:val="000000"/>
        </w:rPr>
        <w:t xml:space="preserve"> while aggravating metastasis </w:t>
      </w:r>
      <w:r>
        <w:rPr>
          <w:rFonts w:ascii="Book Antiqua" w:eastAsia="Book Antiqua" w:hAnsi="Book Antiqua" w:cs="Book Antiqua"/>
          <w:i/>
          <w:color w:val="000000"/>
        </w:rPr>
        <w:t xml:space="preserve">in </w:t>
      </w:r>
      <w:proofErr w:type="gramStart"/>
      <w:r>
        <w:rPr>
          <w:rFonts w:ascii="Book Antiqua" w:eastAsia="Book Antiqua" w:hAnsi="Book Antiqua" w:cs="Book Antiqua"/>
          <w:i/>
          <w:color w:val="000000"/>
        </w:rPr>
        <w:t>vivo</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w:t>
      </w:r>
      <w:bookmarkStart w:id="21" w:name="OLE_LINK60"/>
      <w:r>
        <w:rPr>
          <w:rFonts w:ascii="Book Antiqua" w:eastAsia="Book Antiqua" w:hAnsi="Book Antiqua" w:cs="Book Antiqua"/>
          <w:color w:val="000000"/>
        </w:rPr>
        <w:t>;</w:t>
      </w:r>
      <w:bookmarkEnd w:id="21"/>
      <w:r>
        <w:rPr>
          <w:rFonts w:ascii="Book Antiqua" w:eastAsia="Book Antiqua" w:hAnsi="Book Antiqua" w:cs="Book Antiqua"/>
          <w:color w:val="000000"/>
        </w:rPr>
        <w:t xml:space="preserve"> thus, autophagy elicits a double-sided biological role in tumorigenesis and development. Reports have demonstrated that inhibition of BRD4 induces AMP-activated protein kinase (AMPK)-mTOR-ULK1 modulated autophagy-associated cell death by blocking the BRD4-AMPK interaction in breast cancer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Moreover, Jang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xml:space="preserve"> found that JQ1 induced cell autophagy in leukemia stem cells by activating the AMPK/ULK pathway. These reports suggest that inhibition of BRD4 may trigger autophagy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activation of AMPK signaling. </w:t>
      </w:r>
    </w:p>
    <w:p w14:paraId="43538F46" w14:textId="77777777" w:rsidR="00102940" w:rsidRDefault="00F87319">
      <w:pPr>
        <w:spacing w:line="360" w:lineRule="auto"/>
        <w:ind w:firstLineChars="100" w:firstLine="240"/>
        <w:jc w:val="both"/>
      </w:pPr>
      <w:r>
        <w:rPr>
          <w:rFonts w:ascii="Book Antiqua" w:eastAsia="Book Antiqua" w:hAnsi="Book Antiqua" w:cs="Book Antiqua"/>
          <w:color w:val="000000"/>
        </w:rPr>
        <w:t xml:space="preserve">In this study, we explored the effects of JQ1 on ESCC cell migration and its potential mechanisms of action. We found that JQ1 suppressed ESCC cell proliferation but promoted ESCC cell migration by inducing epithelial-mesenchymal transition (EMT). Knockdown of BRD4 in ESCC cells further confirmed the role of JQ1 in ESCC cell migration. Mechanistically, JQ1 induced autophagy, which is achieved </w:t>
      </w:r>
      <w:r>
        <w:rPr>
          <w:rFonts w:ascii="Book Antiqua" w:eastAsia="Book Antiqua" w:hAnsi="Book Antiqua" w:cs="Book Antiqua"/>
          <w:i/>
          <w:iCs/>
          <w:color w:val="000000"/>
        </w:rPr>
        <w:t>via</w:t>
      </w:r>
      <w:r>
        <w:rPr>
          <w:rFonts w:ascii="Book Antiqua" w:eastAsia="Book Antiqua" w:hAnsi="Book Antiqua" w:cs="Book Antiqua"/>
          <w:color w:val="000000"/>
        </w:rPr>
        <w:t xml:space="preserve"> AMPK </w:t>
      </w:r>
      <w:r>
        <w:rPr>
          <w:rFonts w:ascii="Book Antiqua" w:eastAsia="Book Antiqua" w:hAnsi="Book Antiqua" w:cs="Book Antiqua"/>
          <w:color w:val="000000"/>
        </w:rPr>
        <w:lastRenderedPageBreak/>
        <w:t>activation, which might mediate the promoting role of JQ1 in ESCC cell migration. These data provide new insights into the diverse functions of BRD4 in ESCC cell proliferation and migration, as well as caveats for BRD4-targeted clinical strategies.</w:t>
      </w:r>
    </w:p>
    <w:p w14:paraId="77AC410D" w14:textId="77777777" w:rsidR="00102940" w:rsidRDefault="00102940">
      <w:pPr>
        <w:spacing w:line="360" w:lineRule="auto"/>
        <w:ind w:firstLine="480"/>
        <w:jc w:val="both"/>
      </w:pPr>
    </w:p>
    <w:p w14:paraId="26487AA6" w14:textId="77777777" w:rsidR="00102940" w:rsidRDefault="00F87319">
      <w:pPr>
        <w:spacing w:line="360" w:lineRule="auto"/>
        <w:jc w:val="both"/>
      </w:pPr>
      <w:r>
        <w:rPr>
          <w:rFonts w:ascii="Book Antiqua" w:eastAsia="Book Antiqua" w:hAnsi="Book Antiqua" w:cs="Book Antiqua"/>
          <w:b/>
          <w:caps/>
          <w:color w:val="000000"/>
          <w:u w:val="single"/>
        </w:rPr>
        <w:t>MATERIALS AND METHODS</w:t>
      </w:r>
    </w:p>
    <w:p w14:paraId="4595ED93" w14:textId="77777777" w:rsidR="00102940" w:rsidRDefault="00F87319">
      <w:pPr>
        <w:spacing w:line="360" w:lineRule="auto"/>
        <w:jc w:val="both"/>
      </w:pPr>
      <w:r>
        <w:rPr>
          <w:rFonts w:ascii="Book Antiqua" w:eastAsia="Book Antiqua" w:hAnsi="Book Antiqua" w:cs="Book Antiqua"/>
          <w:b/>
          <w:bCs/>
          <w:i/>
          <w:iCs/>
          <w:color w:val="000000"/>
        </w:rPr>
        <w:t>Reagents and antibodies</w:t>
      </w:r>
    </w:p>
    <w:p w14:paraId="23C7EDE1" w14:textId="365E3EE5" w:rsidR="00102940" w:rsidRDefault="00F87319">
      <w:pPr>
        <w:spacing w:line="360" w:lineRule="auto"/>
        <w:jc w:val="both"/>
      </w:pPr>
      <w:r>
        <w:rPr>
          <w:rFonts w:ascii="Book Antiqua" w:eastAsia="Book Antiqua" w:hAnsi="Book Antiqua" w:cs="Book Antiqua"/>
          <w:color w:val="000000"/>
        </w:rPr>
        <w:t>Bromodomain inhibitor (+)</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JQ1 was purchased from APEXBIO (Houston, TX, </w:t>
      </w:r>
      <w:bookmarkStart w:id="22" w:name="OLE_LINK66"/>
      <w:bookmarkStart w:id="23" w:name="OLE_LINK65"/>
      <w:r>
        <w:rPr>
          <w:rFonts w:ascii="Book Antiqua" w:eastAsia="Book Antiqua" w:hAnsi="Book Antiqua" w:cs="Book Antiqua"/>
          <w:color w:val="000000"/>
        </w:rPr>
        <w:t>U</w:t>
      </w:r>
      <w:r>
        <w:rPr>
          <w:rFonts w:ascii="Book Antiqua" w:hAnsi="Book Antiqua" w:cs="Book Antiqua" w:hint="eastAsia"/>
          <w:color w:val="000000"/>
          <w:lang w:eastAsia="zh-CN"/>
        </w:rPr>
        <w:t>nited States</w:t>
      </w:r>
      <w:bookmarkEnd w:id="22"/>
      <w:bookmarkEnd w:id="23"/>
      <w:r>
        <w:rPr>
          <w:rFonts w:ascii="Book Antiqua" w:eastAsia="Book Antiqua" w:hAnsi="Book Antiqua" w:cs="Book Antiqua"/>
          <w:color w:val="000000"/>
        </w:rPr>
        <w:t xml:space="preserve">), dissolved in dimethyl sulfoxide (DMSO), and diluted to the desired concentration before use. </w:t>
      </w:r>
      <w:bookmarkStart w:id="24" w:name="OLE_LINK94"/>
      <w:bookmarkStart w:id="25" w:name="OLE_LINK79"/>
      <w:bookmarkStart w:id="26" w:name="OLE_LINK78"/>
      <w:r>
        <w:rPr>
          <w:rFonts w:ascii="Book Antiqua" w:eastAsia="Book Antiqua" w:hAnsi="Book Antiqua" w:cs="Book Antiqua"/>
          <w:color w:val="000000"/>
        </w:rPr>
        <w:t>3-(4,5-dimethylthiazol-2-yl)-2,5-diphenyl-terazolium bromide</w:t>
      </w:r>
      <w:bookmarkEnd w:id="24"/>
      <w:bookmarkEnd w:id="25"/>
      <w:bookmarkEnd w:id="26"/>
      <w:r>
        <w:rPr>
          <w:rFonts w:ascii="Book Antiqua" w:eastAsia="Book Antiqua" w:hAnsi="Book Antiqua" w:cs="Book Antiqua"/>
          <w:color w:val="000000"/>
        </w:rPr>
        <w:t xml:space="preserve"> (MTT) was purchased from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(Shanghai, China). </w:t>
      </w:r>
      <w:bookmarkStart w:id="27" w:name="OLE_LINK110"/>
      <w:bookmarkStart w:id="28" w:name="OLE_LINK109"/>
      <w:r>
        <w:rPr>
          <w:rFonts w:ascii="Book Antiqua" w:eastAsia="Book Antiqua" w:hAnsi="Book Antiqua" w:cs="Book Antiqua"/>
          <w:color w:val="000000"/>
        </w:rPr>
        <w:t>3-</w:t>
      </w:r>
      <w:bookmarkStart w:id="29" w:name="OLE_LINK64"/>
      <w:bookmarkStart w:id="30" w:name="OLE_LINK63"/>
      <w:r>
        <w:rPr>
          <w:rFonts w:ascii="Book Antiqua" w:hAnsi="Book Antiqua" w:cs="Book Antiqua" w:hint="eastAsia"/>
          <w:color w:val="000000"/>
          <w:lang w:eastAsia="zh-CN"/>
        </w:rPr>
        <w:t>m</w:t>
      </w:r>
      <w:r>
        <w:rPr>
          <w:rFonts w:ascii="Book Antiqua" w:eastAsia="Book Antiqua" w:hAnsi="Book Antiqua" w:cs="Book Antiqua"/>
          <w:color w:val="000000"/>
        </w:rPr>
        <w:t>ethyladenine</w:t>
      </w:r>
      <w:bookmarkEnd w:id="27"/>
      <w:bookmarkEnd w:id="28"/>
      <w:r>
        <w:rPr>
          <w:rFonts w:ascii="Book Antiqua" w:eastAsia="Book Antiqua" w:hAnsi="Book Antiqua" w:cs="Book Antiqua"/>
          <w:color w:val="000000"/>
        </w:rPr>
        <w:t xml:space="preserve"> </w:t>
      </w:r>
      <w:bookmarkEnd w:id="29"/>
      <w:bookmarkEnd w:id="30"/>
      <w:r>
        <w:rPr>
          <w:rFonts w:ascii="Book Antiqua" w:eastAsia="Book Antiqua" w:hAnsi="Book Antiqua" w:cs="Book Antiqua"/>
          <w:color w:val="000000"/>
        </w:rPr>
        <w:t>(3-MA) was purchased from Selleck (Shanghai, China), dissolved in PBS, and diluted to the desired concentration. Anti-E-cadherin (3195), AMPK (5831), p-AMPK (2535), and LC3-II (12741) antibodies were purchased from Cell Signaling Technology (Danvers, MA, U</w:t>
      </w:r>
      <w:r>
        <w:rPr>
          <w:rFonts w:ascii="Book Antiqua" w:hAnsi="Book Antiqua" w:cs="Book Antiqua"/>
          <w:color w:val="000000"/>
          <w:lang w:eastAsia="zh-CN"/>
        </w:rPr>
        <w:t>nited States</w:t>
      </w:r>
      <w:r>
        <w:rPr>
          <w:rFonts w:ascii="Book Antiqua" w:eastAsia="Book Antiqua" w:hAnsi="Book Antiqua" w:cs="Book Antiqua"/>
          <w:color w:val="000000"/>
        </w:rPr>
        <w:t xml:space="preserve">). Anti-vimentin (WL00742) and anti-GAPDH (WL01114) were purchased from </w:t>
      </w:r>
      <w:proofErr w:type="spellStart"/>
      <w:r>
        <w:rPr>
          <w:rFonts w:ascii="Book Antiqua" w:eastAsia="Book Antiqua" w:hAnsi="Book Antiqua" w:cs="Book Antiqua"/>
          <w:color w:val="000000"/>
        </w:rPr>
        <w:t>Wanleibio</w:t>
      </w:r>
      <w:proofErr w:type="spellEnd"/>
      <w:r>
        <w:rPr>
          <w:rFonts w:ascii="Book Antiqua" w:eastAsia="Book Antiqua" w:hAnsi="Book Antiqua" w:cs="Book Antiqua"/>
          <w:color w:val="000000"/>
        </w:rPr>
        <w:t xml:space="preserve"> (Shenyang, China).</w:t>
      </w:r>
    </w:p>
    <w:p w14:paraId="47FDA389" w14:textId="77777777" w:rsidR="00102940" w:rsidRDefault="00102940">
      <w:pPr>
        <w:spacing w:line="360" w:lineRule="auto"/>
        <w:jc w:val="both"/>
      </w:pPr>
    </w:p>
    <w:p w14:paraId="68778D98" w14:textId="77777777" w:rsidR="00102940" w:rsidRDefault="00F87319">
      <w:pPr>
        <w:spacing w:line="360" w:lineRule="auto"/>
        <w:jc w:val="both"/>
      </w:pPr>
      <w:r>
        <w:rPr>
          <w:rFonts w:ascii="Book Antiqua" w:eastAsia="Book Antiqua" w:hAnsi="Book Antiqua" w:cs="Book Antiqua"/>
          <w:b/>
          <w:bCs/>
          <w:i/>
          <w:iCs/>
          <w:color w:val="000000"/>
        </w:rPr>
        <w:t>Cell culture and transfection</w:t>
      </w:r>
    </w:p>
    <w:p w14:paraId="4D7FDD5B" w14:textId="77777777" w:rsidR="00102940" w:rsidRDefault="00F87319">
      <w:pPr>
        <w:spacing w:line="360" w:lineRule="auto"/>
        <w:jc w:val="both"/>
      </w:pPr>
      <w:r>
        <w:rPr>
          <w:rFonts w:ascii="Book Antiqua" w:eastAsia="Book Antiqua" w:hAnsi="Book Antiqua" w:cs="Book Antiqua"/>
          <w:color w:val="000000"/>
        </w:rPr>
        <w:t>Two human ESCC cell lines, KYSE-450 (</w:t>
      </w:r>
      <w:proofErr w:type="spellStart"/>
      <w:r>
        <w:rPr>
          <w:rFonts w:ascii="Book Antiqua" w:eastAsia="Book Antiqua" w:hAnsi="Book Antiqua" w:cs="Book Antiqua"/>
          <w:color w:val="000000"/>
        </w:rPr>
        <w:t>Cobioer</w:t>
      </w:r>
      <w:proofErr w:type="spellEnd"/>
      <w:r>
        <w:rPr>
          <w:rFonts w:ascii="Book Antiqua" w:eastAsia="Book Antiqua" w:hAnsi="Book Antiqua" w:cs="Book Antiqua"/>
          <w:color w:val="000000"/>
        </w:rPr>
        <w:t xml:space="preserve"> Biosciences, Nanjing, China) and KYSE-150 (Cell Bank of the Typical Culture Preservation Committee of the Chinese Academy of Sciences, Shanghai, China), were used. Both cell lines were grown in PRMI-1640 medium (Corning, New York, </w:t>
      </w:r>
      <w:bookmarkStart w:id="31" w:name="OLE_LINK67"/>
      <w:r>
        <w:rPr>
          <w:rFonts w:ascii="Book Antiqua" w:eastAsia="Book Antiqua" w:hAnsi="Book Antiqua" w:cs="Book Antiqua"/>
          <w:color w:val="000000"/>
        </w:rPr>
        <w:t>U</w:t>
      </w:r>
      <w:r>
        <w:rPr>
          <w:rFonts w:ascii="Book Antiqua" w:hAnsi="Book Antiqua" w:cs="Book Antiqua"/>
          <w:color w:val="000000"/>
          <w:lang w:eastAsia="zh-CN"/>
        </w:rPr>
        <w:t>nited States</w:t>
      </w:r>
      <w:bookmarkEnd w:id="31"/>
      <w:r>
        <w:rPr>
          <w:rFonts w:ascii="Book Antiqua" w:eastAsia="Book Antiqua" w:hAnsi="Book Antiqua" w:cs="Book Antiqua"/>
          <w:color w:val="000000"/>
        </w:rPr>
        <w:t xml:space="preserve">) and supplemented with 10% fetal bovine serum (FBS; Biological Industries, Israel),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penicillin, and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streptomycin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xml:space="preserve">, Shanghai, China). The cells were cultured at 37 </w:t>
      </w:r>
      <w:bookmarkStart w:id="32" w:name="OLE_LINK68"/>
      <w:r>
        <w:rPr>
          <w:rFonts w:ascii="Book Antiqua" w:eastAsia="Book Antiqua" w:hAnsi="Book Antiqua" w:cs="Book Antiqua"/>
          <w:color w:val="000000"/>
        </w:rPr>
        <w:t>°C</w:t>
      </w:r>
      <w:bookmarkEnd w:id="32"/>
      <w:r>
        <w:rPr>
          <w:rFonts w:ascii="Book Antiqua" w:eastAsia="Book Antiqua" w:hAnsi="Book Antiqua" w:cs="Book Antiqua"/>
          <w:color w:val="000000"/>
        </w:rPr>
        <w:t xml:space="preserve"> in a humidified atmosphere with 50 mL/L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w:t>
      </w:r>
      <w:bookmarkStart w:id="33" w:name="OLE_LINK102"/>
      <w:bookmarkStart w:id="34" w:name="OLE_LINK101"/>
      <w:r>
        <w:rPr>
          <w:rFonts w:ascii="Book Antiqua" w:eastAsia="Book Antiqua" w:hAnsi="Book Antiqua" w:cs="Book Antiqua"/>
          <w:color w:val="000000"/>
        </w:rPr>
        <w:t>BRD4 small interfering RNA</w:t>
      </w:r>
      <w:bookmarkEnd w:id="33"/>
      <w:bookmarkEnd w:id="34"/>
      <w:r>
        <w:rPr>
          <w:rFonts w:ascii="Book Antiqua" w:eastAsia="Book Antiqua" w:hAnsi="Book Antiqua" w:cs="Book Antiqua"/>
          <w:color w:val="000000"/>
        </w:rPr>
        <w:t xml:space="preserve"> (siBRD4) and control siRNA were purchased from Santa Cruz Biotechnology (sc-43639, Carlsbad, CA, U</w:t>
      </w:r>
      <w:r>
        <w:rPr>
          <w:rFonts w:ascii="Book Antiqua" w:hAnsi="Book Antiqua" w:cs="Book Antiqua"/>
          <w:color w:val="000000"/>
          <w:lang w:eastAsia="zh-CN"/>
        </w:rPr>
        <w:t>nited States</w:t>
      </w:r>
      <w:r>
        <w:rPr>
          <w:rFonts w:ascii="Book Antiqua" w:eastAsia="Book Antiqua" w:hAnsi="Book Antiqua" w:cs="Book Antiqua"/>
          <w:color w:val="000000"/>
        </w:rPr>
        <w:t>). Cells cultured in a 6-well plate at 60% density were transfected with siRNA at a final concentration of 100 nmol/L using Lipofectamine 2000 (Invitrogen, Carlsbad, CA, U</w:t>
      </w:r>
      <w:r>
        <w:rPr>
          <w:rFonts w:ascii="Book Antiqua" w:hAnsi="Book Antiqua" w:cs="Book Antiqua"/>
          <w:color w:val="000000"/>
          <w:lang w:eastAsia="zh-CN"/>
        </w:rPr>
        <w:t>nited States</w:t>
      </w:r>
      <w:r>
        <w:rPr>
          <w:rFonts w:ascii="Book Antiqua" w:eastAsia="Book Antiqua" w:hAnsi="Book Antiqua" w:cs="Book Antiqua"/>
          <w:color w:val="000000"/>
        </w:rPr>
        <w:t xml:space="preserve">), according to the manufacturer’s protocol. After 24 h, the cells were collected for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and western blot assays.</w:t>
      </w:r>
    </w:p>
    <w:p w14:paraId="3D5BBD6E" w14:textId="77777777" w:rsidR="00102940" w:rsidRDefault="00102940">
      <w:pPr>
        <w:spacing w:line="360" w:lineRule="auto"/>
        <w:jc w:val="both"/>
      </w:pPr>
    </w:p>
    <w:p w14:paraId="037F08D8" w14:textId="77777777" w:rsidR="00102940" w:rsidRDefault="00F87319">
      <w:pPr>
        <w:spacing w:line="360" w:lineRule="auto"/>
        <w:jc w:val="both"/>
      </w:pPr>
      <w:r>
        <w:rPr>
          <w:rFonts w:ascii="Book Antiqua" w:eastAsia="Book Antiqua" w:hAnsi="Book Antiqua" w:cs="Book Antiqua"/>
          <w:b/>
          <w:bCs/>
          <w:i/>
          <w:iCs/>
          <w:color w:val="000000"/>
        </w:rPr>
        <w:lastRenderedPageBreak/>
        <w:t>Cell proliferation assay</w:t>
      </w:r>
    </w:p>
    <w:p w14:paraId="3B82FED1" w14:textId="77777777" w:rsidR="00102940" w:rsidRDefault="00F87319">
      <w:pPr>
        <w:spacing w:line="360" w:lineRule="auto"/>
        <w:jc w:val="both"/>
      </w:pPr>
      <w:r>
        <w:rPr>
          <w:rFonts w:ascii="Book Antiqua" w:eastAsia="Book Antiqua" w:hAnsi="Book Antiqua" w:cs="Book Antiqua"/>
          <w:color w:val="000000"/>
        </w:rPr>
        <w:t>The effect of JQ1 on cellular growth was determined using an MTT assay. Cells (4 × 10</w:t>
      </w:r>
      <w:r>
        <w:rPr>
          <w:rFonts w:ascii="Book Antiqua" w:eastAsia="Book Antiqua" w:hAnsi="Book Antiqua" w:cs="Book Antiqua"/>
          <w:color w:val="000000"/>
          <w:szCs w:val="36"/>
          <w:vertAlign w:val="superscript"/>
        </w:rPr>
        <w:t xml:space="preserve">3 </w:t>
      </w:r>
      <w:r>
        <w:rPr>
          <w:rFonts w:ascii="Book Antiqua" w:eastAsia="Book Antiqua" w:hAnsi="Book Antiqua" w:cs="Book Antiqua"/>
          <w:color w:val="000000"/>
        </w:rPr>
        <w:t xml:space="preserve">cells/well) were seeded in 96-well plates, incubated for 24 h, and treated with different doses of JQ1 or vehicle. After incubation for 24, 48, and 72 h, cell proliferation was analyzed using an MTT assay. Ten microliters of MTT dye (5 mg/mL)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added to each well and incubated for 4 h. DMSO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/well) was added to dissolve formazan crystals. Absorbance at 490 nm was measured using a </w:t>
      </w:r>
      <w:proofErr w:type="spellStart"/>
      <w:r>
        <w:rPr>
          <w:rFonts w:ascii="Book Antiqua" w:eastAsia="Book Antiqua" w:hAnsi="Book Antiqua" w:cs="Book Antiqua"/>
          <w:color w:val="000000"/>
        </w:rPr>
        <w:t>Multisken</w:t>
      </w:r>
      <w:proofErr w:type="spellEnd"/>
      <w:r>
        <w:rPr>
          <w:rFonts w:ascii="Book Antiqua" w:eastAsia="Book Antiqua" w:hAnsi="Book Antiqua" w:cs="Book Antiqua"/>
          <w:color w:val="000000"/>
        </w:rPr>
        <w:t xml:space="preserve"> Spectrum microplate reader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Carlsbad, CA, U</w:t>
      </w:r>
      <w:r>
        <w:rPr>
          <w:rFonts w:ascii="Book Antiqua" w:hAnsi="Book Antiqua" w:cs="Book Antiqua"/>
          <w:color w:val="000000"/>
          <w:lang w:eastAsia="zh-CN"/>
        </w:rPr>
        <w:t>nited States</w:t>
      </w:r>
      <w:r>
        <w:rPr>
          <w:rFonts w:ascii="Book Antiqua" w:eastAsia="Book Antiqua" w:hAnsi="Book Antiqua" w:cs="Book Antiqua"/>
          <w:color w:val="000000"/>
        </w:rPr>
        <w:t>). Each experiment was repeated thrice.</w:t>
      </w:r>
    </w:p>
    <w:p w14:paraId="2B76622E" w14:textId="77777777" w:rsidR="00102940" w:rsidRDefault="00102940">
      <w:pPr>
        <w:spacing w:line="360" w:lineRule="auto"/>
        <w:jc w:val="both"/>
      </w:pPr>
    </w:p>
    <w:p w14:paraId="77A158C6" w14:textId="77777777" w:rsidR="00102940" w:rsidRDefault="00F87319">
      <w:pPr>
        <w:spacing w:line="360" w:lineRule="auto"/>
        <w:jc w:val="both"/>
      </w:pPr>
      <w:r>
        <w:rPr>
          <w:rFonts w:ascii="Book Antiqua" w:eastAsia="Book Antiqua" w:hAnsi="Book Antiqua" w:cs="Book Antiqua"/>
          <w:b/>
          <w:bCs/>
          <w:i/>
          <w:iCs/>
          <w:color w:val="000000"/>
        </w:rPr>
        <w:t>Cell morphological observation</w:t>
      </w:r>
    </w:p>
    <w:p w14:paraId="03D78A83" w14:textId="77777777" w:rsidR="00102940" w:rsidRDefault="00F87319">
      <w:pPr>
        <w:spacing w:line="360" w:lineRule="auto"/>
        <w:jc w:val="both"/>
      </w:pPr>
      <w:r>
        <w:rPr>
          <w:rFonts w:ascii="Book Antiqua" w:eastAsia="Book Antiqua" w:hAnsi="Book Antiqua" w:cs="Book Antiqua"/>
          <w:color w:val="000000"/>
        </w:rPr>
        <w:t>KYSE-450 and KYSE-150 cells were seeded in six-well plates (KYSE-150 and KYSE-150 2.0 × 10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cells/well). After overnight culture, cells were treated with or without JQ1 for 48 h. Five different fields were selected to observe cell phenotypic changes using a phase-contrast microscope (Nikon).</w:t>
      </w:r>
    </w:p>
    <w:p w14:paraId="7EE96A53" w14:textId="77777777" w:rsidR="00102940" w:rsidRDefault="00102940">
      <w:pPr>
        <w:spacing w:line="360" w:lineRule="auto"/>
        <w:jc w:val="both"/>
      </w:pPr>
    </w:p>
    <w:p w14:paraId="5BA0EED5" w14:textId="77777777" w:rsidR="00102940" w:rsidRDefault="00F87319">
      <w:pPr>
        <w:spacing w:line="360" w:lineRule="auto"/>
        <w:jc w:val="both"/>
      </w:pPr>
      <w:r>
        <w:rPr>
          <w:rFonts w:ascii="Book Antiqua" w:eastAsia="Book Antiqua" w:hAnsi="Book Antiqua" w:cs="Book Antiqua"/>
          <w:b/>
          <w:bCs/>
          <w:i/>
          <w:iCs/>
          <w:color w:val="000000"/>
        </w:rPr>
        <w:t>Cell migration assay</w:t>
      </w:r>
    </w:p>
    <w:p w14:paraId="47F744CF" w14:textId="589F99E0" w:rsidR="00102940" w:rsidRDefault="00F87319">
      <w:pPr>
        <w:spacing w:line="360" w:lineRule="auto"/>
        <w:jc w:val="both"/>
      </w:pPr>
      <w:r>
        <w:rPr>
          <w:rFonts w:ascii="Book Antiqua" w:eastAsia="Book Antiqua" w:hAnsi="Book Antiqua" w:cs="Book Antiqua"/>
          <w:color w:val="000000"/>
        </w:rPr>
        <w:t xml:space="preserve">The cell migration assay was performed using a 6.5 mm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 with 8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micropores (Corning Costar, Manassas, Virginia, U</w:t>
      </w:r>
      <w:r>
        <w:rPr>
          <w:rFonts w:ascii="Book Antiqua" w:hAnsi="Book Antiqua" w:cs="Book Antiqua"/>
          <w:color w:val="000000"/>
          <w:lang w:eastAsia="zh-CN"/>
        </w:rPr>
        <w:t>nited States</w:t>
      </w:r>
      <w:r>
        <w:rPr>
          <w:rFonts w:ascii="Book Antiqua" w:eastAsia="Book Antiqua" w:hAnsi="Book Antiqua" w:cs="Book Antiqua"/>
          <w:color w:val="000000"/>
        </w:rPr>
        <w:t>). Cells at 1 × 10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cells/200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per well in serum-free medium were seeded into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 with or without application of the drug as follows: JQ1 (</w:t>
      </w:r>
      <w:proofErr w:type="spellStart"/>
      <w:r>
        <w:rPr>
          <w:rFonts w:ascii="Book Antiqua" w:eastAsia="Book Antiqua" w:hAnsi="Book Antiqua" w:cs="Book Antiqua"/>
          <w:color w:val="000000"/>
        </w:rPr>
        <w:t>APExBIO</w:t>
      </w:r>
      <w:proofErr w:type="spellEnd"/>
      <w:r>
        <w:rPr>
          <w:rFonts w:ascii="Book Antiqua" w:eastAsia="Book Antiqua" w:hAnsi="Book Antiqua" w:cs="Book Antiqua"/>
          <w:color w:val="000000"/>
        </w:rPr>
        <w:t xml:space="preserve">) or 3-MA (Selleck), both of which were cultured in 24-well plates with 600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RPMI-1640 medium supplemented with 10% FBS. After allowing the cells to migrate for 24 h, non-migrated cells on the upper side of the chamber were cleaned with a cotton swab. Migrated cells on the bottom surface of the chamber were fixed with 4% formaldehyde and stained with 0.1% crystal violet. The migrated cells in five different fields of each membrane were captured using a phase-contrast microscope (Nikon), and the migrated cells were counted.</w:t>
      </w:r>
    </w:p>
    <w:p w14:paraId="74179476" w14:textId="77777777" w:rsidR="00102940" w:rsidRDefault="00102940">
      <w:pPr>
        <w:spacing w:line="360" w:lineRule="auto"/>
        <w:jc w:val="both"/>
      </w:pPr>
    </w:p>
    <w:p w14:paraId="47A755D9" w14:textId="77777777" w:rsidR="00102940" w:rsidRDefault="00F87319">
      <w:pPr>
        <w:spacing w:line="360" w:lineRule="auto"/>
        <w:jc w:val="both"/>
      </w:pPr>
      <w:r>
        <w:rPr>
          <w:rFonts w:ascii="Book Antiqua" w:eastAsia="Book Antiqua" w:hAnsi="Book Antiqua" w:cs="Book Antiqua"/>
          <w:b/>
          <w:bCs/>
          <w:i/>
          <w:iCs/>
          <w:color w:val="000000"/>
        </w:rPr>
        <w:t>Western blot assay</w:t>
      </w:r>
    </w:p>
    <w:p w14:paraId="79953DB8" w14:textId="77777777" w:rsidR="00102940" w:rsidRDefault="00F87319">
      <w:pPr>
        <w:spacing w:line="360" w:lineRule="auto"/>
        <w:jc w:val="both"/>
      </w:pPr>
      <w:r>
        <w:rPr>
          <w:rFonts w:ascii="Book Antiqua" w:eastAsia="Book Antiqua" w:hAnsi="Book Antiqua" w:cs="Book Antiqua"/>
          <w:color w:val="000000"/>
        </w:rPr>
        <w:lastRenderedPageBreak/>
        <w:t>Total protein was extracted from KYSE-150 and KYSE-450 cells using RIPA buffer. A BCA assay (</w:t>
      </w:r>
      <w:proofErr w:type="spellStart"/>
      <w:r>
        <w:rPr>
          <w:rFonts w:ascii="Book Antiqua" w:eastAsia="Book Antiqua" w:hAnsi="Book Antiqua" w:cs="Book Antiqua"/>
          <w:color w:val="000000"/>
        </w:rPr>
        <w:t>DingGuo</w:t>
      </w:r>
      <w:proofErr w:type="spellEnd"/>
      <w:r>
        <w:rPr>
          <w:rFonts w:ascii="Book Antiqua" w:eastAsia="Book Antiqua" w:hAnsi="Book Antiqua" w:cs="Book Antiqua"/>
          <w:color w:val="000000"/>
        </w:rPr>
        <w:t xml:space="preserve">, Beijing, China) was used to measure the protein concentration. Next, 30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protein from each sample was separated using 10% SDS-PAGE and transferred to a PVDF membrane (Millipore, Billerica, MA, U</w:t>
      </w:r>
      <w:r>
        <w:rPr>
          <w:rFonts w:ascii="Book Antiqua" w:hAnsi="Book Antiqua" w:cs="Book Antiqua"/>
          <w:color w:val="000000"/>
          <w:lang w:eastAsia="zh-CN"/>
        </w:rPr>
        <w:t>nited States</w:t>
      </w:r>
      <w:r>
        <w:rPr>
          <w:rFonts w:ascii="Book Antiqua" w:eastAsia="Book Antiqua" w:hAnsi="Book Antiqua" w:cs="Book Antiqua"/>
          <w:color w:val="000000"/>
        </w:rPr>
        <w:t xml:space="preserve">). The membrane was blocked using 5% nonfat dry milk for 1 h at room temperature and incubated with primary antibodies overnight at 4 °C (all in a 1:1000 dilution). Next, the membrane was washed thrice by TBST and incubated with </w:t>
      </w:r>
      <w:r>
        <w:rPr>
          <w:rStyle w:val="15"/>
          <w:rFonts w:ascii="Book Antiqua" w:eastAsia="Book Antiqua" w:hAnsi="Book Antiqua" w:cs="Book Antiqua"/>
          <w:color w:val="000000"/>
        </w:rPr>
        <w:t>HRP-conjugated secondary antibodies (</w:t>
      </w:r>
      <w:proofErr w:type="spellStart"/>
      <w:r>
        <w:rPr>
          <w:rStyle w:val="15"/>
          <w:rFonts w:ascii="Book Antiqua" w:eastAsia="Book Antiqua" w:hAnsi="Book Antiqua" w:cs="Book Antiqua"/>
          <w:color w:val="000000"/>
        </w:rPr>
        <w:t>Boster</w:t>
      </w:r>
      <w:proofErr w:type="spellEnd"/>
      <w:r>
        <w:rPr>
          <w:rStyle w:val="15"/>
          <w:rFonts w:ascii="Book Antiqua" w:eastAsia="Book Antiqua" w:hAnsi="Book Antiqua" w:cs="Book Antiqua"/>
          <w:color w:val="000000"/>
        </w:rPr>
        <w:t>, Wuhan, China) for 1 h. After washing, the PVDF membrane</w:t>
      </w:r>
      <w:r>
        <w:rPr>
          <w:rFonts w:ascii="Book Antiqua" w:eastAsia="Book Antiqua" w:hAnsi="Book Antiqua" w:cs="Book Antiqua"/>
          <w:color w:val="000000"/>
        </w:rPr>
        <w:t xml:space="preserve"> was processed with a </w:t>
      </w:r>
      <w:proofErr w:type="spellStart"/>
      <w:r>
        <w:rPr>
          <w:rFonts w:ascii="Book Antiqua" w:eastAsia="Book Antiqua" w:hAnsi="Book Antiqua" w:cs="Book Antiqua"/>
          <w:color w:val="000000"/>
        </w:rPr>
        <w:t>BeyoECL</w:t>
      </w:r>
      <w:proofErr w:type="spellEnd"/>
      <w:r>
        <w:rPr>
          <w:rFonts w:ascii="Book Antiqua" w:eastAsia="Book Antiqua" w:hAnsi="Book Antiqua" w:cs="Book Antiqua"/>
          <w:color w:val="000000"/>
        </w:rPr>
        <w:t xml:space="preserve"> chemiluminescence kit (</w:t>
      </w:r>
      <w:proofErr w:type="spellStart"/>
      <w:r>
        <w:rPr>
          <w:rStyle w:val="15"/>
          <w:rFonts w:ascii="Book Antiqua" w:eastAsia="Book Antiqua" w:hAnsi="Book Antiqua" w:cs="Book Antiqua"/>
          <w:color w:val="000000"/>
        </w:rPr>
        <w:t>Beyotime</w:t>
      </w:r>
      <w:proofErr w:type="spellEnd"/>
      <w:r>
        <w:rPr>
          <w:rStyle w:val="15"/>
          <w:rFonts w:ascii="Book Antiqua" w:eastAsia="Book Antiqua" w:hAnsi="Book Antiqua" w:cs="Book Antiqua"/>
          <w:color w:val="000000"/>
        </w:rPr>
        <w:t xml:space="preserve"> Biotechnology, Shanghai, China</w:t>
      </w:r>
      <w:r>
        <w:rPr>
          <w:rFonts w:ascii="Book Antiqua" w:eastAsia="Book Antiqua" w:hAnsi="Book Antiqua" w:cs="Book Antiqua"/>
          <w:color w:val="000000"/>
        </w:rPr>
        <w:t>) and</w:t>
      </w:r>
      <w:r>
        <w:rPr>
          <w:rStyle w:val="15"/>
          <w:rFonts w:ascii="Book Antiqua" w:eastAsia="Book Antiqua" w:hAnsi="Book Antiqua" w:cs="Book Antiqua"/>
          <w:color w:val="000000"/>
        </w:rPr>
        <w:t xml:space="preserve"> detected using the </w:t>
      </w:r>
      <w:proofErr w:type="spellStart"/>
      <w:r>
        <w:rPr>
          <w:rStyle w:val="15"/>
          <w:rFonts w:ascii="Book Antiqua" w:eastAsia="Book Antiqua" w:hAnsi="Book Antiqua" w:cs="Book Antiqua"/>
          <w:color w:val="000000"/>
        </w:rPr>
        <w:t>Amersham</w:t>
      </w:r>
      <w:r>
        <w:rPr>
          <w:rStyle w:val="15"/>
          <w:rFonts w:ascii="Book Antiqua" w:eastAsia="Book Antiqua" w:hAnsi="Book Antiqua" w:cs="Book Antiqua"/>
          <w:color w:val="000000"/>
          <w:szCs w:val="36"/>
          <w:vertAlign w:val="superscript"/>
        </w:rPr>
        <w:t>TM</w:t>
      </w:r>
      <w:proofErr w:type="spellEnd"/>
      <w:r>
        <w:rPr>
          <w:rStyle w:val="15"/>
          <w:rFonts w:ascii="Book Antiqua" w:eastAsia="Book Antiqua" w:hAnsi="Book Antiqua" w:cs="Book Antiqua"/>
          <w:color w:val="000000"/>
        </w:rPr>
        <w:t xml:space="preserve"> </w:t>
      </w:r>
      <w:r>
        <w:rPr>
          <w:rFonts w:ascii="Book Antiqua" w:eastAsia="Book Antiqua" w:hAnsi="Book Antiqua" w:cs="Book Antiqua"/>
          <w:color w:val="000000"/>
        </w:rPr>
        <w:t>Imager 600 System (GE Healthcare Bio-Sciences, Pittsburgh, PA, U</w:t>
      </w:r>
      <w:r>
        <w:rPr>
          <w:rFonts w:ascii="Book Antiqua" w:hAnsi="Book Antiqua" w:cs="Book Antiqua"/>
          <w:color w:val="000000"/>
          <w:lang w:eastAsia="zh-CN"/>
        </w:rPr>
        <w:t>nited States</w:t>
      </w:r>
      <w:r>
        <w:rPr>
          <w:rFonts w:ascii="Book Antiqua" w:eastAsia="Book Antiqua" w:hAnsi="Book Antiqua" w:cs="Book Antiqua"/>
          <w:color w:val="000000"/>
        </w:rPr>
        <w:t xml:space="preserve">). </w:t>
      </w:r>
    </w:p>
    <w:p w14:paraId="6D6DBE84" w14:textId="77777777" w:rsidR="00102940" w:rsidRDefault="00102940">
      <w:pPr>
        <w:spacing w:line="360" w:lineRule="auto"/>
        <w:jc w:val="both"/>
      </w:pPr>
    </w:p>
    <w:p w14:paraId="2632C5C4" w14:textId="77777777" w:rsidR="00102940" w:rsidRDefault="00F87319">
      <w:pPr>
        <w:spacing w:line="360" w:lineRule="auto"/>
        <w:jc w:val="both"/>
      </w:pPr>
      <w:r>
        <w:rPr>
          <w:rFonts w:ascii="Book Antiqua" w:eastAsia="Book Antiqua" w:hAnsi="Book Antiqua" w:cs="Book Antiqua"/>
          <w:b/>
          <w:bCs/>
          <w:i/>
          <w:iCs/>
          <w:color w:val="000000"/>
        </w:rPr>
        <w:t>Detection of autophagosomes and autolysosomes</w:t>
      </w:r>
    </w:p>
    <w:p w14:paraId="04D9B4C4" w14:textId="77777777" w:rsidR="00102940" w:rsidRDefault="00F87319">
      <w:pPr>
        <w:spacing w:line="360" w:lineRule="auto"/>
        <w:jc w:val="both"/>
      </w:pPr>
      <w:r>
        <w:rPr>
          <w:rFonts w:ascii="Book Antiqua" w:eastAsia="Book Antiqua" w:hAnsi="Book Antiqua" w:cs="Book Antiqua"/>
          <w:color w:val="000000"/>
        </w:rPr>
        <w:t>GFP-RFP-LC3 virus is widely used to detect autophagic flux. The cells were transfected with the GFP-RFP-LC3 expression virus (</w:t>
      </w:r>
      <w:proofErr w:type="spellStart"/>
      <w:r>
        <w:rPr>
          <w:rFonts w:ascii="Book Antiqua" w:eastAsia="Book Antiqua" w:hAnsi="Book Antiqua" w:cs="Book Antiqua"/>
          <w:color w:val="000000"/>
        </w:rPr>
        <w:t>Hanbio</w:t>
      </w:r>
      <w:proofErr w:type="spellEnd"/>
      <w:r>
        <w:rPr>
          <w:rFonts w:ascii="Book Antiqua" w:eastAsia="Book Antiqua" w:hAnsi="Book Antiqua" w:cs="Book Antiqua"/>
          <w:color w:val="000000"/>
        </w:rPr>
        <w:t>,</w:t>
      </w:r>
      <w:r>
        <w:rPr>
          <w:rStyle w:val="15"/>
          <w:rFonts w:ascii="Book Antiqua" w:eastAsia="Book Antiqua" w:hAnsi="Book Antiqua" w:cs="Book Antiqua"/>
          <w:color w:val="000000"/>
        </w:rPr>
        <w:t xml:space="preserve"> Wuhan, China</w:t>
      </w:r>
      <w:r>
        <w:rPr>
          <w:rFonts w:ascii="Book Antiqua" w:eastAsia="Book Antiqua" w:hAnsi="Book Antiqua" w:cs="Book Antiqua"/>
          <w:color w:val="000000"/>
        </w:rPr>
        <w:t>) using Lipofectamine 2000, according to the manufacturer’s instructions. After 48 h of transfection, cells were treated with JQ1 for an additional 24 h. GFP-RFP-LC3 fluorescence was observed using a Nikon Eclipse E800 microscope and photographed with a Nikon digital camera DS-U3 (Nikon, Tokyo, Japan). Afterward, autophagosomes (yellow dots) and autolysosomes (red dots) in each cell were counted.</w:t>
      </w:r>
    </w:p>
    <w:p w14:paraId="2EF87E66" w14:textId="77777777" w:rsidR="00102940" w:rsidRDefault="00102940">
      <w:pPr>
        <w:spacing w:line="360" w:lineRule="auto"/>
        <w:jc w:val="both"/>
      </w:pPr>
    </w:p>
    <w:p w14:paraId="0E15D591" w14:textId="77777777" w:rsidR="00102940" w:rsidRDefault="00F87319">
      <w:pPr>
        <w:spacing w:line="360" w:lineRule="auto"/>
        <w:jc w:val="both"/>
      </w:pPr>
      <w:r>
        <w:rPr>
          <w:rFonts w:ascii="Book Antiqua" w:eastAsia="Book Antiqua" w:hAnsi="Book Antiqua" w:cs="Book Antiqua"/>
          <w:b/>
          <w:bCs/>
          <w:i/>
          <w:iCs/>
          <w:color w:val="000000"/>
        </w:rPr>
        <w:t xml:space="preserve">Statistical analysis </w:t>
      </w:r>
    </w:p>
    <w:p w14:paraId="76AECC3A" w14:textId="77777777" w:rsidR="00102940" w:rsidRDefault="00F87319">
      <w:pPr>
        <w:spacing w:line="360" w:lineRule="auto"/>
        <w:jc w:val="both"/>
      </w:pPr>
      <w:r>
        <w:rPr>
          <w:rFonts w:ascii="Book Antiqua" w:eastAsia="Book Antiqua" w:hAnsi="Book Antiqua" w:cs="Book Antiqua"/>
          <w:color w:val="000000"/>
        </w:rPr>
        <w:t xml:space="preserve">The experimental results are expressed as the mean ± SD. The significance of differences between the two groups was tested by Student’s </w:t>
      </w:r>
      <w:r>
        <w:rPr>
          <w:rFonts w:ascii="Book Antiqua" w:eastAsia="Book Antiqua" w:hAnsi="Book Antiqua" w:cs="Book Antiqua"/>
          <w:i/>
          <w:iCs/>
          <w:color w:val="000000"/>
        </w:rPr>
        <w:t xml:space="preserve">t </w:t>
      </w:r>
      <w:r>
        <w:rPr>
          <w:rFonts w:ascii="Book Antiqua" w:eastAsia="Book Antiqua" w:hAnsi="Book Antiqua" w:cs="Book Antiqua"/>
          <w:color w:val="000000"/>
        </w:rPr>
        <w:t xml:space="preserve">test. A value of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w:t>
      </w:r>
    </w:p>
    <w:p w14:paraId="2ADDC1E3" w14:textId="77777777" w:rsidR="00102940" w:rsidRDefault="00102940">
      <w:pPr>
        <w:spacing w:line="360" w:lineRule="auto"/>
        <w:jc w:val="both"/>
      </w:pPr>
    </w:p>
    <w:p w14:paraId="1863DBD6" w14:textId="77777777" w:rsidR="00102940" w:rsidRDefault="00F87319">
      <w:pPr>
        <w:spacing w:line="360" w:lineRule="auto"/>
        <w:jc w:val="both"/>
      </w:pPr>
      <w:r>
        <w:rPr>
          <w:rFonts w:ascii="Book Antiqua" w:eastAsia="Book Antiqua" w:hAnsi="Book Antiqua" w:cs="Book Antiqua"/>
          <w:b/>
          <w:caps/>
          <w:color w:val="000000"/>
          <w:u w:val="single"/>
        </w:rPr>
        <w:t>RESULTS</w:t>
      </w:r>
    </w:p>
    <w:p w14:paraId="49F56753" w14:textId="77777777" w:rsidR="00102940" w:rsidRDefault="00F87319">
      <w:pPr>
        <w:spacing w:line="360" w:lineRule="auto"/>
        <w:jc w:val="both"/>
      </w:pPr>
      <w:r>
        <w:rPr>
          <w:rFonts w:ascii="Book Antiqua" w:eastAsia="Book Antiqua" w:hAnsi="Book Antiqua" w:cs="Book Antiqua"/>
          <w:b/>
          <w:bCs/>
          <w:i/>
          <w:iCs/>
          <w:color w:val="000000"/>
        </w:rPr>
        <w:t>JQ1 inhibits cell proliferation but promotes cell migration via regulation of EMT in ESCC cells</w:t>
      </w:r>
    </w:p>
    <w:p w14:paraId="6689B909" w14:textId="77777777" w:rsidR="00102940" w:rsidRDefault="00F87319">
      <w:pPr>
        <w:spacing w:line="360" w:lineRule="auto"/>
        <w:jc w:val="both"/>
        <w:rPr>
          <w:lang w:eastAsia="zh-CN"/>
        </w:rPr>
      </w:pPr>
      <w:r>
        <w:rPr>
          <w:rFonts w:ascii="Book Antiqua" w:eastAsia="Book Antiqua" w:hAnsi="Book Antiqua" w:cs="Book Antiqua"/>
          <w:color w:val="000000"/>
        </w:rPr>
        <w:lastRenderedPageBreak/>
        <w:t xml:space="preserve">To study the role of BRD4 in ESCC, we first examined its effect on ESCC cell proliferation. A BRD4 inhibitor, JQ1 was applied to KYSE-450 and KYSE-150 cells. The cell viability was measured at various time points. The results showed that JQ1 significantly inhibited KYSE-450 cell proliferation after treatment with all doses (0.5, 1, 5, 10, and 20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at all tested time points (24, 48, and 72 h) (Figure 1A). JQ1 had significant suppressive effects on KYSE-150 cell proliferation at 48 and 72 h after treatment with JQ1 at 1, 5, 10, and 20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When compared with the reaction of KYSE-150 cells to the proliferation-inhibition effects of JQ1, KYSE-450 cells were observed to be more sensitive to JQ1 in a dose-dependent manner. </w:t>
      </w:r>
      <w:r>
        <w:rPr>
          <w:rStyle w:val="16"/>
          <w:rFonts w:ascii="Book Antiqua" w:eastAsia="Book Antiqua" w:hAnsi="Book Antiqua" w:cs="Book Antiqua"/>
          <w:color w:val="000000"/>
        </w:rPr>
        <w:t xml:space="preserve">These results indicate an inhibitory effect of JQ1 on the proliferation of esophageal cancer cells. </w:t>
      </w:r>
      <w:r>
        <w:rPr>
          <w:rFonts w:ascii="Book Antiqua" w:eastAsia="Book Antiqua" w:hAnsi="Book Antiqua" w:cs="Book Antiqua"/>
          <w:color w:val="000000"/>
        </w:rPr>
        <w:t>Compared with the control, we also noticed that JQ1-treated KYSE-150 and KYSE-450 cells had stretched and had an elongated spindle-like phenotype, which is a separable feature of the mesenchymal cells (Figure 1B)</w:t>
      </w:r>
      <w:r>
        <w:rPr>
          <w:rFonts w:ascii="Book Antiqua" w:hAnsi="Book Antiqua" w:cs="Book Antiqua" w:hint="eastAsia"/>
          <w:color w:val="000000"/>
          <w:lang w:eastAsia="zh-CN"/>
        </w:rPr>
        <w:t>.</w:t>
      </w:r>
    </w:p>
    <w:p w14:paraId="4C8C7EF6" w14:textId="77777777" w:rsidR="00102940" w:rsidRDefault="00F87319">
      <w:pPr>
        <w:spacing w:line="360" w:lineRule="auto"/>
        <w:ind w:firstLineChars="100" w:firstLine="240"/>
        <w:jc w:val="both"/>
      </w:pPr>
      <w:r>
        <w:rPr>
          <w:rStyle w:val="16"/>
          <w:rFonts w:ascii="Book Antiqua" w:eastAsia="Book Antiqua" w:hAnsi="Book Antiqua" w:cs="Book Antiqua"/>
          <w:color w:val="000000"/>
        </w:rPr>
        <w:t xml:space="preserve">We further explored the effect of JQ1 on ESCC cell migration by treating the cells with JQ1 before performing a </w:t>
      </w:r>
      <w:proofErr w:type="spellStart"/>
      <w:r>
        <w:rPr>
          <w:rStyle w:val="16"/>
          <w:rFonts w:ascii="Book Antiqua" w:eastAsia="Book Antiqua" w:hAnsi="Book Antiqua" w:cs="Book Antiqua"/>
          <w:color w:val="000000"/>
        </w:rPr>
        <w:t>transwell</w:t>
      </w:r>
      <w:proofErr w:type="spellEnd"/>
      <w:r>
        <w:rPr>
          <w:rStyle w:val="16"/>
          <w:rFonts w:ascii="Book Antiqua" w:eastAsia="Book Antiqua" w:hAnsi="Book Antiqua" w:cs="Book Antiqua"/>
          <w:color w:val="000000"/>
        </w:rPr>
        <w:t xml:space="preserve"> migration assay.</w:t>
      </w:r>
      <w:r>
        <w:rPr>
          <w:rFonts w:ascii="Book Antiqua" w:eastAsia="Book Antiqua" w:hAnsi="Book Antiqua" w:cs="Book Antiqua"/>
          <w:color w:val="000000"/>
        </w:rPr>
        <w:t xml:space="preserve"> The results revealed that JQ1 at 1, 5, and 10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enhanced cell migration more than the control treatment and that this dose-dependent promotion was more apparent in KYSE-450 cells than in KYSE-150 cells (Figure 1C). </w:t>
      </w:r>
      <w:r>
        <w:t>EMT</w:t>
      </w:r>
      <w:r>
        <w:rPr>
          <w:rFonts w:ascii="Book Antiqua" w:eastAsia="Book Antiqua" w:hAnsi="Book Antiqua" w:cs="Book Antiqua"/>
          <w:color w:val="000000"/>
        </w:rPr>
        <w:t xml:space="preserve"> is an important initiation step during epithelial-derived cancer cell migration, a process that leads to cancer invasion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Therefore, we evaluated whether JQ1 promotes cell migration through EMT induction. KYSE-450 and KYSE-150 cells were treated with 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of JQ1 and 10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JQ1, respectively. Western blotting was used to examine the EMT marker E-cadherin, which is a marker for epithelia, and vimentin, a mesenchymal marker. We observed that E-cadherin protein levels decreased and vimentin protein levels increased in JQ1-treated cells (Figure 1D). These data suggest that JQ1 facilitates ESCC cell migration by promoting EMT.</w:t>
      </w:r>
    </w:p>
    <w:p w14:paraId="44EF8466" w14:textId="77777777" w:rsidR="00102940" w:rsidRDefault="00102940">
      <w:pPr>
        <w:spacing w:line="360" w:lineRule="auto"/>
        <w:ind w:firstLine="600"/>
        <w:jc w:val="both"/>
      </w:pPr>
    </w:p>
    <w:p w14:paraId="33B71F83" w14:textId="77777777" w:rsidR="00102940" w:rsidRDefault="00F87319">
      <w:pPr>
        <w:spacing w:line="360" w:lineRule="auto"/>
        <w:jc w:val="both"/>
      </w:pPr>
      <w:r>
        <w:rPr>
          <w:rFonts w:ascii="Book Antiqua" w:eastAsia="Book Antiqua" w:hAnsi="Book Antiqua" w:cs="Book Antiqua"/>
          <w:b/>
          <w:bCs/>
          <w:i/>
          <w:iCs/>
          <w:color w:val="000000"/>
        </w:rPr>
        <w:t>Knockdown of BRD4 promotes ESCC cell migration</w:t>
      </w:r>
    </w:p>
    <w:p w14:paraId="1340B1FE" w14:textId="77777777" w:rsidR="00102940" w:rsidRDefault="00F87319">
      <w:pPr>
        <w:spacing w:line="360" w:lineRule="auto"/>
        <w:jc w:val="both"/>
      </w:pPr>
      <w:r>
        <w:rPr>
          <w:rFonts w:ascii="Book Antiqua" w:eastAsia="Book Antiqua" w:hAnsi="Book Antiqua" w:cs="Book Antiqua"/>
          <w:color w:val="000000"/>
        </w:rPr>
        <w:t>To confirm the role of inhibition BRD4 in ESCC cell migration, siBRD4 was transfected with ESCC cells to knock down endogenous BRD4. Cell migration was examined in siBRD4-transfected KYSE-450 and KYSE-150 cells. As shown in Figure 2A, compared with that in the negative control cells (</w:t>
      </w:r>
      <w:proofErr w:type="spellStart"/>
      <w:r>
        <w:rPr>
          <w:rFonts w:ascii="Book Antiqua" w:eastAsia="Book Antiqua" w:hAnsi="Book Antiqua" w:cs="Book Antiqua"/>
          <w:color w:val="000000"/>
        </w:rPr>
        <w:t>siNC</w:t>
      </w:r>
      <w:proofErr w:type="spellEnd"/>
      <w:r>
        <w:rPr>
          <w:rFonts w:ascii="Book Antiqua" w:eastAsia="Book Antiqua" w:hAnsi="Book Antiqua" w:cs="Book Antiqua"/>
          <w:color w:val="000000"/>
        </w:rPr>
        <w:t xml:space="preserve">), a significant increase in the number of </w:t>
      </w:r>
      <w:r>
        <w:rPr>
          <w:rFonts w:ascii="Book Antiqua" w:eastAsia="Book Antiqua" w:hAnsi="Book Antiqua" w:cs="Book Antiqua"/>
          <w:color w:val="000000"/>
        </w:rPr>
        <w:lastRenderedPageBreak/>
        <w:t>migrated cells was observed in siBRD4-transfested KYSE-450 cells and KYSE-150 cells. Western blotting confirmed the knockdown of BRD4 after transfection with siBRD4 in KYSE-450 and KYSE-150 cells. Western blotting also revealed that BRD4 knockdown decreased the level of E-cadherin but increased the level of vimentin in both cell lines (Figure 2B), which is consistent with the results of JQ1 treatment of KYSE-450 and KYSE-150 cells. These findings indicate that inhibition of BRD4 facilitates ESCC cell migration, which is possibly mediated by EMT induction.</w:t>
      </w:r>
    </w:p>
    <w:p w14:paraId="33F9291A" w14:textId="77777777" w:rsidR="00102940" w:rsidRDefault="00102940">
      <w:pPr>
        <w:spacing w:line="360" w:lineRule="auto"/>
        <w:jc w:val="both"/>
      </w:pPr>
    </w:p>
    <w:p w14:paraId="78AA9D63" w14:textId="77777777" w:rsidR="00102940" w:rsidRDefault="00F87319">
      <w:pPr>
        <w:spacing w:line="360" w:lineRule="auto"/>
        <w:jc w:val="both"/>
      </w:pPr>
      <w:r>
        <w:rPr>
          <w:rFonts w:ascii="Book Antiqua" w:eastAsia="Book Antiqua" w:hAnsi="Book Antiqua" w:cs="Book Antiqua"/>
          <w:b/>
          <w:bCs/>
          <w:i/>
          <w:iCs/>
          <w:color w:val="000000"/>
        </w:rPr>
        <w:t>JQ1 induces cell autophagy and activates AMPK signaling in ESCC cells</w:t>
      </w:r>
    </w:p>
    <w:p w14:paraId="4464E217" w14:textId="77777777" w:rsidR="00102940" w:rsidRDefault="00F87319">
      <w:pPr>
        <w:spacing w:line="360" w:lineRule="auto"/>
        <w:jc w:val="both"/>
      </w:pPr>
      <w:r>
        <w:rPr>
          <w:rFonts w:ascii="Book Antiqua" w:eastAsia="Book Antiqua" w:hAnsi="Book Antiqua" w:cs="Book Antiqua"/>
          <w:color w:val="000000"/>
        </w:rPr>
        <w:t xml:space="preserve">Increasing evidence has revealed that autophagy can promote the metastasis of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In a study on acute myeloid leukemia, JQ1 induced cell autophagy with little effect on cell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rPr>
          <w:rFonts w:ascii="Book Antiqua" w:eastAsia="SimSun" w:hAnsi="Book Antiqua" w:cs="Book Antiqua" w:hint="eastAsia"/>
          <w:color w:val="000000"/>
          <w:vertAlign w:val="superscript"/>
          <w:lang w:eastAsia="zh-CN"/>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we speculated that autophagy might participate in JQ1-induced ESCC cell migration. To explore the role of JQ1 in autophagy, the GFP-RFP-LC3 double fluorescent autophagy indicator system was used to mark and track changes in LC3 and autophagy flow. KYSE-450 and KYSE-150 cells were infected with GFP-RFP-LC3 virus, as shown in Figure 3A. The number of red dots (indicating autolysosomes) and yellow dots (indicating autophagosomes) were significantly increased after treatment with 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of JQ1. Western blots in Figure 3B show</w:t>
      </w:r>
      <w:r>
        <w:rPr>
          <w:rFonts w:ascii="Book Antiqua" w:eastAsia="SimSun" w:hAnsi="Book Antiqua" w:cs="Book Antiqua" w:hint="eastAsia"/>
          <w:color w:val="000000"/>
          <w:lang w:eastAsia="zh-CN"/>
        </w:rPr>
        <w:t>ed</w:t>
      </w:r>
      <w:r>
        <w:rPr>
          <w:rFonts w:ascii="Book Antiqua" w:eastAsia="Book Antiqua" w:hAnsi="Book Antiqua" w:cs="Book Antiqua"/>
          <w:color w:val="000000"/>
        </w:rPr>
        <w:t xml:space="preserve"> that the level of LC3-II, an autophagy marker, was significantly increased after treatment with JQ1 at doses of 5 and 10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(Figure 3B). AMPK is known to regulate many cellular processes, including autophagy; therefore, we examined AMPK phosphorylation. The addition of JQ1 caused an increase in the level of phosphorylated AMPK (Figure 3B) in KYSE-450 and KYSE-150 cells. These results collectively suggest that JQ1 induces autophagy, which may be triggered by AMPK activation in ESCC cells.</w:t>
      </w:r>
    </w:p>
    <w:p w14:paraId="6D42613F" w14:textId="77777777" w:rsidR="00102940" w:rsidRDefault="00102940">
      <w:pPr>
        <w:spacing w:line="360" w:lineRule="auto"/>
        <w:jc w:val="both"/>
      </w:pPr>
    </w:p>
    <w:p w14:paraId="2699A660" w14:textId="77777777" w:rsidR="00102940" w:rsidRDefault="00F87319">
      <w:pPr>
        <w:spacing w:line="360" w:lineRule="auto"/>
        <w:jc w:val="both"/>
      </w:pPr>
      <w:r>
        <w:rPr>
          <w:rFonts w:ascii="Book Antiqua" w:eastAsia="Book Antiqua" w:hAnsi="Book Antiqua" w:cs="Book Antiqua"/>
          <w:b/>
          <w:bCs/>
          <w:i/>
          <w:iCs/>
          <w:color w:val="000000"/>
        </w:rPr>
        <w:t>Inhibition of autophagy blocks JQ1-caused cell migration and EMT in ESCC</w:t>
      </w:r>
      <w:r>
        <w:rPr>
          <w:rFonts w:ascii="Book Antiqua" w:eastAsia="SimSun" w:hAnsi="Book Antiqua" w:cs="Book Antiqua" w:hint="eastAsia"/>
          <w:b/>
          <w:bCs/>
          <w:i/>
          <w:iCs/>
          <w:color w:val="000000"/>
          <w:lang w:eastAsia="zh-CN"/>
        </w:rPr>
        <w:t xml:space="preserve"> cell</w:t>
      </w:r>
      <w:r>
        <w:rPr>
          <w:rFonts w:ascii="Book Antiqua" w:eastAsia="Book Antiqua" w:hAnsi="Book Antiqua" w:cs="Book Antiqua"/>
          <w:b/>
          <w:bCs/>
          <w:i/>
          <w:iCs/>
          <w:color w:val="000000"/>
        </w:rPr>
        <w:t>s</w:t>
      </w:r>
    </w:p>
    <w:p w14:paraId="6F906758" w14:textId="77777777" w:rsidR="00102940" w:rsidRDefault="00F87319">
      <w:pPr>
        <w:spacing w:line="360" w:lineRule="auto"/>
        <w:jc w:val="both"/>
      </w:pPr>
      <w:r>
        <w:rPr>
          <w:rFonts w:ascii="Book Antiqua" w:eastAsia="Book Antiqua" w:hAnsi="Book Antiqua" w:cs="Book Antiqua"/>
          <w:color w:val="000000"/>
        </w:rPr>
        <w:t xml:space="preserve">To examine whether JQ1-induced cell migration was due to autophagy activation, we used 3-MA, a classic autophagy inhibitor, to arrest autophagy at an early stage. 3-MA works by inhibiting the class III </w:t>
      </w:r>
      <w:bookmarkStart w:id="35" w:name="OLE_LINK70"/>
      <w:bookmarkStart w:id="36" w:name="OLE_LINK69"/>
      <w:r>
        <w:rPr>
          <w:rFonts w:ascii="Book Antiqua" w:eastAsia="Book Antiqua" w:hAnsi="Book Antiqua" w:cs="Book Antiqua"/>
          <w:color w:val="000000"/>
        </w:rPr>
        <w:t xml:space="preserve">phosphoinositide 3-kinase (PI3K) </w:t>
      </w:r>
      <w:bookmarkEnd w:id="35"/>
      <w:bookmarkEnd w:id="36"/>
      <w:r>
        <w:rPr>
          <w:rFonts w:ascii="Book Antiqua" w:eastAsia="Book Antiqua" w:hAnsi="Book Antiqua" w:cs="Book Antiqua"/>
          <w:color w:val="000000"/>
        </w:rPr>
        <w:t xml:space="preserve">complex, thus exhibiting an inhibitory role in the formation and development of autophagosomes. As </w:t>
      </w:r>
      <w:r>
        <w:rPr>
          <w:rFonts w:ascii="Book Antiqua" w:eastAsia="Book Antiqua" w:hAnsi="Book Antiqua" w:cs="Book Antiqua"/>
          <w:color w:val="000000"/>
        </w:rPr>
        <w:lastRenderedPageBreak/>
        <w:t>shown in Figure 4, compared with that in cells treated with only JQ1, a significant decrease in the number of migrated cells was observed in cells treated with both JQ1 and 3-MA. This finding indicate</w:t>
      </w:r>
      <w:r>
        <w:rPr>
          <w:rFonts w:ascii="Book Antiqua" w:hAnsi="Book Antiqua" w:cs="Book Antiqua" w:hint="eastAsia"/>
          <w:color w:val="000000"/>
          <w:lang w:eastAsia="zh-CN"/>
        </w:rPr>
        <w:t>s</w:t>
      </w:r>
      <w:r>
        <w:rPr>
          <w:rFonts w:ascii="Book Antiqua" w:eastAsia="Book Antiqua" w:hAnsi="Book Antiqua" w:cs="Book Antiqua"/>
          <w:color w:val="000000"/>
        </w:rPr>
        <w:t xml:space="preserve"> that JQ1 facilitates ESCC migration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induction of autophagy. Next, we explored whether the JQ1-promoted EMT process is related to the induction of autophagy. As shown in Figure 4B, 3-MA treatment noticeably blocked the JQ1-induced upregulation of LC3-II, indicating that 3-MA prevents JQ1-induced autophagy. Moreover, it was revealed that combination treatment with 3-MA and JQ1 increased the level of E-cadherin while lowering the level of vimentin when compared with that of JQ1 alone treatment, which showed activation of the EMT process. These findings suggest that JQ1-induced ESCC migration may be related to the autophagy-activated EMT process in ESCC cells.</w:t>
      </w:r>
    </w:p>
    <w:p w14:paraId="11D99D32" w14:textId="77777777" w:rsidR="00102940" w:rsidRDefault="00102940">
      <w:pPr>
        <w:spacing w:line="360" w:lineRule="auto"/>
        <w:jc w:val="both"/>
      </w:pPr>
    </w:p>
    <w:p w14:paraId="6470552A" w14:textId="77777777" w:rsidR="00102940" w:rsidRDefault="00F87319">
      <w:pPr>
        <w:spacing w:line="360" w:lineRule="auto"/>
        <w:jc w:val="both"/>
      </w:pPr>
      <w:r>
        <w:rPr>
          <w:rFonts w:ascii="Book Antiqua" w:eastAsia="Book Antiqua" w:hAnsi="Book Antiqua" w:cs="Book Antiqua"/>
          <w:b/>
          <w:caps/>
          <w:color w:val="000000"/>
          <w:u w:val="single"/>
        </w:rPr>
        <w:t>DISCUSSION</w:t>
      </w:r>
    </w:p>
    <w:p w14:paraId="44800978" w14:textId="77777777" w:rsidR="00102940" w:rsidRDefault="00F87319">
      <w:pPr>
        <w:spacing w:line="360" w:lineRule="auto"/>
        <w:jc w:val="both"/>
      </w:pPr>
      <w:r>
        <w:rPr>
          <w:rFonts w:ascii="Book Antiqua" w:eastAsia="Book Antiqua" w:hAnsi="Book Antiqua" w:cs="Book Antiqua"/>
          <w:color w:val="000000"/>
        </w:rPr>
        <w:t xml:space="preserve">Upregulation or translocation of the BET family frequently occurs in different tumor types, including hematological malignancies and solid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SimSun"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Targeting BET family members is a promising therapeutic strategy in anti-cancer medicine development. For instance, BRD4, a member of the BET family, has been reported as a novel therapeutic candidate target for incurable subtypes of human squamous carcinoma, such as respiratory mucosa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SimSun"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JQ1, a BET bromodomain inhibitor, exhibits anti-cancer activity by competitively displacing BRD4 to bind nuclear </w:t>
      </w:r>
      <w:proofErr w:type="gramStart"/>
      <w:r>
        <w:rPr>
          <w:rFonts w:ascii="Book Antiqua" w:eastAsia="Book Antiqua" w:hAnsi="Book Antiqua" w:cs="Book Antiqua"/>
          <w:color w:val="000000"/>
        </w:rPr>
        <w:t>chromatin</w:t>
      </w:r>
      <w:r>
        <w:rPr>
          <w:rFonts w:ascii="Book Antiqua" w:eastAsia="Book Antiqua" w:hAnsi="Book Antiqua" w:cs="Book Antiqua"/>
          <w:color w:val="000000"/>
          <w:vertAlign w:val="superscript"/>
        </w:rPr>
        <w:t>[</w:t>
      </w:r>
      <w:proofErr w:type="gramEnd"/>
      <w:r>
        <w:rPr>
          <w:rFonts w:ascii="Book Antiqua" w:eastAsia="SimSun" w:hAnsi="Book Antiqua" w:cs="Book Antiqua" w:hint="eastAsia"/>
          <w:color w:val="000000"/>
          <w:vertAlign w:val="superscript"/>
          <w:lang w:eastAsia="zh-CN"/>
        </w:rPr>
        <w:t>25</w:t>
      </w:r>
      <w:r>
        <w:rPr>
          <w:rFonts w:ascii="Book Antiqua" w:eastAsia="Book Antiqua" w:hAnsi="Book Antiqua" w:cs="Book Antiqua"/>
          <w:color w:val="000000"/>
          <w:vertAlign w:val="superscript"/>
        </w:rPr>
        <w:t>]</w:t>
      </w:r>
      <w:r>
        <w:rPr>
          <w:rFonts w:ascii="Book Antiqua" w:eastAsia="Book Antiqua" w:hAnsi="Book Antiqua" w:cs="Book Antiqua"/>
          <w:color w:val="000000"/>
        </w:rPr>
        <w:t>, repressing the transcription of BRD4-controlled downstream genes, such as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vertAlign w:val="superscript"/>
        </w:rPr>
        <w:t>[2</w:t>
      </w:r>
      <w:r>
        <w:rPr>
          <w:rFonts w:ascii="Book Antiqua" w:eastAsia="SimSun"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JQ1 has been demonstrated to suppress multi-organ cancer cell proliferation, and multi-organ cancer cell migration and </w:t>
      </w:r>
      <w:proofErr w:type="gramStart"/>
      <w:r>
        <w:rPr>
          <w:rFonts w:ascii="Book Antiqua" w:eastAsia="Book Antiqua" w:hAnsi="Book Antiqua" w:cs="Book Antiqua"/>
          <w:color w:val="000000"/>
        </w:rPr>
        <w:t>invasion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SimSun"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Nagarajan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SimSun" w:hAnsi="Book Antiqua" w:cs="Book Antiqua" w:hint="eastAsia"/>
          <w:color w:val="000000"/>
          <w:vertAlign w:val="superscript"/>
          <w:lang w:eastAsia="zh-CN"/>
        </w:rPr>
        <w:t>30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that BRD4 was required for epithelium-specific gene expression and cellular phenotype expression in mammary epithelial cells, and knockdown of BRD4 or application of JQ1 promoted epithelial transformation and migration of mammary cells. Thus, concerns associated with the induction of unwanted cell characteristics should be cautiously considered in the clinical use of BET domain inhibitors. In this study, our data revealed that JQ1 suppressed the growth of ESCC cells (Figure 1A), which is consistent with reports on JQ1’s anti-tumor effect involving anti-ESCC cell proliferation. Our data also revealed that </w:t>
      </w:r>
      <w:r>
        <w:rPr>
          <w:rFonts w:ascii="Book Antiqua" w:eastAsia="Book Antiqua" w:hAnsi="Book Antiqua" w:cs="Book Antiqua"/>
          <w:color w:val="000000"/>
        </w:rPr>
        <w:lastRenderedPageBreak/>
        <w:t xml:space="preserve">JQ1 and BRD4 knockdown promoted ESCC cell migration. Thus, improving the understanding of the mechanism underlying the promoting role of JQ1 on cell migration is urgently necessary to design strategies to improve its efficiency and overcome its role in promoting cell migration. </w:t>
      </w:r>
    </w:p>
    <w:p w14:paraId="7EF818EE" w14:textId="77777777" w:rsidR="00102940" w:rsidRDefault="00F87319">
      <w:pPr>
        <w:spacing w:line="360" w:lineRule="auto"/>
        <w:ind w:firstLine="240"/>
        <w:jc w:val="both"/>
      </w:pPr>
      <w:r>
        <w:rPr>
          <w:rFonts w:ascii="Book Antiqua" w:eastAsia="Book Antiqua" w:hAnsi="Book Antiqua" w:cs="Book Antiqua"/>
          <w:color w:val="000000"/>
        </w:rPr>
        <w:t xml:space="preserve">BRD4 is not only recruited to histones by acetylated lysine but also interacts directly with transcription factors that determine cell-specific functions and </w:t>
      </w:r>
      <w:proofErr w:type="gramStart"/>
      <w:r>
        <w:rPr>
          <w:rFonts w:ascii="Book Antiqua" w:eastAsia="Book Antiqua" w:hAnsi="Book Antiqua" w:cs="Book Antiqua"/>
          <w:color w:val="000000"/>
        </w:rPr>
        <w:t>fates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SimSun" w:hAnsi="Book Antiqua" w:cs="Book Antiqua" w:hint="eastAsia"/>
          <w:color w:val="000000"/>
          <w:vertAlign w:val="superscript"/>
          <w:lang w:eastAsia="zh-CN"/>
        </w:rPr>
        <w:t>1</w:t>
      </w:r>
      <w:r>
        <w:rPr>
          <w:rFonts w:ascii="Book Antiqua" w:eastAsia="Book Antiqua" w:hAnsi="Book Antiqua" w:cs="Book Antiqua"/>
          <w:color w:val="000000"/>
          <w:vertAlign w:val="superscript"/>
        </w:rPr>
        <w:t>-3</w:t>
      </w:r>
      <w:r>
        <w:rPr>
          <w:rFonts w:ascii="Book Antiqua" w:eastAsia="SimSun"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two tandem bromodomain domains of BRD4 recognize acetylated lysine residues in </w:t>
      </w:r>
      <w:proofErr w:type="spellStart"/>
      <w:r>
        <w:rPr>
          <w:rFonts w:ascii="Book Antiqua" w:eastAsia="Book Antiqua" w:hAnsi="Book Antiqua" w:cs="Book Antiqua"/>
          <w:color w:val="000000"/>
        </w:rPr>
        <w:t>nucleosomal</w:t>
      </w:r>
      <w:proofErr w:type="spellEnd"/>
      <w:r>
        <w:rPr>
          <w:rFonts w:ascii="Book Antiqua" w:eastAsia="Book Antiqua" w:hAnsi="Book Antiqua" w:cs="Book Antiqua"/>
          <w:color w:val="000000"/>
        </w:rPr>
        <w:t xml:space="preserve"> histones and recruit transcriptional proteins to chromatin. The literature has suggested that the first bromodomain of BRD4 may specifically bind to acetylated histones, and the second bromodomain may bind to acetylated lysine residues in cell-specific transcription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SimSun" w:hAnsi="Book Antiqua" w:cs="Book Antiqua" w:hint="eastAsia"/>
          <w:color w:val="000000"/>
          <w:vertAlign w:val="superscript"/>
          <w:lang w:eastAsia="zh-CN"/>
        </w:rPr>
        <w:t>1</w:t>
      </w:r>
      <w:r>
        <w:rPr>
          <w:rFonts w:ascii="Book Antiqua" w:eastAsia="Book Antiqua" w:hAnsi="Book Antiqua" w:cs="Book Antiqua"/>
          <w:color w:val="000000"/>
          <w:vertAlign w:val="superscript"/>
        </w:rPr>
        <w:t>,3</w:t>
      </w:r>
      <w:r>
        <w:rPr>
          <w:rFonts w:ascii="Book Antiqua" w:eastAsia="SimSun"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 previously reported that JQ1 or knockdown of BRD4 noticeably counteracted the promoting effect of TSA (an HDAC inhibitor that causes histone acetylation) on ESCC cell migration and that this counteractive mechanism might be involved in the recruitment of BRD4 to TSA-induced acetylated </w:t>
      </w:r>
      <w:proofErr w:type="gramStart"/>
      <w:r>
        <w:rPr>
          <w:rFonts w:ascii="Book Antiqua" w:eastAsia="Book Antiqua" w:hAnsi="Book Antiqua" w:cs="Book Antiqua"/>
          <w:color w:val="000000"/>
        </w:rPr>
        <w:t>histones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SimSun" w:hAnsi="Book Antiqua" w:cs="Book Antiqua" w:hint="eastAsia"/>
          <w:color w:val="000000"/>
          <w:szCs w:val="36"/>
          <w:vertAlign w:val="superscript"/>
          <w:lang w:eastAsia="zh-CN"/>
        </w:rPr>
        <w:t>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reported that by overexpressing twist and BRD4 in HEK293 cells, TSA increases the interaction between twist and BRD4 </w:t>
      </w:r>
      <w:r>
        <w:rPr>
          <w:rFonts w:ascii="Book Antiqua" w:eastAsia="Book Antiqua" w:hAnsi="Book Antiqua" w:cs="Book Antiqua"/>
          <w:i/>
          <w:iCs/>
          <w:color w:val="000000"/>
        </w:rPr>
        <w:t>via</w:t>
      </w:r>
      <w:r>
        <w:rPr>
          <w:rFonts w:ascii="Book Antiqua" w:eastAsia="Book Antiqua" w:hAnsi="Book Antiqua" w:cs="Book Antiqua"/>
          <w:color w:val="000000"/>
        </w:rPr>
        <w:t xml:space="preserve"> twist acetylation promotion. By binding to acetylated twist, BRD4 is recruited to twist target gene promoters/enhancers to direct gene transcription (</w:t>
      </w:r>
      <w:r>
        <w:rPr>
          <w:rFonts w:ascii="Book Antiqua" w:eastAsia="Book Antiqua" w:hAnsi="Book Antiqua" w:cs="Book Antiqua"/>
          <w:i/>
          <w:iCs/>
          <w:color w:val="000000"/>
        </w:rPr>
        <w:t>i.e.,</w:t>
      </w:r>
      <w:r>
        <w:rPr>
          <w:rFonts w:ascii="Book Antiqua" w:eastAsia="Book Antiqua" w:hAnsi="Book Antiqua" w:cs="Book Antiqua"/>
          <w:color w:val="000000"/>
        </w:rPr>
        <w:t xml:space="preserve"> directing the transcription of WNT5A in basal-like breast cancer cells), ultimately resulting in BRD4-regulated cell migration and invasion processes. In summary, the function of BRD4 is regulated by post-translational modifications and interactor switches that reshape the genomic landscape, leading to the reorganization of transcriptional programs at specific genetic </w:t>
      </w:r>
      <w:proofErr w:type="gramStart"/>
      <w:r>
        <w:rPr>
          <w:rFonts w:ascii="Book Antiqua" w:eastAsia="Book Antiqua" w:hAnsi="Book Antiqua" w:cs="Book Antiqua"/>
          <w:color w:val="000000"/>
        </w:rPr>
        <w:t>loci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SimSun"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This reorganization results in differing downstream gene diversification and effects on the migratory behavior of tumor cells. Based on these results, our hypoth</w:t>
      </w:r>
      <w:r>
        <w:rPr>
          <w:rStyle w:val="15"/>
          <w:rFonts w:ascii="Book Antiqua" w:eastAsia="Book Antiqua" w:hAnsi="Book Antiqua" w:cs="Book Antiqua"/>
          <w:color w:val="000000"/>
        </w:rPr>
        <w:t xml:space="preserve">esis </w:t>
      </w:r>
      <w:r>
        <w:rPr>
          <w:rFonts w:ascii="Book Antiqua" w:eastAsia="Book Antiqua" w:hAnsi="Book Antiqua" w:cs="Book Antiqua"/>
          <w:color w:val="000000"/>
        </w:rPr>
        <w:t>was that the function of BRD4 is dependent on the level of acetylated histones or transcription factors/cofactors. In our study, either JQ1 or knockdown of BRD4 significantly promoted the migration of ESCC cells (Figure</w:t>
      </w:r>
      <w:r>
        <w:rPr>
          <w:rFonts w:ascii="Book Antiqua" w:hAnsi="Book Antiqua" w:cs="Book Antiqua" w:hint="eastAsia"/>
          <w:color w:val="000000"/>
          <w:lang w:eastAsia="zh-CN"/>
        </w:rPr>
        <w:t>s</w:t>
      </w:r>
      <w:r>
        <w:rPr>
          <w:rFonts w:ascii="Book Antiqua" w:eastAsia="Book Antiqua" w:hAnsi="Book Antiqua" w:cs="Book Antiqua"/>
          <w:color w:val="000000"/>
        </w:rPr>
        <w:t xml:space="preserve"> 1B and 2A), effectively showing that ESCC cell migration was opposite to that of other cells. This finding indicates a protective role of BRD4 in ESCC cell migration. Our data suggest that inhibition of BRD4 not only represses ESCC cell proliferation but also activates cancer progressing genes that affect cell migration to disrupt the therapeutic anti-cancer effects </w:t>
      </w:r>
      <w:r>
        <w:rPr>
          <w:rFonts w:ascii="Book Antiqua" w:eastAsia="Book Antiqua" w:hAnsi="Book Antiqua" w:cs="Book Antiqua"/>
          <w:color w:val="000000"/>
        </w:rPr>
        <w:lastRenderedPageBreak/>
        <w:t>of BRD4 inhibition in ESCC. Combination treatment strategies that selectively overcome JQ1-induced cell migration could potentially provide maximum anti-cancer therapeutic benefits.</w:t>
      </w:r>
    </w:p>
    <w:p w14:paraId="0EE16896" w14:textId="77777777" w:rsidR="00102940" w:rsidRDefault="00F87319">
      <w:pPr>
        <w:spacing w:line="360" w:lineRule="auto"/>
        <w:ind w:firstLine="240"/>
        <w:jc w:val="both"/>
      </w:pPr>
      <w:r>
        <w:rPr>
          <w:rFonts w:ascii="Book Antiqua" w:eastAsia="Book Antiqua" w:hAnsi="Book Antiqua" w:cs="Book Antiqua"/>
          <w:color w:val="000000"/>
        </w:rPr>
        <w:t xml:space="preserve">We explored the possible mechanism by which JQ1 promotes ESCC cell migration and provided new insights that support the clinical application of JQ1. A study reported that ubenimex, a classical anti-cancer drug, inhibited glioma cell autophagy to enhance JQ1 sensitivity, which induces cell death by upregulation of hexamethylene </w:t>
      </w:r>
      <w:proofErr w:type="spellStart"/>
      <w:r>
        <w:rPr>
          <w:rFonts w:ascii="Book Antiqua" w:eastAsia="Book Antiqua" w:hAnsi="Book Antiqua" w:cs="Book Antiqua"/>
          <w:color w:val="000000"/>
        </w:rPr>
        <w:t>bisacetamide</w:t>
      </w:r>
      <w:proofErr w:type="spellEnd"/>
      <w:r>
        <w:rPr>
          <w:rFonts w:ascii="Book Antiqua" w:eastAsia="Book Antiqua" w:hAnsi="Book Antiqua" w:cs="Book Antiqua"/>
          <w:color w:val="000000"/>
        </w:rPr>
        <w:t>-inducible protein 1. The most notable finding in that study was that cell migration and autophagy did not respond to JQ1-only treatment, in contrast with the increased inhibition of cell migration and increased autophagy in cells treated with ubenimex-adjuvant JQ1</w:t>
      </w:r>
      <w:r>
        <w:rPr>
          <w:rFonts w:ascii="Book Antiqua" w:eastAsia="Book Antiqua" w:hAnsi="Book Antiqua" w:cs="Book Antiqua"/>
          <w:color w:val="000000"/>
          <w:vertAlign w:val="superscript"/>
        </w:rPr>
        <w:t>[3</w:t>
      </w:r>
      <w:r>
        <w:rPr>
          <w:rFonts w:ascii="Book Antiqua" w:eastAsia="SimSun"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7875FB36" w14:textId="77777777" w:rsidR="00102940" w:rsidRDefault="00F87319">
      <w:pPr>
        <w:spacing w:line="360" w:lineRule="auto"/>
        <w:ind w:firstLine="240"/>
        <w:jc w:val="both"/>
      </w:pPr>
      <w:bookmarkStart w:id="37" w:name="OLE_LINK5"/>
      <w:r>
        <w:rPr>
          <w:rFonts w:ascii="Book Antiqua" w:eastAsia="Book Antiqua" w:hAnsi="Book Antiqua" w:cs="Book Antiqua"/>
          <w:color w:val="000000"/>
        </w:rPr>
        <w:t xml:space="preserve">Autophagy participates in various intracellular processes; therefore, disordered autophagy </w:t>
      </w:r>
      <w:r>
        <w:rPr>
          <w:rFonts w:ascii="Book Antiqua" w:eastAsia="SimSun" w:hAnsi="Book Antiqua" w:cs="Book Antiqua" w:hint="eastAsia"/>
          <w:color w:val="000000"/>
          <w:lang w:eastAsia="zh-CN"/>
        </w:rPr>
        <w:t>is involved</w:t>
      </w:r>
      <w:r>
        <w:rPr>
          <w:rFonts w:ascii="Book Antiqua" w:eastAsia="Book Antiqua" w:hAnsi="Book Antiqua" w:cs="Book Antiqua"/>
          <w:color w:val="000000"/>
        </w:rPr>
        <w:t xml:space="preserve"> in the progression of many diseases</w:t>
      </w:r>
      <w:r>
        <w:rPr>
          <w:rFonts w:ascii="Book Antiqua" w:eastAsia="SimSun" w:hAnsi="Book Antiqua" w:cs="Book Antiqua" w:hint="eastAsia"/>
          <w:color w:val="000000"/>
          <w:lang w:eastAsia="zh-CN"/>
        </w:rPr>
        <w:t xml:space="preserve"> and some processes</w:t>
      </w:r>
      <w:r>
        <w:rPr>
          <w:rFonts w:ascii="Book Antiqua" w:eastAsia="Book Antiqua" w:hAnsi="Book Antiqua" w:cs="Book Antiqua"/>
          <w:color w:val="000000"/>
        </w:rPr>
        <w:t>, such as cancer, lysosomal storage diseases, neurodegenerative diseases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aging, development and immune </w:t>
      </w:r>
      <w:proofErr w:type="gramStart"/>
      <w:r>
        <w:rPr>
          <w:rFonts w:ascii="Book Antiqua" w:eastAsia="Book Antiqua" w:hAnsi="Book Antiqua" w:cs="Book Antiqua"/>
          <w:color w:val="000000"/>
        </w:rPr>
        <w:t>function</w:t>
      </w:r>
      <w:bookmarkEnd w:id="37"/>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SimSun"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39</w:t>
      </w:r>
      <w:r>
        <w:rPr>
          <w:rFonts w:ascii="Book Antiqua" w:eastAsia="Book Antiqua" w:hAnsi="Book Antiqua" w:cs="Book Antiqua"/>
          <w:color w:val="000000"/>
          <w:vertAlign w:val="superscript"/>
        </w:rPr>
        <w:t>]</w:t>
      </w:r>
      <w:r>
        <w:rPr>
          <w:rFonts w:ascii="Book Antiqua" w:eastAsia="Book Antiqua" w:hAnsi="Book Antiqua" w:cs="Book Antiqua"/>
          <w:color w:val="000000"/>
        </w:rPr>
        <w:t>. In addition, the regulation of autophagy is unique and selective. In some growth situations, BRD4 acts as a transcriptional suppressor by working with the methyltransferase EHMT2 to negatively regulate autophagy. Moreover, inhibition of BRD4 resulted in increased autophagy. When nutrient deprivation occurs,</w:t>
      </w:r>
      <w:r>
        <w:rPr>
          <w:rFonts w:ascii="Book Antiqua" w:eastAsia="Book Antiqua" w:hAnsi="Book Antiqua" w:cs="Book Antiqua"/>
          <w:color w:val="000000"/>
          <w:shd w:val="clear" w:color="auto" w:fill="FCFDFE"/>
        </w:rPr>
        <w:t xml:space="preserve"> </w:t>
      </w:r>
      <w:r>
        <w:rPr>
          <w:rFonts w:ascii="Book Antiqua" w:eastAsia="Book Antiqua" w:hAnsi="Book Antiqua" w:cs="Book Antiqua"/>
          <w:color w:val="000000"/>
        </w:rPr>
        <w:t xml:space="preserve">AMPK signaling cascades, rather than BRD4, and binds to chromatin, which promotes autophagy gene activation and cell </w:t>
      </w:r>
      <w:proofErr w:type="gramStart"/>
      <w:r>
        <w:rPr>
          <w:rFonts w:ascii="Book Antiqua" w:eastAsia="Book Antiqua" w:hAnsi="Book Antiqua" w:cs="Book Antiqua"/>
          <w:color w:val="000000"/>
        </w:rPr>
        <w:t>survival</w:t>
      </w:r>
      <w:r>
        <w:rPr>
          <w:rFonts w:ascii="Book Antiqua" w:hAnsi="Book Antiqua"/>
          <w:vertAlign w:val="superscript"/>
        </w:rPr>
        <w:t>[</w:t>
      </w:r>
      <w:proofErr w:type="gramEnd"/>
      <w:r>
        <w:rPr>
          <w:rFonts w:ascii="Book Antiqua" w:hAnsi="Book Antiqua" w:hint="eastAsia"/>
          <w:vertAlign w:val="superscript"/>
          <w:lang w:eastAsia="zh-CN"/>
        </w:rPr>
        <w:t>40</w:t>
      </w:r>
      <w:r>
        <w:rPr>
          <w:rFonts w:ascii="Book Antiqua" w:hAnsi="Book Antiqua"/>
          <w:vertAlign w:val="superscript"/>
        </w:rPr>
        <w:t>,4</w:t>
      </w:r>
      <w:r>
        <w:rPr>
          <w:rFonts w:ascii="Book Antiqua" w:hAnsi="Book Antiqua" w:hint="eastAsia"/>
          <w:vertAlign w:val="superscript"/>
          <w:lang w:eastAsia="zh-CN"/>
        </w:rPr>
        <w:t>1</w:t>
      </w:r>
      <w:r>
        <w:rPr>
          <w:rFonts w:ascii="Book Antiqua" w:hAnsi="Book Antiqua"/>
          <w:vertAlign w:val="superscript"/>
        </w:rPr>
        <w:t>]</w:t>
      </w:r>
      <w:r>
        <w:rPr>
          <w:rFonts w:ascii="Book Antiqua" w:eastAsia="Book Antiqua" w:hAnsi="Book Antiqua" w:cs="Book Antiqua"/>
          <w:color w:val="000000"/>
        </w:rPr>
        <w:t xml:space="preserve">. Thus, BRD4 can negatively regulate cellular autophagy, and the unique role of BRD4 in the selective regulation of autophagy may facilitate future therapeutic strategies for treating various diseases. In addition, activation of AMPK, a major metabolic energy sensor, triggers activation of downstream </w:t>
      </w:r>
      <w:proofErr w:type="gramStart"/>
      <w:r>
        <w:rPr>
          <w:rFonts w:ascii="Book Antiqua" w:eastAsia="Book Antiqua" w:hAnsi="Book Antiqua" w:cs="Book Antiqua"/>
          <w:color w:val="000000"/>
        </w:rPr>
        <w:t>autophagy</w:t>
      </w:r>
      <w:r>
        <w:rPr>
          <w:rFonts w:ascii="Book Antiqua" w:hAnsi="Book Antiqua"/>
          <w:vertAlign w:val="superscript"/>
        </w:rPr>
        <w:t>[</w:t>
      </w:r>
      <w:proofErr w:type="gramEnd"/>
      <w:r>
        <w:rPr>
          <w:rFonts w:ascii="Book Antiqua" w:hAnsi="Book Antiqua"/>
          <w:vertAlign w:val="superscript"/>
        </w:rPr>
        <w:t>4</w:t>
      </w:r>
      <w:r>
        <w:rPr>
          <w:rFonts w:ascii="Book Antiqua" w:hAnsi="Book Antiqua" w:hint="eastAsia"/>
          <w:vertAlign w:val="superscript"/>
          <w:lang w:eastAsia="zh-CN"/>
        </w:rPr>
        <w:t>2</w:t>
      </w:r>
      <w:r>
        <w:rPr>
          <w:rFonts w:ascii="Book Antiqua" w:hAnsi="Book Antiqua"/>
          <w:vertAlign w:val="superscript"/>
        </w:rPr>
        <w:t>,4</w:t>
      </w:r>
      <w:r>
        <w:rPr>
          <w:rFonts w:ascii="Book Antiqua" w:hAnsi="Book Antiqua" w:hint="eastAsia"/>
          <w:vertAlign w:val="superscript"/>
          <w:lang w:eastAsia="zh-CN"/>
        </w:rPr>
        <w:t>3</w:t>
      </w:r>
      <w:r>
        <w:rPr>
          <w:rFonts w:ascii="Book Antiqua" w:hAnsi="Book Antiqua"/>
          <w:vertAlign w:val="superscript"/>
        </w:rPr>
        <w:t>]</w:t>
      </w:r>
      <w:r>
        <w:rPr>
          <w:rFonts w:ascii="Book Antiqua" w:eastAsia="Book Antiqua" w:hAnsi="Book Antiqua" w:cs="Book Antiqua"/>
          <w:color w:val="000000"/>
        </w:rPr>
        <w:t>. In this study, we found that AMPK may mediate JQ1-induced autophagy in ESCC cells and detect increased phosphorylation of AMPK. Compared with those in the control, the levels of LC3-II and autophagosome/autolysosome increased in JQ1-treated cells because of the activation of AMPK signaling (Figure 3A and B). Utilizing the autophagy inhibitor 3-MA reduced the effect of JQ1-induced upregulation of LC3-II. Further research is necessary to explore the molecular mechanisms of autophagy in relation to JQ1-induced cell migration in esophageal squamous cell carcinoma.</w:t>
      </w:r>
    </w:p>
    <w:p w14:paraId="613333B6" w14:textId="77777777" w:rsidR="00102940" w:rsidRDefault="00F87319">
      <w:pPr>
        <w:spacing w:line="360" w:lineRule="auto"/>
        <w:ind w:firstLine="240"/>
        <w:jc w:val="both"/>
      </w:pPr>
      <w:r>
        <w:rPr>
          <w:rFonts w:ascii="Book Antiqua" w:eastAsia="Book Antiqua" w:hAnsi="Book Antiqua" w:cs="Book Antiqua"/>
          <w:color w:val="000000"/>
        </w:rPr>
        <w:lastRenderedPageBreak/>
        <w:t xml:space="preserve">Autophagy has been shown to play an important role in cancer </w:t>
      </w:r>
      <w:proofErr w:type="gramStart"/>
      <w:r>
        <w:rPr>
          <w:rFonts w:ascii="Book Antiqua" w:eastAsia="Book Antiqua" w:hAnsi="Book Antiqua" w:cs="Book Antiqua"/>
          <w:color w:val="000000"/>
        </w:rPr>
        <w:t>metastasis</w:t>
      </w:r>
      <w:r>
        <w:rPr>
          <w:rFonts w:ascii="Book Antiqua" w:hAnsi="Book Antiqua"/>
          <w:vertAlign w:val="superscript"/>
        </w:rPr>
        <w:t>[</w:t>
      </w:r>
      <w:proofErr w:type="gramEnd"/>
      <w:r>
        <w:rPr>
          <w:rFonts w:ascii="Book Antiqua" w:hAnsi="Book Antiqua"/>
          <w:vertAlign w:val="superscript"/>
        </w:rPr>
        <w:t>4</w:t>
      </w:r>
      <w:r>
        <w:rPr>
          <w:rFonts w:ascii="Book Antiqua" w:hAnsi="Book Antiqua" w:hint="eastAsia"/>
          <w:vertAlign w:val="superscript"/>
          <w:lang w:eastAsia="zh-CN"/>
        </w:rPr>
        <w:t>4</w:t>
      </w:r>
      <w:r>
        <w:rPr>
          <w:rFonts w:ascii="Book Antiqua" w:hAnsi="Book Antiqua"/>
          <w:vertAlign w:val="superscript"/>
        </w:rPr>
        <w:t>]</w:t>
      </w:r>
      <w:r>
        <w:rPr>
          <w:rFonts w:ascii="Book Antiqua" w:eastAsia="Book Antiqua" w:hAnsi="Book Antiqua" w:cs="Book Antiqua"/>
          <w:color w:val="000000"/>
        </w:rPr>
        <w:t xml:space="preserve">. In HepG2 cells, fluid shear stress induces cell migration and invasion by activating </w:t>
      </w:r>
      <w:proofErr w:type="gramStart"/>
      <w:r>
        <w:rPr>
          <w:rFonts w:ascii="Book Antiqua" w:eastAsia="Book Antiqua" w:hAnsi="Book Antiqua" w:cs="Book Antiqua"/>
          <w:color w:val="000000"/>
        </w:rPr>
        <w:t>autophagy</w:t>
      </w:r>
      <w:r>
        <w:rPr>
          <w:rFonts w:ascii="Book Antiqua" w:hAnsi="Book Antiqua"/>
          <w:vertAlign w:val="superscript"/>
        </w:rPr>
        <w:t>[</w:t>
      </w:r>
      <w:proofErr w:type="gramEnd"/>
      <w:r>
        <w:rPr>
          <w:rFonts w:ascii="Book Antiqua" w:hAnsi="Book Antiqua"/>
          <w:vertAlign w:val="superscript"/>
        </w:rPr>
        <w:t>4</w:t>
      </w:r>
      <w:r>
        <w:rPr>
          <w:rFonts w:ascii="Book Antiqua" w:hAnsi="Book Antiqua" w:hint="eastAsia"/>
          <w:vertAlign w:val="superscript"/>
          <w:lang w:eastAsia="zh-CN"/>
        </w:rPr>
        <w:t>5</w:t>
      </w:r>
      <w:r>
        <w:rPr>
          <w:rFonts w:ascii="Book Antiqua" w:hAnsi="Book Antiqua"/>
          <w:vertAlign w:val="superscript"/>
        </w:rPr>
        <w:t>]</w:t>
      </w:r>
      <w:r>
        <w:rPr>
          <w:rFonts w:ascii="Book Antiqua" w:eastAsia="Book Antiqua" w:hAnsi="Book Antiqua" w:cs="Book Antiqua"/>
          <w:color w:val="000000"/>
        </w:rPr>
        <w:t xml:space="preserve">. The induction of autophagy leads to loss of the metastatic phenotype by promoting autophagy-mediated degradation of Snail and Twist in breast cancer </w:t>
      </w:r>
      <w:proofErr w:type="gramStart"/>
      <w:r>
        <w:rPr>
          <w:rFonts w:ascii="Book Antiqua" w:eastAsia="Book Antiqua" w:hAnsi="Book Antiqua" w:cs="Book Antiqua"/>
          <w:color w:val="000000"/>
        </w:rPr>
        <w:t>cells</w:t>
      </w:r>
      <w:r>
        <w:rPr>
          <w:rFonts w:ascii="Book Antiqua" w:hAnsi="Book Antiqua"/>
          <w:vertAlign w:val="superscript"/>
        </w:rPr>
        <w:t>[</w:t>
      </w:r>
      <w:proofErr w:type="gramEnd"/>
      <w:r>
        <w:rPr>
          <w:rFonts w:ascii="Book Antiqua" w:hAnsi="Book Antiqua"/>
          <w:vertAlign w:val="superscript"/>
        </w:rPr>
        <w:t>4</w:t>
      </w:r>
      <w:r>
        <w:rPr>
          <w:rFonts w:ascii="Book Antiqua" w:hAnsi="Book Antiqua" w:hint="eastAsia"/>
          <w:vertAlign w:val="superscript"/>
          <w:lang w:eastAsia="zh-CN"/>
        </w:rPr>
        <w:t>6</w:t>
      </w:r>
      <w:r>
        <w:rPr>
          <w:rFonts w:ascii="Book Antiqua" w:hAnsi="Book Antiqua"/>
          <w:vertAlign w:val="superscript"/>
        </w:rPr>
        <w:t>]</w:t>
      </w:r>
      <w:r>
        <w:rPr>
          <w:rFonts w:ascii="Book Antiqua" w:eastAsia="Book Antiqua" w:hAnsi="Book Antiqua" w:cs="Book Antiqua"/>
          <w:color w:val="000000"/>
        </w:rPr>
        <w:t xml:space="preserve">. The literature has also reported that sirtuin-1 induced EMT by promoting autophagy degradation of E-cadherin in melanoma </w:t>
      </w:r>
      <w:proofErr w:type="gramStart"/>
      <w:r>
        <w:rPr>
          <w:rFonts w:ascii="Book Antiqua" w:eastAsia="Book Antiqua" w:hAnsi="Book Antiqua" w:cs="Book Antiqua"/>
          <w:color w:val="000000"/>
        </w:rPr>
        <w:t>cells</w:t>
      </w:r>
      <w:r>
        <w:rPr>
          <w:rFonts w:ascii="Book Antiqua" w:hAnsi="Book Antiqua"/>
          <w:vertAlign w:val="superscript"/>
        </w:rPr>
        <w:t>[</w:t>
      </w:r>
      <w:proofErr w:type="gramEnd"/>
      <w:r>
        <w:rPr>
          <w:rFonts w:ascii="Book Antiqua" w:hAnsi="Book Antiqua"/>
          <w:vertAlign w:val="superscript"/>
        </w:rPr>
        <w:t>4</w:t>
      </w:r>
      <w:r>
        <w:rPr>
          <w:rFonts w:ascii="Book Antiqua" w:hAnsi="Book Antiqua" w:hint="eastAsia"/>
          <w:vertAlign w:val="superscript"/>
          <w:lang w:eastAsia="zh-CN"/>
        </w:rPr>
        <w:t>7</w:t>
      </w:r>
      <w:r>
        <w:rPr>
          <w:rFonts w:ascii="Book Antiqua" w:hAnsi="Book Antiqua"/>
          <w:vertAlign w:val="superscript"/>
        </w:rPr>
        <w:t>]</w:t>
      </w:r>
      <w:r>
        <w:rPr>
          <w:rFonts w:ascii="Book Antiqua" w:eastAsia="Book Antiqua" w:hAnsi="Book Antiqua" w:cs="Book Antiqua"/>
          <w:color w:val="000000"/>
        </w:rPr>
        <w:t xml:space="preserve">. In addition, in a study on hepatocellular carcinoma, plant homeodomain finger protein 8, an EMT activator, promoted metastasis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FIP200-dependent autophagic degradation of E-</w:t>
      </w:r>
      <w:proofErr w:type="gramStart"/>
      <w:r>
        <w:rPr>
          <w:rFonts w:ascii="Book Antiqua" w:eastAsia="Book Antiqua" w:hAnsi="Book Antiqua" w:cs="Book Antiqua"/>
          <w:color w:val="000000"/>
        </w:rPr>
        <w:t>cadherin</w:t>
      </w:r>
      <w:r>
        <w:rPr>
          <w:rFonts w:ascii="Book Antiqua" w:hAnsi="Book Antiqua"/>
          <w:vertAlign w:val="superscript"/>
        </w:rPr>
        <w:t>[</w:t>
      </w:r>
      <w:proofErr w:type="gramEnd"/>
      <w:r>
        <w:rPr>
          <w:rFonts w:ascii="Book Antiqua" w:hAnsi="Book Antiqua" w:hint="eastAsia"/>
          <w:vertAlign w:val="superscript"/>
          <w:lang w:eastAsia="zh-CN"/>
        </w:rPr>
        <w:t>48</w:t>
      </w:r>
      <w:r>
        <w:rPr>
          <w:rFonts w:ascii="Book Antiqua" w:hAnsi="Book Antiqua"/>
          <w:vertAlign w:val="superscript"/>
        </w:rPr>
        <w:t>]</w:t>
      </w:r>
      <w:r>
        <w:rPr>
          <w:rFonts w:ascii="Book Antiqua" w:eastAsia="Book Antiqua" w:hAnsi="Book Antiqua" w:cs="Book Antiqua"/>
          <w:color w:val="000000"/>
        </w:rPr>
        <w:t xml:space="preserve">. In this study, we demonstrated that JQ1-induced autophagy might promote EMT. Inhibition of autophagy blocks JQ1-induced cell migration and EMT.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showed that 3-MA treatment suppressed JQ1-induced cell migration in KYSE-450 and KYSE-150 cell lines (Figure 4A). EMT drives migratory properties that cause adherent cells to adopt a mesenchymal phenotype and enhance cell fate </w:t>
      </w:r>
      <w:proofErr w:type="gramStart"/>
      <w:r>
        <w:rPr>
          <w:rFonts w:ascii="Book Antiqua" w:eastAsia="Book Antiqua" w:hAnsi="Book Antiqua" w:cs="Book Antiqua"/>
          <w:color w:val="000000"/>
        </w:rPr>
        <w:t>plasticity</w:t>
      </w:r>
      <w:r>
        <w:rPr>
          <w:rFonts w:ascii="Book Antiqua" w:hAnsi="Book Antiqua"/>
          <w:vertAlign w:val="superscript"/>
        </w:rPr>
        <w:t>[</w:t>
      </w:r>
      <w:bookmarkStart w:id="38" w:name="OLE_LINK84"/>
      <w:bookmarkStart w:id="39" w:name="OLE_LINK85"/>
      <w:proofErr w:type="gramEnd"/>
      <w:r>
        <w:rPr>
          <w:rFonts w:ascii="Book Antiqua" w:hAnsi="Book Antiqua" w:hint="eastAsia"/>
          <w:vertAlign w:val="superscript"/>
          <w:lang w:eastAsia="zh-CN"/>
        </w:rPr>
        <w:t>49</w:t>
      </w:r>
      <w:bookmarkEnd w:id="38"/>
      <w:bookmarkEnd w:id="39"/>
      <w:r>
        <w:rPr>
          <w:rFonts w:ascii="Book Antiqua" w:hAnsi="Book Antiqua"/>
          <w:vertAlign w:val="superscript"/>
        </w:rPr>
        <w:t>]</w:t>
      </w:r>
      <w:r>
        <w:rPr>
          <w:rFonts w:ascii="Book Antiqua" w:eastAsia="Book Antiqua" w:hAnsi="Book Antiqua" w:cs="Book Antiqua"/>
          <w:color w:val="000000"/>
        </w:rPr>
        <w:t xml:space="preserve">. E-cadherin is an epithelial marker, and β-catenin and vimentin are mesenchymal markers involved in EMT. In this study, we showed that inhibition of BRD4, either by siBRD4 transfection or by JQ1 treatment, not only facilitated ESCC cell migration by promoting the EMT process (Figure 1C, 2A and B) but also induced the upregulation of E-cadherin and downregulation of vimentin. Compared with those in JQ1-only treated cells, the protein level of E-cadherin was increased and vimentin was reduced in ESCC cells treated with JQ1 combined with 3-MA (Figure 4B). This study showed that cell autophagy is involved in BRD4 regulated cell migration in ESCC. Therefore, the downregulation of BRD4 or JQ1 treatment augments cell migration by promoting autophagy in ESCC cells. Our data indicate that inhibition of autophagy is a potential therapeutic strategy for JQ1-treated ESCC (Figure 5). </w:t>
      </w:r>
    </w:p>
    <w:p w14:paraId="0453B8F1" w14:textId="77777777" w:rsidR="00102940" w:rsidRDefault="00F87319">
      <w:pPr>
        <w:spacing w:line="360" w:lineRule="auto"/>
        <w:ind w:firstLine="240"/>
        <w:jc w:val="both"/>
      </w:pPr>
      <w:r>
        <w:rPr>
          <w:rFonts w:ascii="Book Antiqua" w:eastAsia="Book Antiqua" w:hAnsi="Book Antiqua" w:cs="Book Antiqua"/>
          <w:color w:val="000000"/>
        </w:rPr>
        <w:t xml:space="preserve">After reviewing the literature, we determined that this study is the first to show that JQ1 or inhibition of BRD4 augments the migration of ESCC cells by inducing autophagy, which promotes the EMT process. </w:t>
      </w:r>
      <w:bookmarkStart w:id="40" w:name="OLE_LINK74"/>
      <w:bookmarkStart w:id="41" w:name="OLE_LINK75"/>
      <w:r>
        <w:rPr>
          <w:rFonts w:ascii="Book Antiqua" w:eastAsia="Book Antiqua" w:hAnsi="Book Antiqua" w:cs="Book Antiqua"/>
          <w:color w:val="000000"/>
        </w:rPr>
        <w:t xml:space="preserve">To determine whether BRD4 effects are specific for ESCC cells, we observed the effect of JQ1 on human glioma cell line U251 cell migration, and found that JQ1 obviously repressed U251 cell migration (data not shown). On the basis of our observations, we speculate that the promoting effect on cell migration </w:t>
      </w:r>
      <w:r>
        <w:rPr>
          <w:rFonts w:ascii="Book Antiqua" w:eastAsia="Book Antiqua" w:hAnsi="Book Antiqua" w:cs="Book Antiqua"/>
          <w:color w:val="000000"/>
        </w:rPr>
        <w:lastRenderedPageBreak/>
        <w:t>induced by BRD4 inhibition is not ESCC cell specific. In the future work, we will explore whether this role occurs on other types of can</w:t>
      </w:r>
      <w:bookmarkEnd w:id="40"/>
      <w:bookmarkEnd w:id="41"/>
      <w:r>
        <w:rPr>
          <w:rFonts w:ascii="Book Antiqua" w:eastAsia="Book Antiqua" w:hAnsi="Book Antiqua" w:cs="Book Antiqua"/>
          <w:color w:val="000000"/>
        </w:rPr>
        <w:t xml:space="preserve">cer cell. Collectively, our work implies that the migration-promoting effect should be carefully considered when applying JQ1 or targeting BRD4 as an anti-cancer approach. JQ1, in combination with an autophagy inhibitor, might be a new therapeutic strategy to overcome the effects of JQ1 on cancer cell migration. </w:t>
      </w:r>
    </w:p>
    <w:p w14:paraId="1AEAB7A4" w14:textId="77777777" w:rsidR="00102940" w:rsidRDefault="00102940">
      <w:pPr>
        <w:spacing w:line="360" w:lineRule="auto"/>
        <w:ind w:firstLine="240"/>
        <w:jc w:val="both"/>
      </w:pPr>
    </w:p>
    <w:p w14:paraId="3993C9FF" w14:textId="77777777" w:rsidR="00102940" w:rsidRDefault="00F87319">
      <w:pPr>
        <w:spacing w:line="360" w:lineRule="auto"/>
        <w:jc w:val="both"/>
      </w:pPr>
      <w:r>
        <w:rPr>
          <w:rFonts w:ascii="Book Antiqua" w:eastAsia="Book Antiqua" w:hAnsi="Book Antiqua" w:cs="Book Antiqua"/>
          <w:b/>
          <w:caps/>
          <w:color w:val="000000"/>
          <w:u w:val="single"/>
        </w:rPr>
        <w:t>CONCLUSION</w:t>
      </w:r>
    </w:p>
    <w:p w14:paraId="75B9170C" w14:textId="77777777" w:rsidR="00102940" w:rsidRDefault="00F87319">
      <w:pPr>
        <w:spacing w:line="360" w:lineRule="auto"/>
        <w:jc w:val="both"/>
      </w:pPr>
      <w:r>
        <w:rPr>
          <w:rFonts w:ascii="Book Antiqua" w:eastAsia="Book Antiqua" w:hAnsi="Book Antiqua" w:cs="Book Antiqua"/>
          <w:color w:val="000000"/>
        </w:rPr>
        <w:t xml:space="preserve">Our research shows that the downregulation of BRD4 by JQ1 treatment or knockdown of BRD4 promotes the upregulation of AMPK phosphorylation, which might induce autophagy by activating Beclin-1 (a mammalian homolog of yeast Atg6) and class III PI3K complex signaling. Once these signaling pathways are activated, LC3-II </w:t>
      </w:r>
      <w:proofErr w:type="gramStart"/>
      <w:r>
        <w:rPr>
          <w:rFonts w:ascii="Book Antiqua" w:eastAsia="Book Antiqua" w:hAnsi="Book Antiqua" w:cs="Book Antiqua"/>
          <w:color w:val="000000"/>
        </w:rPr>
        <w:t>level</w:t>
      </w:r>
      <w:proofErr w:type="gramEnd"/>
      <w:r>
        <w:rPr>
          <w:rFonts w:ascii="Book Antiqua" w:eastAsia="Book Antiqua" w:hAnsi="Book Antiqua" w:cs="Book Antiqua"/>
          <w:color w:val="000000"/>
        </w:rPr>
        <w:t xml:space="preserve"> increases, which generates autophagosomes and autolysosomes. Autophagy leads to EMT molecular changes that promote events related to the migration behavior of ESCC cells.</w:t>
      </w:r>
    </w:p>
    <w:p w14:paraId="58B61846" w14:textId="77777777" w:rsidR="00102940" w:rsidRDefault="00102940">
      <w:pPr>
        <w:spacing w:line="360" w:lineRule="auto"/>
        <w:jc w:val="both"/>
      </w:pPr>
    </w:p>
    <w:p w14:paraId="5CCE2B71" w14:textId="77777777" w:rsidR="00102940" w:rsidRDefault="00F87319">
      <w:pPr>
        <w:spacing w:line="360" w:lineRule="auto"/>
        <w:jc w:val="both"/>
      </w:pPr>
      <w:r>
        <w:rPr>
          <w:rFonts w:ascii="Book Antiqua" w:eastAsia="Book Antiqua" w:hAnsi="Book Antiqua" w:cs="Book Antiqua"/>
          <w:b/>
          <w:caps/>
          <w:color w:val="000000"/>
          <w:u w:val="single"/>
        </w:rPr>
        <w:t>ARTICLE HIGHLIGHTS</w:t>
      </w:r>
    </w:p>
    <w:p w14:paraId="6C656B1C" w14:textId="77777777" w:rsidR="00102940" w:rsidRDefault="00F87319">
      <w:pPr>
        <w:spacing w:line="360" w:lineRule="auto"/>
        <w:jc w:val="both"/>
      </w:pPr>
      <w:r>
        <w:rPr>
          <w:rFonts w:ascii="Book Antiqua" w:eastAsia="Book Antiqua" w:hAnsi="Book Antiqua" w:cs="Book Antiqua"/>
          <w:b/>
          <w:i/>
          <w:color w:val="000000"/>
        </w:rPr>
        <w:t>Research background</w:t>
      </w:r>
    </w:p>
    <w:p w14:paraId="09CB01F1" w14:textId="77777777" w:rsidR="00102940" w:rsidRDefault="00F87319">
      <w:pPr>
        <w:spacing w:line="360" w:lineRule="auto"/>
        <w:jc w:val="both"/>
      </w:pPr>
      <w:r>
        <w:rPr>
          <w:rStyle w:val="15"/>
          <w:rFonts w:ascii="Book Antiqua" w:eastAsia="Book Antiqua" w:hAnsi="Book Antiqua" w:cs="Book Antiqua"/>
          <w:color w:val="000000"/>
        </w:rPr>
        <w:t>Bromodomain-containing protein 4 (BRD4)</w:t>
      </w:r>
      <w:r>
        <w:rPr>
          <w:rFonts w:ascii="Book Antiqua" w:eastAsia="Book Antiqua" w:hAnsi="Book Antiqua" w:cs="Book Antiqua"/>
          <w:color w:val="000000"/>
        </w:rPr>
        <w:t xml:space="preserve"> as a transcriptional regulator promotes tumor development. Thus, targeting of BRD4 has recently emerged as a promising anti-cancer therapeutic strategy. Although it has been reported that BRD4 inhibition repressed esophageal squamous cell carcinoma (ESCC) cell proliferation, the role of BRD4 inhibition in ESCC cell migration remains unclear. </w:t>
      </w:r>
    </w:p>
    <w:p w14:paraId="4C163C43" w14:textId="77777777" w:rsidR="00102940" w:rsidRDefault="00102940">
      <w:pPr>
        <w:spacing w:line="360" w:lineRule="auto"/>
        <w:jc w:val="both"/>
      </w:pPr>
    </w:p>
    <w:p w14:paraId="0C12BBA5" w14:textId="77777777" w:rsidR="00102940" w:rsidRDefault="00F87319">
      <w:pPr>
        <w:spacing w:line="360" w:lineRule="auto"/>
        <w:jc w:val="both"/>
      </w:pPr>
      <w:r>
        <w:rPr>
          <w:rFonts w:ascii="Book Antiqua" w:eastAsia="Book Antiqua" w:hAnsi="Book Antiqua" w:cs="Book Antiqua"/>
          <w:b/>
          <w:i/>
          <w:color w:val="000000"/>
        </w:rPr>
        <w:t>Research motivation</w:t>
      </w:r>
    </w:p>
    <w:p w14:paraId="45B57299" w14:textId="77777777" w:rsidR="00102940" w:rsidRDefault="00F87319">
      <w:pPr>
        <w:spacing w:line="360" w:lineRule="auto"/>
        <w:jc w:val="both"/>
      </w:pPr>
      <w:r>
        <w:rPr>
          <w:rFonts w:ascii="Book Antiqua" w:eastAsia="Book Antiqua" w:hAnsi="Book Antiqua" w:cs="Book Antiqua"/>
          <w:color w:val="000000"/>
        </w:rPr>
        <w:t>To explore the role of targeting BRD4 on ESCC cell migration for developing BRD4 inhibitor combination therapies when clinical application of BRD4 inhibitor as anti-cancer therapy.</w:t>
      </w:r>
    </w:p>
    <w:p w14:paraId="5CFA2043" w14:textId="77777777" w:rsidR="00102940" w:rsidRDefault="00102940">
      <w:pPr>
        <w:spacing w:line="360" w:lineRule="auto"/>
        <w:jc w:val="both"/>
      </w:pPr>
    </w:p>
    <w:p w14:paraId="02B48B87" w14:textId="77777777" w:rsidR="00102940" w:rsidRDefault="00F87319">
      <w:pPr>
        <w:spacing w:line="360" w:lineRule="auto"/>
        <w:jc w:val="both"/>
      </w:pPr>
      <w:r>
        <w:rPr>
          <w:rFonts w:ascii="Book Antiqua" w:eastAsia="Book Antiqua" w:hAnsi="Book Antiqua" w:cs="Book Antiqua"/>
          <w:b/>
          <w:i/>
          <w:color w:val="000000"/>
        </w:rPr>
        <w:t>Research objectives</w:t>
      </w:r>
    </w:p>
    <w:p w14:paraId="63595DB5" w14:textId="77777777" w:rsidR="00102940" w:rsidRDefault="00F87319">
      <w:pPr>
        <w:spacing w:line="360" w:lineRule="auto"/>
        <w:jc w:val="both"/>
      </w:pPr>
      <w:r>
        <w:rPr>
          <w:rFonts w:ascii="Book Antiqua" w:eastAsia="Book Antiqua" w:hAnsi="Book Antiqua" w:cs="Book Antiqua"/>
          <w:color w:val="000000"/>
          <w:shd w:val="clear" w:color="auto" w:fill="FFFFFF"/>
        </w:rPr>
        <w:lastRenderedPageBreak/>
        <w:t>To explore the effect of BRD4 inhibition on ESCC cell migration and the potential mechanism.</w:t>
      </w:r>
    </w:p>
    <w:p w14:paraId="766CD446" w14:textId="77777777" w:rsidR="00102940" w:rsidRDefault="00102940">
      <w:pPr>
        <w:spacing w:line="360" w:lineRule="auto"/>
        <w:jc w:val="both"/>
      </w:pPr>
    </w:p>
    <w:p w14:paraId="48188B5F" w14:textId="77777777" w:rsidR="00102940" w:rsidRDefault="00F87319">
      <w:pPr>
        <w:spacing w:line="360" w:lineRule="auto"/>
        <w:jc w:val="both"/>
        <w:rPr>
          <w:lang w:eastAsia="zh-CN"/>
        </w:rPr>
      </w:pPr>
      <w:r>
        <w:rPr>
          <w:rFonts w:ascii="Book Antiqua" w:eastAsia="Book Antiqua" w:hAnsi="Book Antiqua" w:cs="Book Antiqua"/>
          <w:b/>
          <w:i/>
          <w:color w:val="000000"/>
        </w:rPr>
        <w:t>Research methods</w:t>
      </w:r>
    </w:p>
    <w:p w14:paraId="70A7A4C9" w14:textId="77777777" w:rsidR="00102940" w:rsidRDefault="00F87319">
      <w:pPr>
        <w:spacing w:line="360" w:lineRule="auto"/>
        <w:jc w:val="both"/>
      </w:pPr>
      <w:r>
        <w:rPr>
          <w:rFonts w:ascii="Book Antiqua" w:eastAsia="Book Antiqua" w:hAnsi="Book Antiqua" w:cs="Book Antiqua"/>
          <w:color w:val="000000"/>
        </w:rPr>
        <w:t xml:space="preserve">Human ESCC cell lines KYSE-450 and KYSE-150 were cultured. 3-(4,5-dimethylthiazol-2-yl)-2,5-diphenyl-terazolium bromide assay was performed to examine cell proliferation and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was conducted to cell migration. JQ1 was used to inhibit BRD4 function and siBRD4 was transfected into ESCC cells to knockdown endogenous BRD4. GFP-RFP-LC3 adenovirus was infected into ESCC cells to evaluate the effect of JQ1 on autophagy. Western blot was performed to determine the protein levels of BRD4, E-cadherin, vimentin, AMP-activated protein kinase (AMPK), and p-AMPK.</w:t>
      </w:r>
    </w:p>
    <w:p w14:paraId="6A6994B9" w14:textId="77777777" w:rsidR="00102940" w:rsidRDefault="00102940">
      <w:pPr>
        <w:spacing w:line="360" w:lineRule="auto"/>
        <w:jc w:val="both"/>
      </w:pPr>
    </w:p>
    <w:p w14:paraId="6F7B7803" w14:textId="77777777" w:rsidR="00102940" w:rsidRDefault="00F87319">
      <w:pPr>
        <w:spacing w:line="360" w:lineRule="auto"/>
        <w:jc w:val="both"/>
      </w:pPr>
      <w:r>
        <w:rPr>
          <w:rFonts w:ascii="Book Antiqua" w:eastAsia="Book Antiqua" w:hAnsi="Book Antiqua" w:cs="Book Antiqua"/>
          <w:b/>
          <w:i/>
          <w:color w:val="000000"/>
        </w:rPr>
        <w:t>Research results</w:t>
      </w:r>
    </w:p>
    <w:p w14:paraId="6EB80020" w14:textId="77777777" w:rsidR="00102940" w:rsidRDefault="00F87319">
      <w:pPr>
        <w:spacing w:line="360" w:lineRule="auto"/>
        <w:jc w:val="both"/>
      </w:pPr>
      <w:r>
        <w:rPr>
          <w:rFonts w:ascii="Book Antiqua" w:eastAsia="Book Antiqua" w:hAnsi="Book Antiqua" w:cs="Book Antiqua"/>
          <w:color w:val="000000"/>
        </w:rPr>
        <w:t xml:space="preserve">JQ1 inhibited ESCC cell proliferation, but JQ1 or knockdown of BRD4 promoted ESCC cell migration as well as epithelial-mesenchymal transition (EMT). Application of JQ1 increased autophagosomes and </w:t>
      </w:r>
      <w:r>
        <w:rPr>
          <w:rFonts w:ascii="Book Antiqua" w:eastAsia="SimSun" w:hAnsi="Book Antiqua" w:cs="Book Antiqua" w:hint="eastAsia"/>
          <w:color w:val="000000"/>
          <w:lang w:eastAsia="zh-CN"/>
        </w:rPr>
        <w:t>auto</w:t>
      </w:r>
      <w:r>
        <w:rPr>
          <w:rFonts w:ascii="Book Antiqua" w:eastAsia="Book Antiqua" w:hAnsi="Book Antiqua" w:cs="Book Antiqua"/>
          <w:color w:val="000000"/>
        </w:rPr>
        <w:t xml:space="preserve">lysosomes in ESCC cells and enhanced level of LC3-II and AMPK phosphorylation in a dose-dependent manner. The autophagy inhibitor 3-MA blocked JQ1-induced cell migration and EMT. </w:t>
      </w:r>
    </w:p>
    <w:p w14:paraId="23E9C131" w14:textId="77777777" w:rsidR="00102940" w:rsidRDefault="00102940">
      <w:pPr>
        <w:spacing w:line="360" w:lineRule="auto"/>
        <w:jc w:val="both"/>
      </w:pPr>
    </w:p>
    <w:p w14:paraId="59A52820" w14:textId="77777777" w:rsidR="00102940" w:rsidRDefault="00F87319">
      <w:pPr>
        <w:spacing w:line="360" w:lineRule="auto"/>
        <w:jc w:val="both"/>
      </w:pPr>
      <w:r>
        <w:rPr>
          <w:rFonts w:ascii="Book Antiqua" w:eastAsia="Book Antiqua" w:hAnsi="Book Antiqua" w:cs="Book Antiqua"/>
          <w:b/>
          <w:i/>
          <w:color w:val="000000"/>
        </w:rPr>
        <w:t>Research conclusions</w:t>
      </w:r>
    </w:p>
    <w:p w14:paraId="30013DBA" w14:textId="77777777" w:rsidR="00102940" w:rsidRDefault="00F87319">
      <w:pPr>
        <w:spacing w:line="360" w:lineRule="auto"/>
        <w:jc w:val="both"/>
      </w:pPr>
      <w:r>
        <w:rPr>
          <w:rFonts w:ascii="Book Antiqua" w:eastAsia="Book Antiqua" w:hAnsi="Book Antiqua" w:cs="Book Antiqua"/>
          <w:color w:val="000000"/>
        </w:rPr>
        <w:t>Inhibition of BRD4 promotes ESCC cell migration and EMT mediated by activation of autophagy.</w:t>
      </w:r>
    </w:p>
    <w:p w14:paraId="3AA9C3D7" w14:textId="77777777" w:rsidR="00102940" w:rsidRDefault="00102940">
      <w:pPr>
        <w:spacing w:line="360" w:lineRule="auto"/>
        <w:jc w:val="both"/>
      </w:pPr>
    </w:p>
    <w:p w14:paraId="1DCADC95" w14:textId="77777777" w:rsidR="00102940" w:rsidRDefault="00F87319">
      <w:pPr>
        <w:spacing w:line="360" w:lineRule="auto"/>
        <w:jc w:val="both"/>
      </w:pPr>
      <w:r>
        <w:rPr>
          <w:rFonts w:ascii="Book Antiqua" w:eastAsia="Book Antiqua" w:hAnsi="Book Antiqua" w:cs="Book Antiqua"/>
          <w:b/>
          <w:i/>
          <w:color w:val="000000"/>
        </w:rPr>
        <w:t>Research perspectives</w:t>
      </w:r>
    </w:p>
    <w:p w14:paraId="0A7D12EE" w14:textId="77777777" w:rsidR="00102940" w:rsidRDefault="00F87319">
      <w:pPr>
        <w:spacing w:line="360" w:lineRule="auto"/>
        <w:jc w:val="both"/>
      </w:pPr>
      <w:r>
        <w:rPr>
          <w:rFonts w:ascii="Book Antiqua" w:eastAsia="Book Antiqua" w:hAnsi="Book Antiqua" w:cs="Book Antiqua"/>
          <w:color w:val="000000"/>
        </w:rPr>
        <w:t>The migration-promoting effect should be carefully considered when applying JQ1 or targeting BRD4 as an anti-cancer approach. JQ1, in combination with an autophagy inhibitor, might be a new therapeutic strategy to overcome the effects of JQ1 on cancer cell migration.</w:t>
      </w:r>
    </w:p>
    <w:p w14:paraId="7B4BDCEB" w14:textId="77777777" w:rsidR="00102940" w:rsidRDefault="00102940">
      <w:pPr>
        <w:spacing w:line="360" w:lineRule="auto"/>
        <w:jc w:val="both"/>
      </w:pPr>
    </w:p>
    <w:p w14:paraId="286726DF" w14:textId="77777777" w:rsidR="00102940" w:rsidRDefault="00F87319">
      <w:pPr>
        <w:spacing w:line="360" w:lineRule="auto"/>
        <w:jc w:val="both"/>
      </w:pPr>
      <w:r>
        <w:rPr>
          <w:rFonts w:ascii="Book Antiqua" w:eastAsia="Book Antiqua" w:hAnsi="Book Antiqua" w:cs="Book Antiqua"/>
          <w:b/>
          <w:caps/>
          <w:color w:val="000000"/>
          <w:u w:val="single"/>
        </w:rPr>
        <w:t>ACKNOWLEDGEMENTS</w:t>
      </w:r>
    </w:p>
    <w:p w14:paraId="184B0A76" w14:textId="77777777" w:rsidR="00102940" w:rsidRDefault="00F87319">
      <w:pPr>
        <w:spacing w:line="360" w:lineRule="auto"/>
        <w:jc w:val="both"/>
      </w:pPr>
      <w:r>
        <w:rPr>
          <w:rFonts w:ascii="Book Antiqua" w:eastAsia="Book Antiqua" w:hAnsi="Book Antiqua" w:cs="Book Antiqua"/>
          <w:color w:val="000000"/>
          <w:szCs w:val="21"/>
        </w:rPr>
        <w:lastRenderedPageBreak/>
        <w:t>We thank Chen</w:t>
      </w:r>
      <w:r>
        <w:rPr>
          <w:rFonts w:ascii="Book Antiqua" w:hAnsi="Book Antiqua" w:cs="Book Antiqua" w:hint="eastAsia"/>
          <w:color w:val="000000"/>
          <w:szCs w:val="21"/>
          <w:lang w:eastAsia="zh-CN"/>
        </w:rPr>
        <w:t>-F</w:t>
      </w:r>
      <w:r>
        <w:rPr>
          <w:rFonts w:ascii="Book Antiqua" w:eastAsia="Book Antiqua" w:hAnsi="Book Antiqua" w:cs="Book Antiqua"/>
          <w:color w:val="000000"/>
          <w:szCs w:val="21"/>
        </w:rPr>
        <w:t>ang Qi who works at Cedars-Sinai Medical Center, 8700 Beverly Blvd, Los Angeles, CA 90048</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 xml:space="preserve">United States, </w:t>
      </w:r>
      <w:r>
        <w:rPr>
          <w:rFonts w:ascii="Book Antiqua" w:eastAsia="Book Antiqua" w:hAnsi="Book Antiqua" w:cs="Book Antiqua"/>
          <w:color w:val="000000"/>
          <w:szCs w:val="21"/>
        </w:rPr>
        <w:t xml:space="preserve">for providing language editorial assistance. </w:t>
      </w:r>
    </w:p>
    <w:p w14:paraId="11DD155B" w14:textId="77777777" w:rsidR="00102940" w:rsidRDefault="00102940">
      <w:pPr>
        <w:spacing w:line="360" w:lineRule="auto"/>
        <w:jc w:val="both"/>
      </w:pPr>
    </w:p>
    <w:p w14:paraId="6988F848" w14:textId="77777777" w:rsidR="00102940" w:rsidRDefault="00F87319">
      <w:pPr>
        <w:adjustRightInd w:val="0"/>
        <w:snapToGrid w:val="0"/>
        <w:spacing w:line="360" w:lineRule="auto"/>
        <w:jc w:val="both"/>
        <w:rPr>
          <w:rFonts w:ascii="Book Antiqua" w:hAnsi="Book Antiqua"/>
        </w:rPr>
      </w:pPr>
      <w:r>
        <w:rPr>
          <w:rFonts w:ascii="Book Antiqua" w:eastAsia="Book Antiqua" w:hAnsi="Book Antiqua" w:cs="Book Antiqua"/>
          <w:b/>
        </w:rPr>
        <w:t>REFERENCES</w:t>
      </w:r>
    </w:p>
    <w:p w14:paraId="46A9D326"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42" w:name="OLE_LINK83"/>
      <w:bookmarkStart w:id="43" w:name="OLE_LINK82"/>
      <w:r>
        <w:rPr>
          <w:rFonts w:ascii="Book Antiqua" w:hAnsi="Book Antiqua"/>
        </w:rPr>
        <w:t xml:space="preserve">1 </w:t>
      </w:r>
      <w:r>
        <w:rPr>
          <w:rFonts w:ascii="Book Antiqua" w:hAnsi="Book Antiqua"/>
          <w:b/>
          <w:bCs/>
        </w:rPr>
        <w:t>Lin Y</w:t>
      </w:r>
      <w:r>
        <w:rPr>
          <w:rFonts w:ascii="Book Antiqua" w:hAnsi="Book Antiqua"/>
        </w:rPr>
        <w:t xml:space="preserve">, Totsuka Y, He Y, Kikuchi S, </w:t>
      </w:r>
      <w:proofErr w:type="spellStart"/>
      <w:r>
        <w:rPr>
          <w:rFonts w:ascii="Book Antiqua" w:hAnsi="Book Antiqua"/>
        </w:rPr>
        <w:t>Qiao</w:t>
      </w:r>
      <w:proofErr w:type="spellEnd"/>
      <w:r>
        <w:rPr>
          <w:rFonts w:ascii="Book Antiqua" w:hAnsi="Book Antiqua"/>
        </w:rPr>
        <w:t xml:space="preserve"> Y, Ueda J, Wei W, Inoue M, Tanaka H. Epidemiology of esophageal cancer in Japan and China. </w:t>
      </w:r>
      <w:r>
        <w:rPr>
          <w:rFonts w:ascii="Book Antiqua" w:hAnsi="Book Antiqua"/>
          <w:i/>
          <w:iCs/>
        </w:rPr>
        <w:t>J Epidemiol</w:t>
      </w:r>
      <w:r>
        <w:rPr>
          <w:rFonts w:ascii="Book Antiqua" w:hAnsi="Book Antiqua"/>
        </w:rPr>
        <w:t xml:space="preserve"> 2013; </w:t>
      </w:r>
      <w:r>
        <w:rPr>
          <w:rFonts w:ascii="Book Antiqua" w:hAnsi="Book Antiqua"/>
          <w:b/>
          <w:bCs/>
        </w:rPr>
        <w:t>23</w:t>
      </w:r>
      <w:r>
        <w:rPr>
          <w:rFonts w:ascii="Book Antiqua" w:hAnsi="Book Antiqua"/>
        </w:rPr>
        <w:t>: 233-242 [PMID: 23629646 DOI: 10.2188/jea.je20120162]</w:t>
      </w:r>
    </w:p>
    <w:p w14:paraId="7C162F58"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Huang JX</w:t>
      </w:r>
      <w:r>
        <w:rPr>
          <w:rFonts w:ascii="Book Antiqua" w:hAnsi="Book Antiqua"/>
        </w:rPr>
        <w:t xml:space="preserve">, Chen WC, Lin M, Zhang YL, Li FY, Song ZX, Xiao W, Chen P, Qian RY, </w:t>
      </w:r>
      <w:proofErr w:type="spellStart"/>
      <w:r>
        <w:rPr>
          <w:rFonts w:ascii="Book Antiqua" w:hAnsi="Book Antiqua"/>
        </w:rPr>
        <w:t>Salminen</w:t>
      </w:r>
      <w:proofErr w:type="spellEnd"/>
      <w:r>
        <w:rPr>
          <w:rFonts w:ascii="Book Antiqua" w:hAnsi="Book Antiqua"/>
        </w:rPr>
        <w:t xml:space="preserve"> E, Yu H. Clinicopathological significance of cyclooxygenase-2 and cell cycle-regulatory proteins expression in patients with esophageal squamous cell carcinoma. </w:t>
      </w:r>
      <w:r>
        <w:rPr>
          <w:rFonts w:ascii="Book Antiqua" w:hAnsi="Book Antiqua"/>
          <w:i/>
          <w:iCs/>
        </w:rPr>
        <w:t>Dis Esophagus</w:t>
      </w:r>
      <w:r>
        <w:rPr>
          <w:rFonts w:ascii="Book Antiqua" w:hAnsi="Book Antiqua"/>
        </w:rPr>
        <w:t xml:space="preserve"> 2012; </w:t>
      </w:r>
      <w:r>
        <w:rPr>
          <w:rFonts w:ascii="Book Antiqua" w:hAnsi="Book Antiqua"/>
          <w:b/>
          <w:bCs/>
        </w:rPr>
        <w:t>25</w:t>
      </w:r>
      <w:r>
        <w:rPr>
          <w:rFonts w:ascii="Book Antiqua" w:hAnsi="Book Antiqua"/>
        </w:rPr>
        <w:t>: 121-129 [PMID: 21762277 DOI: 10.1111/j.1442-2050.</w:t>
      </w:r>
      <w:proofErr w:type="gramStart"/>
      <w:r>
        <w:rPr>
          <w:rFonts w:ascii="Book Antiqua" w:hAnsi="Book Antiqua"/>
        </w:rPr>
        <w:t>2011.01219.x</w:t>
      </w:r>
      <w:proofErr w:type="gramEnd"/>
      <w:r>
        <w:rPr>
          <w:rFonts w:ascii="Book Antiqua" w:hAnsi="Book Antiqua"/>
        </w:rPr>
        <w:t>]</w:t>
      </w:r>
    </w:p>
    <w:p w14:paraId="7A233B4D"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Zhang W</w:t>
      </w:r>
      <w:r>
        <w:rPr>
          <w:rFonts w:ascii="Book Antiqua" w:hAnsi="Book Antiqua"/>
        </w:rPr>
        <w:t xml:space="preserve">, Prakash C, Sum C, Gong Y, Li Y, Kwok JJ, Thiessen N, </w:t>
      </w:r>
      <w:proofErr w:type="spellStart"/>
      <w:r>
        <w:rPr>
          <w:rFonts w:ascii="Book Antiqua" w:hAnsi="Book Antiqua"/>
        </w:rPr>
        <w:t>Pettersson</w:t>
      </w:r>
      <w:proofErr w:type="spellEnd"/>
      <w:r>
        <w:rPr>
          <w:rFonts w:ascii="Book Antiqua" w:hAnsi="Book Antiqua"/>
        </w:rPr>
        <w:t xml:space="preserve"> S, Jones SJ, Knapp S, Yang H, Chin KC. Bromodomain-containing protein 4 (BRD4) regulates RNA polymerase II serine 2 phosphorylation in human CD4+ T cells. </w:t>
      </w:r>
      <w:r>
        <w:rPr>
          <w:rFonts w:ascii="Book Antiqua" w:hAnsi="Book Antiqua"/>
          <w:i/>
          <w:iCs/>
        </w:rPr>
        <w:t>J Biol Chem</w:t>
      </w:r>
      <w:r>
        <w:rPr>
          <w:rFonts w:ascii="Book Antiqua" w:hAnsi="Book Antiqua"/>
        </w:rPr>
        <w:t xml:space="preserve"> 2012; </w:t>
      </w:r>
      <w:r>
        <w:rPr>
          <w:rFonts w:ascii="Book Antiqua" w:hAnsi="Book Antiqua"/>
          <w:b/>
          <w:bCs/>
        </w:rPr>
        <w:t>287</w:t>
      </w:r>
      <w:r>
        <w:rPr>
          <w:rFonts w:ascii="Book Antiqua" w:hAnsi="Book Antiqua"/>
        </w:rPr>
        <w:t>: 43137-43155 [PMID: 23086925 DOI: 10.1074/jbc.M112.413047]</w:t>
      </w:r>
    </w:p>
    <w:p w14:paraId="34A6EE3D"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proofErr w:type="spellStart"/>
      <w:r>
        <w:rPr>
          <w:rFonts w:ascii="Book Antiqua" w:hAnsi="Book Antiqua"/>
          <w:b/>
          <w:bCs/>
        </w:rPr>
        <w:t>Belkina</w:t>
      </w:r>
      <w:proofErr w:type="spellEnd"/>
      <w:r>
        <w:rPr>
          <w:rFonts w:ascii="Book Antiqua" w:hAnsi="Book Antiqua"/>
          <w:b/>
          <w:bCs/>
        </w:rPr>
        <w:t xml:space="preserve"> AC</w:t>
      </w:r>
      <w:r>
        <w:rPr>
          <w:rFonts w:ascii="Book Antiqua" w:hAnsi="Book Antiqua"/>
        </w:rPr>
        <w:t xml:space="preserve">, Denis GV. BET domain co-regulators in obesity, inflammation and cancer. </w:t>
      </w:r>
      <w:r>
        <w:rPr>
          <w:rFonts w:ascii="Book Antiqua" w:hAnsi="Book Antiqua"/>
          <w:i/>
          <w:iCs/>
        </w:rPr>
        <w:t>Nat Rev Cancer</w:t>
      </w:r>
      <w:r>
        <w:rPr>
          <w:rFonts w:ascii="Book Antiqua" w:hAnsi="Book Antiqua"/>
        </w:rPr>
        <w:t xml:space="preserve"> 2012; </w:t>
      </w:r>
      <w:r>
        <w:rPr>
          <w:rFonts w:ascii="Book Antiqua" w:hAnsi="Book Antiqua"/>
          <w:b/>
          <w:bCs/>
        </w:rPr>
        <w:t>12</w:t>
      </w:r>
      <w:r>
        <w:rPr>
          <w:rFonts w:ascii="Book Antiqua" w:hAnsi="Book Antiqua"/>
        </w:rPr>
        <w:t>: 465-477 [PMID: 22722403 DOI: 10.1038/nrc3256]</w:t>
      </w:r>
    </w:p>
    <w:p w14:paraId="030E57FB"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Hu Y</w:t>
      </w:r>
      <w:r>
        <w:rPr>
          <w:rFonts w:ascii="Book Antiqua" w:hAnsi="Book Antiqua"/>
        </w:rPr>
        <w:t xml:space="preserve">, Zhou J, Ye F, </w:t>
      </w:r>
      <w:proofErr w:type="spellStart"/>
      <w:r>
        <w:rPr>
          <w:rFonts w:ascii="Book Antiqua" w:hAnsi="Book Antiqua"/>
        </w:rPr>
        <w:t>Xiong</w:t>
      </w:r>
      <w:proofErr w:type="spellEnd"/>
      <w:r>
        <w:rPr>
          <w:rFonts w:ascii="Book Antiqua" w:hAnsi="Book Antiqua"/>
        </w:rPr>
        <w:t xml:space="preserve"> H, Peng L, Zheng Z, Xu F, Cui M, Wei C, Wang X, Wang Z, Zhu H, Lee P, Zhou M, Jiang B, Zhang DY. BRD4 inhibitor inhibits colorectal cancer growth and metastasis. </w:t>
      </w:r>
      <w:r>
        <w:rPr>
          <w:rFonts w:ascii="Book Antiqua" w:hAnsi="Book Antiqua"/>
          <w:i/>
          <w:iCs/>
        </w:rPr>
        <w:t>Int J Mol Sci</w:t>
      </w:r>
      <w:r>
        <w:rPr>
          <w:rFonts w:ascii="Book Antiqua" w:hAnsi="Book Antiqua"/>
        </w:rPr>
        <w:t xml:space="preserve"> 2015; </w:t>
      </w:r>
      <w:r>
        <w:rPr>
          <w:rFonts w:ascii="Book Antiqua" w:hAnsi="Book Antiqua"/>
          <w:b/>
          <w:bCs/>
        </w:rPr>
        <w:t>16</w:t>
      </w:r>
      <w:r>
        <w:rPr>
          <w:rFonts w:ascii="Book Antiqua" w:hAnsi="Book Antiqua"/>
        </w:rPr>
        <w:t>: 1928-1948 [PMID: 25603177 DOI: 10.3390/ijms16011928]</w:t>
      </w:r>
    </w:p>
    <w:p w14:paraId="5851E60A"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Marcotte R</w:t>
      </w:r>
      <w:r>
        <w:rPr>
          <w:rFonts w:ascii="Book Antiqua" w:hAnsi="Book Antiqua"/>
        </w:rPr>
        <w:t xml:space="preserve">, </w:t>
      </w:r>
      <w:proofErr w:type="spellStart"/>
      <w:r>
        <w:rPr>
          <w:rFonts w:ascii="Book Antiqua" w:hAnsi="Book Antiqua"/>
        </w:rPr>
        <w:t>Sayad</w:t>
      </w:r>
      <w:proofErr w:type="spellEnd"/>
      <w:r>
        <w:rPr>
          <w:rFonts w:ascii="Book Antiqua" w:hAnsi="Book Antiqua"/>
        </w:rPr>
        <w:t xml:space="preserve"> A, Brown KR, Sanchez-Garcia F, </w:t>
      </w:r>
      <w:proofErr w:type="spellStart"/>
      <w:r>
        <w:rPr>
          <w:rFonts w:ascii="Book Antiqua" w:hAnsi="Book Antiqua"/>
        </w:rPr>
        <w:t>Reimand</w:t>
      </w:r>
      <w:proofErr w:type="spellEnd"/>
      <w:r>
        <w:rPr>
          <w:rFonts w:ascii="Book Antiqua" w:hAnsi="Book Antiqua"/>
        </w:rPr>
        <w:t xml:space="preserve"> J, Haider M, Virtanen C, </w:t>
      </w:r>
      <w:proofErr w:type="spellStart"/>
      <w:r>
        <w:rPr>
          <w:rFonts w:ascii="Book Antiqua" w:hAnsi="Book Antiqua"/>
        </w:rPr>
        <w:t>Bradner</w:t>
      </w:r>
      <w:proofErr w:type="spellEnd"/>
      <w:r>
        <w:rPr>
          <w:rFonts w:ascii="Book Antiqua" w:hAnsi="Book Antiqua"/>
        </w:rPr>
        <w:t xml:space="preserve"> JE, Bader GD, Mills GB, </w:t>
      </w:r>
      <w:proofErr w:type="spellStart"/>
      <w:r>
        <w:rPr>
          <w:rFonts w:ascii="Book Antiqua" w:hAnsi="Book Antiqua"/>
        </w:rPr>
        <w:t>Pe'er</w:t>
      </w:r>
      <w:proofErr w:type="spellEnd"/>
      <w:r>
        <w:rPr>
          <w:rFonts w:ascii="Book Antiqua" w:hAnsi="Book Antiqua"/>
        </w:rPr>
        <w:t xml:space="preserve"> D, Moffat J, Neel BG. Functional Genomic Landscape of Human Breast Cancer Drivers, Vulnerabilities, and Resistance. </w:t>
      </w:r>
      <w:r>
        <w:rPr>
          <w:rFonts w:ascii="Book Antiqua" w:hAnsi="Book Antiqua"/>
          <w:i/>
          <w:iCs/>
        </w:rPr>
        <w:t>Cell</w:t>
      </w:r>
      <w:r>
        <w:rPr>
          <w:rFonts w:ascii="Book Antiqua" w:hAnsi="Book Antiqua"/>
        </w:rPr>
        <w:t xml:space="preserve"> 2016; </w:t>
      </w:r>
      <w:r>
        <w:rPr>
          <w:rFonts w:ascii="Book Antiqua" w:hAnsi="Book Antiqua"/>
          <w:b/>
          <w:bCs/>
        </w:rPr>
        <w:t>164</w:t>
      </w:r>
      <w:r>
        <w:rPr>
          <w:rFonts w:ascii="Book Antiqua" w:hAnsi="Book Antiqua"/>
        </w:rPr>
        <w:t>: 293-309 [PMID: 26771497 DOI: 10.1016/j.cell.2015.11.062]</w:t>
      </w:r>
    </w:p>
    <w:p w14:paraId="58F2EDC4"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Liao YF</w:t>
      </w:r>
      <w:r>
        <w:rPr>
          <w:rFonts w:ascii="Book Antiqua" w:hAnsi="Book Antiqua"/>
        </w:rPr>
        <w:t xml:space="preserve">, Wu YB, Long X, Zhu SQ, </w:t>
      </w:r>
      <w:proofErr w:type="spellStart"/>
      <w:r>
        <w:rPr>
          <w:rFonts w:ascii="Book Antiqua" w:hAnsi="Book Antiqua"/>
        </w:rPr>
        <w:t>Jin</w:t>
      </w:r>
      <w:proofErr w:type="spellEnd"/>
      <w:r>
        <w:rPr>
          <w:rFonts w:ascii="Book Antiqua" w:hAnsi="Book Antiqua"/>
        </w:rPr>
        <w:t xml:space="preserve"> C, Xu JJ, Ding JY. High level of BRD4 promotes non-small cell lung cancer progression. </w:t>
      </w:r>
      <w:proofErr w:type="spellStart"/>
      <w:r>
        <w:rPr>
          <w:rFonts w:ascii="Book Antiqua" w:hAnsi="Book Antiqua"/>
          <w:i/>
          <w:iCs/>
        </w:rPr>
        <w:t>Oncotarget</w:t>
      </w:r>
      <w:proofErr w:type="spellEnd"/>
      <w:r>
        <w:rPr>
          <w:rFonts w:ascii="Book Antiqua" w:hAnsi="Book Antiqua"/>
        </w:rPr>
        <w:t xml:space="preserve"> 2016; </w:t>
      </w:r>
      <w:r>
        <w:rPr>
          <w:rFonts w:ascii="Book Antiqua" w:hAnsi="Book Antiqua"/>
          <w:b/>
          <w:bCs/>
        </w:rPr>
        <w:t>7</w:t>
      </w:r>
      <w:r>
        <w:rPr>
          <w:rFonts w:ascii="Book Antiqua" w:hAnsi="Book Antiqua"/>
        </w:rPr>
        <w:t>: 9491-9500 [PMID: 26840017 DOI: 10.18632/oncotarget.7068]</w:t>
      </w:r>
    </w:p>
    <w:p w14:paraId="7A986AC4"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Herrmann H</w:t>
      </w:r>
      <w:r>
        <w:rPr>
          <w:rFonts w:ascii="Book Antiqua" w:hAnsi="Book Antiqua"/>
        </w:rPr>
        <w:t xml:space="preserve">, Blatt K, Shi J, </w:t>
      </w:r>
      <w:proofErr w:type="spellStart"/>
      <w:r>
        <w:rPr>
          <w:rFonts w:ascii="Book Antiqua" w:hAnsi="Book Antiqua"/>
        </w:rPr>
        <w:t>Gleixner</w:t>
      </w:r>
      <w:proofErr w:type="spellEnd"/>
      <w:r>
        <w:rPr>
          <w:rFonts w:ascii="Book Antiqua" w:hAnsi="Book Antiqua"/>
        </w:rPr>
        <w:t xml:space="preserve"> KV, Cerny-</w:t>
      </w:r>
      <w:proofErr w:type="spellStart"/>
      <w:r>
        <w:rPr>
          <w:rFonts w:ascii="Book Antiqua" w:hAnsi="Book Antiqua"/>
        </w:rPr>
        <w:t>Reiterer</w:t>
      </w:r>
      <w:proofErr w:type="spellEnd"/>
      <w:r>
        <w:rPr>
          <w:rFonts w:ascii="Book Antiqua" w:hAnsi="Book Antiqua"/>
        </w:rPr>
        <w:t xml:space="preserve"> S, </w:t>
      </w:r>
      <w:proofErr w:type="spellStart"/>
      <w:r>
        <w:rPr>
          <w:rFonts w:ascii="Book Antiqua" w:hAnsi="Book Antiqua"/>
        </w:rPr>
        <w:t>Müllauer</w:t>
      </w:r>
      <w:proofErr w:type="spellEnd"/>
      <w:r>
        <w:rPr>
          <w:rFonts w:ascii="Book Antiqua" w:hAnsi="Book Antiqua"/>
        </w:rPr>
        <w:t xml:space="preserve"> L, </w:t>
      </w:r>
      <w:proofErr w:type="spellStart"/>
      <w:r>
        <w:rPr>
          <w:rFonts w:ascii="Book Antiqua" w:hAnsi="Book Antiqua"/>
        </w:rPr>
        <w:t>Vakoc</w:t>
      </w:r>
      <w:proofErr w:type="spellEnd"/>
      <w:r>
        <w:rPr>
          <w:rFonts w:ascii="Book Antiqua" w:hAnsi="Book Antiqua"/>
        </w:rPr>
        <w:t xml:space="preserve"> CR, </w:t>
      </w:r>
      <w:proofErr w:type="spellStart"/>
      <w:r>
        <w:rPr>
          <w:rFonts w:ascii="Book Antiqua" w:hAnsi="Book Antiqua"/>
        </w:rPr>
        <w:t>Sperr</w:t>
      </w:r>
      <w:proofErr w:type="spellEnd"/>
      <w:r>
        <w:rPr>
          <w:rFonts w:ascii="Book Antiqua" w:hAnsi="Book Antiqua"/>
        </w:rPr>
        <w:t xml:space="preserve"> WR, Horny HP, </w:t>
      </w:r>
      <w:proofErr w:type="spellStart"/>
      <w:r>
        <w:rPr>
          <w:rFonts w:ascii="Book Antiqua" w:hAnsi="Book Antiqua"/>
        </w:rPr>
        <w:t>Bradner</w:t>
      </w:r>
      <w:proofErr w:type="spellEnd"/>
      <w:r>
        <w:rPr>
          <w:rFonts w:ascii="Book Antiqua" w:hAnsi="Book Antiqua"/>
        </w:rPr>
        <w:t xml:space="preserve"> JE, Zuber J, Valent P. Small-molecule inhibition of BRD4 as a </w:t>
      </w:r>
      <w:r>
        <w:rPr>
          <w:rFonts w:ascii="Book Antiqua" w:hAnsi="Book Antiqua"/>
        </w:rPr>
        <w:lastRenderedPageBreak/>
        <w:t xml:space="preserve">new potent approach to eliminate leukemic stem- and progenitor cells in acute myeloid leukemia AML. </w:t>
      </w:r>
      <w:proofErr w:type="spellStart"/>
      <w:r>
        <w:rPr>
          <w:rFonts w:ascii="Book Antiqua" w:hAnsi="Book Antiqua"/>
          <w:i/>
          <w:iCs/>
        </w:rPr>
        <w:t>Oncotarget</w:t>
      </w:r>
      <w:proofErr w:type="spellEnd"/>
      <w:r>
        <w:rPr>
          <w:rFonts w:ascii="Book Antiqua" w:hAnsi="Book Antiqua"/>
        </w:rPr>
        <w:t xml:space="preserve"> 2012; </w:t>
      </w:r>
      <w:r>
        <w:rPr>
          <w:rFonts w:ascii="Book Antiqua" w:hAnsi="Book Antiqua"/>
          <w:b/>
          <w:bCs/>
        </w:rPr>
        <w:t>3</w:t>
      </w:r>
      <w:r>
        <w:rPr>
          <w:rFonts w:ascii="Book Antiqua" w:hAnsi="Book Antiqua"/>
        </w:rPr>
        <w:t>: 1588-1599 [PMID: 23249862 DOI: 10.18632/oncotarget.733]</w:t>
      </w:r>
    </w:p>
    <w:p w14:paraId="4444D6FE"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Shimamura T</w:t>
      </w:r>
      <w:r>
        <w:rPr>
          <w:rFonts w:ascii="Book Antiqua" w:hAnsi="Book Antiqua"/>
        </w:rPr>
        <w:t xml:space="preserve">, Chen Z, Soucheray M, </w:t>
      </w:r>
      <w:proofErr w:type="spellStart"/>
      <w:r>
        <w:rPr>
          <w:rFonts w:ascii="Book Antiqua" w:hAnsi="Book Antiqua"/>
        </w:rPr>
        <w:t>Carretero</w:t>
      </w:r>
      <w:proofErr w:type="spellEnd"/>
      <w:r>
        <w:rPr>
          <w:rFonts w:ascii="Book Antiqua" w:hAnsi="Book Antiqua"/>
        </w:rPr>
        <w:t xml:space="preserve"> J, Kikuchi E, </w:t>
      </w:r>
      <w:proofErr w:type="spellStart"/>
      <w:r>
        <w:rPr>
          <w:rFonts w:ascii="Book Antiqua" w:hAnsi="Book Antiqua"/>
        </w:rPr>
        <w:t>Tchaicha</w:t>
      </w:r>
      <w:proofErr w:type="spellEnd"/>
      <w:r>
        <w:rPr>
          <w:rFonts w:ascii="Book Antiqua" w:hAnsi="Book Antiqua"/>
        </w:rPr>
        <w:t xml:space="preserve"> JH, Gao Y, Cheng KA, </w:t>
      </w:r>
      <w:proofErr w:type="spellStart"/>
      <w:r>
        <w:rPr>
          <w:rFonts w:ascii="Book Antiqua" w:hAnsi="Book Antiqua"/>
        </w:rPr>
        <w:t>Cohoon</w:t>
      </w:r>
      <w:proofErr w:type="spellEnd"/>
      <w:r>
        <w:rPr>
          <w:rFonts w:ascii="Book Antiqua" w:hAnsi="Book Antiqua"/>
        </w:rPr>
        <w:t xml:space="preserve"> TJ, Qi J, </w:t>
      </w:r>
      <w:proofErr w:type="spellStart"/>
      <w:r>
        <w:rPr>
          <w:rFonts w:ascii="Book Antiqua" w:hAnsi="Book Antiqua"/>
        </w:rPr>
        <w:t>Akbay</w:t>
      </w:r>
      <w:proofErr w:type="spellEnd"/>
      <w:r>
        <w:rPr>
          <w:rFonts w:ascii="Book Antiqua" w:hAnsi="Book Antiqua"/>
        </w:rPr>
        <w:t xml:space="preserve"> E, Kimmelman AC, Kung AL, </w:t>
      </w:r>
      <w:proofErr w:type="spellStart"/>
      <w:r>
        <w:rPr>
          <w:rFonts w:ascii="Book Antiqua" w:hAnsi="Book Antiqua"/>
        </w:rPr>
        <w:t>Bradner</w:t>
      </w:r>
      <w:proofErr w:type="spellEnd"/>
      <w:r>
        <w:rPr>
          <w:rFonts w:ascii="Book Antiqua" w:hAnsi="Book Antiqua"/>
        </w:rPr>
        <w:t xml:space="preserve"> JE, Wong KK. Efficacy of BET bromodomain inhibition in </w:t>
      </w:r>
      <w:proofErr w:type="spellStart"/>
      <w:r>
        <w:rPr>
          <w:rFonts w:ascii="Book Antiqua" w:hAnsi="Book Antiqua"/>
        </w:rPr>
        <w:t>Kras</w:t>
      </w:r>
      <w:proofErr w:type="spellEnd"/>
      <w:r>
        <w:rPr>
          <w:rFonts w:ascii="Book Antiqua" w:hAnsi="Book Antiqua"/>
        </w:rPr>
        <w:t xml:space="preserve">-mutant non-small cell lung cancer. </w:t>
      </w:r>
      <w:r>
        <w:rPr>
          <w:rFonts w:ascii="Book Antiqua" w:hAnsi="Book Antiqua"/>
          <w:i/>
          <w:iCs/>
        </w:rPr>
        <w:t>Clin Cancer Res</w:t>
      </w:r>
      <w:r>
        <w:rPr>
          <w:rFonts w:ascii="Book Antiqua" w:hAnsi="Book Antiqua"/>
        </w:rPr>
        <w:t xml:space="preserve"> 2013; </w:t>
      </w:r>
      <w:r>
        <w:rPr>
          <w:rFonts w:ascii="Book Antiqua" w:hAnsi="Book Antiqua"/>
          <w:b/>
          <w:bCs/>
        </w:rPr>
        <w:t>19</w:t>
      </w:r>
      <w:r>
        <w:rPr>
          <w:rFonts w:ascii="Book Antiqua" w:hAnsi="Book Antiqua"/>
        </w:rPr>
        <w:t>: 6183-6192 [PMID: 24045185 DOI: 10.1158/1078-0432.CCR-12-3904]</w:t>
      </w:r>
    </w:p>
    <w:p w14:paraId="1FF8966F"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Asangani</w:t>
      </w:r>
      <w:proofErr w:type="spellEnd"/>
      <w:r>
        <w:rPr>
          <w:rFonts w:ascii="Book Antiqua" w:hAnsi="Book Antiqua"/>
          <w:b/>
          <w:bCs/>
        </w:rPr>
        <w:t xml:space="preserve"> IA</w:t>
      </w:r>
      <w:r>
        <w:rPr>
          <w:rFonts w:ascii="Book Antiqua" w:hAnsi="Book Antiqua"/>
        </w:rPr>
        <w:t xml:space="preserve">, </w:t>
      </w:r>
      <w:proofErr w:type="spellStart"/>
      <w:r>
        <w:rPr>
          <w:rFonts w:ascii="Book Antiqua" w:hAnsi="Book Antiqua"/>
        </w:rPr>
        <w:t>Dommeti</w:t>
      </w:r>
      <w:proofErr w:type="spellEnd"/>
      <w:r>
        <w:rPr>
          <w:rFonts w:ascii="Book Antiqua" w:hAnsi="Book Antiqua"/>
        </w:rPr>
        <w:t xml:space="preserve"> VL, Wang X, Malik R, </w:t>
      </w:r>
      <w:proofErr w:type="spellStart"/>
      <w:r>
        <w:rPr>
          <w:rFonts w:ascii="Book Antiqua" w:hAnsi="Book Antiqua"/>
        </w:rPr>
        <w:t>Cieslik</w:t>
      </w:r>
      <w:proofErr w:type="spellEnd"/>
      <w:r>
        <w:rPr>
          <w:rFonts w:ascii="Book Antiqua" w:hAnsi="Book Antiqua"/>
        </w:rPr>
        <w:t xml:space="preserve"> M, Yang R, </w:t>
      </w:r>
      <w:proofErr w:type="spellStart"/>
      <w:r>
        <w:rPr>
          <w:rFonts w:ascii="Book Antiqua" w:hAnsi="Book Antiqua"/>
        </w:rPr>
        <w:t>Escara</w:t>
      </w:r>
      <w:proofErr w:type="spellEnd"/>
      <w:r>
        <w:rPr>
          <w:rFonts w:ascii="Book Antiqua" w:hAnsi="Book Antiqua"/>
        </w:rPr>
        <w:t xml:space="preserve">-Wilke J, Wilder-Romans K, </w:t>
      </w:r>
      <w:proofErr w:type="spellStart"/>
      <w:r>
        <w:rPr>
          <w:rFonts w:ascii="Book Antiqua" w:hAnsi="Book Antiqua"/>
        </w:rPr>
        <w:t>Dhanireddy</w:t>
      </w:r>
      <w:proofErr w:type="spellEnd"/>
      <w:r>
        <w:rPr>
          <w:rFonts w:ascii="Book Antiqua" w:hAnsi="Book Antiqua"/>
        </w:rPr>
        <w:t xml:space="preserve"> S, </w:t>
      </w:r>
      <w:proofErr w:type="spellStart"/>
      <w:r>
        <w:rPr>
          <w:rFonts w:ascii="Book Antiqua" w:hAnsi="Book Antiqua"/>
        </w:rPr>
        <w:t>Engelke</w:t>
      </w:r>
      <w:proofErr w:type="spellEnd"/>
      <w:r>
        <w:rPr>
          <w:rFonts w:ascii="Book Antiqua" w:hAnsi="Book Antiqua"/>
        </w:rPr>
        <w:t xml:space="preserve"> C, </w:t>
      </w:r>
      <w:proofErr w:type="spellStart"/>
      <w:r>
        <w:rPr>
          <w:rFonts w:ascii="Book Antiqua" w:hAnsi="Book Antiqua"/>
        </w:rPr>
        <w:t>Iyer</w:t>
      </w:r>
      <w:proofErr w:type="spellEnd"/>
      <w:r>
        <w:rPr>
          <w:rFonts w:ascii="Book Antiqua" w:hAnsi="Book Antiqua"/>
        </w:rPr>
        <w:t xml:space="preserve"> MK, Jing X, Wu YM, Cao X, Qin ZS, Wang S, Feng FY, </w:t>
      </w:r>
      <w:proofErr w:type="spellStart"/>
      <w:r>
        <w:rPr>
          <w:rFonts w:ascii="Book Antiqua" w:hAnsi="Book Antiqua"/>
        </w:rPr>
        <w:t>Chinnaiyan</w:t>
      </w:r>
      <w:proofErr w:type="spellEnd"/>
      <w:r>
        <w:rPr>
          <w:rFonts w:ascii="Book Antiqua" w:hAnsi="Book Antiqua"/>
        </w:rPr>
        <w:t xml:space="preserve"> AM. Therapeutic targeting of BET bromodomain proteins in castration-resistant prostate cancer. </w:t>
      </w:r>
      <w:r>
        <w:rPr>
          <w:rFonts w:ascii="Book Antiqua" w:hAnsi="Book Antiqua"/>
          <w:i/>
          <w:iCs/>
        </w:rPr>
        <w:t>Nature</w:t>
      </w:r>
      <w:r>
        <w:rPr>
          <w:rFonts w:ascii="Book Antiqua" w:hAnsi="Book Antiqua"/>
        </w:rPr>
        <w:t xml:space="preserve"> 2014; </w:t>
      </w:r>
      <w:r>
        <w:rPr>
          <w:rFonts w:ascii="Book Antiqua" w:hAnsi="Book Antiqua"/>
          <w:b/>
          <w:bCs/>
        </w:rPr>
        <w:t>510</w:t>
      </w:r>
      <w:r>
        <w:rPr>
          <w:rFonts w:ascii="Book Antiqua" w:hAnsi="Book Antiqua"/>
        </w:rPr>
        <w:t>: 278-282 [PMID: 24759320 DOI: 10.1038/nature13229]</w:t>
      </w:r>
    </w:p>
    <w:p w14:paraId="1EAFD0BB"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Wu Q</w:t>
      </w:r>
      <w:r>
        <w:rPr>
          <w:rFonts w:ascii="Book Antiqua" w:hAnsi="Book Antiqua"/>
          <w:bCs/>
        </w:rPr>
        <w:t xml:space="preserve">, Liu F, Ge M, Laster KV, Wei L, Du R, Jiang M, Zhang J, </w:t>
      </w:r>
      <w:proofErr w:type="spellStart"/>
      <w:r>
        <w:rPr>
          <w:rFonts w:ascii="Book Antiqua" w:hAnsi="Book Antiqua"/>
          <w:bCs/>
        </w:rPr>
        <w:t>Zhi</w:t>
      </w:r>
      <w:proofErr w:type="spellEnd"/>
      <w:r>
        <w:rPr>
          <w:rFonts w:ascii="Book Antiqua" w:hAnsi="Book Antiqua"/>
          <w:bCs/>
        </w:rPr>
        <w:t xml:space="preserve"> Y, </w:t>
      </w:r>
      <w:proofErr w:type="spellStart"/>
      <w:r>
        <w:rPr>
          <w:rFonts w:ascii="Book Antiqua" w:hAnsi="Book Antiqua"/>
          <w:bCs/>
        </w:rPr>
        <w:t>Jin</w:t>
      </w:r>
      <w:proofErr w:type="spellEnd"/>
      <w:r>
        <w:rPr>
          <w:rFonts w:ascii="Book Antiqua" w:hAnsi="Book Antiqua"/>
          <w:bCs/>
        </w:rPr>
        <w:t xml:space="preserve"> G, Zhao S, Kim DJ, Dong Z, Liu K. BRD4 drives esophageal squamous cell carcinoma growth by promoting RCC2 expression. </w:t>
      </w:r>
      <w:r>
        <w:rPr>
          <w:rFonts w:ascii="Book Antiqua" w:hAnsi="Book Antiqua"/>
          <w:bCs/>
          <w:i/>
        </w:rPr>
        <w:t>Oncogene</w:t>
      </w:r>
      <w:r>
        <w:rPr>
          <w:rFonts w:ascii="Book Antiqua" w:hAnsi="Book Antiqua"/>
          <w:bCs/>
        </w:rPr>
        <w:t xml:space="preserve"> 2022;</w:t>
      </w:r>
      <w:r>
        <w:rPr>
          <w:rFonts w:ascii="Book Antiqua" w:hAnsi="Book Antiqua" w:hint="eastAsia"/>
          <w:bCs/>
        </w:rPr>
        <w:t xml:space="preserve"> </w:t>
      </w:r>
      <w:r>
        <w:rPr>
          <w:rFonts w:ascii="Book Antiqua" w:hAnsi="Book Antiqua"/>
          <w:b/>
          <w:bCs/>
        </w:rPr>
        <w:t>41</w:t>
      </w:r>
      <w:r>
        <w:rPr>
          <w:rFonts w:ascii="Book Antiqua" w:hAnsi="Book Antiqua"/>
          <w:bCs/>
        </w:rPr>
        <w:t>:</w:t>
      </w:r>
      <w:r>
        <w:rPr>
          <w:rFonts w:ascii="Book Antiqua" w:hAnsi="Book Antiqua" w:hint="eastAsia"/>
          <w:bCs/>
        </w:rPr>
        <w:t xml:space="preserve"> </w:t>
      </w:r>
      <w:r>
        <w:rPr>
          <w:rFonts w:ascii="Book Antiqua" w:hAnsi="Book Antiqua"/>
          <w:bCs/>
        </w:rPr>
        <w:t xml:space="preserve">347-360 </w:t>
      </w:r>
      <w:r>
        <w:rPr>
          <w:rFonts w:ascii="Book Antiqua" w:hAnsi="Book Antiqua" w:hint="eastAsia"/>
          <w:bCs/>
        </w:rPr>
        <w:t>[</w:t>
      </w:r>
      <w:r>
        <w:rPr>
          <w:rFonts w:ascii="Book Antiqua" w:hAnsi="Book Antiqua"/>
          <w:bCs/>
        </w:rPr>
        <w:t>PMID: 34750516</w:t>
      </w:r>
      <w:r>
        <w:rPr>
          <w:rFonts w:ascii="Book Antiqua" w:hAnsi="Book Antiqua" w:hint="eastAsia"/>
          <w:bCs/>
        </w:rPr>
        <w:t xml:space="preserve"> DOI</w:t>
      </w:r>
      <w:r>
        <w:rPr>
          <w:rFonts w:ascii="Book Antiqua" w:hAnsi="Book Antiqua"/>
          <w:bCs/>
        </w:rPr>
        <w:t>: 10.1038/s41388-021-02099-4</w:t>
      </w:r>
      <w:r>
        <w:rPr>
          <w:rFonts w:ascii="Book Antiqua" w:hAnsi="Book Antiqua" w:hint="eastAsia"/>
          <w:bCs/>
        </w:rPr>
        <w:t>]</w:t>
      </w:r>
    </w:p>
    <w:p w14:paraId="59E75672"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Crawford NP</w:t>
      </w:r>
      <w:r>
        <w:rPr>
          <w:rFonts w:ascii="Book Antiqua" w:hAnsi="Book Antiqua"/>
        </w:rPr>
        <w:t xml:space="preserve">, </w:t>
      </w:r>
      <w:proofErr w:type="spellStart"/>
      <w:r>
        <w:rPr>
          <w:rFonts w:ascii="Book Antiqua" w:hAnsi="Book Antiqua"/>
        </w:rPr>
        <w:t>Alsarraj</w:t>
      </w:r>
      <w:proofErr w:type="spellEnd"/>
      <w:r>
        <w:rPr>
          <w:rFonts w:ascii="Book Antiqua" w:hAnsi="Book Antiqua"/>
        </w:rPr>
        <w:t xml:space="preserve"> J, </w:t>
      </w:r>
      <w:proofErr w:type="spellStart"/>
      <w:r>
        <w:rPr>
          <w:rFonts w:ascii="Book Antiqua" w:hAnsi="Book Antiqua"/>
        </w:rPr>
        <w:t>Lukes</w:t>
      </w:r>
      <w:proofErr w:type="spellEnd"/>
      <w:r>
        <w:rPr>
          <w:rFonts w:ascii="Book Antiqua" w:hAnsi="Book Antiqua"/>
        </w:rPr>
        <w:t xml:space="preserve"> L, Walker RC, </w:t>
      </w:r>
      <w:proofErr w:type="spellStart"/>
      <w:r>
        <w:rPr>
          <w:rFonts w:ascii="Book Antiqua" w:hAnsi="Book Antiqua"/>
        </w:rPr>
        <w:t>Officewala</w:t>
      </w:r>
      <w:proofErr w:type="spellEnd"/>
      <w:r>
        <w:rPr>
          <w:rFonts w:ascii="Book Antiqua" w:hAnsi="Book Antiqua"/>
        </w:rPr>
        <w:t xml:space="preserve"> JS, Yang HH, Lee MP, </w:t>
      </w:r>
      <w:proofErr w:type="spellStart"/>
      <w:r>
        <w:rPr>
          <w:rFonts w:ascii="Book Antiqua" w:hAnsi="Book Antiqua"/>
        </w:rPr>
        <w:t>Ozato</w:t>
      </w:r>
      <w:proofErr w:type="spellEnd"/>
      <w:r>
        <w:rPr>
          <w:rFonts w:ascii="Book Antiqua" w:hAnsi="Book Antiqua"/>
        </w:rPr>
        <w:t xml:space="preserve"> K, Hunter KW. Bromodomain 4 activation predicts breast cancer survival. </w:t>
      </w:r>
      <w:r>
        <w:rPr>
          <w:rFonts w:ascii="Book Antiqua" w:hAnsi="Book Antiqua"/>
          <w:i/>
          <w:iCs/>
        </w:rPr>
        <w:t xml:space="preserve">Proc Natl </w:t>
      </w:r>
      <w:proofErr w:type="spellStart"/>
      <w:r>
        <w:rPr>
          <w:rFonts w:ascii="Book Antiqua" w:hAnsi="Book Antiqua"/>
          <w:i/>
          <w:iCs/>
        </w:rPr>
        <w:t>Acad</w:t>
      </w:r>
      <w:proofErr w:type="spellEnd"/>
      <w:r>
        <w:rPr>
          <w:rFonts w:ascii="Book Antiqua" w:hAnsi="Book Antiqua"/>
          <w:i/>
          <w:iCs/>
        </w:rPr>
        <w:t xml:space="preserve"> Sci U S A</w:t>
      </w:r>
      <w:r>
        <w:rPr>
          <w:rFonts w:ascii="Book Antiqua" w:hAnsi="Book Antiqua"/>
        </w:rPr>
        <w:t xml:space="preserve"> 2008; </w:t>
      </w:r>
      <w:r>
        <w:rPr>
          <w:rFonts w:ascii="Book Antiqua" w:hAnsi="Book Antiqua"/>
          <w:b/>
          <w:bCs/>
        </w:rPr>
        <w:t>105</w:t>
      </w:r>
      <w:r>
        <w:rPr>
          <w:rFonts w:ascii="Book Antiqua" w:hAnsi="Book Antiqua"/>
        </w:rPr>
        <w:t>: 6380-6385 [PMID: 18427120 DOI: 10.1073/pnas.0710331105]</w:t>
      </w:r>
    </w:p>
    <w:p w14:paraId="1AEC3C51"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Fernandez P</w:t>
      </w:r>
      <w:r>
        <w:rPr>
          <w:rFonts w:ascii="Book Antiqua" w:hAnsi="Book Antiqua"/>
        </w:rPr>
        <w:t xml:space="preserve">, </w:t>
      </w:r>
      <w:proofErr w:type="spellStart"/>
      <w:r>
        <w:rPr>
          <w:rFonts w:ascii="Book Antiqua" w:hAnsi="Book Antiqua"/>
        </w:rPr>
        <w:t>Scaffidi</w:t>
      </w:r>
      <w:proofErr w:type="spellEnd"/>
      <w:r>
        <w:rPr>
          <w:rFonts w:ascii="Book Antiqua" w:hAnsi="Book Antiqua"/>
        </w:rPr>
        <w:t xml:space="preserve"> P, </w:t>
      </w:r>
      <w:proofErr w:type="spellStart"/>
      <w:r>
        <w:rPr>
          <w:rFonts w:ascii="Book Antiqua" w:hAnsi="Book Antiqua"/>
        </w:rPr>
        <w:t>Markert</w:t>
      </w:r>
      <w:proofErr w:type="spellEnd"/>
      <w:r>
        <w:rPr>
          <w:rFonts w:ascii="Book Antiqua" w:hAnsi="Book Antiqua"/>
        </w:rPr>
        <w:t xml:space="preserve"> E, Lee JH, Rane S, </w:t>
      </w:r>
      <w:proofErr w:type="spellStart"/>
      <w:r>
        <w:rPr>
          <w:rFonts w:ascii="Book Antiqua" w:hAnsi="Book Antiqua"/>
        </w:rPr>
        <w:t>Misteli</w:t>
      </w:r>
      <w:proofErr w:type="spellEnd"/>
      <w:r>
        <w:rPr>
          <w:rFonts w:ascii="Book Antiqua" w:hAnsi="Book Antiqua"/>
        </w:rPr>
        <w:t xml:space="preserve"> T. Transformation resistance in a premature aging disorder identifies a tumor-protective function of BRD4. </w:t>
      </w:r>
      <w:r>
        <w:rPr>
          <w:rFonts w:ascii="Book Antiqua" w:hAnsi="Book Antiqua"/>
          <w:i/>
          <w:iCs/>
        </w:rPr>
        <w:t>Cell Rep</w:t>
      </w:r>
      <w:r>
        <w:rPr>
          <w:rFonts w:ascii="Book Antiqua" w:hAnsi="Book Antiqua"/>
        </w:rPr>
        <w:t xml:space="preserve"> 2014; </w:t>
      </w:r>
      <w:r>
        <w:rPr>
          <w:rFonts w:ascii="Book Antiqua" w:hAnsi="Book Antiqua"/>
          <w:b/>
          <w:bCs/>
        </w:rPr>
        <w:t>9</w:t>
      </w:r>
      <w:r>
        <w:rPr>
          <w:rFonts w:ascii="Book Antiqua" w:hAnsi="Book Antiqua"/>
        </w:rPr>
        <w:t>: 248-260 [PMID: 25284786 DOI: 10.1016/j.celrep.2014.08.069]</w:t>
      </w:r>
    </w:p>
    <w:p w14:paraId="73D2AE4A"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Kanno</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Kanno</w:t>
      </w:r>
      <w:proofErr w:type="spellEnd"/>
      <w:r>
        <w:rPr>
          <w:rFonts w:ascii="Book Antiqua" w:hAnsi="Book Antiqua"/>
        </w:rPr>
        <w:t xml:space="preserve"> Y, LeRoy G, Campos E, Sun HW, Brooks SR, Vahedi G, </w:t>
      </w:r>
      <w:proofErr w:type="spellStart"/>
      <w:r>
        <w:rPr>
          <w:rFonts w:ascii="Book Antiqua" w:hAnsi="Book Antiqua"/>
        </w:rPr>
        <w:t>Heightman</w:t>
      </w:r>
      <w:proofErr w:type="spellEnd"/>
      <w:r>
        <w:rPr>
          <w:rFonts w:ascii="Book Antiqua" w:hAnsi="Book Antiqua"/>
        </w:rPr>
        <w:t xml:space="preserve"> TD, Garcia BA, </w:t>
      </w:r>
      <w:proofErr w:type="spellStart"/>
      <w:r>
        <w:rPr>
          <w:rFonts w:ascii="Book Antiqua" w:hAnsi="Book Antiqua"/>
        </w:rPr>
        <w:t>Reinberg</w:t>
      </w:r>
      <w:proofErr w:type="spellEnd"/>
      <w:r>
        <w:rPr>
          <w:rFonts w:ascii="Book Antiqua" w:hAnsi="Book Antiqua"/>
        </w:rPr>
        <w:t xml:space="preserve"> D, </w:t>
      </w:r>
      <w:proofErr w:type="spellStart"/>
      <w:r>
        <w:rPr>
          <w:rFonts w:ascii="Book Antiqua" w:hAnsi="Book Antiqua"/>
        </w:rPr>
        <w:t>Siebenlist</w:t>
      </w:r>
      <w:proofErr w:type="spellEnd"/>
      <w:r>
        <w:rPr>
          <w:rFonts w:ascii="Book Antiqua" w:hAnsi="Book Antiqua"/>
        </w:rPr>
        <w:t xml:space="preserve"> U, O'Shea JJ, </w:t>
      </w:r>
      <w:proofErr w:type="spellStart"/>
      <w:r>
        <w:rPr>
          <w:rFonts w:ascii="Book Antiqua" w:hAnsi="Book Antiqua"/>
        </w:rPr>
        <w:t>Ozato</w:t>
      </w:r>
      <w:proofErr w:type="spellEnd"/>
      <w:r>
        <w:rPr>
          <w:rFonts w:ascii="Book Antiqua" w:hAnsi="Book Antiqua"/>
        </w:rPr>
        <w:t xml:space="preserve"> K. BRD4 assists elongation of both coding and enhancer RNAs by interacting with acetylated histones. </w:t>
      </w:r>
      <w:r>
        <w:rPr>
          <w:rFonts w:ascii="Book Antiqua" w:hAnsi="Book Antiqua"/>
          <w:i/>
          <w:iCs/>
        </w:rPr>
        <w:t>Nat Struct Mol Biol</w:t>
      </w:r>
      <w:r>
        <w:rPr>
          <w:rFonts w:ascii="Book Antiqua" w:hAnsi="Book Antiqua"/>
        </w:rPr>
        <w:t xml:space="preserve"> 2014; </w:t>
      </w:r>
      <w:r>
        <w:rPr>
          <w:rFonts w:ascii="Book Antiqua" w:hAnsi="Book Antiqua"/>
          <w:b/>
          <w:bCs/>
        </w:rPr>
        <w:t>21</w:t>
      </w:r>
      <w:r>
        <w:rPr>
          <w:rFonts w:ascii="Book Antiqua" w:hAnsi="Book Antiqua"/>
        </w:rPr>
        <w:t>: 1047-1057 [PMID: 25383670 DOI: 10.1038/nsmb.2912]</w:t>
      </w:r>
    </w:p>
    <w:p w14:paraId="747535EE"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Liu D</w:t>
      </w:r>
      <w:r>
        <w:rPr>
          <w:rFonts w:ascii="Book Antiqua" w:hAnsi="Book Antiqua"/>
        </w:rPr>
        <w:t xml:space="preserve">, Liu Y, Qi B, Gu C, </w:t>
      </w:r>
      <w:proofErr w:type="spellStart"/>
      <w:r>
        <w:rPr>
          <w:rFonts w:ascii="Book Antiqua" w:hAnsi="Book Antiqua"/>
        </w:rPr>
        <w:t>Huo</w:t>
      </w:r>
      <w:proofErr w:type="spellEnd"/>
      <w:r>
        <w:rPr>
          <w:rFonts w:ascii="Book Antiqua" w:hAnsi="Book Antiqua"/>
        </w:rPr>
        <w:t xml:space="preserve"> S, Zhao B. </w:t>
      </w:r>
      <w:proofErr w:type="spellStart"/>
      <w:r>
        <w:rPr>
          <w:rFonts w:ascii="Book Antiqua" w:hAnsi="Book Antiqua"/>
        </w:rPr>
        <w:t>Trichostatin</w:t>
      </w:r>
      <w:proofErr w:type="spellEnd"/>
      <w:r>
        <w:rPr>
          <w:rFonts w:ascii="Book Antiqua" w:hAnsi="Book Antiqua"/>
        </w:rPr>
        <w:t xml:space="preserve"> A promotes esophageal squamous cell carcinoma cell migration and EMT through BRD4/ERK1/2-dependent pathway. </w:t>
      </w:r>
      <w:r>
        <w:rPr>
          <w:rFonts w:ascii="Book Antiqua" w:hAnsi="Book Antiqua"/>
          <w:i/>
          <w:iCs/>
        </w:rPr>
        <w:t>Cancer Med</w:t>
      </w:r>
      <w:r>
        <w:rPr>
          <w:rFonts w:ascii="Book Antiqua" w:hAnsi="Book Antiqua"/>
        </w:rPr>
        <w:t xml:space="preserve"> 2021; </w:t>
      </w:r>
      <w:r>
        <w:rPr>
          <w:rFonts w:ascii="Book Antiqua" w:hAnsi="Book Antiqua"/>
          <w:b/>
          <w:bCs/>
        </w:rPr>
        <w:t>10</w:t>
      </w:r>
      <w:r>
        <w:rPr>
          <w:rFonts w:ascii="Book Antiqua" w:hAnsi="Book Antiqua"/>
        </w:rPr>
        <w:t>: 5235-5245 [PMID: 34160902 DOI: 10.1002/cam4.4059]</w:t>
      </w:r>
    </w:p>
    <w:p w14:paraId="4FA2DEA0"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16 </w:t>
      </w:r>
      <w:r>
        <w:rPr>
          <w:rFonts w:ascii="Book Antiqua" w:hAnsi="Book Antiqua"/>
          <w:b/>
          <w:bCs/>
        </w:rPr>
        <w:t>White E</w:t>
      </w:r>
      <w:r>
        <w:rPr>
          <w:rFonts w:ascii="Book Antiqua" w:hAnsi="Book Antiqua"/>
        </w:rPr>
        <w:t xml:space="preserve">. The role for autophagy in cancer. </w:t>
      </w:r>
      <w:r>
        <w:rPr>
          <w:rFonts w:ascii="Book Antiqua" w:hAnsi="Book Antiqua"/>
          <w:i/>
          <w:iCs/>
        </w:rPr>
        <w:t>J Clin Invest</w:t>
      </w:r>
      <w:r>
        <w:rPr>
          <w:rFonts w:ascii="Book Antiqua" w:hAnsi="Book Antiqua"/>
        </w:rPr>
        <w:t xml:space="preserve"> 2015; </w:t>
      </w:r>
      <w:r>
        <w:rPr>
          <w:rFonts w:ascii="Book Antiqua" w:hAnsi="Book Antiqua"/>
          <w:b/>
          <w:bCs/>
        </w:rPr>
        <w:t>125</w:t>
      </w:r>
      <w:r>
        <w:rPr>
          <w:rFonts w:ascii="Book Antiqua" w:hAnsi="Book Antiqua"/>
        </w:rPr>
        <w:t>: 42-46 [PMID: 25654549 DOI: 10.1172/JCI73941]</w:t>
      </w:r>
    </w:p>
    <w:p w14:paraId="36438102"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Sharifi MN</w:t>
      </w:r>
      <w:r>
        <w:rPr>
          <w:rFonts w:ascii="Book Antiqua" w:hAnsi="Book Antiqua"/>
        </w:rPr>
        <w:t xml:space="preserve">, Mowers EE, Drake LE, Collier C, Chen H, Zamora M, Mui S, Macleod KF. Autophagy Promotes Focal Adhesion Disassembly and Cell Motility of Metastatic Tumor Cells through the Direct Interaction of Paxillin with LC3. </w:t>
      </w:r>
      <w:r>
        <w:rPr>
          <w:rFonts w:ascii="Book Antiqua" w:hAnsi="Book Antiqua"/>
          <w:i/>
          <w:iCs/>
        </w:rPr>
        <w:t>Cell Rep</w:t>
      </w:r>
      <w:r>
        <w:rPr>
          <w:rFonts w:ascii="Book Antiqua" w:hAnsi="Book Antiqua"/>
        </w:rPr>
        <w:t xml:space="preserve"> 2016; </w:t>
      </w:r>
      <w:r>
        <w:rPr>
          <w:rFonts w:ascii="Book Antiqua" w:hAnsi="Book Antiqua"/>
          <w:b/>
          <w:bCs/>
        </w:rPr>
        <w:t>15</w:t>
      </w:r>
      <w:r>
        <w:rPr>
          <w:rFonts w:ascii="Book Antiqua" w:hAnsi="Book Antiqua"/>
        </w:rPr>
        <w:t>: 1660-1672 [PMID: 27184837 DOI: 10.1016/j.celrep.2016.04.065]</w:t>
      </w:r>
    </w:p>
    <w:p w14:paraId="56B8FE3F"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Ouyang L</w:t>
      </w:r>
      <w:r>
        <w:rPr>
          <w:rFonts w:ascii="Book Antiqua" w:hAnsi="Book Antiqua"/>
        </w:rPr>
        <w:t xml:space="preserve">, Zhang L, Liu J, Fu L, Yao D, Zhao Y, Zhang S, Wang G, He G, Liu B. Discovery of a Small-Molecule Bromodomain-Containing Protein 4 (BRD4) Inhibitor That Induces AMP-Activated Protein Kinase-Modulated Autophagy-Associated Cell Death in Breast Cancer. </w:t>
      </w:r>
      <w:r>
        <w:rPr>
          <w:rFonts w:ascii="Book Antiqua" w:hAnsi="Book Antiqua"/>
          <w:i/>
          <w:iCs/>
        </w:rPr>
        <w:t>J Med Chem</w:t>
      </w:r>
      <w:r>
        <w:rPr>
          <w:rFonts w:ascii="Book Antiqua" w:hAnsi="Book Antiqua"/>
        </w:rPr>
        <w:t xml:space="preserve"> 2017; </w:t>
      </w:r>
      <w:r>
        <w:rPr>
          <w:rFonts w:ascii="Book Antiqua" w:hAnsi="Book Antiqua"/>
          <w:b/>
          <w:bCs/>
        </w:rPr>
        <w:t>60</w:t>
      </w:r>
      <w:r>
        <w:rPr>
          <w:rFonts w:ascii="Book Antiqua" w:hAnsi="Book Antiqua"/>
        </w:rPr>
        <w:t>: 9990-10012 [PMID: 29172540 DOI: 10.1021/acs.jmedchem.7b00275]</w:t>
      </w:r>
    </w:p>
    <w:p w14:paraId="11FE8C88"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Jang JE</w:t>
      </w:r>
      <w:r>
        <w:rPr>
          <w:rFonts w:ascii="Book Antiqua" w:hAnsi="Book Antiqua"/>
          <w:bCs/>
        </w:rPr>
        <w:t xml:space="preserve">, </w:t>
      </w:r>
      <w:proofErr w:type="spellStart"/>
      <w:r>
        <w:rPr>
          <w:rFonts w:ascii="Book Antiqua" w:hAnsi="Book Antiqua"/>
          <w:bCs/>
        </w:rPr>
        <w:t>Eom</w:t>
      </w:r>
      <w:proofErr w:type="spellEnd"/>
      <w:r>
        <w:rPr>
          <w:rFonts w:ascii="Book Antiqua" w:hAnsi="Book Antiqua"/>
          <w:bCs/>
        </w:rPr>
        <w:t xml:space="preserve"> JI, </w:t>
      </w:r>
      <w:proofErr w:type="spellStart"/>
      <w:r>
        <w:rPr>
          <w:rFonts w:ascii="Book Antiqua" w:hAnsi="Book Antiqua"/>
          <w:bCs/>
        </w:rPr>
        <w:t>Jeung</w:t>
      </w:r>
      <w:proofErr w:type="spellEnd"/>
      <w:r>
        <w:rPr>
          <w:rFonts w:ascii="Book Antiqua" w:hAnsi="Book Antiqua"/>
          <w:bCs/>
        </w:rPr>
        <w:t xml:space="preserve"> HK, Cheong JW, Lee JY, Kim JS, Min YH. AMPK-ULK1-Mediated Autophagy Confers Resistance to BET Inhibitor JQ1 in Acute Myeloid Leukemia Stem Cells. </w:t>
      </w:r>
      <w:r>
        <w:rPr>
          <w:rFonts w:ascii="Book Antiqua" w:hAnsi="Book Antiqua"/>
          <w:bCs/>
          <w:i/>
        </w:rPr>
        <w:t>Clin Cancer Res</w:t>
      </w:r>
      <w:r>
        <w:rPr>
          <w:rFonts w:ascii="Book Antiqua" w:hAnsi="Book Antiqua"/>
          <w:bCs/>
        </w:rPr>
        <w:t xml:space="preserve"> 2017;</w:t>
      </w:r>
      <w:r>
        <w:rPr>
          <w:rFonts w:ascii="Book Antiqua" w:hAnsi="Book Antiqua" w:hint="eastAsia"/>
          <w:bCs/>
        </w:rPr>
        <w:t xml:space="preserve"> </w:t>
      </w:r>
      <w:r>
        <w:rPr>
          <w:rFonts w:ascii="Book Antiqua" w:hAnsi="Book Antiqua"/>
          <w:b/>
          <w:bCs/>
        </w:rPr>
        <w:t>23</w:t>
      </w:r>
      <w:r>
        <w:rPr>
          <w:rFonts w:ascii="Book Antiqua" w:hAnsi="Book Antiqua"/>
          <w:bCs/>
        </w:rPr>
        <w:t>:</w:t>
      </w:r>
      <w:r>
        <w:rPr>
          <w:rFonts w:ascii="Book Antiqua" w:hAnsi="Book Antiqua" w:hint="eastAsia"/>
          <w:bCs/>
        </w:rPr>
        <w:t xml:space="preserve"> </w:t>
      </w:r>
      <w:r>
        <w:rPr>
          <w:rFonts w:ascii="Book Antiqua" w:hAnsi="Book Antiqua"/>
          <w:bCs/>
        </w:rPr>
        <w:t xml:space="preserve">2781-2794 </w:t>
      </w:r>
      <w:r>
        <w:rPr>
          <w:rFonts w:ascii="Book Antiqua" w:hAnsi="Book Antiqua" w:hint="eastAsia"/>
          <w:bCs/>
        </w:rPr>
        <w:t>[</w:t>
      </w:r>
      <w:r>
        <w:rPr>
          <w:rFonts w:ascii="Book Antiqua" w:hAnsi="Book Antiqua"/>
          <w:bCs/>
        </w:rPr>
        <w:t>PMID: 27864418</w:t>
      </w:r>
      <w:r>
        <w:rPr>
          <w:rFonts w:ascii="Book Antiqua" w:hAnsi="Book Antiqua" w:hint="eastAsia"/>
          <w:bCs/>
        </w:rPr>
        <w:t xml:space="preserve"> DOI</w:t>
      </w:r>
      <w:r>
        <w:rPr>
          <w:rFonts w:ascii="Book Antiqua" w:hAnsi="Book Antiqua"/>
          <w:bCs/>
        </w:rPr>
        <w:t>: 10.1158/1078-0432.CCR-16-1903</w:t>
      </w:r>
      <w:r>
        <w:rPr>
          <w:rFonts w:ascii="Book Antiqua" w:hAnsi="Book Antiqua" w:hint="eastAsia"/>
          <w:bCs/>
        </w:rPr>
        <w:t>]</w:t>
      </w:r>
    </w:p>
    <w:p w14:paraId="6D62087B"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Behrens J</w:t>
      </w:r>
      <w:r>
        <w:rPr>
          <w:rFonts w:ascii="Book Antiqua" w:hAnsi="Book Antiqua"/>
        </w:rPr>
        <w:t xml:space="preserve">, </w:t>
      </w:r>
      <w:proofErr w:type="spellStart"/>
      <w:r>
        <w:rPr>
          <w:rFonts w:ascii="Book Antiqua" w:hAnsi="Book Antiqua"/>
        </w:rPr>
        <w:t>Mareel</w:t>
      </w:r>
      <w:proofErr w:type="spellEnd"/>
      <w:r>
        <w:rPr>
          <w:rFonts w:ascii="Book Antiqua" w:hAnsi="Book Antiqua"/>
        </w:rPr>
        <w:t xml:space="preserve"> MM, Van Roy FM, </w:t>
      </w:r>
      <w:proofErr w:type="spellStart"/>
      <w:r>
        <w:rPr>
          <w:rFonts w:ascii="Book Antiqua" w:hAnsi="Book Antiqua"/>
        </w:rPr>
        <w:t>Birchmeier</w:t>
      </w:r>
      <w:proofErr w:type="spellEnd"/>
      <w:r>
        <w:rPr>
          <w:rFonts w:ascii="Book Antiqua" w:hAnsi="Book Antiqua"/>
        </w:rPr>
        <w:t xml:space="preserve"> W. Dissecting tumor cell invasion: epithelial cells acquire invasive properties after the loss of uvomorulin-mediated cell-cell adhesion. </w:t>
      </w:r>
      <w:r>
        <w:rPr>
          <w:rFonts w:ascii="Book Antiqua" w:hAnsi="Book Antiqua"/>
          <w:i/>
          <w:iCs/>
        </w:rPr>
        <w:t>J Cell Biol</w:t>
      </w:r>
      <w:r>
        <w:rPr>
          <w:rFonts w:ascii="Book Antiqua" w:hAnsi="Book Antiqua"/>
        </w:rPr>
        <w:t xml:space="preserve"> 1989; </w:t>
      </w:r>
      <w:r>
        <w:rPr>
          <w:rFonts w:ascii="Book Antiqua" w:hAnsi="Book Antiqua"/>
          <w:b/>
          <w:bCs/>
        </w:rPr>
        <w:t>108</w:t>
      </w:r>
      <w:r>
        <w:rPr>
          <w:rFonts w:ascii="Book Antiqua" w:hAnsi="Book Antiqua"/>
        </w:rPr>
        <w:t>: 2435-2447 [PMID: 2661563 DOI: 10.1083/jcb.108.6.2435]</w:t>
      </w:r>
    </w:p>
    <w:p w14:paraId="64EC5709"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Liu H</w:t>
      </w:r>
      <w:r>
        <w:rPr>
          <w:rFonts w:ascii="Book Antiqua" w:hAnsi="Book Antiqua"/>
        </w:rPr>
        <w:t xml:space="preserve">, Ma Y, He HW, Zhao WL, Shao RG. SPHK1 (sphingosine kinase 1) induces epithelial-mesenchymal transition by promoting the autophagy-linked lysosomal degradation of CDH1/E-cadherin in hepatoma cells. </w:t>
      </w:r>
      <w:r>
        <w:rPr>
          <w:rFonts w:ascii="Book Antiqua" w:hAnsi="Book Antiqua"/>
          <w:i/>
          <w:iCs/>
        </w:rPr>
        <w:t>Autophagy</w:t>
      </w:r>
      <w:r>
        <w:rPr>
          <w:rFonts w:ascii="Book Antiqua" w:hAnsi="Book Antiqua"/>
        </w:rPr>
        <w:t xml:space="preserve"> 2017; </w:t>
      </w:r>
      <w:r>
        <w:rPr>
          <w:rFonts w:ascii="Book Antiqua" w:hAnsi="Book Antiqua"/>
          <w:b/>
          <w:bCs/>
        </w:rPr>
        <w:t>13</w:t>
      </w:r>
      <w:r>
        <w:rPr>
          <w:rFonts w:ascii="Book Antiqua" w:hAnsi="Book Antiqua"/>
        </w:rPr>
        <w:t>: 900-913 [PMID: 28521610 DOI: 10.1080/15548627.2017.1291479]</w:t>
      </w:r>
    </w:p>
    <w:p w14:paraId="59D3D3F4"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Li J</w:t>
      </w:r>
      <w:r>
        <w:rPr>
          <w:rFonts w:ascii="Book Antiqua" w:hAnsi="Book Antiqua"/>
        </w:rPr>
        <w:t xml:space="preserve">, Yang B, Zhou Q, Wu Y, Shang D, Guo Y, Song Z, Zheng Q, </w:t>
      </w:r>
      <w:proofErr w:type="spellStart"/>
      <w:r>
        <w:rPr>
          <w:rFonts w:ascii="Book Antiqua" w:hAnsi="Book Antiqua"/>
        </w:rPr>
        <w:t>Xiong</w:t>
      </w:r>
      <w:proofErr w:type="spellEnd"/>
      <w:r>
        <w:rPr>
          <w:rFonts w:ascii="Book Antiqua" w:hAnsi="Book Antiqua"/>
        </w:rPr>
        <w:t xml:space="preserve"> J. Autophagy promotes hepatocellular carcinoma cell invasion through activation of epithelial-mesenchymal transition. </w:t>
      </w:r>
      <w:r>
        <w:rPr>
          <w:rFonts w:ascii="Book Antiqua" w:hAnsi="Book Antiqua"/>
          <w:i/>
          <w:iCs/>
        </w:rPr>
        <w:t>Carcinogenesis</w:t>
      </w:r>
      <w:r>
        <w:rPr>
          <w:rFonts w:ascii="Book Antiqua" w:hAnsi="Book Antiqua"/>
        </w:rPr>
        <w:t xml:space="preserve"> 2013; </w:t>
      </w:r>
      <w:r>
        <w:rPr>
          <w:rFonts w:ascii="Book Antiqua" w:hAnsi="Book Antiqua"/>
          <w:b/>
          <w:bCs/>
        </w:rPr>
        <w:t>34</w:t>
      </w:r>
      <w:r>
        <w:rPr>
          <w:rFonts w:ascii="Book Antiqua" w:hAnsi="Book Antiqua"/>
        </w:rPr>
        <w:t>: 1343-1351 [PMID: 23430956 DOI: 10.1093/</w:t>
      </w:r>
      <w:proofErr w:type="spellStart"/>
      <w:r>
        <w:rPr>
          <w:rFonts w:ascii="Book Antiqua" w:hAnsi="Book Antiqua"/>
        </w:rPr>
        <w:t>carcin</w:t>
      </w:r>
      <w:proofErr w:type="spellEnd"/>
      <w:r>
        <w:rPr>
          <w:rFonts w:ascii="Book Antiqua" w:hAnsi="Book Antiqua"/>
        </w:rPr>
        <w:t>/bgt063]</w:t>
      </w:r>
    </w:p>
    <w:p w14:paraId="2E770FC2"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Spriano</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Stathis</w:t>
      </w:r>
      <w:proofErr w:type="spellEnd"/>
      <w:r>
        <w:rPr>
          <w:rFonts w:ascii="Book Antiqua" w:hAnsi="Book Antiqua"/>
        </w:rPr>
        <w:t xml:space="preserve"> A, </w:t>
      </w:r>
      <w:proofErr w:type="spellStart"/>
      <w:r>
        <w:rPr>
          <w:rFonts w:ascii="Book Antiqua" w:hAnsi="Book Antiqua"/>
        </w:rPr>
        <w:t>Bertoni</w:t>
      </w:r>
      <w:proofErr w:type="spellEnd"/>
      <w:r>
        <w:rPr>
          <w:rFonts w:ascii="Book Antiqua" w:hAnsi="Book Antiqua"/>
        </w:rPr>
        <w:t xml:space="preserve"> F. Targeting BET bromodomain proteins in cancer: The example of lymphomas.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2020; </w:t>
      </w:r>
      <w:r>
        <w:rPr>
          <w:rFonts w:ascii="Book Antiqua" w:hAnsi="Book Antiqua"/>
          <w:b/>
          <w:bCs/>
        </w:rPr>
        <w:t>215</w:t>
      </w:r>
      <w:r>
        <w:rPr>
          <w:rFonts w:ascii="Book Antiqua" w:hAnsi="Book Antiqua"/>
        </w:rPr>
        <w:t>: 107631 [PMID: 32693114 DOI: 10.1016/j.pharmthera.2020.107631]</w:t>
      </w:r>
    </w:p>
    <w:p w14:paraId="28A45055"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24 </w:t>
      </w:r>
      <w:r>
        <w:rPr>
          <w:rFonts w:ascii="Book Antiqua" w:hAnsi="Book Antiqua"/>
          <w:b/>
          <w:bCs/>
        </w:rPr>
        <w:t>French CA</w:t>
      </w:r>
      <w:r>
        <w:rPr>
          <w:rFonts w:ascii="Book Antiqua" w:hAnsi="Book Antiqua"/>
        </w:rPr>
        <w:t xml:space="preserve">, Miyoshi I, Aster JC, </w:t>
      </w:r>
      <w:proofErr w:type="spellStart"/>
      <w:r>
        <w:rPr>
          <w:rFonts w:ascii="Book Antiqua" w:hAnsi="Book Antiqua"/>
        </w:rPr>
        <w:t>Kubonishi</w:t>
      </w:r>
      <w:proofErr w:type="spellEnd"/>
      <w:r>
        <w:rPr>
          <w:rFonts w:ascii="Book Antiqua" w:hAnsi="Book Antiqua"/>
        </w:rPr>
        <w:t xml:space="preserve"> I, Kroll TG, Dal </w:t>
      </w:r>
      <w:proofErr w:type="spellStart"/>
      <w:r>
        <w:rPr>
          <w:rFonts w:ascii="Book Antiqua" w:hAnsi="Book Antiqua"/>
        </w:rPr>
        <w:t>Cin</w:t>
      </w:r>
      <w:proofErr w:type="spellEnd"/>
      <w:r>
        <w:rPr>
          <w:rFonts w:ascii="Book Antiqua" w:hAnsi="Book Antiqua"/>
        </w:rPr>
        <w:t xml:space="preserve"> P, Vargas SO, Perez-</w:t>
      </w:r>
      <w:proofErr w:type="spellStart"/>
      <w:r>
        <w:rPr>
          <w:rFonts w:ascii="Book Antiqua" w:hAnsi="Book Antiqua"/>
        </w:rPr>
        <w:t>Atayde</w:t>
      </w:r>
      <w:proofErr w:type="spellEnd"/>
      <w:r>
        <w:rPr>
          <w:rFonts w:ascii="Book Antiqua" w:hAnsi="Book Antiqua"/>
        </w:rPr>
        <w:t xml:space="preserve"> AR, Fletcher JA. BRD4 bromodomain gene rearrangement in aggressive carcinoma with translocation </w:t>
      </w:r>
      <w:proofErr w:type="gramStart"/>
      <w:r>
        <w:rPr>
          <w:rFonts w:ascii="Book Antiqua" w:hAnsi="Book Antiqua"/>
        </w:rPr>
        <w:t>t(</w:t>
      </w:r>
      <w:proofErr w:type="gramEnd"/>
      <w:r>
        <w:rPr>
          <w:rFonts w:ascii="Book Antiqua" w:hAnsi="Book Antiqua"/>
        </w:rPr>
        <w:t xml:space="preserve">15;19). </w:t>
      </w:r>
      <w:r>
        <w:rPr>
          <w:rFonts w:ascii="Book Antiqua" w:hAnsi="Book Antiqua"/>
          <w:i/>
          <w:iCs/>
        </w:rPr>
        <w:t xml:space="preserve">Am J </w:t>
      </w:r>
      <w:proofErr w:type="spellStart"/>
      <w:r>
        <w:rPr>
          <w:rFonts w:ascii="Book Antiqua" w:hAnsi="Book Antiqua"/>
          <w:i/>
          <w:iCs/>
        </w:rPr>
        <w:t>Pathol</w:t>
      </w:r>
      <w:proofErr w:type="spellEnd"/>
      <w:r>
        <w:rPr>
          <w:rFonts w:ascii="Book Antiqua" w:hAnsi="Book Antiqua"/>
        </w:rPr>
        <w:t xml:space="preserve"> 2001; </w:t>
      </w:r>
      <w:r>
        <w:rPr>
          <w:rFonts w:ascii="Book Antiqua" w:hAnsi="Book Antiqua"/>
          <w:b/>
          <w:bCs/>
        </w:rPr>
        <w:t>159</w:t>
      </w:r>
      <w:r>
        <w:rPr>
          <w:rFonts w:ascii="Book Antiqua" w:hAnsi="Book Antiqua"/>
        </w:rPr>
        <w:t>: 1987-1992 [PMID: 11733348 DOI: 10.1016/S0002-9440(10)63049-0]</w:t>
      </w:r>
    </w:p>
    <w:p w14:paraId="42AA91F7"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25 </w:t>
      </w:r>
      <w:proofErr w:type="spellStart"/>
      <w:r>
        <w:rPr>
          <w:rFonts w:ascii="Book Antiqua" w:hAnsi="Book Antiqua"/>
          <w:b/>
          <w:bCs/>
        </w:rPr>
        <w:t>Filippakopoulos</w:t>
      </w:r>
      <w:proofErr w:type="spellEnd"/>
      <w:r>
        <w:rPr>
          <w:rFonts w:ascii="Book Antiqua" w:hAnsi="Book Antiqua"/>
          <w:b/>
          <w:bCs/>
        </w:rPr>
        <w:t xml:space="preserve"> P</w:t>
      </w:r>
      <w:r>
        <w:rPr>
          <w:rFonts w:ascii="Book Antiqua" w:hAnsi="Book Antiqua"/>
        </w:rPr>
        <w:t xml:space="preserve">, Qi J, </w:t>
      </w:r>
      <w:proofErr w:type="spellStart"/>
      <w:r>
        <w:rPr>
          <w:rFonts w:ascii="Book Antiqua" w:hAnsi="Book Antiqua"/>
        </w:rPr>
        <w:t>Picaud</w:t>
      </w:r>
      <w:proofErr w:type="spellEnd"/>
      <w:r>
        <w:rPr>
          <w:rFonts w:ascii="Book Antiqua" w:hAnsi="Book Antiqua"/>
        </w:rPr>
        <w:t xml:space="preserve"> S, Shen Y, Smith WB, Fedorov O, Morse EM, Keates T, Hickman TT, </w:t>
      </w:r>
      <w:proofErr w:type="spellStart"/>
      <w:r>
        <w:rPr>
          <w:rFonts w:ascii="Book Antiqua" w:hAnsi="Book Antiqua"/>
        </w:rPr>
        <w:t>Felletar</w:t>
      </w:r>
      <w:proofErr w:type="spellEnd"/>
      <w:r>
        <w:rPr>
          <w:rFonts w:ascii="Book Antiqua" w:hAnsi="Book Antiqua"/>
        </w:rPr>
        <w:t xml:space="preserve"> I, Philpott M, Munro S, McKeown MR, Wang Y, Christie AL, West N, Cameron MJ, Schwartz B, </w:t>
      </w:r>
      <w:proofErr w:type="spellStart"/>
      <w:r>
        <w:rPr>
          <w:rFonts w:ascii="Book Antiqua" w:hAnsi="Book Antiqua"/>
        </w:rPr>
        <w:t>Heightman</w:t>
      </w:r>
      <w:proofErr w:type="spellEnd"/>
      <w:r>
        <w:rPr>
          <w:rFonts w:ascii="Book Antiqua" w:hAnsi="Book Antiqua"/>
        </w:rPr>
        <w:t xml:space="preserve"> TD, La </w:t>
      </w:r>
      <w:proofErr w:type="spellStart"/>
      <w:r>
        <w:rPr>
          <w:rFonts w:ascii="Book Antiqua" w:hAnsi="Book Antiqua"/>
        </w:rPr>
        <w:t>Thangue</w:t>
      </w:r>
      <w:proofErr w:type="spellEnd"/>
      <w:r>
        <w:rPr>
          <w:rFonts w:ascii="Book Antiqua" w:hAnsi="Book Antiqua"/>
        </w:rPr>
        <w:t xml:space="preserve"> N, French CA, Wiest O, Kung AL, Knapp S, </w:t>
      </w:r>
      <w:proofErr w:type="spellStart"/>
      <w:r>
        <w:rPr>
          <w:rFonts w:ascii="Book Antiqua" w:hAnsi="Book Antiqua"/>
        </w:rPr>
        <w:t>Bradner</w:t>
      </w:r>
      <w:proofErr w:type="spellEnd"/>
      <w:r>
        <w:rPr>
          <w:rFonts w:ascii="Book Antiqua" w:hAnsi="Book Antiqua"/>
        </w:rPr>
        <w:t xml:space="preserve"> JE. Selective inhibition of BET bromodomains. </w:t>
      </w:r>
      <w:r>
        <w:rPr>
          <w:rFonts w:ascii="Book Antiqua" w:hAnsi="Book Antiqua"/>
          <w:i/>
          <w:iCs/>
        </w:rPr>
        <w:t>Nature</w:t>
      </w:r>
      <w:r>
        <w:rPr>
          <w:rFonts w:ascii="Book Antiqua" w:hAnsi="Book Antiqua"/>
        </w:rPr>
        <w:t xml:space="preserve"> 2010; </w:t>
      </w:r>
      <w:r>
        <w:rPr>
          <w:rFonts w:ascii="Book Antiqua" w:hAnsi="Book Antiqua"/>
          <w:b/>
          <w:bCs/>
        </w:rPr>
        <w:t>468</w:t>
      </w:r>
      <w:r>
        <w:rPr>
          <w:rFonts w:ascii="Book Antiqua" w:hAnsi="Book Antiqua"/>
        </w:rPr>
        <w:t>: 1067-1073 [PMID: 20871596 DOI: 10.1038/nature09504]</w:t>
      </w:r>
    </w:p>
    <w:p w14:paraId="24AE7657"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Delmore</w:t>
      </w:r>
      <w:proofErr w:type="spellEnd"/>
      <w:r>
        <w:rPr>
          <w:rFonts w:ascii="Book Antiqua" w:hAnsi="Book Antiqua"/>
          <w:b/>
          <w:bCs/>
        </w:rPr>
        <w:t xml:space="preserve"> JE</w:t>
      </w:r>
      <w:r>
        <w:rPr>
          <w:rFonts w:ascii="Book Antiqua" w:hAnsi="Book Antiqua"/>
        </w:rPr>
        <w:t xml:space="preserve">, Issa GC, Lemieux ME, </w:t>
      </w:r>
      <w:proofErr w:type="spellStart"/>
      <w:r>
        <w:rPr>
          <w:rFonts w:ascii="Book Antiqua" w:hAnsi="Book Antiqua"/>
        </w:rPr>
        <w:t>Rahl</w:t>
      </w:r>
      <w:proofErr w:type="spellEnd"/>
      <w:r>
        <w:rPr>
          <w:rFonts w:ascii="Book Antiqua" w:hAnsi="Book Antiqua"/>
        </w:rPr>
        <w:t xml:space="preserve"> PB, Shi J, Jacobs HM, </w:t>
      </w:r>
      <w:proofErr w:type="spellStart"/>
      <w:r>
        <w:rPr>
          <w:rFonts w:ascii="Book Antiqua" w:hAnsi="Book Antiqua"/>
        </w:rPr>
        <w:t>Kastritis</w:t>
      </w:r>
      <w:proofErr w:type="spellEnd"/>
      <w:r>
        <w:rPr>
          <w:rFonts w:ascii="Book Antiqua" w:hAnsi="Book Antiqua"/>
        </w:rPr>
        <w:t xml:space="preserve"> E, </w:t>
      </w:r>
      <w:proofErr w:type="spellStart"/>
      <w:r>
        <w:rPr>
          <w:rFonts w:ascii="Book Antiqua" w:hAnsi="Book Antiqua"/>
        </w:rPr>
        <w:t>Gilpatrick</w:t>
      </w:r>
      <w:proofErr w:type="spellEnd"/>
      <w:r>
        <w:rPr>
          <w:rFonts w:ascii="Book Antiqua" w:hAnsi="Book Antiqua"/>
        </w:rPr>
        <w:t xml:space="preserve"> T, Paranal RM, Qi J, </w:t>
      </w:r>
      <w:proofErr w:type="spellStart"/>
      <w:r>
        <w:rPr>
          <w:rFonts w:ascii="Book Antiqua" w:hAnsi="Book Antiqua"/>
        </w:rPr>
        <w:t>Chesi</w:t>
      </w:r>
      <w:proofErr w:type="spellEnd"/>
      <w:r>
        <w:rPr>
          <w:rFonts w:ascii="Book Antiqua" w:hAnsi="Book Antiqua"/>
        </w:rPr>
        <w:t xml:space="preserve"> M, </w:t>
      </w:r>
      <w:proofErr w:type="spellStart"/>
      <w:r>
        <w:rPr>
          <w:rFonts w:ascii="Book Antiqua" w:hAnsi="Book Antiqua"/>
        </w:rPr>
        <w:t>Schinzel</w:t>
      </w:r>
      <w:proofErr w:type="spellEnd"/>
      <w:r>
        <w:rPr>
          <w:rFonts w:ascii="Book Antiqua" w:hAnsi="Book Antiqua"/>
        </w:rPr>
        <w:t xml:space="preserve"> AC, McKeown MR, Heffernan TP, </w:t>
      </w:r>
      <w:proofErr w:type="spellStart"/>
      <w:r>
        <w:rPr>
          <w:rFonts w:ascii="Book Antiqua" w:hAnsi="Book Antiqua"/>
        </w:rPr>
        <w:t>Vakoc</w:t>
      </w:r>
      <w:proofErr w:type="spellEnd"/>
      <w:r>
        <w:rPr>
          <w:rFonts w:ascii="Book Antiqua" w:hAnsi="Book Antiqua"/>
        </w:rPr>
        <w:t xml:space="preserve"> CR, </w:t>
      </w:r>
      <w:proofErr w:type="spellStart"/>
      <w:r>
        <w:rPr>
          <w:rFonts w:ascii="Book Antiqua" w:hAnsi="Book Antiqua"/>
        </w:rPr>
        <w:t>Bergsagel</w:t>
      </w:r>
      <w:proofErr w:type="spellEnd"/>
      <w:r>
        <w:rPr>
          <w:rFonts w:ascii="Book Antiqua" w:hAnsi="Book Antiqua"/>
        </w:rPr>
        <w:t xml:space="preserve"> PL, </w:t>
      </w:r>
      <w:proofErr w:type="spellStart"/>
      <w:r>
        <w:rPr>
          <w:rFonts w:ascii="Book Antiqua" w:hAnsi="Book Antiqua"/>
        </w:rPr>
        <w:t>Ghobrial</w:t>
      </w:r>
      <w:proofErr w:type="spellEnd"/>
      <w:r>
        <w:rPr>
          <w:rFonts w:ascii="Book Antiqua" w:hAnsi="Book Antiqua"/>
        </w:rPr>
        <w:t xml:space="preserve"> IM, Richardson PG, Young RA, Hahn WC, Anderson KC, Kung AL, </w:t>
      </w:r>
      <w:proofErr w:type="spellStart"/>
      <w:r>
        <w:rPr>
          <w:rFonts w:ascii="Book Antiqua" w:hAnsi="Book Antiqua"/>
        </w:rPr>
        <w:t>Bradner</w:t>
      </w:r>
      <w:proofErr w:type="spellEnd"/>
      <w:r>
        <w:rPr>
          <w:rFonts w:ascii="Book Antiqua" w:hAnsi="Book Antiqua"/>
        </w:rPr>
        <w:t xml:space="preserve"> JE, </w:t>
      </w:r>
      <w:proofErr w:type="spellStart"/>
      <w:r>
        <w:rPr>
          <w:rFonts w:ascii="Book Antiqua" w:hAnsi="Book Antiqua"/>
        </w:rPr>
        <w:t>Mitsiades</w:t>
      </w:r>
      <w:proofErr w:type="spellEnd"/>
      <w:r>
        <w:rPr>
          <w:rFonts w:ascii="Book Antiqua" w:hAnsi="Book Antiqua"/>
        </w:rPr>
        <w:t xml:space="preserve"> CS. BET bromodomain inhibition as a therapeutic strategy to target c-Myc. </w:t>
      </w:r>
      <w:r>
        <w:rPr>
          <w:rFonts w:ascii="Book Antiqua" w:hAnsi="Book Antiqua"/>
          <w:i/>
          <w:iCs/>
        </w:rPr>
        <w:t>Cell</w:t>
      </w:r>
      <w:r>
        <w:rPr>
          <w:rFonts w:ascii="Book Antiqua" w:hAnsi="Book Antiqua"/>
        </w:rPr>
        <w:t xml:space="preserve"> 2011; </w:t>
      </w:r>
      <w:r>
        <w:rPr>
          <w:rFonts w:ascii="Book Antiqua" w:hAnsi="Book Antiqua"/>
          <w:b/>
          <w:bCs/>
        </w:rPr>
        <w:t>146</w:t>
      </w:r>
      <w:r>
        <w:rPr>
          <w:rFonts w:ascii="Book Antiqua" w:hAnsi="Book Antiqua"/>
        </w:rPr>
        <w:t>: 904-917 [PMID: 21889194 DOI: 10.1016/j.cell.2011.08.017]</w:t>
      </w:r>
    </w:p>
    <w:p w14:paraId="53FEB7A1"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Zhou S</w:t>
      </w:r>
      <w:r>
        <w:rPr>
          <w:rFonts w:ascii="Book Antiqua" w:hAnsi="Book Antiqua"/>
        </w:rPr>
        <w:t xml:space="preserve">, Zhang S, Wang L, Huang S, Yuan Y, Yang J, Wang H, Li X, Wang P, Zhou L, Yang J, Xu Y, Gao H, Zhang Y, </w:t>
      </w:r>
      <w:proofErr w:type="spellStart"/>
      <w:r>
        <w:rPr>
          <w:rFonts w:ascii="Book Antiqua" w:hAnsi="Book Antiqua"/>
        </w:rPr>
        <w:t>Lv</w:t>
      </w:r>
      <w:proofErr w:type="spellEnd"/>
      <w:r>
        <w:rPr>
          <w:rFonts w:ascii="Book Antiqua" w:hAnsi="Book Antiqua"/>
        </w:rPr>
        <w:t xml:space="preserve"> Y, Zou X. BET protein inhibitor JQ1 downregulates chromatin accessibility and suppresses metastasis of gastric cancer via inactivating RUNX2/NID1 signaling. </w:t>
      </w:r>
      <w:r>
        <w:rPr>
          <w:rFonts w:ascii="Book Antiqua" w:hAnsi="Book Antiqua"/>
          <w:i/>
          <w:iCs/>
        </w:rPr>
        <w:t>Oncogenesis</w:t>
      </w:r>
      <w:r>
        <w:rPr>
          <w:rFonts w:ascii="Book Antiqua" w:hAnsi="Book Antiqua"/>
        </w:rPr>
        <w:t xml:space="preserve"> 2020; </w:t>
      </w:r>
      <w:r>
        <w:rPr>
          <w:rFonts w:ascii="Book Antiqua" w:hAnsi="Book Antiqua"/>
          <w:b/>
          <w:bCs/>
        </w:rPr>
        <w:t>9</w:t>
      </w:r>
      <w:r>
        <w:rPr>
          <w:rFonts w:ascii="Book Antiqua" w:hAnsi="Book Antiqua"/>
        </w:rPr>
        <w:t>: 33 [PMID: 32157097 DOI: 10.1038/s41389-020-0218-z]</w:t>
      </w:r>
    </w:p>
    <w:p w14:paraId="6DD77506"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bCs/>
        </w:rPr>
        <w:t>Wen N</w:t>
      </w:r>
      <w:r>
        <w:rPr>
          <w:rFonts w:ascii="Book Antiqua" w:hAnsi="Book Antiqua"/>
        </w:rPr>
        <w:t xml:space="preserve">, Guo B, Zheng H, Xu L, Liang H, Wang Q, Wang D, Chen X, Zhang S, Li Y, Zhang L. Bromodomain inhibitor jq1 induces cell cycle arrest and apoptosis of glioma stem cells through the VEGF/PI3K/AKT signaling pathway. </w:t>
      </w:r>
      <w:r>
        <w:rPr>
          <w:rFonts w:ascii="Book Antiqua" w:hAnsi="Book Antiqua"/>
          <w:i/>
          <w:iCs/>
        </w:rPr>
        <w:t>Int J Oncol</w:t>
      </w:r>
      <w:r>
        <w:rPr>
          <w:rFonts w:ascii="Book Antiqua" w:hAnsi="Book Antiqua"/>
        </w:rPr>
        <w:t xml:space="preserve"> 2019; </w:t>
      </w:r>
      <w:r>
        <w:rPr>
          <w:rFonts w:ascii="Book Antiqua" w:hAnsi="Book Antiqua"/>
          <w:b/>
          <w:bCs/>
        </w:rPr>
        <w:t>55</w:t>
      </w:r>
      <w:r>
        <w:rPr>
          <w:rFonts w:ascii="Book Antiqua" w:hAnsi="Book Antiqua"/>
        </w:rPr>
        <w:t>: 879-895 [PMID: 31485609 DOI: 10.3892/ijo.2019.4863]</w:t>
      </w:r>
    </w:p>
    <w:p w14:paraId="7DB169B4"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29 </w:t>
      </w:r>
      <w:r>
        <w:rPr>
          <w:rFonts w:ascii="Book Antiqua" w:hAnsi="Book Antiqua"/>
          <w:b/>
          <w:bCs/>
        </w:rPr>
        <w:t>Wang L</w:t>
      </w:r>
      <w:r>
        <w:rPr>
          <w:rFonts w:ascii="Book Antiqua" w:hAnsi="Book Antiqua"/>
        </w:rPr>
        <w:t xml:space="preserve">, Wu X, Huang P, </w:t>
      </w:r>
      <w:proofErr w:type="spellStart"/>
      <w:r>
        <w:rPr>
          <w:rFonts w:ascii="Book Antiqua" w:hAnsi="Book Antiqua"/>
        </w:rPr>
        <w:t>Lv</w:t>
      </w:r>
      <w:proofErr w:type="spellEnd"/>
      <w:r>
        <w:rPr>
          <w:rFonts w:ascii="Book Antiqua" w:hAnsi="Book Antiqua"/>
        </w:rPr>
        <w:t xml:space="preserve"> Z, Qi Y, Wei X, Yang P, Zhang F. JQ1, a small molecule inhibitor of BRD4, suppresses cell growth and invasion in oral squamous cell carcinoma. </w:t>
      </w:r>
      <w:r>
        <w:rPr>
          <w:rFonts w:ascii="Book Antiqua" w:hAnsi="Book Antiqua"/>
          <w:i/>
          <w:iCs/>
        </w:rPr>
        <w:t>Oncol Rep</w:t>
      </w:r>
      <w:r>
        <w:rPr>
          <w:rFonts w:ascii="Book Antiqua" w:hAnsi="Book Antiqua"/>
        </w:rPr>
        <w:t xml:space="preserve"> 2016; </w:t>
      </w:r>
      <w:r>
        <w:rPr>
          <w:rFonts w:ascii="Book Antiqua" w:hAnsi="Book Antiqua"/>
          <w:b/>
          <w:bCs/>
        </w:rPr>
        <w:t>36</w:t>
      </w:r>
      <w:r>
        <w:rPr>
          <w:rFonts w:ascii="Book Antiqua" w:hAnsi="Book Antiqua"/>
        </w:rPr>
        <w:t>: 1989-1996 [PMID: 27573714 DOI: 10.3892/or.2016.5037]</w:t>
      </w:r>
    </w:p>
    <w:p w14:paraId="1A310844"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30 </w:t>
      </w:r>
      <w:r>
        <w:rPr>
          <w:rFonts w:ascii="Book Antiqua" w:hAnsi="Book Antiqua"/>
          <w:b/>
          <w:bCs/>
        </w:rPr>
        <w:t>Nagarajan S</w:t>
      </w:r>
      <w:r>
        <w:rPr>
          <w:rFonts w:ascii="Book Antiqua" w:hAnsi="Book Antiqua"/>
        </w:rPr>
        <w:t xml:space="preserve">, </w:t>
      </w:r>
      <w:proofErr w:type="spellStart"/>
      <w:r>
        <w:rPr>
          <w:rFonts w:ascii="Book Antiqua" w:hAnsi="Book Antiqua"/>
        </w:rPr>
        <w:t>Bedi</w:t>
      </w:r>
      <w:proofErr w:type="spellEnd"/>
      <w:r>
        <w:rPr>
          <w:rFonts w:ascii="Book Antiqua" w:hAnsi="Book Antiqua"/>
        </w:rPr>
        <w:t xml:space="preserve"> U, </w:t>
      </w:r>
      <w:proofErr w:type="spellStart"/>
      <w:r>
        <w:rPr>
          <w:rFonts w:ascii="Book Antiqua" w:hAnsi="Book Antiqua"/>
        </w:rPr>
        <w:t>Budida</w:t>
      </w:r>
      <w:proofErr w:type="spellEnd"/>
      <w:r>
        <w:rPr>
          <w:rFonts w:ascii="Book Antiqua" w:hAnsi="Book Antiqua"/>
        </w:rPr>
        <w:t xml:space="preserve"> A, Hamdan FH, Mishra VK, </w:t>
      </w:r>
      <w:proofErr w:type="spellStart"/>
      <w:r>
        <w:rPr>
          <w:rFonts w:ascii="Book Antiqua" w:hAnsi="Book Antiqua"/>
        </w:rPr>
        <w:t>Najafova</w:t>
      </w:r>
      <w:proofErr w:type="spellEnd"/>
      <w:r>
        <w:rPr>
          <w:rFonts w:ascii="Book Antiqua" w:hAnsi="Book Antiqua"/>
        </w:rPr>
        <w:t xml:space="preserve"> Z, </w:t>
      </w:r>
      <w:proofErr w:type="spellStart"/>
      <w:r>
        <w:rPr>
          <w:rFonts w:ascii="Book Antiqua" w:hAnsi="Book Antiqua"/>
        </w:rPr>
        <w:t>Xie</w:t>
      </w:r>
      <w:proofErr w:type="spellEnd"/>
      <w:r>
        <w:rPr>
          <w:rFonts w:ascii="Book Antiqua" w:hAnsi="Book Antiqua"/>
        </w:rPr>
        <w:t xml:space="preserve"> W, Alawi M, </w:t>
      </w:r>
      <w:proofErr w:type="spellStart"/>
      <w:r>
        <w:rPr>
          <w:rFonts w:ascii="Book Antiqua" w:hAnsi="Book Antiqua"/>
        </w:rPr>
        <w:t>Indenbirken</w:t>
      </w:r>
      <w:proofErr w:type="spellEnd"/>
      <w:r>
        <w:rPr>
          <w:rFonts w:ascii="Book Antiqua" w:hAnsi="Book Antiqua"/>
        </w:rPr>
        <w:t xml:space="preserve"> D, Knapp S, Chiang CM, </w:t>
      </w:r>
      <w:proofErr w:type="spellStart"/>
      <w:r>
        <w:rPr>
          <w:rFonts w:ascii="Book Antiqua" w:hAnsi="Book Antiqua"/>
        </w:rPr>
        <w:t>Grundhoff</w:t>
      </w:r>
      <w:proofErr w:type="spellEnd"/>
      <w:r>
        <w:rPr>
          <w:rFonts w:ascii="Book Antiqua" w:hAnsi="Book Antiqua"/>
        </w:rPr>
        <w:t xml:space="preserve"> A, Kari V, Scheel CH, </w:t>
      </w:r>
      <w:proofErr w:type="spellStart"/>
      <w:r>
        <w:rPr>
          <w:rFonts w:ascii="Book Antiqua" w:hAnsi="Book Antiqua"/>
        </w:rPr>
        <w:t>Wegwitz</w:t>
      </w:r>
      <w:proofErr w:type="spellEnd"/>
      <w:r>
        <w:rPr>
          <w:rFonts w:ascii="Book Antiqua" w:hAnsi="Book Antiqua"/>
        </w:rPr>
        <w:t xml:space="preserve"> F, Johnsen SA. BRD4 promotes p63 and GRHL3 expression downstream of FOXO in </w:t>
      </w:r>
      <w:r>
        <w:rPr>
          <w:rFonts w:ascii="Book Antiqua" w:hAnsi="Book Antiqua"/>
        </w:rPr>
        <w:lastRenderedPageBreak/>
        <w:t xml:space="preserve">mammary epithelial cells. </w:t>
      </w:r>
      <w:r>
        <w:rPr>
          <w:rFonts w:ascii="Book Antiqua" w:hAnsi="Book Antiqua"/>
          <w:i/>
          <w:iCs/>
        </w:rPr>
        <w:t>Nucleic Acids Res</w:t>
      </w:r>
      <w:r>
        <w:rPr>
          <w:rFonts w:ascii="Book Antiqua" w:hAnsi="Book Antiqua"/>
        </w:rPr>
        <w:t xml:space="preserve"> 2017; </w:t>
      </w:r>
      <w:r>
        <w:rPr>
          <w:rFonts w:ascii="Book Antiqua" w:hAnsi="Book Antiqua"/>
          <w:b/>
          <w:bCs/>
        </w:rPr>
        <w:t>45</w:t>
      </w:r>
      <w:r>
        <w:rPr>
          <w:rFonts w:ascii="Book Antiqua" w:hAnsi="Book Antiqua"/>
        </w:rPr>
        <w:t>: 3130-3145 [PMID: 27980063 DOI: 10.1093/</w:t>
      </w:r>
      <w:proofErr w:type="spellStart"/>
      <w:r>
        <w:rPr>
          <w:rFonts w:ascii="Book Antiqua" w:hAnsi="Book Antiqua"/>
        </w:rPr>
        <w:t>nar</w:t>
      </w:r>
      <w:proofErr w:type="spellEnd"/>
      <w:r>
        <w:rPr>
          <w:rFonts w:ascii="Book Antiqua" w:hAnsi="Book Antiqua"/>
        </w:rPr>
        <w:t>/gkw1276]</w:t>
      </w:r>
    </w:p>
    <w:p w14:paraId="6616E581"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31 </w:t>
      </w:r>
      <w:r>
        <w:rPr>
          <w:rFonts w:ascii="Book Antiqua" w:hAnsi="Book Antiqua"/>
          <w:b/>
          <w:bCs/>
        </w:rPr>
        <w:t>Shi J</w:t>
      </w:r>
      <w:r>
        <w:rPr>
          <w:rFonts w:ascii="Book Antiqua" w:hAnsi="Book Antiqua"/>
        </w:rPr>
        <w:t xml:space="preserve">, Wang Y, Zeng L, Wu Y, Deng J, Zhang Q, Lin Y, Li J, Kang T, Tao M, </w:t>
      </w:r>
      <w:proofErr w:type="spellStart"/>
      <w:r>
        <w:rPr>
          <w:rFonts w:ascii="Book Antiqua" w:hAnsi="Book Antiqua"/>
        </w:rPr>
        <w:t>Rusinova</w:t>
      </w:r>
      <w:proofErr w:type="spellEnd"/>
      <w:r>
        <w:rPr>
          <w:rFonts w:ascii="Book Antiqua" w:hAnsi="Book Antiqua"/>
        </w:rPr>
        <w:t xml:space="preserve"> E, Zhang G, Wang C, Zhu H, Yao J, Zeng YX, Evers BM, Zhou MM, Zhou BP. Disrupting the interaction of BRD4 with diacetylated Twist suppresses tumorigenesis in basal-like breast cancer. </w:t>
      </w:r>
      <w:r>
        <w:rPr>
          <w:rFonts w:ascii="Book Antiqua" w:hAnsi="Book Antiqua"/>
          <w:i/>
          <w:iCs/>
        </w:rPr>
        <w:t>Cancer Cell</w:t>
      </w:r>
      <w:r>
        <w:rPr>
          <w:rFonts w:ascii="Book Antiqua" w:hAnsi="Book Antiqua"/>
        </w:rPr>
        <w:t xml:space="preserve"> 2014; </w:t>
      </w:r>
      <w:r>
        <w:rPr>
          <w:rFonts w:ascii="Book Antiqua" w:hAnsi="Book Antiqua"/>
          <w:b/>
          <w:bCs/>
        </w:rPr>
        <w:t>25</w:t>
      </w:r>
      <w:r>
        <w:rPr>
          <w:rFonts w:ascii="Book Antiqua" w:hAnsi="Book Antiqua"/>
        </w:rPr>
        <w:t>: 210-225 [PMID: 24525235 DOI: 10.1016/j.ccr.2014.01.028]</w:t>
      </w:r>
    </w:p>
    <w:p w14:paraId="176F66AC"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32 </w:t>
      </w:r>
      <w:r>
        <w:rPr>
          <w:rFonts w:ascii="Book Antiqua" w:hAnsi="Book Antiqua"/>
          <w:b/>
          <w:bCs/>
        </w:rPr>
        <w:t>Wu SY</w:t>
      </w:r>
      <w:r>
        <w:rPr>
          <w:rFonts w:ascii="Book Antiqua" w:hAnsi="Book Antiqua"/>
        </w:rPr>
        <w:t xml:space="preserve">, Lee AY, Lai HT, Zhang H, Chiang CM. </w:t>
      </w:r>
      <w:proofErr w:type="spellStart"/>
      <w:r>
        <w:rPr>
          <w:rFonts w:ascii="Book Antiqua" w:hAnsi="Book Antiqua"/>
        </w:rPr>
        <w:t>Phospho</w:t>
      </w:r>
      <w:proofErr w:type="spellEnd"/>
      <w:r>
        <w:rPr>
          <w:rFonts w:ascii="Book Antiqua" w:hAnsi="Book Antiqua"/>
        </w:rPr>
        <w:t xml:space="preserve"> switch triggers Brd4 chromatin binding and activator recruitment for gene-specific targeting. </w:t>
      </w:r>
      <w:r>
        <w:rPr>
          <w:rFonts w:ascii="Book Antiqua" w:hAnsi="Book Antiqua"/>
          <w:i/>
          <w:iCs/>
        </w:rPr>
        <w:t>Mol Cell</w:t>
      </w:r>
      <w:r>
        <w:rPr>
          <w:rFonts w:ascii="Book Antiqua" w:hAnsi="Book Antiqua"/>
        </w:rPr>
        <w:t xml:space="preserve"> 2013; </w:t>
      </w:r>
      <w:r>
        <w:rPr>
          <w:rFonts w:ascii="Book Antiqua" w:hAnsi="Book Antiqua"/>
          <w:b/>
          <w:bCs/>
        </w:rPr>
        <w:t>49</w:t>
      </w:r>
      <w:r>
        <w:rPr>
          <w:rFonts w:ascii="Book Antiqua" w:hAnsi="Book Antiqua"/>
        </w:rPr>
        <w:t>: 843-857 [PMID: 23317504 DOI: 10.1016/j.molcel.2012.12.006]</w:t>
      </w:r>
    </w:p>
    <w:p w14:paraId="27C2A209"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33 </w:t>
      </w:r>
      <w:r>
        <w:rPr>
          <w:rFonts w:ascii="Book Antiqua" w:hAnsi="Book Antiqua"/>
          <w:b/>
          <w:bCs/>
        </w:rPr>
        <w:t>Roe JS</w:t>
      </w:r>
      <w:r>
        <w:rPr>
          <w:rFonts w:ascii="Book Antiqua" w:hAnsi="Book Antiqua"/>
        </w:rPr>
        <w:t xml:space="preserve">, </w:t>
      </w:r>
      <w:proofErr w:type="spellStart"/>
      <w:r>
        <w:rPr>
          <w:rFonts w:ascii="Book Antiqua" w:hAnsi="Book Antiqua"/>
        </w:rPr>
        <w:t>Mercan</w:t>
      </w:r>
      <w:proofErr w:type="spellEnd"/>
      <w:r>
        <w:rPr>
          <w:rFonts w:ascii="Book Antiqua" w:hAnsi="Book Antiqua"/>
        </w:rPr>
        <w:t xml:space="preserve"> F, Rivera K, </w:t>
      </w:r>
      <w:proofErr w:type="spellStart"/>
      <w:r>
        <w:rPr>
          <w:rFonts w:ascii="Book Antiqua" w:hAnsi="Book Antiqua"/>
        </w:rPr>
        <w:t>Pappin</w:t>
      </w:r>
      <w:proofErr w:type="spellEnd"/>
      <w:r>
        <w:rPr>
          <w:rFonts w:ascii="Book Antiqua" w:hAnsi="Book Antiqua"/>
        </w:rPr>
        <w:t xml:space="preserve"> DJ, </w:t>
      </w:r>
      <w:proofErr w:type="spellStart"/>
      <w:r>
        <w:rPr>
          <w:rFonts w:ascii="Book Antiqua" w:hAnsi="Book Antiqua"/>
        </w:rPr>
        <w:t>Vakoc</w:t>
      </w:r>
      <w:proofErr w:type="spellEnd"/>
      <w:r>
        <w:rPr>
          <w:rFonts w:ascii="Book Antiqua" w:hAnsi="Book Antiqua"/>
        </w:rPr>
        <w:t xml:space="preserve"> CR. BET Bromodomain Inhibition Suppresses the Function of Hematopoietic Transcription Factors in Acute Myeloid Leukemia. </w:t>
      </w:r>
      <w:r>
        <w:rPr>
          <w:rFonts w:ascii="Book Antiqua" w:hAnsi="Book Antiqua"/>
          <w:i/>
          <w:iCs/>
        </w:rPr>
        <w:t>Mol Cell</w:t>
      </w:r>
      <w:r>
        <w:rPr>
          <w:rFonts w:ascii="Book Antiqua" w:hAnsi="Book Antiqua"/>
        </w:rPr>
        <w:t xml:space="preserve"> 2015; </w:t>
      </w:r>
      <w:r>
        <w:rPr>
          <w:rFonts w:ascii="Book Antiqua" w:hAnsi="Book Antiqua"/>
          <w:b/>
          <w:bCs/>
        </w:rPr>
        <w:t>58</w:t>
      </w:r>
      <w:r>
        <w:rPr>
          <w:rFonts w:ascii="Book Antiqua" w:hAnsi="Book Antiqua"/>
        </w:rPr>
        <w:t>: 1028-1039 [PMID: 25982114 DOI: 10.1016/j.molcel.2015.04.011]</w:t>
      </w:r>
    </w:p>
    <w:p w14:paraId="70CF0D08"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34 </w:t>
      </w:r>
      <w:r>
        <w:rPr>
          <w:rFonts w:ascii="Book Antiqua" w:hAnsi="Book Antiqua"/>
          <w:b/>
          <w:bCs/>
        </w:rPr>
        <w:t>Shi J</w:t>
      </w:r>
      <w:r>
        <w:rPr>
          <w:rFonts w:ascii="Book Antiqua" w:hAnsi="Book Antiqua"/>
        </w:rPr>
        <w:t xml:space="preserve">, </w:t>
      </w:r>
      <w:proofErr w:type="spellStart"/>
      <w:r>
        <w:rPr>
          <w:rFonts w:ascii="Book Antiqua" w:hAnsi="Book Antiqua"/>
        </w:rPr>
        <w:t>Vakoc</w:t>
      </w:r>
      <w:proofErr w:type="spellEnd"/>
      <w:r>
        <w:rPr>
          <w:rFonts w:ascii="Book Antiqua" w:hAnsi="Book Antiqua"/>
        </w:rPr>
        <w:t xml:space="preserve"> CR. The mechanisms behind the therapeutic activity of BET bromodomain inhibition. </w:t>
      </w:r>
      <w:r>
        <w:rPr>
          <w:rFonts w:ascii="Book Antiqua" w:hAnsi="Book Antiqua"/>
          <w:i/>
          <w:iCs/>
        </w:rPr>
        <w:t>Mol Cell</w:t>
      </w:r>
      <w:r>
        <w:rPr>
          <w:rFonts w:ascii="Book Antiqua" w:hAnsi="Book Antiqua"/>
        </w:rPr>
        <w:t xml:space="preserve"> 2014; </w:t>
      </w:r>
      <w:r>
        <w:rPr>
          <w:rFonts w:ascii="Book Antiqua" w:hAnsi="Book Antiqua"/>
          <w:b/>
          <w:bCs/>
        </w:rPr>
        <w:t>54</w:t>
      </w:r>
      <w:r>
        <w:rPr>
          <w:rFonts w:ascii="Book Antiqua" w:hAnsi="Book Antiqua"/>
        </w:rPr>
        <w:t>: 728-736 [PMID: 24905006 DOI: 10.1016/j.molcel.2014.05.016]</w:t>
      </w:r>
    </w:p>
    <w:p w14:paraId="5233DCF9"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35 </w:t>
      </w:r>
      <w:r>
        <w:rPr>
          <w:rFonts w:ascii="Book Antiqua" w:hAnsi="Book Antiqua"/>
          <w:b/>
          <w:bCs/>
        </w:rPr>
        <w:t>Chiang CM</w:t>
      </w:r>
      <w:r>
        <w:rPr>
          <w:rFonts w:ascii="Book Antiqua" w:hAnsi="Book Antiqua"/>
        </w:rPr>
        <w:t xml:space="preserve">. Brd4 engagement from chromatin targeting to transcriptional regulation: selective contact with acetylated histone H3 and H4. </w:t>
      </w:r>
      <w:r>
        <w:rPr>
          <w:rFonts w:ascii="Book Antiqua" w:hAnsi="Book Antiqua"/>
          <w:i/>
          <w:iCs/>
        </w:rPr>
        <w:t>F1000 Biol Rep</w:t>
      </w:r>
      <w:r>
        <w:rPr>
          <w:rFonts w:ascii="Book Antiqua" w:hAnsi="Book Antiqua"/>
        </w:rPr>
        <w:t xml:space="preserve"> 2009; </w:t>
      </w:r>
      <w:r>
        <w:rPr>
          <w:rFonts w:ascii="Book Antiqua" w:hAnsi="Book Antiqua"/>
          <w:b/>
          <w:bCs/>
        </w:rPr>
        <w:t>1</w:t>
      </w:r>
      <w:r>
        <w:rPr>
          <w:rFonts w:ascii="Book Antiqua" w:hAnsi="Book Antiqua"/>
        </w:rPr>
        <w:t>: 98 [PMID: 20495683 DOI: 10.3410/B1-98]</w:t>
      </w:r>
    </w:p>
    <w:p w14:paraId="2AB11A0B"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36 </w:t>
      </w:r>
      <w:r>
        <w:rPr>
          <w:rFonts w:ascii="Book Antiqua" w:hAnsi="Book Antiqua"/>
          <w:b/>
          <w:bCs/>
        </w:rPr>
        <w:t>Han L</w:t>
      </w:r>
      <w:r>
        <w:rPr>
          <w:rFonts w:ascii="Book Antiqua" w:hAnsi="Book Antiqua"/>
        </w:rPr>
        <w:t xml:space="preserve">, Zhao Q, Liang X, Wang X, Zhang Z, Ma Z, Zhao M, Wang A, Liu S. Ubenimex enhances Brd4 inhibition by suppressing HEXIM1 autophagic degradation and suppressing the Akt pathway in glioma cells. </w:t>
      </w:r>
      <w:proofErr w:type="spellStart"/>
      <w:r>
        <w:rPr>
          <w:rFonts w:ascii="Book Antiqua" w:hAnsi="Book Antiqua"/>
          <w:i/>
          <w:iCs/>
        </w:rPr>
        <w:t>Oncotarget</w:t>
      </w:r>
      <w:proofErr w:type="spellEnd"/>
      <w:r>
        <w:rPr>
          <w:rFonts w:ascii="Book Antiqua" w:hAnsi="Book Antiqua"/>
        </w:rPr>
        <w:t xml:space="preserve"> 2017; </w:t>
      </w:r>
      <w:r>
        <w:rPr>
          <w:rFonts w:ascii="Book Antiqua" w:hAnsi="Book Antiqua"/>
          <w:b/>
          <w:bCs/>
        </w:rPr>
        <w:t>8</w:t>
      </w:r>
      <w:r>
        <w:rPr>
          <w:rFonts w:ascii="Book Antiqua" w:hAnsi="Book Antiqua"/>
        </w:rPr>
        <w:t>: 45643-45655 [PMID: 28484091 DOI: 10.18632/oncotarget.17314]</w:t>
      </w:r>
    </w:p>
    <w:p w14:paraId="6740ECD0"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37 </w:t>
      </w:r>
      <w:r>
        <w:rPr>
          <w:rFonts w:ascii="Book Antiqua" w:hAnsi="Book Antiqua"/>
          <w:b/>
          <w:bCs/>
        </w:rPr>
        <w:t>Mizushima N</w:t>
      </w:r>
      <w:r>
        <w:rPr>
          <w:rFonts w:ascii="Book Antiqua" w:hAnsi="Book Antiqua"/>
        </w:rPr>
        <w:t xml:space="preserve">, Levine B, Cuervo AM, </w:t>
      </w:r>
      <w:proofErr w:type="spellStart"/>
      <w:r>
        <w:rPr>
          <w:rFonts w:ascii="Book Antiqua" w:hAnsi="Book Antiqua"/>
        </w:rPr>
        <w:t>Klionsky</w:t>
      </w:r>
      <w:proofErr w:type="spellEnd"/>
      <w:r>
        <w:rPr>
          <w:rFonts w:ascii="Book Antiqua" w:hAnsi="Book Antiqua"/>
        </w:rPr>
        <w:t xml:space="preserve"> DJ. Autophagy fights disease through cellular self-digestion. </w:t>
      </w:r>
      <w:r>
        <w:rPr>
          <w:rFonts w:ascii="Book Antiqua" w:hAnsi="Book Antiqua"/>
          <w:i/>
          <w:iCs/>
        </w:rPr>
        <w:t>Nature</w:t>
      </w:r>
      <w:r>
        <w:rPr>
          <w:rFonts w:ascii="Book Antiqua" w:hAnsi="Book Antiqua"/>
        </w:rPr>
        <w:t xml:space="preserve"> 2008; </w:t>
      </w:r>
      <w:r>
        <w:rPr>
          <w:rFonts w:ascii="Book Antiqua" w:hAnsi="Book Antiqua"/>
          <w:b/>
          <w:bCs/>
        </w:rPr>
        <w:t>451</w:t>
      </w:r>
      <w:r>
        <w:rPr>
          <w:rFonts w:ascii="Book Antiqua" w:hAnsi="Book Antiqua"/>
        </w:rPr>
        <w:t>: 1069-1075 [PMID: 18305538 DOI: 10.1038/nature06639]</w:t>
      </w:r>
    </w:p>
    <w:p w14:paraId="40C9D914"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38 </w:t>
      </w:r>
      <w:r>
        <w:rPr>
          <w:rFonts w:ascii="Book Antiqua" w:hAnsi="Book Antiqua"/>
          <w:b/>
          <w:bCs/>
        </w:rPr>
        <w:t>Martinez-Vicente M</w:t>
      </w:r>
      <w:r>
        <w:rPr>
          <w:rFonts w:ascii="Book Antiqua" w:hAnsi="Book Antiqua"/>
        </w:rPr>
        <w:t xml:space="preserve">, Cuervo AM. Autophagy and neurodegeneration: when the cleaning crew goes on strike. </w:t>
      </w:r>
      <w:r>
        <w:rPr>
          <w:rFonts w:ascii="Book Antiqua" w:hAnsi="Book Antiqua"/>
          <w:i/>
          <w:iCs/>
        </w:rPr>
        <w:t>Lancet Neurol</w:t>
      </w:r>
      <w:r>
        <w:rPr>
          <w:rFonts w:ascii="Book Antiqua" w:hAnsi="Book Antiqua"/>
        </w:rPr>
        <w:t xml:space="preserve"> 2007; </w:t>
      </w:r>
      <w:r>
        <w:rPr>
          <w:rFonts w:ascii="Book Antiqua" w:hAnsi="Book Antiqua"/>
          <w:b/>
          <w:bCs/>
        </w:rPr>
        <w:t>6</w:t>
      </w:r>
      <w:r>
        <w:rPr>
          <w:rFonts w:ascii="Book Antiqua" w:hAnsi="Book Antiqua"/>
        </w:rPr>
        <w:t>: 352-361 [PMID: 17362839 DOI: 10.1016/S1474-4422(07)70076-5]</w:t>
      </w:r>
    </w:p>
    <w:p w14:paraId="1A99B53A"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39 </w:t>
      </w:r>
      <w:r>
        <w:rPr>
          <w:rFonts w:ascii="Book Antiqua" w:hAnsi="Book Antiqua"/>
          <w:b/>
          <w:bCs/>
        </w:rPr>
        <w:t>Kimmelman AC</w:t>
      </w:r>
      <w:r>
        <w:rPr>
          <w:rFonts w:ascii="Book Antiqua" w:hAnsi="Book Antiqua"/>
        </w:rPr>
        <w:t xml:space="preserve">. The dynamic nature of autophagy in cancer. </w:t>
      </w:r>
      <w:r>
        <w:rPr>
          <w:rFonts w:ascii="Book Antiqua" w:hAnsi="Book Antiqua"/>
          <w:i/>
          <w:iCs/>
        </w:rPr>
        <w:t>Genes Dev</w:t>
      </w:r>
      <w:r>
        <w:rPr>
          <w:rFonts w:ascii="Book Antiqua" w:hAnsi="Book Antiqua"/>
        </w:rPr>
        <w:t xml:space="preserve"> 2011; </w:t>
      </w:r>
      <w:r>
        <w:rPr>
          <w:rFonts w:ascii="Book Antiqua" w:hAnsi="Book Antiqua"/>
          <w:b/>
          <w:bCs/>
        </w:rPr>
        <w:t>25</w:t>
      </w:r>
      <w:r>
        <w:rPr>
          <w:rFonts w:ascii="Book Antiqua" w:hAnsi="Book Antiqua"/>
        </w:rPr>
        <w:t>: 1999-2010 [PMID: 21979913 DOI: 10.1101/gad.17558811]</w:t>
      </w:r>
    </w:p>
    <w:p w14:paraId="15CA2733"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40 </w:t>
      </w:r>
      <w:r>
        <w:rPr>
          <w:rFonts w:ascii="Book Antiqua" w:hAnsi="Book Antiqua"/>
          <w:b/>
          <w:bCs/>
        </w:rPr>
        <w:t>Wen X</w:t>
      </w:r>
      <w:r>
        <w:rPr>
          <w:rFonts w:ascii="Book Antiqua" w:hAnsi="Book Antiqua"/>
        </w:rPr>
        <w:t xml:space="preserve">, </w:t>
      </w:r>
      <w:proofErr w:type="spellStart"/>
      <w:r>
        <w:rPr>
          <w:rFonts w:ascii="Book Antiqua" w:hAnsi="Book Antiqua"/>
        </w:rPr>
        <w:t>Klionsky</w:t>
      </w:r>
      <w:proofErr w:type="spellEnd"/>
      <w:r>
        <w:rPr>
          <w:rFonts w:ascii="Book Antiqua" w:hAnsi="Book Antiqua"/>
        </w:rPr>
        <w:t xml:space="preserve"> DJ. BRD4 is a newly characterized transcriptional regulator that represses autophagy and lysosomal function. </w:t>
      </w:r>
      <w:r>
        <w:rPr>
          <w:rFonts w:ascii="Book Antiqua" w:hAnsi="Book Antiqua"/>
          <w:i/>
          <w:iCs/>
        </w:rPr>
        <w:t>Autophagy</w:t>
      </w:r>
      <w:r>
        <w:rPr>
          <w:rFonts w:ascii="Book Antiqua" w:hAnsi="Book Antiqua"/>
        </w:rPr>
        <w:t xml:space="preserve"> 2017; </w:t>
      </w:r>
      <w:r>
        <w:rPr>
          <w:rFonts w:ascii="Book Antiqua" w:hAnsi="Book Antiqua"/>
          <w:b/>
          <w:bCs/>
        </w:rPr>
        <w:t>13</w:t>
      </w:r>
      <w:r>
        <w:rPr>
          <w:rFonts w:ascii="Book Antiqua" w:hAnsi="Book Antiqua"/>
        </w:rPr>
        <w:t>: 1801-1803 [PMID: 28837371 DOI: 10.1080/15548627.2017.1364334]</w:t>
      </w:r>
    </w:p>
    <w:p w14:paraId="074E7AB1"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41 </w:t>
      </w:r>
      <w:proofErr w:type="spellStart"/>
      <w:r>
        <w:rPr>
          <w:rFonts w:ascii="Book Antiqua" w:hAnsi="Book Antiqua"/>
          <w:b/>
          <w:bCs/>
        </w:rPr>
        <w:t>Sakamaki</w:t>
      </w:r>
      <w:proofErr w:type="spellEnd"/>
      <w:r>
        <w:rPr>
          <w:rFonts w:ascii="Book Antiqua" w:hAnsi="Book Antiqua"/>
          <w:b/>
          <w:bCs/>
        </w:rPr>
        <w:t xml:space="preserve"> JI</w:t>
      </w:r>
      <w:r>
        <w:rPr>
          <w:rFonts w:ascii="Book Antiqua" w:hAnsi="Book Antiqua"/>
        </w:rPr>
        <w:t xml:space="preserve">, Wilkinson S, Hahn M, </w:t>
      </w:r>
      <w:proofErr w:type="spellStart"/>
      <w:r>
        <w:rPr>
          <w:rFonts w:ascii="Book Antiqua" w:hAnsi="Book Antiqua"/>
        </w:rPr>
        <w:t>Tasdemir</w:t>
      </w:r>
      <w:proofErr w:type="spellEnd"/>
      <w:r>
        <w:rPr>
          <w:rFonts w:ascii="Book Antiqua" w:hAnsi="Book Antiqua"/>
        </w:rPr>
        <w:t xml:space="preserve"> N, </w:t>
      </w:r>
      <w:proofErr w:type="spellStart"/>
      <w:r>
        <w:rPr>
          <w:rFonts w:ascii="Book Antiqua" w:hAnsi="Book Antiqua"/>
        </w:rPr>
        <w:t>O'Prey</w:t>
      </w:r>
      <w:proofErr w:type="spellEnd"/>
      <w:r>
        <w:rPr>
          <w:rFonts w:ascii="Book Antiqua" w:hAnsi="Book Antiqua"/>
        </w:rPr>
        <w:t xml:space="preserve"> J, Clark W, Hedley A, Nixon C, Long JS, New M, Van Acker T, </w:t>
      </w:r>
      <w:proofErr w:type="spellStart"/>
      <w:r>
        <w:rPr>
          <w:rFonts w:ascii="Book Antiqua" w:hAnsi="Book Antiqua"/>
        </w:rPr>
        <w:t>Tooze</w:t>
      </w:r>
      <w:proofErr w:type="spellEnd"/>
      <w:r>
        <w:rPr>
          <w:rFonts w:ascii="Book Antiqua" w:hAnsi="Book Antiqua"/>
        </w:rPr>
        <w:t xml:space="preserve"> SA, Lowe SW, </w:t>
      </w:r>
      <w:proofErr w:type="spellStart"/>
      <w:r>
        <w:rPr>
          <w:rFonts w:ascii="Book Antiqua" w:hAnsi="Book Antiqua"/>
        </w:rPr>
        <w:t>Dikic</w:t>
      </w:r>
      <w:proofErr w:type="spellEnd"/>
      <w:r>
        <w:rPr>
          <w:rFonts w:ascii="Book Antiqua" w:hAnsi="Book Antiqua"/>
        </w:rPr>
        <w:t xml:space="preserve"> I, Ryan KM. Bromodomain Protein BRD4 Is a Transcriptional Repressor of Autophagy and Lysosomal Function. </w:t>
      </w:r>
      <w:r>
        <w:rPr>
          <w:rFonts w:ascii="Book Antiqua" w:hAnsi="Book Antiqua"/>
          <w:i/>
          <w:iCs/>
        </w:rPr>
        <w:t>Mol Cell</w:t>
      </w:r>
      <w:r>
        <w:rPr>
          <w:rFonts w:ascii="Book Antiqua" w:hAnsi="Book Antiqua"/>
        </w:rPr>
        <w:t xml:space="preserve"> 2017; </w:t>
      </w:r>
      <w:r>
        <w:rPr>
          <w:rFonts w:ascii="Book Antiqua" w:hAnsi="Book Antiqua"/>
          <w:b/>
          <w:bCs/>
        </w:rPr>
        <w:t>66</w:t>
      </w:r>
      <w:r>
        <w:rPr>
          <w:rFonts w:ascii="Book Antiqua" w:hAnsi="Book Antiqua"/>
        </w:rPr>
        <w:t>: 517-532.e9 [PMID: 28525743 DOI: 10.1016/j.molcel.2017.04.027]</w:t>
      </w:r>
    </w:p>
    <w:p w14:paraId="68C57D63"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42 </w:t>
      </w:r>
      <w:r>
        <w:rPr>
          <w:rFonts w:ascii="Book Antiqua" w:hAnsi="Book Antiqua"/>
          <w:b/>
          <w:bCs/>
        </w:rPr>
        <w:t>Pineda-Ramírez N</w:t>
      </w:r>
      <w:r>
        <w:rPr>
          <w:rFonts w:ascii="Book Antiqua" w:hAnsi="Book Antiqua"/>
        </w:rPr>
        <w:t xml:space="preserve">, </w:t>
      </w:r>
      <w:proofErr w:type="spellStart"/>
      <w:r>
        <w:rPr>
          <w:rFonts w:ascii="Book Antiqua" w:hAnsi="Book Antiqua"/>
        </w:rPr>
        <w:t>Alquisiras</w:t>
      </w:r>
      <w:proofErr w:type="spellEnd"/>
      <w:r>
        <w:rPr>
          <w:rFonts w:ascii="Book Antiqua" w:hAnsi="Book Antiqua"/>
        </w:rPr>
        <w:t>-Burgos I, Ortiz-Plata A, Ruiz-</w:t>
      </w:r>
      <w:proofErr w:type="spellStart"/>
      <w:r>
        <w:rPr>
          <w:rFonts w:ascii="Book Antiqua" w:hAnsi="Book Antiqua"/>
        </w:rPr>
        <w:t>Tachiquín</w:t>
      </w:r>
      <w:proofErr w:type="spellEnd"/>
      <w:r>
        <w:rPr>
          <w:rFonts w:ascii="Book Antiqua" w:hAnsi="Book Antiqua"/>
        </w:rPr>
        <w:t xml:space="preserve"> ME, Espinoza-Rojo M, Aguilera P. Resveratrol Activates Neuronal Autophagy Through AMPK in the Ischemic Brain. </w:t>
      </w:r>
      <w:r>
        <w:rPr>
          <w:rFonts w:ascii="Book Antiqua" w:hAnsi="Book Antiqua"/>
          <w:i/>
          <w:iCs/>
        </w:rPr>
        <w:t xml:space="preserve">Mol </w:t>
      </w:r>
      <w:proofErr w:type="spellStart"/>
      <w:r>
        <w:rPr>
          <w:rFonts w:ascii="Book Antiqua" w:hAnsi="Book Antiqua"/>
          <w:i/>
          <w:iCs/>
        </w:rPr>
        <w:t>Neurobiol</w:t>
      </w:r>
      <w:proofErr w:type="spellEnd"/>
      <w:r>
        <w:rPr>
          <w:rFonts w:ascii="Book Antiqua" w:hAnsi="Book Antiqua"/>
        </w:rPr>
        <w:t xml:space="preserve"> 2020; </w:t>
      </w:r>
      <w:r>
        <w:rPr>
          <w:rFonts w:ascii="Book Antiqua" w:hAnsi="Book Antiqua"/>
          <w:b/>
          <w:bCs/>
        </w:rPr>
        <w:t>57</w:t>
      </w:r>
      <w:r>
        <w:rPr>
          <w:rFonts w:ascii="Book Antiqua" w:hAnsi="Book Antiqua"/>
        </w:rPr>
        <w:t>: 1055-1069 [PMID: 31667715 DOI: 10.1007/s12035-019-01803-6]</w:t>
      </w:r>
    </w:p>
    <w:p w14:paraId="7B683BCB"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43 </w:t>
      </w:r>
      <w:r>
        <w:rPr>
          <w:rFonts w:ascii="Book Antiqua" w:hAnsi="Book Antiqua"/>
          <w:b/>
          <w:bCs/>
        </w:rPr>
        <w:t>Wu Q</w:t>
      </w:r>
      <w:r>
        <w:rPr>
          <w:rFonts w:ascii="Book Antiqua" w:hAnsi="Book Antiqua"/>
        </w:rPr>
        <w:t xml:space="preserve">, Li J, Li Z, Sun S, Zhu S, Wang L, Wu J, Yuan J, Zhang Y, Sun S, Wang C. Exosomes from the </w:t>
      </w:r>
      <w:proofErr w:type="spellStart"/>
      <w:r>
        <w:rPr>
          <w:rFonts w:ascii="Book Antiqua" w:hAnsi="Book Antiqua"/>
        </w:rPr>
        <w:t>tumour</w:t>
      </w:r>
      <w:proofErr w:type="spellEnd"/>
      <w:r>
        <w:rPr>
          <w:rFonts w:ascii="Book Antiqua" w:hAnsi="Book Antiqua"/>
        </w:rPr>
        <w:t xml:space="preserve">-adipocyte interplay stimulate beige/brown differentiation and reprogram metabolism in stromal adipocytes to promote </w:t>
      </w:r>
      <w:proofErr w:type="spellStart"/>
      <w:r>
        <w:rPr>
          <w:rFonts w:ascii="Book Antiqua" w:hAnsi="Book Antiqua"/>
        </w:rPr>
        <w:t>tumour</w:t>
      </w:r>
      <w:proofErr w:type="spellEnd"/>
      <w:r>
        <w:rPr>
          <w:rFonts w:ascii="Book Antiqua" w:hAnsi="Book Antiqua"/>
        </w:rPr>
        <w:t xml:space="preserve"> progression. </w:t>
      </w:r>
      <w:r>
        <w:rPr>
          <w:rFonts w:ascii="Book Antiqua" w:hAnsi="Book Antiqua"/>
          <w:i/>
          <w:iCs/>
        </w:rPr>
        <w:t>J Exp Clin Cancer Res</w:t>
      </w:r>
      <w:r>
        <w:rPr>
          <w:rFonts w:ascii="Book Antiqua" w:hAnsi="Book Antiqua"/>
        </w:rPr>
        <w:t xml:space="preserve"> 2019; </w:t>
      </w:r>
      <w:r>
        <w:rPr>
          <w:rFonts w:ascii="Book Antiqua" w:hAnsi="Book Antiqua"/>
          <w:b/>
          <w:bCs/>
        </w:rPr>
        <w:t>38</w:t>
      </w:r>
      <w:r>
        <w:rPr>
          <w:rFonts w:ascii="Book Antiqua" w:hAnsi="Book Antiqua"/>
        </w:rPr>
        <w:t>: 223 [PMID: 31138258 DOI: 10.1186/s13046-019-1210-3]</w:t>
      </w:r>
    </w:p>
    <w:p w14:paraId="68CACC1C"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44 </w:t>
      </w:r>
      <w:r>
        <w:rPr>
          <w:rFonts w:ascii="Book Antiqua" w:hAnsi="Book Antiqua"/>
          <w:b/>
          <w:bCs/>
        </w:rPr>
        <w:t>Choi AM</w:t>
      </w:r>
      <w:r>
        <w:rPr>
          <w:rFonts w:ascii="Book Antiqua" w:hAnsi="Book Antiqua"/>
          <w:bCs/>
        </w:rPr>
        <w:t xml:space="preserve">, </w:t>
      </w:r>
      <w:proofErr w:type="spellStart"/>
      <w:r>
        <w:rPr>
          <w:rFonts w:ascii="Book Antiqua" w:hAnsi="Book Antiqua"/>
          <w:bCs/>
        </w:rPr>
        <w:t>Ryter</w:t>
      </w:r>
      <w:proofErr w:type="spellEnd"/>
      <w:r>
        <w:rPr>
          <w:rFonts w:ascii="Book Antiqua" w:hAnsi="Book Antiqua"/>
          <w:bCs/>
        </w:rPr>
        <w:t xml:space="preserve"> SW, Levine B. Autophagy in human health and disease. </w:t>
      </w:r>
      <w:r>
        <w:rPr>
          <w:rFonts w:ascii="Book Antiqua" w:hAnsi="Book Antiqua"/>
          <w:bCs/>
          <w:i/>
        </w:rPr>
        <w:t xml:space="preserve">N </w:t>
      </w:r>
      <w:proofErr w:type="spellStart"/>
      <w:r>
        <w:rPr>
          <w:rFonts w:ascii="Book Antiqua" w:hAnsi="Book Antiqua"/>
          <w:bCs/>
          <w:i/>
        </w:rPr>
        <w:t>Engl</w:t>
      </w:r>
      <w:proofErr w:type="spellEnd"/>
      <w:r>
        <w:rPr>
          <w:rFonts w:ascii="Book Antiqua" w:hAnsi="Book Antiqua"/>
          <w:bCs/>
          <w:i/>
        </w:rPr>
        <w:t xml:space="preserve"> J Med</w:t>
      </w:r>
      <w:r>
        <w:rPr>
          <w:rFonts w:ascii="Book Antiqua" w:hAnsi="Book Antiqua"/>
          <w:bCs/>
        </w:rPr>
        <w:t xml:space="preserve"> 2013;</w:t>
      </w:r>
      <w:r>
        <w:rPr>
          <w:rFonts w:ascii="Book Antiqua" w:hAnsi="Book Antiqua" w:hint="eastAsia"/>
          <w:bCs/>
        </w:rPr>
        <w:t xml:space="preserve"> </w:t>
      </w:r>
      <w:r>
        <w:rPr>
          <w:rFonts w:ascii="Book Antiqua" w:hAnsi="Book Antiqua"/>
          <w:b/>
          <w:bCs/>
        </w:rPr>
        <w:t>368</w:t>
      </w:r>
      <w:r>
        <w:rPr>
          <w:rFonts w:ascii="Book Antiqua" w:hAnsi="Book Antiqua"/>
          <w:bCs/>
        </w:rPr>
        <w:t>:</w:t>
      </w:r>
      <w:r>
        <w:rPr>
          <w:rFonts w:ascii="Book Antiqua" w:hAnsi="Book Antiqua" w:hint="eastAsia"/>
          <w:bCs/>
        </w:rPr>
        <w:t xml:space="preserve"> </w:t>
      </w:r>
      <w:r>
        <w:rPr>
          <w:rFonts w:ascii="Book Antiqua" w:hAnsi="Book Antiqua"/>
          <w:bCs/>
        </w:rPr>
        <w:t>651-</w:t>
      </w:r>
      <w:r>
        <w:rPr>
          <w:rFonts w:ascii="Book Antiqua" w:hAnsi="Book Antiqua" w:hint="eastAsia"/>
          <w:bCs/>
        </w:rPr>
        <w:t>6</w:t>
      </w:r>
      <w:r>
        <w:rPr>
          <w:rFonts w:ascii="Book Antiqua" w:hAnsi="Book Antiqua"/>
          <w:bCs/>
        </w:rPr>
        <w:t xml:space="preserve">62 </w:t>
      </w:r>
      <w:r>
        <w:rPr>
          <w:rFonts w:ascii="Book Antiqua" w:hAnsi="Book Antiqua" w:hint="eastAsia"/>
          <w:bCs/>
        </w:rPr>
        <w:t>[</w:t>
      </w:r>
      <w:r>
        <w:rPr>
          <w:rFonts w:ascii="Book Antiqua" w:hAnsi="Book Antiqua"/>
          <w:bCs/>
        </w:rPr>
        <w:t>PMID: 23406030</w:t>
      </w:r>
      <w:r>
        <w:rPr>
          <w:rFonts w:ascii="Book Antiqua" w:hAnsi="Book Antiqua" w:hint="eastAsia"/>
          <w:bCs/>
        </w:rPr>
        <w:t xml:space="preserve"> DOI</w:t>
      </w:r>
      <w:r>
        <w:rPr>
          <w:rFonts w:ascii="Book Antiqua" w:hAnsi="Book Antiqua"/>
          <w:bCs/>
        </w:rPr>
        <w:t>: 10.1056/NEJMra1205406</w:t>
      </w:r>
      <w:r>
        <w:rPr>
          <w:rFonts w:ascii="Book Antiqua" w:hAnsi="Book Antiqua" w:hint="eastAsia"/>
          <w:bCs/>
        </w:rPr>
        <w:t>]</w:t>
      </w:r>
    </w:p>
    <w:p w14:paraId="470547A1"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45 </w:t>
      </w:r>
      <w:r>
        <w:rPr>
          <w:rFonts w:ascii="Book Antiqua" w:hAnsi="Book Antiqua"/>
          <w:b/>
          <w:bCs/>
        </w:rPr>
        <w:t>Yan Z</w:t>
      </w:r>
      <w:r>
        <w:rPr>
          <w:rFonts w:ascii="Book Antiqua" w:hAnsi="Book Antiqua"/>
        </w:rPr>
        <w:t xml:space="preserve">, </w:t>
      </w:r>
      <w:proofErr w:type="spellStart"/>
      <w:r>
        <w:rPr>
          <w:rFonts w:ascii="Book Antiqua" w:hAnsi="Book Antiqua"/>
        </w:rPr>
        <w:t>Su</w:t>
      </w:r>
      <w:proofErr w:type="spellEnd"/>
      <w:r>
        <w:rPr>
          <w:rFonts w:ascii="Book Antiqua" w:hAnsi="Book Antiqua"/>
        </w:rPr>
        <w:t xml:space="preserve"> G, Gao W, He J, Shen Y, Zeng Y, Liu X. Fluid shear stress induces cell migration and invasion via activating autophagy in HepG2 cells. </w:t>
      </w:r>
      <w:r>
        <w:rPr>
          <w:rFonts w:ascii="Book Antiqua" w:hAnsi="Book Antiqua"/>
          <w:i/>
          <w:iCs/>
        </w:rPr>
        <w:t xml:space="preserve">Cell </w:t>
      </w:r>
      <w:proofErr w:type="spellStart"/>
      <w:r>
        <w:rPr>
          <w:rFonts w:ascii="Book Antiqua" w:hAnsi="Book Antiqua"/>
          <w:i/>
          <w:iCs/>
        </w:rPr>
        <w:t>Adh</w:t>
      </w:r>
      <w:proofErr w:type="spellEnd"/>
      <w:r>
        <w:rPr>
          <w:rFonts w:ascii="Book Antiqua" w:hAnsi="Book Antiqua"/>
          <w:i/>
          <w:iCs/>
        </w:rPr>
        <w:t xml:space="preserve"> </w:t>
      </w:r>
      <w:proofErr w:type="spellStart"/>
      <w:r>
        <w:rPr>
          <w:rFonts w:ascii="Book Antiqua" w:hAnsi="Book Antiqua"/>
          <w:i/>
          <w:iCs/>
        </w:rPr>
        <w:t>Migr</w:t>
      </w:r>
      <w:proofErr w:type="spellEnd"/>
      <w:r>
        <w:rPr>
          <w:rFonts w:ascii="Book Antiqua" w:hAnsi="Book Antiqua"/>
        </w:rPr>
        <w:t xml:space="preserve"> 2019; </w:t>
      </w:r>
      <w:r>
        <w:rPr>
          <w:rFonts w:ascii="Book Antiqua" w:hAnsi="Book Antiqua"/>
          <w:b/>
          <w:bCs/>
        </w:rPr>
        <w:t>13</w:t>
      </w:r>
      <w:r>
        <w:rPr>
          <w:rFonts w:ascii="Book Antiqua" w:hAnsi="Book Antiqua"/>
        </w:rPr>
        <w:t>: 152-163 [PMID: 30663937 DOI: 10.1080/19336918.2019.1568141]</w:t>
      </w:r>
    </w:p>
    <w:p w14:paraId="3099D630"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46 </w:t>
      </w:r>
      <w:proofErr w:type="spellStart"/>
      <w:r>
        <w:rPr>
          <w:rFonts w:ascii="Book Antiqua" w:hAnsi="Book Antiqua"/>
          <w:b/>
          <w:bCs/>
        </w:rPr>
        <w:t>Lv</w:t>
      </w:r>
      <w:proofErr w:type="spellEnd"/>
      <w:r>
        <w:rPr>
          <w:rFonts w:ascii="Book Antiqua" w:hAnsi="Book Antiqua"/>
          <w:b/>
          <w:bCs/>
        </w:rPr>
        <w:t xml:space="preserve"> Q</w:t>
      </w:r>
      <w:r>
        <w:rPr>
          <w:rFonts w:ascii="Book Antiqua" w:hAnsi="Book Antiqua"/>
        </w:rPr>
        <w:t xml:space="preserve">, Wang W, </w:t>
      </w:r>
      <w:proofErr w:type="spellStart"/>
      <w:r>
        <w:rPr>
          <w:rFonts w:ascii="Book Antiqua" w:hAnsi="Book Antiqua"/>
        </w:rPr>
        <w:t>Xue</w:t>
      </w:r>
      <w:proofErr w:type="spellEnd"/>
      <w:r>
        <w:rPr>
          <w:rFonts w:ascii="Book Antiqua" w:hAnsi="Book Antiqua"/>
        </w:rPr>
        <w:t xml:space="preserve"> J, Hua F, Mu R, Lin H, Yan J, </w:t>
      </w:r>
      <w:proofErr w:type="spellStart"/>
      <w:r>
        <w:rPr>
          <w:rFonts w:ascii="Book Antiqua" w:hAnsi="Book Antiqua"/>
        </w:rPr>
        <w:t>Lv</w:t>
      </w:r>
      <w:proofErr w:type="spellEnd"/>
      <w:r>
        <w:rPr>
          <w:rFonts w:ascii="Book Antiqua" w:hAnsi="Book Antiqua"/>
        </w:rPr>
        <w:t xml:space="preserve"> X, Chen X, Hu ZW. DEDD interacts with PI3KC3 to activate autophagy and attenuate epithelial-mesenchymal transition in human breast cancer. </w:t>
      </w:r>
      <w:r>
        <w:rPr>
          <w:rFonts w:ascii="Book Antiqua" w:hAnsi="Book Antiqua"/>
          <w:i/>
          <w:iCs/>
        </w:rPr>
        <w:t>Cancer Res</w:t>
      </w:r>
      <w:r>
        <w:rPr>
          <w:rFonts w:ascii="Book Antiqua" w:hAnsi="Book Antiqua"/>
        </w:rPr>
        <w:t xml:space="preserve"> 2012; </w:t>
      </w:r>
      <w:r>
        <w:rPr>
          <w:rFonts w:ascii="Book Antiqua" w:hAnsi="Book Antiqua"/>
          <w:b/>
          <w:bCs/>
        </w:rPr>
        <w:t>72</w:t>
      </w:r>
      <w:r>
        <w:rPr>
          <w:rFonts w:ascii="Book Antiqua" w:hAnsi="Book Antiqua"/>
        </w:rPr>
        <w:t>: 3238-3250 [PMID: 22719072 DOI: 10.1158/0008-5472.CAN-11-3832]</w:t>
      </w:r>
    </w:p>
    <w:p w14:paraId="18BABC18"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47 </w:t>
      </w:r>
      <w:r>
        <w:rPr>
          <w:rFonts w:ascii="Book Antiqua" w:hAnsi="Book Antiqua"/>
          <w:b/>
          <w:bCs/>
        </w:rPr>
        <w:t>Sun T</w:t>
      </w:r>
      <w:r>
        <w:rPr>
          <w:rFonts w:ascii="Book Antiqua" w:hAnsi="Book Antiqua"/>
        </w:rPr>
        <w:t xml:space="preserve">, Jiao L, Wang Y, Yu Y, Ming L. SIRT1 induces epithelial-mesenchymal transition by promoting autophagic degradation of E-cadherin in melanoma cells. </w:t>
      </w:r>
      <w:r>
        <w:rPr>
          <w:rFonts w:ascii="Book Antiqua" w:hAnsi="Book Antiqua"/>
          <w:i/>
          <w:iCs/>
        </w:rPr>
        <w:t>Cell Death Dis</w:t>
      </w:r>
      <w:r>
        <w:rPr>
          <w:rFonts w:ascii="Book Antiqua" w:hAnsi="Book Antiqua"/>
        </w:rPr>
        <w:t xml:space="preserve"> 2018; </w:t>
      </w:r>
      <w:r>
        <w:rPr>
          <w:rFonts w:ascii="Book Antiqua" w:hAnsi="Book Antiqua"/>
          <w:b/>
          <w:bCs/>
        </w:rPr>
        <w:t>9</w:t>
      </w:r>
      <w:r>
        <w:rPr>
          <w:rFonts w:ascii="Book Antiqua" w:hAnsi="Book Antiqua"/>
        </w:rPr>
        <w:t>: 136 [PMID: 29374154 DOI: 10.1038/s41419-017-0167-4]</w:t>
      </w:r>
    </w:p>
    <w:p w14:paraId="4ECE913A"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48 </w:t>
      </w:r>
      <w:r>
        <w:rPr>
          <w:rFonts w:ascii="Book Antiqua" w:hAnsi="Book Antiqua"/>
          <w:b/>
          <w:bCs/>
        </w:rPr>
        <w:t>Zhou W</w:t>
      </w:r>
      <w:r>
        <w:rPr>
          <w:rFonts w:ascii="Book Antiqua" w:hAnsi="Book Antiqua"/>
        </w:rPr>
        <w:t xml:space="preserve">, Gong L, Wu Q, Xing C, Wei B, Chen T, Zhou Y, Yin S, Jiang B, </w:t>
      </w:r>
      <w:proofErr w:type="spellStart"/>
      <w:r>
        <w:rPr>
          <w:rFonts w:ascii="Book Antiqua" w:hAnsi="Book Antiqua"/>
        </w:rPr>
        <w:t>Xie</w:t>
      </w:r>
      <w:proofErr w:type="spellEnd"/>
      <w:r>
        <w:rPr>
          <w:rFonts w:ascii="Book Antiqua" w:hAnsi="Book Antiqua"/>
        </w:rPr>
        <w:t xml:space="preserve"> H, Zhou L, Zheng S. PHF8 upregulation contributes to autophagic degradation of E-cadherin, epithelial-mesenchymal transition and metastasis in hepatocellular carcinoma. </w:t>
      </w:r>
      <w:r>
        <w:rPr>
          <w:rFonts w:ascii="Book Antiqua" w:hAnsi="Book Antiqua"/>
          <w:i/>
          <w:iCs/>
        </w:rPr>
        <w:t>J Exp Clin Cancer Res</w:t>
      </w:r>
      <w:r>
        <w:rPr>
          <w:rFonts w:ascii="Book Antiqua" w:hAnsi="Book Antiqua"/>
        </w:rPr>
        <w:t xml:space="preserve"> 2018; </w:t>
      </w:r>
      <w:r>
        <w:rPr>
          <w:rFonts w:ascii="Book Antiqua" w:hAnsi="Book Antiqua"/>
          <w:b/>
          <w:bCs/>
        </w:rPr>
        <w:t>37</w:t>
      </w:r>
      <w:r>
        <w:rPr>
          <w:rFonts w:ascii="Book Antiqua" w:hAnsi="Book Antiqua"/>
        </w:rPr>
        <w:t>: 215 [PMID: 30180906 DOI: 10.1186/s13046-018-0890-4]</w:t>
      </w:r>
    </w:p>
    <w:p w14:paraId="65A633DC" w14:textId="77777777" w:rsidR="00102940" w:rsidRDefault="00F87319">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49 </w:t>
      </w:r>
      <w:r>
        <w:rPr>
          <w:rFonts w:ascii="Book Antiqua" w:hAnsi="Book Antiqua"/>
          <w:b/>
          <w:bCs/>
        </w:rPr>
        <w:t>Aiello NM</w:t>
      </w:r>
      <w:r>
        <w:rPr>
          <w:rFonts w:ascii="Book Antiqua" w:hAnsi="Book Antiqua"/>
        </w:rPr>
        <w:t xml:space="preserve">, Kang Y. Context-dependent EMT programs in cancer metastasis. </w:t>
      </w:r>
      <w:r>
        <w:rPr>
          <w:rFonts w:ascii="Book Antiqua" w:hAnsi="Book Antiqua"/>
          <w:i/>
          <w:iCs/>
        </w:rPr>
        <w:t>J Exp Med</w:t>
      </w:r>
      <w:r>
        <w:rPr>
          <w:rFonts w:ascii="Book Antiqua" w:hAnsi="Book Antiqua"/>
        </w:rPr>
        <w:t xml:space="preserve"> 2019; </w:t>
      </w:r>
      <w:r>
        <w:rPr>
          <w:rFonts w:ascii="Book Antiqua" w:hAnsi="Book Antiqua"/>
          <w:b/>
          <w:bCs/>
        </w:rPr>
        <w:t>216</w:t>
      </w:r>
      <w:r>
        <w:rPr>
          <w:rFonts w:ascii="Book Antiqua" w:hAnsi="Book Antiqua"/>
        </w:rPr>
        <w:t>: 1016-1026 [PMID: 30975895 DOI: 10.1084/jem.20181827]</w:t>
      </w:r>
    </w:p>
    <w:p w14:paraId="34207E4D" w14:textId="77777777" w:rsidR="00102940" w:rsidRDefault="00102940">
      <w:pPr>
        <w:spacing w:line="360" w:lineRule="auto"/>
        <w:jc w:val="both"/>
      </w:pPr>
    </w:p>
    <w:bookmarkEnd w:id="42"/>
    <w:bookmarkEnd w:id="43"/>
    <w:p w14:paraId="5D9A21B8" w14:textId="77777777" w:rsidR="00102940" w:rsidRDefault="00102940">
      <w:pPr>
        <w:spacing w:line="360" w:lineRule="auto"/>
        <w:jc w:val="both"/>
        <w:sectPr w:rsidR="00102940">
          <w:pgSz w:w="12240" w:h="15840"/>
          <w:pgMar w:top="1440" w:right="1440" w:bottom="1440" w:left="1440" w:header="720" w:footer="720" w:gutter="0"/>
          <w:cols w:space="720"/>
          <w:docGrid w:linePitch="360"/>
        </w:sectPr>
      </w:pPr>
    </w:p>
    <w:p w14:paraId="7D0C7033" w14:textId="77777777" w:rsidR="00102940" w:rsidRDefault="00F87319">
      <w:pPr>
        <w:spacing w:line="360" w:lineRule="auto"/>
        <w:jc w:val="both"/>
      </w:pPr>
      <w:r>
        <w:rPr>
          <w:rFonts w:ascii="Book Antiqua" w:eastAsia="Book Antiqua" w:hAnsi="Book Antiqua" w:cs="Book Antiqua"/>
          <w:b/>
          <w:color w:val="000000"/>
        </w:rPr>
        <w:lastRenderedPageBreak/>
        <w:t>Footnotes</w:t>
      </w:r>
    </w:p>
    <w:p w14:paraId="682B2587" w14:textId="77777777" w:rsidR="00102940" w:rsidRDefault="00F87319">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no conflict of interest exists in this study.</w:t>
      </w:r>
    </w:p>
    <w:p w14:paraId="5A4B9A90" w14:textId="77777777" w:rsidR="00102940" w:rsidRDefault="00102940">
      <w:pPr>
        <w:spacing w:line="360" w:lineRule="auto"/>
        <w:jc w:val="both"/>
      </w:pPr>
    </w:p>
    <w:p w14:paraId="21755D15" w14:textId="77777777" w:rsidR="00102940" w:rsidRDefault="00F87319">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2E80AF25" w14:textId="77777777" w:rsidR="00102940" w:rsidRDefault="00102940">
      <w:pPr>
        <w:spacing w:line="360" w:lineRule="auto"/>
        <w:jc w:val="both"/>
      </w:pPr>
    </w:p>
    <w:p w14:paraId="19CBE0FB" w14:textId="77777777" w:rsidR="00102940" w:rsidRDefault="00F8731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gramStart"/>
      <w:r>
        <w:rPr>
          <w:rFonts w:ascii="Book Antiqua" w:eastAsia="Book Antiqua" w:hAnsi="Book Antiqua" w:cs="Book Antiqua"/>
          <w:color w:val="000000"/>
        </w:rPr>
        <w:t>Non Commercial</w:t>
      </w:r>
      <w:proofErr w:type="gram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82BC0D" w14:textId="77777777" w:rsidR="00102940" w:rsidRDefault="00102940">
      <w:pPr>
        <w:spacing w:line="360" w:lineRule="auto"/>
        <w:jc w:val="both"/>
      </w:pPr>
    </w:p>
    <w:p w14:paraId="5B750168" w14:textId="77777777" w:rsidR="00102940" w:rsidRDefault="00F8731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2C3E5F2" w14:textId="77777777" w:rsidR="00102940" w:rsidRDefault="00F8731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05955B9" w14:textId="77777777" w:rsidR="00102940" w:rsidRDefault="00102940">
      <w:pPr>
        <w:spacing w:line="360" w:lineRule="auto"/>
        <w:jc w:val="both"/>
      </w:pPr>
    </w:p>
    <w:p w14:paraId="1E3A67C3" w14:textId="77777777" w:rsidR="00102940" w:rsidRDefault="00F8731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11, 2022</w:t>
      </w:r>
    </w:p>
    <w:p w14:paraId="41AB573E" w14:textId="77777777" w:rsidR="00102940" w:rsidRDefault="00F8731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5, 2022</w:t>
      </w:r>
    </w:p>
    <w:p w14:paraId="653EB03A" w14:textId="77777777" w:rsidR="00102940" w:rsidRDefault="00F87319">
      <w:pPr>
        <w:spacing w:line="360" w:lineRule="auto"/>
        <w:jc w:val="both"/>
      </w:pPr>
      <w:r>
        <w:rPr>
          <w:rFonts w:ascii="Book Antiqua" w:eastAsia="Book Antiqua" w:hAnsi="Book Antiqua" w:cs="Book Antiqua"/>
          <w:b/>
          <w:color w:val="000000"/>
        </w:rPr>
        <w:t xml:space="preserve">Article in press: </w:t>
      </w:r>
    </w:p>
    <w:p w14:paraId="30FB7E95" w14:textId="77777777" w:rsidR="00102940" w:rsidRDefault="00102940">
      <w:pPr>
        <w:spacing w:line="360" w:lineRule="auto"/>
        <w:jc w:val="both"/>
      </w:pPr>
    </w:p>
    <w:p w14:paraId="3B33E7FB" w14:textId="77777777" w:rsidR="00102940" w:rsidRDefault="00F8731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51575775" w14:textId="77777777" w:rsidR="00102940" w:rsidRDefault="00F8731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EC30417" w14:textId="77777777" w:rsidR="00102940" w:rsidRDefault="00F87319">
      <w:pPr>
        <w:spacing w:line="360" w:lineRule="auto"/>
        <w:jc w:val="both"/>
      </w:pPr>
      <w:r>
        <w:rPr>
          <w:rFonts w:ascii="Book Antiqua" w:eastAsia="Book Antiqua" w:hAnsi="Book Antiqua" w:cs="Book Antiqua"/>
          <w:b/>
          <w:color w:val="000000"/>
        </w:rPr>
        <w:t>Peer-review report’s scientific quality classification</w:t>
      </w:r>
    </w:p>
    <w:p w14:paraId="3A809F00" w14:textId="77777777" w:rsidR="00102940" w:rsidRDefault="00F87319">
      <w:pPr>
        <w:spacing w:line="360" w:lineRule="auto"/>
        <w:jc w:val="both"/>
      </w:pPr>
      <w:r>
        <w:rPr>
          <w:rFonts w:ascii="Book Antiqua" w:eastAsia="Book Antiqua" w:hAnsi="Book Antiqua" w:cs="Book Antiqua"/>
          <w:color w:val="000000"/>
        </w:rPr>
        <w:t>Grade A (Excellent): 0</w:t>
      </w:r>
    </w:p>
    <w:p w14:paraId="7360A920" w14:textId="77777777" w:rsidR="00102940" w:rsidRDefault="00F87319">
      <w:pPr>
        <w:spacing w:line="360" w:lineRule="auto"/>
        <w:jc w:val="both"/>
      </w:pPr>
      <w:r>
        <w:rPr>
          <w:rFonts w:ascii="Book Antiqua" w:eastAsia="Book Antiqua" w:hAnsi="Book Antiqua" w:cs="Book Antiqua"/>
          <w:color w:val="000000"/>
        </w:rPr>
        <w:t>Grade B (Very good): B, B</w:t>
      </w:r>
    </w:p>
    <w:p w14:paraId="5E452091" w14:textId="77777777" w:rsidR="00102940" w:rsidRDefault="00F87319">
      <w:pPr>
        <w:spacing w:line="360" w:lineRule="auto"/>
        <w:jc w:val="both"/>
      </w:pPr>
      <w:r>
        <w:rPr>
          <w:rFonts w:ascii="Book Antiqua" w:eastAsia="Book Antiqua" w:hAnsi="Book Antiqua" w:cs="Book Antiqua"/>
          <w:color w:val="000000"/>
        </w:rPr>
        <w:t>Grade C (Good): C</w:t>
      </w:r>
    </w:p>
    <w:p w14:paraId="1CFF42C1" w14:textId="77777777" w:rsidR="00102940" w:rsidRDefault="00F87319">
      <w:pPr>
        <w:spacing w:line="360" w:lineRule="auto"/>
        <w:jc w:val="both"/>
      </w:pPr>
      <w:r>
        <w:rPr>
          <w:rFonts w:ascii="Book Antiqua" w:eastAsia="Book Antiqua" w:hAnsi="Book Antiqua" w:cs="Book Antiqua"/>
          <w:color w:val="000000"/>
        </w:rPr>
        <w:t>Grade D (Fair): 0</w:t>
      </w:r>
    </w:p>
    <w:p w14:paraId="07B0A50F" w14:textId="77777777" w:rsidR="00102940" w:rsidRDefault="00F87319">
      <w:pPr>
        <w:spacing w:line="360" w:lineRule="auto"/>
        <w:jc w:val="both"/>
      </w:pPr>
      <w:r>
        <w:rPr>
          <w:rFonts w:ascii="Book Antiqua" w:eastAsia="Book Antiqua" w:hAnsi="Book Antiqua" w:cs="Book Antiqua"/>
          <w:color w:val="000000"/>
        </w:rPr>
        <w:t>Grade E (Poor): 0</w:t>
      </w:r>
    </w:p>
    <w:p w14:paraId="1EB8D3BE" w14:textId="77777777" w:rsidR="00102940" w:rsidRDefault="00102940">
      <w:pPr>
        <w:spacing w:line="360" w:lineRule="auto"/>
        <w:jc w:val="both"/>
      </w:pPr>
    </w:p>
    <w:p w14:paraId="339FE8B4" w14:textId="77777777" w:rsidR="00102940" w:rsidRDefault="00F8731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 xml:space="preserve">P-Reviewer: </w:t>
      </w:r>
      <w:proofErr w:type="spellStart"/>
      <w:r>
        <w:rPr>
          <w:rFonts w:ascii="Book Antiqua" w:eastAsia="Book Antiqua" w:hAnsi="Book Antiqua" w:cs="Book Antiqua"/>
          <w:color w:val="000000"/>
        </w:rPr>
        <w:t>Anandan</w:t>
      </w:r>
      <w:proofErr w:type="spellEnd"/>
      <w:r>
        <w:rPr>
          <w:rFonts w:ascii="Book Antiqua" w:eastAsia="Book Antiqua" w:hAnsi="Book Antiqua" w:cs="Book Antiqua"/>
          <w:color w:val="000000"/>
        </w:rPr>
        <w:t xml:space="preserve"> H, India; </w:t>
      </w:r>
      <w:proofErr w:type="spellStart"/>
      <w:r>
        <w:rPr>
          <w:rFonts w:ascii="Book Antiqua" w:eastAsia="Book Antiqua" w:hAnsi="Book Antiqua" w:cs="Book Antiqua"/>
          <w:color w:val="000000"/>
        </w:rPr>
        <w:t>Gassler</w:t>
      </w:r>
      <w:proofErr w:type="spellEnd"/>
      <w:r>
        <w:rPr>
          <w:rFonts w:ascii="Book Antiqua" w:eastAsia="Book Antiqua" w:hAnsi="Book Antiqua" w:cs="Book Antiqua"/>
          <w:color w:val="000000"/>
        </w:rPr>
        <w:t xml:space="preserve"> N, Germany</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Pr>
          <w:rFonts w:ascii="Book Antiqua" w:hAnsi="Book Antiqua" w:cs="Book Antiqua" w:hint="eastAsia"/>
          <w:color w:val="000000"/>
          <w:lang w:eastAsia="zh-CN"/>
        </w:rPr>
        <w:t>Zhang H</w:t>
      </w:r>
    </w:p>
    <w:p w14:paraId="18AF2293" w14:textId="77777777" w:rsidR="00102940" w:rsidRDefault="00F8731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11CE2B6F" w14:textId="77777777" w:rsidR="00102940" w:rsidRDefault="00F87319">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21457FD6" wp14:editId="0245E7FF">
            <wp:extent cx="5537835" cy="4318635"/>
            <wp:effectExtent l="0" t="0" r="5715"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38227" cy="4319025"/>
                    </a:xfrm>
                    <a:prstGeom prst="rect">
                      <a:avLst/>
                    </a:prstGeom>
                  </pic:spPr>
                </pic:pic>
              </a:graphicData>
            </a:graphic>
          </wp:inline>
        </w:drawing>
      </w:r>
    </w:p>
    <w:p w14:paraId="2D65067C" w14:textId="77777777" w:rsidR="00102940" w:rsidRDefault="00F87319">
      <w:pPr>
        <w:spacing w:line="360" w:lineRule="auto"/>
        <w:jc w:val="both"/>
        <w:rPr>
          <w:rFonts w:ascii="Book Antiqua" w:hAnsi="Book Antiqua"/>
          <w:lang w:eastAsia="zh-CN"/>
        </w:rPr>
      </w:pPr>
      <w:r>
        <w:rPr>
          <w:rFonts w:ascii="Book Antiqua" w:hAnsi="Book Antiqua"/>
          <w:b/>
          <w:lang w:eastAsia="zh-CN"/>
        </w:rPr>
        <w:t xml:space="preserve">Figure 1 Effects of JQ1, an inhibitor of </w:t>
      </w:r>
      <w:bookmarkStart w:id="44" w:name="OLE_LINK97"/>
      <w:bookmarkStart w:id="45" w:name="OLE_LINK98"/>
      <w:r>
        <w:rPr>
          <w:rFonts w:ascii="Book Antiqua" w:hAnsi="Book Antiqua" w:cs="Book Antiqua" w:hint="eastAsia"/>
          <w:b/>
          <w:color w:val="000000"/>
          <w:lang w:eastAsia="zh-CN"/>
        </w:rPr>
        <w:t>b</w:t>
      </w:r>
      <w:r>
        <w:rPr>
          <w:rFonts w:ascii="Book Antiqua" w:eastAsia="Book Antiqua" w:hAnsi="Book Antiqua" w:cs="Book Antiqua"/>
          <w:b/>
          <w:color w:val="000000"/>
        </w:rPr>
        <w:t>romodomain-containing protein 4</w:t>
      </w:r>
      <w:bookmarkEnd w:id="44"/>
      <w:bookmarkEnd w:id="45"/>
      <w:r>
        <w:rPr>
          <w:rFonts w:ascii="Book Antiqua" w:hAnsi="Book Antiqua"/>
          <w:b/>
          <w:lang w:eastAsia="zh-CN"/>
        </w:rPr>
        <w:t xml:space="preserve">, on </w:t>
      </w:r>
      <w:bookmarkStart w:id="46" w:name="OLE_LINK95"/>
      <w:bookmarkStart w:id="47" w:name="OLE_LINK96"/>
      <w:bookmarkStart w:id="48" w:name="OLE_LINK99"/>
      <w:r>
        <w:rPr>
          <w:rFonts w:ascii="Book Antiqua" w:hAnsi="Book Antiqua" w:hint="eastAsia"/>
          <w:b/>
          <w:lang w:eastAsia="zh-CN"/>
        </w:rPr>
        <w:t>e</w:t>
      </w:r>
      <w:r>
        <w:rPr>
          <w:rFonts w:ascii="Book Antiqua" w:hAnsi="Book Antiqua"/>
          <w:b/>
          <w:lang w:eastAsia="zh-CN"/>
        </w:rPr>
        <w:t>sophageal squamous cell carcinoma</w:t>
      </w:r>
      <w:bookmarkEnd w:id="46"/>
      <w:bookmarkEnd w:id="47"/>
      <w:bookmarkEnd w:id="48"/>
      <w:r>
        <w:rPr>
          <w:rFonts w:ascii="Book Antiqua" w:hAnsi="Book Antiqua"/>
          <w:b/>
          <w:lang w:eastAsia="zh-CN"/>
        </w:rPr>
        <w:t xml:space="preserve"> cell proliferation and migration.</w:t>
      </w:r>
      <w:r>
        <w:rPr>
          <w:rFonts w:ascii="Book Antiqua" w:hAnsi="Book Antiqua"/>
          <w:lang w:eastAsia="zh-CN"/>
        </w:rPr>
        <w:t xml:space="preserve"> A: </w:t>
      </w:r>
      <w:bookmarkStart w:id="49" w:name="OLE_LINK92"/>
      <w:bookmarkStart w:id="50" w:name="OLE_LINK93"/>
      <w:r>
        <w:rPr>
          <w:rFonts w:ascii="Book Antiqua" w:eastAsia="Book Antiqua" w:hAnsi="Book Antiqua" w:cs="Book Antiqua"/>
          <w:color w:val="000000"/>
        </w:rPr>
        <w:t>3-(4,5-dimethylthiazol-2-yl)-2,5-diphenyl-terazolium bromide</w:t>
      </w:r>
      <w:r>
        <w:rPr>
          <w:rFonts w:ascii="Book Antiqua" w:hAnsi="Book Antiqua"/>
          <w:lang w:eastAsia="zh-CN"/>
        </w:rPr>
        <w:t xml:space="preserve"> </w:t>
      </w:r>
      <w:bookmarkEnd w:id="49"/>
      <w:bookmarkEnd w:id="50"/>
      <w:r>
        <w:rPr>
          <w:rFonts w:ascii="Book Antiqua" w:hAnsi="Book Antiqua"/>
          <w:lang w:eastAsia="zh-CN"/>
        </w:rPr>
        <w:t>assay was conducted to detect cell viability of KYSE-450 cells and KYSE-150 cells after treatment with JQ1 at various fixed dosages at different time points; B: Phase contrast images of esophageal squamous cell carcinoma cells treated with JQ1 were captured by a Nikon digital microscop</w:t>
      </w:r>
      <w:r>
        <w:rPr>
          <w:rFonts w:ascii="Book Antiqua" w:hAnsi="Book Antiqua" w:hint="eastAsia"/>
          <w:lang w:eastAsia="zh-CN"/>
        </w:rPr>
        <w:t>e</w:t>
      </w:r>
      <w:r>
        <w:rPr>
          <w:rFonts w:ascii="Book Antiqua" w:hAnsi="Book Antiqua"/>
          <w:lang w:eastAsia="zh-CN"/>
        </w:rPr>
        <w:t xml:space="preserve">. C: </w:t>
      </w:r>
      <w:proofErr w:type="spellStart"/>
      <w:r>
        <w:rPr>
          <w:rFonts w:ascii="Book Antiqua" w:hAnsi="Book Antiqua"/>
          <w:lang w:eastAsia="zh-CN"/>
        </w:rPr>
        <w:t>Transwell</w:t>
      </w:r>
      <w:proofErr w:type="spellEnd"/>
      <w:r>
        <w:rPr>
          <w:rFonts w:ascii="Book Antiqua" w:hAnsi="Book Antiqua"/>
          <w:lang w:eastAsia="zh-CN"/>
        </w:rPr>
        <w:t xml:space="preserve"> assay was performed to examine cell migration in KYSE-450 cells and KYSE-150 cells after treatment with JQ1 at various fixed dosages; D: Western blot was carried out to measure the expression levels of E-cadherin and vimentin in KYSE-450 cells and KYSE-150 cells after treatment with JQ1 at various fixed dosages. GAPDH was used as the protein loading control. </w:t>
      </w:r>
      <w:bookmarkStart w:id="51" w:name="OLE_LINK100"/>
      <w:proofErr w:type="spellStart"/>
      <w:r>
        <w:rPr>
          <w:rFonts w:ascii="Book Antiqua" w:hAnsi="Book Antiqua"/>
          <w:vertAlign w:val="superscript"/>
          <w:lang w:eastAsia="zh-CN"/>
        </w:rPr>
        <w:t>a</w:t>
      </w:r>
      <w:r>
        <w:rPr>
          <w:rFonts w:ascii="Book Antiqua" w:hAnsi="Book Antiqua"/>
          <w:i/>
          <w:lang w:eastAsia="zh-CN"/>
        </w:rPr>
        <w:t>P</w:t>
      </w:r>
      <w:proofErr w:type="spellEnd"/>
      <w:r>
        <w:rPr>
          <w:rFonts w:ascii="Book Antiqua" w:hAnsi="Book Antiqua"/>
          <w:lang w:eastAsia="zh-CN"/>
        </w:rPr>
        <w:t xml:space="preserve"> &lt; 0.05, </w:t>
      </w:r>
      <w:proofErr w:type="spellStart"/>
      <w:r>
        <w:rPr>
          <w:rFonts w:ascii="Book Antiqua" w:hAnsi="Book Antiqua"/>
          <w:vertAlign w:val="superscript"/>
          <w:lang w:eastAsia="zh-CN"/>
        </w:rPr>
        <w:t>b</w:t>
      </w:r>
      <w:r>
        <w:rPr>
          <w:rFonts w:ascii="Book Antiqua" w:hAnsi="Book Antiqua"/>
          <w:i/>
          <w:lang w:eastAsia="zh-CN"/>
        </w:rPr>
        <w:t>P</w:t>
      </w:r>
      <w:proofErr w:type="spellEnd"/>
      <w:r>
        <w:rPr>
          <w:rFonts w:ascii="Book Antiqua" w:hAnsi="Book Antiqua"/>
          <w:lang w:eastAsia="zh-CN"/>
        </w:rPr>
        <w:t xml:space="preserve"> &lt; 0.01.</w:t>
      </w:r>
      <w:bookmarkEnd w:id="51"/>
      <w:r>
        <w:rPr>
          <w:rFonts w:ascii="Book Antiqua" w:hAnsi="Book Antiqua" w:hint="eastAsia"/>
          <w:lang w:eastAsia="zh-CN"/>
        </w:rPr>
        <w:t xml:space="preserve"> </w:t>
      </w:r>
      <w:r>
        <w:rPr>
          <w:rFonts w:ascii="Book Antiqua" w:hAnsi="Book Antiqua"/>
          <w:lang w:eastAsia="zh-CN"/>
        </w:rPr>
        <w:t xml:space="preserve">Scale bars in (B) and (C) are 100 </w:t>
      </w:r>
      <w:proofErr w:type="spellStart"/>
      <w:r>
        <w:rPr>
          <w:rFonts w:ascii="Book Antiqua" w:hAnsi="Book Antiqua"/>
          <w:lang w:eastAsia="zh-CN"/>
        </w:rPr>
        <w:t>μm</w:t>
      </w:r>
      <w:proofErr w:type="spellEnd"/>
      <w:r>
        <w:rPr>
          <w:rFonts w:ascii="Book Antiqua" w:hAnsi="Book Antiqua"/>
          <w:lang w:eastAsia="zh-CN"/>
        </w:rPr>
        <w:t>.</w:t>
      </w:r>
    </w:p>
    <w:p w14:paraId="17B68FA0" w14:textId="77777777" w:rsidR="00102940" w:rsidRDefault="00F87319">
      <w:pPr>
        <w:spacing w:line="360" w:lineRule="auto"/>
        <w:jc w:val="both"/>
        <w:rPr>
          <w:rFonts w:ascii="Book Antiqua" w:hAnsi="Book Antiqua"/>
          <w:lang w:eastAsia="zh-CN"/>
        </w:rPr>
      </w:pPr>
      <w:r>
        <w:rPr>
          <w:rFonts w:ascii="Book Antiqua" w:hAnsi="Book Antiqua"/>
          <w:lang w:eastAsia="zh-CN"/>
        </w:rPr>
        <w:br w:type="page"/>
      </w:r>
    </w:p>
    <w:p w14:paraId="51B0B907" w14:textId="77777777" w:rsidR="00102940" w:rsidRDefault="00F87319">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EE1DE67" wp14:editId="4A1DFB2C">
            <wp:extent cx="4733290" cy="26543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3554" cy="2654813"/>
                    </a:xfrm>
                    <a:prstGeom prst="rect">
                      <a:avLst/>
                    </a:prstGeom>
                  </pic:spPr>
                </pic:pic>
              </a:graphicData>
            </a:graphic>
          </wp:inline>
        </w:drawing>
      </w:r>
    </w:p>
    <w:p w14:paraId="03B71B76" w14:textId="77777777" w:rsidR="00102940" w:rsidRDefault="00F87319">
      <w:pPr>
        <w:spacing w:line="360" w:lineRule="auto"/>
        <w:jc w:val="both"/>
        <w:rPr>
          <w:rFonts w:ascii="Book Antiqua" w:hAnsi="Book Antiqua"/>
          <w:lang w:eastAsia="zh-CN"/>
        </w:rPr>
      </w:pPr>
      <w:r>
        <w:rPr>
          <w:rFonts w:ascii="Book Antiqua" w:hAnsi="Book Antiqua"/>
          <w:b/>
          <w:lang w:eastAsia="zh-CN"/>
        </w:rPr>
        <w:t xml:space="preserve">Figure 2 Knockdown of </w:t>
      </w:r>
      <w:bookmarkStart w:id="52" w:name="OLE_LINK103"/>
      <w:bookmarkStart w:id="53" w:name="OLE_LINK104"/>
      <w:bookmarkStart w:id="54" w:name="OLE_LINK111"/>
      <w:bookmarkStart w:id="55" w:name="OLE_LINK112"/>
      <w:r>
        <w:rPr>
          <w:rFonts w:ascii="Book Antiqua" w:hAnsi="Book Antiqua" w:cs="Book Antiqua"/>
          <w:b/>
          <w:color w:val="000000"/>
          <w:lang w:eastAsia="zh-CN"/>
        </w:rPr>
        <w:t>b</w:t>
      </w:r>
      <w:r>
        <w:rPr>
          <w:rFonts w:ascii="Book Antiqua" w:eastAsia="Book Antiqua" w:hAnsi="Book Antiqua" w:cs="Book Antiqua"/>
          <w:b/>
          <w:color w:val="000000"/>
        </w:rPr>
        <w:t>romodomain-containing protein 4</w:t>
      </w:r>
      <w:bookmarkEnd w:id="52"/>
      <w:bookmarkEnd w:id="53"/>
      <w:r>
        <w:rPr>
          <w:rFonts w:ascii="Book Antiqua" w:hAnsi="Book Antiqua"/>
          <w:b/>
          <w:lang w:eastAsia="zh-CN"/>
        </w:rPr>
        <w:t xml:space="preserve"> </w:t>
      </w:r>
      <w:bookmarkEnd w:id="54"/>
      <w:bookmarkEnd w:id="55"/>
      <w:r>
        <w:rPr>
          <w:rFonts w:ascii="Book Antiqua" w:hAnsi="Book Antiqua"/>
          <w:b/>
          <w:lang w:eastAsia="zh-CN"/>
        </w:rPr>
        <w:t xml:space="preserve">promotes </w:t>
      </w:r>
      <w:bookmarkStart w:id="56" w:name="OLE_LINK113"/>
      <w:r>
        <w:rPr>
          <w:rFonts w:ascii="Book Antiqua" w:hAnsi="Book Antiqua"/>
          <w:b/>
          <w:lang w:eastAsia="zh-CN"/>
        </w:rPr>
        <w:t>esophageal squamous cell carcinoma</w:t>
      </w:r>
      <w:bookmarkEnd w:id="56"/>
      <w:r>
        <w:rPr>
          <w:rFonts w:ascii="Book Antiqua" w:hAnsi="Book Antiqua"/>
          <w:b/>
          <w:lang w:eastAsia="zh-CN"/>
        </w:rPr>
        <w:t xml:space="preserve"> cell migration. </w:t>
      </w:r>
      <w:r>
        <w:rPr>
          <w:rFonts w:ascii="Book Antiqua" w:hAnsi="Book Antiqua"/>
          <w:lang w:eastAsia="zh-CN"/>
        </w:rPr>
        <w:t xml:space="preserve">A: </w:t>
      </w:r>
      <w:proofErr w:type="spellStart"/>
      <w:r>
        <w:rPr>
          <w:rFonts w:ascii="Book Antiqua" w:hAnsi="Book Antiqua"/>
          <w:lang w:eastAsia="zh-CN"/>
        </w:rPr>
        <w:t>Transwell</w:t>
      </w:r>
      <w:proofErr w:type="spellEnd"/>
      <w:r>
        <w:rPr>
          <w:rFonts w:ascii="Book Antiqua" w:hAnsi="Book Antiqua"/>
          <w:lang w:eastAsia="zh-CN"/>
        </w:rPr>
        <w:t xml:space="preserve"> assay was performed to detect cell migration in KYSE-450 and KYSE-150 after transfection with siBRD4; B: Western blot was conducted to measure the levels of E-cadherin and vimentin after transfection with siBRD4. GAPDH was used as the protein loading control. </w:t>
      </w:r>
      <w:proofErr w:type="spellStart"/>
      <w:r>
        <w:rPr>
          <w:rFonts w:ascii="Book Antiqua" w:hAnsi="Book Antiqua"/>
          <w:vertAlign w:val="superscript"/>
          <w:lang w:eastAsia="zh-CN"/>
        </w:rPr>
        <w:t>a</w:t>
      </w:r>
      <w:r>
        <w:rPr>
          <w:rFonts w:ascii="Book Antiqua" w:hAnsi="Book Antiqua"/>
          <w:i/>
          <w:lang w:eastAsia="zh-CN"/>
        </w:rPr>
        <w:t>P</w:t>
      </w:r>
      <w:proofErr w:type="spellEnd"/>
      <w:r>
        <w:rPr>
          <w:rFonts w:ascii="Book Antiqua" w:hAnsi="Book Antiqua"/>
          <w:lang w:eastAsia="zh-CN"/>
        </w:rPr>
        <w:t xml:space="preserve"> &lt; 0.05, </w:t>
      </w:r>
      <w:proofErr w:type="spellStart"/>
      <w:r>
        <w:rPr>
          <w:rFonts w:ascii="Book Antiqua" w:hAnsi="Book Antiqua"/>
          <w:vertAlign w:val="superscript"/>
          <w:lang w:eastAsia="zh-CN"/>
        </w:rPr>
        <w:t>b</w:t>
      </w:r>
      <w:r>
        <w:rPr>
          <w:rFonts w:ascii="Book Antiqua" w:hAnsi="Book Antiqua"/>
          <w:i/>
          <w:lang w:eastAsia="zh-CN"/>
        </w:rPr>
        <w:t>P</w:t>
      </w:r>
      <w:proofErr w:type="spellEnd"/>
      <w:r>
        <w:rPr>
          <w:rFonts w:ascii="Book Antiqua" w:hAnsi="Book Antiqua"/>
          <w:lang w:eastAsia="zh-CN"/>
        </w:rPr>
        <w:t xml:space="preserve"> &lt; 0.01. Scale bar in (A) is 100 </w:t>
      </w:r>
      <w:proofErr w:type="spellStart"/>
      <w:r>
        <w:rPr>
          <w:rFonts w:ascii="Book Antiqua" w:hAnsi="Book Antiqua"/>
          <w:lang w:eastAsia="zh-CN"/>
        </w:rPr>
        <w:t>μm</w:t>
      </w:r>
      <w:proofErr w:type="spellEnd"/>
      <w:r>
        <w:rPr>
          <w:rFonts w:ascii="Book Antiqua" w:hAnsi="Book Antiqua"/>
          <w:lang w:eastAsia="zh-CN"/>
        </w:rPr>
        <w:t>.</w:t>
      </w:r>
    </w:p>
    <w:p w14:paraId="22A53025" w14:textId="77777777" w:rsidR="00102940" w:rsidRDefault="00102940">
      <w:pPr>
        <w:spacing w:line="360" w:lineRule="auto"/>
        <w:jc w:val="both"/>
        <w:rPr>
          <w:rFonts w:ascii="Book Antiqua" w:hAnsi="Book Antiqua"/>
          <w:lang w:eastAsia="zh-CN"/>
        </w:rPr>
      </w:pPr>
    </w:p>
    <w:p w14:paraId="3634D0B6" w14:textId="77777777" w:rsidR="00102940" w:rsidRDefault="00F87319">
      <w:pPr>
        <w:spacing w:line="360" w:lineRule="auto"/>
        <w:jc w:val="both"/>
        <w:rPr>
          <w:rFonts w:ascii="Book Antiqua" w:hAnsi="Book Antiqua"/>
          <w:lang w:eastAsia="zh-CN"/>
        </w:rPr>
      </w:pPr>
      <w:r>
        <w:rPr>
          <w:rFonts w:ascii="Book Antiqua" w:hAnsi="Book Antiqua"/>
          <w:lang w:eastAsia="zh-CN"/>
        </w:rPr>
        <w:br w:type="page"/>
      </w:r>
    </w:p>
    <w:p w14:paraId="2337A4B8" w14:textId="77777777" w:rsidR="00102940" w:rsidRDefault="00F87319">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7B39AB16" wp14:editId="6E655E9B">
            <wp:extent cx="5123180" cy="2566035"/>
            <wp:effectExtent l="0" t="0" r="127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3698" cy="2566421"/>
                    </a:xfrm>
                    <a:prstGeom prst="rect">
                      <a:avLst/>
                    </a:prstGeom>
                  </pic:spPr>
                </pic:pic>
              </a:graphicData>
            </a:graphic>
          </wp:inline>
        </w:drawing>
      </w:r>
    </w:p>
    <w:p w14:paraId="28B6EF14" w14:textId="2215221B" w:rsidR="00102940" w:rsidRDefault="00F87319">
      <w:pPr>
        <w:spacing w:line="360" w:lineRule="auto"/>
        <w:jc w:val="both"/>
        <w:rPr>
          <w:rFonts w:ascii="Book Antiqua" w:hAnsi="Book Antiqua"/>
          <w:lang w:eastAsia="zh-CN"/>
        </w:rPr>
      </w:pPr>
      <w:r>
        <w:rPr>
          <w:rFonts w:ascii="Book Antiqua" w:hAnsi="Book Antiqua"/>
          <w:b/>
          <w:lang w:eastAsia="zh-CN"/>
        </w:rPr>
        <w:t xml:space="preserve">Figure 3 JQ1 induces cell autophagy and activates </w:t>
      </w:r>
      <w:r>
        <w:rPr>
          <w:rFonts w:ascii="Book Antiqua" w:eastAsia="Book Antiqua" w:hAnsi="Book Antiqua" w:cs="Book Antiqua"/>
          <w:b/>
          <w:color w:val="000000"/>
        </w:rPr>
        <w:t>AMP-activated protein kinase</w:t>
      </w:r>
      <w:r>
        <w:rPr>
          <w:rFonts w:ascii="Book Antiqua" w:hAnsi="Book Antiqua"/>
          <w:b/>
          <w:lang w:eastAsia="zh-CN"/>
        </w:rPr>
        <w:t>.</w:t>
      </w:r>
      <w:r>
        <w:rPr>
          <w:rFonts w:ascii="Book Antiqua" w:hAnsi="Book Antiqua"/>
          <w:lang w:eastAsia="zh-CN"/>
        </w:rPr>
        <w:t xml:space="preserve"> A: Cells infected by the GFP-RFP-LC3 virus were treated with</w:t>
      </w:r>
      <w:r>
        <w:rPr>
          <w:rFonts w:ascii="Book Antiqua" w:eastAsia="Book Antiqua" w:hAnsi="Book Antiqua" w:cs="Book Antiqua"/>
          <w:color w:val="000000"/>
        </w:rPr>
        <w:t xml:space="preserve"> dimethyl sulfoxide</w:t>
      </w:r>
      <w:r>
        <w:rPr>
          <w:rFonts w:ascii="Book Antiqua" w:hAnsi="Book Antiqua"/>
          <w:lang w:eastAsia="zh-CN"/>
        </w:rPr>
        <w:t xml:space="preserve"> or JQ1 </w:t>
      </w:r>
      <w:r>
        <w:rPr>
          <w:rFonts w:ascii="Book Antiqua" w:hAnsi="Book Antiqua" w:hint="eastAsia"/>
          <w:lang w:eastAsia="zh-CN"/>
        </w:rPr>
        <w:t>dissolved in dimethyl sulfoxide</w:t>
      </w:r>
      <w:r>
        <w:rPr>
          <w:rFonts w:ascii="Book Antiqua" w:hAnsi="Book Antiqua"/>
          <w:lang w:eastAsia="zh-CN"/>
        </w:rPr>
        <w:t xml:space="preserve"> (5 </w:t>
      </w:r>
      <w:proofErr w:type="spellStart"/>
      <w:r>
        <w:rPr>
          <w:rFonts w:ascii="Book Antiqua" w:hAnsi="Book Antiqua"/>
          <w:lang w:eastAsia="zh-CN"/>
        </w:rPr>
        <w:t>μmol</w:t>
      </w:r>
      <w:proofErr w:type="spellEnd"/>
      <w:r>
        <w:rPr>
          <w:rFonts w:ascii="Book Antiqua" w:hAnsi="Book Antiqua"/>
          <w:lang w:eastAsia="zh-CN"/>
        </w:rPr>
        <w:t xml:space="preserve">/L) for 24 h, then fluorescence microscopy images were photographed. Bar = 20 </w:t>
      </w:r>
      <w:proofErr w:type="spellStart"/>
      <w:r>
        <w:rPr>
          <w:rFonts w:ascii="Book Antiqua" w:hAnsi="Book Antiqua"/>
          <w:lang w:eastAsia="zh-CN"/>
        </w:rPr>
        <w:t>μm</w:t>
      </w:r>
      <w:proofErr w:type="spellEnd"/>
      <w:r>
        <w:rPr>
          <w:rFonts w:ascii="Book Antiqua" w:hAnsi="Book Antiqua"/>
          <w:lang w:eastAsia="zh-CN"/>
        </w:rPr>
        <w:t xml:space="preserve">; B: Cells were either untreated or treated with JQ1 at doses of 0, 5, or 10 </w:t>
      </w:r>
      <w:proofErr w:type="spellStart"/>
      <w:r>
        <w:rPr>
          <w:rFonts w:ascii="Book Antiqua" w:hAnsi="Book Antiqua"/>
          <w:lang w:eastAsia="zh-CN"/>
        </w:rPr>
        <w:t>μmol</w:t>
      </w:r>
      <w:proofErr w:type="spellEnd"/>
      <w:r>
        <w:rPr>
          <w:rFonts w:ascii="Book Antiqua" w:hAnsi="Book Antiqua"/>
          <w:lang w:eastAsia="zh-CN"/>
        </w:rPr>
        <w:t xml:space="preserve">/L for 24 h. Western blots were performed to examine the levels of LC3-II, </w:t>
      </w:r>
      <w:bookmarkStart w:id="57" w:name="OLE_LINK116"/>
      <w:bookmarkStart w:id="58" w:name="OLE_LINK117"/>
      <w:r>
        <w:rPr>
          <w:rFonts w:ascii="Book Antiqua" w:eastAsia="Book Antiqua" w:hAnsi="Book Antiqua" w:cs="Book Antiqua"/>
          <w:color w:val="000000"/>
        </w:rPr>
        <w:t>AMP-activated protein kinase</w:t>
      </w:r>
      <w:r>
        <w:rPr>
          <w:rFonts w:ascii="Book Antiqua" w:hAnsi="Book Antiqua" w:cs="Book Antiqua" w:hint="eastAsia"/>
          <w:color w:val="000000"/>
          <w:lang w:eastAsia="zh-CN"/>
        </w:rPr>
        <w:t xml:space="preserve"> (AMPK)</w:t>
      </w:r>
      <w:bookmarkEnd w:id="57"/>
      <w:bookmarkEnd w:id="58"/>
      <w:r>
        <w:rPr>
          <w:rFonts w:ascii="Book Antiqua" w:hAnsi="Book Antiqua" w:cs="Book Antiqua" w:hint="eastAsia"/>
          <w:color w:val="000000"/>
          <w:lang w:eastAsia="zh-CN"/>
        </w:rPr>
        <w:t xml:space="preserve"> </w:t>
      </w:r>
      <w:r>
        <w:rPr>
          <w:rFonts w:ascii="Book Antiqua" w:hAnsi="Book Antiqua"/>
          <w:lang w:eastAsia="zh-CN"/>
        </w:rPr>
        <w:t>and p-AMPK in KYSE-450 cells and KYSE-150 cells. GAPDH was used as the protein loading control.</w:t>
      </w:r>
    </w:p>
    <w:p w14:paraId="0CFE89A4" w14:textId="77777777" w:rsidR="00102940" w:rsidRDefault="00F87319">
      <w:pPr>
        <w:spacing w:line="360" w:lineRule="auto"/>
        <w:jc w:val="both"/>
        <w:rPr>
          <w:rFonts w:ascii="Book Antiqua" w:hAnsi="Book Antiqua"/>
          <w:lang w:eastAsia="zh-CN"/>
        </w:rPr>
      </w:pPr>
      <w:r>
        <w:rPr>
          <w:rFonts w:ascii="Book Antiqua" w:hAnsi="Book Antiqua"/>
          <w:lang w:eastAsia="zh-CN"/>
        </w:rPr>
        <w:br w:type="page"/>
      </w:r>
    </w:p>
    <w:p w14:paraId="1BF314F9" w14:textId="77777777" w:rsidR="00102940" w:rsidRDefault="00F87319">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1EB44A3" wp14:editId="79B50371">
            <wp:extent cx="5589905" cy="32613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0043" cy="3261367"/>
                    </a:xfrm>
                    <a:prstGeom prst="rect">
                      <a:avLst/>
                    </a:prstGeom>
                  </pic:spPr>
                </pic:pic>
              </a:graphicData>
            </a:graphic>
          </wp:inline>
        </w:drawing>
      </w:r>
    </w:p>
    <w:p w14:paraId="5778575E" w14:textId="77777777" w:rsidR="00102940" w:rsidRDefault="00F87319">
      <w:pPr>
        <w:spacing w:line="360" w:lineRule="auto"/>
        <w:jc w:val="both"/>
        <w:rPr>
          <w:rFonts w:ascii="Book Antiqua" w:hAnsi="Book Antiqua"/>
          <w:lang w:eastAsia="zh-CN"/>
        </w:rPr>
      </w:pPr>
      <w:r>
        <w:rPr>
          <w:rFonts w:ascii="Book Antiqua" w:hAnsi="Book Antiqua"/>
          <w:b/>
          <w:lang w:eastAsia="zh-CN"/>
        </w:rPr>
        <w:t>Figure 4 Inhibition of autophagy blocks JQ1-caused cell migration and</w:t>
      </w:r>
      <w:bookmarkStart w:id="59" w:name="OLE_LINK119"/>
      <w:bookmarkStart w:id="60" w:name="OLE_LINK118"/>
      <w:r>
        <w:rPr>
          <w:rFonts w:ascii="Book Antiqua" w:hAnsi="Book Antiqua"/>
          <w:b/>
          <w:lang w:eastAsia="zh-CN"/>
        </w:rPr>
        <w:t xml:space="preserve"> epithelial-mesenchymal transition</w:t>
      </w:r>
      <w:bookmarkEnd w:id="59"/>
      <w:bookmarkEnd w:id="60"/>
      <w:r>
        <w:rPr>
          <w:rFonts w:ascii="Book Antiqua" w:hAnsi="Book Antiqua"/>
          <w:b/>
          <w:lang w:eastAsia="zh-CN"/>
        </w:rPr>
        <w:t>.</w:t>
      </w:r>
      <w:r>
        <w:rPr>
          <w:rFonts w:ascii="Book Antiqua" w:hAnsi="Book Antiqua"/>
          <w:lang w:eastAsia="zh-CN"/>
        </w:rPr>
        <w:t xml:space="preserve"> A: </w:t>
      </w:r>
      <w:proofErr w:type="spellStart"/>
      <w:r>
        <w:rPr>
          <w:rFonts w:ascii="Book Antiqua" w:hAnsi="Book Antiqua"/>
          <w:lang w:eastAsia="zh-CN"/>
        </w:rPr>
        <w:t>Transwell</w:t>
      </w:r>
      <w:proofErr w:type="spellEnd"/>
      <w:r>
        <w:rPr>
          <w:rFonts w:ascii="Book Antiqua" w:hAnsi="Book Antiqua"/>
          <w:lang w:eastAsia="zh-CN"/>
        </w:rPr>
        <w:t xml:space="preserve"> assay was performed to detect cell migration of KYSE-450 and KYSE-150 after treatment with JQ1 (5 </w:t>
      </w:r>
      <w:proofErr w:type="spellStart"/>
      <w:r>
        <w:rPr>
          <w:rFonts w:ascii="Book Antiqua" w:hAnsi="Book Antiqua"/>
          <w:lang w:eastAsia="zh-CN"/>
        </w:rPr>
        <w:t>μmol</w:t>
      </w:r>
      <w:proofErr w:type="spellEnd"/>
      <w:r>
        <w:rPr>
          <w:rFonts w:ascii="Book Antiqua" w:hAnsi="Book Antiqua"/>
          <w:lang w:eastAsia="zh-CN"/>
        </w:rPr>
        <w:t xml:space="preserve">/L) along or combination with </w:t>
      </w:r>
      <w:bookmarkStart w:id="61" w:name="OLE_LINK123"/>
      <w:bookmarkStart w:id="62" w:name="OLE_LINK122"/>
      <w:r>
        <w:rPr>
          <w:rFonts w:ascii="Book Antiqua" w:eastAsia="Book Antiqua" w:hAnsi="Book Antiqua" w:cs="Book Antiqua"/>
          <w:color w:val="000000"/>
        </w:rPr>
        <w:t>3-</w:t>
      </w:r>
      <w:r>
        <w:rPr>
          <w:rFonts w:ascii="Book Antiqua" w:hAnsi="Book Antiqua" w:cs="Book Antiqua" w:hint="eastAsia"/>
          <w:color w:val="000000"/>
          <w:lang w:eastAsia="zh-CN"/>
        </w:rPr>
        <w:t>m</w:t>
      </w:r>
      <w:r>
        <w:rPr>
          <w:rFonts w:ascii="Book Antiqua" w:eastAsia="Book Antiqua" w:hAnsi="Book Antiqua" w:cs="Book Antiqua"/>
          <w:color w:val="000000"/>
        </w:rPr>
        <w:t>ethyladenine</w:t>
      </w:r>
      <w:bookmarkEnd w:id="61"/>
      <w:bookmarkEnd w:id="62"/>
      <w:r>
        <w:rPr>
          <w:rFonts w:ascii="Book Antiqua" w:hAnsi="Book Antiqua"/>
          <w:lang w:eastAsia="zh-CN"/>
        </w:rPr>
        <w:t xml:space="preserve"> </w:t>
      </w:r>
      <w:r>
        <w:rPr>
          <w:rFonts w:ascii="Book Antiqua" w:hAnsi="Book Antiqua" w:hint="eastAsia"/>
          <w:lang w:eastAsia="zh-CN"/>
        </w:rPr>
        <w:t>(</w:t>
      </w:r>
      <w:r>
        <w:rPr>
          <w:rFonts w:ascii="Book Antiqua" w:hAnsi="Book Antiqua"/>
          <w:lang w:eastAsia="zh-CN"/>
        </w:rPr>
        <w:t>3-MA</w:t>
      </w:r>
      <w:r>
        <w:rPr>
          <w:rFonts w:ascii="Book Antiqua" w:hAnsi="Book Antiqua" w:hint="eastAsia"/>
          <w:lang w:eastAsia="zh-CN"/>
        </w:rPr>
        <w:t>)</w:t>
      </w:r>
      <w:r>
        <w:rPr>
          <w:rFonts w:ascii="Book Antiqua" w:hAnsi="Book Antiqua"/>
          <w:lang w:eastAsia="zh-CN"/>
        </w:rPr>
        <w:t xml:space="preserve"> (1 mmol/L); B: Western blots were performed to measure the levels of LC3-II, E-cadherin, and vimentin in KYSE-450 cells and KYSE-150 cells after treatment of JQ1 along or combination with 3-MA. GAPDH was used as the protein loading control. </w:t>
      </w:r>
      <w:proofErr w:type="spellStart"/>
      <w:r>
        <w:rPr>
          <w:rFonts w:ascii="Book Antiqua" w:hAnsi="Book Antiqua"/>
          <w:vertAlign w:val="superscript"/>
          <w:lang w:eastAsia="zh-CN"/>
        </w:rPr>
        <w:t>b</w:t>
      </w:r>
      <w:r>
        <w:rPr>
          <w:rFonts w:ascii="Book Antiqua" w:hAnsi="Book Antiqua"/>
          <w:i/>
          <w:lang w:eastAsia="zh-CN"/>
        </w:rPr>
        <w:t>P</w:t>
      </w:r>
      <w:proofErr w:type="spellEnd"/>
      <w:r>
        <w:rPr>
          <w:rFonts w:ascii="Book Antiqua" w:hAnsi="Book Antiqua"/>
          <w:lang w:eastAsia="zh-CN"/>
        </w:rPr>
        <w:t xml:space="preserve"> &lt; 0.01. Scale bar in (A) is 100 </w:t>
      </w:r>
      <w:proofErr w:type="spellStart"/>
      <w:r>
        <w:rPr>
          <w:rFonts w:ascii="Book Antiqua" w:hAnsi="Book Antiqua"/>
          <w:lang w:eastAsia="zh-CN"/>
        </w:rPr>
        <w:t>μm</w:t>
      </w:r>
      <w:proofErr w:type="spellEnd"/>
      <w:r>
        <w:rPr>
          <w:rFonts w:ascii="Book Antiqua" w:hAnsi="Book Antiqua"/>
          <w:lang w:eastAsia="zh-CN"/>
        </w:rPr>
        <w:t>.</w:t>
      </w:r>
    </w:p>
    <w:p w14:paraId="3EBC92DB" w14:textId="77777777" w:rsidR="00102940" w:rsidRDefault="00F87319">
      <w:pPr>
        <w:spacing w:line="360" w:lineRule="auto"/>
        <w:jc w:val="both"/>
        <w:rPr>
          <w:rFonts w:ascii="Book Antiqua" w:hAnsi="Book Antiqua"/>
          <w:lang w:eastAsia="zh-CN"/>
        </w:rPr>
      </w:pPr>
      <w:r>
        <w:rPr>
          <w:rFonts w:ascii="Book Antiqua" w:hAnsi="Book Antiqua"/>
          <w:lang w:eastAsia="zh-CN"/>
        </w:rPr>
        <w:br w:type="page"/>
      </w:r>
    </w:p>
    <w:p w14:paraId="635AB000" w14:textId="77777777" w:rsidR="00102940" w:rsidRDefault="00F87319">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30520B46" wp14:editId="5687549F">
            <wp:extent cx="4111625" cy="249936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1760" cy="2499365"/>
                    </a:xfrm>
                    <a:prstGeom prst="rect">
                      <a:avLst/>
                    </a:prstGeom>
                  </pic:spPr>
                </pic:pic>
              </a:graphicData>
            </a:graphic>
          </wp:inline>
        </w:drawing>
      </w:r>
    </w:p>
    <w:p w14:paraId="291EE50A" w14:textId="4AA44C31" w:rsidR="00102940" w:rsidRDefault="00F87319">
      <w:pPr>
        <w:spacing w:line="360" w:lineRule="auto"/>
        <w:jc w:val="both"/>
        <w:rPr>
          <w:rFonts w:ascii="Book Antiqua" w:hAnsi="Book Antiqua"/>
          <w:lang w:eastAsia="zh-CN"/>
        </w:rPr>
      </w:pPr>
      <w:r>
        <w:rPr>
          <w:rFonts w:ascii="Book Antiqua" w:hAnsi="Book Antiqua"/>
          <w:b/>
          <w:lang w:eastAsia="zh-CN"/>
        </w:rPr>
        <w:t xml:space="preserve">Figure 5 Schematic model of the effect of JQ1 or inhibition of </w:t>
      </w:r>
      <w:bookmarkStart w:id="63" w:name="OLE_LINK114"/>
      <w:bookmarkStart w:id="64" w:name="OLE_LINK115"/>
      <w:r>
        <w:rPr>
          <w:rFonts w:ascii="Book Antiqua" w:hAnsi="Book Antiqua" w:cs="Book Antiqua"/>
          <w:b/>
          <w:color w:val="000000"/>
          <w:lang w:eastAsia="zh-CN"/>
        </w:rPr>
        <w:t>b</w:t>
      </w:r>
      <w:r>
        <w:rPr>
          <w:rFonts w:ascii="Book Antiqua" w:eastAsia="Book Antiqua" w:hAnsi="Book Antiqua" w:cs="Book Antiqua"/>
          <w:b/>
          <w:color w:val="000000"/>
        </w:rPr>
        <w:t>romodomain-containing protein 4</w:t>
      </w:r>
      <w:bookmarkEnd w:id="63"/>
      <w:bookmarkEnd w:id="64"/>
      <w:r>
        <w:rPr>
          <w:rFonts w:ascii="Book Antiqua" w:hAnsi="Book Antiqua"/>
          <w:b/>
          <w:lang w:eastAsia="zh-CN"/>
        </w:rPr>
        <w:t xml:space="preserve"> on cell migration in</w:t>
      </w:r>
      <w:bookmarkStart w:id="65" w:name="OLE_LINK120"/>
      <w:bookmarkStart w:id="66" w:name="OLE_LINK121"/>
      <w:r>
        <w:rPr>
          <w:rFonts w:ascii="Book Antiqua" w:hAnsi="Book Antiqua"/>
          <w:b/>
          <w:lang w:eastAsia="zh-CN"/>
        </w:rPr>
        <w:t xml:space="preserve"> esophageal squamous cell carcinoma </w:t>
      </w:r>
      <w:bookmarkEnd w:id="65"/>
      <w:bookmarkEnd w:id="66"/>
      <w:r>
        <w:rPr>
          <w:rFonts w:ascii="Book Antiqua" w:hAnsi="Book Antiqua"/>
          <w:b/>
          <w:lang w:eastAsia="zh-CN"/>
        </w:rPr>
        <w:t>cells.</w:t>
      </w:r>
      <w:r>
        <w:rPr>
          <w:rFonts w:ascii="Book Antiqua" w:hAnsi="Book Antiqua"/>
          <w:lang w:eastAsia="zh-CN"/>
        </w:rPr>
        <w:t xml:space="preserve"> JQ1 treatment or siRNA inhibition of </w:t>
      </w:r>
      <w:bookmarkStart w:id="67" w:name="OLE_LINK125"/>
      <w:bookmarkStart w:id="68" w:name="OLE_LINK126"/>
      <w:r>
        <w:rPr>
          <w:rFonts w:ascii="Book Antiqua" w:hAnsi="Book Antiqua"/>
          <w:lang w:eastAsia="zh-CN"/>
        </w:rPr>
        <w:t>bromodomain-containing protein 4</w:t>
      </w:r>
      <w:bookmarkEnd w:id="67"/>
      <w:bookmarkEnd w:id="68"/>
      <w:r>
        <w:rPr>
          <w:rFonts w:ascii="Book Antiqua" w:hAnsi="Book Antiqua"/>
          <w:lang w:eastAsia="zh-CN"/>
        </w:rPr>
        <w:t xml:space="preserve"> can lead to increased phosphorylation of </w:t>
      </w:r>
      <w:r>
        <w:rPr>
          <w:rFonts w:ascii="Book Antiqua" w:eastAsia="Book Antiqua" w:hAnsi="Book Antiqua" w:cs="Book Antiqua"/>
          <w:color w:val="000000"/>
        </w:rPr>
        <w:t>AMP-activated protein kinase</w:t>
      </w:r>
      <w:r>
        <w:rPr>
          <w:rFonts w:ascii="Book Antiqua" w:hAnsi="Book Antiqua"/>
          <w:lang w:eastAsia="zh-CN"/>
        </w:rPr>
        <w:t xml:space="preserve">, resulting in upregulation of LC3-II protein level in order to activate autophagy. In addition, the activation of autophagy promotes the epithelial-mesenchymal transition process of </w:t>
      </w:r>
      <w:bookmarkStart w:id="69" w:name="OLE_LINK124"/>
      <w:r>
        <w:rPr>
          <w:rFonts w:ascii="Book Antiqua" w:hAnsi="Book Antiqua"/>
          <w:lang w:eastAsia="zh-CN"/>
        </w:rPr>
        <w:t xml:space="preserve">esophageal squamous cell carcinoma </w:t>
      </w:r>
      <w:bookmarkEnd w:id="69"/>
      <w:r>
        <w:rPr>
          <w:rFonts w:ascii="Book Antiqua" w:hAnsi="Book Antiqua"/>
          <w:lang w:eastAsia="zh-CN"/>
        </w:rPr>
        <w:t xml:space="preserve">cells, thus promoting the JQ1-induced migration of esophageal cancer cells. Finally, this pro-migration effect can be inhibited by the autophagy inhibitor </w:t>
      </w:r>
      <w:r>
        <w:rPr>
          <w:rFonts w:ascii="Book Antiqua" w:eastAsia="Book Antiqua" w:hAnsi="Book Antiqua" w:cs="Book Antiqua"/>
          <w:color w:val="000000"/>
        </w:rPr>
        <w:t>3-</w:t>
      </w:r>
      <w:r>
        <w:rPr>
          <w:rFonts w:ascii="Book Antiqua" w:hAnsi="Book Antiqua" w:cs="Book Antiqua"/>
          <w:color w:val="000000"/>
          <w:lang w:eastAsia="zh-CN"/>
        </w:rPr>
        <w:t>m</w:t>
      </w:r>
      <w:r>
        <w:rPr>
          <w:rFonts w:ascii="Book Antiqua" w:eastAsia="Book Antiqua" w:hAnsi="Book Antiqua" w:cs="Book Antiqua"/>
          <w:color w:val="000000"/>
        </w:rPr>
        <w:t>ethyladenine</w:t>
      </w:r>
      <w:r>
        <w:rPr>
          <w:rFonts w:ascii="Book Antiqua" w:hAnsi="Book Antiqua"/>
          <w:lang w:eastAsia="zh-CN"/>
        </w:rPr>
        <w:t xml:space="preserve">. AMPK: AMP-activated protein kinase; TF: </w:t>
      </w:r>
      <w:r>
        <w:rPr>
          <w:rFonts w:ascii="Book Antiqua" w:hAnsi="Book Antiqua" w:hint="eastAsia"/>
          <w:lang w:eastAsia="zh-CN"/>
        </w:rPr>
        <w:t>T</w:t>
      </w:r>
      <w:r>
        <w:rPr>
          <w:rFonts w:ascii="Book Antiqua" w:hAnsi="Book Antiqua"/>
          <w:lang w:eastAsia="zh-CN"/>
        </w:rPr>
        <w:t xml:space="preserve">ranscription factor; </w:t>
      </w:r>
      <w:r>
        <w:rPr>
          <w:rFonts w:ascii="Book Antiqua" w:hAnsi="Book Antiqua" w:hint="eastAsia"/>
          <w:lang w:eastAsia="zh-CN"/>
        </w:rPr>
        <w:t>BRD4: B</w:t>
      </w:r>
      <w:r>
        <w:rPr>
          <w:rFonts w:ascii="Book Antiqua" w:hAnsi="Book Antiqua"/>
          <w:lang w:eastAsia="zh-CN"/>
        </w:rPr>
        <w:t>romodomain-containing protein 4</w:t>
      </w:r>
      <w:r>
        <w:rPr>
          <w:rFonts w:ascii="Book Antiqua" w:hAnsi="Book Antiqua" w:hint="eastAsia"/>
          <w:lang w:eastAsia="zh-CN"/>
        </w:rPr>
        <w:t>;</w:t>
      </w:r>
      <w:r>
        <w:rPr>
          <w:rFonts w:ascii="Book Antiqua" w:hAnsi="Book Antiqua"/>
          <w:lang w:eastAsia="zh-CN"/>
        </w:rPr>
        <w:t xml:space="preserve"> EMT: </w:t>
      </w:r>
      <w:r>
        <w:rPr>
          <w:rFonts w:ascii="Book Antiqua" w:hAnsi="Book Antiqua" w:hint="eastAsia"/>
          <w:lang w:eastAsia="zh-CN"/>
        </w:rPr>
        <w:t>E</w:t>
      </w:r>
      <w:r>
        <w:rPr>
          <w:rFonts w:ascii="Book Antiqua" w:hAnsi="Book Antiqua"/>
          <w:lang w:eastAsia="zh-CN"/>
        </w:rPr>
        <w:t>pithelial-mesenchymal transition</w:t>
      </w:r>
      <w:r>
        <w:rPr>
          <w:rFonts w:ascii="Book Antiqua" w:hAnsi="Book Antiqua" w:hint="eastAsia"/>
          <w:lang w:eastAsia="zh-CN"/>
        </w:rPr>
        <w:t>; ESCC: E</w:t>
      </w:r>
      <w:r>
        <w:rPr>
          <w:rFonts w:ascii="Book Antiqua" w:hAnsi="Book Antiqua"/>
          <w:lang w:eastAsia="zh-CN"/>
        </w:rPr>
        <w:t>sophageal squamous cell carcinoma</w:t>
      </w:r>
      <w:r>
        <w:rPr>
          <w:rFonts w:ascii="Book Antiqua" w:hAnsi="Book Antiqua" w:hint="eastAsia"/>
          <w:lang w:eastAsia="zh-CN"/>
        </w:rPr>
        <w:t xml:space="preserve">; AC: </w:t>
      </w:r>
      <w:r>
        <w:rPr>
          <w:rFonts w:ascii="Book Antiqua" w:hAnsi="Book Antiqua"/>
          <w:lang w:eastAsia="zh-CN"/>
        </w:rPr>
        <w:t>A</w:t>
      </w:r>
      <w:r>
        <w:rPr>
          <w:rFonts w:ascii="Book Antiqua" w:hAnsi="Book Antiqua" w:hint="eastAsia"/>
          <w:lang w:eastAsia="zh-CN"/>
        </w:rPr>
        <w:t>cetylation.</w:t>
      </w:r>
    </w:p>
    <w:sectPr w:rsidR="001029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D75F5" w14:textId="77777777" w:rsidR="009F677D" w:rsidRDefault="009F677D">
      <w:r>
        <w:separator/>
      </w:r>
    </w:p>
  </w:endnote>
  <w:endnote w:type="continuationSeparator" w:id="0">
    <w:p w14:paraId="3ACE4645" w14:textId="77777777" w:rsidR="009F677D" w:rsidRDefault="009F6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012740"/>
    </w:sdtPr>
    <w:sdtContent>
      <w:sdt>
        <w:sdtPr>
          <w:id w:val="860082579"/>
        </w:sdtPr>
        <w:sdtContent>
          <w:p w14:paraId="7A3FD9FB" w14:textId="77777777" w:rsidR="00102940" w:rsidRDefault="00F87319">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1</w:t>
            </w:r>
            <w:r>
              <w:rPr>
                <w:b/>
                <w:bCs/>
                <w:sz w:val="24"/>
                <w:szCs w:val="24"/>
              </w:rPr>
              <w:fldChar w:fldCharType="end"/>
            </w:r>
          </w:p>
        </w:sdtContent>
      </w:sdt>
    </w:sdtContent>
  </w:sdt>
  <w:p w14:paraId="7E9A65DF" w14:textId="77777777" w:rsidR="00102940" w:rsidRDefault="001029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18AA5" w14:textId="77777777" w:rsidR="009F677D" w:rsidRDefault="009F677D">
      <w:r>
        <w:separator/>
      </w:r>
    </w:p>
  </w:footnote>
  <w:footnote w:type="continuationSeparator" w:id="0">
    <w:p w14:paraId="3F6474A4" w14:textId="77777777" w:rsidR="009F677D" w:rsidRDefault="009F677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0MDJiMTAyNTBjNWJkNDMwMzQ1Y2ZiMDA0MWUyM2YifQ=="/>
  </w:docVars>
  <w:rsids>
    <w:rsidRoot w:val="00A77B3E"/>
    <w:rsid w:val="00021DEC"/>
    <w:rsid w:val="00033A05"/>
    <w:rsid w:val="00033E51"/>
    <w:rsid w:val="00067926"/>
    <w:rsid w:val="00073B21"/>
    <w:rsid w:val="000B4BAA"/>
    <w:rsid w:val="000C465F"/>
    <w:rsid w:val="00102940"/>
    <w:rsid w:val="001175C6"/>
    <w:rsid w:val="0014653D"/>
    <w:rsid w:val="00174D54"/>
    <w:rsid w:val="001C0337"/>
    <w:rsid w:val="002307EB"/>
    <w:rsid w:val="002763D6"/>
    <w:rsid w:val="002E0825"/>
    <w:rsid w:val="00355E02"/>
    <w:rsid w:val="00357979"/>
    <w:rsid w:val="003A1208"/>
    <w:rsid w:val="003B388C"/>
    <w:rsid w:val="003D1B6D"/>
    <w:rsid w:val="003E6CE4"/>
    <w:rsid w:val="00437E9D"/>
    <w:rsid w:val="004C17EF"/>
    <w:rsid w:val="004E4B9C"/>
    <w:rsid w:val="005449A5"/>
    <w:rsid w:val="00546400"/>
    <w:rsid w:val="00566B0F"/>
    <w:rsid w:val="00572551"/>
    <w:rsid w:val="005A7731"/>
    <w:rsid w:val="005C388D"/>
    <w:rsid w:val="00603421"/>
    <w:rsid w:val="00634F9F"/>
    <w:rsid w:val="00644CD9"/>
    <w:rsid w:val="00655F09"/>
    <w:rsid w:val="006B28AD"/>
    <w:rsid w:val="006D2E32"/>
    <w:rsid w:val="0070320B"/>
    <w:rsid w:val="0071227F"/>
    <w:rsid w:val="00731467"/>
    <w:rsid w:val="007E2063"/>
    <w:rsid w:val="00817728"/>
    <w:rsid w:val="008E41E4"/>
    <w:rsid w:val="008F38AE"/>
    <w:rsid w:val="0096740C"/>
    <w:rsid w:val="009F677D"/>
    <w:rsid w:val="00A77B3E"/>
    <w:rsid w:val="00AA5CC0"/>
    <w:rsid w:val="00B4129C"/>
    <w:rsid w:val="00B910FC"/>
    <w:rsid w:val="00C10398"/>
    <w:rsid w:val="00C172CB"/>
    <w:rsid w:val="00C53196"/>
    <w:rsid w:val="00C72BEB"/>
    <w:rsid w:val="00C81E70"/>
    <w:rsid w:val="00CA2A55"/>
    <w:rsid w:val="00D30E1F"/>
    <w:rsid w:val="00E10FA7"/>
    <w:rsid w:val="00E15F1A"/>
    <w:rsid w:val="00E9003A"/>
    <w:rsid w:val="00E95CB5"/>
    <w:rsid w:val="00EF2D11"/>
    <w:rsid w:val="00EF63BB"/>
    <w:rsid w:val="00F87319"/>
    <w:rsid w:val="09CF5E03"/>
    <w:rsid w:val="123B7690"/>
    <w:rsid w:val="2D5523C2"/>
    <w:rsid w:val="47D75E75"/>
    <w:rsid w:val="69196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AB71CB"/>
  <w15:docId w15:val="{27CC8024-9865-4382-ABA3-B58BD2788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pPr>
      <w:spacing w:before="100" w:beforeAutospacing="1" w:after="100" w:afterAutospacing="1"/>
    </w:pPr>
    <w:rPr>
      <w:rFonts w:ascii="SimSun" w:eastAsia="SimSun" w:hAnsi="SimSun" w:cs="SimSun"/>
      <w:lang w:eastAsia="zh-CN"/>
    </w:rPr>
  </w:style>
  <w:style w:type="paragraph" w:styleId="CommentSubject">
    <w:name w:val="annotation subject"/>
    <w:basedOn w:val="CommentText"/>
    <w:next w:val="CommentText"/>
    <w:link w:val="CommentSubjectChar"/>
    <w:qFormat/>
    <w:rPr>
      <w:b/>
      <w:bCs/>
    </w:rPr>
  </w:style>
  <w:style w:type="character" w:styleId="CommentReference">
    <w:name w:val="annotation reference"/>
    <w:basedOn w:val="DefaultParagraphFont"/>
    <w:rPr>
      <w:sz w:val="21"/>
      <w:szCs w:val="21"/>
    </w:rPr>
  </w:style>
  <w:style w:type="character" w:customStyle="1" w:styleId="15">
    <w:name w:val="15"/>
    <w:basedOn w:val="DefaultParagraphFont"/>
  </w:style>
  <w:style w:type="character" w:customStyle="1" w:styleId="16">
    <w:name w:val="16"/>
    <w:basedOn w:val="DefaultParagraphFont"/>
    <w:qFormat/>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CommentTextChar">
    <w:name w:val="Comment Text Char"/>
    <w:basedOn w:val="DefaultParagraphFont"/>
    <w:link w:val="CommentText"/>
    <w:qFormat/>
    <w:rPr>
      <w:sz w:val="24"/>
      <w:szCs w:val="24"/>
    </w:rPr>
  </w:style>
  <w:style w:type="character" w:customStyle="1" w:styleId="CommentSubjectChar">
    <w:name w:val="Comment Subject Char"/>
    <w:basedOn w:val="CommentTextChar"/>
    <w:link w:val="CommentSubject"/>
    <w:qFormat/>
    <w:rPr>
      <w:b/>
      <w:bCs/>
      <w:sz w:val="24"/>
      <w:szCs w:val="24"/>
    </w:rPr>
  </w:style>
  <w:style w:type="character" w:customStyle="1" w:styleId="BalloonTextChar">
    <w:name w:val="Balloon Text Char"/>
    <w:basedOn w:val="DefaultParagraphFont"/>
    <w:link w:val="BalloonText"/>
    <w:qFormat/>
    <w:rPr>
      <w:sz w:val="18"/>
      <w:szCs w:val="18"/>
    </w:rPr>
  </w:style>
  <w:style w:type="paragraph" w:styleId="Revision">
    <w:name w:val="Revision"/>
    <w:hidden/>
    <w:uiPriority w:val="99"/>
    <w:semiHidden/>
    <w:rsid w:val="007E2063"/>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7675</Words>
  <Characters>43754</Characters>
  <Application>Microsoft Office Word</Application>
  <DocSecurity>0</DocSecurity>
  <Lines>364</Lines>
  <Paragraphs>102</Paragraphs>
  <ScaleCrop>false</ScaleCrop>
  <Company/>
  <LinksUpToDate>false</LinksUpToDate>
  <CharactersWithSpaces>51327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Ma</cp:lastModifiedBy>
  <cp:revision>3</cp:revision>
  <dcterms:created xsi:type="dcterms:W3CDTF">2022-11-14T19:43:00Z</dcterms:created>
  <dcterms:modified xsi:type="dcterms:W3CDTF">2022-11-16T17:22:00Z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E3C3C47115E449AF9750FF12937A246A</vt:lpwstr>
  </property>
</Properties>
</file>