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FE8F6" w14:textId="77777777" w:rsidR="00FF1361" w:rsidRDefault="00FA2A3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D39056C" w14:textId="77777777" w:rsidR="00FF1361" w:rsidRDefault="00FA2A3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79099</w:t>
      </w:r>
    </w:p>
    <w:p w14:paraId="0F91FB32" w14:textId="77777777" w:rsidR="00FF1361" w:rsidRDefault="00FA2A3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E5E637C" w14:textId="77777777" w:rsidR="00FF1361" w:rsidRDefault="00FF1361">
      <w:pPr>
        <w:spacing w:line="360" w:lineRule="auto"/>
        <w:jc w:val="both"/>
      </w:pPr>
    </w:p>
    <w:p w14:paraId="361B8056" w14:textId="77777777" w:rsidR="00FF1361" w:rsidRDefault="00FA2A36">
      <w:pPr>
        <w:spacing w:line="360" w:lineRule="auto"/>
        <w:jc w:val="both"/>
      </w:pPr>
      <w:r>
        <w:rPr>
          <w:rFonts w:ascii="Book Antiqua" w:eastAsia="Book Antiqua" w:hAnsi="Book Antiqua" w:cs="Book Antiqua"/>
          <w:b/>
          <w:color w:val="000000"/>
        </w:rPr>
        <w:t xml:space="preserve">Is lymphatic invasion of </w:t>
      </w:r>
      <w:proofErr w:type="spellStart"/>
      <w:r>
        <w:rPr>
          <w:rFonts w:ascii="Book Antiqua" w:eastAsia="Book Antiqua" w:hAnsi="Book Antiqua" w:cs="Book Antiqua"/>
          <w:b/>
          <w:color w:val="000000"/>
        </w:rPr>
        <w:t>microrectal</w:t>
      </w:r>
      <w:proofErr w:type="spellEnd"/>
      <w:r>
        <w:rPr>
          <w:rFonts w:ascii="Book Antiqua" w:eastAsia="Book Antiqua" w:hAnsi="Book Antiqua" w:cs="Book Antiqua"/>
          <w:b/>
          <w:color w:val="000000"/>
        </w:rPr>
        <w:t xml:space="preserve"> neuroendocrine tumors an incide</w:t>
      </w:r>
      <w:r w:rsidRPr="00AF13E6">
        <w:rPr>
          <w:rFonts w:ascii="Book Antiqua" w:eastAsia="Book Antiqua" w:hAnsi="Book Antiqua" w:cs="Book Antiqua"/>
          <w:b/>
          <w:color w:val="000000"/>
        </w:rPr>
        <w:t xml:space="preserve">ntal </w:t>
      </w:r>
      <w:proofErr w:type="gramStart"/>
      <w:r w:rsidRPr="00AF13E6">
        <w:rPr>
          <w:rFonts w:ascii="Book Antiqua" w:eastAsia="Book Antiqua" w:hAnsi="Book Antiqua" w:cs="Book Antiqua"/>
          <w:b/>
          <w:color w:val="000000"/>
        </w:rPr>
        <w:t>event?:</w:t>
      </w:r>
      <w:proofErr w:type="gramEnd"/>
      <w:r>
        <w:rPr>
          <w:rFonts w:ascii="Book Antiqua" w:eastAsia="Book Antiqua" w:hAnsi="Book Antiqua" w:cs="Book Antiqua"/>
          <w:b/>
          <w:color w:val="000000"/>
        </w:rPr>
        <w:t xml:space="preserve"> A case report</w:t>
      </w:r>
    </w:p>
    <w:p w14:paraId="5817397C" w14:textId="77777777" w:rsidR="00FF1361" w:rsidRDefault="00FF1361">
      <w:pPr>
        <w:spacing w:line="360" w:lineRule="auto"/>
        <w:jc w:val="both"/>
      </w:pPr>
    </w:p>
    <w:p w14:paraId="0E052683" w14:textId="77777777" w:rsidR="00FF1361" w:rsidRDefault="00FA2A36">
      <w:pPr>
        <w:spacing w:line="360" w:lineRule="auto"/>
        <w:jc w:val="both"/>
      </w:pPr>
      <w:r>
        <w:rPr>
          <w:rFonts w:ascii="Book Antiqua" w:eastAsia="Book Antiqua" w:hAnsi="Book Antiqua" w:cs="Book Antiqua"/>
          <w:color w:val="000000"/>
        </w:rPr>
        <w:t xml:space="preserve">Ran JX </w:t>
      </w:r>
      <w:r>
        <w:rPr>
          <w:rFonts w:ascii="Book Antiqua" w:eastAsia="Book Antiqua" w:hAnsi="Book Antiqua" w:cs="Book Antiqua"/>
          <w:i/>
          <w:iCs/>
          <w:color w:val="000000"/>
        </w:rPr>
        <w:t>et al</w:t>
      </w:r>
      <w:r>
        <w:rPr>
          <w:rFonts w:ascii="Book Antiqua" w:eastAsia="Book Antiqua" w:hAnsi="Book Antiqua" w:cs="Book Antiqua"/>
          <w:color w:val="000000"/>
        </w:rPr>
        <w:t xml:space="preserve">. A case of </w:t>
      </w:r>
      <w:proofErr w:type="spellStart"/>
      <w:r>
        <w:rPr>
          <w:rFonts w:ascii="Book Antiqua" w:eastAsia="Book Antiqua" w:hAnsi="Book Antiqua" w:cs="Book Antiqua"/>
          <w:color w:val="000000"/>
        </w:rPr>
        <w:t>microrectal</w:t>
      </w:r>
      <w:proofErr w:type="spellEnd"/>
      <w:r>
        <w:rPr>
          <w:rFonts w:ascii="Book Antiqua" w:eastAsia="Book Antiqua" w:hAnsi="Book Antiqua" w:cs="Book Antiqua"/>
          <w:color w:val="000000"/>
        </w:rPr>
        <w:t xml:space="preserve"> neuroendocrine tumor</w:t>
      </w:r>
    </w:p>
    <w:p w14:paraId="76A3289B" w14:textId="77777777" w:rsidR="00FF1361" w:rsidRDefault="00FF1361">
      <w:pPr>
        <w:spacing w:line="360" w:lineRule="auto"/>
        <w:jc w:val="both"/>
      </w:pPr>
    </w:p>
    <w:p w14:paraId="6C59CB46" w14:textId="77777777" w:rsidR="00FF1361" w:rsidRDefault="00FA2A36">
      <w:pPr>
        <w:spacing w:line="360" w:lineRule="auto"/>
        <w:jc w:val="both"/>
      </w:pPr>
      <w:r>
        <w:rPr>
          <w:rFonts w:ascii="Book Antiqua" w:eastAsia="Book Antiqua" w:hAnsi="Book Antiqua" w:cs="Book Antiqua"/>
          <w:color w:val="000000"/>
        </w:rPr>
        <w:t>Jing-</w:t>
      </w:r>
      <w:proofErr w:type="spellStart"/>
      <w:r>
        <w:rPr>
          <w:rFonts w:ascii="Book Antiqua" w:eastAsia="Book Antiqua" w:hAnsi="Book Antiqua" w:cs="Book Antiqua"/>
          <w:color w:val="000000"/>
        </w:rPr>
        <w:t>Xue</w:t>
      </w:r>
      <w:proofErr w:type="spellEnd"/>
      <w:r>
        <w:rPr>
          <w:rFonts w:ascii="Book Antiqua" w:eastAsia="Book Antiqua" w:hAnsi="Book Antiqua" w:cs="Book Antiqua"/>
          <w:color w:val="000000"/>
        </w:rPr>
        <w:t xml:space="preserve"> Ran, Liang-Bi Xu, Wan-Wei Chen, Hao-Yi Yang, Yan Weng, Yong-Mei Peng</w:t>
      </w:r>
    </w:p>
    <w:p w14:paraId="4BD83E21" w14:textId="77777777" w:rsidR="00FF1361" w:rsidRDefault="00FF1361">
      <w:pPr>
        <w:spacing w:line="360" w:lineRule="auto"/>
        <w:jc w:val="both"/>
      </w:pPr>
    </w:p>
    <w:p w14:paraId="41D46203" w14:textId="77777777" w:rsidR="00FF1361" w:rsidRDefault="00FA2A36">
      <w:pPr>
        <w:spacing w:line="360" w:lineRule="auto"/>
        <w:jc w:val="both"/>
      </w:pPr>
      <w:r>
        <w:rPr>
          <w:rFonts w:ascii="Book Antiqua" w:eastAsia="Book Antiqua" w:hAnsi="Book Antiqua" w:cs="Book Antiqua"/>
          <w:b/>
          <w:bCs/>
          <w:color w:val="000000"/>
        </w:rPr>
        <w:t>Jing-</w:t>
      </w:r>
      <w:proofErr w:type="spellStart"/>
      <w:r>
        <w:rPr>
          <w:rFonts w:ascii="Book Antiqua" w:eastAsia="Book Antiqua" w:hAnsi="Book Antiqua" w:cs="Book Antiqua"/>
          <w:b/>
          <w:bCs/>
          <w:color w:val="000000"/>
        </w:rPr>
        <w:t>Xue</w:t>
      </w:r>
      <w:proofErr w:type="spellEnd"/>
      <w:r>
        <w:rPr>
          <w:rFonts w:ascii="Book Antiqua" w:eastAsia="Book Antiqua" w:hAnsi="Book Antiqua" w:cs="Book Antiqua"/>
          <w:b/>
          <w:bCs/>
          <w:color w:val="000000"/>
        </w:rPr>
        <w:t xml:space="preserve"> Ran, Yan Weng, Yong-Mei Peng, </w:t>
      </w:r>
      <w:r>
        <w:rPr>
          <w:rFonts w:ascii="Book Antiqua" w:eastAsia="Book Antiqua" w:hAnsi="Book Antiqua" w:cs="Book Antiqua"/>
          <w:color w:val="000000"/>
        </w:rPr>
        <w:t>Clinical Medical School, Guizhou Medical University, Guiyang 550000, Guizhou Province, China</w:t>
      </w:r>
    </w:p>
    <w:p w14:paraId="0BC0E7C2" w14:textId="77777777" w:rsidR="00FF1361" w:rsidRDefault="00FF1361">
      <w:pPr>
        <w:spacing w:line="360" w:lineRule="auto"/>
        <w:jc w:val="both"/>
      </w:pPr>
    </w:p>
    <w:p w14:paraId="0287A8B7" w14:textId="77777777" w:rsidR="00FF1361" w:rsidRDefault="00FA2A36">
      <w:pPr>
        <w:spacing w:line="360" w:lineRule="auto"/>
        <w:jc w:val="both"/>
      </w:pPr>
      <w:r>
        <w:rPr>
          <w:rFonts w:ascii="Book Antiqua" w:eastAsia="Book Antiqua" w:hAnsi="Book Antiqua" w:cs="Book Antiqua"/>
          <w:b/>
          <w:bCs/>
          <w:color w:val="000000"/>
        </w:rPr>
        <w:t xml:space="preserve">Liang-Bi Xu, Wan-Wei Chen, </w:t>
      </w:r>
      <w:r w:rsidR="00AF13E6">
        <w:rPr>
          <w:rFonts w:ascii="Book Antiqua" w:eastAsia="Book Antiqua" w:hAnsi="Book Antiqua" w:cs="Book Antiqua"/>
          <w:b/>
          <w:bCs/>
          <w:color w:val="000000"/>
        </w:rPr>
        <w:t xml:space="preserve">Hao-Yi Yang, </w:t>
      </w:r>
      <w:r>
        <w:rPr>
          <w:rFonts w:ascii="Book Antiqua" w:eastAsia="Book Antiqua" w:hAnsi="Book Antiqua" w:cs="Book Antiqua"/>
          <w:color w:val="000000"/>
        </w:rPr>
        <w:t>Endoscopy Center, Affiliated Hospital of Guizhou Medical University, Guiyang 550000, Guizhou Province, China</w:t>
      </w:r>
    </w:p>
    <w:p w14:paraId="2960208A" w14:textId="77777777" w:rsidR="00FF1361" w:rsidRDefault="00FF1361">
      <w:pPr>
        <w:spacing w:line="360" w:lineRule="auto"/>
        <w:jc w:val="both"/>
      </w:pPr>
    </w:p>
    <w:p w14:paraId="67CD207B" w14:textId="77777777" w:rsidR="00FF1361" w:rsidRDefault="00FA2A36">
      <w:pPr>
        <w:spacing w:line="360" w:lineRule="auto"/>
        <w:jc w:val="both"/>
      </w:pPr>
      <w:r>
        <w:rPr>
          <w:rFonts w:ascii="Book Antiqua" w:eastAsia="Book Antiqua" w:hAnsi="Book Antiqua" w:cs="Book Antiqua"/>
          <w:b/>
          <w:bCs/>
          <w:color w:val="000000"/>
          <w:szCs w:val="17"/>
        </w:rPr>
        <w:t xml:space="preserve">Author contributions: </w:t>
      </w:r>
      <w:r>
        <w:rPr>
          <w:rFonts w:ascii="Book Antiqua" w:eastAsia="Book Antiqua" w:hAnsi="Book Antiqua" w:cs="Book Antiqua"/>
          <w:color w:val="000000"/>
          <w:szCs w:val="17"/>
        </w:rPr>
        <w:t>Ran JX was responsible for writing the paper; Xu LB was responsible for patient treatment and study design; Chen WW and Yang HY were responsible for collecting and analyzing data; Weng Y and Peng YM were responsible for patient follow-up.</w:t>
      </w:r>
    </w:p>
    <w:p w14:paraId="4363F111" w14:textId="77777777" w:rsidR="00FF1361" w:rsidRDefault="00FF1361">
      <w:pPr>
        <w:spacing w:line="360" w:lineRule="auto"/>
        <w:jc w:val="both"/>
      </w:pPr>
    </w:p>
    <w:p w14:paraId="6C23DF9B" w14:textId="77777777" w:rsidR="00FF1361" w:rsidRDefault="00FA2A3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17"/>
          <w:shd w:val="clear" w:color="auto" w:fill="FFFFFF"/>
        </w:rPr>
        <w:t xml:space="preserve">Guizhou Science and Technology Plan Project, </w:t>
      </w:r>
      <w:r>
        <w:rPr>
          <w:rFonts w:ascii="Book Antiqua" w:eastAsia="Book Antiqua" w:hAnsi="Book Antiqua" w:cs="Book Antiqua"/>
          <w:color w:val="000000"/>
          <w:shd w:val="clear" w:color="auto" w:fill="FFFFFF"/>
        </w:rPr>
        <w:t>N</w:t>
      </w:r>
      <w:r>
        <w:rPr>
          <w:rFonts w:ascii="Book Antiqua" w:eastAsia="Book Antiqua" w:hAnsi="Book Antiqua" w:cs="Book Antiqua"/>
          <w:color w:val="000000"/>
          <w:szCs w:val="17"/>
          <w:shd w:val="clear" w:color="auto" w:fill="FFFFFF"/>
        </w:rPr>
        <w:t>o. ZK2022-General-443; and Science and Technology Fund of Guizhou Provincial Health and Health Commission, No. gzwkj2023-135.</w:t>
      </w:r>
    </w:p>
    <w:p w14:paraId="3746339F" w14:textId="77777777" w:rsidR="00FF1361" w:rsidRDefault="00FF1361">
      <w:pPr>
        <w:spacing w:line="360" w:lineRule="auto"/>
        <w:jc w:val="both"/>
      </w:pPr>
    </w:p>
    <w:p w14:paraId="1B372D69" w14:textId="77777777" w:rsidR="00FF1361" w:rsidRDefault="00FA2A36">
      <w:pPr>
        <w:spacing w:line="360" w:lineRule="auto"/>
        <w:jc w:val="both"/>
      </w:pPr>
      <w:r>
        <w:rPr>
          <w:rFonts w:ascii="Book Antiqua" w:eastAsia="Book Antiqua" w:hAnsi="Book Antiqua" w:cs="Book Antiqua"/>
          <w:b/>
          <w:bCs/>
          <w:color w:val="000000"/>
        </w:rPr>
        <w:t xml:space="preserve">Corresponding author: Liang-Bi Xu, MA, Chief Physician, </w:t>
      </w:r>
      <w:r>
        <w:rPr>
          <w:rFonts w:ascii="Book Antiqua" w:eastAsia="Book Antiqua" w:hAnsi="Book Antiqua" w:cs="Book Antiqua"/>
          <w:color w:val="000000"/>
        </w:rPr>
        <w:t xml:space="preserve">Endoscopy Center, Affiliated Hospital of Guizhou Medical University, No. 9 Beijing Road, Guiyang 550000, Guizhou </w:t>
      </w:r>
      <w:r w:rsidR="00AF13E6">
        <w:rPr>
          <w:rFonts w:ascii="Book Antiqua" w:eastAsia="Book Antiqua" w:hAnsi="Book Antiqua" w:cs="Book Antiqua"/>
          <w:color w:val="000000"/>
        </w:rPr>
        <w:t>Province</w:t>
      </w:r>
      <w:r>
        <w:rPr>
          <w:rFonts w:ascii="Book Antiqua" w:eastAsia="Book Antiqua" w:hAnsi="Book Antiqua" w:cs="Book Antiqua"/>
          <w:color w:val="000000"/>
        </w:rPr>
        <w:t>, China. gzxlb@sina.com</w:t>
      </w:r>
    </w:p>
    <w:p w14:paraId="2ED5D609" w14:textId="77777777" w:rsidR="00FF1361" w:rsidRDefault="00FF1361">
      <w:pPr>
        <w:spacing w:line="360" w:lineRule="auto"/>
        <w:jc w:val="both"/>
      </w:pPr>
    </w:p>
    <w:p w14:paraId="5C80D648" w14:textId="77777777" w:rsidR="00FF1361" w:rsidRDefault="00FA2A36">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August 30, 2022</w:t>
      </w:r>
    </w:p>
    <w:p w14:paraId="55A97F24" w14:textId="77777777" w:rsidR="00FF1361" w:rsidRDefault="00FA2A3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 2023</w:t>
      </w:r>
    </w:p>
    <w:p w14:paraId="627F7300" w14:textId="34FB803F" w:rsidR="00FF1361" w:rsidRDefault="00FA2A36">
      <w:pPr>
        <w:spacing w:line="360" w:lineRule="auto"/>
        <w:jc w:val="both"/>
      </w:pPr>
      <w:r>
        <w:rPr>
          <w:rFonts w:ascii="Book Antiqua" w:eastAsia="Book Antiqua" w:hAnsi="Book Antiqua" w:cs="Book Antiqua"/>
          <w:b/>
          <w:bCs/>
          <w:color w:val="000000"/>
        </w:rPr>
        <w:t xml:space="preserve">Accepted: </w:t>
      </w:r>
      <w:ins w:id="0" w:author="BPG Wang,Jin-Lei" w:date="2023-01-16T15:15:00Z">
        <w:r w:rsidR="0035510C" w:rsidRPr="0035510C">
          <w:rPr>
            <w:rFonts w:ascii="Book Antiqua" w:eastAsia="Book Antiqua" w:hAnsi="Book Antiqua" w:cs="Book Antiqua"/>
            <w:color w:val="000000"/>
          </w:rPr>
          <w:t>January 16, 2023</w:t>
        </w:r>
      </w:ins>
    </w:p>
    <w:p w14:paraId="4E6BA88E" w14:textId="5C61B68A" w:rsidR="00FF1361" w:rsidRDefault="00FA2A36">
      <w:pPr>
        <w:spacing w:line="360" w:lineRule="auto"/>
        <w:jc w:val="both"/>
      </w:pPr>
      <w:r>
        <w:rPr>
          <w:rFonts w:ascii="Book Antiqua" w:eastAsia="Book Antiqua" w:hAnsi="Book Antiqua" w:cs="Book Antiqua"/>
          <w:b/>
          <w:bCs/>
          <w:color w:val="000000"/>
        </w:rPr>
        <w:t>Published online:</w:t>
      </w:r>
      <w:r w:rsidR="00E81E1C">
        <w:rPr>
          <w:rFonts w:ascii="Book Antiqua" w:eastAsia="Book Antiqua" w:hAnsi="Book Antiqua" w:cs="Book Antiqua"/>
          <w:b/>
          <w:bCs/>
          <w:color w:val="000000"/>
        </w:rPr>
        <w:t xml:space="preserve"> </w:t>
      </w:r>
    </w:p>
    <w:p w14:paraId="132E3C76" w14:textId="77777777" w:rsidR="00FF1361" w:rsidRDefault="00FF1361">
      <w:pPr>
        <w:spacing w:line="360" w:lineRule="auto"/>
        <w:jc w:val="both"/>
      </w:pPr>
    </w:p>
    <w:p w14:paraId="6FD22B6B" w14:textId="77777777" w:rsidR="00FF1361" w:rsidRDefault="00FA2A36">
      <w:pPr>
        <w:spacing w:line="360" w:lineRule="auto"/>
        <w:jc w:val="both"/>
      </w:pPr>
      <w:r>
        <w:rPr>
          <w:rFonts w:ascii="Book Antiqua" w:eastAsia="Book Antiqua" w:hAnsi="Book Antiqua" w:cs="Book Antiqua"/>
          <w:b/>
          <w:color w:val="000000"/>
        </w:rPr>
        <w:t>Abstract</w:t>
      </w:r>
    </w:p>
    <w:p w14:paraId="6CD89CAF" w14:textId="77777777" w:rsidR="00FF1361" w:rsidRDefault="00FA2A36">
      <w:pPr>
        <w:spacing w:line="360" w:lineRule="auto"/>
        <w:jc w:val="both"/>
      </w:pPr>
      <w:r>
        <w:rPr>
          <w:rFonts w:ascii="Book Antiqua" w:eastAsia="Book Antiqua" w:hAnsi="Book Antiqua" w:cs="Book Antiqua"/>
          <w:color w:val="000000"/>
        </w:rPr>
        <w:t>BACKGROUND</w:t>
      </w:r>
    </w:p>
    <w:p w14:paraId="4CFFC64E" w14:textId="77777777" w:rsidR="00FF1361" w:rsidRDefault="00FA2A36">
      <w:pPr>
        <w:spacing w:line="360" w:lineRule="auto"/>
        <w:jc w:val="both"/>
      </w:pPr>
      <w:r>
        <w:rPr>
          <w:rFonts w:ascii="Book Antiqua" w:eastAsia="Book Antiqua" w:hAnsi="Book Antiqua" w:cs="Book Antiqua"/>
          <w:color w:val="000000"/>
        </w:rPr>
        <w:t>A rectal neuroendocrine tumor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is a malignant tumor originating from neuroendocrine cells. Currently, tumor size is the primary basis for assessing tumor risk.</w:t>
      </w:r>
    </w:p>
    <w:p w14:paraId="0B678B5C" w14:textId="77777777" w:rsidR="00FF1361" w:rsidRDefault="00FF1361">
      <w:pPr>
        <w:spacing w:line="360" w:lineRule="auto"/>
        <w:jc w:val="both"/>
      </w:pPr>
    </w:p>
    <w:p w14:paraId="1E5A06EA" w14:textId="77777777" w:rsidR="00FF1361" w:rsidRDefault="00FA2A36">
      <w:pPr>
        <w:spacing w:line="360" w:lineRule="auto"/>
        <w:jc w:val="both"/>
      </w:pPr>
      <w:r>
        <w:rPr>
          <w:rFonts w:ascii="Book Antiqua" w:eastAsia="Book Antiqua" w:hAnsi="Book Antiqua" w:cs="Book Antiqua"/>
          <w:color w:val="000000"/>
        </w:rPr>
        <w:t>CASE SUMMARY</w:t>
      </w:r>
    </w:p>
    <w:p w14:paraId="7EC80536" w14:textId="77777777" w:rsidR="00FF1361" w:rsidRDefault="00FA2A36">
      <w:pPr>
        <w:spacing w:line="360" w:lineRule="auto"/>
        <w:jc w:val="both"/>
      </w:pPr>
      <w:r>
        <w:rPr>
          <w:rStyle w:val="15"/>
          <w:rFonts w:ascii="Book Antiqua" w:eastAsia="Book Antiqua" w:hAnsi="Book Antiqua" w:cs="Book Antiqua"/>
          <w:color w:val="000000"/>
        </w:rPr>
        <w:t xml:space="preserve">This article reports the case of a 46-year-old male patient who underwent a colonoscopy that found a 3 mm rectal polypoid bulge. The pathological examination of a sample collected with biopsy forceps revealed a neuroendocrine tumor. Further endoscopic submucosal dissection rescue therapy was used. The presence of lymphatic vessels indicated that the tumor had infiltrated the negative resection margin. </w:t>
      </w:r>
      <w:r>
        <w:rPr>
          <w:rFonts w:ascii="Book Antiqua" w:eastAsia="Book Antiqua" w:hAnsi="Book Antiqua" w:cs="Book Antiqua"/>
          <w:color w:val="000000"/>
        </w:rPr>
        <w:t>The lesion was located in the distal rectum near the anal canal. Therefore, to ensure the patient’s quality of life, follow-up observation was conducted after full communication with the patient. No tumor recurrence or distant metastasis has been found during the 13-mo follow-up after surgery.</w:t>
      </w:r>
    </w:p>
    <w:p w14:paraId="5A7CF063" w14:textId="77777777" w:rsidR="00FF1361" w:rsidRDefault="00FF1361">
      <w:pPr>
        <w:spacing w:line="360" w:lineRule="auto"/>
        <w:jc w:val="both"/>
      </w:pPr>
    </w:p>
    <w:p w14:paraId="061EE4E7" w14:textId="77777777" w:rsidR="00FF1361" w:rsidRDefault="00FA2A36">
      <w:pPr>
        <w:spacing w:line="360" w:lineRule="auto"/>
        <w:jc w:val="both"/>
      </w:pPr>
      <w:r>
        <w:rPr>
          <w:rFonts w:ascii="Book Antiqua" w:eastAsia="Book Antiqua" w:hAnsi="Book Antiqua" w:cs="Book Antiqua"/>
          <w:color w:val="000000"/>
        </w:rPr>
        <w:t>CONCLUSION</w:t>
      </w:r>
    </w:p>
    <w:p w14:paraId="6A402AB6" w14:textId="77777777" w:rsidR="00FF1361" w:rsidRDefault="00FA2A36">
      <w:pPr>
        <w:spacing w:line="360" w:lineRule="auto"/>
        <w:jc w:val="both"/>
      </w:pPr>
      <w:r>
        <w:rPr>
          <w:rFonts w:ascii="Book Antiqua" w:eastAsia="Book Antiqua" w:hAnsi="Book Antiqua" w:cs="Book Antiqua"/>
          <w:color w:val="000000"/>
        </w:rPr>
        <w:t xml:space="preserve">Despite the presence of lymphatic invasion and extremely small diameter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in our case, this phenomenon may not imply a higher risk of distant lymph node and organ metastasis.</w:t>
      </w:r>
    </w:p>
    <w:p w14:paraId="3AB37C2F" w14:textId="77777777" w:rsidR="00FF1361" w:rsidRDefault="00FF1361">
      <w:pPr>
        <w:spacing w:line="360" w:lineRule="auto"/>
        <w:jc w:val="both"/>
      </w:pPr>
    </w:p>
    <w:p w14:paraId="12AFD86A" w14:textId="77777777" w:rsidR="00FF1361" w:rsidRDefault="00FA2A3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Rectal neuroendocrine tumor; Tumor size; Lymphatic invasion; Case report</w:t>
      </w:r>
    </w:p>
    <w:p w14:paraId="7F0E1CF7" w14:textId="77777777" w:rsidR="00FF1361" w:rsidRDefault="00FF1361">
      <w:pPr>
        <w:spacing w:line="360" w:lineRule="auto"/>
        <w:jc w:val="both"/>
      </w:pPr>
    </w:p>
    <w:p w14:paraId="5B7A345A" w14:textId="77777777" w:rsidR="00FF1361" w:rsidRDefault="00FA2A36">
      <w:pPr>
        <w:spacing w:line="360" w:lineRule="auto"/>
        <w:jc w:val="both"/>
      </w:pPr>
      <w:r>
        <w:rPr>
          <w:rFonts w:ascii="Book Antiqua" w:eastAsia="Book Antiqua" w:hAnsi="Book Antiqua" w:cs="Book Antiqua"/>
          <w:color w:val="000000"/>
        </w:rPr>
        <w:lastRenderedPageBreak/>
        <w:t xml:space="preserve">Ran JX, Xu LB, Chen WW, Yang HY, Weng Y, Peng YM. Is lymphatic invasion of </w:t>
      </w:r>
      <w:proofErr w:type="spellStart"/>
      <w:r>
        <w:rPr>
          <w:rFonts w:ascii="Book Antiqua" w:eastAsia="Book Antiqua" w:hAnsi="Book Antiqua" w:cs="Book Antiqua"/>
          <w:color w:val="000000"/>
        </w:rPr>
        <w:t>microrectal</w:t>
      </w:r>
      <w:proofErr w:type="spellEnd"/>
      <w:r>
        <w:rPr>
          <w:rFonts w:ascii="Book Antiqua" w:eastAsia="Book Antiqua" w:hAnsi="Book Antiqua" w:cs="Book Antiqua"/>
          <w:color w:val="000000"/>
        </w:rPr>
        <w:t xml:space="preserve"> neuroendocrine tumors an incid</w:t>
      </w:r>
      <w:r w:rsidRPr="002D50F3">
        <w:rPr>
          <w:rFonts w:ascii="Book Antiqua" w:eastAsia="Book Antiqua" w:hAnsi="Book Antiqua" w:cs="Book Antiqua"/>
          <w:color w:val="000000"/>
        </w:rPr>
        <w:t xml:space="preserve">ental </w:t>
      </w:r>
      <w:proofErr w:type="gramStart"/>
      <w:r w:rsidRPr="002D50F3">
        <w:rPr>
          <w:rFonts w:ascii="Book Antiqua" w:eastAsia="Book Antiqua" w:hAnsi="Book Antiqua" w:cs="Book Antiqua"/>
          <w:color w:val="000000"/>
        </w:rPr>
        <w:t>event?:</w:t>
      </w:r>
      <w:proofErr w:type="gramEnd"/>
      <w:r>
        <w:rPr>
          <w:rFonts w:ascii="Book Antiqua" w:eastAsia="Book Antiqua" w:hAnsi="Book Antiqua" w:cs="Book Antiqua"/>
          <w:color w:val="000000"/>
        </w:rPr>
        <w:t xml:space="preserve">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2023; In press</w:t>
      </w:r>
    </w:p>
    <w:p w14:paraId="7A374E03" w14:textId="77777777" w:rsidR="00FF1361" w:rsidRDefault="00FF1361">
      <w:pPr>
        <w:spacing w:line="360" w:lineRule="auto"/>
        <w:jc w:val="both"/>
      </w:pPr>
    </w:p>
    <w:p w14:paraId="36B8C9D1" w14:textId="77777777" w:rsidR="00FF1361" w:rsidRDefault="00FA2A3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Due to the heterogeneity and atypical symptoms of rectal neuroendocrine tumors, in the process of clinical diagnosis and treatment, it is not sufficient to judge the risk of tumor metastasis based only on tumor size and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Therefore, during treatment, it is necessary to formulate an individualized plan, undertake close follow-up observation, and try to improve the quality of life and disease prognosis of patients while reducing the burden of treatment.</w:t>
      </w:r>
    </w:p>
    <w:p w14:paraId="6A233329" w14:textId="77777777" w:rsidR="00FF1361" w:rsidRDefault="00FF1361">
      <w:pPr>
        <w:spacing w:line="360" w:lineRule="auto"/>
        <w:jc w:val="both"/>
      </w:pPr>
    </w:p>
    <w:p w14:paraId="636E9CBC" w14:textId="77777777" w:rsidR="00FF1361" w:rsidRDefault="00FA2A36">
      <w:pPr>
        <w:spacing w:line="360" w:lineRule="auto"/>
        <w:jc w:val="both"/>
      </w:pPr>
      <w:r>
        <w:rPr>
          <w:rFonts w:ascii="Book Antiqua" w:eastAsia="Book Antiqua" w:hAnsi="Book Antiqua" w:cs="Book Antiqua"/>
          <w:b/>
          <w:caps/>
          <w:color w:val="000000"/>
          <w:u w:val="single"/>
        </w:rPr>
        <w:t>INTRODUCTION</w:t>
      </w:r>
    </w:p>
    <w:p w14:paraId="257FC745" w14:textId="77777777" w:rsidR="00FF1361" w:rsidRDefault="00FA2A36">
      <w:pPr>
        <w:spacing w:line="360" w:lineRule="auto"/>
        <w:jc w:val="both"/>
      </w:pPr>
      <w:r>
        <w:rPr>
          <w:rFonts w:ascii="Book Antiqua" w:eastAsia="Book Antiqua" w:hAnsi="Book Antiqua" w:cs="Book Antiqua"/>
          <w:color w:val="000000"/>
        </w:rPr>
        <w:t>A rectal neuroendocrine tumor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is a rectal malignancy that originates from neuroendocrine cells with an insidious onset and a lack of specific first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recent years, with the extensive development of colon cancer screening programs and the improvement of endoscopic diagnosis and treatment techniques, the incidence of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has increased </w:t>
      </w:r>
      <w:proofErr w:type="gramStart"/>
      <w:r>
        <w:rPr>
          <w:rFonts w:ascii="Book Antiqua" w:eastAsia="Book Antiqua" w:hAnsi="Book Antiqua" w:cs="Book Antiqua"/>
          <w:color w:val="000000"/>
        </w:rPr>
        <w:t>annually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The incidence of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has increased nearly 10 times in the past 30 years, indicating that this type of tumor may not be </w:t>
      </w:r>
      <w:proofErr w:type="gramStart"/>
      <w:r>
        <w:rPr>
          <w:rFonts w:ascii="Book Antiqua" w:eastAsia="Book Antiqua" w:hAnsi="Book Antiqua" w:cs="Book Antiqua"/>
          <w:color w:val="000000"/>
        </w:rPr>
        <w:t>uncommon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Clinically,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are usually found during endoscopy, the vast majority are 10 mm or less in </w:t>
      </w:r>
      <w:proofErr w:type="gramStart"/>
      <w:r>
        <w:rPr>
          <w:rFonts w:ascii="Book Antiqua" w:eastAsia="Book Antiqua" w:hAnsi="Book Antiqua" w:cs="Book Antiqua"/>
          <w:color w:val="000000"/>
        </w:rPr>
        <w:t>diameter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According to the European Neuroendocrine Tumor Society guidelines, tumor size greater than 20 mm is a risk factor for tumor invasion and metastasis, but vascular invasion, lymph node metastasis, and distant metastasis may also occur in the case of smaller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Currently, for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with a tumor size of 10 mm or less, existing treatment guidelines recommend radical surgery and, in the presence of definite vascular invasion, additional lymph node dissection</w:t>
      </w:r>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Here, we report a case of a 3 mm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located in the distal rectum with lymphatic invasion after endoscopic resection.</w:t>
      </w:r>
    </w:p>
    <w:p w14:paraId="320C55EB" w14:textId="77777777" w:rsidR="00FF1361" w:rsidRDefault="00FF1361">
      <w:pPr>
        <w:spacing w:line="360" w:lineRule="auto"/>
        <w:jc w:val="both"/>
      </w:pPr>
    </w:p>
    <w:p w14:paraId="1E48E686" w14:textId="77777777" w:rsidR="00FF1361" w:rsidRDefault="00FA2A36">
      <w:pPr>
        <w:spacing w:line="360" w:lineRule="auto"/>
        <w:jc w:val="both"/>
      </w:pPr>
      <w:r>
        <w:rPr>
          <w:rFonts w:ascii="Book Antiqua" w:eastAsia="Book Antiqua" w:hAnsi="Book Antiqua" w:cs="Book Antiqua"/>
          <w:b/>
          <w:caps/>
          <w:color w:val="000000"/>
          <w:u w:val="single"/>
        </w:rPr>
        <w:t>CASE PRESENTATION</w:t>
      </w:r>
    </w:p>
    <w:p w14:paraId="6DC06776" w14:textId="77777777" w:rsidR="00FF1361" w:rsidRDefault="00FA2A36">
      <w:pPr>
        <w:spacing w:line="360" w:lineRule="auto"/>
        <w:jc w:val="both"/>
      </w:pPr>
      <w:r>
        <w:rPr>
          <w:rFonts w:ascii="Book Antiqua" w:eastAsia="Book Antiqua" w:hAnsi="Book Antiqua" w:cs="Book Antiqua"/>
          <w:b/>
          <w:i/>
          <w:color w:val="000000"/>
        </w:rPr>
        <w:lastRenderedPageBreak/>
        <w:t>Chief complaints</w:t>
      </w:r>
    </w:p>
    <w:p w14:paraId="094E1055" w14:textId="77777777" w:rsidR="00FF1361" w:rsidRDefault="00FA2A36">
      <w:pPr>
        <w:spacing w:line="360" w:lineRule="auto"/>
        <w:jc w:val="both"/>
      </w:pPr>
      <w:r>
        <w:rPr>
          <w:rFonts w:ascii="Book Antiqua" w:eastAsia="Book Antiqua" w:hAnsi="Book Antiqua" w:cs="Book Antiqua"/>
          <w:color w:val="000000"/>
        </w:rPr>
        <w:t>Polypoid bulge found on colonoscopy.</w:t>
      </w:r>
    </w:p>
    <w:p w14:paraId="12D5471A" w14:textId="77777777" w:rsidR="00FF1361" w:rsidRDefault="00FF1361">
      <w:pPr>
        <w:spacing w:line="360" w:lineRule="auto"/>
        <w:jc w:val="both"/>
      </w:pPr>
    </w:p>
    <w:p w14:paraId="1B156918" w14:textId="77777777" w:rsidR="00FF1361" w:rsidRDefault="00FA2A36">
      <w:pPr>
        <w:spacing w:line="360" w:lineRule="auto"/>
        <w:jc w:val="both"/>
      </w:pPr>
      <w:r>
        <w:rPr>
          <w:rFonts w:ascii="Book Antiqua" w:eastAsia="Book Antiqua" w:hAnsi="Book Antiqua" w:cs="Book Antiqua"/>
          <w:b/>
          <w:i/>
          <w:color w:val="000000"/>
        </w:rPr>
        <w:t>History of present illness</w:t>
      </w:r>
    </w:p>
    <w:p w14:paraId="1F6D7D7C" w14:textId="5DB699FF" w:rsidR="00FF1361" w:rsidRDefault="00FA2A36">
      <w:pPr>
        <w:spacing w:line="360" w:lineRule="auto"/>
        <w:jc w:val="both"/>
      </w:pPr>
      <w:r>
        <w:rPr>
          <w:rFonts w:ascii="Book Antiqua" w:eastAsia="Book Antiqua" w:hAnsi="Book Antiqua" w:cs="Book Antiqua"/>
          <w:color w:val="000000"/>
        </w:rPr>
        <w:t>A 46-year-old male patient underwent colonoscopy and was found to have a 3-mm-sized polypoid bulge with a smooth surface in the rectum 3 cm from the anus. After sample collection with biopsy forceps, the pathological diagnosis was neuroendocrine tumor (NET)</w:t>
      </w:r>
      <w:r w:rsidR="00437BAE">
        <w:rPr>
          <w:rFonts w:ascii="Book Antiqua" w:hAnsi="Book Antiqua" w:cs="Book Antiqua" w:hint="eastAsia"/>
          <w:color w:val="000000"/>
          <w:lang w:eastAsia="zh-CN"/>
        </w:rPr>
        <w:t xml:space="preserve"> (Figure 1).</w:t>
      </w:r>
    </w:p>
    <w:p w14:paraId="4673C7A0" w14:textId="77777777" w:rsidR="00FF1361" w:rsidRDefault="00FF1361">
      <w:pPr>
        <w:spacing w:line="360" w:lineRule="auto"/>
        <w:jc w:val="both"/>
      </w:pPr>
    </w:p>
    <w:p w14:paraId="62BE2D33" w14:textId="77777777" w:rsidR="00FF1361" w:rsidRDefault="00FA2A36">
      <w:pPr>
        <w:spacing w:line="360" w:lineRule="auto"/>
        <w:jc w:val="both"/>
      </w:pPr>
      <w:r>
        <w:rPr>
          <w:rFonts w:ascii="Book Antiqua" w:eastAsia="Book Antiqua" w:hAnsi="Book Antiqua" w:cs="Book Antiqua"/>
          <w:b/>
          <w:i/>
          <w:color w:val="000000"/>
        </w:rPr>
        <w:t>History of past illness</w:t>
      </w:r>
    </w:p>
    <w:p w14:paraId="34D8E2D5" w14:textId="77777777" w:rsidR="00FF1361" w:rsidRDefault="00FA2A36">
      <w:pPr>
        <w:spacing w:line="360" w:lineRule="auto"/>
        <w:jc w:val="both"/>
      </w:pPr>
      <w:r>
        <w:rPr>
          <w:rFonts w:ascii="Book Antiqua" w:eastAsia="Book Antiqua" w:hAnsi="Book Antiqua" w:cs="Book Antiqua"/>
          <w:color w:val="000000"/>
        </w:rPr>
        <w:t>No special history of past illness.</w:t>
      </w:r>
    </w:p>
    <w:p w14:paraId="7F82CF08" w14:textId="77777777" w:rsidR="00FF1361" w:rsidRDefault="00FF1361">
      <w:pPr>
        <w:spacing w:line="360" w:lineRule="auto"/>
        <w:jc w:val="both"/>
      </w:pPr>
    </w:p>
    <w:p w14:paraId="584D54F3" w14:textId="77777777" w:rsidR="00FF1361" w:rsidRDefault="00FA2A36">
      <w:pPr>
        <w:spacing w:line="360" w:lineRule="auto"/>
        <w:jc w:val="both"/>
      </w:pPr>
      <w:r>
        <w:rPr>
          <w:rFonts w:ascii="Book Antiqua" w:eastAsia="Book Antiqua" w:hAnsi="Book Antiqua" w:cs="Book Antiqua"/>
          <w:b/>
          <w:i/>
          <w:color w:val="000000"/>
        </w:rPr>
        <w:t>Personal and family history</w:t>
      </w:r>
    </w:p>
    <w:p w14:paraId="29C0CF9C" w14:textId="5DA8DEE7" w:rsidR="00FF1361" w:rsidRDefault="00FA2A36">
      <w:pPr>
        <w:spacing w:line="360" w:lineRule="auto"/>
        <w:jc w:val="both"/>
      </w:pPr>
      <w:r>
        <w:rPr>
          <w:rFonts w:ascii="Book Antiqua" w:eastAsia="Book Antiqua" w:hAnsi="Book Antiqua" w:cs="Book Antiqua"/>
          <w:color w:val="000000"/>
        </w:rPr>
        <w:t>The patient's father had a history of colon cancer.</w:t>
      </w:r>
      <w:r w:rsidR="00754C4C" w:rsidRPr="00754C4C">
        <w:t xml:space="preserve"> </w:t>
      </w:r>
      <w:r w:rsidR="00754C4C" w:rsidRPr="00754C4C">
        <w:rPr>
          <w:rFonts w:ascii="Book Antiqua" w:eastAsia="Book Antiqua" w:hAnsi="Book Antiqua" w:cs="Book Antiqua"/>
          <w:color w:val="000000"/>
        </w:rPr>
        <w:t>His Personal history has nothing notable.</w:t>
      </w:r>
    </w:p>
    <w:p w14:paraId="64E96BA3" w14:textId="77777777" w:rsidR="00FF1361" w:rsidRDefault="00FF1361">
      <w:pPr>
        <w:spacing w:line="360" w:lineRule="auto"/>
        <w:jc w:val="both"/>
      </w:pPr>
    </w:p>
    <w:p w14:paraId="69D32F7E" w14:textId="77777777" w:rsidR="00FF1361" w:rsidRDefault="00FA2A36">
      <w:pPr>
        <w:spacing w:line="360" w:lineRule="auto"/>
        <w:jc w:val="both"/>
      </w:pPr>
      <w:r>
        <w:rPr>
          <w:rFonts w:ascii="Book Antiqua" w:eastAsia="Book Antiqua" w:hAnsi="Book Antiqua" w:cs="Book Antiqua"/>
          <w:b/>
          <w:i/>
          <w:color w:val="000000"/>
        </w:rPr>
        <w:t>Physical examination</w:t>
      </w:r>
    </w:p>
    <w:p w14:paraId="65D1E876" w14:textId="77777777" w:rsidR="00FF1361" w:rsidRDefault="00FA2A36">
      <w:pPr>
        <w:spacing w:line="360" w:lineRule="auto"/>
        <w:jc w:val="both"/>
      </w:pPr>
      <w:r>
        <w:rPr>
          <w:rFonts w:ascii="Book Antiqua" w:eastAsia="Book Antiqua" w:hAnsi="Book Antiqua" w:cs="Book Antiqua"/>
          <w:color w:val="000000"/>
        </w:rPr>
        <w:t>No special.</w:t>
      </w:r>
    </w:p>
    <w:p w14:paraId="40CFE217" w14:textId="77777777" w:rsidR="00FF1361" w:rsidRDefault="00FF1361">
      <w:pPr>
        <w:spacing w:line="360" w:lineRule="auto"/>
        <w:jc w:val="both"/>
      </w:pPr>
    </w:p>
    <w:p w14:paraId="0221636D" w14:textId="77777777" w:rsidR="00FF1361" w:rsidRDefault="00FA2A36">
      <w:pPr>
        <w:spacing w:line="360" w:lineRule="auto"/>
        <w:jc w:val="both"/>
      </w:pPr>
      <w:r>
        <w:rPr>
          <w:rFonts w:ascii="Book Antiqua" w:eastAsia="Book Antiqua" w:hAnsi="Book Antiqua" w:cs="Book Antiqua"/>
          <w:b/>
          <w:i/>
          <w:color w:val="000000"/>
        </w:rPr>
        <w:t>Laboratory examinations</w:t>
      </w:r>
    </w:p>
    <w:p w14:paraId="55F0029F" w14:textId="77777777" w:rsidR="00FF1361" w:rsidRDefault="00FA2A36">
      <w:pPr>
        <w:spacing w:line="360" w:lineRule="auto"/>
        <w:jc w:val="both"/>
      </w:pPr>
      <w:r>
        <w:rPr>
          <w:rFonts w:ascii="Book Antiqua" w:eastAsia="Book Antiqua" w:hAnsi="Book Antiqua" w:cs="Book Antiqua"/>
          <w:color w:val="000000"/>
        </w:rPr>
        <w:t>No special.</w:t>
      </w:r>
    </w:p>
    <w:p w14:paraId="73A1662D" w14:textId="77777777" w:rsidR="00FF1361" w:rsidRDefault="00FF1361">
      <w:pPr>
        <w:spacing w:line="360" w:lineRule="auto"/>
        <w:jc w:val="both"/>
      </w:pPr>
    </w:p>
    <w:p w14:paraId="11D9CA15" w14:textId="77777777" w:rsidR="00FF1361" w:rsidRDefault="00FA2A36">
      <w:pPr>
        <w:spacing w:line="360" w:lineRule="auto"/>
        <w:jc w:val="both"/>
      </w:pPr>
      <w:r>
        <w:rPr>
          <w:rFonts w:ascii="Book Antiqua" w:eastAsia="Book Antiqua" w:hAnsi="Book Antiqua" w:cs="Book Antiqua"/>
          <w:b/>
          <w:i/>
          <w:color w:val="000000"/>
        </w:rPr>
        <w:t>Imaging examinations</w:t>
      </w:r>
    </w:p>
    <w:p w14:paraId="6B2A334F" w14:textId="77777777" w:rsidR="00FF1361" w:rsidRDefault="00FA2A36">
      <w:pPr>
        <w:spacing w:line="360" w:lineRule="auto"/>
        <w:jc w:val="both"/>
      </w:pPr>
      <w:r>
        <w:rPr>
          <w:rFonts w:ascii="Book Antiqua" w:eastAsia="Book Antiqua" w:hAnsi="Book Antiqua" w:cs="Book Antiqua"/>
          <w:color w:val="000000"/>
        </w:rPr>
        <w:t xml:space="preserve">Before </w:t>
      </w:r>
      <w:r>
        <w:rPr>
          <w:rStyle w:val="15"/>
          <w:rFonts w:ascii="Book Antiqua" w:eastAsia="Book Antiqua" w:hAnsi="Book Antiqua" w:cs="Book Antiqua"/>
          <w:color w:val="000000"/>
        </w:rPr>
        <w:t>endoscopic submucosal dissection (ESD)</w:t>
      </w:r>
      <w:r>
        <w:rPr>
          <w:rFonts w:ascii="Book Antiqua" w:eastAsia="Book Antiqua" w:hAnsi="Book Antiqua" w:cs="Book Antiqua"/>
          <w:color w:val="000000"/>
        </w:rPr>
        <w:t>, computed tomography (CT) showed no abnormalities in the enhancement of the chest and abdomen.</w:t>
      </w:r>
    </w:p>
    <w:p w14:paraId="4CFF59EE" w14:textId="3632D1F1" w:rsidR="00FF1361" w:rsidRDefault="00AE7A0C" w:rsidP="00AE7A0C">
      <w:pPr>
        <w:spacing w:line="360" w:lineRule="auto"/>
        <w:ind w:firstLineChars="50" w:firstLine="120"/>
        <w:jc w:val="both"/>
        <w:rPr>
          <w:rFonts w:ascii="Book Antiqua" w:hAnsi="Book Antiqua" w:cs="Book Antiqua"/>
          <w:color w:val="000000"/>
          <w:shd w:val="clear" w:color="auto" w:fill="FFFFFF"/>
          <w:lang w:eastAsia="zh-CN"/>
        </w:rPr>
      </w:pPr>
      <w:r>
        <w:rPr>
          <w:rFonts w:ascii="Book Antiqua" w:hAnsi="Book Antiqua" w:cs="Book Antiqua" w:hint="eastAsia"/>
          <w:color w:val="000000"/>
          <w:shd w:val="clear" w:color="auto" w:fill="FFFFFF"/>
          <w:lang w:eastAsia="zh-CN"/>
        </w:rPr>
        <w:t xml:space="preserve"> To</w:t>
      </w:r>
      <w:r w:rsidR="00FA2A36">
        <w:rPr>
          <w:rFonts w:ascii="Book Antiqua" w:eastAsia="Book Antiqua" w:hAnsi="Book Antiqua" w:cs="Book Antiqua"/>
          <w:color w:val="000000"/>
          <w:shd w:val="clear" w:color="auto" w:fill="FFFFFF"/>
        </w:rPr>
        <w:t xml:space="preserve"> clarify whether additional surgery was required, further assessment by 68Gallium labeled somatostatin analogues-positron emission tomography (68Ga-SSA-PET)/CT was used, but the results showed no abnormalities.</w:t>
      </w:r>
    </w:p>
    <w:p w14:paraId="0081C1B9" w14:textId="77777777" w:rsidR="00AE7A0C" w:rsidRDefault="00AE7A0C" w:rsidP="00437BAE">
      <w:pPr>
        <w:spacing w:line="360" w:lineRule="auto"/>
        <w:jc w:val="both"/>
        <w:rPr>
          <w:rFonts w:ascii="Book Antiqua" w:hAnsi="Book Antiqua" w:cs="Book Antiqua"/>
          <w:color w:val="000000"/>
          <w:shd w:val="clear" w:color="auto" w:fill="FFFFFF"/>
          <w:lang w:eastAsia="zh-CN"/>
        </w:rPr>
      </w:pPr>
    </w:p>
    <w:p w14:paraId="33F9C5E4" w14:textId="5D822231" w:rsidR="00AE7A0C" w:rsidRPr="00AE7A0C" w:rsidRDefault="00AE7A0C" w:rsidP="00AE7A0C">
      <w:pPr>
        <w:shd w:val="clear" w:color="auto" w:fill="FFFFFF"/>
        <w:spacing w:before="400" w:after="200" w:line="450" w:lineRule="atLeast"/>
        <w:outlineLvl w:val="2"/>
        <w:rPr>
          <w:rFonts w:ascii="Book Antiqua" w:hAnsi="Book Antiqua" w:cs="Book Antiqua"/>
          <w:b/>
          <w:i/>
          <w:color w:val="000000"/>
          <w:lang w:eastAsia="zh-CN"/>
        </w:rPr>
      </w:pPr>
      <w:r w:rsidRPr="00AE7A0C">
        <w:rPr>
          <w:rFonts w:ascii="Book Antiqua" w:eastAsia="Book Antiqua" w:hAnsi="Book Antiqua" w:cs="Book Antiqua"/>
          <w:b/>
          <w:i/>
          <w:color w:val="000000"/>
        </w:rPr>
        <w:lastRenderedPageBreak/>
        <w:t>Pathological examinations</w:t>
      </w:r>
    </w:p>
    <w:p w14:paraId="0CF1912E" w14:textId="2160E1C3" w:rsidR="00AE7A0C" w:rsidRPr="000379A2" w:rsidRDefault="00976BA6" w:rsidP="00437BAE">
      <w:pPr>
        <w:spacing w:line="360" w:lineRule="auto"/>
        <w:jc w:val="both"/>
        <w:rPr>
          <w:rFonts w:ascii="Book Antiqua" w:eastAsia="Book Antiqua" w:hAnsi="Book Antiqua" w:cs="Book Antiqua"/>
          <w:color w:val="000000"/>
        </w:rPr>
      </w:pPr>
      <w:r w:rsidRPr="000379A2">
        <w:rPr>
          <w:rFonts w:ascii="Book Antiqua" w:eastAsia="Book Antiqua" w:hAnsi="Book Antiqua" w:cs="Book Antiqua"/>
          <w:color w:val="000000"/>
        </w:rPr>
        <w:t xml:space="preserve">The pathological diagnosis of the specimen after ESD rescue therapy was </w:t>
      </w:r>
      <w:proofErr w:type="spellStart"/>
      <w:r w:rsidRPr="000379A2">
        <w:rPr>
          <w:rFonts w:ascii="Book Antiqua" w:eastAsia="Book Antiqua" w:hAnsi="Book Antiqua" w:cs="Book Antiqua"/>
          <w:color w:val="000000"/>
        </w:rPr>
        <w:t>rNET</w:t>
      </w:r>
      <w:proofErr w:type="spellEnd"/>
      <w:r w:rsidRPr="000379A2">
        <w:rPr>
          <w:rFonts w:ascii="Book Antiqua" w:eastAsia="Book Antiqua" w:hAnsi="Book Antiqua" w:cs="Book Antiqua"/>
          <w:color w:val="000000"/>
        </w:rPr>
        <w:t xml:space="preserve"> G1. The lesion infiltrated into the submucosa</w:t>
      </w:r>
      <w:r w:rsidRPr="000379A2">
        <w:rPr>
          <w:rFonts w:ascii="Book Antiqua" w:eastAsia="Book Antiqua" w:hAnsi="Book Antiqua" w:cs="Book Antiqua" w:hint="eastAsia"/>
          <w:color w:val="000000"/>
        </w:rPr>
        <w:t>.</w:t>
      </w:r>
      <w:r w:rsidR="00080EE8">
        <w:rPr>
          <w:rFonts w:ascii="Book Antiqua" w:eastAsia="Book Antiqua" w:hAnsi="Book Antiqua" w:cs="Book Antiqua"/>
          <w:color w:val="000000"/>
        </w:rPr>
        <w:t xml:space="preserve"> </w:t>
      </w:r>
      <w:r w:rsidRPr="000379A2">
        <w:rPr>
          <w:rFonts w:ascii="Book Antiqua" w:eastAsia="Book Antiqua" w:hAnsi="Book Antiqua" w:cs="Book Antiqua" w:hint="eastAsia"/>
          <w:color w:val="000000"/>
        </w:rPr>
        <w:t>T</w:t>
      </w:r>
      <w:r w:rsidRPr="000379A2">
        <w:rPr>
          <w:rFonts w:ascii="Book Antiqua" w:eastAsia="Book Antiqua" w:hAnsi="Book Antiqua" w:cs="Book Antiqua"/>
          <w:color w:val="000000"/>
        </w:rPr>
        <w:t xml:space="preserve">he depth of submucosal infiltration was 1000 </w:t>
      </w:r>
      <w:proofErr w:type="spellStart"/>
      <w:r w:rsidRPr="000379A2">
        <w:rPr>
          <w:rFonts w:ascii="Book Antiqua" w:eastAsia="Book Antiqua" w:hAnsi="Book Antiqua" w:cs="Book Antiqua"/>
          <w:color w:val="000000"/>
        </w:rPr>
        <w:t>μm</w:t>
      </w:r>
      <w:proofErr w:type="spellEnd"/>
      <w:r w:rsidRPr="000379A2">
        <w:rPr>
          <w:rFonts w:ascii="Book Antiqua" w:eastAsia="Book Antiqua" w:hAnsi="Book Antiqua" w:cs="Book Antiqua" w:hint="eastAsia"/>
          <w:color w:val="000000"/>
        </w:rPr>
        <w:t>.</w:t>
      </w:r>
      <w:r w:rsidR="00420968">
        <w:rPr>
          <w:rFonts w:ascii="Book Antiqua" w:eastAsia="Book Antiqua" w:hAnsi="Book Antiqua" w:cs="Book Antiqua"/>
          <w:color w:val="000000"/>
        </w:rPr>
        <w:t xml:space="preserve"> </w:t>
      </w:r>
      <w:r w:rsidRPr="000379A2">
        <w:rPr>
          <w:rFonts w:ascii="Book Antiqua" w:eastAsia="Book Antiqua" w:hAnsi="Book Antiqua" w:cs="Book Antiqua" w:hint="eastAsia"/>
          <w:color w:val="000000"/>
        </w:rPr>
        <w:t>T</w:t>
      </w:r>
      <w:r w:rsidRPr="000379A2">
        <w:rPr>
          <w:rFonts w:ascii="Book Antiqua" w:eastAsia="Book Antiqua" w:hAnsi="Book Antiqua" w:cs="Book Antiqua"/>
          <w:color w:val="000000"/>
        </w:rPr>
        <w:t xml:space="preserve">he distance between the deepest infiltration of the lesion and the basal incision margin was 500 </w:t>
      </w:r>
      <w:proofErr w:type="spellStart"/>
      <w:r w:rsidRPr="000379A2">
        <w:rPr>
          <w:rFonts w:ascii="Book Antiqua" w:eastAsia="Book Antiqua" w:hAnsi="Book Antiqua" w:cs="Book Antiqua"/>
          <w:color w:val="000000"/>
        </w:rPr>
        <w:t>μm</w:t>
      </w:r>
      <w:proofErr w:type="spellEnd"/>
      <w:r w:rsidRPr="000379A2">
        <w:rPr>
          <w:rFonts w:ascii="Book Antiqua" w:eastAsia="Book Antiqua" w:hAnsi="Book Antiqua" w:cs="Book Antiqua" w:hint="eastAsia"/>
          <w:color w:val="000000"/>
        </w:rPr>
        <w:t>. T</w:t>
      </w:r>
      <w:r w:rsidRPr="000379A2">
        <w:rPr>
          <w:rFonts w:ascii="Book Antiqua" w:eastAsia="Book Antiqua" w:hAnsi="Book Antiqua" w:cs="Book Antiqua"/>
          <w:color w:val="000000"/>
        </w:rPr>
        <w:t xml:space="preserve">he lesion size was 2550 </w:t>
      </w:r>
      <w:proofErr w:type="spellStart"/>
      <w:r w:rsidRPr="000379A2">
        <w:rPr>
          <w:rFonts w:ascii="Book Antiqua" w:eastAsia="Book Antiqua" w:hAnsi="Book Antiqua" w:cs="Book Antiqua"/>
          <w:color w:val="000000"/>
        </w:rPr>
        <w:t>μm</w:t>
      </w:r>
      <w:proofErr w:type="spellEnd"/>
      <w:r w:rsidRPr="000379A2">
        <w:rPr>
          <w:rFonts w:ascii="Book Antiqua" w:eastAsia="Book Antiqua" w:hAnsi="Book Antiqua" w:cs="Book Antiqua" w:hint="eastAsia"/>
          <w:color w:val="000000"/>
        </w:rPr>
        <w:t>.</w:t>
      </w:r>
      <w:r w:rsidR="00080EE8">
        <w:rPr>
          <w:rFonts w:ascii="Book Antiqua" w:eastAsia="Book Antiqua" w:hAnsi="Book Antiqua" w:cs="Book Antiqua"/>
          <w:color w:val="000000"/>
        </w:rPr>
        <w:t xml:space="preserve"> </w:t>
      </w:r>
      <w:r w:rsidRPr="000379A2">
        <w:rPr>
          <w:rFonts w:ascii="Book Antiqua" w:eastAsia="Book Antiqua" w:hAnsi="Book Antiqua" w:cs="Book Antiqua" w:hint="eastAsia"/>
          <w:color w:val="000000"/>
        </w:rPr>
        <w:t>T</w:t>
      </w:r>
      <w:r w:rsidRPr="000379A2">
        <w:rPr>
          <w:rFonts w:ascii="Book Antiqua" w:eastAsia="Book Antiqua" w:hAnsi="Book Antiqua" w:cs="Book Antiqua"/>
          <w:color w:val="000000"/>
        </w:rPr>
        <w:t>he horizontal and vertical resectio</w:t>
      </w:r>
      <w:r w:rsidR="00FE03FC">
        <w:rPr>
          <w:rFonts w:ascii="Book Antiqua" w:eastAsia="Book Antiqua" w:hAnsi="Book Antiqua" w:cs="Book Antiqua"/>
          <w:color w:val="000000"/>
        </w:rPr>
        <w:t>n margins were negative (Figure</w:t>
      </w:r>
      <w:r w:rsidR="00FE03FC">
        <w:rPr>
          <w:rFonts w:ascii="Book Antiqua" w:hAnsi="Book Antiqua" w:cs="Book Antiqua" w:hint="eastAsia"/>
          <w:color w:val="000000"/>
          <w:lang w:eastAsia="zh-CN"/>
        </w:rPr>
        <w:t xml:space="preserve"> </w:t>
      </w:r>
      <w:r w:rsidRPr="000379A2">
        <w:rPr>
          <w:rFonts w:ascii="Book Antiqua" w:eastAsia="Book Antiqua" w:hAnsi="Book Antiqua" w:cs="Book Antiqua"/>
          <w:color w:val="000000"/>
        </w:rPr>
        <w:t>1). Immunohistochemical</w:t>
      </w:r>
      <w:r w:rsidR="00695C23">
        <w:rPr>
          <w:rFonts w:ascii="Book Antiqua" w:eastAsia="Book Antiqua" w:hAnsi="Book Antiqua" w:cs="Book Antiqua"/>
          <w:color w:val="000000"/>
        </w:rPr>
        <w:t xml:space="preserve"> </w:t>
      </w:r>
      <w:r w:rsidRPr="000379A2">
        <w:rPr>
          <w:rFonts w:ascii="Book Antiqua" w:eastAsia="Book Antiqua" w:hAnsi="Book Antiqua" w:cs="Book Antiqua"/>
          <w:color w:val="000000"/>
        </w:rPr>
        <w:t xml:space="preserve">(IHC) results were as follows: CK (weak +), Vim (-), Syn (+), CD56 (strong +), </w:t>
      </w:r>
      <w:proofErr w:type="spellStart"/>
      <w:r w:rsidRPr="000379A2">
        <w:rPr>
          <w:rFonts w:ascii="Book Antiqua" w:eastAsia="Book Antiqua" w:hAnsi="Book Antiqua" w:cs="Book Antiqua"/>
          <w:color w:val="000000"/>
        </w:rPr>
        <w:t>CgA</w:t>
      </w:r>
      <w:proofErr w:type="spellEnd"/>
      <w:r w:rsidRPr="000379A2">
        <w:rPr>
          <w:rFonts w:ascii="Book Antiqua" w:eastAsia="Book Antiqua" w:hAnsi="Book Antiqua" w:cs="Book Antiqua"/>
          <w:color w:val="000000"/>
        </w:rPr>
        <w:t xml:space="preserve"> (strong +), CK7 (-), CK20 (weak +), </w:t>
      </w:r>
      <w:proofErr w:type="spellStart"/>
      <w:r w:rsidRPr="000379A2">
        <w:rPr>
          <w:rFonts w:ascii="Book Antiqua" w:eastAsia="Book Antiqua" w:hAnsi="Book Antiqua" w:cs="Book Antiqua"/>
          <w:color w:val="000000"/>
        </w:rPr>
        <w:t>Villin</w:t>
      </w:r>
      <w:proofErr w:type="spellEnd"/>
      <w:r w:rsidRPr="000379A2">
        <w:rPr>
          <w:rFonts w:ascii="Book Antiqua" w:eastAsia="Book Antiqua" w:hAnsi="Book Antiqua" w:cs="Book Antiqua"/>
          <w:color w:val="000000"/>
        </w:rPr>
        <w:t xml:space="preserve"> (+), CEA (focal+), and Ki-67 (2%</w:t>
      </w:r>
      <w:r w:rsidRPr="000379A2">
        <w:rPr>
          <w:rFonts w:ascii="Book Antiqua" w:eastAsia="Book Antiqua" w:hAnsi="Book Antiqua" w:cs="Book Antiqua" w:hint="eastAsia"/>
          <w:color w:val="000000"/>
        </w:rPr>
        <w:t xml:space="preserve">; </w:t>
      </w:r>
      <w:r w:rsidR="00630697">
        <w:rPr>
          <w:rFonts w:ascii="Book Antiqua" w:eastAsia="Book Antiqua" w:hAnsi="Book Antiqua" w:cs="Book Antiqua"/>
          <w:color w:val="000000"/>
        </w:rPr>
        <w:t>Figure</w:t>
      </w:r>
      <w:r w:rsidR="0002123F">
        <w:rPr>
          <w:rFonts w:ascii="Book Antiqua" w:hAnsi="Book Antiqua" w:cs="Book Antiqua" w:hint="eastAsia"/>
          <w:color w:val="000000"/>
          <w:lang w:eastAsia="zh-CN"/>
        </w:rPr>
        <w:t xml:space="preserve"> </w:t>
      </w:r>
      <w:r w:rsidRPr="000379A2">
        <w:rPr>
          <w:rFonts w:ascii="Book Antiqua" w:eastAsia="Book Antiqua" w:hAnsi="Book Antiqua" w:cs="Book Antiqua"/>
          <w:color w:val="000000"/>
        </w:rPr>
        <w:t xml:space="preserve">2). </w:t>
      </w:r>
      <w:r w:rsidRPr="000379A2">
        <w:rPr>
          <w:rFonts w:ascii="Book Antiqua" w:eastAsia="Book Antiqua" w:hAnsi="Book Antiqua" w:cs="Book Antiqua" w:hint="eastAsia"/>
          <w:color w:val="000000"/>
        </w:rPr>
        <w:t>The l</w:t>
      </w:r>
      <w:r w:rsidRPr="000379A2">
        <w:rPr>
          <w:rFonts w:ascii="Book Antiqua" w:eastAsia="Book Antiqua" w:hAnsi="Book Antiqua" w:cs="Book Antiqua"/>
          <w:color w:val="000000"/>
        </w:rPr>
        <w:t>ymphatic invasion was confirmed by D2-40 and CD31 staining</w:t>
      </w:r>
      <w:r w:rsidRPr="000379A2">
        <w:rPr>
          <w:rFonts w:ascii="Book Antiqua" w:eastAsia="Book Antiqua" w:hAnsi="Book Antiqua" w:cs="Book Antiqua" w:hint="eastAsia"/>
          <w:color w:val="000000"/>
        </w:rPr>
        <w:t xml:space="preserve"> </w:t>
      </w:r>
      <w:r w:rsidRPr="000379A2">
        <w:rPr>
          <w:rFonts w:ascii="Book Antiqua" w:eastAsia="Book Antiqua" w:hAnsi="Book Antiqua" w:cs="Book Antiqua"/>
          <w:color w:val="000000"/>
        </w:rPr>
        <w:t>(Figure 3).</w:t>
      </w:r>
    </w:p>
    <w:p w14:paraId="7B29DF97" w14:textId="77777777" w:rsidR="00FF1361" w:rsidRDefault="00FF1361">
      <w:pPr>
        <w:spacing w:line="360" w:lineRule="auto"/>
        <w:jc w:val="both"/>
      </w:pPr>
    </w:p>
    <w:p w14:paraId="1073A5C9" w14:textId="77777777" w:rsidR="00FF1361" w:rsidRDefault="00FA2A36">
      <w:pPr>
        <w:spacing w:line="360" w:lineRule="auto"/>
        <w:jc w:val="both"/>
      </w:pPr>
      <w:r>
        <w:rPr>
          <w:rFonts w:ascii="Book Antiqua" w:eastAsia="Book Antiqua" w:hAnsi="Book Antiqua" w:cs="Book Antiqua"/>
          <w:b/>
          <w:caps/>
          <w:color w:val="000000"/>
          <w:u w:val="single"/>
        </w:rPr>
        <w:t>MULTIDISCIPLINARY EXPERT CONSULTATION</w:t>
      </w:r>
    </w:p>
    <w:p w14:paraId="3FABC24C" w14:textId="77777777" w:rsidR="00FF1361" w:rsidRDefault="00FA2A36">
      <w:pPr>
        <w:spacing w:line="360" w:lineRule="auto"/>
        <w:jc w:val="both"/>
      </w:pPr>
      <w:r>
        <w:rPr>
          <w:rFonts w:ascii="Book Antiqua" w:eastAsia="Book Antiqua" w:hAnsi="Book Antiqua" w:cs="Book Antiqua"/>
          <w:color w:val="000000"/>
          <w:szCs w:val="20"/>
          <w:shd w:val="clear" w:color="auto" w:fill="FFFFFF"/>
        </w:rPr>
        <w:t>After the pathological examination of the biopsy clamped specimen suggested neuroendocrine tumor, the patient underwent multidisciplinary consultation with oncology, surgery and nuclear medicine, and finally decided to complete 68Ga-SSA-PET/CT, and no distant metastasis was found. Therefore, we decided to perform ESD after consulting the patient's consent and followed up regularly after the operation.</w:t>
      </w:r>
    </w:p>
    <w:p w14:paraId="3B49B2E1" w14:textId="77777777" w:rsidR="00FF1361" w:rsidRDefault="00FF1361">
      <w:pPr>
        <w:spacing w:line="360" w:lineRule="auto"/>
        <w:jc w:val="both"/>
      </w:pPr>
    </w:p>
    <w:p w14:paraId="15603057" w14:textId="77777777" w:rsidR="00FF1361" w:rsidRDefault="00FA2A36">
      <w:pPr>
        <w:spacing w:line="360" w:lineRule="auto"/>
        <w:jc w:val="both"/>
      </w:pPr>
      <w:r>
        <w:rPr>
          <w:rFonts w:ascii="Book Antiqua" w:eastAsia="Book Antiqua" w:hAnsi="Book Antiqua" w:cs="Book Antiqua"/>
          <w:b/>
          <w:caps/>
          <w:color w:val="000000"/>
          <w:u w:val="single"/>
        </w:rPr>
        <w:t>FINAL DIAGNOSIS</w:t>
      </w:r>
    </w:p>
    <w:p w14:paraId="262B41D7" w14:textId="77777777" w:rsidR="00FF1361" w:rsidRDefault="00FA2A36">
      <w:pPr>
        <w:spacing w:line="360" w:lineRule="auto"/>
        <w:jc w:val="both"/>
      </w:pPr>
      <w:r>
        <w:rPr>
          <w:rFonts w:ascii="Book Antiqua" w:eastAsia="Book Antiqua" w:hAnsi="Book Antiqua" w:cs="Book Antiqua"/>
          <w:color w:val="000000"/>
        </w:rPr>
        <w:t xml:space="preserve">The pathological diagnosis of the specimen after ESD rescue therapy was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G1.</w:t>
      </w:r>
    </w:p>
    <w:p w14:paraId="64898C7A" w14:textId="77777777" w:rsidR="00FF1361" w:rsidRDefault="00FF1361">
      <w:pPr>
        <w:spacing w:line="360" w:lineRule="auto"/>
        <w:jc w:val="both"/>
      </w:pPr>
    </w:p>
    <w:p w14:paraId="0BDF0714" w14:textId="77777777" w:rsidR="00FF1361" w:rsidRDefault="00FA2A36">
      <w:pPr>
        <w:spacing w:line="360" w:lineRule="auto"/>
        <w:jc w:val="both"/>
      </w:pPr>
      <w:r>
        <w:rPr>
          <w:rFonts w:ascii="Book Antiqua" w:eastAsia="Book Antiqua" w:hAnsi="Book Antiqua" w:cs="Book Antiqua"/>
          <w:b/>
          <w:caps/>
          <w:color w:val="000000"/>
          <w:u w:val="single"/>
        </w:rPr>
        <w:t>TREATMENT</w:t>
      </w:r>
    </w:p>
    <w:p w14:paraId="061F4D2E" w14:textId="77777777" w:rsidR="00FF1361" w:rsidRDefault="00FA2A36">
      <w:pPr>
        <w:spacing w:line="360" w:lineRule="auto"/>
        <w:jc w:val="both"/>
      </w:pPr>
      <w:r>
        <w:rPr>
          <w:rFonts w:ascii="Book Antiqua" w:eastAsia="Book Antiqua" w:hAnsi="Book Antiqua" w:cs="Book Antiqua"/>
          <w:color w:val="000000"/>
        </w:rPr>
        <w:t>ESD salvage therapy was applied.</w:t>
      </w:r>
    </w:p>
    <w:p w14:paraId="79E0990D" w14:textId="77777777" w:rsidR="00FF1361" w:rsidRDefault="00FF1361">
      <w:pPr>
        <w:spacing w:line="360" w:lineRule="auto"/>
        <w:jc w:val="both"/>
      </w:pPr>
    </w:p>
    <w:p w14:paraId="385C8288" w14:textId="77777777" w:rsidR="00FF1361" w:rsidRDefault="00FA2A36">
      <w:pPr>
        <w:spacing w:line="360" w:lineRule="auto"/>
        <w:jc w:val="both"/>
      </w:pPr>
      <w:r>
        <w:rPr>
          <w:rFonts w:ascii="Book Antiqua" w:eastAsia="Book Antiqua" w:hAnsi="Book Antiqua" w:cs="Book Antiqua"/>
          <w:b/>
          <w:caps/>
          <w:color w:val="000000"/>
          <w:u w:val="single"/>
        </w:rPr>
        <w:t>OUTCOME AND FOLLOW-UP</w:t>
      </w:r>
    </w:p>
    <w:p w14:paraId="50086A28" w14:textId="77777777" w:rsidR="00FF1361" w:rsidRDefault="00FA2A36">
      <w:pPr>
        <w:spacing w:line="360" w:lineRule="auto"/>
        <w:jc w:val="both"/>
      </w:pPr>
      <w:r>
        <w:rPr>
          <w:rFonts w:ascii="Book Antiqua" w:eastAsia="Book Antiqua" w:hAnsi="Book Antiqua" w:cs="Book Antiqua"/>
          <w:color w:val="000000"/>
        </w:rPr>
        <w:t xml:space="preserve">No tumor recurrence or distant metastasis was detected at 13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 follow-up using endoscopy and CT-enhanced scans of the whole abdomen (including the pelvis).</w:t>
      </w:r>
    </w:p>
    <w:p w14:paraId="6DDD56B2" w14:textId="77777777" w:rsidR="00FF1361" w:rsidRDefault="00FF1361">
      <w:pPr>
        <w:spacing w:line="360" w:lineRule="auto"/>
        <w:jc w:val="both"/>
      </w:pPr>
    </w:p>
    <w:p w14:paraId="5F53E685" w14:textId="77777777" w:rsidR="00FF1361" w:rsidRDefault="00FA2A36">
      <w:pPr>
        <w:spacing w:line="360" w:lineRule="auto"/>
        <w:jc w:val="both"/>
      </w:pPr>
      <w:r>
        <w:rPr>
          <w:rFonts w:ascii="Book Antiqua" w:eastAsia="Book Antiqua" w:hAnsi="Book Antiqua" w:cs="Book Antiqua"/>
          <w:b/>
          <w:caps/>
          <w:color w:val="000000"/>
          <w:u w:val="single"/>
        </w:rPr>
        <w:t>DISCUSSION</w:t>
      </w:r>
    </w:p>
    <w:p w14:paraId="30BF5FE6" w14:textId="77777777" w:rsidR="00FF1361" w:rsidRDefault="00FA2A36">
      <w:pPr>
        <w:spacing w:line="360" w:lineRule="auto"/>
        <w:jc w:val="both"/>
        <w:rPr>
          <w:rFonts w:ascii="Book Antiqua" w:eastAsia="Book Antiqua" w:hAnsi="Book Antiqua" w:cs="Book Antiqua"/>
          <w:color w:val="000000"/>
        </w:rPr>
      </w:pPr>
      <w:proofErr w:type="spellStart"/>
      <w:r>
        <w:rPr>
          <w:rFonts w:ascii="Book Antiqua" w:eastAsia="Book Antiqua" w:hAnsi="Book Antiqua" w:cs="Book Antiqua"/>
          <w:color w:val="000000"/>
        </w:rPr>
        <w:lastRenderedPageBreak/>
        <w:t>Gastroenteropancreatic</w:t>
      </w:r>
      <w:proofErr w:type="spellEnd"/>
      <w:r>
        <w:rPr>
          <w:rFonts w:ascii="Book Antiqua" w:eastAsia="Book Antiqua" w:hAnsi="Book Antiqua" w:cs="Book Antiqua"/>
          <w:color w:val="000000"/>
        </w:rPr>
        <w:t xml:space="preserve"> neuroendocrine tumors (GEP-NETs) are the most common type of </w:t>
      </w:r>
      <w:proofErr w:type="gramStart"/>
      <w:r>
        <w:rPr>
          <w:rFonts w:ascii="Book Antiqua" w:eastAsia="Book Antiqua" w:hAnsi="Book Antiqua" w:cs="Book Antiqua"/>
          <w:color w:val="000000"/>
        </w:rPr>
        <w:t>NETs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The rectum is the most common site for GEP-NETs in Asian </w:t>
      </w:r>
      <w:proofErr w:type="gramStart"/>
      <w:r>
        <w:rPr>
          <w:rFonts w:ascii="Book Antiqua" w:eastAsia="Book Antiqua" w:hAnsi="Book Antiqua" w:cs="Book Antiqua"/>
          <w:color w:val="000000"/>
        </w:rPr>
        <w:t>populations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In recent years, with the extensive development of colorectal cancer screening programs and the improvement of endoscopic diagnosis and treatment techniques, the incidence of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has continued to rise.</w:t>
      </w:r>
    </w:p>
    <w:p w14:paraId="38CEBD64" w14:textId="074A160A" w:rsidR="00FF1361" w:rsidRDefault="00FA2A36">
      <w:pPr>
        <w:spacing w:line="360" w:lineRule="auto"/>
        <w:ind w:firstLineChars="100" w:firstLine="240"/>
        <w:jc w:val="both"/>
        <w:rPr>
          <w:rFonts w:ascii="Book Antiqua" w:eastAsia="Book Antiqua" w:hAnsi="Book Antiqua" w:cs="Book Antiqua"/>
          <w:color w:val="000000"/>
        </w:rPr>
      </w:pP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(LVI) refers to the presence of tumor cells in blood vessels and lymphatic channels. LVI is closely related to tumor metastasis in distant organs and lymph nodes. A meta-analysis found that LVI was associated with an increased risk of distant lymph node metastasis (LNM) after local resect</w:t>
      </w:r>
      <w:r w:rsidRPr="002D50F3">
        <w:rPr>
          <w:rFonts w:ascii="Book Antiqua" w:eastAsia="Book Antiqua" w:hAnsi="Book Antiqua" w:cs="Book Antiqua"/>
          <w:color w:val="000000"/>
        </w:rPr>
        <w:t xml:space="preserve">ion of </w:t>
      </w:r>
      <w:proofErr w:type="spellStart"/>
      <w:proofErr w:type="gramStart"/>
      <w:r w:rsidRPr="002D50F3">
        <w:rPr>
          <w:rFonts w:ascii="Book Antiqua" w:eastAsia="Book Antiqua" w:hAnsi="Book Antiqua" w:cs="Book Antiqua"/>
          <w:color w:val="000000"/>
        </w:rPr>
        <w:t>rNETs</w:t>
      </w:r>
      <w:proofErr w:type="spellEnd"/>
      <w:r w:rsidRPr="002D50F3">
        <w:rPr>
          <w:rFonts w:ascii="Book Antiqua" w:eastAsia="Book Antiqua" w:hAnsi="Book Antiqua" w:cs="Book Antiqua"/>
          <w:color w:val="000000"/>
          <w:vertAlign w:val="superscript"/>
        </w:rPr>
        <w:t>[</w:t>
      </w:r>
      <w:proofErr w:type="gramEnd"/>
      <w:r w:rsidRPr="002D50F3">
        <w:rPr>
          <w:rFonts w:ascii="Book Antiqua" w:eastAsia="Book Antiqua" w:hAnsi="Book Antiqua" w:cs="Book Antiqua"/>
          <w:color w:val="000000"/>
          <w:vertAlign w:val="superscript"/>
        </w:rPr>
        <w:t>11]</w:t>
      </w:r>
      <w:r w:rsidRPr="002D50F3">
        <w:rPr>
          <w:rFonts w:ascii="Book Antiqua" w:eastAsia="Book Antiqua" w:hAnsi="Book Antiqua" w:cs="Book Antiqua"/>
          <w:color w:val="000000"/>
        </w:rPr>
        <w:t>.</w:t>
      </w:r>
      <w:r>
        <w:rPr>
          <w:rFonts w:ascii="Book Antiqua" w:eastAsia="Book Antiqua" w:hAnsi="Book Antiqua" w:cs="Book Antiqua"/>
          <w:color w:val="000000"/>
        </w:rPr>
        <w:t xml:space="preserve"> Therefore, LVI is a risk factor for LNM. Another meta-analysis found that, for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with a tumor size of 10 mm or less, even in the presence of LVI, the prognosis was good after endoscopic resection, with a 5-year follow-up recurrence rate of only 0.3%. In addition, tiny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smaller than 5 mm had a lower incidence of LVI than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with a tumor size of </w:t>
      </w:r>
      <w:r w:rsidRPr="00413974">
        <w:rPr>
          <w:rFonts w:ascii="Book Antiqua" w:eastAsia="Book Antiqua" w:hAnsi="Book Antiqua" w:cs="Book Antiqua"/>
          <w:color w:val="000000"/>
        </w:rPr>
        <w:t xml:space="preserve">5-10 </w:t>
      </w:r>
      <w:proofErr w:type="gramStart"/>
      <w:r w:rsidRPr="00413974">
        <w:rPr>
          <w:rFonts w:ascii="Book Antiqua" w:eastAsia="Book Antiqua" w:hAnsi="Book Antiqua" w:cs="Book Antiqua"/>
          <w:color w:val="000000"/>
        </w:rPr>
        <w:t>mm</w:t>
      </w:r>
      <w:r w:rsidRPr="00B420F8">
        <w:rPr>
          <w:rFonts w:ascii="Book Antiqua" w:eastAsia="Book Antiqua" w:hAnsi="Book Antiqua" w:cs="Book Antiqua"/>
          <w:color w:val="000000"/>
          <w:vertAlign w:val="superscript"/>
        </w:rPr>
        <w:t>[</w:t>
      </w:r>
      <w:proofErr w:type="gramEnd"/>
      <w:r w:rsidR="00B420F8" w:rsidRPr="00B420F8">
        <w:rPr>
          <w:rFonts w:ascii="Book Antiqua" w:eastAsia="Book Antiqua" w:hAnsi="Book Antiqua" w:cs="Book Antiqua"/>
          <w:color w:val="000000"/>
          <w:vertAlign w:val="superscript"/>
        </w:rPr>
        <w:t>1</w:t>
      </w:r>
      <w:r w:rsidR="00B420F8" w:rsidRPr="00B420F8">
        <w:rPr>
          <w:rFonts w:ascii="Book Antiqua" w:hAnsi="Book Antiqua" w:cs="Book Antiqua" w:hint="eastAsia"/>
          <w:color w:val="000000"/>
          <w:vertAlign w:val="superscript"/>
          <w:lang w:eastAsia="zh-CN"/>
        </w:rPr>
        <w:t>2</w:t>
      </w:r>
      <w:r w:rsidRPr="00B420F8">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E448010" w14:textId="19F3A7FE" w:rsidR="00FF1361" w:rsidRDefault="00FA2A3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recent years, the detection rate of LVI in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has increased significantly due to immunohistochemical detection </w:t>
      </w:r>
      <w:proofErr w:type="gramStart"/>
      <w:r>
        <w:rPr>
          <w:rFonts w:ascii="Book Antiqua" w:eastAsia="Book Antiqua" w:hAnsi="Book Antiqua" w:cs="Book Antiqua"/>
          <w:color w:val="000000"/>
        </w:rPr>
        <w:t>methods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12-14]</w:t>
      </w:r>
      <w:r>
        <w:rPr>
          <w:rFonts w:ascii="Book Antiqua" w:eastAsia="Book Antiqua" w:hAnsi="Book Antiqua" w:cs="Book Antiqua"/>
          <w:color w:val="000000"/>
        </w:rPr>
        <w:t xml:space="preserve">. This increasing trend is proportional to tumor size, even in the fraction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less than or equal to 5 mm, the detection rate is still about 50</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B420F8">
        <w:rPr>
          <w:rFonts w:ascii="Book Antiqua"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One study reported that the detection rate of LVI by IHC staining (56.9%) was 6 times higher than that of hematoxylin and eosin (HE) staining alone </w:t>
      </w:r>
      <w:r w:rsidRPr="00413974">
        <w:rPr>
          <w:rFonts w:ascii="Book Antiqua" w:eastAsia="Book Antiqua" w:hAnsi="Book Antiqua" w:cs="Book Antiqua"/>
          <w:color w:val="000000"/>
        </w:rPr>
        <w:t>(8.8</w:t>
      </w:r>
      <w:proofErr w:type="gramStart"/>
      <w:r w:rsidRPr="00413974">
        <w:rPr>
          <w:rFonts w:ascii="Book Antiqua" w:eastAsia="Book Antiqua" w:hAnsi="Book Antiqua" w:cs="Book Antiqua"/>
          <w:color w:val="000000"/>
        </w:rPr>
        <w:t>%)</w:t>
      </w:r>
      <w:r w:rsidRPr="00B420F8">
        <w:rPr>
          <w:rFonts w:ascii="Book Antiqua" w:eastAsia="Book Antiqua" w:hAnsi="Book Antiqua" w:cs="Book Antiqua"/>
          <w:color w:val="000000"/>
          <w:vertAlign w:val="superscript"/>
        </w:rPr>
        <w:t>[</w:t>
      </w:r>
      <w:proofErr w:type="gramEnd"/>
      <w:r w:rsidR="00B420F8" w:rsidRPr="00B420F8">
        <w:rPr>
          <w:rFonts w:ascii="Book Antiqua" w:eastAsia="Book Antiqua" w:hAnsi="Book Antiqua" w:cs="Book Antiqua"/>
          <w:color w:val="000000"/>
          <w:vertAlign w:val="superscript"/>
        </w:rPr>
        <w:t>1</w:t>
      </w:r>
      <w:r w:rsidR="00B420F8" w:rsidRPr="00B420F8">
        <w:rPr>
          <w:rFonts w:ascii="Book Antiqua" w:hAnsi="Book Antiqua" w:cs="Book Antiqua" w:hint="eastAsia"/>
          <w:color w:val="000000"/>
          <w:vertAlign w:val="superscript"/>
          <w:lang w:eastAsia="zh-CN"/>
        </w:rPr>
        <w:t>5</w:t>
      </w:r>
      <w:r w:rsidRPr="00B420F8">
        <w:rPr>
          <w:rFonts w:ascii="Book Antiqua" w:eastAsia="Book Antiqua" w:hAnsi="Book Antiqua" w:cs="Book Antiqua"/>
          <w:color w:val="000000"/>
          <w:vertAlign w:val="superscript"/>
        </w:rPr>
        <w:t>]</w:t>
      </w:r>
      <w:r w:rsidRPr="00B420F8">
        <w:rPr>
          <w:rFonts w:ascii="Book Antiqua" w:eastAsia="Book Antiqua" w:hAnsi="Book Antiqua" w:cs="Book Antiqua"/>
          <w:color w:val="000000"/>
        </w:rPr>
        <w:t>.</w:t>
      </w:r>
      <w:r>
        <w:rPr>
          <w:rFonts w:ascii="Book Antiqua" w:eastAsia="Book Antiqua" w:hAnsi="Book Antiqua" w:cs="Book Antiqua"/>
          <w:color w:val="000000"/>
        </w:rPr>
        <w:t xml:space="preserve"> This result suggests that the possibility of LVI in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was underestimated prior to using IHC staining. Both vascular and lymphatic invasion are included in LVI and usually need to be distinguished by IHC detection. Vascular invasion and lymphatic invasion have different effects on LNM. In small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vascular invasion may have a greater impact on LNM than lymphatic </w:t>
      </w:r>
      <w:proofErr w:type="gramStart"/>
      <w:r>
        <w:rPr>
          <w:rFonts w:ascii="Book Antiqua" w:eastAsia="Book Antiqua" w:hAnsi="Book Antiqua" w:cs="Book Antiqua"/>
          <w:color w:val="000000"/>
        </w:rPr>
        <w:t>invasion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54F1E4BD" w14:textId="329CF778" w:rsidR="00FF1361" w:rsidRDefault="00FA2A3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this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patient, the endoscopic tumor size was 3 mm with lymphatic invasion, the smallest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xml:space="preserve"> with LVI reporting in all existing research. At the same time, no instances of LNM or distant metastasis were found after the enhanced chest and total abdominal CT and 68G-SSA-PET/CT. During the 13-mo follow-up after ESD, we did not find tumor recurrence or distant metastasis using endoscopy at the 6-mo and 1-year </w:t>
      </w:r>
      <w:r>
        <w:rPr>
          <w:rFonts w:ascii="Book Antiqua" w:eastAsia="Book Antiqua" w:hAnsi="Book Antiqua" w:cs="Book Antiqua"/>
          <w:color w:val="000000"/>
        </w:rPr>
        <w:lastRenderedPageBreak/>
        <w:t xml:space="preserve">postoperative follow-up. Whole abdominal CT-enhanced scans did not show tumor recurrence or distant metastasis. These findings suggest that, in small (&lt; 10 mm) or even tiny (&lt; 5 mm)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although there is lymphatic invasion, lymphatic invasion may not be a determinant of LNM.</w:t>
      </w:r>
    </w:p>
    <w:p w14:paraId="5EE11B79" w14:textId="13B80357" w:rsidR="00FF1361" w:rsidRDefault="00FA2A3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 cohort study found that after 6 years of follow-up in patients with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who underwent endoscopic resection, about 1% of the patients developed LNM or distant metastasis, and the tumor grades were G2. In contrast, patients with grade G1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whose tumor size was less than 20 mm and who underwent endoscopic resection did not develop lymph node or distant </w:t>
      </w:r>
      <w:proofErr w:type="gramStart"/>
      <w:r>
        <w:rPr>
          <w:rFonts w:ascii="Book Antiqua" w:eastAsia="Book Antiqua" w:hAnsi="Book Antiqua" w:cs="Book Antiqua"/>
          <w:color w:val="000000"/>
        </w:rPr>
        <w:t>metastasis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B420F8">
        <w:rPr>
          <w:rFonts w:ascii="Book Antiqua"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the risk factors for lymph node and distant metastasis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with a tumor size less than 20 mm need further study.</w:t>
      </w:r>
    </w:p>
    <w:p w14:paraId="7CE7D19C" w14:textId="422061F8" w:rsidR="00FF1361" w:rsidRDefault="00FA2A3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Although this patient had lymphatic invasion, no lymph node or distant metastasis was found. Therefore, in the absence of a well-established correlation between LVI and LNM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with a tumor size less than 20 mm, additional surgery may not benefit all patients with LVI. The tumor grade, tumor size, LVI, and depth of invasion may still need to be comprehensively considered to determine whether to perform additional surgery. In addition, imaging studies and radionuclide scintigraphy can be considered when it is unclear whether additional surgery is </w:t>
      </w:r>
      <w:proofErr w:type="gramStart"/>
      <w:r>
        <w:rPr>
          <w:rFonts w:ascii="Book Antiqua" w:eastAsia="Book Antiqua" w:hAnsi="Book Antiqua" w:cs="Book Antiqua"/>
          <w:color w:val="000000"/>
        </w:rPr>
        <w:t>required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sidR="00B420F8">
        <w:rPr>
          <w:rFonts w:ascii="Book Antiqua"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4615A03" w14:textId="77777777" w:rsidR="00FF1361" w:rsidRDefault="00FA2A36">
      <w:pPr>
        <w:spacing w:line="360" w:lineRule="auto"/>
        <w:ind w:firstLineChars="100" w:firstLine="240"/>
        <w:jc w:val="both"/>
        <w:rPr>
          <w:rFonts w:ascii="Book Antiqua" w:eastAsia="Book Antiqua" w:hAnsi="Book Antiqua" w:cs="Book Antiqua"/>
          <w:color w:val="000000"/>
        </w:rPr>
      </w:pPr>
      <w:r>
        <w:rPr>
          <w:rFonts w:ascii="Book Antiqua" w:eastAsia="Book Antiqua" w:hAnsi="Book Antiqua" w:cs="Book Antiqua"/>
          <w:color w:val="000000"/>
        </w:rPr>
        <w:t xml:space="preserve">In this patient, the tumor surface was smooth, and endoscopy showed that the tumor size was small. The tumor was misdiagnosed as a hyperplastic polyp and was subjected to examination with biopsy forceps. The size of the lesion was 1500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Residual lesions were found after ESD salvage surgery, in which the tumor size was found to be 1050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These results indicated that simple biopsy forceps were insufficient for such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and ESD salvage was a suitable option. For hyperplastic polyps of the left colon and rectum with a tumor size of 5 mm or less, both the Japanese Society of Gastroenterology and the European Society for Gastrointestinal Endoscopy recommend endoscopic follow-up only</w:t>
      </w:r>
      <w:r>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The rectum is a high-incidence site of NETs. Therefore, we suggest that, if the lesions are smooth and bulging, especially when the margins of the lesions </w:t>
      </w:r>
      <w:r>
        <w:rPr>
          <w:rFonts w:ascii="Book Antiqua" w:eastAsia="Book Antiqua" w:hAnsi="Book Antiqua" w:cs="Book Antiqua"/>
          <w:color w:val="000000"/>
        </w:rPr>
        <w:lastRenderedPageBreak/>
        <w:t>are not clear, the possibility of NETs should be considered. The possibility of NETs should be excluded by forceps and biopsy.</w:t>
      </w:r>
    </w:p>
    <w:p w14:paraId="05C7072D" w14:textId="77777777" w:rsidR="00FF1361" w:rsidRDefault="00FA2A36">
      <w:pPr>
        <w:spacing w:line="360" w:lineRule="auto"/>
        <w:ind w:firstLineChars="100" w:firstLine="240"/>
        <w:jc w:val="both"/>
      </w:pPr>
      <w:r>
        <w:rPr>
          <w:rFonts w:ascii="Book Antiqua" w:eastAsia="Book Antiqua" w:hAnsi="Book Antiqua" w:cs="Book Antiqua"/>
          <w:color w:val="000000"/>
        </w:rPr>
        <w:t xml:space="preserve">For this patient, to ensure his quality of life, we did not choose to conduct surgical intervention, but rather continued with follow-up observation. According to previous literature reports, the metastasis of </w:t>
      </w: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can occur after more than 10 </w:t>
      </w:r>
      <w:proofErr w:type="gramStart"/>
      <w:r>
        <w:rPr>
          <w:rFonts w:ascii="Book Antiqua" w:eastAsia="Book Antiqua" w:hAnsi="Book Antiqua" w:cs="Book Antiqua"/>
          <w:color w:val="000000"/>
        </w:rPr>
        <w:t>years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19,20]</w:t>
      </w:r>
      <w:r>
        <w:rPr>
          <w:rFonts w:ascii="Book Antiqua" w:eastAsia="Book Antiqua" w:hAnsi="Book Antiqua" w:cs="Book Antiqua"/>
          <w:color w:val="000000"/>
        </w:rPr>
        <w:t>. Although no LNM and distant metastasis were found in the short-term follow-up of this patient, long-term follow-up is extremely important, especially for lymph node and liver metastasis. Therefore, this patient’s end point of follow-up should be at least 10 years. In the subsequent follow-up schedule, we will perform endoscopy and CT-enhanced scans of the whole abdomen (including the pelvis) once a year, with an additional 68Ga-SSA-PET/CT if abnormalities are detected during the follow-up.</w:t>
      </w:r>
    </w:p>
    <w:p w14:paraId="3F6AF3E8" w14:textId="77777777" w:rsidR="00FF1361" w:rsidRDefault="00FF1361">
      <w:pPr>
        <w:spacing w:line="360" w:lineRule="auto"/>
        <w:jc w:val="both"/>
      </w:pPr>
    </w:p>
    <w:p w14:paraId="051BEBB8" w14:textId="77777777" w:rsidR="00FF1361" w:rsidRDefault="00FA2A36">
      <w:pPr>
        <w:spacing w:line="360" w:lineRule="auto"/>
        <w:jc w:val="both"/>
      </w:pPr>
      <w:r>
        <w:rPr>
          <w:rFonts w:ascii="Book Antiqua" w:eastAsia="Book Antiqua" w:hAnsi="Book Antiqua" w:cs="Book Antiqua"/>
          <w:b/>
          <w:caps/>
          <w:color w:val="000000"/>
          <w:u w:val="single"/>
        </w:rPr>
        <w:t>CONCLUSION</w:t>
      </w:r>
    </w:p>
    <w:p w14:paraId="1B2E9C8E" w14:textId="77777777" w:rsidR="00FF1361" w:rsidRDefault="00FA2A36">
      <w:pPr>
        <w:spacing w:line="360" w:lineRule="auto"/>
        <w:jc w:val="both"/>
      </w:pPr>
      <w:proofErr w:type="spellStart"/>
      <w:r>
        <w:rPr>
          <w:rFonts w:ascii="Book Antiqua" w:eastAsia="Book Antiqua" w:hAnsi="Book Antiqua" w:cs="Book Antiqua"/>
          <w:color w:val="000000"/>
        </w:rPr>
        <w:t>rNETs</w:t>
      </w:r>
      <w:proofErr w:type="spellEnd"/>
      <w:r>
        <w:rPr>
          <w:rFonts w:ascii="Book Antiqua" w:eastAsia="Book Antiqua" w:hAnsi="Book Antiqua" w:cs="Book Antiqua"/>
          <w:color w:val="000000"/>
        </w:rPr>
        <w:t xml:space="preserve"> have heterogeneity and atypical symptoms. Therefore, it is not sufficient to judge the risk of tumor metastasis during clinical diagnosis and treatment based only on tumor size and LVI. Instead, during treatment, it is necessary to formulate an individualized plan, undertake close follow-up observation, and try to improve the quality of life and disease prognosis of patients while reducing the burden of treatment.</w:t>
      </w:r>
    </w:p>
    <w:p w14:paraId="6638BB97" w14:textId="77777777" w:rsidR="00FF1361" w:rsidRDefault="00FF1361">
      <w:pPr>
        <w:spacing w:line="360" w:lineRule="auto"/>
        <w:jc w:val="both"/>
      </w:pPr>
    </w:p>
    <w:p w14:paraId="29817F0D" w14:textId="77777777" w:rsidR="00FF1361" w:rsidRDefault="00FA2A36">
      <w:pPr>
        <w:spacing w:line="360" w:lineRule="auto"/>
        <w:jc w:val="both"/>
      </w:pPr>
      <w:r>
        <w:rPr>
          <w:rFonts w:ascii="Book Antiqua" w:eastAsia="Book Antiqua" w:hAnsi="Book Antiqua" w:cs="Book Antiqua"/>
          <w:b/>
          <w:color w:val="000000"/>
        </w:rPr>
        <w:t>REFERENCES</w:t>
      </w:r>
    </w:p>
    <w:p w14:paraId="67F3DE7A" w14:textId="77777777" w:rsidR="00FF1361" w:rsidRDefault="00FA2A3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Soga J</w:t>
      </w:r>
      <w:r>
        <w:rPr>
          <w:rFonts w:ascii="Book Antiqua" w:eastAsia="Book Antiqua" w:hAnsi="Book Antiqua" w:cs="Book Antiqua"/>
          <w:color w:val="000000"/>
        </w:rPr>
        <w:t xml:space="preserve">. Carcinoids of the rectum: an evaluation of 1271 reported cases.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1997; </w:t>
      </w:r>
      <w:r>
        <w:rPr>
          <w:rFonts w:ascii="Book Antiqua" w:eastAsia="Book Antiqua" w:hAnsi="Book Antiqua" w:cs="Book Antiqua"/>
          <w:b/>
          <w:bCs/>
          <w:color w:val="000000"/>
        </w:rPr>
        <w:t>27</w:t>
      </w:r>
      <w:r>
        <w:rPr>
          <w:rFonts w:ascii="Book Antiqua" w:eastAsia="Book Antiqua" w:hAnsi="Book Antiqua" w:cs="Book Antiqua"/>
          <w:color w:val="000000"/>
        </w:rPr>
        <w:t>: 112-119 [PMID: 9017986 DOI: 10.1007/BF02385898]</w:t>
      </w:r>
    </w:p>
    <w:p w14:paraId="11AAD679" w14:textId="77777777" w:rsidR="00FF1361" w:rsidRDefault="00FA2A36">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Tsikitis</w:t>
      </w:r>
      <w:proofErr w:type="spellEnd"/>
      <w:r>
        <w:rPr>
          <w:rFonts w:ascii="Book Antiqua" w:eastAsia="Book Antiqua" w:hAnsi="Book Antiqua" w:cs="Book Antiqua"/>
          <w:b/>
          <w:bCs/>
          <w:color w:val="000000"/>
        </w:rPr>
        <w:t xml:space="preserve"> VL</w:t>
      </w:r>
      <w:r>
        <w:rPr>
          <w:rFonts w:ascii="Book Antiqua" w:eastAsia="Book Antiqua" w:hAnsi="Book Antiqua" w:cs="Book Antiqua"/>
          <w:color w:val="000000"/>
        </w:rPr>
        <w:t xml:space="preserve">, Wertheim BC, Guerrero MA. Trends of incidence and survival of gastrointestinal neuroendocrine tumors in the United States: a seer analysis. </w:t>
      </w:r>
      <w:r>
        <w:rPr>
          <w:rFonts w:ascii="Book Antiqua" w:eastAsia="Book Antiqua" w:hAnsi="Book Antiqua" w:cs="Book Antiqua"/>
          <w:i/>
          <w:iCs/>
          <w:color w:val="000000"/>
        </w:rPr>
        <w:t>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292-302 [PMID: 22773933 DOI: 10.7150/jca.4502]</w:t>
      </w:r>
    </w:p>
    <w:p w14:paraId="61F2A5DD" w14:textId="77777777" w:rsidR="00FF1361" w:rsidRDefault="00FA2A36">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Dasari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Shen C, Halperin D, Zhao B, Zhou S, Xu Y, Shih T, Yao JC. Trends in the Incidence, Prevalence, and Survival Outcomes in Patients </w:t>
      </w:r>
      <w:proofErr w:type="gramStart"/>
      <w:r>
        <w:rPr>
          <w:rFonts w:ascii="Book Antiqua" w:eastAsia="Book Antiqua" w:hAnsi="Book Antiqua" w:cs="Book Antiqua"/>
          <w:color w:val="000000"/>
        </w:rPr>
        <w:t>With</w:t>
      </w:r>
      <w:proofErr w:type="gramEnd"/>
      <w:r>
        <w:rPr>
          <w:rFonts w:ascii="Book Antiqua" w:eastAsia="Book Antiqua" w:hAnsi="Book Antiqua" w:cs="Book Antiqua"/>
          <w:color w:val="000000"/>
        </w:rPr>
        <w:t xml:space="preserve"> Neuroendocrine Tumors in the United States. </w:t>
      </w:r>
      <w:r>
        <w:rPr>
          <w:rFonts w:ascii="Book Antiqua" w:eastAsia="Book Antiqua" w:hAnsi="Book Antiqua" w:cs="Book Antiqua"/>
          <w:i/>
          <w:iCs/>
          <w:color w:val="000000"/>
        </w:rPr>
        <w:t>JAMA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w:t>
      </w:r>
      <w:r>
        <w:rPr>
          <w:rFonts w:ascii="Book Antiqua" w:eastAsia="Book Antiqua" w:hAnsi="Book Antiqua" w:cs="Book Antiqua"/>
          <w:color w:val="000000"/>
        </w:rPr>
        <w:t>: 1335-1342 [PMID: 28448665 DOI: 10.1001/jamaoncol.2017.0589]</w:t>
      </w:r>
    </w:p>
    <w:p w14:paraId="34D1FB2F" w14:textId="77777777" w:rsidR="00FF1361" w:rsidRDefault="00FA2A36">
      <w:pPr>
        <w:spacing w:line="360" w:lineRule="auto"/>
        <w:jc w:val="both"/>
      </w:pPr>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Scherübl</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Rectal carcinoids are on the rise: early detection by screening endoscopy.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2009; </w:t>
      </w:r>
      <w:r>
        <w:rPr>
          <w:rFonts w:ascii="Book Antiqua" w:eastAsia="Book Antiqua" w:hAnsi="Book Antiqua" w:cs="Book Antiqua"/>
          <w:b/>
          <w:bCs/>
          <w:color w:val="000000"/>
        </w:rPr>
        <w:t>41</w:t>
      </w:r>
      <w:r>
        <w:rPr>
          <w:rFonts w:ascii="Book Antiqua" w:eastAsia="Book Antiqua" w:hAnsi="Book Antiqua" w:cs="Book Antiqua"/>
          <w:color w:val="000000"/>
        </w:rPr>
        <w:t>: 162-165 [PMID: 19214898 DOI: 10.1055/s-0028-1119456]</w:t>
      </w:r>
    </w:p>
    <w:p w14:paraId="769E0320" w14:textId="77777777" w:rsidR="00FF1361" w:rsidRDefault="00FA2A3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Hyun JH</w:t>
      </w:r>
      <w:r>
        <w:rPr>
          <w:rFonts w:ascii="Book Antiqua" w:eastAsia="Book Antiqua" w:hAnsi="Book Antiqua" w:cs="Book Antiqua"/>
          <w:color w:val="000000"/>
        </w:rPr>
        <w:t xml:space="preserve">, Lee SD, </w:t>
      </w:r>
      <w:proofErr w:type="spellStart"/>
      <w:r>
        <w:rPr>
          <w:rFonts w:ascii="Book Antiqua" w:eastAsia="Book Antiqua" w:hAnsi="Book Antiqua" w:cs="Book Antiqua"/>
          <w:color w:val="000000"/>
        </w:rPr>
        <w:t>Youk</w:t>
      </w:r>
      <w:proofErr w:type="spellEnd"/>
      <w:r>
        <w:rPr>
          <w:rFonts w:ascii="Book Antiqua" w:eastAsia="Book Antiqua" w:hAnsi="Book Antiqua" w:cs="Book Antiqua"/>
          <w:color w:val="000000"/>
        </w:rPr>
        <w:t xml:space="preserve"> EG, Lee JB, Lee EJ, Chang HJ, Sohn DK. Clinical impact of atypical endoscopic features in rectal neuroendocrine tumors.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13302-13308 [PMID: 26715813 DOI: 10.3748/wjg.v21.i47.13302]</w:t>
      </w:r>
    </w:p>
    <w:p w14:paraId="26EAE6A7" w14:textId="77777777" w:rsidR="00FF1361" w:rsidRDefault="00FA2A3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Shinohara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Oyama</w:t>
      </w:r>
      <w:proofErr w:type="spellEnd"/>
      <w:r>
        <w:rPr>
          <w:rFonts w:ascii="Book Antiqua" w:eastAsia="Book Antiqua" w:hAnsi="Book Antiqua" w:cs="Book Antiqua"/>
          <w:color w:val="000000"/>
        </w:rPr>
        <w:t xml:space="preserve"> T. Rectal carcinoid tumor, 6 mm in diameter, with lymph node metastases.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2008; </w:t>
      </w:r>
      <w:r>
        <w:rPr>
          <w:rFonts w:ascii="Book Antiqua" w:eastAsia="Book Antiqua" w:hAnsi="Book Antiqua" w:cs="Book Antiqua"/>
          <w:b/>
          <w:bCs/>
          <w:color w:val="000000"/>
        </w:rPr>
        <w:t>40 Suppl 2</w:t>
      </w:r>
      <w:r>
        <w:rPr>
          <w:rFonts w:ascii="Book Antiqua" w:eastAsia="Book Antiqua" w:hAnsi="Book Antiqua" w:cs="Book Antiqua"/>
          <w:color w:val="000000"/>
        </w:rPr>
        <w:t>: E40-E41 [PMID: 18302079 DOI: 10.1055/s-2007-966849]</w:t>
      </w:r>
    </w:p>
    <w:p w14:paraId="1C9F4A3F" w14:textId="77777777" w:rsidR="00FF1361" w:rsidRDefault="00FA2A3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Ramage JK</w:t>
      </w:r>
      <w:r>
        <w:rPr>
          <w:rFonts w:ascii="Book Antiqua" w:eastAsia="Book Antiqua" w:hAnsi="Book Antiqua" w:cs="Book Antiqua"/>
          <w:color w:val="000000"/>
        </w:rPr>
        <w:t xml:space="preserve">, De Herder WW,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Fave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Ferolla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Ferone</w:t>
      </w:r>
      <w:proofErr w:type="spellEnd"/>
      <w:r>
        <w:rPr>
          <w:rFonts w:ascii="Book Antiqua" w:eastAsia="Book Antiqua" w:hAnsi="Book Antiqua" w:cs="Book Antiqua"/>
          <w:color w:val="000000"/>
        </w:rPr>
        <w:t xml:space="preserve"> D, Ito T, </w:t>
      </w:r>
      <w:proofErr w:type="spellStart"/>
      <w:r>
        <w:rPr>
          <w:rFonts w:ascii="Book Antiqua" w:eastAsia="Book Antiqua" w:hAnsi="Book Antiqua" w:cs="Book Antiqua"/>
          <w:color w:val="000000"/>
        </w:rPr>
        <w:t>Ruszniewski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Sundin</w:t>
      </w:r>
      <w:proofErr w:type="spellEnd"/>
      <w:r>
        <w:rPr>
          <w:rFonts w:ascii="Book Antiqua" w:eastAsia="Book Antiqua" w:hAnsi="Book Antiqua" w:cs="Book Antiqua"/>
          <w:color w:val="000000"/>
        </w:rPr>
        <w:t xml:space="preserve"> A, Weber W, Zheng-Pei Z, Taal B, </w:t>
      </w:r>
      <w:proofErr w:type="spellStart"/>
      <w:r>
        <w:rPr>
          <w:rFonts w:ascii="Book Antiqua" w:eastAsia="Book Antiqua" w:hAnsi="Book Antiqua" w:cs="Book Antiqua"/>
          <w:color w:val="000000"/>
        </w:rPr>
        <w:t>Pascher</w:t>
      </w:r>
      <w:proofErr w:type="spellEnd"/>
      <w:r>
        <w:rPr>
          <w:rFonts w:ascii="Book Antiqua" w:eastAsia="Book Antiqua" w:hAnsi="Book Antiqua" w:cs="Book Antiqua"/>
          <w:color w:val="000000"/>
        </w:rPr>
        <w:t xml:space="preserve"> A; Vienna Consensus Conference participants. ENETS Consensus Guidelines Update for Colorectal Neuroendocrine Neoplasms.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103</w:t>
      </w:r>
      <w:r>
        <w:rPr>
          <w:rFonts w:ascii="Book Antiqua" w:eastAsia="Book Antiqua" w:hAnsi="Book Antiqua" w:cs="Book Antiqua"/>
          <w:color w:val="000000"/>
        </w:rPr>
        <w:t>: 139-143 [PMID: 26730835 DOI: 10.1159/000443166]</w:t>
      </w:r>
    </w:p>
    <w:p w14:paraId="25F0017E" w14:textId="77777777" w:rsidR="00FF1361" w:rsidRDefault="00FA2A3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Expert Committee on Neuroendocrine Tumors</w:t>
      </w:r>
      <w:r>
        <w:rPr>
          <w:rFonts w:ascii="Book Antiqua" w:eastAsia="Book Antiqua" w:hAnsi="Book Antiqua" w:cs="Book Antiqua"/>
          <w:color w:val="000000"/>
        </w:rPr>
        <w:t xml:space="preserve">, Chinese Society of Clinical Oncology. Expert consensus on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neuroendocrine tumors in China. </w:t>
      </w:r>
      <w:proofErr w:type="spellStart"/>
      <w:r>
        <w:rPr>
          <w:rFonts w:ascii="Book Antiqua" w:eastAsia="Book Antiqua" w:hAnsi="Book Antiqua" w:cs="Book Antiqua"/>
          <w:i/>
          <w:iCs/>
          <w:color w:val="000000"/>
        </w:rPr>
        <w:t>Linchuang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Zhongliuxue</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Zazhi</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21</w:t>
      </w:r>
      <w:r>
        <w:rPr>
          <w:rFonts w:ascii="Book Antiqua" w:eastAsia="Book Antiqua" w:hAnsi="Book Antiqua" w:cs="Book Antiqua"/>
          <w:color w:val="000000"/>
        </w:rPr>
        <w:t>: 927-946 [DOI: 10.3969/j.issn.1009-0460.2016.10.013]</w:t>
      </w:r>
    </w:p>
    <w:p w14:paraId="037617DE" w14:textId="77777777" w:rsidR="00FF1361" w:rsidRDefault="00FA2A3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Bornschein</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Kidd M, </w:t>
      </w:r>
      <w:proofErr w:type="spellStart"/>
      <w:r>
        <w:rPr>
          <w:rFonts w:ascii="Book Antiqua" w:eastAsia="Book Antiqua" w:hAnsi="Book Antiqua" w:cs="Book Antiqua"/>
          <w:color w:val="000000"/>
        </w:rPr>
        <w:t>Malfertheiner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Modlin</w:t>
      </w:r>
      <w:proofErr w:type="spellEnd"/>
      <w:r>
        <w:rPr>
          <w:rFonts w:ascii="Book Antiqua" w:eastAsia="Book Antiqua" w:hAnsi="Book Antiqua" w:cs="Book Antiqua"/>
          <w:color w:val="000000"/>
        </w:rPr>
        <w:t xml:space="preserve"> IM. [Gastrointestinal neuroendocrine tumors]. </w:t>
      </w:r>
      <w:proofErr w:type="spellStart"/>
      <w:r>
        <w:rPr>
          <w:rFonts w:ascii="Book Antiqua" w:eastAsia="Book Antiqua" w:hAnsi="Book Antiqua" w:cs="Book Antiqua"/>
          <w:i/>
          <w:iCs/>
          <w:color w:val="000000"/>
        </w:rPr>
        <w:t>Dtsch</w:t>
      </w:r>
      <w:proofErr w:type="spellEnd"/>
      <w:r>
        <w:rPr>
          <w:rFonts w:ascii="Book Antiqua" w:eastAsia="Book Antiqua" w:hAnsi="Book Antiqua" w:cs="Book Antiqua"/>
          <w:i/>
          <w:iCs/>
          <w:color w:val="000000"/>
        </w:rPr>
        <w:t xml:space="preserve"> Med </w:t>
      </w:r>
      <w:proofErr w:type="spellStart"/>
      <w:r>
        <w:rPr>
          <w:rFonts w:ascii="Book Antiqua" w:eastAsia="Book Antiqua" w:hAnsi="Book Antiqua" w:cs="Book Antiqua"/>
          <w:i/>
          <w:iCs/>
          <w:color w:val="000000"/>
        </w:rPr>
        <w:t>Wochenschr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133</w:t>
      </w:r>
      <w:r>
        <w:rPr>
          <w:rFonts w:ascii="Book Antiqua" w:eastAsia="Book Antiqua" w:hAnsi="Book Antiqua" w:cs="Book Antiqua"/>
          <w:color w:val="000000"/>
        </w:rPr>
        <w:t>: 1505-1510 [PMID: 18597210 DOI: 10.1055/s-2008-1081099]</w:t>
      </w:r>
    </w:p>
    <w:p w14:paraId="647E5200" w14:textId="77777777" w:rsidR="00FF1361" w:rsidRDefault="00FA2A3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Gastrointestinal Pathology Study Group of Korean Society of Pathologists</w:t>
      </w:r>
      <w:r>
        <w:rPr>
          <w:rFonts w:ascii="Book Antiqua" w:eastAsia="Book Antiqua" w:hAnsi="Book Antiqua" w:cs="Book Antiqua"/>
          <w:color w:val="000000"/>
        </w:rPr>
        <w:t xml:space="preserve">, Cho MY, Kim JM, Sohn JH, Kim MJ, Kim KM, Kim WH, Kim H, Kook MC, Park DY, Lee JH, Chang H, Jung ES, Kim HK,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SY, Choi JH, Gu MJ, Kim S, Kang MS, Cho CH, Park MI, Kang YK, Kim YW, Yoon SO, Bae HI,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M, Moon WS, Kang DY, Chang SJ. Current Trends of the Incidence and Pathological Diagnosis of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Neuroendocrine Tumors (GEP-NETs) in Korea 2000-2009: Multicenter Study. </w:t>
      </w:r>
      <w:r>
        <w:rPr>
          <w:rFonts w:ascii="Book Antiqua" w:eastAsia="Book Antiqua" w:hAnsi="Book Antiqua" w:cs="Book Antiqua"/>
          <w:i/>
          <w:iCs/>
          <w:color w:val="000000"/>
        </w:rPr>
        <w:t>Cancer Res Treat</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157-165 [PMID: 23091441 DOI: 10.4143/crt.2012.44.3.157]</w:t>
      </w:r>
    </w:p>
    <w:p w14:paraId="5D1CA63C" w14:textId="77777777" w:rsidR="00FF1361" w:rsidRDefault="00FA2A3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11 </w:t>
      </w:r>
      <w:r>
        <w:rPr>
          <w:rFonts w:ascii="Book Antiqua" w:eastAsia="Book Antiqua" w:hAnsi="Book Antiqua" w:cs="Book Antiqua"/>
          <w:b/>
          <w:bCs/>
          <w:color w:val="000000"/>
        </w:rPr>
        <w:t>Kang HS</w:t>
      </w:r>
      <w:r>
        <w:rPr>
          <w:rFonts w:ascii="Book Antiqua" w:eastAsia="Book Antiqua" w:hAnsi="Book Antiqua" w:cs="Book Antiqua"/>
          <w:color w:val="000000"/>
        </w:rPr>
        <w:t xml:space="preserve">, Kwon MJ, Kim TH, Han J, Ju YS.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as a prognostic value in small rectal neuroendocrine tumor treated by local excision: A systematic </w:t>
      </w:r>
      <w:r>
        <w:rPr>
          <w:rFonts w:ascii="Book Antiqua" w:eastAsia="Book Antiqua" w:hAnsi="Book Antiqua" w:cs="Book Antiqua"/>
          <w:color w:val="000000"/>
        </w:rPr>
        <w:lastRenderedPageBreak/>
        <w:t xml:space="preserve">review and meta-analysis.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215</w:t>
      </w:r>
      <w:r>
        <w:rPr>
          <w:rFonts w:ascii="Book Antiqua" w:eastAsia="Book Antiqua" w:hAnsi="Book Antiqua" w:cs="Book Antiqua"/>
          <w:color w:val="000000"/>
        </w:rPr>
        <w:t>: 152642 [PMID: 31585816 DOI: 10.1016/j.prp.2019.152642]</w:t>
      </w:r>
    </w:p>
    <w:p w14:paraId="130F7412" w14:textId="52E499F9" w:rsidR="00B420F8" w:rsidRPr="00B420F8" w:rsidRDefault="00B420F8">
      <w:pPr>
        <w:spacing w:line="360" w:lineRule="auto"/>
        <w:jc w:val="both"/>
        <w:rPr>
          <w:lang w:eastAsia="zh-CN"/>
        </w:rPr>
      </w:pPr>
      <w:r>
        <w:rPr>
          <w:rFonts w:ascii="Book Antiqua" w:eastAsia="Book Antiqua" w:hAnsi="Book Antiqua" w:cs="Book Antiqua"/>
          <w:color w:val="000000"/>
        </w:rPr>
        <w:t>1</w:t>
      </w:r>
      <w:r>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Sekiguchi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Sekine</w:t>
      </w:r>
      <w:proofErr w:type="spellEnd"/>
      <w:r>
        <w:rPr>
          <w:rFonts w:ascii="Book Antiqua" w:eastAsia="Book Antiqua" w:hAnsi="Book Antiqua" w:cs="Book Antiqua"/>
          <w:color w:val="000000"/>
        </w:rPr>
        <w:t xml:space="preserve"> S, Sakamoto T, </w:t>
      </w:r>
      <w:proofErr w:type="spellStart"/>
      <w:r>
        <w:rPr>
          <w:rFonts w:ascii="Book Antiqua" w:eastAsia="Book Antiqua" w:hAnsi="Book Antiqua" w:cs="Book Antiqua"/>
          <w:color w:val="000000"/>
        </w:rPr>
        <w:t>Otake</w:t>
      </w:r>
      <w:proofErr w:type="spellEnd"/>
      <w:r>
        <w:rPr>
          <w:rFonts w:ascii="Book Antiqua" w:eastAsia="Book Antiqua" w:hAnsi="Book Antiqua" w:cs="Book Antiqua"/>
          <w:color w:val="000000"/>
        </w:rPr>
        <w:t xml:space="preserve"> Y, Nakajima T, Matsuda T, Taniguchi H, </w:t>
      </w:r>
      <w:proofErr w:type="spellStart"/>
      <w:r>
        <w:rPr>
          <w:rFonts w:ascii="Book Antiqua" w:eastAsia="Book Antiqua" w:hAnsi="Book Antiqua" w:cs="Book Antiqua"/>
          <w:color w:val="000000"/>
        </w:rPr>
        <w:t>Kushima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Ohe</w:t>
      </w:r>
      <w:proofErr w:type="spellEnd"/>
      <w:r>
        <w:rPr>
          <w:rFonts w:ascii="Book Antiqua" w:eastAsia="Book Antiqua" w:hAnsi="Book Antiqua" w:cs="Book Antiqua"/>
          <w:color w:val="000000"/>
        </w:rPr>
        <w:t xml:space="preserve"> Y, Saito Y. Excellent prognosis following endoscopic resection of patients with rectal neuroendocrine tumors despite the frequent presence of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50</w:t>
      </w:r>
      <w:r>
        <w:rPr>
          <w:rFonts w:ascii="Book Antiqua" w:eastAsia="Book Antiqua" w:hAnsi="Book Antiqua" w:cs="Book Antiqua"/>
          <w:color w:val="000000"/>
        </w:rPr>
        <w:t>: 1184-1189 [PMID: 25936647 DOI: 10.1007/s00535-015-1079-7]</w:t>
      </w:r>
    </w:p>
    <w:p w14:paraId="2F223CA4" w14:textId="66C3C9A2" w:rsidR="00FF1361" w:rsidRDefault="00FA2A36">
      <w:pPr>
        <w:spacing w:line="360" w:lineRule="auto"/>
        <w:jc w:val="both"/>
      </w:pPr>
      <w:r>
        <w:rPr>
          <w:rFonts w:ascii="Book Antiqua" w:eastAsia="Book Antiqua" w:hAnsi="Book Antiqua" w:cs="Book Antiqua"/>
          <w:color w:val="000000"/>
        </w:rPr>
        <w:t>1</w:t>
      </w:r>
      <w:r w:rsidR="00B420F8">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Kitagawa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Ikebe</w:t>
      </w:r>
      <w:proofErr w:type="spellEnd"/>
      <w:r>
        <w:rPr>
          <w:rFonts w:ascii="Book Antiqua" w:eastAsia="Book Antiqua" w:hAnsi="Book Antiqua" w:cs="Book Antiqua"/>
          <w:color w:val="000000"/>
        </w:rPr>
        <w:t xml:space="preserve"> D, Hara T, Kato K, Komatsu T, Kondo F, </w:t>
      </w:r>
      <w:proofErr w:type="spellStart"/>
      <w:r>
        <w:rPr>
          <w:rFonts w:ascii="Book Antiqua" w:eastAsia="Book Antiqua" w:hAnsi="Book Antiqua" w:cs="Book Antiqua"/>
          <w:color w:val="000000"/>
        </w:rPr>
        <w:t>Azemoto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Komoda</w:t>
      </w:r>
      <w:proofErr w:type="spellEnd"/>
      <w:r>
        <w:rPr>
          <w:rFonts w:ascii="Book Antiqua" w:eastAsia="Book Antiqua" w:hAnsi="Book Antiqua" w:cs="Book Antiqua"/>
          <w:color w:val="000000"/>
        </w:rPr>
        <w:t xml:space="preserve"> F, Tanaka T, Saito H, </w:t>
      </w:r>
      <w:proofErr w:type="spellStart"/>
      <w:r>
        <w:rPr>
          <w:rFonts w:ascii="Book Antiqua" w:eastAsia="Book Antiqua" w:hAnsi="Book Antiqua" w:cs="Book Antiqua"/>
          <w:color w:val="000000"/>
        </w:rPr>
        <w:t>Itami</w:t>
      </w:r>
      <w:proofErr w:type="spellEnd"/>
      <w:r>
        <w:rPr>
          <w:rFonts w:ascii="Book Antiqua" w:eastAsia="Book Antiqua" w:hAnsi="Book Antiqua" w:cs="Book Antiqua"/>
          <w:color w:val="000000"/>
        </w:rPr>
        <w:t xml:space="preserve"> M, Yamaguchi T, Suzuki T. Enhanced detection of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in small rectal neuroendocrine tumors using D2-40 and </w:t>
      </w:r>
      <w:proofErr w:type="spellStart"/>
      <w:r>
        <w:rPr>
          <w:rFonts w:ascii="Book Antiqua" w:eastAsia="Book Antiqua" w:hAnsi="Book Antiqua" w:cs="Book Antiqua"/>
          <w:color w:val="000000"/>
        </w:rPr>
        <w:t>Elastica</w:t>
      </w:r>
      <w:proofErr w:type="spellEnd"/>
      <w:r>
        <w:rPr>
          <w:rFonts w:ascii="Book Antiqua" w:eastAsia="Book Antiqua" w:hAnsi="Book Antiqua" w:cs="Book Antiqua"/>
          <w:color w:val="000000"/>
        </w:rPr>
        <w:t xml:space="preserve"> van Gieson immunohistochemical analysis. </w:t>
      </w:r>
      <w:r>
        <w:rPr>
          <w:rFonts w:ascii="Book Antiqua" w:eastAsia="Book Antiqua" w:hAnsi="Book Antiqua" w:cs="Book Antiqua"/>
          <w:i/>
          <w:iCs/>
          <w:color w:val="000000"/>
        </w:rPr>
        <w:t>Cancer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5</w:t>
      </w:r>
      <w:r>
        <w:rPr>
          <w:rFonts w:ascii="Book Antiqua" w:eastAsia="Book Antiqua" w:hAnsi="Book Antiqua" w:cs="Book Antiqua"/>
          <w:color w:val="000000"/>
        </w:rPr>
        <w:t>: 3121-3127 [PMID: 27748061 DOI: 10.1002/cam4.935]</w:t>
      </w:r>
    </w:p>
    <w:p w14:paraId="0F7B6D4B" w14:textId="77777777" w:rsidR="00FF1361" w:rsidRDefault="00FA2A3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14 </w:t>
      </w:r>
      <w:r>
        <w:rPr>
          <w:rFonts w:ascii="Book Antiqua" w:eastAsia="Book Antiqua" w:hAnsi="Book Antiqua" w:cs="Book Antiqua"/>
          <w:b/>
          <w:bCs/>
          <w:color w:val="000000"/>
        </w:rPr>
        <w:t>Kwon MJ</w:t>
      </w:r>
      <w:r>
        <w:rPr>
          <w:rFonts w:ascii="Book Antiqua" w:eastAsia="Book Antiqua" w:hAnsi="Book Antiqua" w:cs="Book Antiqua"/>
          <w:color w:val="000000"/>
        </w:rPr>
        <w:t xml:space="preserve">, Kang HS, Soh JS, Lim H, Kim JH, Park CK, Park HR, Nam ES. </w:t>
      </w:r>
      <w:proofErr w:type="spellStart"/>
      <w:r>
        <w:rPr>
          <w:rFonts w:ascii="Book Antiqua" w:eastAsia="Book Antiqua" w:hAnsi="Book Antiqua" w:cs="Book Antiqua"/>
          <w:color w:val="000000"/>
        </w:rPr>
        <w:t>Lymphovascular</w:t>
      </w:r>
      <w:proofErr w:type="spellEnd"/>
      <w:r>
        <w:rPr>
          <w:rFonts w:ascii="Book Antiqua" w:eastAsia="Book Antiqua" w:hAnsi="Book Antiqua" w:cs="Book Antiqua"/>
          <w:color w:val="000000"/>
        </w:rPr>
        <w:t xml:space="preserve"> invasion in more than one-quarter of small rectal neuroendocrine tumors.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9400-9410 [PMID: 27895428 DOI: 10.3748/wjg.v22.i42.9400]</w:t>
      </w:r>
    </w:p>
    <w:p w14:paraId="50948187" w14:textId="08A1DE84" w:rsidR="00B420F8" w:rsidRDefault="00B420F8" w:rsidP="00B420F8">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Carideo</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Prosperi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Panzuto</w:t>
      </w:r>
      <w:proofErr w:type="spellEnd"/>
      <w:r>
        <w:rPr>
          <w:rFonts w:ascii="Book Antiqua" w:eastAsia="Book Antiqua" w:hAnsi="Book Antiqua" w:cs="Book Antiqua"/>
          <w:color w:val="000000"/>
        </w:rPr>
        <w:t xml:space="preserve"> F, Magi L, </w:t>
      </w:r>
      <w:proofErr w:type="spellStart"/>
      <w:r>
        <w:rPr>
          <w:rFonts w:ascii="Book Antiqua" w:eastAsia="Book Antiqua" w:hAnsi="Book Antiqua" w:cs="Book Antiqua"/>
          <w:color w:val="000000"/>
        </w:rPr>
        <w:t>Pratesi</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Rinzivillo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Annibale</w:t>
      </w:r>
      <w:proofErr w:type="spellEnd"/>
      <w:r>
        <w:rPr>
          <w:rFonts w:ascii="Book Antiqua" w:eastAsia="Book Antiqua" w:hAnsi="Book Antiqua" w:cs="Book Antiqua"/>
          <w:color w:val="000000"/>
        </w:rPr>
        <w:t xml:space="preserve"> B, Signore A. Role of Combined [(</w:t>
      </w:r>
      <w:proofErr w:type="gramStart"/>
      <w:r>
        <w:rPr>
          <w:rFonts w:ascii="Book Antiqua" w:eastAsia="Book Antiqua" w:hAnsi="Book Antiqua" w:cs="Book Antiqua"/>
          <w:color w:val="000000"/>
        </w:rPr>
        <w:t>68)Ga</w:t>
      </w:r>
      <w:proofErr w:type="gramEnd"/>
      <w:r>
        <w:rPr>
          <w:rFonts w:ascii="Book Antiqua" w:eastAsia="Book Antiqua" w:hAnsi="Book Antiqua" w:cs="Book Antiqua"/>
          <w:color w:val="000000"/>
        </w:rPr>
        <w:t xml:space="preserve">]Ga-DOTA-SST Analogues and [(18)F]FDG PET/CT in the Management of GEP-NENs: A Systematic Review.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31337043 DOI: 10.3390/jcm8071032]</w:t>
      </w:r>
    </w:p>
    <w:p w14:paraId="0D1C7E09" w14:textId="1D0EA040" w:rsidR="00FF1361" w:rsidRDefault="00B420F8">
      <w:pPr>
        <w:spacing w:line="360" w:lineRule="auto"/>
        <w:jc w:val="both"/>
      </w:pPr>
      <w:r>
        <w:rPr>
          <w:rFonts w:ascii="Book Antiqua" w:eastAsia="Book Antiqua" w:hAnsi="Book Antiqua" w:cs="Book Antiqua"/>
          <w:color w:val="000000"/>
        </w:rPr>
        <w:t>1</w:t>
      </w:r>
      <w:r>
        <w:rPr>
          <w:rFonts w:ascii="Book Antiqua" w:hAnsi="Book Antiqua" w:cs="Book Antiqua" w:hint="eastAsia"/>
          <w:color w:val="000000"/>
          <w:lang w:eastAsia="zh-CN"/>
        </w:rPr>
        <w:t>6</w:t>
      </w:r>
      <w:r w:rsidR="00FA2A36">
        <w:rPr>
          <w:rFonts w:ascii="Book Antiqua" w:eastAsia="Book Antiqua" w:hAnsi="Book Antiqua" w:cs="Book Antiqua"/>
          <w:color w:val="000000"/>
        </w:rPr>
        <w:t xml:space="preserve"> </w:t>
      </w:r>
      <w:r w:rsidR="00FA2A36">
        <w:rPr>
          <w:rFonts w:ascii="Book Antiqua" w:eastAsia="Book Antiqua" w:hAnsi="Book Antiqua" w:cs="Book Antiqua"/>
          <w:b/>
          <w:bCs/>
          <w:color w:val="000000"/>
        </w:rPr>
        <w:t>Kuiper T</w:t>
      </w:r>
      <w:r w:rsidR="00FA2A36">
        <w:rPr>
          <w:rFonts w:ascii="Book Antiqua" w:eastAsia="Book Antiqua" w:hAnsi="Book Antiqua" w:cs="Book Antiqua"/>
          <w:color w:val="000000"/>
        </w:rPr>
        <w:t xml:space="preserve">, van </w:t>
      </w:r>
      <w:proofErr w:type="spellStart"/>
      <w:r w:rsidR="00FA2A36">
        <w:rPr>
          <w:rFonts w:ascii="Book Antiqua" w:eastAsia="Book Antiqua" w:hAnsi="Book Antiqua" w:cs="Book Antiqua"/>
          <w:color w:val="000000"/>
        </w:rPr>
        <w:t>Oijen</w:t>
      </w:r>
      <w:proofErr w:type="spellEnd"/>
      <w:r w:rsidR="00FA2A36">
        <w:rPr>
          <w:rFonts w:ascii="Book Antiqua" w:eastAsia="Book Antiqua" w:hAnsi="Book Antiqua" w:cs="Book Antiqua"/>
          <w:color w:val="000000"/>
        </w:rPr>
        <w:t xml:space="preserve"> MGH, van </w:t>
      </w:r>
      <w:proofErr w:type="spellStart"/>
      <w:r w:rsidR="00FA2A36">
        <w:rPr>
          <w:rFonts w:ascii="Book Antiqua" w:eastAsia="Book Antiqua" w:hAnsi="Book Antiqua" w:cs="Book Antiqua"/>
          <w:color w:val="000000"/>
        </w:rPr>
        <w:t>Velthuysen</w:t>
      </w:r>
      <w:proofErr w:type="spellEnd"/>
      <w:r w:rsidR="00FA2A36">
        <w:rPr>
          <w:rFonts w:ascii="Book Antiqua" w:eastAsia="Book Antiqua" w:hAnsi="Book Antiqua" w:cs="Book Antiqua"/>
          <w:color w:val="000000"/>
        </w:rPr>
        <w:t xml:space="preserve"> MF, van </w:t>
      </w:r>
      <w:proofErr w:type="spellStart"/>
      <w:r w:rsidR="00FA2A36">
        <w:rPr>
          <w:rFonts w:ascii="Book Antiqua" w:eastAsia="Book Antiqua" w:hAnsi="Book Antiqua" w:cs="Book Antiqua"/>
          <w:color w:val="000000"/>
        </w:rPr>
        <w:t>Lelyveld</w:t>
      </w:r>
      <w:proofErr w:type="spellEnd"/>
      <w:r w:rsidR="00FA2A36">
        <w:rPr>
          <w:rFonts w:ascii="Book Antiqua" w:eastAsia="Book Antiqua" w:hAnsi="Book Antiqua" w:cs="Book Antiqua"/>
          <w:color w:val="000000"/>
        </w:rPr>
        <w:t xml:space="preserve"> N, van </w:t>
      </w:r>
      <w:proofErr w:type="spellStart"/>
      <w:r w:rsidR="00FA2A36">
        <w:rPr>
          <w:rFonts w:ascii="Book Antiqua" w:eastAsia="Book Antiqua" w:hAnsi="Book Antiqua" w:cs="Book Antiqua"/>
          <w:color w:val="000000"/>
        </w:rPr>
        <w:t>Leerdam</w:t>
      </w:r>
      <w:proofErr w:type="spellEnd"/>
      <w:r w:rsidR="00FA2A36">
        <w:rPr>
          <w:rFonts w:ascii="Book Antiqua" w:eastAsia="Book Antiqua" w:hAnsi="Book Antiqua" w:cs="Book Antiqua"/>
          <w:color w:val="000000"/>
        </w:rPr>
        <w:t xml:space="preserve"> ME, </w:t>
      </w:r>
      <w:proofErr w:type="spellStart"/>
      <w:r w:rsidR="00FA2A36">
        <w:rPr>
          <w:rFonts w:ascii="Book Antiqua" w:eastAsia="Book Antiqua" w:hAnsi="Book Antiqua" w:cs="Book Antiqua"/>
          <w:color w:val="000000"/>
        </w:rPr>
        <w:t>Vleggaar</w:t>
      </w:r>
      <w:proofErr w:type="spellEnd"/>
      <w:r w:rsidR="00FA2A36">
        <w:rPr>
          <w:rFonts w:ascii="Book Antiqua" w:eastAsia="Book Antiqua" w:hAnsi="Book Antiqua" w:cs="Book Antiqua"/>
          <w:color w:val="000000"/>
        </w:rPr>
        <w:t xml:space="preserve"> FD, </w:t>
      </w:r>
      <w:proofErr w:type="spellStart"/>
      <w:r w:rsidR="00FA2A36">
        <w:rPr>
          <w:rFonts w:ascii="Book Antiqua" w:eastAsia="Book Antiqua" w:hAnsi="Book Antiqua" w:cs="Book Antiqua"/>
          <w:color w:val="000000"/>
        </w:rPr>
        <w:t>Klümpen</w:t>
      </w:r>
      <w:proofErr w:type="spellEnd"/>
      <w:r w:rsidR="00FA2A36">
        <w:rPr>
          <w:rFonts w:ascii="Book Antiqua" w:eastAsia="Book Antiqua" w:hAnsi="Book Antiqua" w:cs="Book Antiqua"/>
          <w:color w:val="000000"/>
        </w:rPr>
        <w:t xml:space="preserve"> HJ. Endoscopically removed rectal NETs: a nationwide cohort study. </w:t>
      </w:r>
      <w:r w:rsidR="00FA2A36">
        <w:rPr>
          <w:rFonts w:ascii="Book Antiqua" w:eastAsia="Book Antiqua" w:hAnsi="Book Antiqua" w:cs="Book Antiqua"/>
          <w:i/>
          <w:iCs/>
          <w:color w:val="000000"/>
        </w:rPr>
        <w:t>Int J Colorectal Dis</w:t>
      </w:r>
      <w:r w:rsidR="00FA2A36">
        <w:rPr>
          <w:rFonts w:ascii="Book Antiqua" w:eastAsia="Book Antiqua" w:hAnsi="Book Antiqua" w:cs="Book Antiqua"/>
          <w:color w:val="000000"/>
        </w:rPr>
        <w:t xml:space="preserve"> 2021; </w:t>
      </w:r>
      <w:r w:rsidR="00FA2A36">
        <w:rPr>
          <w:rFonts w:ascii="Book Antiqua" w:eastAsia="Book Antiqua" w:hAnsi="Book Antiqua" w:cs="Book Antiqua"/>
          <w:b/>
          <w:bCs/>
          <w:color w:val="000000"/>
        </w:rPr>
        <w:t>36</w:t>
      </w:r>
      <w:r w:rsidR="00FA2A36">
        <w:rPr>
          <w:rFonts w:ascii="Book Antiqua" w:eastAsia="Book Antiqua" w:hAnsi="Book Antiqua" w:cs="Book Antiqua"/>
          <w:color w:val="000000"/>
        </w:rPr>
        <w:t>: 535-541 [PMID: 33230657 DOI: 10.1007/s00384-020-03801-w]</w:t>
      </w:r>
    </w:p>
    <w:p w14:paraId="5E08BD2F" w14:textId="77777777" w:rsidR="00FF1361" w:rsidRDefault="00FA2A3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Tanaka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Saitoh</w:t>
      </w:r>
      <w:proofErr w:type="spellEnd"/>
      <w:r>
        <w:rPr>
          <w:rFonts w:ascii="Book Antiqua" w:eastAsia="Book Antiqua" w:hAnsi="Book Antiqua" w:cs="Book Antiqua"/>
          <w:color w:val="000000"/>
        </w:rPr>
        <w:t xml:space="preserve"> Y, Matsuda T, Igarashi M, Matsumoto T, </w:t>
      </w:r>
      <w:proofErr w:type="spellStart"/>
      <w:r>
        <w:rPr>
          <w:rFonts w:ascii="Book Antiqua" w:eastAsia="Book Antiqua" w:hAnsi="Book Antiqua" w:cs="Book Antiqua"/>
          <w:color w:val="000000"/>
        </w:rPr>
        <w:t>Iwao</w:t>
      </w:r>
      <w:proofErr w:type="spellEnd"/>
      <w:r>
        <w:rPr>
          <w:rFonts w:ascii="Book Antiqua" w:eastAsia="Book Antiqua" w:hAnsi="Book Antiqua" w:cs="Book Antiqua"/>
          <w:color w:val="000000"/>
        </w:rPr>
        <w:t xml:space="preserve"> Y, Suzuki Y, Nozaki R, </w:t>
      </w:r>
      <w:proofErr w:type="spellStart"/>
      <w:r>
        <w:rPr>
          <w:rFonts w:ascii="Book Antiqua" w:eastAsia="Book Antiqua" w:hAnsi="Book Antiqua" w:cs="Book Antiqua"/>
          <w:color w:val="000000"/>
        </w:rPr>
        <w:t>Sugai</w:t>
      </w:r>
      <w:proofErr w:type="spellEnd"/>
      <w:r>
        <w:rPr>
          <w:rFonts w:ascii="Book Antiqua" w:eastAsia="Book Antiqua" w:hAnsi="Book Antiqua" w:cs="Book Antiqua"/>
          <w:color w:val="000000"/>
        </w:rPr>
        <w:t xml:space="preserve"> T, Oka S, Itabashi M, Sugihara KI, Tsuruta O, Hirata I, Nishida H, Miwa H, </w:t>
      </w:r>
      <w:proofErr w:type="spellStart"/>
      <w:r>
        <w:rPr>
          <w:rFonts w:ascii="Book Antiqua" w:eastAsia="Book Antiqua" w:hAnsi="Book Antiqua" w:cs="Book Antiqua"/>
          <w:color w:val="000000"/>
        </w:rPr>
        <w:t>Enomoto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Shimosegawa</w:t>
      </w:r>
      <w:proofErr w:type="spellEnd"/>
      <w:r>
        <w:rPr>
          <w:rFonts w:ascii="Book Antiqua" w:eastAsia="Book Antiqua" w:hAnsi="Book Antiqua" w:cs="Book Antiqua"/>
          <w:color w:val="000000"/>
        </w:rPr>
        <w:t xml:space="preserve"> T, Koike K. Evidence-based clinical practice guidelines for management of colorectal polyps.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2021; </w:t>
      </w:r>
      <w:r>
        <w:rPr>
          <w:rFonts w:ascii="Book Antiqua" w:eastAsia="Book Antiqua" w:hAnsi="Book Antiqua" w:cs="Book Antiqua"/>
          <w:b/>
          <w:bCs/>
          <w:color w:val="000000"/>
        </w:rPr>
        <w:t>56</w:t>
      </w:r>
      <w:r>
        <w:rPr>
          <w:rFonts w:ascii="Book Antiqua" w:eastAsia="Book Antiqua" w:hAnsi="Book Antiqua" w:cs="Book Antiqua"/>
          <w:color w:val="000000"/>
        </w:rPr>
        <w:t>: 323-335 [PMID: 33710392 DOI: 10.1007/s00535-021-01776-1]</w:t>
      </w:r>
    </w:p>
    <w:p w14:paraId="104E9496" w14:textId="77777777" w:rsidR="00FF1361" w:rsidRDefault="00FA2A36">
      <w:pPr>
        <w:spacing w:line="360" w:lineRule="auto"/>
        <w:jc w:val="both"/>
      </w:pPr>
      <w:r>
        <w:rPr>
          <w:rFonts w:ascii="Book Antiqua" w:eastAsia="Book Antiqua" w:hAnsi="Book Antiqua" w:cs="Book Antiqua"/>
          <w:color w:val="000000"/>
        </w:rPr>
        <w:lastRenderedPageBreak/>
        <w:t xml:space="preserve">18 </w:t>
      </w:r>
      <w:proofErr w:type="spellStart"/>
      <w:r>
        <w:rPr>
          <w:rFonts w:ascii="Book Antiqua" w:eastAsia="Book Antiqua" w:hAnsi="Book Antiqua" w:cs="Book Antiqua"/>
          <w:b/>
          <w:bCs/>
          <w:color w:val="000000"/>
        </w:rPr>
        <w:t>Ferlitsch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Moss A, Hassan C, Bhandari P, </w:t>
      </w:r>
      <w:proofErr w:type="spellStart"/>
      <w:r>
        <w:rPr>
          <w:rFonts w:ascii="Book Antiqua" w:eastAsia="Book Antiqua" w:hAnsi="Book Antiqua" w:cs="Book Antiqua"/>
          <w:color w:val="000000"/>
        </w:rPr>
        <w:t>Dumonceau</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Paspatis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Jover</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Langner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Bronzwaer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Nalankilli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Fockens</w:t>
      </w:r>
      <w:proofErr w:type="spellEnd"/>
      <w:r>
        <w:rPr>
          <w:rFonts w:ascii="Book Antiqua" w:eastAsia="Book Antiqua" w:hAnsi="Book Antiqua" w:cs="Book Antiqua"/>
          <w:color w:val="000000"/>
        </w:rPr>
        <w:t xml:space="preserve"> P, Hazzan R, </w:t>
      </w:r>
      <w:proofErr w:type="spellStart"/>
      <w:r>
        <w:rPr>
          <w:rFonts w:ascii="Book Antiqua" w:eastAsia="Book Antiqua" w:hAnsi="Book Antiqua" w:cs="Book Antiqua"/>
          <w:color w:val="000000"/>
        </w:rPr>
        <w:t>Gralnek</w:t>
      </w:r>
      <w:proofErr w:type="spellEnd"/>
      <w:r>
        <w:rPr>
          <w:rFonts w:ascii="Book Antiqua" w:eastAsia="Book Antiqua" w:hAnsi="Book Antiqua" w:cs="Book Antiqua"/>
          <w:color w:val="000000"/>
        </w:rPr>
        <w:t xml:space="preserve"> IM, </w:t>
      </w:r>
      <w:proofErr w:type="spellStart"/>
      <w:r>
        <w:rPr>
          <w:rFonts w:ascii="Book Antiqua" w:eastAsia="Book Antiqua" w:hAnsi="Book Antiqua" w:cs="Book Antiqua"/>
          <w:color w:val="000000"/>
        </w:rPr>
        <w:t>Gschwantler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Waldmann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Jeschek</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Penz</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Heresbach</w:t>
      </w:r>
      <w:proofErr w:type="spellEnd"/>
      <w:r>
        <w:rPr>
          <w:rFonts w:ascii="Book Antiqua" w:eastAsia="Book Antiqua" w:hAnsi="Book Antiqua" w:cs="Book Antiqua"/>
          <w:color w:val="000000"/>
        </w:rPr>
        <w:t xml:space="preserve"> D, Moons L, Lemmers A, </w:t>
      </w:r>
      <w:proofErr w:type="spellStart"/>
      <w:r>
        <w:rPr>
          <w:rFonts w:ascii="Book Antiqua" w:eastAsia="Book Antiqua" w:hAnsi="Book Antiqua" w:cs="Book Antiqua"/>
          <w:color w:val="000000"/>
        </w:rPr>
        <w:t>Paraskeva</w:t>
      </w:r>
      <w:proofErr w:type="spellEnd"/>
      <w:r>
        <w:rPr>
          <w:rFonts w:ascii="Book Antiqua" w:eastAsia="Book Antiqua" w:hAnsi="Book Antiqua" w:cs="Book Antiqua"/>
          <w:color w:val="000000"/>
        </w:rPr>
        <w:t xml:space="preserve"> K, Pohl J,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Regula J, </w:t>
      </w:r>
      <w:proofErr w:type="spellStart"/>
      <w:r>
        <w:rPr>
          <w:rFonts w:ascii="Book Antiqua" w:eastAsia="Book Antiqua" w:hAnsi="Book Antiqua" w:cs="Book Antiqua"/>
          <w:color w:val="000000"/>
        </w:rPr>
        <w:t>Repici</w:t>
      </w:r>
      <w:proofErr w:type="spellEnd"/>
      <w:r>
        <w:rPr>
          <w:rFonts w:ascii="Book Antiqua" w:eastAsia="Book Antiqua" w:hAnsi="Book Antiqua" w:cs="Book Antiqua"/>
          <w:color w:val="000000"/>
        </w:rPr>
        <w:t xml:space="preserve"> A, Rutter MD, Burgess NG, Bourke MJ. Colorectal polypectomy and endoscopic mucosal resection (EMR): European Society of Gastrointestinal Endoscopy (ESGE) Clinical Guideline.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2017; </w:t>
      </w:r>
      <w:r>
        <w:rPr>
          <w:rFonts w:ascii="Book Antiqua" w:eastAsia="Book Antiqua" w:hAnsi="Book Antiqua" w:cs="Book Antiqua"/>
          <w:b/>
          <w:bCs/>
          <w:color w:val="000000"/>
        </w:rPr>
        <w:t>49</w:t>
      </w:r>
      <w:r>
        <w:rPr>
          <w:rFonts w:ascii="Book Antiqua" w:eastAsia="Book Antiqua" w:hAnsi="Book Antiqua" w:cs="Book Antiqua"/>
          <w:color w:val="000000"/>
        </w:rPr>
        <w:t>: 270-297 [PMID: 28212588 DOI: 10.1055/s-0043-102569]</w:t>
      </w:r>
    </w:p>
    <w:p w14:paraId="31A6F02C" w14:textId="77777777" w:rsidR="00FF1361" w:rsidRDefault="00FA2A36">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Shigematsu</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Kanda H, </w:t>
      </w:r>
      <w:proofErr w:type="spellStart"/>
      <w:r>
        <w:rPr>
          <w:rFonts w:ascii="Book Antiqua" w:eastAsia="Book Antiqua" w:hAnsi="Book Antiqua" w:cs="Book Antiqua"/>
          <w:color w:val="000000"/>
        </w:rPr>
        <w:t>Konishi</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Takazawa</w:t>
      </w:r>
      <w:proofErr w:type="spellEnd"/>
      <w:r>
        <w:rPr>
          <w:rFonts w:ascii="Book Antiqua" w:eastAsia="Book Antiqua" w:hAnsi="Book Antiqua" w:cs="Book Antiqua"/>
          <w:color w:val="000000"/>
        </w:rPr>
        <w:t xml:space="preserve"> Y, Inoue Y, Muto T, Ishikawa Y, Takahashi S. Recurrence 30 Years after Surgical Resection of a Localized Rectal Neuroendocrine Tumor.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1521-1525 [PMID: 28626177 DOI: 10.2169/internalmedicine.56.7547]</w:t>
      </w:r>
    </w:p>
    <w:p w14:paraId="6C588BDE" w14:textId="77777777" w:rsidR="00FF1361" w:rsidRDefault="00FA2A36">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Kwaan</w:t>
      </w:r>
      <w:proofErr w:type="spellEnd"/>
      <w:r>
        <w:rPr>
          <w:rFonts w:ascii="Book Antiqua" w:eastAsia="Book Antiqua" w:hAnsi="Book Antiqua" w:cs="Book Antiqua"/>
          <w:b/>
          <w:bCs/>
          <w:color w:val="000000"/>
        </w:rPr>
        <w:t xml:space="preserve"> MR</w:t>
      </w:r>
      <w:r>
        <w:rPr>
          <w:rFonts w:ascii="Book Antiqua" w:eastAsia="Book Antiqua" w:hAnsi="Book Antiqua" w:cs="Book Antiqua"/>
          <w:color w:val="000000"/>
        </w:rPr>
        <w:t xml:space="preserve">, Goldberg JE, </w:t>
      </w:r>
      <w:proofErr w:type="spellStart"/>
      <w:r>
        <w:rPr>
          <w:rFonts w:ascii="Book Antiqua" w:eastAsia="Book Antiqua" w:hAnsi="Book Antiqua" w:cs="Book Antiqua"/>
          <w:color w:val="000000"/>
        </w:rPr>
        <w:t>Bleday</w:t>
      </w:r>
      <w:proofErr w:type="spellEnd"/>
      <w:r>
        <w:rPr>
          <w:rFonts w:ascii="Book Antiqua" w:eastAsia="Book Antiqua" w:hAnsi="Book Antiqua" w:cs="Book Antiqua"/>
          <w:color w:val="000000"/>
        </w:rPr>
        <w:t xml:space="preserve"> R. Rectal carcinoid tumors: review of results after endoscopic and surgical therapy. </w:t>
      </w:r>
      <w:r>
        <w:rPr>
          <w:rFonts w:ascii="Book Antiqua" w:eastAsia="Book Antiqua" w:hAnsi="Book Antiqua" w:cs="Book Antiqua"/>
          <w:i/>
          <w:iCs/>
          <w:color w:val="000000"/>
        </w:rPr>
        <w:t>Arch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143</w:t>
      </w:r>
      <w:r>
        <w:rPr>
          <w:rFonts w:ascii="Book Antiqua" w:eastAsia="Book Antiqua" w:hAnsi="Book Antiqua" w:cs="Book Antiqua"/>
          <w:color w:val="000000"/>
        </w:rPr>
        <w:t>: 471-475 [PMID: 18490556 DOI: 10.1001/archsurg.143.5.471]</w:t>
      </w:r>
    </w:p>
    <w:p w14:paraId="1BFAB338" w14:textId="77777777" w:rsidR="00FF1361" w:rsidRDefault="00FF1361">
      <w:pPr>
        <w:spacing w:line="360" w:lineRule="auto"/>
        <w:jc w:val="both"/>
        <w:sectPr w:rsidR="00FF1361">
          <w:footerReference w:type="default" r:id="rId6"/>
          <w:pgSz w:w="12240" w:h="15840"/>
          <w:pgMar w:top="1440" w:right="1440" w:bottom="1440" w:left="1440" w:header="720" w:footer="720" w:gutter="0"/>
          <w:cols w:space="720"/>
          <w:docGrid w:linePitch="360"/>
        </w:sectPr>
      </w:pPr>
    </w:p>
    <w:p w14:paraId="7BBA30A6" w14:textId="77777777" w:rsidR="00FF1361" w:rsidRDefault="00FA2A36">
      <w:pPr>
        <w:spacing w:line="360" w:lineRule="auto"/>
        <w:jc w:val="both"/>
      </w:pPr>
      <w:r>
        <w:rPr>
          <w:rFonts w:ascii="Book Antiqua" w:eastAsia="Book Antiqua" w:hAnsi="Book Antiqua" w:cs="Book Antiqua"/>
          <w:b/>
          <w:color w:val="000000"/>
        </w:rPr>
        <w:lastRenderedPageBreak/>
        <w:t>Footnotes</w:t>
      </w:r>
    </w:p>
    <w:p w14:paraId="30E9512F" w14:textId="63BC4D35" w:rsidR="00FF1361" w:rsidRDefault="00FA2A36">
      <w:pPr>
        <w:spacing w:line="360" w:lineRule="auto"/>
        <w:jc w:val="both"/>
      </w:pPr>
      <w:r>
        <w:rPr>
          <w:rFonts w:ascii="Book Antiqua" w:eastAsia="Book Antiqua" w:hAnsi="Book Antiqua" w:cs="Book Antiqua"/>
          <w:b/>
          <w:bCs/>
          <w:color w:val="000000"/>
        </w:rPr>
        <w:t xml:space="preserve">Informed consent statement: </w:t>
      </w:r>
      <w:r w:rsidR="00DC4D53" w:rsidRPr="00DC4D53">
        <w:rPr>
          <w:rFonts w:ascii="Book Antiqua" w:eastAsia="Book Antiqua" w:hAnsi="Book Antiqua" w:cs="Book Antiqua"/>
          <w:color w:val="000000"/>
        </w:rPr>
        <w:t>Written informed consent was obtained from the patient for publication of this report and all accompanying images.</w:t>
      </w:r>
    </w:p>
    <w:p w14:paraId="01DC3BBD" w14:textId="77777777" w:rsidR="00FF1361" w:rsidRDefault="00FF1361">
      <w:pPr>
        <w:spacing w:line="360" w:lineRule="auto"/>
        <w:jc w:val="both"/>
      </w:pPr>
    </w:p>
    <w:p w14:paraId="78EC75F5" w14:textId="77777777" w:rsidR="00FF1361" w:rsidRDefault="00FA2A36">
      <w:pPr>
        <w:spacing w:line="360" w:lineRule="auto"/>
        <w:jc w:val="both"/>
      </w:pPr>
      <w:r w:rsidRPr="002D50F3">
        <w:rPr>
          <w:rFonts w:ascii="Book Antiqua" w:eastAsia="Book Antiqua" w:hAnsi="Book Antiqua" w:cs="Book Antiqua"/>
          <w:b/>
          <w:bCs/>
          <w:color w:val="000000"/>
        </w:rPr>
        <w:t xml:space="preserve">Conflict-of-interest statement: </w:t>
      </w:r>
      <w:r w:rsidRPr="002D50F3">
        <w:rPr>
          <w:rFonts w:ascii="Book Antiqua" w:eastAsia="Book Antiqua" w:hAnsi="Book Antiqua" w:cs="Book Antiqua"/>
          <w:color w:val="000000"/>
        </w:rPr>
        <w:t>The authors have no conflicts of interest to declare.</w:t>
      </w:r>
    </w:p>
    <w:p w14:paraId="22762FF8" w14:textId="77777777" w:rsidR="00FF1361" w:rsidRDefault="00FF1361">
      <w:pPr>
        <w:spacing w:line="360" w:lineRule="auto"/>
        <w:jc w:val="both"/>
      </w:pPr>
    </w:p>
    <w:p w14:paraId="2B1B0028" w14:textId="3DE45F46" w:rsidR="00FF1361" w:rsidRDefault="00FA2A36">
      <w:pPr>
        <w:spacing w:line="360" w:lineRule="auto"/>
        <w:jc w:val="both"/>
      </w:pPr>
      <w:r>
        <w:rPr>
          <w:rFonts w:ascii="Book Antiqua" w:eastAsia="Book Antiqua" w:hAnsi="Book Antiqua" w:cs="Book Antiqua"/>
          <w:b/>
          <w:bCs/>
          <w:color w:val="000000"/>
        </w:rPr>
        <w:t xml:space="preserve">CARE Checklist (2016) statement: </w:t>
      </w:r>
      <w:r w:rsidR="00CD6305" w:rsidRPr="00CD6305">
        <w:rPr>
          <w:rFonts w:ascii="Book Antiqua" w:eastAsia="Book Antiqua" w:hAnsi="Book Antiqua" w:cs="Book Antiqua"/>
          <w:color w:val="000000"/>
        </w:rPr>
        <w:t>The authors have read the CARE Checklist (2016), and the manuscript was prepared and revised according to the CARE Checklist (2016).</w:t>
      </w:r>
    </w:p>
    <w:p w14:paraId="45E1C7D0" w14:textId="77777777" w:rsidR="00FF1361" w:rsidRDefault="00FF1361">
      <w:pPr>
        <w:spacing w:line="360" w:lineRule="auto"/>
        <w:jc w:val="both"/>
      </w:pPr>
    </w:p>
    <w:p w14:paraId="01BB42C5" w14:textId="77777777" w:rsidR="00FF1361" w:rsidRDefault="00FA2A3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FD28A2" w14:textId="77777777" w:rsidR="00FF1361" w:rsidRDefault="00FF1361">
      <w:pPr>
        <w:spacing w:line="360" w:lineRule="auto"/>
        <w:jc w:val="both"/>
      </w:pPr>
    </w:p>
    <w:p w14:paraId="160C70A6" w14:textId="77777777" w:rsidR="00FF1361" w:rsidRDefault="00FA2A3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64A57B3" w14:textId="77777777" w:rsidR="00FF1361" w:rsidRDefault="00FA2A3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D1362F5" w14:textId="77777777" w:rsidR="00FF1361" w:rsidRDefault="00FF1361">
      <w:pPr>
        <w:spacing w:line="360" w:lineRule="auto"/>
        <w:jc w:val="both"/>
      </w:pPr>
    </w:p>
    <w:p w14:paraId="0BC802AF" w14:textId="77777777" w:rsidR="00FF1361" w:rsidRDefault="00FA2A3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30, 2022</w:t>
      </w:r>
    </w:p>
    <w:p w14:paraId="131BB776" w14:textId="77777777" w:rsidR="00FF1361" w:rsidRDefault="00FA2A3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9, 2022</w:t>
      </w:r>
    </w:p>
    <w:p w14:paraId="2959F313" w14:textId="2BFB12E2" w:rsidR="00FF1361" w:rsidRDefault="00FA2A36">
      <w:pPr>
        <w:spacing w:line="360" w:lineRule="auto"/>
        <w:jc w:val="both"/>
      </w:pPr>
      <w:r>
        <w:rPr>
          <w:rFonts w:ascii="Book Antiqua" w:eastAsia="Book Antiqua" w:hAnsi="Book Antiqua" w:cs="Book Antiqua"/>
          <w:b/>
          <w:color w:val="000000"/>
        </w:rPr>
        <w:t xml:space="preserve">Article in press: </w:t>
      </w:r>
    </w:p>
    <w:p w14:paraId="7ACEE522" w14:textId="77777777" w:rsidR="00FF1361" w:rsidRDefault="00FF1361">
      <w:pPr>
        <w:spacing w:line="360" w:lineRule="auto"/>
        <w:jc w:val="both"/>
      </w:pPr>
    </w:p>
    <w:p w14:paraId="6E394342" w14:textId="77777777" w:rsidR="00FF1361" w:rsidRDefault="00FA2A3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25D62933" w14:textId="77777777" w:rsidR="00FF1361" w:rsidRDefault="00FA2A3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3F7447F" w14:textId="77777777" w:rsidR="00FF1361" w:rsidRDefault="00FA2A36">
      <w:pPr>
        <w:spacing w:line="360" w:lineRule="auto"/>
        <w:jc w:val="both"/>
      </w:pPr>
      <w:r>
        <w:rPr>
          <w:rFonts w:ascii="Book Antiqua" w:eastAsia="Book Antiqua" w:hAnsi="Book Antiqua" w:cs="Book Antiqua"/>
          <w:b/>
          <w:color w:val="000000"/>
        </w:rPr>
        <w:t>Peer-review report’s scientific quality classification</w:t>
      </w:r>
    </w:p>
    <w:p w14:paraId="600B941A" w14:textId="77777777" w:rsidR="00FF1361" w:rsidRDefault="00FA2A36">
      <w:pPr>
        <w:spacing w:line="360" w:lineRule="auto"/>
        <w:jc w:val="both"/>
      </w:pPr>
      <w:r>
        <w:rPr>
          <w:rFonts w:ascii="Book Antiqua" w:eastAsia="Book Antiqua" w:hAnsi="Book Antiqua" w:cs="Book Antiqua"/>
          <w:color w:val="000000"/>
        </w:rPr>
        <w:t>Grade A (Excellent): A</w:t>
      </w:r>
    </w:p>
    <w:p w14:paraId="373D8CBA" w14:textId="77777777" w:rsidR="00FF1361" w:rsidRDefault="00FA2A36">
      <w:pPr>
        <w:spacing w:line="360" w:lineRule="auto"/>
        <w:jc w:val="both"/>
      </w:pPr>
      <w:r>
        <w:rPr>
          <w:rFonts w:ascii="Book Antiqua" w:eastAsia="Book Antiqua" w:hAnsi="Book Antiqua" w:cs="Book Antiqua"/>
          <w:color w:val="000000"/>
        </w:rPr>
        <w:t>Grade B (Very good): 0</w:t>
      </w:r>
    </w:p>
    <w:p w14:paraId="4F4C88E5" w14:textId="77777777" w:rsidR="00FF1361" w:rsidRDefault="00FA2A36">
      <w:pPr>
        <w:spacing w:line="360" w:lineRule="auto"/>
        <w:jc w:val="both"/>
      </w:pPr>
      <w:r>
        <w:rPr>
          <w:rFonts w:ascii="Book Antiqua" w:eastAsia="Book Antiqua" w:hAnsi="Book Antiqua" w:cs="Book Antiqua"/>
          <w:color w:val="000000"/>
        </w:rPr>
        <w:lastRenderedPageBreak/>
        <w:t>Grade C (Good): 0</w:t>
      </w:r>
    </w:p>
    <w:p w14:paraId="462CA46A" w14:textId="77777777" w:rsidR="00FF1361" w:rsidRDefault="00FA2A36">
      <w:pPr>
        <w:spacing w:line="360" w:lineRule="auto"/>
        <w:jc w:val="both"/>
      </w:pPr>
      <w:r>
        <w:rPr>
          <w:rFonts w:ascii="Book Antiqua" w:eastAsia="Book Antiqua" w:hAnsi="Book Antiqua" w:cs="Book Antiqua"/>
          <w:color w:val="000000"/>
        </w:rPr>
        <w:t>Grade D (Fair): D</w:t>
      </w:r>
    </w:p>
    <w:p w14:paraId="39AC4D93" w14:textId="77777777" w:rsidR="00FF1361" w:rsidRDefault="00FA2A36">
      <w:pPr>
        <w:spacing w:line="360" w:lineRule="auto"/>
        <w:jc w:val="both"/>
      </w:pPr>
      <w:r>
        <w:rPr>
          <w:rFonts w:ascii="Book Antiqua" w:eastAsia="Book Antiqua" w:hAnsi="Book Antiqua" w:cs="Book Antiqua"/>
          <w:color w:val="000000"/>
        </w:rPr>
        <w:t>Grade E (Poor): 0</w:t>
      </w:r>
    </w:p>
    <w:p w14:paraId="2228DCCB" w14:textId="77777777" w:rsidR="00FF1361" w:rsidRDefault="00FF1361">
      <w:pPr>
        <w:spacing w:line="360" w:lineRule="auto"/>
        <w:jc w:val="both"/>
      </w:pPr>
    </w:p>
    <w:p w14:paraId="14AB09CD" w14:textId="77C5EECA" w:rsidR="00FF1361" w:rsidRPr="0021505C" w:rsidRDefault="00FA2A3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Cerwenka</w:t>
      </w:r>
      <w:proofErr w:type="spellEnd"/>
      <w:r>
        <w:rPr>
          <w:rFonts w:ascii="Book Antiqua" w:eastAsia="Book Antiqua" w:hAnsi="Book Antiqua" w:cs="Book Antiqua"/>
          <w:color w:val="000000"/>
        </w:rPr>
        <w:t xml:space="preserve"> H, Austria; Haddadi S, Algeria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Gong ZM</w:t>
      </w:r>
      <w:r w:rsidR="0021505C">
        <w:rPr>
          <w:rFonts w:ascii="Book Antiqua" w:eastAsia="Book Antiqua" w:hAnsi="Book Antiqua" w:cs="Book Antiqua"/>
          <w:b/>
          <w:color w:val="000000"/>
        </w:rPr>
        <w:t xml:space="preserve"> L-Editor: </w:t>
      </w:r>
      <w:r w:rsidR="0021505C" w:rsidRPr="0021505C">
        <w:rPr>
          <w:rFonts w:ascii="Book Antiqua" w:eastAsia="Book Antiqua" w:hAnsi="Book Antiqua" w:cs="Book Antiqua"/>
          <w:color w:val="000000"/>
        </w:rPr>
        <w:t>A</w:t>
      </w:r>
      <w:r w:rsidR="0021505C">
        <w:rPr>
          <w:rFonts w:ascii="Book Antiqua" w:hAnsi="Book Antiqua" w:cs="Book Antiqua" w:hint="eastAsia"/>
          <w:b/>
          <w:color w:val="000000"/>
          <w:lang w:eastAsia="zh-CN"/>
        </w:rPr>
        <w:t xml:space="preserve"> </w:t>
      </w:r>
      <w:r>
        <w:rPr>
          <w:rFonts w:ascii="Book Antiqua" w:eastAsia="Book Antiqua" w:hAnsi="Book Antiqua" w:cs="Book Antiqua"/>
          <w:b/>
          <w:color w:val="000000"/>
        </w:rPr>
        <w:t xml:space="preserve">P-Editor: </w:t>
      </w:r>
      <w:r w:rsidR="0021505C">
        <w:rPr>
          <w:rFonts w:ascii="Book Antiqua" w:eastAsia="Book Antiqua" w:hAnsi="Book Antiqua" w:cs="Book Antiqua"/>
          <w:bCs/>
          <w:color w:val="000000"/>
        </w:rPr>
        <w:t>Gong ZM</w:t>
      </w:r>
    </w:p>
    <w:p w14:paraId="4D6EBFF4" w14:textId="77777777" w:rsidR="0021505C" w:rsidRDefault="0021505C">
      <w:pPr>
        <w:spacing w:line="360" w:lineRule="auto"/>
        <w:jc w:val="both"/>
        <w:sectPr w:rsidR="0021505C">
          <w:pgSz w:w="12240" w:h="15840"/>
          <w:pgMar w:top="1440" w:right="1440" w:bottom="1440" w:left="1440" w:header="720" w:footer="720" w:gutter="0"/>
          <w:cols w:space="720"/>
          <w:docGrid w:linePitch="360"/>
        </w:sectPr>
      </w:pPr>
    </w:p>
    <w:p w14:paraId="00A3BDD7" w14:textId="77777777" w:rsidR="00FF1361" w:rsidRDefault="00FA2A36">
      <w:pPr>
        <w:spacing w:line="360" w:lineRule="auto"/>
        <w:jc w:val="both"/>
      </w:pPr>
      <w:r>
        <w:rPr>
          <w:rFonts w:ascii="Book Antiqua" w:eastAsia="Book Antiqua" w:hAnsi="Book Antiqua" w:cs="Book Antiqua"/>
          <w:b/>
          <w:color w:val="000000"/>
        </w:rPr>
        <w:lastRenderedPageBreak/>
        <w:t>Figure Legends</w:t>
      </w:r>
    </w:p>
    <w:p w14:paraId="24B695B5" w14:textId="77777777" w:rsidR="00FF1361" w:rsidRDefault="00FA2A36">
      <w:pPr>
        <w:spacing w:line="360" w:lineRule="auto"/>
        <w:jc w:val="both"/>
        <w:rPr>
          <w:rFonts w:ascii="Book Antiqua" w:eastAsia="宋体" w:hAnsi="Book Antiqua" w:cs="Book Antiqua"/>
          <w:b/>
          <w:bCs/>
          <w:color w:val="000000"/>
          <w:lang w:eastAsia="zh-CN"/>
        </w:rPr>
      </w:pPr>
      <w:r>
        <w:rPr>
          <w:rFonts w:ascii="Book Antiqua" w:eastAsia="宋体" w:hAnsi="Book Antiqua" w:cs="Book Antiqua" w:hint="eastAsia"/>
          <w:b/>
          <w:bCs/>
          <w:noProof/>
          <w:color w:val="000000"/>
          <w:lang w:eastAsia="zh-CN"/>
        </w:rPr>
        <w:drawing>
          <wp:inline distT="0" distB="0" distL="114300" distR="114300" wp14:anchorId="37709052" wp14:editId="745D63AA">
            <wp:extent cx="5933756" cy="3502325"/>
            <wp:effectExtent l="0" t="0" r="0" b="0"/>
            <wp:docPr id="4" name="图片 4" descr="79099-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9099-g001"/>
                    <pic:cNvPicPr>
                      <a:picLocks noChangeAspect="1"/>
                    </pic:cNvPicPr>
                  </pic:nvPicPr>
                  <pic:blipFill>
                    <a:blip r:embed="rId7"/>
                    <a:stretch>
                      <a:fillRect/>
                    </a:stretch>
                  </pic:blipFill>
                  <pic:spPr>
                    <a:xfrm>
                      <a:off x="0" y="0"/>
                      <a:ext cx="5936780" cy="3504110"/>
                    </a:xfrm>
                    <a:prstGeom prst="rect">
                      <a:avLst/>
                    </a:prstGeom>
                  </pic:spPr>
                </pic:pic>
              </a:graphicData>
            </a:graphic>
          </wp:inline>
        </w:drawing>
      </w:r>
    </w:p>
    <w:p w14:paraId="0B9A07DE" w14:textId="6CB78FF2" w:rsidR="00FF1361" w:rsidRDefault="00FA2A3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The endoscopic manifestation of the rectal neuroendocrine tumor.</w:t>
      </w:r>
      <w:r>
        <w:rPr>
          <w:rFonts w:ascii="Book Antiqua" w:eastAsia="Book Antiqua" w:hAnsi="Book Antiqua" w:cs="Book Antiqua"/>
          <w:color w:val="000000"/>
        </w:rPr>
        <w:t xml:space="preserve"> A-C: </w:t>
      </w:r>
      <w:r w:rsidR="00041F81">
        <w:rPr>
          <w:rFonts w:ascii="Book Antiqua" w:eastAsia="Book Antiqua" w:hAnsi="Book Antiqua" w:cs="Book Antiqua"/>
          <w:color w:val="000000"/>
        </w:rPr>
        <w:t>R</w:t>
      </w:r>
      <w:r>
        <w:rPr>
          <w:rFonts w:ascii="Book Antiqua" w:eastAsia="Book Antiqua" w:hAnsi="Book Antiqua" w:cs="Book Antiqua"/>
          <w:color w:val="000000"/>
        </w:rPr>
        <w:t>ectal neuroendocrine tumor (</w:t>
      </w:r>
      <w:proofErr w:type="spellStart"/>
      <w:r>
        <w:rPr>
          <w:rFonts w:ascii="Book Antiqua" w:eastAsia="Book Antiqua" w:hAnsi="Book Antiqua" w:cs="Book Antiqua"/>
          <w:color w:val="000000"/>
        </w:rPr>
        <w:t>rNET</w:t>
      </w:r>
      <w:proofErr w:type="spellEnd"/>
      <w:r>
        <w:rPr>
          <w:rFonts w:ascii="Book Antiqua" w:eastAsia="Book Antiqua" w:hAnsi="Book Antiqua" w:cs="Book Antiqua"/>
          <w:color w:val="000000"/>
        </w:rPr>
        <w:t>): under a white light endoscope, the surface is smooth, sessile, and the same color as the surrounding mucosa (A); after biopsy forceps (B); the first hematoxylin and eosin (H&amp;E) stained pathological smear after the tumor was removed by biopsy forceps (C;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40). E</w:t>
      </w:r>
      <w:r>
        <w:rPr>
          <w:rStyle w:val="15"/>
          <w:rFonts w:ascii="Book Antiqua" w:eastAsia="Book Antiqua" w:hAnsi="Book Antiqua" w:cs="Book Antiqua"/>
          <w:color w:val="000000"/>
        </w:rPr>
        <w:t>ndoscopic submucosal dissection (</w:t>
      </w:r>
      <w:r>
        <w:rPr>
          <w:rFonts w:ascii="Book Antiqua" w:eastAsia="Book Antiqua" w:hAnsi="Book Antiqua" w:cs="Book Antiqua"/>
          <w:color w:val="000000"/>
        </w:rPr>
        <w:t>ESD) remedial treatment; D-F: Under white light endoscope, before ESD (D); after additional ESD (E); HE stained pathological smears of specimens after ESD (F,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40).</w:t>
      </w:r>
    </w:p>
    <w:p w14:paraId="2F2C76BA" w14:textId="77777777" w:rsidR="00FF1361" w:rsidRDefault="00FA2A36">
      <w:pPr>
        <w:spacing w:line="360" w:lineRule="auto"/>
        <w:jc w:val="both"/>
        <w:rPr>
          <w:rFonts w:eastAsia="宋体"/>
          <w:lang w:eastAsia="zh-CN"/>
        </w:rPr>
      </w:pPr>
      <w:r>
        <w:rPr>
          <w:rFonts w:ascii="Book Antiqua" w:eastAsia="Book Antiqua" w:hAnsi="Book Antiqua" w:cs="Book Antiqua"/>
          <w:color w:val="000000"/>
        </w:rPr>
        <w:br w:type="page"/>
      </w:r>
      <w:r>
        <w:rPr>
          <w:rFonts w:eastAsia="宋体" w:hint="eastAsia"/>
          <w:noProof/>
          <w:lang w:eastAsia="zh-CN"/>
        </w:rPr>
        <w:lastRenderedPageBreak/>
        <w:drawing>
          <wp:inline distT="0" distB="0" distL="114300" distR="114300" wp14:anchorId="3DC574B5" wp14:editId="5B1B18A5">
            <wp:extent cx="5942330" cy="2364105"/>
            <wp:effectExtent l="0" t="0" r="1270" b="13335"/>
            <wp:docPr id="2" name="图片 2" descr="79099-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9099-g002"/>
                    <pic:cNvPicPr>
                      <a:picLocks noChangeAspect="1"/>
                    </pic:cNvPicPr>
                  </pic:nvPicPr>
                  <pic:blipFill>
                    <a:blip r:embed="rId8"/>
                    <a:stretch>
                      <a:fillRect/>
                    </a:stretch>
                  </pic:blipFill>
                  <pic:spPr>
                    <a:xfrm>
                      <a:off x="0" y="0"/>
                      <a:ext cx="5942330" cy="2364105"/>
                    </a:xfrm>
                    <a:prstGeom prst="rect">
                      <a:avLst/>
                    </a:prstGeom>
                  </pic:spPr>
                </pic:pic>
              </a:graphicData>
            </a:graphic>
          </wp:inline>
        </w:drawing>
      </w:r>
    </w:p>
    <w:p w14:paraId="57D379B3" w14:textId="77777777" w:rsidR="00FF1361" w:rsidRDefault="00FA2A3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Pathological smears of tumor tissue after various immunohistochemical staining.</w:t>
      </w:r>
      <w:r>
        <w:rPr>
          <w:rFonts w:ascii="Book Antiqua" w:eastAsia="Book Antiqua" w:hAnsi="Book Antiqua" w:cs="Book Antiqua"/>
          <w:color w:val="000000"/>
        </w:rPr>
        <w:t xml:space="preserve"> A-H: HE (A,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100; B,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 xml:space="preserve">400); </w:t>
      </w:r>
      <w:proofErr w:type="spellStart"/>
      <w:r>
        <w:rPr>
          <w:rFonts w:ascii="Book Antiqua" w:eastAsia="Book Antiqua" w:hAnsi="Book Antiqua" w:cs="Book Antiqua"/>
          <w:color w:val="000000"/>
        </w:rPr>
        <w:t>CgA</w:t>
      </w:r>
      <w:proofErr w:type="spellEnd"/>
      <w:r>
        <w:rPr>
          <w:rFonts w:ascii="Book Antiqua" w:eastAsia="Book Antiqua" w:hAnsi="Book Antiqua" w:cs="Book Antiqua"/>
          <w:color w:val="000000"/>
        </w:rPr>
        <w:t xml:space="preserve"> (C,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100; D,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400); Syn (E,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100; F,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400); and ki67</w:t>
      </w:r>
      <w:r w:rsidR="002D50F3">
        <w:rPr>
          <w:rFonts w:ascii="Book Antiqua" w:eastAsia="Book Antiqua" w:hAnsi="Book Antiqua" w:cs="Book Antiqua"/>
          <w:color w:val="000000"/>
        </w:rPr>
        <w:t xml:space="preserve"> </w:t>
      </w:r>
      <w:r>
        <w:rPr>
          <w:rFonts w:ascii="Book Antiqua" w:eastAsia="Book Antiqua" w:hAnsi="Book Antiqua" w:cs="Book Antiqua"/>
          <w:color w:val="000000"/>
        </w:rPr>
        <w:t>(G,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100; H, ×</w:t>
      </w:r>
      <w:r w:rsidR="002D50F3">
        <w:rPr>
          <w:rFonts w:ascii="Book Antiqua" w:eastAsia="Book Antiqua" w:hAnsi="Book Antiqua" w:cs="Book Antiqua"/>
          <w:color w:val="000000"/>
        </w:rPr>
        <w:t xml:space="preserve"> </w:t>
      </w:r>
      <w:r>
        <w:rPr>
          <w:rFonts w:ascii="Book Antiqua" w:eastAsia="Book Antiqua" w:hAnsi="Book Antiqua" w:cs="Book Antiqua"/>
          <w:color w:val="000000"/>
        </w:rPr>
        <w:t>400).</w:t>
      </w:r>
    </w:p>
    <w:p w14:paraId="66F0AC18" w14:textId="77777777" w:rsidR="00FF1361" w:rsidRDefault="00FA2A36">
      <w:pPr>
        <w:spacing w:line="360" w:lineRule="auto"/>
        <w:jc w:val="both"/>
        <w:rPr>
          <w:rFonts w:eastAsia="宋体"/>
          <w:lang w:eastAsia="zh-CN"/>
        </w:rPr>
      </w:pPr>
      <w:r>
        <w:rPr>
          <w:rFonts w:ascii="Book Antiqua" w:eastAsia="Book Antiqua" w:hAnsi="Book Antiqua" w:cs="Book Antiqua"/>
          <w:color w:val="000000"/>
        </w:rPr>
        <w:br w:type="page"/>
      </w:r>
      <w:r>
        <w:rPr>
          <w:rFonts w:eastAsia="宋体" w:hint="eastAsia"/>
          <w:noProof/>
          <w:lang w:eastAsia="zh-CN"/>
        </w:rPr>
        <w:lastRenderedPageBreak/>
        <w:drawing>
          <wp:inline distT="0" distB="0" distL="114300" distR="114300" wp14:anchorId="398D6A6D" wp14:editId="0138B470">
            <wp:extent cx="4826000" cy="1951990"/>
            <wp:effectExtent l="0" t="0" r="5080" b="13970"/>
            <wp:docPr id="3" name="图片 3" descr="79099-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9099-g003"/>
                    <pic:cNvPicPr>
                      <a:picLocks noChangeAspect="1"/>
                    </pic:cNvPicPr>
                  </pic:nvPicPr>
                  <pic:blipFill>
                    <a:blip r:embed="rId9"/>
                    <a:stretch>
                      <a:fillRect/>
                    </a:stretch>
                  </pic:blipFill>
                  <pic:spPr>
                    <a:xfrm>
                      <a:off x="0" y="0"/>
                      <a:ext cx="4826000" cy="1951990"/>
                    </a:xfrm>
                    <a:prstGeom prst="rect">
                      <a:avLst/>
                    </a:prstGeom>
                  </pic:spPr>
                </pic:pic>
              </a:graphicData>
            </a:graphic>
          </wp:inline>
        </w:drawing>
      </w:r>
    </w:p>
    <w:p w14:paraId="3A06F1A1" w14:textId="77777777" w:rsidR="00FF1361" w:rsidRDefault="00FA2A36">
      <w:pPr>
        <w:spacing w:line="360" w:lineRule="auto"/>
        <w:jc w:val="both"/>
      </w:pPr>
      <w:r>
        <w:rPr>
          <w:rFonts w:ascii="Book Antiqua" w:eastAsia="Book Antiqua" w:hAnsi="Book Antiqua" w:cs="Book Antiqua"/>
          <w:b/>
          <w:bCs/>
          <w:color w:val="000000"/>
        </w:rPr>
        <w:t>Figure 3</w:t>
      </w:r>
      <w:r w:rsidR="002D50F3">
        <w:rPr>
          <w:rFonts w:ascii="Book Antiqua" w:eastAsia="Book Antiqua" w:hAnsi="Book Antiqua" w:cs="Book Antiqua"/>
          <w:b/>
          <w:bCs/>
          <w:color w:val="000000"/>
        </w:rPr>
        <w:t xml:space="preserve"> </w:t>
      </w:r>
      <w:r>
        <w:rPr>
          <w:rFonts w:ascii="Book Antiqua" w:eastAsia="Book Antiqua" w:hAnsi="Book Antiqua" w:cs="Book Antiqua"/>
          <w:b/>
          <w:bCs/>
          <w:color w:val="000000"/>
        </w:rPr>
        <w:t xml:space="preserve">The tumor was found to have lymphatic invasion after staining with CD31 </w:t>
      </w:r>
      <w:r w:rsidR="002D50F3">
        <w:rPr>
          <w:rFonts w:ascii="Book Antiqua" w:eastAsia="Book Antiqua" w:hAnsi="Book Antiqua" w:cs="Book Antiqua"/>
          <w:b/>
          <w:bCs/>
          <w:color w:val="000000"/>
        </w:rPr>
        <w:t xml:space="preserve">(A) </w:t>
      </w:r>
      <w:r>
        <w:rPr>
          <w:rFonts w:ascii="Book Antiqua" w:eastAsia="Book Antiqua" w:hAnsi="Book Antiqua" w:cs="Book Antiqua"/>
          <w:b/>
          <w:bCs/>
          <w:color w:val="000000"/>
        </w:rPr>
        <w:t>and D2-40</w:t>
      </w:r>
      <w:r w:rsidR="002D50F3">
        <w:rPr>
          <w:rFonts w:ascii="Book Antiqua" w:eastAsia="Book Antiqua" w:hAnsi="Book Antiqua" w:cs="Book Antiqua"/>
          <w:b/>
          <w:bCs/>
          <w:color w:val="000000"/>
        </w:rPr>
        <w:t xml:space="preserve"> (B)</w:t>
      </w:r>
      <w:r>
        <w:rPr>
          <w:rFonts w:ascii="Book Antiqua" w:eastAsia="Book Antiqua" w:hAnsi="Book Antiqua" w:cs="Book Antiqua"/>
          <w:b/>
          <w:bCs/>
          <w:color w:val="000000"/>
        </w:rPr>
        <w:t>.</w:t>
      </w:r>
      <w:r>
        <w:rPr>
          <w:rFonts w:ascii="Book Antiqua" w:eastAsia="Book Antiqua" w:hAnsi="Book Antiqua" w:cs="Book Antiqua"/>
          <w:color w:val="000000"/>
        </w:rPr>
        <w:t xml:space="preserve"> </w:t>
      </w:r>
      <w:r w:rsidRPr="002D50F3">
        <w:rPr>
          <w:rFonts w:ascii="Book Antiqua" w:eastAsia="Book Antiqua" w:hAnsi="Book Antiqua" w:cs="Book Antiqua"/>
          <w:color w:val="000000"/>
        </w:rPr>
        <w:t>A and B: ×</w:t>
      </w:r>
      <w:r w:rsidR="002D50F3" w:rsidRPr="002D50F3">
        <w:rPr>
          <w:rFonts w:ascii="Book Antiqua" w:eastAsia="Book Antiqua" w:hAnsi="Book Antiqua" w:cs="Book Antiqua"/>
          <w:color w:val="000000"/>
        </w:rPr>
        <w:t xml:space="preserve"> </w:t>
      </w:r>
      <w:r w:rsidRPr="002D50F3">
        <w:rPr>
          <w:rFonts w:ascii="Book Antiqua" w:eastAsia="Book Antiqua" w:hAnsi="Book Antiqua" w:cs="Book Antiqua"/>
          <w:color w:val="000000"/>
        </w:rPr>
        <w:t>200.</w:t>
      </w:r>
    </w:p>
    <w:sectPr w:rsidR="00FF13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ABF55E" w14:textId="77777777" w:rsidR="00F90E27" w:rsidRDefault="00F90E27">
      <w:r>
        <w:separator/>
      </w:r>
    </w:p>
  </w:endnote>
  <w:endnote w:type="continuationSeparator" w:id="0">
    <w:p w14:paraId="307FA0EC" w14:textId="77777777" w:rsidR="00F90E27" w:rsidRDefault="00F90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68332"/>
      <w:docPartObj>
        <w:docPartGallery w:val="AutoText"/>
      </w:docPartObj>
    </w:sdtPr>
    <w:sdtContent>
      <w:sdt>
        <w:sdtPr>
          <w:id w:val="-1705238520"/>
          <w:docPartObj>
            <w:docPartGallery w:val="AutoText"/>
          </w:docPartObj>
        </w:sdtPr>
        <w:sdtContent>
          <w:p w14:paraId="16225469" w14:textId="77777777" w:rsidR="00FF1361" w:rsidRDefault="00FA2A36" w:rsidP="002D50F3">
            <w:pPr>
              <w:pStyle w:val="a3"/>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B40E6">
              <w:rPr>
                <w:b/>
                <w:bCs/>
                <w:noProof/>
              </w:rPr>
              <w:t>16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B40E6">
              <w:rPr>
                <w:b/>
                <w:bCs/>
                <w:noProof/>
              </w:rPr>
              <w:t>16</w:t>
            </w:r>
            <w:r>
              <w:rPr>
                <w:b/>
                <w:bCs/>
                <w:sz w:val="24"/>
                <w:szCs w:val="24"/>
              </w:rPr>
              <w:fldChar w:fldCharType="end"/>
            </w:r>
          </w:p>
        </w:sdtContent>
      </w:sdt>
    </w:sdtContent>
  </w:sdt>
  <w:p w14:paraId="3E0CF7D1" w14:textId="77777777" w:rsidR="00FF1361" w:rsidRDefault="00FF1361">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A00205" w14:textId="77777777" w:rsidR="00F90E27" w:rsidRDefault="00F90E27">
      <w:r>
        <w:separator/>
      </w:r>
    </w:p>
  </w:footnote>
  <w:footnote w:type="continuationSeparator" w:id="0">
    <w:p w14:paraId="74E31400" w14:textId="77777777" w:rsidR="00F90E27" w:rsidRDefault="00F90E2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ZmEyMjRhNGRiZjBjMjViNjdkYTFhNWY2YmRjMDBiMzQifQ=="/>
  </w:docVars>
  <w:rsids>
    <w:rsidRoot w:val="00A77B3E"/>
    <w:rsid w:val="00007BC2"/>
    <w:rsid w:val="0002123F"/>
    <w:rsid w:val="000379A2"/>
    <w:rsid w:val="00041F81"/>
    <w:rsid w:val="00080EE8"/>
    <w:rsid w:val="000C6B71"/>
    <w:rsid w:val="001118FB"/>
    <w:rsid w:val="00133B71"/>
    <w:rsid w:val="001411A6"/>
    <w:rsid w:val="00180107"/>
    <w:rsid w:val="001B6A88"/>
    <w:rsid w:val="00214C54"/>
    <w:rsid w:val="0021505C"/>
    <w:rsid w:val="00224D18"/>
    <w:rsid w:val="002917CE"/>
    <w:rsid w:val="002C2840"/>
    <w:rsid w:val="002D50F3"/>
    <w:rsid w:val="002F3B96"/>
    <w:rsid w:val="003236A8"/>
    <w:rsid w:val="0035510C"/>
    <w:rsid w:val="00413974"/>
    <w:rsid w:val="00420968"/>
    <w:rsid w:val="00437BAE"/>
    <w:rsid w:val="004420BB"/>
    <w:rsid w:val="00485044"/>
    <w:rsid w:val="00492388"/>
    <w:rsid w:val="004933AA"/>
    <w:rsid w:val="004D1E7A"/>
    <w:rsid w:val="004D29E0"/>
    <w:rsid w:val="004E35A1"/>
    <w:rsid w:val="004F76BC"/>
    <w:rsid w:val="0052386F"/>
    <w:rsid w:val="005A647B"/>
    <w:rsid w:val="00630697"/>
    <w:rsid w:val="00695C23"/>
    <w:rsid w:val="00754343"/>
    <w:rsid w:val="00754C4C"/>
    <w:rsid w:val="00756925"/>
    <w:rsid w:val="007B40E6"/>
    <w:rsid w:val="007C0859"/>
    <w:rsid w:val="007C34EE"/>
    <w:rsid w:val="008426D6"/>
    <w:rsid w:val="00863947"/>
    <w:rsid w:val="0091072D"/>
    <w:rsid w:val="00976BA6"/>
    <w:rsid w:val="009D309A"/>
    <w:rsid w:val="00A77B3E"/>
    <w:rsid w:val="00AA3EB1"/>
    <w:rsid w:val="00AE7A0C"/>
    <w:rsid w:val="00AF13E6"/>
    <w:rsid w:val="00B420F8"/>
    <w:rsid w:val="00C238E7"/>
    <w:rsid w:val="00C25163"/>
    <w:rsid w:val="00C41D14"/>
    <w:rsid w:val="00C535ED"/>
    <w:rsid w:val="00C578BD"/>
    <w:rsid w:val="00CA2A55"/>
    <w:rsid w:val="00CD6305"/>
    <w:rsid w:val="00D227CD"/>
    <w:rsid w:val="00D44794"/>
    <w:rsid w:val="00DC44C3"/>
    <w:rsid w:val="00DC4D53"/>
    <w:rsid w:val="00E06E11"/>
    <w:rsid w:val="00E52C7E"/>
    <w:rsid w:val="00E6010A"/>
    <w:rsid w:val="00E766DE"/>
    <w:rsid w:val="00E81E1C"/>
    <w:rsid w:val="00E90B49"/>
    <w:rsid w:val="00F64C4D"/>
    <w:rsid w:val="00F757D8"/>
    <w:rsid w:val="00F90E27"/>
    <w:rsid w:val="00FA2598"/>
    <w:rsid w:val="00FA2A36"/>
    <w:rsid w:val="00FE03FC"/>
    <w:rsid w:val="00FF1361"/>
    <w:rsid w:val="10BD3F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3AB01A"/>
  <w15:docId w15:val="{5CF05A1F-1BD7-465B-B027-03C4DF751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3">
    <w:name w:val="heading 3"/>
    <w:basedOn w:val="a"/>
    <w:link w:val="30"/>
    <w:uiPriority w:val="9"/>
    <w:qFormat/>
    <w:rsid w:val="00AE7A0C"/>
    <w:pPr>
      <w:spacing w:before="100" w:beforeAutospacing="1" w:after="100" w:afterAutospacing="1"/>
      <w:outlineLvl w:val="2"/>
    </w:pPr>
    <w:rPr>
      <w:rFonts w:ascii="宋体" w:eastAsia="宋体" w:hAnsi="宋体" w:cs="宋体"/>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pPr>
    <w:rPr>
      <w:sz w:val="18"/>
      <w:szCs w:val="18"/>
    </w:rPr>
  </w:style>
  <w:style w:type="paragraph" w:styleId="a5">
    <w:name w:val="header"/>
    <w:basedOn w:val="a"/>
    <w:link w:val="a6"/>
    <w:unhideWhenUsed/>
    <w:pPr>
      <w:pBdr>
        <w:bottom w:val="single" w:sz="6" w:space="1" w:color="auto"/>
      </w:pBdr>
      <w:tabs>
        <w:tab w:val="center" w:pos="4153"/>
        <w:tab w:val="right" w:pos="8306"/>
      </w:tabs>
      <w:snapToGrid w:val="0"/>
      <w:jc w:val="center"/>
    </w:pPr>
    <w:rPr>
      <w:sz w:val="18"/>
      <w:szCs w:val="18"/>
    </w:rPr>
  </w:style>
  <w:style w:type="character" w:customStyle="1" w:styleId="dx-vam">
    <w:name w:val="dx-vam"/>
    <w:basedOn w:val="a0"/>
  </w:style>
  <w:style w:type="character" w:customStyle="1" w:styleId="15">
    <w:name w:val="15"/>
    <w:basedOn w:val="a0"/>
    <w:qFormat/>
  </w:style>
  <w:style w:type="character" w:customStyle="1" w:styleId="a6">
    <w:name w:val="页眉 字符"/>
    <w:basedOn w:val="a0"/>
    <w:link w:val="a5"/>
    <w:rPr>
      <w:sz w:val="18"/>
      <w:szCs w:val="18"/>
    </w:rPr>
  </w:style>
  <w:style w:type="character" w:customStyle="1" w:styleId="a4">
    <w:name w:val="页脚 字符"/>
    <w:basedOn w:val="a0"/>
    <w:link w:val="a3"/>
    <w:uiPriority w:val="99"/>
    <w:rPr>
      <w:sz w:val="18"/>
      <w:szCs w:val="18"/>
    </w:rPr>
  </w:style>
  <w:style w:type="character" w:styleId="a7">
    <w:name w:val="annotation reference"/>
    <w:basedOn w:val="a0"/>
    <w:semiHidden/>
    <w:unhideWhenUsed/>
    <w:rsid w:val="002F3B96"/>
    <w:rPr>
      <w:sz w:val="21"/>
      <w:szCs w:val="21"/>
    </w:rPr>
  </w:style>
  <w:style w:type="paragraph" w:styleId="a8">
    <w:name w:val="annotation text"/>
    <w:basedOn w:val="a"/>
    <w:link w:val="a9"/>
    <w:semiHidden/>
    <w:unhideWhenUsed/>
    <w:rsid w:val="002F3B96"/>
  </w:style>
  <w:style w:type="character" w:customStyle="1" w:styleId="a9">
    <w:name w:val="批注文字 字符"/>
    <w:basedOn w:val="a0"/>
    <w:link w:val="a8"/>
    <w:semiHidden/>
    <w:rsid w:val="002F3B96"/>
    <w:rPr>
      <w:sz w:val="24"/>
      <w:szCs w:val="24"/>
      <w:lang w:eastAsia="en-US"/>
    </w:rPr>
  </w:style>
  <w:style w:type="paragraph" w:styleId="aa">
    <w:name w:val="annotation subject"/>
    <w:basedOn w:val="a8"/>
    <w:next w:val="a8"/>
    <w:link w:val="ab"/>
    <w:semiHidden/>
    <w:unhideWhenUsed/>
    <w:rsid w:val="002F3B96"/>
    <w:rPr>
      <w:b/>
      <w:bCs/>
    </w:rPr>
  </w:style>
  <w:style w:type="character" w:customStyle="1" w:styleId="ab">
    <w:name w:val="批注主题 字符"/>
    <w:basedOn w:val="a9"/>
    <w:link w:val="aa"/>
    <w:semiHidden/>
    <w:rsid w:val="002F3B96"/>
    <w:rPr>
      <w:b/>
      <w:bCs/>
      <w:sz w:val="24"/>
      <w:szCs w:val="24"/>
      <w:lang w:eastAsia="en-US"/>
    </w:rPr>
  </w:style>
  <w:style w:type="paragraph" w:styleId="ac">
    <w:name w:val="Balloon Text"/>
    <w:basedOn w:val="a"/>
    <w:link w:val="ad"/>
    <w:rsid w:val="002F3B96"/>
    <w:rPr>
      <w:sz w:val="18"/>
      <w:szCs w:val="18"/>
    </w:rPr>
  </w:style>
  <w:style w:type="character" w:customStyle="1" w:styleId="ad">
    <w:name w:val="批注框文本 字符"/>
    <w:basedOn w:val="a0"/>
    <w:link w:val="ac"/>
    <w:rsid w:val="002F3B96"/>
    <w:rPr>
      <w:sz w:val="18"/>
      <w:szCs w:val="18"/>
      <w:lang w:eastAsia="en-US"/>
    </w:rPr>
  </w:style>
  <w:style w:type="character" w:customStyle="1" w:styleId="30">
    <w:name w:val="标题 3 字符"/>
    <w:basedOn w:val="a0"/>
    <w:link w:val="3"/>
    <w:uiPriority w:val="9"/>
    <w:rsid w:val="00AE7A0C"/>
    <w:rPr>
      <w:rFonts w:ascii="宋体" w:eastAsia="宋体" w:hAnsi="宋体" w:cs="宋体"/>
      <w:b/>
      <w:bCs/>
      <w:sz w:val="27"/>
      <w:szCs w:val="27"/>
    </w:rPr>
  </w:style>
  <w:style w:type="paragraph" w:styleId="ae">
    <w:name w:val="Revision"/>
    <w:hidden/>
    <w:uiPriority w:val="99"/>
    <w:semiHidden/>
    <w:rsid w:val="0035510C"/>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4318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631</TotalTime>
  <Pages>1</Pages>
  <Words>3101</Words>
  <Characters>17681</Characters>
  <Application>Microsoft Office Word</Application>
  <DocSecurity>0</DocSecurity>
  <Lines>147</Lines>
  <Paragraphs>41</Paragraphs>
  <ScaleCrop>false</ScaleCrop>
  <Company/>
  <LinksUpToDate>false</LinksUpToDate>
  <CharactersWithSpaces>20741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hy</dc:creator>
  <cp:lastModifiedBy>BPG Wang,Jin-Lei</cp:lastModifiedBy>
  <cp:revision>59</cp:revision>
  <dcterms:created xsi:type="dcterms:W3CDTF">2023-01-07T03:27:00Z</dcterms:created>
  <dcterms:modified xsi:type="dcterms:W3CDTF">2023-01-16T07:16:00Z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7D22B41718D1463AAA35512B6700E4A0</vt:lpwstr>
  </property>
</Properties>
</file>