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27F6" w14:textId="77777777" w:rsidR="00A77B3E" w:rsidRDefault="00B715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27C9CFC7" w14:textId="77777777" w:rsidR="00A77B3E" w:rsidRDefault="00B715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79109</w:t>
      </w:r>
    </w:p>
    <w:p w14:paraId="0434BCBE" w14:textId="77777777" w:rsidR="00A77B3E" w:rsidRDefault="00B715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6398862" w14:textId="77777777" w:rsidR="00A77B3E" w:rsidRDefault="00A77B3E">
      <w:pPr>
        <w:spacing w:line="360" w:lineRule="auto"/>
        <w:jc w:val="both"/>
      </w:pPr>
    </w:p>
    <w:p w14:paraId="1831FCC2" w14:textId="77777777" w:rsidR="00A77B3E" w:rsidRDefault="00B71553">
      <w:pPr>
        <w:spacing w:line="360" w:lineRule="auto"/>
        <w:jc w:val="both"/>
      </w:pPr>
      <w:r>
        <w:rPr>
          <w:rFonts w:ascii="Book Antiqua" w:eastAsia="Book Antiqua" w:hAnsi="Book Antiqua" w:cs="Book Antiqua"/>
          <w:b/>
          <w:i/>
          <w:color w:val="000000"/>
        </w:rPr>
        <w:t>Basic Study</w:t>
      </w:r>
    </w:p>
    <w:p w14:paraId="50BA5A58" w14:textId="77777777" w:rsidR="00A77B3E" w:rsidRDefault="00B71553">
      <w:pPr>
        <w:spacing w:line="360" w:lineRule="auto"/>
        <w:jc w:val="both"/>
      </w:pPr>
      <w:r>
        <w:rPr>
          <w:rFonts w:ascii="Book Antiqua" w:eastAsia="Book Antiqua" w:hAnsi="Book Antiqua" w:cs="Book Antiqua"/>
          <w:b/>
          <w:color w:val="000000"/>
        </w:rPr>
        <w:t>Folate receptor-targeted near-infrared photodynamic therapy for folate receptor-overexpressing tumors</w:t>
      </w:r>
    </w:p>
    <w:p w14:paraId="1828C0D5" w14:textId="77777777" w:rsidR="00A77B3E" w:rsidRDefault="00A77B3E">
      <w:pPr>
        <w:spacing w:line="360" w:lineRule="auto"/>
        <w:jc w:val="both"/>
      </w:pPr>
    </w:p>
    <w:p w14:paraId="6E7A5D34" w14:textId="77777777" w:rsidR="00A77B3E" w:rsidRDefault="00B71553">
      <w:pPr>
        <w:spacing w:line="360" w:lineRule="auto"/>
        <w:jc w:val="both"/>
      </w:pPr>
      <w:r>
        <w:rPr>
          <w:rFonts w:ascii="Book Antiqua" w:eastAsia="Book Antiqua" w:hAnsi="Book Antiqua" w:cs="Book Antiqua"/>
          <w:color w:val="000000"/>
        </w:rPr>
        <w:t xml:space="preserve">Aung W </w:t>
      </w:r>
      <w:r>
        <w:rPr>
          <w:rFonts w:ascii="Book Antiqua" w:eastAsia="Book Antiqua" w:hAnsi="Book Antiqua" w:cs="Book Antiqua"/>
          <w:i/>
          <w:iCs/>
          <w:color w:val="000000"/>
        </w:rPr>
        <w:t>et al</w:t>
      </w:r>
      <w:r>
        <w:rPr>
          <w:rFonts w:ascii="Book Antiqua" w:eastAsia="Book Antiqua" w:hAnsi="Book Antiqua" w:cs="Book Antiqua"/>
          <w:color w:val="000000"/>
        </w:rPr>
        <w:t>. Folate receptor-targeted NIR-PDT</w:t>
      </w:r>
    </w:p>
    <w:p w14:paraId="67568C13" w14:textId="77777777" w:rsidR="00A77B3E" w:rsidRDefault="00A77B3E">
      <w:pPr>
        <w:spacing w:line="360" w:lineRule="auto"/>
        <w:jc w:val="both"/>
      </w:pPr>
    </w:p>
    <w:p w14:paraId="7E489C3A" w14:textId="77777777" w:rsidR="00A77B3E" w:rsidRDefault="00B71553">
      <w:pPr>
        <w:spacing w:line="360" w:lineRule="auto"/>
        <w:jc w:val="both"/>
      </w:pPr>
      <w:r>
        <w:rPr>
          <w:rFonts w:ascii="Book Antiqua" w:eastAsia="Book Antiqua" w:hAnsi="Book Antiqua" w:cs="Book Antiqua"/>
          <w:color w:val="000000"/>
        </w:rPr>
        <w:t xml:space="preserve">Winn Aung, Atsushi B Tsuji, </w:t>
      </w:r>
      <w:proofErr w:type="spellStart"/>
      <w:r>
        <w:rPr>
          <w:rFonts w:ascii="Book Antiqua" w:eastAsia="Book Antiqua" w:hAnsi="Book Antiqua" w:cs="Book Antiqua"/>
          <w:color w:val="000000"/>
        </w:rPr>
        <w:t>Kenjiro</w:t>
      </w:r>
      <w:proofErr w:type="spellEnd"/>
      <w:r>
        <w:rPr>
          <w:rFonts w:ascii="Book Antiqua" w:eastAsia="Book Antiqua" w:hAnsi="Book Antiqua" w:cs="Book Antiqua"/>
          <w:color w:val="000000"/>
        </w:rPr>
        <w:t xml:space="preserve"> Hanaoka, Tatsuya Higashi</w:t>
      </w:r>
    </w:p>
    <w:p w14:paraId="429E496B" w14:textId="77777777" w:rsidR="00A77B3E" w:rsidRDefault="00A77B3E">
      <w:pPr>
        <w:spacing w:line="360" w:lineRule="auto"/>
        <w:jc w:val="both"/>
      </w:pPr>
    </w:p>
    <w:p w14:paraId="4D735A86" w14:textId="113F2831" w:rsidR="00A77B3E" w:rsidRDefault="00B71553">
      <w:pPr>
        <w:spacing w:line="360" w:lineRule="auto"/>
        <w:jc w:val="both"/>
      </w:pPr>
      <w:r>
        <w:rPr>
          <w:rFonts w:ascii="Book Antiqua" w:eastAsia="Book Antiqua" w:hAnsi="Book Antiqua" w:cs="Book Antiqua"/>
          <w:b/>
          <w:bCs/>
          <w:color w:val="000000"/>
        </w:rPr>
        <w:t xml:space="preserve">Winn Aung, </w:t>
      </w:r>
      <w:r w:rsidR="0011017F">
        <w:rPr>
          <w:rFonts w:ascii="Book Antiqua" w:eastAsia="Book Antiqua" w:hAnsi="Book Antiqua" w:cs="Book Antiqua"/>
          <w:b/>
          <w:bCs/>
          <w:color w:val="000000"/>
        </w:rPr>
        <w:t xml:space="preserve">Atsushi B Tsuji, Tatsuya Higashi, </w:t>
      </w:r>
      <w:r>
        <w:rPr>
          <w:rFonts w:ascii="Book Antiqua" w:eastAsia="Book Antiqua" w:hAnsi="Book Antiqua" w:cs="Book Antiqua"/>
          <w:color w:val="000000"/>
        </w:rPr>
        <w:t xml:space="preserve">Department of Molecular Imaging and </w:t>
      </w:r>
      <w:proofErr w:type="spellStart"/>
      <w:r>
        <w:rPr>
          <w:rFonts w:ascii="Book Antiqua" w:eastAsia="Book Antiqua" w:hAnsi="Book Antiqua" w:cs="Book Antiqua"/>
          <w:color w:val="000000"/>
        </w:rPr>
        <w:t>Theranostics</w:t>
      </w:r>
      <w:proofErr w:type="spellEnd"/>
      <w:r>
        <w:rPr>
          <w:rFonts w:ascii="Book Antiqua" w:eastAsia="Book Antiqua" w:hAnsi="Book Antiqua" w:cs="Book Antiqua"/>
          <w:color w:val="000000"/>
        </w:rPr>
        <w:t>, Institute for Quantum Medical Science, National Institutes for Quantum and Radiological Science and Technology, Chiba 263-8555, Japan</w:t>
      </w:r>
    </w:p>
    <w:p w14:paraId="5D64998D" w14:textId="77777777" w:rsidR="00A77B3E" w:rsidRDefault="00A77B3E">
      <w:pPr>
        <w:spacing w:line="360" w:lineRule="auto"/>
        <w:jc w:val="both"/>
      </w:pPr>
    </w:p>
    <w:p w14:paraId="1D722358" w14:textId="77777777" w:rsidR="00A77B3E" w:rsidRDefault="00B71553">
      <w:pPr>
        <w:spacing w:line="360" w:lineRule="auto"/>
        <w:jc w:val="both"/>
      </w:pPr>
      <w:proofErr w:type="spellStart"/>
      <w:r>
        <w:rPr>
          <w:rFonts w:ascii="Book Antiqua" w:eastAsia="Book Antiqua" w:hAnsi="Book Antiqua" w:cs="Book Antiqua"/>
          <w:b/>
          <w:bCs/>
          <w:color w:val="000000"/>
        </w:rPr>
        <w:t>Kenjiro</w:t>
      </w:r>
      <w:proofErr w:type="spellEnd"/>
      <w:r>
        <w:rPr>
          <w:rFonts w:ascii="Book Antiqua" w:eastAsia="Book Antiqua" w:hAnsi="Book Antiqua" w:cs="Book Antiqua"/>
          <w:b/>
          <w:bCs/>
          <w:color w:val="000000"/>
        </w:rPr>
        <w:t xml:space="preserve"> Hanaoka, </w:t>
      </w:r>
      <w:r>
        <w:rPr>
          <w:rFonts w:ascii="Book Antiqua" w:eastAsia="Book Antiqua" w:hAnsi="Book Antiqua" w:cs="Book Antiqua"/>
          <w:color w:val="000000"/>
        </w:rPr>
        <w:t>Faculty of Pharmacy and Graduate School of Pharmaceutical Sciences, Keio University, Tokyo 105-8512, Japan</w:t>
      </w:r>
    </w:p>
    <w:p w14:paraId="3EC2A0F7" w14:textId="77777777" w:rsidR="00A77B3E" w:rsidRDefault="00A77B3E">
      <w:pPr>
        <w:spacing w:line="360" w:lineRule="auto"/>
        <w:jc w:val="both"/>
      </w:pPr>
    </w:p>
    <w:p w14:paraId="4BA5EDD6" w14:textId="77777777" w:rsidR="00A77B3E" w:rsidRDefault="00B7155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Aung W designed the study, conducted most of the experiments, analyzed the data, and wrote the manuscript; Hanaoka K, designed, synthesized, and provided the folate-Si-rhodamine-1; Tsuji AB and Higashi T coordinated the research and contributed to manuscript preparation; all authors critically reviewed and approved the final version of the article.</w:t>
      </w:r>
    </w:p>
    <w:p w14:paraId="37A1F6DF" w14:textId="77777777" w:rsidR="00A77B3E" w:rsidRDefault="00A77B3E">
      <w:pPr>
        <w:spacing w:line="360" w:lineRule="auto"/>
        <w:jc w:val="both"/>
      </w:pPr>
    </w:p>
    <w:p w14:paraId="5B889177" w14:textId="77777777" w:rsidR="00A77B3E" w:rsidRDefault="00B71553">
      <w:pPr>
        <w:spacing w:line="360" w:lineRule="auto"/>
        <w:jc w:val="both"/>
      </w:pPr>
      <w:r w:rsidRPr="00366B92">
        <w:rPr>
          <w:rFonts w:ascii="Book Antiqua" w:eastAsia="Book Antiqua" w:hAnsi="Book Antiqua" w:cs="Book Antiqua"/>
          <w:b/>
          <w:bCs/>
          <w:color w:val="000000"/>
          <w:szCs w:val="20"/>
        </w:rPr>
        <w:t>Supported by</w:t>
      </w:r>
      <w:r>
        <w:rPr>
          <w:rFonts w:ascii="Book Antiqua" w:eastAsia="Book Antiqua" w:hAnsi="Book Antiqua" w:cs="Book Antiqua"/>
          <w:b/>
          <w:bCs/>
          <w:color w:val="000000"/>
          <w:szCs w:val="20"/>
        </w:rPr>
        <w:t xml:space="preserve"> </w:t>
      </w:r>
      <w:r>
        <w:rPr>
          <w:rFonts w:ascii="Book Antiqua" w:eastAsia="Book Antiqua" w:hAnsi="Book Antiqua" w:cs="Book Antiqua"/>
          <w:color w:val="000000"/>
        </w:rPr>
        <w:t>a Grant-in-Aid for Scientific Research (C) from the Japan Society for the Promotion of Science, No. 21K07740 (to Aung W).</w:t>
      </w:r>
    </w:p>
    <w:p w14:paraId="214174DF" w14:textId="77777777" w:rsidR="00A77B3E" w:rsidRDefault="00A77B3E">
      <w:pPr>
        <w:spacing w:line="360" w:lineRule="auto"/>
        <w:jc w:val="both"/>
      </w:pPr>
    </w:p>
    <w:p w14:paraId="672D6567" w14:textId="77777777" w:rsidR="00A77B3E" w:rsidRDefault="00B71553">
      <w:pPr>
        <w:spacing w:line="360" w:lineRule="auto"/>
        <w:jc w:val="both"/>
      </w:pPr>
      <w:r>
        <w:rPr>
          <w:rFonts w:ascii="Book Antiqua" w:eastAsia="Book Antiqua" w:hAnsi="Book Antiqua" w:cs="Book Antiqua"/>
          <w:b/>
          <w:bCs/>
          <w:color w:val="000000"/>
        </w:rPr>
        <w:t xml:space="preserve">Corresponding author: Winn Aung, MBBS, PhD, Senior Researcher, </w:t>
      </w:r>
      <w:r>
        <w:rPr>
          <w:rFonts w:ascii="Book Antiqua" w:eastAsia="Book Antiqua" w:hAnsi="Book Antiqua" w:cs="Book Antiqua"/>
          <w:color w:val="000000"/>
        </w:rPr>
        <w:t xml:space="preserve">Department of Molecular Imaging and </w:t>
      </w:r>
      <w:proofErr w:type="spellStart"/>
      <w:r>
        <w:rPr>
          <w:rFonts w:ascii="Book Antiqua" w:eastAsia="Book Antiqua" w:hAnsi="Book Antiqua" w:cs="Book Antiqua"/>
          <w:color w:val="000000"/>
        </w:rPr>
        <w:t>Theranostics</w:t>
      </w:r>
      <w:proofErr w:type="spellEnd"/>
      <w:r>
        <w:rPr>
          <w:rFonts w:ascii="Book Antiqua" w:eastAsia="Book Antiqua" w:hAnsi="Book Antiqua" w:cs="Book Antiqua"/>
          <w:color w:val="000000"/>
        </w:rPr>
        <w:t xml:space="preserve">, Institute for Quantum Medical Science, National </w:t>
      </w:r>
      <w:r>
        <w:rPr>
          <w:rFonts w:ascii="Book Antiqua" w:eastAsia="Book Antiqua" w:hAnsi="Book Antiqua" w:cs="Book Antiqua"/>
          <w:color w:val="000000"/>
        </w:rPr>
        <w:lastRenderedPageBreak/>
        <w:t xml:space="preserve">Institutes for Quantum and Radiological Science and Technology, 4-9-1 </w:t>
      </w:r>
      <w:proofErr w:type="spellStart"/>
      <w:r>
        <w:rPr>
          <w:rFonts w:ascii="Book Antiqua" w:eastAsia="Book Antiqua" w:hAnsi="Book Antiqua" w:cs="Book Antiqua"/>
          <w:color w:val="000000"/>
        </w:rPr>
        <w:t>Anagawa</w:t>
      </w:r>
      <w:proofErr w:type="spellEnd"/>
      <w:r>
        <w:rPr>
          <w:rFonts w:ascii="Book Antiqua" w:eastAsia="Book Antiqua" w:hAnsi="Book Antiqua" w:cs="Book Antiqua"/>
          <w:color w:val="000000"/>
        </w:rPr>
        <w:t>, Inage-</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Chiba 263-8555, Japan. winn.aung@qst.go.jp</w:t>
      </w:r>
    </w:p>
    <w:p w14:paraId="53980AD1" w14:textId="77777777" w:rsidR="00A77B3E" w:rsidRDefault="00A77B3E">
      <w:pPr>
        <w:spacing w:line="360" w:lineRule="auto"/>
        <w:jc w:val="both"/>
      </w:pPr>
    </w:p>
    <w:p w14:paraId="0AE3CB12" w14:textId="77777777" w:rsidR="00A77B3E" w:rsidRDefault="00B7155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 2022</w:t>
      </w:r>
    </w:p>
    <w:p w14:paraId="5FF22E87" w14:textId="77777777" w:rsidR="00A77B3E" w:rsidRDefault="00B715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12, 2022</w:t>
      </w:r>
    </w:p>
    <w:p w14:paraId="68EFEBB3" w14:textId="22E86186" w:rsidR="00A77B3E" w:rsidRDefault="00B71553">
      <w:pPr>
        <w:spacing w:line="360" w:lineRule="auto"/>
        <w:jc w:val="both"/>
      </w:pPr>
      <w:r>
        <w:rPr>
          <w:rFonts w:ascii="Book Antiqua" w:eastAsia="Book Antiqua" w:hAnsi="Book Antiqua" w:cs="Book Antiqua"/>
          <w:b/>
          <w:bCs/>
          <w:color w:val="000000"/>
        </w:rPr>
        <w:t xml:space="preserve">Accepted: </w:t>
      </w:r>
      <w:ins w:id="0" w:author="Li Ma" w:date="2022-10-18T10:04:00Z">
        <w:r w:rsidR="009446CF" w:rsidRPr="009446CF">
          <w:rPr>
            <w:rFonts w:ascii="Book Antiqua" w:eastAsia="Book Antiqua" w:hAnsi="Book Antiqua" w:cs="Book Antiqua"/>
            <w:color w:val="000000"/>
            <w:rPrChange w:id="1" w:author="Li Ma" w:date="2022-10-18T10:04:00Z">
              <w:rPr>
                <w:rFonts w:ascii="Book Antiqua" w:eastAsia="Book Antiqua" w:hAnsi="Book Antiqua" w:cs="Book Antiqua"/>
                <w:b/>
                <w:bCs/>
                <w:color w:val="000000"/>
              </w:rPr>
            </w:rPrChange>
          </w:rPr>
          <w:t>October 18, 2022</w:t>
        </w:r>
      </w:ins>
    </w:p>
    <w:p w14:paraId="57321921" w14:textId="77777777" w:rsidR="00A77B3E" w:rsidRDefault="00B71553">
      <w:pPr>
        <w:spacing w:line="360" w:lineRule="auto"/>
        <w:jc w:val="both"/>
      </w:pPr>
      <w:r>
        <w:rPr>
          <w:rFonts w:ascii="Book Antiqua" w:eastAsia="Book Antiqua" w:hAnsi="Book Antiqua" w:cs="Book Antiqua"/>
          <w:b/>
          <w:bCs/>
          <w:color w:val="000000"/>
        </w:rPr>
        <w:t xml:space="preserve">Published online: </w:t>
      </w:r>
    </w:p>
    <w:p w14:paraId="37FADE6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E33FAD4" w14:textId="77777777" w:rsidR="00A77B3E" w:rsidRDefault="00B71553">
      <w:pPr>
        <w:spacing w:line="360" w:lineRule="auto"/>
        <w:jc w:val="both"/>
      </w:pPr>
      <w:r>
        <w:rPr>
          <w:rFonts w:ascii="Book Antiqua" w:eastAsia="Book Antiqua" w:hAnsi="Book Antiqua" w:cs="Book Antiqua"/>
          <w:b/>
          <w:color w:val="000000"/>
        </w:rPr>
        <w:lastRenderedPageBreak/>
        <w:t>Abstract</w:t>
      </w:r>
    </w:p>
    <w:p w14:paraId="1B2A5AD4" w14:textId="77777777" w:rsidR="00A77B3E" w:rsidRDefault="00B71553">
      <w:pPr>
        <w:spacing w:line="360" w:lineRule="auto"/>
        <w:jc w:val="both"/>
      </w:pPr>
      <w:r>
        <w:rPr>
          <w:rFonts w:ascii="Book Antiqua" w:eastAsia="Book Antiqua" w:hAnsi="Book Antiqua" w:cs="Book Antiqua"/>
          <w:color w:val="000000"/>
        </w:rPr>
        <w:t>BACKGROUND</w:t>
      </w:r>
    </w:p>
    <w:p w14:paraId="42EB3941" w14:textId="77777777" w:rsidR="00A77B3E" w:rsidRDefault="00B71553">
      <w:pPr>
        <w:spacing w:line="360" w:lineRule="auto"/>
        <w:jc w:val="both"/>
      </w:pPr>
      <w:r>
        <w:rPr>
          <w:rFonts w:ascii="Book Antiqua" w:eastAsia="Book Antiqua" w:hAnsi="Book Antiqua" w:cs="Book Antiqua"/>
          <w:color w:val="000000"/>
        </w:rPr>
        <w:t>Photodynamic therapy (PDT) is a minimally invasive form of cancer therapy, and the development of a novel photosensitizer (PS) with optimal properties is important for enhancing PDT efficacy.</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Folate receptor (FR) membrane protein is frequently overexpressed in 40% of human cancer and a good candidate for tumor-specific targeting. </w:t>
      </w:r>
      <w:r>
        <w:rPr>
          <w:rFonts w:ascii="Book Antiqua" w:eastAsia="Book Antiqua" w:hAnsi="Book Antiqua" w:cs="Book Antiqua"/>
          <w:color w:val="000000"/>
          <w:shd w:val="clear" w:color="auto" w:fill="FFFFFF"/>
        </w:rPr>
        <w:t xml:space="preserve">Specific active targeting of PS to </w:t>
      </w:r>
      <w:r>
        <w:rPr>
          <w:rFonts w:ascii="Book Antiqua" w:eastAsia="Book Antiqua" w:hAnsi="Book Antiqua" w:cs="Book Antiqua"/>
          <w:color w:val="000000"/>
        </w:rPr>
        <w:t xml:space="preserve">FR can be achieved by conjugation with the </w:t>
      </w:r>
      <w:r>
        <w:rPr>
          <w:rFonts w:ascii="Book Antiqua" w:eastAsia="Book Antiqua" w:hAnsi="Book Antiqua" w:cs="Book Antiqua"/>
          <w:color w:val="000000"/>
          <w:shd w:val="clear" w:color="auto" w:fill="FFFFFF"/>
        </w:rPr>
        <w:t xml:space="preserve">folate moiety. </w:t>
      </w:r>
      <w:r>
        <w:rPr>
          <w:rFonts w:ascii="Book Antiqua" w:eastAsia="Book Antiqua" w:hAnsi="Book Antiqua" w:cs="Book Antiqua"/>
          <w:color w:val="000000"/>
        </w:rPr>
        <w:t>A folate-linked, near-infrared (NIR)-sensitive probe, folate-Si-rhodamine-1 (FolateSiR-1), was previously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developed and is expected to be applicable to NIR-PDT.</w:t>
      </w:r>
    </w:p>
    <w:p w14:paraId="55003BF8" w14:textId="77777777" w:rsidR="00A77B3E" w:rsidRDefault="00A77B3E">
      <w:pPr>
        <w:spacing w:line="360" w:lineRule="auto"/>
        <w:jc w:val="both"/>
      </w:pPr>
    </w:p>
    <w:p w14:paraId="05096C45" w14:textId="77777777" w:rsidR="00A77B3E" w:rsidRDefault="00B71553">
      <w:pPr>
        <w:spacing w:line="360" w:lineRule="auto"/>
        <w:jc w:val="both"/>
      </w:pPr>
      <w:r>
        <w:rPr>
          <w:rFonts w:ascii="Book Antiqua" w:eastAsia="Book Antiqua" w:hAnsi="Book Antiqua" w:cs="Book Antiqua"/>
          <w:color w:val="000000"/>
        </w:rPr>
        <w:t>AIM</w:t>
      </w:r>
    </w:p>
    <w:p w14:paraId="558B3801" w14:textId="77777777" w:rsidR="00A77B3E" w:rsidRDefault="00B71553">
      <w:pPr>
        <w:spacing w:line="360" w:lineRule="auto"/>
        <w:jc w:val="both"/>
      </w:pPr>
      <w:r>
        <w:rPr>
          <w:rFonts w:ascii="Book Antiqua" w:eastAsia="Book Antiqua" w:hAnsi="Book Antiqua" w:cs="Book Antiqua"/>
          <w:color w:val="000000"/>
        </w:rPr>
        <w:t>To investigate the therapeutic efficacy of NIR-PDT induced by FolateSiR-1, a FR-targeted PS, in preclinical cancer models.</w:t>
      </w:r>
    </w:p>
    <w:p w14:paraId="58F06D42" w14:textId="77777777" w:rsidR="00A77B3E" w:rsidRDefault="00A77B3E">
      <w:pPr>
        <w:spacing w:line="360" w:lineRule="auto"/>
        <w:jc w:val="both"/>
      </w:pPr>
    </w:p>
    <w:p w14:paraId="1A9C5039" w14:textId="77777777" w:rsidR="00A77B3E" w:rsidRDefault="00B71553">
      <w:pPr>
        <w:spacing w:line="360" w:lineRule="auto"/>
        <w:jc w:val="both"/>
      </w:pPr>
      <w:r>
        <w:rPr>
          <w:rFonts w:ascii="Book Antiqua" w:eastAsia="Book Antiqua" w:hAnsi="Book Antiqua" w:cs="Book Antiqua"/>
          <w:color w:val="000000"/>
        </w:rPr>
        <w:t>METHODS</w:t>
      </w:r>
    </w:p>
    <w:p w14:paraId="79BE6CFA" w14:textId="1FFF2EEE" w:rsidR="00A77B3E" w:rsidRDefault="00B71553">
      <w:pPr>
        <w:spacing w:line="360" w:lineRule="auto"/>
        <w:jc w:val="both"/>
      </w:pPr>
      <w:r>
        <w:rPr>
          <w:rFonts w:ascii="Book Antiqua" w:eastAsia="Book Antiqua" w:hAnsi="Book Antiqua" w:cs="Book Antiqua"/>
          <w:color w:val="000000"/>
        </w:rPr>
        <w:t>FolateSiR-1 was developed by conjugating a folate moiety to the Si-rhodamine derivative through</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negatively charged tripeptide linker. FR expression in the designated cell lines was examined by western blotting (WB). The selective binding of FolateSiR-1 to FR was confirmed in FR overexpressing KB cells (FR+) and tumors by fluorescence microscopy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fluorescence imaging. Low FR expressing OVCAR-3 and A4 cell lines were used as </w:t>
      </w:r>
      <w:r>
        <w:rPr>
          <w:rFonts w:ascii="Book Antiqua" w:eastAsia="Book Antiqua" w:hAnsi="Book Antiqua" w:cs="Book Antiqua"/>
          <w:color w:val="000000"/>
          <w:shd w:val="clear" w:color="auto" w:fill="FFFFFF"/>
        </w:rPr>
        <w:t xml:space="preserve">negative controls </w:t>
      </w:r>
      <w:r>
        <w:rPr>
          <w:rFonts w:ascii="Book Antiqua" w:eastAsia="Book Antiqua" w:hAnsi="Book Antiqua" w:cs="Book Antiqua"/>
          <w:color w:val="000000"/>
        </w:rPr>
        <w:t>(FR-)</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color w:val="000000"/>
        </w:rPr>
        <w:t>NIR light (635 ± 3 nm)-induced phototoxic effect of FolateSiR-1 was evaluated by cell viability imaging assays. The time-dependent distribution of FolateSiR-1 and its specific accumulation in KB tumors was determined using</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longitudinal fluorescence imaging. The PDT effect of FolateSiR-1 was evaluated in KB tumor-bearing mice divided into four experimental groups: (1) FolateSiR-1 (100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alone</w:t>
      </w:r>
      <w:r w:rsidR="0011017F">
        <w:rPr>
          <w:rFonts w:ascii="Book Antiqua" w:eastAsia="Book Antiqua" w:hAnsi="Book Antiqua" w:cs="Book Antiqua"/>
          <w:color w:val="000000"/>
        </w:rPr>
        <w:t>;</w:t>
      </w:r>
      <w:r>
        <w:rPr>
          <w:rFonts w:ascii="Book Antiqua" w:eastAsia="Book Antiqua" w:hAnsi="Book Antiqua" w:cs="Book Antiqua"/>
          <w:color w:val="000000"/>
        </w:rPr>
        <w:t xml:space="preserve"> (2) FolateSiR-1 (100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followed by NIR irradiation (50 J/cm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11017F">
        <w:rPr>
          <w:rFonts w:ascii="Book Antiqua" w:eastAsia="Book Antiqua" w:hAnsi="Book Antiqua" w:cs="Book Antiqua"/>
          <w:color w:val="000000"/>
        </w:rPr>
        <w:t>;</w:t>
      </w:r>
      <w:r>
        <w:rPr>
          <w:rFonts w:ascii="Book Antiqua" w:eastAsia="Book Antiqua" w:hAnsi="Book Antiqua" w:cs="Book Antiqua"/>
          <w:color w:val="000000"/>
        </w:rPr>
        <w:t xml:space="preserve"> (3) NIR irradiation (50 J/cm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alone</w:t>
      </w:r>
      <w:r w:rsidR="0011017F">
        <w:rPr>
          <w:rFonts w:ascii="Book Antiqua" w:eastAsia="Book Antiqua" w:hAnsi="Book Antiqua" w:cs="Book Antiqua"/>
          <w:color w:val="000000"/>
        </w:rPr>
        <w:t>;</w:t>
      </w:r>
      <w:r>
        <w:rPr>
          <w:rFonts w:ascii="Book Antiqua" w:eastAsia="Book Antiqua" w:hAnsi="Book Antiqua" w:cs="Book Antiqua"/>
          <w:color w:val="000000"/>
        </w:rPr>
        <w:t xml:space="preserve"> and (4) no treatment. Tumor volume measurement and immunohistochemical (IHC) and histological examinations of the tumors were performed to analyze the effect of PDT.</w:t>
      </w:r>
    </w:p>
    <w:p w14:paraId="19679D99" w14:textId="77777777" w:rsidR="00A77B3E" w:rsidRDefault="00A77B3E">
      <w:pPr>
        <w:spacing w:line="360" w:lineRule="auto"/>
        <w:jc w:val="both"/>
      </w:pPr>
    </w:p>
    <w:p w14:paraId="3715A3EA" w14:textId="77777777" w:rsidR="00A77B3E" w:rsidRDefault="00B71553">
      <w:pPr>
        <w:spacing w:line="360" w:lineRule="auto"/>
        <w:jc w:val="both"/>
      </w:pPr>
      <w:r>
        <w:rPr>
          <w:rFonts w:ascii="Book Antiqua" w:eastAsia="Book Antiqua" w:hAnsi="Book Antiqua" w:cs="Book Antiqua"/>
          <w:color w:val="000000"/>
        </w:rPr>
        <w:lastRenderedPageBreak/>
        <w:t>RESULTS</w:t>
      </w:r>
    </w:p>
    <w:p w14:paraId="543E1DBA" w14:textId="77777777" w:rsidR="00A77B3E" w:rsidRDefault="00B71553">
      <w:pPr>
        <w:spacing w:line="360" w:lineRule="auto"/>
        <w:jc w:val="both"/>
      </w:pPr>
      <w:r>
        <w:rPr>
          <w:rFonts w:ascii="Book Antiqua" w:eastAsia="Book Antiqua" w:hAnsi="Book Antiqua" w:cs="Book Antiqua"/>
          <w:color w:val="000000"/>
        </w:rPr>
        <w:t>High FR expression was observed in the KB cells by WB, but not in the OVCAR-3 and A4 cells. Substantial FR-specific binding of FolateSiR-1 was observed by</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fluorescence imaging. Cell viability imaging assays showed that NIR-PDT induced cell death in KB cells.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longitudinal fluorescence imaging showed rapid peak accumulation of FolateSiR-1 in the KB tumors 2 h after injection.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PDT conducted at this time point caused tumor growth delay. The relative tumor volumes in the PDT group were significantly reduced compared to those in the other groups [5.81 ± 1.74 (NIR-PDT) </w:t>
      </w:r>
      <w:r>
        <w:rPr>
          <w:rFonts w:ascii="Book Antiqua" w:eastAsia="Book Antiqua" w:hAnsi="Book Antiqua" w:cs="Book Antiqua"/>
          <w:i/>
          <w:iCs/>
          <w:color w:val="000000"/>
        </w:rPr>
        <w:t>vs</w:t>
      </w:r>
      <w:r>
        <w:rPr>
          <w:rFonts w:ascii="Book Antiqua" w:eastAsia="Book Antiqua" w:hAnsi="Book Antiqua" w:cs="Book Antiqua"/>
          <w:color w:val="000000"/>
        </w:rPr>
        <w:t xml:space="preserve"> 12.24 ± 2.48 (Folate-SiR-1), </w:t>
      </w:r>
      <w:r>
        <w:rPr>
          <w:rFonts w:ascii="Book Antiqua" w:eastAsia="Book Antiqua" w:hAnsi="Book Antiqua" w:cs="Book Antiqua"/>
          <w:i/>
          <w:iCs/>
          <w:color w:val="000000"/>
        </w:rPr>
        <w:t>vs</w:t>
      </w:r>
      <w:r>
        <w:rPr>
          <w:rFonts w:ascii="Book Antiqua" w:eastAsia="Book Antiqua" w:hAnsi="Book Antiqua" w:cs="Book Antiqua"/>
          <w:color w:val="000000"/>
        </w:rPr>
        <w:t xml:space="preserve"> 11.84 ± 3.67 (IR), </w:t>
      </w:r>
      <w:r>
        <w:rPr>
          <w:rFonts w:ascii="Book Antiqua" w:eastAsia="Book Antiqua" w:hAnsi="Book Antiqua" w:cs="Book Antiqua"/>
          <w:i/>
          <w:iCs/>
          <w:color w:val="000000"/>
        </w:rPr>
        <w:t>vs</w:t>
      </w:r>
      <w:r>
        <w:rPr>
          <w:rFonts w:ascii="Book Antiqua" w:eastAsia="Book Antiqua" w:hAnsi="Book Antiqua" w:cs="Book Antiqua"/>
          <w:color w:val="000000"/>
        </w:rPr>
        <w:t xml:space="preserve"> 12.98 ± 2.78 (Untreated), at Day 16,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IHC analysis revealed reduced proliferation marker Ki-67-positive cells in the PDT treated tumors, and hematoxylin-eosin staining revealed features of necrotic- and apoptotic cell death.</w:t>
      </w:r>
    </w:p>
    <w:p w14:paraId="6E073A9D" w14:textId="77777777" w:rsidR="00A77B3E" w:rsidRDefault="00A77B3E">
      <w:pPr>
        <w:spacing w:line="360" w:lineRule="auto"/>
        <w:jc w:val="both"/>
      </w:pPr>
    </w:p>
    <w:p w14:paraId="26609545" w14:textId="77777777" w:rsidR="00A77B3E" w:rsidRDefault="00B71553">
      <w:pPr>
        <w:spacing w:line="360" w:lineRule="auto"/>
        <w:jc w:val="both"/>
      </w:pPr>
      <w:r>
        <w:rPr>
          <w:rFonts w:ascii="Book Antiqua" w:eastAsia="Book Antiqua" w:hAnsi="Book Antiqua" w:cs="Book Antiqua"/>
          <w:color w:val="000000"/>
        </w:rPr>
        <w:t>CONCLUSION</w:t>
      </w:r>
    </w:p>
    <w:p w14:paraId="624B31D6" w14:textId="77777777" w:rsidR="00A77B3E" w:rsidRDefault="00B71553">
      <w:pPr>
        <w:spacing w:line="360" w:lineRule="auto"/>
        <w:jc w:val="both"/>
      </w:pPr>
      <w:r>
        <w:rPr>
          <w:rFonts w:ascii="Book Antiqua" w:eastAsia="Book Antiqua" w:hAnsi="Book Antiqua" w:cs="Book Antiqua"/>
          <w:color w:val="000000"/>
        </w:rPr>
        <w:t>FolateSiR-1 has potential for use in PDT, and FR-targeted NIR-PDT may open a new effective strategy for the treatment of FR-overexpressing tumors.</w:t>
      </w:r>
    </w:p>
    <w:p w14:paraId="79C3BA4D" w14:textId="77777777" w:rsidR="00A77B3E" w:rsidRDefault="00A77B3E">
      <w:pPr>
        <w:spacing w:line="360" w:lineRule="auto"/>
        <w:jc w:val="both"/>
      </w:pPr>
    </w:p>
    <w:p w14:paraId="64CF1AD3" w14:textId="77777777" w:rsidR="00A77B3E" w:rsidRDefault="00B7155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Photodynamic therapy; Near-infrared; Photosensitizer; Folate receptor; Fluorescence; Cancer</w:t>
      </w:r>
    </w:p>
    <w:p w14:paraId="7844FE6B" w14:textId="77777777" w:rsidR="00A77B3E" w:rsidRDefault="00A77B3E">
      <w:pPr>
        <w:spacing w:line="360" w:lineRule="auto"/>
        <w:jc w:val="both"/>
      </w:pPr>
    </w:p>
    <w:p w14:paraId="09E1530C" w14:textId="77777777" w:rsidR="00A77B3E" w:rsidRDefault="00B71553">
      <w:pPr>
        <w:spacing w:line="360" w:lineRule="auto"/>
        <w:jc w:val="both"/>
      </w:pPr>
      <w:r>
        <w:rPr>
          <w:rFonts w:ascii="Book Antiqua" w:eastAsia="Book Antiqua" w:hAnsi="Book Antiqua" w:cs="Book Antiqua"/>
          <w:color w:val="000000"/>
        </w:rPr>
        <w:t xml:space="preserve">Aung W, Tsuji AB, Hanaoka K, Higashi T. Folate receptor-targeted near-infrared photodynamic therapy for folate receptor-overexpressing tumors.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2022; In press</w:t>
      </w:r>
    </w:p>
    <w:p w14:paraId="243BB6B9" w14:textId="77777777" w:rsidR="00A77B3E" w:rsidRDefault="00A77B3E">
      <w:pPr>
        <w:spacing w:line="360" w:lineRule="auto"/>
        <w:jc w:val="both"/>
      </w:pPr>
    </w:p>
    <w:p w14:paraId="21DD9600" w14:textId="77777777" w:rsidR="00A77B3E" w:rsidRDefault="00B7155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Photodynamic therapy (PDT) is a minimally invasive cancer therapy and photosensitizers (PS) with optimal properties are crucial for enhancing the efficacy of PDT. </w:t>
      </w:r>
      <w:r>
        <w:rPr>
          <w:rFonts w:ascii="Book Antiqua" w:eastAsia="Book Antiqua" w:hAnsi="Book Antiqua" w:cs="Book Antiqua"/>
          <w:color w:val="000000"/>
          <w:shd w:val="clear" w:color="auto" w:fill="FFFFFF"/>
        </w:rPr>
        <w:t>We</w:t>
      </w:r>
      <w:r>
        <w:rPr>
          <w:rFonts w:ascii="Book Antiqua" w:eastAsia="Book Antiqua" w:hAnsi="Book Antiqua" w:cs="Book Antiqua"/>
          <w:color w:val="000000"/>
        </w:rPr>
        <w:t xml:space="preserve"> evaluated the therapeutic efficacy of a folate receptor (FR)-targeted, near-infrared (NIR)-sensitive PS (FolateSiR-1). FolateSiR-1 showed FR specificity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functions as a tumor-damaging PS by inducing necrosis, apoptosis, and cell growth inhibition upon activation with NIR light. Our findings suggest that FolateSiR-1 </w:t>
      </w:r>
      <w:r>
        <w:rPr>
          <w:rFonts w:ascii="Book Antiqua" w:eastAsia="Book Antiqua" w:hAnsi="Book Antiqua" w:cs="Book Antiqua"/>
          <w:color w:val="000000"/>
        </w:rPr>
        <w:lastRenderedPageBreak/>
        <w:t>is effective in FR-targeted NIR-PDT with low side effects and has potential for presenting new and effective treatment options for FR-overexpressing tumors.</w:t>
      </w:r>
    </w:p>
    <w:p w14:paraId="4CD039B8" w14:textId="77777777" w:rsidR="00A77B3E" w:rsidRDefault="00A77B3E">
      <w:pPr>
        <w:spacing w:line="360" w:lineRule="auto"/>
        <w:jc w:val="both"/>
      </w:pPr>
    </w:p>
    <w:p w14:paraId="6B4318C4" w14:textId="77777777" w:rsidR="00A77B3E" w:rsidRDefault="00B71553">
      <w:pPr>
        <w:spacing w:line="360" w:lineRule="auto"/>
        <w:jc w:val="both"/>
      </w:pPr>
      <w:r>
        <w:rPr>
          <w:rFonts w:ascii="Book Antiqua" w:eastAsia="Book Antiqua" w:hAnsi="Book Antiqua" w:cs="Book Antiqua"/>
          <w:b/>
          <w:caps/>
          <w:color w:val="000000"/>
          <w:u w:val="single"/>
        </w:rPr>
        <w:t>INTRODUCTION</w:t>
      </w:r>
    </w:p>
    <w:p w14:paraId="0819F7A4" w14:textId="77777777" w:rsidR="00A77B3E" w:rsidRDefault="00B71553">
      <w:pPr>
        <w:spacing w:line="360" w:lineRule="auto"/>
        <w:jc w:val="both"/>
      </w:pPr>
      <w:r>
        <w:rPr>
          <w:rFonts w:ascii="Book Antiqua" w:eastAsia="Book Antiqua" w:hAnsi="Book Antiqua" w:cs="Book Antiqua"/>
          <w:color w:val="000000"/>
          <w:shd w:val="clear" w:color="auto" w:fill="FFFFFF"/>
        </w:rPr>
        <w:t>Cancer incidence and mortality is continually growing worldwide. GLOBOCAN 2020 estimated that there were 19.3 million new cancer cases and almost 10 million cancer deaths in 2020 and the global cancer burden is expected to reach 28.4 million cases in 2040</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rPr>
        <w:t>. Molecular-targeted approaches with various therapeutic modalities are expected to provide effective cancer diagnosis and treatment.</w:t>
      </w:r>
    </w:p>
    <w:p w14:paraId="673DF95C" w14:textId="4E6F6ACE" w:rsidR="00A77B3E" w:rsidRDefault="00B71553" w:rsidP="0011017F">
      <w:pPr>
        <w:spacing w:line="360" w:lineRule="auto"/>
        <w:ind w:firstLineChars="100" w:firstLine="240"/>
        <w:jc w:val="both"/>
      </w:pPr>
      <w:r>
        <w:rPr>
          <w:rFonts w:ascii="Book Antiqua" w:eastAsia="Book Antiqua" w:hAnsi="Book Antiqua" w:cs="Book Antiqua"/>
          <w:color w:val="000000"/>
        </w:rPr>
        <w:t xml:space="preserve">Photodynamic therapy (PDT) is one of the emerging options to combat various cancer types along with other conventional therapies such as surgery, chemotherapy, radiation therapy, and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It is approved for the clinical treatment of</w:t>
      </w:r>
      <w:r>
        <w:rPr>
          <w:rFonts w:ascii="Book Antiqua" w:eastAsia="Book Antiqua" w:hAnsi="Book Antiqua" w:cs="Book Antiqua"/>
          <w:color w:val="000000"/>
          <w:shd w:val="clear" w:color="auto" w:fill="FFFFFF"/>
        </w:rPr>
        <w:t xml:space="preserve"> several tumor types and certain </w:t>
      </w:r>
      <w:r>
        <w:rPr>
          <w:rFonts w:ascii="Book Antiqua" w:eastAsia="Book Antiqua" w:hAnsi="Book Antiqua" w:cs="Book Antiqua"/>
          <w:color w:val="000000"/>
        </w:rPr>
        <w:t>non-malignant</w:t>
      </w:r>
      <w:r>
        <w:rPr>
          <w:rFonts w:ascii="Book Antiqua" w:eastAsia="Book Antiqua" w:hAnsi="Book Antiqua" w:cs="Book Antiqua"/>
          <w:color w:val="000000"/>
          <w:shd w:val="clear" w:color="auto" w:fill="FFFFFF"/>
        </w:rPr>
        <w:t xml:space="preserve"> diseases </w:t>
      </w:r>
      <w:r>
        <w:rPr>
          <w:rFonts w:ascii="Book Antiqua" w:eastAsia="Book Antiqua" w:hAnsi="Book Antiqua" w:cs="Book Antiqua"/>
          <w:color w:val="000000"/>
        </w:rPr>
        <w:t xml:space="preserve">as a minimally invasive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Although the precise mechanisms of tumor cell death by photodamage are not yet fully understood, they involve necrosis, apoptosis, </w:t>
      </w:r>
      <w:r>
        <w:rPr>
          <w:rFonts w:ascii="Book Antiqua" w:eastAsia="Book Antiqua" w:hAnsi="Book Antiqua" w:cs="Book Antiqua"/>
          <w:color w:val="000000"/>
          <w:shd w:val="clear" w:color="auto" w:fill="FFFFFF"/>
        </w:rPr>
        <w:t xml:space="preserve">tumor blood vessel damage, and nonspecific activation of the immune response against tumor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Cell death through PDT </w:t>
      </w:r>
      <w:r>
        <w:rPr>
          <w:rFonts w:ascii="Book Antiqua" w:eastAsia="Book Antiqua" w:hAnsi="Book Antiqua" w:cs="Book Antiqua"/>
          <w:color w:val="000000"/>
          <w:shd w:val="clear" w:color="auto" w:fill="FFFFFF"/>
        </w:rPr>
        <w:t xml:space="preserve">generally </w:t>
      </w:r>
      <w:r>
        <w:rPr>
          <w:rFonts w:ascii="Book Antiqua" w:eastAsia="Book Antiqua" w:hAnsi="Book Antiqua" w:cs="Book Antiqua"/>
          <w:color w:val="000000"/>
        </w:rPr>
        <w:t xml:space="preserve">occurs through a combination of these mechanisms, and no single pathway leads to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Photodynamic therapy involves the administration of a light-sensitive photosensitizer (PS) followed by the irradiation of targeted tumors with light corresponding to the specific absorbance wavelength of the </w:t>
      </w:r>
      <w:proofErr w:type="gramStart"/>
      <w:r>
        <w:rPr>
          <w:rFonts w:ascii="Book Antiqua" w:eastAsia="Book Antiqua" w:hAnsi="Book Antiqua" w:cs="Book Antiqua"/>
          <w:color w:val="000000"/>
        </w:rPr>
        <w:t>PS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Light activated </w:t>
      </w:r>
      <w:r>
        <w:rPr>
          <w:rFonts w:ascii="Book Antiqua" w:eastAsia="Book Antiqua" w:hAnsi="Book Antiqua" w:cs="Book Antiqua"/>
          <w:color w:val="000000"/>
          <w:shd w:val="clear" w:color="auto" w:fill="FFFFFF"/>
        </w:rPr>
        <w:t xml:space="preserve">PS accumulated in the cancer tissue leads to the local generation of reactive oxygen species (ROS), such as </w:t>
      </w:r>
      <w:r>
        <w:rPr>
          <w:rFonts w:ascii="Book Antiqua" w:eastAsia="Book Antiqua" w:hAnsi="Book Antiqua" w:cs="Book Antiqua"/>
          <w:color w:val="000000"/>
        </w:rPr>
        <w:t xml:space="preserve">highly reactive </w:t>
      </w:r>
      <w:r>
        <w:rPr>
          <w:rFonts w:ascii="Book Antiqua" w:eastAsia="Book Antiqua" w:hAnsi="Book Antiqua" w:cs="Book Antiqua"/>
          <w:color w:val="000000"/>
          <w:shd w:val="clear" w:color="auto" w:fill="FFFFFF"/>
        </w:rPr>
        <w:t>singlet oxygen and/or radicals, which kill tumor cells through necrosis and cause tumor regression</w:t>
      </w:r>
      <w:r>
        <w:rPr>
          <w:rFonts w:ascii="Book Antiqua" w:eastAsia="Book Antiqua" w:hAnsi="Book Antiqua" w:cs="Book Antiqua"/>
          <w:color w:val="000000"/>
          <w:szCs w:val="30"/>
          <w:shd w:val="clear" w:color="auto" w:fill="FFFFFF"/>
          <w:vertAlign w:val="superscript"/>
        </w:rPr>
        <w:t>[6,7]</w:t>
      </w:r>
      <w:r>
        <w:rPr>
          <w:rFonts w:ascii="Book Antiqua" w:eastAsia="Book Antiqua" w:hAnsi="Book Antiqua" w:cs="Book Antiqua"/>
          <w:color w:val="000000"/>
          <w:shd w:val="clear" w:color="auto" w:fill="FFFFFF"/>
        </w:rPr>
        <w:t xml:space="preserve">. However, off-target toxicities and PS metabolic problems were encountered in clinical trials, and therefore, only a few PSs have been approved for anti-cancer </w:t>
      </w:r>
      <w:proofErr w:type="gramStart"/>
      <w:r>
        <w:rPr>
          <w:rFonts w:ascii="Book Antiqua" w:eastAsia="Book Antiqua" w:hAnsi="Book Antiqua" w:cs="Book Antiqua"/>
          <w:color w:val="000000"/>
          <w:shd w:val="clear" w:color="auto" w:fill="FFFFFF"/>
        </w:rPr>
        <w:t>therapies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The tumor selectivity of the PS improves tumor localization in PDT, enhances tumor destruction, and reduces the side effects due to off-target </w:t>
      </w:r>
      <w:proofErr w:type="gramStart"/>
      <w:r>
        <w:rPr>
          <w:rFonts w:ascii="Book Antiqua" w:eastAsia="Book Antiqua" w:hAnsi="Book Antiqua" w:cs="Book Antiqua"/>
          <w:color w:val="000000"/>
          <w:shd w:val="clear" w:color="auto" w:fill="FFFFFF"/>
        </w:rPr>
        <w:t>localization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Moreover, effective targeting reduces the required PS dose which additionally limits side effects. </w:t>
      </w:r>
      <w:r>
        <w:rPr>
          <w:rFonts w:ascii="Book Antiqua" w:eastAsia="Book Antiqua" w:hAnsi="Book Antiqua" w:cs="Book Antiqua"/>
          <w:color w:val="000000"/>
        </w:rPr>
        <w:t>Tumor-localizing properties are</w:t>
      </w:r>
      <w:r>
        <w:rPr>
          <w:rFonts w:ascii="Book Antiqua" w:eastAsia="Book Antiqua" w:hAnsi="Book Antiqua" w:cs="Book Antiqua"/>
          <w:color w:val="000000"/>
          <w:shd w:val="clear" w:color="auto" w:fill="FFFFFF"/>
        </w:rPr>
        <w:t xml:space="preserve"> generally dependent on the passive </w:t>
      </w:r>
      <w:r>
        <w:rPr>
          <w:rFonts w:ascii="Book Antiqua" w:eastAsia="Book Antiqua" w:hAnsi="Book Antiqua" w:cs="Book Antiqua"/>
          <w:color w:val="000000"/>
        </w:rPr>
        <w:t xml:space="preserve">enhanced permeability and retention </w:t>
      </w:r>
      <w:proofErr w:type="gramStart"/>
      <w:r>
        <w:rPr>
          <w:rFonts w:ascii="Book Antiqua" w:eastAsia="Book Antiqua" w:hAnsi="Book Antiqua" w:cs="Book Antiqua"/>
          <w:color w:val="000000"/>
          <w:shd w:val="clear" w:color="auto" w:fill="FFFFFF"/>
        </w:rPr>
        <w:t>effect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More effective active targeting is expected and achieved by diverse approaches such as the conjugation of receptor </w:t>
      </w:r>
      <w:r>
        <w:rPr>
          <w:rFonts w:ascii="Book Antiqua" w:eastAsia="Book Antiqua" w:hAnsi="Book Antiqua" w:cs="Book Antiqua"/>
          <w:color w:val="000000"/>
          <w:shd w:val="clear" w:color="auto" w:fill="FFFFFF"/>
        </w:rPr>
        <w:lastRenderedPageBreak/>
        <w:t xml:space="preserve">ligands, antibodies, carrier proteins, carbohydrates, and loading into targeted </w:t>
      </w:r>
      <w:proofErr w:type="gramStart"/>
      <w:r>
        <w:rPr>
          <w:rFonts w:ascii="Book Antiqua" w:eastAsia="Book Antiqua" w:hAnsi="Book Antiqua" w:cs="Book Antiqua"/>
          <w:color w:val="000000"/>
          <w:shd w:val="clear" w:color="auto" w:fill="FFFFFF"/>
        </w:rPr>
        <w:t>nanoparticles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11-14]</w:t>
      </w:r>
      <w:r>
        <w:rPr>
          <w:rFonts w:ascii="Book Antiqua" w:eastAsia="Book Antiqua" w:hAnsi="Book Antiqua" w:cs="Book Antiqua"/>
          <w:color w:val="000000"/>
          <w:shd w:val="clear" w:color="auto" w:fill="FFFFFF"/>
        </w:rPr>
        <w:t>.</w:t>
      </w:r>
    </w:p>
    <w:p w14:paraId="4F9433C2" w14:textId="77777777" w:rsidR="00A77B3E" w:rsidRDefault="00B71553" w:rsidP="0011017F">
      <w:pPr>
        <w:spacing w:line="360" w:lineRule="auto"/>
        <w:ind w:firstLineChars="100" w:firstLine="240"/>
        <w:jc w:val="both"/>
      </w:pPr>
      <w:r>
        <w:rPr>
          <w:rFonts w:ascii="Book Antiqua" w:eastAsia="Book Antiqua" w:hAnsi="Book Antiqua" w:cs="Book Antiqua"/>
          <w:color w:val="000000"/>
        </w:rPr>
        <w:t xml:space="preserve">The first-generation of PSs were hematoporphyrin derivatives, and the first PS to be clinically used for cancer therapy was </w:t>
      </w:r>
      <w:proofErr w:type="spellStart"/>
      <w:r>
        <w:rPr>
          <w:rFonts w:ascii="Book Antiqua" w:eastAsia="Book Antiqua" w:hAnsi="Book Antiqua" w:cs="Book Antiqua"/>
          <w:color w:val="000000"/>
        </w:rPr>
        <w:t>porfimer</w:t>
      </w:r>
      <w:proofErr w:type="spellEnd"/>
      <w:r>
        <w:rPr>
          <w:rFonts w:ascii="Book Antiqua" w:eastAsia="Book Antiqua" w:hAnsi="Book Antiqua" w:cs="Book Antiqua"/>
          <w:color w:val="000000"/>
        </w:rPr>
        <w:t xml:space="preserve"> sodium (</w:t>
      </w:r>
      <w:proofErr w:type="spellStart"/>
      <w:r>
        <w:rPr>
          <w:rFonts w:ascii="Book Antiqua" w:eastAsia="Book Antiqua" w:hAnsi="Book Antiqua" w:cs="Book Antiqua"/>
          <w:color w:val="000000"/>
        </w:rPr>
        <w:t>Photofrin</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Its poor tissue selectivity, low light absorption, and weak tissue penetration of emission demanded the development of second-generation PSs, </w:t>
      </w:r>
      <w:proofErr w:type="spellStart"/>
      <w:r>
        <w:rPr>
          <w:rFonts w:ascii="Book Antiqua" w:eastAsia="Book Antiqua" w:hAnsi="Book Antiqua" w:cs="Book Antiqua"/>
          <w:color w:val="000000"/>
          <w:shd w:val="clear" w:color="auto" w:fill="FFFFFF"/>
        </w:rPr>
        <w:t>porphyrinoids</w:t>
      </w:r>
      <w:proofErr w:type="spellEnd"/>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non</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porphyrin</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compounds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Moreover, </w:t>
      </w:r>
      <w:r>
        <w:rPr>
          <w:rFonts w:ascii="Book Antiqua" w:eastAsia="Book Antiqua" w:hAnsi="Book Antiqua" w:cs="Book Antiqua"/>
          <w:color w:val="000000"/>
          <w:shd w:val="clear" w:color="auto" w:fill="FFFFFF"/>
        </w:rPr>
        <w:t>t</w:t>
      </w:r>
      <w:r>
        <w:rPr>
          <w:rFonts w:ascii="Book Antiqua" w:eastAsia="Book Antiqua" w:hAnsi="Book Antiqua" w:cs="Book Antiqua"/>
          <w:color w:val="000000"/>
        </w:rPr>
        <w:t>hird-generation</w:t>
      </w:r>
      <w:r>
        <w:rPr>
          <w:rFonts w:ascii="Book Antiqua" w:eastAsia="Book Antiqua" w:hAnsi="Book Antiqua" w:cs="Book Antiqua"/>
          <w:color w:val="000000"/>
          <w:shd w:val="clear" w:color="auto" w:fill="FFFFFF"/>
        </w:rPr>
        <w:t xml:space="preserve"> PSs were developed by conjugating carrier biomolecules, such as receptor ligands or antibodies,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to</w:t>
      </w:r>
      <w:r>
        <w:rPr>
          <w:rFonts w:ascii="Book Antiqua" w:eastAsia="Book Antiqua" w:hAnsi="Book Antiqua" w:cs="Book Antiqua"/>
          <w:color w:val="000000"/>
        </w:rPr>
        <w:t xml:space="preserve"> the second-generation PSs to </w:t>
      </w:r>
      <w:r>
        <w:rPr>
          <w:rFonts w:ascii="Book Antiqua" w:eastAsia="Book Antiqua" w:hAnsi="Book Antiqua" w:cs="Book Antiqua"/>
          <w:color w:val="000000"/>
          <w:shd w:val="clear" w:color="auto" w:fill="FFFFFF"/>
        </w:rPr>
        <w:t xml:space="preserve">selectively target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Nevertheless, the number of new clinically approved PSs remains low, and </w:t>
      </w:r>
      <w:r>
        <w:rPr>
          <w:rFonts w:ascii="Book Antiqua" w:eastAsia="Book Antiqua" w:hAnsi="Book Antiqua" w:cs="Book Antiqua"/>
          <w:color w:val="000000"/>
          <w:shd w:val="clear" w:color="auto" w:fill="FFFFFF"/>
        </w:rPr>
        <w:t>researchers are developing new improved PSs.</w:t>
      </w:r>
    </w:p>
    <w:p w14:paraId="0392848E" w14:textId="7EE0C16C" w:rsidR="00A77B3E" w:rsidRDefault="00B71553" w:rsidP="0011017F">
      <w:pPr>
        <w:spacing w:line="360" w:lineRule="auto"/>
        <w:ind w:firstLineChars="100" w:firstLine="240"/>
        <w:jc w:val="both"/>
      </w:pPr>
      <w:r>
        <w:rPr>
          <w:rFonts w:ascii="Book Antiqua" w:eastAsia="Book Antiqua" w:hAnsi="Book Antiqua" w:cs="Book Antiqua"/>
          <w:color w:val="000000"/>
        </w:rPr>
        <w:t>Folate receptor (FR) membrane protein is frequently overexpressed in 40% of human cancer types, including</w:t>
      </w:r>
      <w:r>
        <w:rPr>
          <w:rFonts w:ascii="Book Antiqua" w:eastAsia="Book Antiqua" w:hAnsi="Book Antiqua" w:cs="Book Antiqua"/>
          <w:color w:val="000000"/>
          <w:shd w:val="clear" w:color="auto" w:fill="FFFFFF"/>
        </w:rPr>
        <w:t xml:space="preserve"> ovary, breast, head and neck, endometrium, lung, bladder, pancreatic, colon, and kidney cancer,</w:t>
      </w:r>
      <w:r>
        <w:rPr>
          <w:rFonts w:ascii="Book Antiqua" w:eastAsia="Book Antiqua" w:hAnsi="Book Antiqua" w:cs="Book Antiqua"/>
          <w:color w:val="000000"/>
        </w:rPr>
        <w:t xml:space="preserve"> whereas its expression is </w:t>
      </w:r>
      <w:r>
        <w:rPr>
          <w:rFonts w:ascii="Book Antiqua" w:eastAsia="Book Antiqua" w:hAnsi="Book Antiqua" w:cs="Book Antiqua"/>
          <w:color w:val="000000"/>
          <w:shd w:val="clear" w:color="auto" w:fill="FFFFFF"/>
        </w:rPr>
        <w:t xml:space="preserve">restricted to normal </w:t>
      </w:r>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It binds to extracellular folate with very high affinity and can physically deliver folate into the cell through </w:t>
      </w:r>
      <w:proofErr w:type="gramStart"/>
      <w:r>
        <w:rPr>
          <w:rFonts w:ascii="Book Antiqua" w:eastAsia="Book Antiqua" w:hAnsi="Book Antiqua" w:cs="Book Antiqua"/>
          <w:color w:val="000000"/>
        </w:rPr>
        <w:t>endocytosis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Therefore, FR is a good candidate for tumor-specific </w:t>
      </w:r>
      <w:r>
        <w:rPr>
          <w:rFonts w:ascii="Book Antiqua" w:eastAsia="Book Antiqua" w:hAnsi="Book Antiqua" w:cs="Book Antiqua"/>
          <w:color w:val="000000"/>
          <w:shd w:val="clear" w:color="auto" w:fill="FFFFFF"/>
        </w:rPr>
        <w:t>PS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targeting</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9,18]</w:t>
      </w:r>
      <w:r>
        <w:rPr>
          <w:rFonts w:ascii="Book Antiqua" w:eastAsia="Book Antiqua" w:hAnsi="Book Antiqua" w:cs="Book Antiqua"/>
          <w:color w:val="000000"/>
          <w:shd w:val="clear" w:color="auto" w:fill="FFFFFF"/>
        </w:rPr>
        <w:t xml:space="preserve">. Specific active targeting of PS to </w:t>
      </w:r>
      <w:r>
        <w:rPr>
          <w:rFonts w:ascii="Book Antiqua" w:eastAsia="Book Antiqua" w:hAnsi="Book Antiqua" w:cs="Book Antiqua"/>
          <w:color w:val="000000"/>
        </w:rPr>
        <w:t xml:space="preserve">FR present on the cancer cell surface can be achieved by conjugation with the </w:t>
      </w:r>
      <w:r>
        <w:rPr>
          <w:rFonts w:ascii="Book Antiqua" w:eastAsia="Book Antiqua" w:hAnsi="Book Antiqua" w:cs="Book Antiqua"/>
          <w:color w:val="000000"/>
          <w:shd w:val="clear" w:color="auto" w:fill="FFFFFF"/>
        </w:rPr>
        <w:t xml:space="preserve">folate </w:t>
      </w:r>
      <w:proofErr w:type="gramStart"/>
      <w:r>
        <w:rPr>
          <w:rFonts w:ascii="Book Antiqua" w:eastAsia="Book Antiqua" w:hAnsi="Book Antiqua" w:cs="Book Antiqua"/>
          <w:color w:val="000000"/>
          <w:shd w:val="clear" w:color="auto" w:fill="FFFFFF"/>
        </w:rPr>
        <w:t>moiety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shd w:val="clear" w:color="auto" w:fill="FFFFFF"/>
        </w:rPr>
        <w:t xml:space="preserve">. Several studies have shown that some PSs conjugated with folic acid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appropriate linkers increase tumor uptake and enhance the efficacy of PDT. </w:t>
      </w:r>
      <w:r>
        <w:rPr>
          <w:rFonts w:ascii="Book Antiqua" w:eastAsia="Book Antiqua" w:hAnsi="Book Antiqua" w:cs="Book Antiqua"/>
          <w:color w:val="000000"/>
        </w:rPr>
        <w:t xml:space="preserve">For instance, conjugation of folic acid to </w:t>
      </w:r>
      <w:r>
        <w:rPr>
          <w:rFonts w:ascii="Book Antiqua" w:eastAsia="Book Antiqua" w:hAnsi="Book Antiqua" w:cs="Book Antiqua"/>
          <w:i/>
          <w:iCs/>
          <w:color w:val="000000"/>
        </w:rPr>
        <w:t>meta</w:t>
      </w:r>
      <w:r>
        <w:rPr>
          <w:rFonts w:ascii="Book Antiqua" w:eastAsia="Book Antiqua" w:hAnsi="Book Antiqua" w:cs="Book Antiqua"/>
          <w:color w:val="000000"/>
        </w:rPr>
        <w:t>-tetra(hydroxyphenyl)chlorin (</w:t>
      </w:r>
      <w:r>
        <w:rPr>
          <w:rFonts w:ascii="Book Antiqua" w:eastAsia="Book Antiqua" w:hAnsi="Book Antiqua" w:cs="Book Antiqua"/>
          <w:i/>
          <w:iCs/>
          <w:color w:val="000000"/>
        </w:rPr>
        <w:t>m</w:t>
      </w:r>
      <w:r>
        <w:rPr>
          <w:rFonts w:ascii="Book Antiqua" w:eastAsia="Book Antiqua" w:hAnsi="Book Antiqua" w:cs="Book Antiqua"/>
          <w:color w:val="000000"/>
        </w:rPr>
        <w:t xml:space="preserve">-THPC)-like </w:t>
      </w:r>
      <w:proofErr w:type="gramStart"/>
      <w:r>
        <w:rPr>
          <w:rFonts w:ascii="Book Antiqua" w:eastAsia="Book Antiqua" w:hAnsi="Book Antiqua" w:cs="Book Antiqua"/>
          <w:color w:val="000000"/>
        </w:rPr>
        <w:t>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chlorin-based PS pheophorbide-a</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has been reported. In addition, various materials such as polymers, nanomaterials, polysaccharides and cyclodextrins have been explored to overcome the shortcoming of PSs </w:t>
      </w:r>
      <w:r>
        <w:rPr>
          <w:rFonts w:ascii="Book Antiqua" w:eastAsia="Book Antiqua" w:hAnsi="Book Antiqua" w:cs="Book Antiqua"/>
          <w:i/>
          <w:iCs/>
          <w:color w:val="000000"/>
        </w:rPr>
        <w:t>via</w:t>
      </w:r>
      <w:r>
        <w:rPr>
          <w:rFonts w:ascii="Book Antiqua" w:eastAsia="Book Antiqua" w:hAnsi="Book Antiqua" w:cs="Book Antiqua"/>
          <w:color w:val="000000"/>
        </w:rPr>
        <w:t xml:space="preserve"> tissue-specific </w:t>
      </w:r>
      <w:proofErr w:type="gramStart"/>
      <w:r>
        <w:rPr>
          <w:rFonts w:ascii="Book Antiqua" w:eastAsia="Book Antiqua" w:hAnsi="Book Antiqua" w:cs="Book Antiqua"/>
          <w:color w:val="000000"/>
        </w:rPr>
        <w:t>delivery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For example, folate-conjugated micelles containing </w:t>
      </w:r>
      <w:proofErr w:type="gramStart"/>
      <w:r>
        <w:rPr>
          <w:rFonts w:ascii="Book Antiqua" w:eastAsia="Book Antiqua" w:hAnsi="Book Antiqua" w:cs="Book Antiqua"/>
          <w:color w:val="000000"/>
        </w:rPr>
        <w:t>temoporfin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polydopamine nanoparticles conjugated with folic acid</w:t>
      </w:r>
      <w:r>
        <w:rPr>
          <w:rFonts w:ascii="Book Antiqua" w:eastAsia="Book Antiqua" w:hAnsi="Book Antiqua" w:cs="Book Antiqua"/>
          <w:color w:val="000000"/>
          <w:szCs w:val="30"/>
          <w:vertAlign w:val="superscript"/>
        </w:rPr>
        <w:t>[24]</w:t>
      </w:r>
      <w:r w:rsidRPr="0011017F">
        <w:rPr>
          <w:rFonts w:ascii="Book Antiqua" w:eastAsia="Book Antiqua" w:hAnsi="Book Antiqua" w:cs="Book Antiqua"/>
          <w:color w:val="000000"/>
          <w:szCs w:val="30"/>
        </w:rPr>
        <w:t xml:space="preserve"> </w:t>
      </w:r>
      <w:r>
        <w:rPr>
          <w:rFonts w:ascii="Book Antiqua" w:eastAsia="Book Antiqua" w:hAnsi="Book Antiqua" w:cs="Book Antiqua"/>
          <w:color w:val="000000"/>
          <w:shd w:val="clear" w:color="auto" w:fill="FFFFFF"/>
        </w:rPr>
        <w:t xml:space="preserve">showed potential for therapeutic applications. </w:t>
      </w:r>
      <w:r>
        <w:rPr>
          <w:rFonts w:ascii="Book Antiqua" w:eastAsia="Book Antiqua" w:hAnsi="Book Antiqua" w:cs="Book Antiqua"/>
          <w:color w:val="000000"/>
        </w:rPr>
        <w:t xml:space="preserve">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showed that </w:t>
      </w:r>
      <w:r>
        <w:rPr>
          <w:rFonts w:ascii="Book Antiqua" w:eastAsia="Book Antiqua" w:hAnsi="Book Antiqua" w:cs="Book Antiqua"/>
          <w:color w:val="000000"/>
          <w:shd w:val="clear" w:color="auto" w:fill="FFFFFF"/>
        </w:rPr>
        <w:t xml:space="preserve">ROS-sensitive and FR-targeted </w:t>
      </w:r>
      <w:proofErr w:type="spellStart"/>
      <w:r>
        <w:rPr>
          <w:rFonts w:ascii="Book Antiqua" w:eastAsia="Book Antiqua" w:hAnsi="Book Antiqua" w:cs="Book Antiqua"/>
          <w:color w:val="000000"/>
          <w:shd w:val="clear" w:color="auto" w:fill="FFFFFF"/>
        </w:rPr>
        <w:t>nanophotosensitizer</w:t>
      </w:r>
      <w:proofErr w:type="spellEnd"/>
      <w:r>
        <w:rPr>
          <w:rFonts w:ascii="Book Antiqua" w:eastAsia="Book Antiqua" w:hAnsi="Book Antiqua" w:cs="Book Antiqua"/>
          <w:color w:val="000000"/>
          <w:shd w:val="clear" w:color="auto" w:fill="FFFFFF"/>
        </w:rPr>
        <w:t xml:space="preserve"> conjugates are promising candidates for PDT of cervical cancer. </w:t>
      </w:r>
      <w:r>
        <w:rPr>
          <w:rFonts w:ascii="Book Antiqua" w:eastAsia="Book Antiqua" w:hAnsi="Book Antiqua" w:cs="Book Antiqua"/>
          <w:color w:val="000000"/>
        </w:rPr>
        <w:t xml:space="preserve">Kato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1017F">
        <w:rPr>
          <w:rFonts w:ascii="Book Antiqua" w:eastAsia="Book Antiqua" w:hAnsi="Book Antiqua" w:cs="Book Antiqua"/>
          <w:color w:val="000000"/>
          <w:vertAlign w:val="superscript"/>
        </w:rPr>
        <w:t>[</w:t>
      </w:r>
      <w:proofErr w:type="gramEnd"/>
      <w:r w:rsidR="0011017F">
        <w:rPr>
          <w:rFonts w:ascii="Book Antiqua" w:eastAsia="Book Antiqua" w:hAnsi="Book Antiqua" w:cs="Book Antiqua"/>
          <w:color w:val="000000"/>
          <w:vertAlign w:val="superscript"/>
        </w:rPr>
        <w:t>25,26]</w:t>
      </w:r>
      <w:r w:rsidRPr="0011017F">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reported that </w:t>
      </w:r>
      <w:r>
        <w:rPr>
          <w:rFonts w:ascii="Book Antiqua" w:eastAsia="Book Antiqua" w:hAnsi="Book Antiqua" w:cs="Book Antiqua"/>
          <w:color w:val="000000"/>
          <w:shd w:val="clear" w:color="auto" w:fill="FFFFFF"/>
        </w:rPr>
        <w:t xml:space="preserve">folate-porphyrin-lipid nanoparticles induced the selective destruction of lung cancer and malignant pleural mesothelioma in a preclinical model based on FR targeting. </w:t>
      </w:r>
      <w:proofErr w:type="spellStart"/>
      <w:r>
        <w:rPr>
          <w:rFonts w:ascii="Book Antiqua" w:eastAsia="Book Antiqua" w:hAnsi="Book Antiqua" w:cs="Book Antiqua"/>
          <w:color w:val="000000"/>
          <w:shd w:val="clear" w:color="auto" w:fill="FFFFFF"/>
        </w:rPr>
        <w:t>Baydoun</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proved </w:t>
      </w:r>
      <w:r>
        <w:rPr>
          <w:rFonts w:ascii="Book Antiqua" w:eastAsia="Book Antiqua" w:hAnsi="Book Antiqua" w:cs="Book Antiqua"/>
          <w:color w:val="000000"/>
          <w:shd w:val="clear" w:color="auto" w:fill="FFFFFF"/>
        </w:rPr>
        <w:t>the efficacy of a new PS (</w:t>
      </w:r>
      <w:proofErr w:type="spellStart"/>
      <w:r>
        <w:rPr>
          <w:rFonts w:ascii="Book Antiqua" w:eastAsia="Book Antiqua" w:hAnsi="Book Antiqua" w:cs="Book Antiqua"/>
          <w:color w:val="000000"/>
          <w:shd w:val="clear" w:color="auto" w:fill="FFFFFF"/>
        </w:rPr>
        <w:t>pyropheophorbide</w:t>
      </w:r>
      <w:proofErr w:type="spellEnd"/>
      <w:r>
        <w:rPr>
          <w:rFonts w:ascii="Book Antiqua" w:eastAsia="Book Antiqua" w:hAnsi="Book Antiqua" w:cs="Book Antiqua"/>
          <w:color w:val="000000"/>
          <w:shd w:val="clear" w:color="auto" w:fill="FFFFFF"/>
        </w:rPr>
        <w:t xml:space="preserve"> a-polyethylene glycol-folic acid) on human ovarian cancer cells. </w:t>
      </w:r>
      <w:proofErr w:type="spellStart"/>
      <w:r>
        <w:rPr>
          <w:rFonts w:ascii="Book Antiqua" w:eastAsia="Book Antiqua" w:hAnsi="Book Antiqua" w:cs="Book Antiqua"/>
          <w:color w:val="000000"/>
          <w:shd w:val="clear" w:color="auto" w:fill="FFFFFF"/>
        </w:rPr>
        <w:lastRenderedPageBreak/>
        <w:t>Quilbe</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developed a new PS targeting FR, protected by patent (WO2019 016397-A1) and evaluated its PDT efficacy on a mouse model of pancreatic cancer. These latest state-of-the-art studies encourage the use of folate-mediated PSs in tumor-targeted photodynamic therapy. In an alternative approach </w:t>
      </w:r>
      <w:r>
        <w:rPr>
          <w:rFonts w:ascii="Book Antiqua" w:eastAsia="Book Antiqua" w:hAnsi="Book Antiqua" w:cs="Book Antiqua"/>
          <w:color w:val="000000"/>
          <w:shd w:val="clear" w:color="auto" w:fill="FFFFFF"/>
        </w:rPr>
        <w:t>called photoimmunotherapy (PIT)</w:t>
      </w:r>
      <w:r>
        <w:rPr>
          <w:rFonts w:ascii="Book Antiqua" w:eastAsia="Book Antiqua" w:hAnsi="Book Antiqua" w:cs="Book Antiqua"/>
          <w:color w:val="000000"/>
        </w:rPr>
        <w:t xml:space="preserve">, PSs conjugated with </w:t>
      </w:r>
      <w:r>
        <w:rPr>
          <w:rFonts w:ascii="Book Antiqua" w:eastAsia="Book Antiqua" w:hAnsi="Book Antiqua" w:cs="Book Antiqua"/>
          <w:color w:val="000000"/>
          <w:shd w:val="clear" w:color="auto" w:fill="FFFFFF"/>
        </w:rPr>
        <w:t xml:space="preserve">monoclonal antibodies that have high </w:t>
      </w:r>
      <w:r>
        <w:rPr>
          <w:rFonts w:ascii="Book Antiqua" w:eastAsia="Book Antiqua" w:hAnsi="Book Antiqua" w:cs="Book Antiqua"/>
          <w:color w:val="000000"/>
        </w:rPr>
        <w:t>affinity</w:t>
      </w:r>
      <w:r>
        <w:rPr>
          <w:rFonts w:ascii="Book Antiqua" w:eastAsia="Book Antiqua" w:hAnsi="Book Antiqua" w:cs="Book Antiqua"/>
          <w:color w:val="000000"/>
          <w:shd w:val="clear" w:color="auto" w:fill="FFFFFF"/>
        </w:rPr>
        <w:t xml:space="preserve"> to tumor specific antigens instead of using receptor ligands have also investigated</w:t>
      </w:r>
      <w:r>
        <w:rPr>
          <w:rFonts w:ascii="Book Antiqua" w:eastAsia="Book Antiqua" w:hAnsi="Book Antiqua" w:cs="Book Antiqua"/>
          <w:color w:val="000000"/>
          <w:szCs w:val="30"/>
          <w:shd w:val="clear" w:color="auto" w:fill="FFFFFF"/>
          <w:vertAlign w:val="superscript"/>
        </w:rPr>
        <w:t xml:space="preserve"> [29,30]</w:t>
      </w:r>
      <w:r>
        <w:rPr>
          <w:rFonts w:ascii="Book Antiqua" w:eastAsia="Book Antiqua" w:hAnsi="Book Antiqua" w:cs="Book Antiqua"/>
          <w:color w:val="000000"/>
          <w:shd w:val="clear" w:color="auto" w:fill="FFFFFF"/>
        </w:rPr>
        <w:t xml:space="preserve">. </w:t>
      </w:r>
    </w:p>
    <w:p w14:paraId="26F3DE5B" w14:textId="7549E872" w:rsidR="00A77B3E" w:rsidRDefault="00B71553" w:rsidP="0011017F">
      <w:pPr>
        <w:spacing w:line="360" w:lineRule="auto"/>
        <w:ind w:firstLineChars="100" w:firstLine="240"/>
        <w:jc w:val="both"/>
      </w:pPr>
      <w:r>
        <w:rPr>
          <w:rFonts w:ascii="Book Antiqua" w:eastAsia="Book Antiqua" w:hAnsi="Book Antiqua" w:cs="Book Antiqua"/>
          <w:color w:val="000000"/>
        </w:rPr>
        <w:t xml:space="preserve">PS targeting was developed or improved by conjugating </w:t>
      </w:r>
      <w:r>
        <w:rPr>
          <w:rFonts w:ascii="Book Antiqua" w:eastAsia="Book Antiqua" w:hAnsi="Book Antiqua" w:cs="Book Antiqua"/>
          <w:color w:val="000000"/>
          <w:shd w:val="clear" w:color="auto" w:fill="FFFFFF"/>
        </w:rPr>
        <w:t>fluorophores</w:t>
      </w:r>
      <w:r>
        <w:rPr>
          <w:rFonts w:ascii="Book Antiqua" w:eastAsia="Book Antiqua" w:hAnsi="Book Antiqua" w:cs="Book Antiqua"/>
          <w:color w:val="000000"/>
        </w:rPr>
        <w:t xml:space="preserve"> to tumor-seeking </w:t>
      </w:r>
      <w:proofErr w:type="gramStart"/>
      <w:r>
        <w:rPr>
          <w:rFonts w:ascii="Book Antiqua" w:eastAsia="Book Antiqua" w:hAnsi="Book Antiqua" w:cs="Book Antiqua"/>
          <w:color w:val="000000"/>
        </w:rPr>
        <w:t>molecules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We previously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developed a folate-linked near-infrared (NIR)-sensitive probe, folate-Si-rhodamine-1 (FolateSiR-1, </w:t>
      </w:r>
      <w:proofErr w:type="spellStart"/>
      <w:r>
        <w:rPr>
          <w:rFonts w:ascii="Book Antiqua" w:eastAsia="Book Antiqua" w:hAnsi="Book Antiqua" w:cs="Book Antiqua"/>
          <w:color w:val="000000"/>
        </w:rPr>
        <w:t>Abs</w:t>
      </w:r>
      <w:r>
        <w:rPr>
          <w:rFonts w:ascii="Book Antiqua" w:eastAsia="Book Antiqua" w:hAnsi="Book Antiqua" w:cs="Book Antiqua"/>
          <w:color w:val="000000"/>
          <w:szCs w:val="30"/>
          <w:vertAlign w:val="subscript"/>
        </w:rPr>
        <w:t>max</w:t>
      </w:r>
      <w:proofErr w:type="spellEnd"/>
      <w:r>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rPr>
        <w:t>Em</w:t>
      </w:r>
      <w:r>
        <w:rPr>
          <w:rFonts w:ascii="Book Antiqua" w:eastAsia="Book Antiqua" w:hAnsi="Book Antiqua" w:cs="Book Antiqua"/>
          <w:color w:val="000000"/>
          <w:szCs w:val="30"/>
          <w:vertAlign w:val="subscript"/>
        </w:rPr>
        <w:t>max</w:t>
      </w:r>
      <w:proofErr w:type="spellEnd"/>
      <w:r>
        <w:rPr>
          <w:rFonts w:ascii="Book Antiqua" w:eastAsia="Book Antiqua" w:hAnsi="Book Antiqua" w:cs="Book Antiqua"/>
          <w:color w:val="000000"/>
        </w:rPr>
        <w:t xml:space="preserve"> = 652/674 nm, and fluorescence quantum yield of 7.6%) using folate glutamate as a tumor-seeking agent, a negatively charged peptide linker, and rhodamine derivative, 2,5-diCOOH SiR650, as a photoactive component (Figure 1</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Folate receptor α contains a folate-binding </w:t>
      </w:r>
      <w:proofErr w:type="gramStart"/>
      <w:r>
        <w:rPr>
          <w:rFonts w:ascii="Book Antiqua" w:eastAsia="Book Antiqua" w:hAnsi="Book Antiqua" w:cs="Book Antiqua"/>
          <w:color w:val="000000"/>
        </w:rPr>
        <w:t>pocket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folate </w:t>
      </w:r>
      <w:proofErr w:type="spellStart"/>
      <w:r>
        <w:rPr>
          <w:rFonts w:ascii="Book Antiqua" w:eastAsia="Book Antiqua" w:hAnsi="Book Antiqua" w:cs="Book Antiqua"/>
          <w:color w:val="000000"/>
        </w:rPr>
        <w:t>pteroate</w:t>
      </w:r>
      <w:proofErr w:type="spellEnd"/>
      <w:r>
        <w:rPr>
          <w:rFonts w:ascii="Book Antiqua" w:eastAsia="Book Antiqua" w:hAnsi="Book Antiqua" w:cs="Book Antiqua"/>
          <w:color w:val="000000"/>
        </w:rPr>
        <w:t xml:space="preserve"> moiety is buried inside the receptor, whereas its glutamate moiety is solvent-exposed and protrudes from the pocket, which allows its conjugation to the fluorophore without adversely affecting FRα </w:t>
      </w:r>
      <w:proofErr w:type="gramStart"/>
      <w:r>
        <w:rPr>
          <w:rFonts w:ascii="Book Antiqua" w:eastAsia="Book Antiqua" w:hAnsi="Book Antiqua" w:cs="Book Antiqua"/>
          <w:color w:val="000000"/>
        </w:rPr>
        <w:t>binding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We chose to conjugate the linker to the folate glutamate moiety, as this allowed high affinity- and highly selective binding of FolateSiR-1 probe to </w:t>
      </w:r>
      <w:proofErr w:type="gramStart"/>
      <w:r>
        <w:rPr>
          <w:rFonts w:ascii="Book Antiqua" w:eastAsia="Book Antiqua" w:hAnsi="Book Antiqua" w:cs="Book Antiqua"/>
          <w:color w:val="000000"/>
        </w:rPr>
        <w:t>FR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One of the main drawbacks of currently approved PDTs is the insufficient penetration of light during treatment. This may be overcome by using NIR absorbing PSs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and appropriate NIR light sources because red and infrared light penetrate tissue more deeply than other visible light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photophysical properties of FolateSiR-1 and the wavelength of our laser system (635 ± 3 nm) used in this study resolved this issue. F</w:t>
      </w:r>
      <w:r>
        <w:rPr>
          <w:rFonts w:ascii="Book Antiqua" w:eastAsia="Book Antiqua" w:hAnsi="Book Antiqua" w:cs="Book Antiqua"/>
          <w:color w:val="000000"/>
          <w:shd w:val="clear" w:color="auto" w:fill="FFFFFF"/>
        </w:rPr>
        <w:t>luorophores</w:t>
      </w:r>
      <w:r>
        <w:rPr>
          <w:rFonts w:ascii="Book Antiqua" w:eastAsia="Book Antiqua" w:hAnsi="Book Antiqua" w:cs="Book Antiqua"/>
          <w:color w:val="000000"/>
        </w:rPr>
        <w:t xml:space="preserve"> emitting NIR light</w:t>
      </w:r>
      <w:r>
        <w:rPr>
          <w:rFonts w:ascii="Book Antiqua" w:eastAsia="Book Antiqua" w:hAnsi="Book Antiqua" w:cs="Book Antiqua"/>
          <w:color w:val="000000"/>
          <w:shd w:val="clear" w:color="auto" w:fill="FFFFFF"/>
        </w:rPr>
        <w:t xml:space="preserve"> in the phototherapeutic window </w:t>
      </w:r>
      <w:r>
        <w:rPr>
          <w:rFonts w:ascii="Book Antiqua" w:eastAsia="Book Antiqua" w:hAnsi="Book Antiqua" w:cs="Book Antiqua"/>
          <w:color w:val="000000"/>
        </w:rPr>
        <w:t>(650</w:t>
      </w:r>
      <w:r w:rsidR="0011017F">
        <w:rPr>
          <w:rFonts w:ascii="Book Antiqua" w:eastAsia="Book Antiqua" w:hAnsi="Book Antiqua" w:cs="Book Antiqua"/>
          <w:color w:val="000000"/>
        </w:rPr>
        <w:t>-</w:t>
      </w:r>
      <w:r>
        <w:rPr>
          <w:rFonts w:ascii="Book Antiqua" w:eastAsia="Book Antiqua" w:hAnsi="Book Antiqua" w:cs="Book Antiqua"/>
          <w:color w:val="000000"/>
        </w:rPr>
        <w:t>900 nm)</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are most suitable due to high tissue penetration and low autofluorescence, which results in a low background </w:t>
      </w:r>
      <w:proofErr w:type="gramStart"/>
      <w:r>
        <w:rPr>
          <w:rFonts w:ascii="Book Antiqua" w:eastAsia="Book Antiqua" w:hAnsi="Book Antiqua" w:cs="Book Antiqua"/>
          <w:color w:val="000000"/>
        </w:rPr>
        <w:t>signal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FolateSiR-1 exhibited very low background </w:t>
      </w:r>
      <w:r>
        <w:rPr>
          <w:rFonts w:ascii="Book Antiqua" w:eastAsia="Book Antiqua" w:hAnsi="Book Antiqua" w:cs="Book Antiqua"/>
          <w:color w:val="000000"/>
          <w:shd w:val="clear" w:color="auto" w:fill="FFFFFF"/>
        </w:rPr>
        <w:t xml:space="preserve">fluorescence and </w:t>
      </w:r>
      <w:r>
        <w:rPr>
          <w:rFonts w:ascii="Book Antiqua" w:eastAsia="Book Antiqua" w:hAnsi="Book Antiqua" w:cs="Book Antiqua"/>
          <w:color w:val="000000"/>
        </w:rPr>
        <w:t xml:space="preserve">showed a high ratio of tumor-to-background fluorescent </w:t>
      </w:r>
      <w:proofErr w:type="gramStart"/>
      <w:r>
        <w:rPr>
          <w:rFonts w:ascii="Book Antiqua" w:eastAsia="Book Antiqua" w:hAnsi="Book Antiqua" w:cs="Book Antiqua"/>
          <w:color w:val="000000"/>
        </w:rPr>
        <w:t>intensity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shd w:val="clear" w:color="auto" w:fill="FFFFFF"/>
        </w:rPr>
        <w:t>.</w:t>
      </w:r>
    </w:p>
    <w:p w14:paraId="74A60752" w14:textId="77777777" w:rsidR="00A77B3E" w:rsidRDefault="00B71553" w:rsidP="0011017F">
      <w:pPr>
        <w:spacing w:line="360" w:lineRule="auto"/>
        <w:ind w:firstLineChars="100" w:firstLine="240"/>
        <w:jc w:val="both"/>
      </w:pPr>
      <w:r>
        <w:rPr>
          <w:rFonts w:ascii="Book Antiqua" w:eastAsia="Book Antiqua" w:hAnsi="Book Antiqua" w:cs="Book Antiqua"/>
          <w:color w:val="000000"/>
        </w:rPr>
        <w:t xml:space="preserve">In this study, we evaluated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 specific targeting- and photodynamic activity of FolateSiR-1 using high-FR-expressing-KB cells (FR+) and low-FR-expressing-OVCAR-3 cells (Low FR). We revealed the potential of FolateSiR-1 as a candidate for use in the PDT of cancer by assessing its phototoxic cell death and </w:t>
      </w:r>
      <w:r>
        <w:rPr>
          <w:rFonts w:ascii="Book Antiqua" w:eastAsia="Book Antiqua" w:hAnsi="Book Antiqua" w:cs="Book Antiqua"/>
          <w:color w:val="000000"/>
        </w:rPr>
        <w:lastRenderedPageBreak/>
        <w:t>antitumor effects. In addition, the cell death mode induced by FolateSiR-1-based PDT was investigated.</w:t>
      </w:r>
    </w:p>
    <w:p w14:paraId="2073D2D2" w14:textId="77777777" w:rsidR="00A77B3E" w:rsidRDefault="00A77B3E" w:rsidP="0011017F">
      <w:pPr>
        <w:spacing w:line="360" w:lineRule="auto"/>
        <w:jc w:val="both"/>
      </w:pPr>
    </w:p>
    <w:p w14:paraId="166B89D9" w14:textId="77777777" w:rsidR="00A77B3E" w:rsidRDefault="00B71553">
      <w:pPr>
        <w:spacing w:line="360" w:lineRule="auto"/>
        <w:jc w:val="both"/>
      </w:pPr>
      <w:r>
        <w:rPr>
          <w:rFonts w:ascii="Book Antiqua" w:eastAsia="Book Antiqua" w:hAnsi="Book Antiqua" w:cs="Book Antiqua"/>
          <w:b/>
          <w:caps/>
          <w:color w:val="000000"/>
          <w:u w:val="single"/>
        </w:rPr>
        <w:t>MATERIALS AND METHODS</w:t>
      </w:r>
    </w:p>
    <w:p w14:paraId="36940F37" w14:textId="77777777" w:rsidR="00A77B3E" w:rsidRDefault="00B71553">
      <w:pPr>
        <w:spacing w:line="360" w:lineRule="auto"/>
        <w:jc w:val="both"/>
      </w:pPr>
      <w:r>
        <w:rPr>
          <w:rFonts w:ascii="Book Antiqua" w:eastAsia="Book Antiqua" w:hAnsi="Book Antiqua" w:cs="Book Antiqua"/>
          <w:b/>
          <w:bCs/>
          <w:i/>
          <w:iCs/>
          <w:color w:val="000000"/>
        </w:rPr>
        <w:t xml:space="preserve">Cell lines and culture </w:t>
      </w:r>
    </w:p>
    <w:p w14:paraId="69189276" w14:textId="7DBCDE2D" w:rsidR="00A77B3E" w:rsidRDefault="00B71553">
      <w:pPr>
        <w:spacing w:line="360" w:lineRule="auto"/>
        <w:jc w:val="both"/>
      </w:pPr>
      <w:r>
        <w:rPr>
          <w:rFonts w:ascii="Book Antiqua" w:eastAsia="Book Antiqua" w:hAnsi="Book Antiqua" w:cs="Book Antiqua"/>
          <w:color w:val="000000"/>
        </w:rPr>
        <w:t xml:space="preserve">The human oral epidermoid carcinoma cell line, KB (a Hela subline), and human epithelial ovarian cancer cell line, OVCAR-3, were purchased from the American Type Culture Collection (ATCC) (Manassas, VA, </w:t>
      </w:r>
      <w:r w:rsidR="00F24C1C">
        <w:rPr>
          <w:rFonts w:ascii="Book Antiqua" w:eastAsia="Book Antiqua" w:hAnsi="Book Antiqua" w:cs="Book Antiqua"/>
          <w:color w:val="000000"/>
        </w:rPr>
        <w:t>United States</w:t>
      </w:r>
      <w:r>
        <w:rPr>
          <w:rFonts w:ascii="Book Antiqua" w:eastAsia="Book Antiqua" w:hAnsi="Book Antiqua" w:cs="Book Antiqua"/>
          <w:color w:val="000000"/>
        </w:rPr>
        <w:t xml:space="preserve">). The KB cells were cultured in </w:t>
      </w:r>
      <w:proofErr w:type="spellStart"/>
      <w:r>
        <w:rPr>
          <w:rFonts w:ascii="Book Antiqua" w:eastAsia="Book Antiqua" w:hAnsi="Book Antiqua" w:cs="Book Antiqua"/>
          <w:color w:val="000000"/>
        </w:rPr>
        <w:t>Eagles’s</w:t>
      </w:r>
      <w:proofErr w:type="spellEnd"/>
      <w:r>
        <w:rPr>
          <w:rFonts w:ascii="Book Antiqua" w:eastAsia="Book Antiqua" w:hAnsi="Book Antiqua" w:cs="Book Antiqua"/>
          <w:color w:val="000000"/>
        </w:rPr>
        <w:t xml:space="preserve"> minimum essential medium (EMEM) (Wako Pure Chemical Corp., Osaka, Japan) supplemented with 10% fetal bovine serum (FBS) (Gibco, Life Technologies Japan Ltd.,</w:t>
      </w:r>
      <w:r w:rsidR="00F24C1C">
        <w:rPr>
          <w:rFonts w:ascii="Book Antiqua" w:eastAsia="Book Antiqua" w:hAnsi="Book Antiqua" w:cs="Book Antiqua"/>
          <w:color w:val="000000"/>
        </w:rPr>
        <w:t xml:space="preserve"> </w:t>
      </w:r>
      <w:r>
        <w:rPr>
          <w:rFonts w:ascii="Book Antiqua" w:eastAsia="Book Antiqua" w:hAnsi="Book Antiqua" w:cs="Book Antiqua"/>
          <w:color w:val="000000"/>
        </w:rPr>
        <w:t xml:space="preserve">Tokyo, Japan), 100 U/mL penicillin-G sodium, and 100 </w:t>
      </w:r>
      <w:proofErr w:type="spellStart"/>
      <w:r w:rsidR="00F24C1C">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streptomycin sulfate (Wako) at 37 ˚C in a humidified incubator containing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The A4 cell line is an immortalized mouse fibroblast cell line established from mouse 3T3 cells and transfected with human epidermal growth factor receptor 2-expression vector. The OVCAR-3 cells and A4 cells were similarly cultured in RPMI 1640 medium (Wako) supplemented with 10% FBS (Gibco), 100 U/mL penicillin-G sodium, and 100 </w:t>
      </w:r>
      <w:proofErr w:type="spellStart"/>
      <w:r w:rsidR="00F24C1C">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streptomycin sulfate (Wako).</w:t>
      </w:r>
    </w:p>
    <w:p w14:paraId="6EB79EC4" w14:textId="77777777" w:rsidR="00A77B3E" w:rsidRDefault="00A77B3E">
      <w:pPr>
        <w:spacing w:line="360" w:lineRule="auto"/>
        <w:jc w:val="both"/>
      </w:pPr>
    </w:p>
    <w:p w14:paraId="1552C69B" w14:textId="77777777" w:rsidR="00A77B3E" w:rsidRDefault="00B71553">
      <w:pPr>
        <w:spacing w:line="360" w:lineRule="auto"/>
        <w:jc w:val="both"/>
      </w:pPr>
      <w:r>
        <w:rPr>
          <w:rFonts w:ascii="Book Antiqua" w:eastAsia="Book Antiqua" w:hAnsi="Book Antiqua" w:cs="Book Antiqua"/>
          <w:b/>
          <w:bCs/>
          <w:i/>
          <w:iCs/>
          <w:color w:val="000000"/>
        </w:rPr>
        <w:t xml:space="preserve">FolateSiR-1 synthesis </w:t>
      </w:r>
    </w:p>
    <w:p w14:paraId="2399F676" w14:textId="5F8FC90A" w:rsidR="00A77B3E" w:rsidRDefault="00B71553">
      <w:pPr>
        <w:spacing w:line="360" w:lineRule="auto"/>
        <w:jc w:val="both"/>
      </w:pPr>
      <w:r>
        <w:rPr>
          <w:rFonts w:ascii="Book Antiqua" w:eastAsia="Book Antiqua" w:hAnsi="Book Antiqua" w:cs="Book Antiqua"/>
          <w:color w:val="000000"/>
        </w:rPr>
        <w:t xml:space="preserve">FolateSiR-1 was designed and synthesized using folate glutamate as a tumor-seeking agent, a negatively charged peptide linker, and a rhodamine derivative, 2,5-diCOOH SiR650, as a photoactive component according to a previously described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Fluorescence spectroscopic analyses of FolateSiR-1 was conducted with a Hitachi F7000 spectrophotometer (Tokyo, Japan) using 2.5 nm excitation and emission slit widths and 700 V photomultiplier voltage. Different FolateSiR-1 concentrations (5, 1, 0.5, 0.25, 0.125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xml:space="preserve">) were prepared in 100 </w:t>
      </w:r>
      <w:proofErr w:type="spellStart"/>
      <w:r w:rsidR="00F24C1C">
        <w:rPr>
          <w:rFonts w:ascii="Book Antiqua" w:eastAsia="Book Antiqua" w:hAnsi="Book Antiqua" w:cs="Book Antiqua"/>
          <w:color w:val="000000"/>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in a Nunc™ flat-bottom microplate (96 well, Black)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Roskilde, Denmark). The fluorescence signal intensity (Fl) was determined using a VISQUE </w:t>
      </w:r>
      <w:proofErr w:type="spellStart"/>
      <w:r>
        <w:rPr>
          <w:rFonts w:ascii="Book Antiqua" w:eastAsia="Book Antiqua" w:hAnsi="Book Antiqua" w:cs="Book Antiqua"/>
          <w:color w:val="000000"/>
        </w:rPr>
        <w:t>InVivo</w:t>
      </w:r>
      <w:proofErr w:type="spellEnd"/>
      <w:r>
        <w:rPr>
          <w:rFonts w:ascii="Book Antiqua" w:eastAsia="Book Antiqua" w:hAnsi="Book Antiqua" w:cs="Book Antiqua"/>
          <w:color w:val="000000"/>
        </w:rPr>
        <w:t xml:space="preserve"> Smart fluorescence imaging and analysis system (</w:t>
      </w:r>
      <w:proofErr w:type="spellStart"/>
      <w:r>
        <w:rPr>
          <w:rFonts w:ascii="Book Antiqua" w:eastAsia="Book Antiqua" w:hAnsi="Book Antiqua" w:cs="Book Antiqua"/>
          <w:color w:val="000000"/>
        </w:rPr>
        <w:t>Vieworks</w:t>
      </w:r>
      <w:proofErr w:type="spellEnd"/>
      <w:r>
        <w:rPr>
          <w:rFonts w:ascii="Book Antiqua" w:eastAsia="Book Antiqua" w:hAnsi="Book Antiqua" w:cs="Book Antiqua"/>
          <w:color w:val="000000"/>
        </w:rPr>
        <w:t xml:space="preserve"> Co., Ltd, Gyeonggi, Korea) equipped with </w:t>
      </w:r>
      <w:proofErr w:type="spellStart"/>
      <w:r>
        <w:rPr>
          <w:rFonts w:ascii="Book Antiqua" w:eastAsia="Book Antiqua" w:hAnsi="Book Antiqua" w:cs="Book Antiqua"/>
          <w:color w:val="000000"/>
        </w:rPr>
        <w:t>HyperRed</w:t>
      </w:r>
      <w:proofErr w:type="spellEnd"/>
      <w:r>
        <w:rPr>
          <w:rFonts w:ascii="Book Antiqua" w:eastAsia="Book Antiqua" w:hAnsi="Book Antiqua" w:cs="Book Antiqua"/>
          <w:color w:val="000000"/>
        </w:rPr>
        <w:t xml:space="preserve"> light filter set (Ex/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 630-680/690-740 nm). </w:t>
      </w:r>
    </w:p>
    <w:p w14:paraId="6490D1A6" w14:textId="77777777" w:rsidR="00A77B3E" w:rsidRDefault="00A77B3E">
      <w:pPr>
        <w:spacing w:line="360" w:lineRule="auto"/>
        <w:jc w:val="both"/>
      </w:pPr>
    </w:p>
    <w:p w14:paraId="22C7C3C5" w14:textId="77777777" w:rsidR="00A77B3E" w:rsidRDefault="00B71553">
      <w:pPr>
        <w:spacing w:line="360" w:lineRule="auto"/>
        <w:jc w:val="both"/>
      </w:pPr>
      <w:r>
        <w:rPr>
          <w:rFonts w:ascii="Book Antiqua" w:eastAsia="Book Antiqua" w:hAnsi="Book Antiqua" w:cs="Book Antiqua"/>
          <w:b/>
          <w:bCs/>
          <w:i/>
          <w:iCs/>
          <w:color w:val="000000"/>
        </w:rPr>
        <w:t>Animal and tumor model</w:t>
      </w:r>
    </w:p>
    <w:p w14:paraId="64AE16B5" w14:textId="15653A3F" w:rsidR="00A77B3E" w:rsidRDefault="00B71553">
      <w:pPr>
        <w:spacing w:line="360" w:lineRule="auto"/>
        <w:jc w:val="both"/>
      </w:pPr>
      <w:r>
        <w:rPr>
          <w:rFonts w:ascii="Book Antiqua" w:eastAsia="Book Antiqua" w:hAnsi="Book Antiqua" w:cs="Book Antiqua"/>
          <w:color w:val="000000"/>
        </w:rPr>
        <w:t>Ethics Committee-approved animal studies were conducted in accordance with the institutional guidelines of the Animal Care and Use of Committee of National Institutes for Quantum and Radiological Science and Technology. The animal protocol was designed to minimize pain or discomfort to the animals. Four-week-old male BALB/</w:t>
      </w:r>
      <w:proofErr w:type="spellStart"/>
      <w:r>
        <w:rPr>
          <w:rFonts w:ascii="Book Antiqua" w:eastAsia="Book Antiqua" w:hAnsi="Book Antiqua" w:cs="Book Antiqua"/>
          <w:color w:val="000000"/>
        </w:rPr>
        <w:t>cAJcl</w:t>
      </w:r>
      <w:proofErr w:type="spellEnd"/>
      <w:r>
        <w:rPr>
          <w:rFonts w:ascii="Book Antiqua" w:eastAsia="Book Antiqua" w:hAnsi="Book Antiqua" w:cs="Book Antiqua"/>
          <w:color w:val="000000"/>
        </w:rPr>
        <w:t xml:space="preserve">-nu/nu mice were obtained from CLEA (Shizuoka, Japan), kept in an air-conditioned facility (23 °C) with an artificial 12 h light-dark cycle, 50% humidity, and provided autofluorescence-free food and water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for one week prior to experimentation. Development of tumor models involved subcutaneous inoculation of early passage cells (5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KB cells/site, 1</w:t>
      </w:r>
      <w:r w:rsidR="00F24C1C">
        <w:rPr>
          <w:rFonts w:ascii="Book Antiqua" w:eastAsia="Book Antiqua" w:hAnsi="Book Antiqua" w:cs="Book Antiqua"/>
          <w:color w:val="000000"/>
        </w:rPr>
        <w:t xml:space="preserve"> </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OVCAR-3 cells/site, or 5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A4 cells/site, all in 100 </w:t>
      </w:r>
      <w:proofErr w:type="spellStart"/>
      <w:r w:rsidR="00F24C1C">
        <w:rPr>
          <w:rFonts w:ascii="Book Antiqua" w:eastAsia="Book Antiqua" w:hAnsi="Book Antiqua" w:cs="Book Antiqua"/>
          <w:color w:val="000000"/>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medium) into both femoral regions of nude mice. Mice were anesthetized with isoflurane during the experimental procedure.</w:t>
      </w:r>
      <w:r>
        <w:rPr>
          <w:rFonts w:ascii="Book Antiqua" w:eastAsia="Book Antiqua" w:hAnsi="Book Antiqua" w:cs="Book Antiqua"/>
          <w:b/>
          <w:bCs/>
          <w:color w:val="000000"/>
        </w:rPr>
        <w:t xml:space="preserve"> </w:t>
      </w:r>
      <w:r>
        <w:rPr>
          <w:rFonts w:ascii="Book Antiqua" w:eastAsia="Book Antiqua" w:hAnsi="Book Antiqua" w:cs="Book Antiqua"/>
          <w:color w:val="000000"/>
        </w:rPr>
        <w:t>All animals were euthanized by cervical dislocation under anesthesia (inhalation of isoflurane) for tumor tissue collection.</w:t>
      </w:r>
    </w:p>
    <w:p w14:paraId="05AA1C29" w14:textId="77777777" w:rsidR="00A77B3E" w:rsidRDefault="00A77B3E">
      <w:pPr>
        <w:spacing w:line="360" w:lineRule="auto"/>
        <w:jc w:val="both"/>
      </w:pPr>
    </w:p>
    <w:p w14:paraId="6A0714C7" w14:textId="77777777" w:rsidR="00A77B3E" w:rsidRDefault="00B71553">
      <w:pPr>
        <w:spacing w:line="360" w:lineRule="auto"/>
        <w:jc w:val="both"/>
      </w:pPr>
      <w:r>
        <w:rPr>
          <w:rFonts w:ascii="Book Antiqua" w:eastAsia="Book Antiqua" w:hAnsi="Book Antiqua" w:cs="Book Antiqua"/>
          <w:b/>
          <w:bCs/>
          <w:i/>
          <w:iCs/>
          <w:color w:val="000000"/>
        </w:rPr>
        <w:t>Western blot analysis</w:t>
      </w:r>
    </w:p>
    <w:p w14:paraId="2CB505DD" w14:textId="1B3A862E" w:rsidR="00A77B3E" w:rsidRDefault="00B71553">
      <w:pPr>
        <w:spacing w:line="360" w:lineRule="auto"/>
        <w:jc w:val="both"/>
      </w:pPr>
      <w:r>
        <w:rPr>
          <w:rFonts w:ascii="Book Antiqua" w:eastAsia="Book Antiqua" w:hAnsi="Book Antiqua" w:cs="Book Antiqua"/>
          <w:color w:val="000000"/>
        </w:rPr>
        <w:t xml:space="preserve">Folate receptor expression in designated cells was examined by western blotting (WB). First, whole-cell lysate was prepared using radioimmunoprecipitation assay buffer (Wako) containing protease inhibitor cocktail (P8340; Sigma-Aldrich, St. Louis, MO, </w:t>
      </w:r>
      <w:r w:rsidR="00F24C1C">
        <w:rPr>
          <w:rFonts w:ascii="Book Antiqua" w:eastAsia="Book Antiqua" w:hAnsi="Book Antiqua" w:cs="Book Antiqua"/>
          <w:color w:val="000000"/>
        </w:rPr>
        <w:t>United States</w:t>
      </w:r>
      <w:r>
        <w:rPr>
          <w:rFonts w:ascii="Book Antiqua" w:eastAsia="Book Antiqua" w:hAnsi="Book Antiqua" w:cs="Book Antiqua"/>
          <w:color w:val="000000"/>
        </w:rPr>
        <w:t xml:space="preserve">). Total protein concentration was determined using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One spectrophotometer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Wilmington, DE, </w:t>
      </w:r>
      <w:r w:rsidR="00F24C1C">
        <w:rPr>
          <w:rFonts w:ascii="Book Antiqua" w:eastAsia="Book Antiqua" w:hAnsi="Book Antiqua" w:cs="Book Antiqua"/>
          <w:color w:val="000000"/>
        </w:rPr>
        <w:t>United States</w:t>
      </w:r>
      <w:r>
        <w:rPr>
          <w:rFonts w:ascii="Book Antiqua" w:eastAsia="Book Antiqua" w:hAnsi="Book Antiqua" w:cs="Book Antiqua"/>
          <w:color w:val="000000"/>
        </w:rPr>
        <w:t xml:space="preserve">). Next,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cell lysate protein samples were separated using 4</w:t>
      </w:r>
      <w:r w:rsidR="00F24C1C">
        <w:rPr>
          <w:rFonts w:ascii="Book Antiqua" w:eastAsia="Book Antiqua" w:hAnsi="Book Antiqua" w:cs="Book Antiqua"/>
          <w:color w:val="000000"/>
        </w:rPr>
        <w:t>%</w:t>
      </w:r>
      <w:r>
        <w:rPr>
          <w:rFonts w:ascii="Book Antiqua" w:eastAsia="Book Antiqua" w:hAnsi="Book Antiqua" w:cs="Book Antiqua"/>
          <w:color w:val="000000"/>
        </w:rPr>
        <w:t xml:space="preserve">-20% polyacrylamide gel (ATTO Corporation, Tokyo, Japan) and transferred onto an Immobilon-P membrane (Millipore, Billerica, MA, </w:t>
      </w:r>
      <w:r w:rsidR="00F24C1C">
        <w:rPr>
          <w:rFonts w:ascii="Book Antiqua" w:eastAsia="Book Antiqua" w:hAnsi="Book Antiqua" w:cs="Book Antiqua"/>
          <w:color w:val="000000"/>
        </w:rPr>
        <w:t>United States</w:t>
      </w:r>
      <w:r>
        <w:rPr>
          <w:rFonts w:ascii="Book Antiqua" w:eastAsia="Book Antiqua" w:hAnsi="Book Antiqua" w:cs="Book Antiqua"/>
          <w:color w:val="000000"/>
        </w:rPr>
        <w:t xml:space="preserve">). Mouse monoclonal antibody anti-FR of human origin (E-11) (Santa Cruz Biotechnology, Santa Cruz, CA, </w:t>
      </w:r>
      <w:r w:rsidR="00F24C1C">
        <w:rPr>
          <w:rFonts w:ascii="Book Antiqua" w:eastAsia="Book Antiqua" w:hAnsi="Book Antiqua" w:cs="Book Antiqua"/>
          <w:color w:val="000000"/>
        </w:rPr>
        <w:t>United States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(1:200 dilution) </w:t>
      </w:r>
      <w:r>
        <w:rPr>
          <w:rFonts w:ascii="Book Antiqua" w:eastAsia="Book Antiqua" w:hAnsi="Book Antiqua" w:cs="Book Antiqua"/>
          <w:color w:val="000000"/>
        </w:rPr>
        <w:t xml:space="preserve">and goat polyclonal anti-human actin antibody (Santa Cruz Biotechnology) </w:t>
      </w:r>
      <w:r>
        <w:rPr>
          <w:rFonts w:ascii="Book Antiqua" w:eastAsia="Book Antiqua" w:hAnsi="Book Antiqua" w:cs="Book Antiqua"/>
          <w:color w:val="000000"/>
          <w:shd w:val="clear" w:color="auto" w:fill="FFFFFF"/>
        </w:rPr>
        <w:t>(1:500 dilution)</w:t>
      </w:r>
      <w:r>
        <w:rPr>
          <w:rFonts w:ascii="Book Antiqua" w:eastAsia="Book Antiqua" w:hAnsi="Book Antiqua" w:cs="Book Antiqua"/>
          <w:color w:val="000000"/>
        </w:rPr>
        <w:t xml:space="preserve"> were used as primary antibodies. Horseradish peroxidase (HRP)-linked anti-mouse IgG antibody (GE Healthcare, Little Chalfont, </w:t>
      </w:r>
      <w:r w:rsidR="00F24C1C" w:rsidRPr="00F24C1C">
        <w:rPr>
          <w:rFonts w:ascii="Book Antiqua" w:eastAsia="Book Antiqua" w:hAnsi="Book Antiqua" w:cs="Book Antiqua"/>
          <w:color w:val="000000"/>
        </w:rPr>
        <w:t>United Kingdom</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(1:1000 dilution) </w:t>
      </w:r>
      <w:r>
        <w:rPr>
          <w:rFonts w:ascii="Book Antiqua" w:eastAsia="Book Antiqua" w:hAnsi="Book Antiqua" w:cs="Book Antiqua"/>
          <w:color w:val="000000"/>
        </w:rPr>
        <w:t xml:space="preserve">and HRP-linked anti-goat IgG antibody (Santa Cruz Biotechnology) </w:t>
      </w:r>
      <w:r>
        <w:rPr>
          <w:rFonts w:ascii="Book Antiqua" w:eastAsia="Book Antiqua" w:hAnsi="Book Antiqua" w:cs="Book Antiqua"/>
          <w:color w:val="000000"/>
          <w:shd w:val="clear" w:color="auto" w:fill="FFFFFF"/>
        </w:rPr>
        <w:t xml:space="preserve">(1:1000 dilution) </w:t>
      </w:r>
      <w:r>
        <w:rPr>
          <w:rFonts w:ascii="Book Antiqua" w:eastAsia="Book Antiqua" w:hAnsi="Book Antiqua" w:cs="Book Antiqua"/>
          <w:color w:val="000000"/>
        </w:rPr>
        <w:lastRenderedPageBreak/>
        <w:t>were used as secondary antibodies. The Enhanced Chemiluminescence Plus detection system (GE Healthcare) was used to visualize the immunoreactive bands.</w:t>
      </w:r>
    </w:p>
    <w:p w14:paraId="37AEB485" w14:textId="77777777" w:rsidR="00A77B3E" w:rsidRDefault="00A77B3E">
      <w:pPr>
        <w:spacing w:line="360" w:lineRule="auto"/>
        <w:jc w:val="both"/>
      </w:pPr>
    </w:p>
    <w:p w14:paraId="445025DD" w14:textId="77777777" w:rsidR="00A77B3E" w:rsidRDefault="00B71553">
      <w:pPr>
        <w:spacing w:line="360" w:lineRule="auto"/>
        <w:jc w:val="both"/>
      </w:pPr>
      <w:r>
        <w:rPr>
          <w:rFonts w:ascii="Book Antiqua" w:eastAsia="Book Antiqua" w:hAnsi="Book Antiqua" w:cs="Book Antiqua"/>
          <w:b/>
          <w:bCs/>
          <w:i/>
          <w:iCs/>
          <w:color w:val="000000"/>
        </w:rPr>
        <w:t>Fluorescence microscopy</w:t>
      </w:r>
    </w:p>
    <w:p w14:paraId="51C95711" w14:textId="2F3A63C9" w:rsidR="00A77B3E" w:rsidRDefault="00B71553">
      <w:pPr>
        <w:spacing w:line="360" w:lineRule="auto"/>
        <w:jc w:val="both"/>
      </w:pPr>
      <w:r>
        <w:rPr>
          <w:rFonts w:ascii="Book Antiqua" w:eastAsia="Book Antiqua" w:hAnsi="Book Antiqua" w:cs="Book Antiqua"/>
          <w:color w:val="000000"/>
        </w:rPr>
        <w:t>KB cells (1</w:t>
      </w:r>
      <w:r w:rsidR="00F24C1C">
        <w:rPr>
          <w:rFonts w:ascii="Book Antiqua" w:eastAsia="Book Antiqua" w:hAnsi="Book Antiqua" w:cs="Book Antiqua"/>
          <w:color w:val="000000"/>
        </w:rPr>
        <w:t xml:space="preserve"> </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were seeded onto an EZVIEW glass bottom culture plate (24 well, black; IWAKI, Shizuoka, Japan) in complete EMEM medium (1 mL) and incubated for 24 h at 37 °C. The media was removed and each well was washed with PBS, subsequently, fresh medium was added with or without FolateSiR-1 (2.5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xml:space="preserve"> in 0.5% DMSO) and incubated overnight at 37 ˚C. The medium was discarded, cells were washed with phenol red free EMEM α medium (Wako) two times, and each well was refilled with the same medium. The OVCAR-3 cells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and A4 cells (1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were prepared using RPMI 1640, and the cells were observed using a Keyence BZ-X700 fluorescence microscope (Keyence Japan Co, Ltd, Osaka, Japan) with an 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590-650/665-732 nm filter for FolateSiR-1. The same exposure time was consistently used. Phase-contrast images were also captured.</w:t>
      </w:r>
    </w:p>
    <w:p w14:paraId="341E0177" w14:textId="77777777" w:rsidR="00A77B3E" w:rsidRDefault="00A77B3E">
      <w:pPr>
        <w:spacing w:line="360" w:lineRule="auto"/>
        <w:jc w:val="both"/>
      </w:pPr>
    </w:p>
    <w:p w14:paraId="7E2B0758" w14:textId="77777777" w:rsidR="00A77B3E" w:rsidRDefault="00B71553">
      <w:pPr>
        <w:spacing w:line="360" w:lineRule="auto"/>
        <w:jc w:val="both"/>
      </w:pPr>
      <w:r>
        <w:rPr>
          <w:rFonts w:ascii="Book Antiqua" w:eastAsia="Book Antiqua" w:hAnsi="Book Antiqua" w:cs="Book Antiqua"/>
          <w:b/>
          <w:bCs/>
          <w:i/>
          <w:iCs/>
          <w:color w:val="000000"/>
        </w:rPr>
        <w:t>Cell viability imaging</w:t>
      </w:r>
    </w:p>
    <w:p w14:paraId="53C5C85C" w14:textId="6E12DE06" w:rsidR="00A77B3E" w:rsidRDefault="00B71553">
      <w:pPr>
        <w:spacing w:line="360" w:lineRule="auto"/>
        <w:jc w:val="both"/>
      </w:pPr>
      <w:r>
        <w:rPr>
          <w:rFonts w:ascii="Book Antiqua" w:eastAsia="Book Antiqua" w:hAnsi="Book Antiqua" w:cs="Book Antiqua"/>
          <w:color w:val="000000"/>
        </w:rPr>
        <w:t>KB cells (1.5</w:t>
      </w:r>
      <w:r w:rsidR="00F24C1C">
        <w:rPr>
          <w:rFonts w:ascii="Book Antiqua" w:eastAsia="Book Antiqua" w:hAnsi="Book Antiqua" w:cs="Book Antiqua"/>
          <w:color w:val="000000"/>
        </w:rPr>
        <w:t xml:space="preserve"> </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were seeded onto a EZVIEW glass bottom culture plate (24 well, black; IWAKI) in complete EMEM medium overnight at 37 °C. Spent medium was replaced with fresh medium with or without FolateSiR-1 (2.5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xml:space="preserve"> in 0.5% DMSO) and the KB cells were incubated overnight. Next, the medium was discarded, cells were washed with phenol red free medium (Wako), and subsequently irradiated with NIR light from an infrared diode laser system (Laser Create Co., Tokyo, Japan) at 635 ± 3 nm and a power density of 10 J/cm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(0.1 W/cm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100 s). The distance between the sample and light source was set to 3 cm, and the light power was adjusted to 0.1 W/cm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irradiation dose was measured using a Starlite thermal laser power sensor and optical power meter (OPHIR Japan, Saitama, Japan). After irradiation, each well was refilled with the same medium and incubated at 37 °C. Two hours later, two color staining assays were conducted using the </w:t>
      </w:r>
      <w:proofErr w:type="spellStart"/>
      <w:r>
        <w:rPr>
          <w:rFonts w:ascii="Book Antiqua" w:eastAsia="Book Antiqua" w:hAnsi="Book Antiqua" w:cs="Book Antiqua"/>
          <w:color w:val="000000"/>
        </w:rPr>
        <w:t>ReadyProbes</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cell viability imaging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K.K, Tokyo, Japan) according to manufacturer’s instructions. Nuclei of the </w:t>
      </w:r>
      <w:r>
        <w:rPr>
          <w:rFonts w:ascii="Book Antiqua" w:eastAsia="Book Antiqua" w:hAnsi="Book Antiqua" w:cs="Book Antiqua"/>
          <w:color w:val="000000"/>
        </w:rPr>
        <w:lastRenderedPageBreak/>
        <w:t xml:space="preserve">viable cells and dead cells were stained with </w:t>
      </w:r>
      <w:proofErr w:type="spellStart"/>
      <w:r>
        <w:rPr>
          <w:rFonts w:ascii="Book Antiqua" w:eastAsia="Book Antiqua" w:hAnsi="Book Antiqua" w:cs="Book Antiqua"/>
          <w:color w:val="000000"/>
        </w:rPr>
        <w:t>NucBlue</w:t>
      </w:r>
      <w:proofErr w:type="spellEnd"/>
      <w:r>
        <w:rPr>
          <w:rFonts w:ascii="Book Antiqua" w:eastAsia="Book Antiqua" w:hAnsi="Book Antiqua" w:cs="Book Antiqua"/>
          <w:color w:val="000000"/>
        </w:rPr>
        <w:t xml:space="preserve">® Live reagent and </w:t>
      </w:r>
      <w:proofErr w:type="spellStart"/>
      <w:r>
        <w:rPr>
          <w:rFonts w:ascii="Book Antiqua" w:eastAsia="Book Antiqua" w:hAnsi="Book Antiqua" w:cs="Book Antiqua"/>
          <w:color w:val="000000"/>
        </w:rPr>
        <w:t>NucGreen</w:t>
      </w:r>
      <w:proofErr w:type="spellEnd"/>
      <w:r>
        <w:rPr>
          <w:rFonts w:ascii="Book Antiqua" w:eastAsia="Book Antiqua" w:hAnsi="Book Antiqua" w:cs="Book Antiqua"/>
          <w:color w:val="000000"/>
        </w:rPr>
        <w:t xml:space="preserve">® Dead reagent, respectively. Cell images were acquired with a Keyence BZ-X700 microscope (Keyence Japan Co, Ltd) with filter sets for </w:t>
      </w:r>
      <w:proofErr w:type="spellStart"/>
      <w:r>
        <w:rPr>
          <w:rFonts w:ascii="Book Antiqua" w:eastAsia="Book Antiqua" w:hAnsi="Book Antiqua" w:cs="Book Antiqua"/>
          <w:color w:val="000000"/>
        </w:rPr>
        <w:t>NucBlue</w:t>
      </w:r>
      <w:proofErr w:type="spellEnd"/>
      <w:r>
        <w:rPr>
          <w:rFonts w:ascii="Book Antiqua" w:eastAsia="Book Antiqua" w:hAnsi="Book Antiqua" w:cs="Book Antiqua"/>
          <w:color w:val="000000"/>
        </w:rPr>
        <w:t>® (Ex/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 360/460 nm), </w:t>
      </w:r>
      <w:proofErr w:type="spellStart"/>
      <w:r>
        <w:rPr>
          <w:rFonts w:ascii="Book Antiqua" w:eastAsia="Book Antiqua" w:hAnsi="Book Antiqua" w:cs="Book Antiqua"/>
          <w:color w:val="000000"/>
        </w:rPr>
        <w:t>NucGreen</w:t>
      </w:r>
      <w:proofErr w:type="spellEnd"/>
      <w:r>
        <w:rPr>
          <w:rFonts w:ascii="Book Antiqua" w:eastAsia="Book Antiqua" w:hAnsi="Book Antiqua" w:cs="Book Antiqua"/>
          <w:color w:val="000000"/>
        </w:rPr>
        <w:t>® (Ex/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 475/509 nm), and FolateSiR-1 (red, 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 590-650/665-732 nm). Image acquisitions were conducted using similar exposure times.</w:t>
      </w:r>
    </w:p>
    <w:p w14:paraId="65A441F8" w14:textId="77777777" w:rsidR="00A77B3E" w:rsidRDefault="00A77B3E">
      <w:pPr>
        <w:spacing w:line="360" w:lineRule="auto"/>
        <w:jc w:val="both"/>
      </w:pPr>
    </w:p>
    <w:p w14:paraId="6983AB0C" w14:textId="77777777" w:rsidR="00A77B3E" w:rsidRDefault="00B71553">
      <w:pPr>
        <w:spacing w:line="360" w:lineRule="auto"/>
        <w:jc w:val="both"/>
      </w:pPr>
      <w:r>
        <w:rPr>
          <w:rFonts w:ascii="Book Antiqua" w:eastAsia="Book Antiqua" w:hAnsi="Book Antiqua" w:cs="Book Antiqua"/>
          <w:b/>
          <w:bCs/>
          <w:i/>
          <w:iCs/>
          <w:color w:val="000000"/>
        </w:rPr>
        <w:t>Mice</w:t>
      </w:r>
      <w:r>
        <w:rPr>
          <w:rFonts w:ascii="Book Antiqua" w:eastAsia="Book Antiqua" w:hAnsi="Book Antiqua" w:cs="Book Antiqua"/>
          <w:b/>
          <w:bCs/>
          <w:i/>
          <w:iCs/>
          <w:color w:val="000000"/>
          <w:shd w:val="clear" w:color="auto" w:fill="FFFFFF"/>
        </w:rPr>
        <w:t xml:space="preserve"> NIR</w:t>
      </w:r>
      <w:r>
        <w:rPr>
          <w:rFonts w:ascii="Book Antiqua" w:eastAsia="Book Antiqua" w:hAnsi="Book Antiqua" w:cs="Book Antiqua"/>
          <w:b/>
          <w:bCs/>
          <w:i/>
          <w:iCs/>
          <w:color w:val="000000"/>
        </w:rPr>
        <w:t xml:space="preserve"> fluorescence imaging </w:t>
      </w:r>
    </w:p>
    <w:p w14:paraId="7B45D109" w14:textId="1F8FB467" w:rsidR="00A77B3E" w:rsidRDefault="00B71553">
      <w:pPr>
        <w:spacing w:line="360" w:lineRule="auto"/>
        <w:jc w:val="both"/>
      </w:pPr>
      <w:r>
        <w:rPr>
          <w:rFonts w:ascii="Book Antiqua" w:eastAsia="Book Antiqua" w:hAnsi="Book Antiqua" w:cs="Book Antiqua"/>
          <w:color w:val="000000"/>
        </w:rPr>
        <w:t xml:space="preserve">Intravenous injection of FolateSiR-1 (100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xml:space="preserve">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saline and 10% DMSO) into the tail vein of tumor-bearing mice was followed by anesthetization and acquisition of fluorescent and white light images at the dorsal position. Pre-injection- and post-injection time points (5 min, 10 min, 15 min, 20 min, 30 min, 45 min, and 1 h, 2 h, 3 h, 4 h, 4.5 h, 5 h, 6 h, 24 h, and 48 h) were designated for longitudinal imaging.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NIR fluorescence imaging was conducted using the VISQUE imaging system (</w:t>
      </w:r>
      <w:proofErr w:type="spellStart"/>
      <w:r>
        <w:rPr>
          <w:rFonts w:ascii="Book Antiqua" w:eastAsia="Book Antiqua" w:hAnsi="Book Antiqua" w:cs="Book Antiqua"/>
          <w:color w:val="000000"/>
        </w:rPr>
        <w:t>Vieworks</w:t>
      </w:r>
      <w:proofErr w:type="spellEnd"/>
      <w:r>
        <w:rPr>
          <w:rFonts w:ascii="Book Antiqua" w:eastAsia="Book Antiqua" w:hAnsi="Book Antiqua" w:cs="Book Antiqua"/>
          <w:color w:val="000000"/>
        </w:rPr>
        <w:t xml:space="preserve"> Co., Ltd,) equipped with </w:t>
      </w:r>
      <w:proofErr w:type="spellStart"/>
      <w:r>
        <w:rPr>
          <w:rFonts w:ascii="Book Antiqua" w:eastAsia="Book Antiqua" w:hAnsi="Book Antiqua" w:cs="Book Antiqua"/>
          <w:color w:val="000000"/>
        </w:rPr>
        <w:t>HyperRed</w:t>
      </w:r>
      <w:proofErr w:type="spellEnd"/>
      <w:r>
        <w:rPr>
          <w:rFonts w:ascii="Book Antiqua" w:eastAsia="Book Antiqua" w:hAnsi="Book Antiqua" w:cs="Book Antiqua"/>
          <w:color w:val="000000"/>
        </w:rPr>
        <w:t xml:space="preserve"> light filter (Ex/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 630-680/690-740 nm) using constant imaging parameters (exposure time: 100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binning: 1 </w:t>
      </w:r>
      <w:r w:rsidR="00F24C1C">
        <w:rPr>
          <w:rFonts w:ascii="Book Antiqua" w:eastAsia="Book Antiqua" w:hAnsi="Book Antiqua" w:cs="Book Antiqua"/>
          <w:color w:val="000000"/>
        </w:rPr>
        <w:t>×</w:t>
      </w:r>
      <w:r>
        <w:rPr>
          <w:rFonts w:ascii="Book Antiqua" w:eastAsia="Book Antiqua" w:hAnsi="Book Antiqua" w:cs="Book Antiqua"/>
          <w:color w:val="000000"/>
        </w:rPr>
        <w:t xml:space="preserve"> 1, light intensity: high, mode: low gain). Tumor FI was acquired by subtracting nearby background FI using </w:t>
      </w:r>
      <w:proofErr w:type="spellStart"/>
      <w:r>
        <w:rPr>
          <w:rFonts w:ascii="Book Antiqua" w:eastAsia="Book Antiqua" w:hAnsi="Book Antiqua" w:cs="Book Antiqua"/>
          <w:color w:val="000000"/>
        </w:rPr>
        <w:t>Clevue</w:t>
      </w:r>
      <w:proofErr w:type="spellEnd"/>
      <w:r>
        <w:rPr>
          <w:rFonts w:ascii="Book Antiqua" w:eastAsia="Book Antiqua" w:hAnsi="Book Antiqua" w:cs="Book Antiqua"/>
          <w:color w:val="000000"/>
        </w:rPr>
        <w:t xml:space="preserve"> software (</w:t>
      </w:r>
      <w:proofErr w:type="spellStart"/>
      <w:r>
        <w:rPr>
          <w:rFonts w:ascii="Book Antiqua" w:eastAsia="Book Antiqua" w:hAnsi="Book Antiqua" w:cs="Book Antiqua"/>
          <w:color w:val="000000"/>
        </w:rPr>
        <w:t>Vieworks</w:t>
      </w:r>
      <w:proofErr w:type="spellEnd"/>
      <w:r>
        <w:rPr>
          <w:rFonts w:ascii="Book Antiqua" w:eastAsia="Book Antiqua" w:hAnsi="Book Antiqua" w:cs="Book Antiqua"/>
          <w:color w:val="000000"/>
        </w:rPr>
        <w:t>). Two mice with OVCAR-3 and KB tumors in their left and right femoral regions, respectively, were imaged to confirm FR-specific binding. Similarly to the other control samples, KB tumor-bearing mice that did or did not receive the FolateSiR-1 injection were imaged together, and the A4 (low FR) tumor-bearing mouse was imaged after PS injection.</w:t>
      </w:r>
    </w:p>
    <w:p w14:paraId="407132C4" w14:textId="77777777" w:rsidR="00A77B3E" w:rsidRDefault="00A77B3E">
      <w:pPr>
        <w:spacing w:line="360" w:lineRule="auto"/>
        <w:jc w:val="both"/>
      </w:pPr>
    </w:p>
    <w:p w14:paraId="51B563A4" w14:textId="77777777" w:rsidR="00A77B3E" w:rsidRDefault="00B71553">
      <w:pPr>
        <w:spacing w:line="360" w:lineRule="auto"/>
        <w:jc w:val="both"/>
      </w:pPr>
      <w:r>
        <w:rPr>
          <w:rFonts w:ascii="Book Antiqua" w:eastAsia="Book Antiqua" w:hAnsi="Book Antiqua" w:cs="Book Antiqua"/>
          <w:b/>
          <w:bCs/>
          <w:i/>
          <w:iCs/>
          <w:color w:val="000000"/>
        </w:rPr>
        <w:t>In vivo tumor PDT</w:t>
      </w:r>
    </w:p>
    <w:p w14:paraId="36BC6DA2" w14:textId="322BCB71" w:rsidR="00A77B3E" w:rsidRDefault="00B71553">
      <w:pPr>
        <w:spacing w:line="360" w:lineRule="auto"/>
        <w:jc w:val="both"/>
      </w:pPr>
      <w:r>
        <w:rPr>
          <w:rFonts w:ascii="Book Antiqua" w:eastAsia="Book Antiqua" w:hAnsi="Book Antiqua" w:cs="Book Antiqua"/>
          <w:color w:val="000000"/>
        </w:rPr>
        <w:t xml:space="preserve">Subcutaneous tumor lengths peaked at approximately 6-10 mm </w:t>
      </w:r>
      <w:r>
        <w:rPr>
          <w:rFonts w:ascii="Book Antiqua" w:eastAsia="Book Antiqua" w:hAnsi="Book Antiqua" w:cs="Book Antiqua"/>
          <w:color w:val="000000"/>
          <w:shd w:val="clear" w:color="auto" w:fill="FFFFFF"/>
        </w:rPr>
        <w:t>nine days after xenografting</w:t>
      </w:r>
      <w:r>
        <w:rPr>
          <w:rFonts w:ascii="Book Antiqua" w:eastAsia="Book Antiqua" w:hAnsi="Book Antiqua" w:cs="Book Antiqua"/>
          <w:color w:val="000000"/>
        </w:rPr>
        <w:t>. These mice were randomly assigned to one of the four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5 in each group), and treatment was conducted using the designated schedule. FolateSiR-1 (100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was initially administered intravenously. After 2 h, the tumor was exposed to NIR light from a Diode Laser system (Laser Create Co.) at 635 ± 3 nm and 50 J/cm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(0.25 W/cm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200 s). The distance between the tumor and NIR light source was set to 3 cm. Whole body of the mouse, except for the tumor area, was shielded from the light using </w:t>
      </w:r>
      <w:r>
        <w:rPr>
          <w:rFonts w:ascii="Book Antiqua" w:eastAsia="Book Antiqua" w:hAnsi="Book Antiqua" w:cs="Book Antiqua"/>
          <w:color w:val="000000"/>
        </w:rPr>
        <w:lastRenderedPageBreak/>
        <w:t>aluminum foil. Group 1 received PS injection, group 2 received PS injection followed by light irradiation at 2 h post-injection, group 3 was only irradiated, and group 4 received no treatment. Tumors sizes of all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8 for each) were measured twice a week over 16 d using calipers, and volumes were calculated according to the formula: volume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 </w:t>
      </w:r>
      <w:r w:rsidR="00112BF7">
        <w:rPr>
          <w:rFonts w:ascii="Book Antiqua" w:eastAsia="Book Antiqua" w:hAnsi="Book Antiqua" w:cs="Book Antiqua"/>
          <w:color w:val="000000"/>
        </w:rPr>
        <w:t>[</w:t>
      </w:r>
      <w:r>
        <w:rPr>
          <w:rFonts w:ascii="Book Antiqua" w:eastAsia="Book Antiqua" w:hAnsi="Book Antiqua" w:cs="Book Antiqua"/>
          <w:color w:val="000000"/>
        </w:rPr>
        <w:t xml:space="preserve">length </w:t>
      </w:r>
      <w:r w:rsidR="00112BF7">
        <w:rPr>
          <w:rFonts w:ascii="Book Antiqua" w:eastAsia="Book Antiqua" w:hAnsi="Book Antiqua" w:cs="Book Antiqua"/>
          <w:color w:val="000000"/>
        </w:rPr>
        <w:t>(</w:t>
      </w:r>
      <w:r>
        <w:rPr>
          <w:rFonts w:ascii="Book Antiqua" w:eastAsia="Book Antiqua" w:hAnsi="Book Antiqua" w:cs="Book Antiqua"/>
          <w:color w:val="000000"/>
        </w:rPr>
        <w:t>mm)</w:t>
      </w:r>
      <w:r w:rsidR="00112BF7">
        <w:rPr>
          <w:rFonts w:ascii="Book Antiqua" w:eastAsia="Book Antiqua" w:hAnsi="Book Antiqua" w:cs="Book Antiqua"/>
          <w:color w:val="000000"/>
        </w:rPr>
        <w:t>]</w:t>
      </w:r>
      <w:r>
        <w:rPr>
          <w:rFonts w:ascii="Book Antiqua" w:eastAsia="Book Antiqua" w:hAnsi="Book Antiqua" w:cs="Book Antiqua"/>
          <w:color w:val="000000"/>
        </w:rPr>
        <w:t xml:space="preserve"> × </w:t>
      </w:r>
      <w:r w:rsidR="00112BF7">
        <w:rPr>
          <w:rFonts w:ascii="Book Antiqua" w:eastAsia="Book Antiqua" w:hAnsi="Book Antiqua" w:cs="Book Antiqua"/>
          <w:color w:val="000000"/>
        </w:rPr>
        <w:t>[</w:t>
      </w:r>
      <w:r>
        <w:rPr>
          <w:rFonts w:ascii="Book Antiqua" w:eastAsia="Book Antiqua" w:hAnsi="Book Antiqua" w:cs="Book Antiqua"/>
          <w:color w:val="000000"/>
        </w:rPr>
        <w:t xml:space="preserve">width </w:t>
      </w:r>
      <w:r w:rsidR="00112BF7">
        <w:rPr>
          <w:rFonts w:ascii="Book Antiqua" w:eastAsia="Book Antiqua" w:hAnsi="Book Antiqua" w:cs="Book Antiqua"/>
          <w:color w:val="000000"/>
        </w:rPr>
        <w:t>(</w:t>
      </w:r>
      <w:r>
        <w:rPr>
          <w:rFonts w:ascii="Book Antiqua" w:eastAsia="Book Antiqua" w:hAnsi="Book Antiqua" w:cs="Book Antiqua"/>
          <w:color w:val="000000"/>
        </w:rPr>
        <w:t>mm)</w:t>
      </w:r>
      <w:r w:rsidR="00112BF7">
        <w:rPr>
          <w:rFonts w:ascii="Book Antiqua" w:eastAsia="Book Antiqua" w:hAnsi="Book Antiqua" w:cs="Book Antiqua"/>
          <w:color w:val="000000"/>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0.5. The relative tumor volume was calculated based on the ratio of the volume on the indicated day and the starting volume prior to the treatment. Mice were weighed twice a week, while the skin condition of the light exposed area, and general conditions of the mice were monitored daily. </w:t>
      </w:r>
    </w:p>
    <w:p w14:paraId="75C6BEA2" w14:textId="77777777" w:rsidR="00A77B3E" w:rsidRDefault="00A77B3E">
      <w:pPr>
        <w:spacing w:line="360" w:lineRule="auto"/>
        <w:jc w:val="both"/>
      </w:pPr>
    </w:p>
    <w:p w14:paraId="648C446F" w14:textId="77777777" w:rsidR="00A77B3E" w:rsidRDefault="00B71553">
      <w:pPr>
        <w:spacing w:line="360" w:lineRule="auto"/>
        <w:jc w:val="both"/>
      </w:pPr>
      <w:r>
        <w:rPr>
          <w:rFonts w:ascii="Book Antiqua" w:eastAsia="Book Antiqua" w:hAnsi="Book Antiqua" w:cs="Book Antiqua"/>
          <w:b/>
          <w:bCs/>
          <w:i/>
          <w:iCs/>
          <w:color w:val="000000"/>
        </w:rPr>
        <w:t>Immunohistochemical- and histological analysis</w:t>
      </w:r>
    </w:p>
    <w:p w14:paraId="742A52A1" w14:textId="77777777" w:rsidR="00A77B3E" w:rsidRDefault="00B71553">
      <w:pPr>
        <w:spacing w:line="360" w:lineRule="auto"/>
        <w:jc w:val="both"/>
      </w:pPr>
      <w:r>
        <w:rPr>
          <w:rFonts w:ascii="Book Antiqua" w:eastAsia="Book Antiqua" w:hAnsi="Book Antiqua" w:cs="Book Antiqua"/>
          <w:color w:val="000000"/>
        </w:rPr>
        <w:t>Twenty-four h after irradiation, a mouse from each group was</w:t>
      </w:r>
      <w:r>
        <w:rPr>
          <w:rFonts w:ascii="Book Antiqua" w:eastAsia="Book Antiqua" w:hAnsi="Book Antiqua" w:cs="Book Antiqua"/>
          <w:color w:val="000000"/>
          <w:shd w:val="clear" w:color="auto" w:fill="FFFFFF"/>
        </w:rPr>
        <w:t xml:space="preserve"> sacrificed. </w:t>
      </w:r>
      <w:r>
        <w:rPr>
          <w:rFonts w:ascii="Book Antiqua" w:eastAsia="Book Antiqua" w:hAnsi="Book Antiqua" w:cs="Book Antiqua"/>
          <w:color w:val="000000"/>
        </w:rPr>
        <w:t xml:space="preserve">The tumors were excised, fixed in 4% paraformaldehyde, embedded in paraffin, and cut into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-slices. Serial tissue sections were rehydrated and subjected to antigen retrieval for immunohistochemical (IHC) analysis. The sections were then stained for Ki-67 cell proliferation </w:t>
      </w:r>
      <w:proofErr w:type="gramStart"/>
      <w:r>
        <w:rPr>
          <w:rFonts w:ascii="Book Antiqua" w:eastAsia="Book Antiqua" w:hAnsi="Book Antiqua" w:cs="Book Antiqua"/>
          <w:color w:val="000000"/>
        </w:rPr>
        <w:t>marker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using anti-human Ki-67 polyclonal antibody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Denmark, </w:t>
      </w:r>
      <w:proofErr w:type="spellStart"/>
      <w:r>
        <w:rPr>
          <w:rFonts w:ascii="Book Antiqua" w:eastAsia="Book Antiqua" w:hAnsi="Book Antiqua" w:cs="Book Antiqua"/>
          <w:color w:val="000000"/>
        </w:rPr>
        <w:t>Glostrup</w:t>
      </w:r>
      <w:proofErr w:type="spellEnd"/>
      <w:r>
        <w:rPr>
          <w:rFonts w:ascii="Book Antiqua" w:eastAsia="Book Antiqua" w:hAnsi="Book Antiqua" w:cs="Book Antiqua"/>
          <w:color w:val="000000"/>
        </w:rPr>
        <w:t xml:space="preserve">, Denmark) </w:t>
      </w:r>
      <w:r>
        <w:rPr>
          <w:rFonts w:ascii="Book Antiqua" w:eastAsia="Book Antiqua" w:hAnsi="Book Antiqua" w:cs="Book Antiqua"/>
          <w:color w:val="000000"/>
          <w:shd w:val="clear" w:color="auto" w:fill="FFFFFF"/>
        </w:rPr>
        <w:t>(1:200 dilution)</w:t>
      </w:r>
      <w:r>
        <w:rPr>
          <w:rFonts w:ascii="Book Antiqua" w:eastAsia="Book Antiqua" w:hAnsi="Book Antiqua" w:cs="Book Antiqua"/>
          <w:color w:val="000000"/>
        </w:rPr>
        <w:t xml:space="preserve"> as previously described</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Mouse monoclonal anti-FR antibody of human origin (E-11) (Santa Cruz Biotechnology) </w:t>
      </w:r>
      <w:r>
        <w:rPr>
          <w:rFonts w:ascii="Book Antiqua" w:eastAsia="Book Antiqua" w:hAnsi="Book Antiqua" w:cs="Book Antiqua"/>
          <w:color w:val="000000"/>
          <w:shd w:val="clear" w:color="auto" w:fill="FFFFFF"/>
        </w:rPr>
        <w:t>(1:200 dilution) was used</w:t>
      </w:r>
      <w:r>
        <w:rPr>
          <w:rFonts w:ascii="Book Antiqua" w:eastAsia="Book Antiqua" w:hAnsi="Book Antiqua" w:cs="Book Antiqua"/>
          <w:color w:val="000000"/>
        </w:rPr>
        <w:t xml:space="preserve"> to investigate tumor FR expression. Serial sections were stained with hematoxylin and eosin (H&amp;E) dye to examine histopathological changes. Slides were examined with an Olympus BX43 microscope (Tokyo, Japan).</w:t>
      </w:r>
    </w:p>
    <w:p w14:paraId="16B0D171" w14:textId="77777777" w:rsidR="00A77B3E" w:rsidRDefault="00A77B3E">
      <w:pPr>
        <w:spacing w:line="360" w:lineRule="auto"/>
        <w:jc w:val="both"/>
      </w:pPr>
    </w:p>
    <w:p w14:paraId="185FA5B5" w14:textId="77777777" w:rsidR="00A77B3E" w:rsidRDefault="00B71553">
      <w:pPr>
        <w:spacing w:line="360" w:lineRule="auto"/>
        <w:jc w:val="both"/>
      </w:pPr>
      <w:r>
        <w:rPr>
          <w:rFonts w:ascii="Book Antiqua" w:eastAsia="Book Antiqua" w:hAnsi="Book Antiqua" w:cs="Book Antiqua"/>
          <w:b/>
          <w:bCs/>
          <w:i/>
          <w:iCs/>
          <w:color w:val="000000"/>
        </w:rPr>
        <w:t>Statistical analysis</w:t>
      </w:r>
    </w:p>
    <w:p w14:paraId="2864D970" w14:textId="69A6DE12" w:rsidR="00A77B3E" w:rsidRDefault="00B71553">
      <w:pPr>
        <w:spacing w:line="360" w:lineRule="auto"/>
        <w:jc w:val="both"/>
      </w:pPr>
      <w:r>
        <w:rPr>
          <w:rFonts w:ascii="Book Antiqua" w:eastAsia="Book Antiqua" w:hAnsi="Book Antiqua" w:cs="Book Antiqua"/>
          <w:color w:val="000000"/>
        </w:rPr>
        <w:t>The quantitative results are presented as the mean ± SD. Relative tumor volume differences between groups were determined using ANOVA (two-factor with replication; Excel,</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Microsoft, Redmond, WA, </w:t>
      </w:r>
      <w:r w:rsidR="00F24C1C">
        <w:rPr>
          <w:rFonts w:ascii="Book Antiqua" w:eastAsia="Book Antiqua" w:hAnsi="Book Antiqua" w:cs="Book Antiqua"/>
          <w:color w:val="000000"/>
        </w:rPr>
        <w:t>United States</w:t>
      </w:r>
      <w:r>
        <w:rPr>
          <w:rFonts w:ascii="Book Antiqua" w:eastAsia="Book Antiqua" w:hAnsi="Book Antiqua" w:cs="Book Antiqua"/>
          <w:color w:val="000000"/>
        </w:rPr>
        <w:t xml:space="preserve">), followed by Tukey’s test. </w:t>
      </w:r>
      <w:r>
        <w:rPr>
          <w:rFonts w:ascii="Book Antiqua" w:eastAsia="Book Antiqua" w:hAnsi="Book Antiqua" w:cs="Book Antiqua"/>
          <w:i/>
          <w:iCs/>
          <w:color w:val="000000"/>
        </w:rPr>
        <w:t>P</w:t>
      </w:r>
      <w:r>
        <w:rPr>
          <w:rFonts w:ascii="Book Antiqua" w:eastAsia="Book Antiqua" w:hAnsi="Book Antiqua" w:cs="Book Antiqua"/>
          <w:color w:val="000000"/>
        </w:rPr>
        <w:t>-values &lt; 0.05 were considered statistically significant.</w:t>
      </w:r>
    </w:p>
    <w:p w14:paraId="3FF65882" w14:textId="77777777" w:rsidR="00A77B3E" w:rsidRDefault="00A77B3E">
      <w:pPr>
        <w:spacing w:line="360" w:lineRule="auto"/>
        <w:jc w:val="both"/>
      </w:pPr>
    </w:p>
    <w:p w14:paraId="68AE3D41" w14:textId="77777777" w:rsidR="00A77B3E" w:rsidRDefault="00B71553">
      <w:pPr>
        <w:spacing w:line="360" w:lineRule="auto"/>
        <w:jc w:val="both"/>
      </w:pPr>
      <w:r>
        <w:rPr>
          <w:rFonts w:ascii="Book Antiqua" w:eastAsia="Book Antiqua" w:hAnsi="Book Antiqua" w:cs="Book Antiqua"/>
          <w:b/>
          <w:caps/>
          <w:color w:val="000000"/>
          <w:u w:val="single"/>
        </w:rPr>
        <w:t>RESULTS</w:t>
      </w:r>
    </w:p>
    <w:p w14:paraId="7F70D222" w14:textId="77777777" w:rsidR="00A77B3E" w:rsidRDefault="00B71553">
      <w:pPr>
        <w:spacing w:line="360" w:lineRule="auto"/>
        <w:jc w:val="both"/>
      </w:pPr>
      <w:r>
        <w:rPr>
          <w:rFonts w:ascii="Book Antiqua" w:eastAsia="Book Antiqua" w:hAnsi="Book Antiqua" w:cs="Book Antiqua"/>
          <w:b/>
          <w:bCs/>
          <w:i/>
          <w:iCs/>
          <w:color w:val="000000"/>
        </w:rPr>
        <w:t>FolateSiR-1 conjugate characteristics</w:t>
      </w:r>
    </w:p>
    <w:p w14:paraId="263A554B" w14:textId="2FB49FFD" w:rsidR="00A77B3E" w:rsidRDefault="00B71553">
      <w:pPr>
        <w:spacing w:line="360" w:lineRule="auto"/>
        <w:jc w:val="both"/>
      </w:pPr>
      <w:r>
        <w:rPr>
          <w:rFonts w:ascii="Book Antiqua" w:eastAsia="Book Antiqua" w:hAnsi="Book Antiqua" w:cs="Book Antiqua"/>
          <w:color w:val="000000"/>
        </w:rPr>
        <w:lastRenderedPageBreak/>
        <w:t xml:space="preserve">FolateSiR-1 probe (molecular weight 1232.78, Figure 1A) was developed from </w:t>
      </w:r>
      <w:r>
        <w:rPr>
          <w:rFonts w:ascii="Book Antiqua" w:eastAsia="Book Antiqua" w:hAnsi="Book Antiqua" w:cs="Book Antiqua"/>
          <w:color w:val="000000"/>
          <w:shd w:val="clear" w:color="auto" w:fill="FFFFFF"/>
        </w:rPr>
        <w:t xml:space="preserve">a Si-rhodamine </w:t>
      </w:r>
      <w:r>
        <w:rPr>
          <w:rFonts w:ascii="Book Antiqua" w:eastAsia="Book Antiqua" w:hAnsi="Book Antiqua" w:cs="Book Antiqua"/>
          <w:color w:val="000000"/>
        </w:rPr>
        <w:t>derivative</w:t>
      </w:r>
      <w:r>
        <w:rPr>
          <w:rFonts w:ascii="Book Antiqua" w:eastAsia="Book Antiqua" w:hAnsi="Book Antiqua" w:cs="Book Antiqua"/>
          <w:color w:val="000000"/>
          <w:shd w:val="clear" w:color="auto" w:fill="FFFFFF"/>
        </w:rPr>
        <w:t xml:space="preserve"> containing a carboxy group at the benzene moiety coupled to a folate ligand moiety through a negatively charged </w:t>
      </w:r>
      <w:proofErr w:type="gramStart"/>
      <w:r>
        <w:rPr>
          <w:rFonts w:ascii="Book Antiqua" w:eastAsia="Book Antiqua" w:hAnsi="Book Antiqua" w:cs="Book Antiqua"/>
          <w:color w:val="000000"/>
          <w:shd w:val="clear" w:color="auto" w:fill="FFFFFF"/>
        </w:rPr>
        <w:t>tripeptide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FolateSiR-1 is expected to possess high affinity to FR with a tumor-seeking character of folate </w:t>
      </w:r>
      <w:proofErr w:type="gramStart"/>
      <w:r>
        <w:rPr>
          <w:rFonts w:ascii="Book Antiqua" w:eastAsia="Book Antiqua" w:hAnsi="Book Antiqua" w:cs="Book Antiqua"/>
          <w:color w:val="000000"/>
        </w:rPr>
        <w:t>glutamate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Rhodamine derivative 2,5-diCOOH SiR650 serves as a photoactive component. </w:t>
      </w:r>
      <w:r>
        <w:rPr>
          <w:rFonts w:ascii="Book Antiqua" w:eastAsia="Book Antiqua" w:hAnsi="Book Antiqua" w:cs="Book Antiqua"/>
          <w:color w:val="000000"/>
          <w:shd w:val="clear" w:color="auto" w:fill="FFFFFF"/>
        </w:rPr>
        <w:t xml:space="preserve">Maximum </w:t>
      </w:r>
      <w:r>
        <w:rPr>
          <w:rFonts w:ascii="Book Antiqua" w:eastAsia="Book Antiqua" w:hAnsi="Book Antiqua" w:cs="Book Antiqua"/>
          <w:color w:val="000000"/>
        </w:rPr>
        <w:t xml:space="preserve">absorption and emission wavelengths of 1 </w:t>
      </w:r>
      <w:proofErr w:type="spellStart"/>
      <w:r w:rsidR="00F24C1C">
        <w:rPr>
          <w:rFonts w:ascii="Book Antiqua" w:eastAsia="Book Antiqua" w:hAnsi="Book Antiqua" w:cs="Book Antiqua"/>
          <w:color w:val="000000"/>
        </w:rPr>
        <w:t>μmol</w:t>
      </w:r>
      <w:proofErr w:type="spellEnd"/>
      <w:r w:rsidR="00F24C1C">
        <w:rPr>
          <w:rFonts w:ascii="Book Antiqua" w:eastAsia="Book Antiqua" w:hAnsi="Book Antiqua" w:cs="Book Antiqua"/>
          <w:color w:val="000000"/>
        </w:rPr>
        <w:t>/L</w:t>
      </w:r>
      <w:r>
        <w:rPr>
          <w:rFonts w:ascii="Book Antiqua" w:eastAsia="Book Antiqua" w:hAnsi="Book Antiqua" w:cs="Book Antiqua"/>
          <w:color w:val="000000"/>
        </w:rPr>
        <w:t xml:space="preserve"> FolateSiR-1 in 100 mmol/L sodium phosphate buffer at pH 7.4 were 652 nm and 674 nm, respectively (Figure 1B)</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FolateSiR-1 fluorescence </w:t>
      </w:r>
      <w:r>
        <w:rPr>
          <w:rFonts w:ascii="Book Antiqua" w:eastAsia="Book Antiqua" w:hAnsi="Book Antiqua" w:cs="Book Antiqua"/>
          <w:color w:val="000000"/>
        </w:rPr>
        <w:t xml:space="preserve">emission </w:t>
      </w:r>
      <w:r>
        <w:rPr>
          <w:rFonts w:ascii="Book Antiqua" w:eastAsia="Book Antiqua" w:hAnsi="Book Antiqua" w:cs="Book Antiqua"/>
          <w:color w:val="000000"/>
          <w:shd w:val="clear" w:color="auto" w:fill="FFFFFF"/>
        </w:rPr>
        <w:t xml:space="preserve">was most clearly visualized with </w:t>
      </w:r>
      <w:proofErr w:type="spellStart"/>
      <w:r>
        <w:rPr>
          <w:rFonts w:ascii="Book Antiqua" w:eastAsia="Book Antiqua" w:hAnsi="Book Antiqua" w:cs="Book Antiqua"/>
          <w:color w:val="000000"/>
          <w:shd w:val="clear" w:color="auto" w:fill="FFFFFF"/>
        </w:rPr>
        <w:t>HyperRed</w:t>
      </w:r>
      <w:proofErr w:type="spellEnd"/>
      <w:r>
        <w:rPr>
          <w:rFonts w:ascii="Book Antiqua" w:eastAsia="Book Antiqua" w:hAnsi="Book Antiqua" w:cs="Book Antiqua"/>
          <w:color w:val="000000"/>
          <w:shd w:val="clear" w:color="auto" w:fill="FFFFFF"/>
        </w:rPr>
        <w:t xml:space="preserve"> light filter </w:t>
      </w:r>
      <w:r>
        <w:rPr>
          <w:rFonts w:ascii="Book Antiqua" w:eastAsia="Book Antiqua" w:hAnsi="Book Antiqua" w:cs="Book Antiqua"/>
          <w:color w:val="000000"/>
        </w:rPr>
        <w:t>(Ex/</w:t>
      </w:r>
      <w:proofErr w:type="spellStart"/>
      <w:r>
        <w:rPr>
          <w:rFonts w:ascii="Book Antiqua" w:eastAsia="Book Antiqua" w:hAnsi="Book Antiqua" w:cs="Book Antiqua"/>
          <w:color w:val="000000"/>
        </w:rPr>
        <w:t>Em</w:t>
      </w:r>
      <w:proofErr w:type="spellEnd"/>
      <w:r>
        <w:rPr>
          <w:rFonts w:ascii="Book Antiqua" w:eastAsia="Book Antiqua" w:hAnsi="Book Antiqua" w:cs="Book Antiqua"/>
          <w:color w:val="000000"/>
        </w:rPr>
        <w:t xml:space="preserve"> = 630-680/690-740 nm)</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using the </w:t>
      </w:r>
      <w:r>
        <w:rPr>
          <w:rFonts w:ascii="Book Antiqua" w:eastAsia="Book Antiqua" w:hAnsi="Book Antiqua" w:cs="Book Antiqua"/>
          <w:color w:val="000000"/>
          <w:shd w:val="clear" w:color="auto" w:fill="FFFFFF"/>
        </w:rPr>
        <w:t xml:space="preserve">VISQUE imaging system </w:t>
      </w:r>
      <w:r>
        <w:rPr>
          <w:rFonts w:ascii="Book Antiqua" w:eastAsia="Book Antiqua" w:hAnsi="Book Antiqua" w:cs="Book Antiqua"/>
          <w:color w:val="000000"/>
        </w:rPr>
        <w:t xml:space="preserve">(Figure 1C). The </w:t>
      </w:r>
      <w:r>
        <w:rPr>
          <w:rFonts w:ascii="Book Antiqua" w:eastAsia="Book Antiqua" w:hAnsi="Book Antiqua" w:cs="Book Antiqua"/>
          <w:color w:val="000000"/>
          <w:shd w:val="clear" w:color="auto" w:fill="FFFFFF"/>
        </w:rPr>
        <w:t xml:space="preserve">quantitative evaluation </w:t>
      </w:r>
      <w:r>
        <w:rPr>
          <w:rFonts w:ascii="Book Antiqua" w:eastAsia="Book Antiqua" w:hAnsi="Book Antiqua" w:cs="Book Antiqua"/>
          <w:color w:val="000000"/>
        </w:rPr>
        <w:t>of</w:t>
      </w:r>
      <w:r>
        <w:rPr>
          <w:rFonts w:ascii="Book Antiqua" w:eastAsia="Book Antiqua" w:hAnsi="Book Antiqua" w:cs="Book Antiqua"/>
          <w:color w:val="000000"/>
          <w:shd w:val="clear" w:color="auto" w:fill="FFFFFF"/>
        </w:rPr>
        <w:t xml:space="preserve"> FI revealed that </w:t>
      </w:r>
      <w:r>
        <w:rPr>
          <w:rFonts w:ascii="Book Antiqua" w:eastAsia="Book Antiqua" w:hAnsi="Book Antiqua" w:cs="Book Antiqua"/>
          <w:color w:val="000000"/>
        </w:rPr>
        <w:t xml:space="preserve">the linear correlation coefficient between fluorescence and </w:t>
      </w:r>
      <w:r>
        <w:rPr>
          <w:rFonts w:ascii="Book Antiqua" w:eastAsia="Book Antiqua" w:hAnsi="Book Antiqua" w:cs="Book Antiqua"/>
          <w:color w:val="000000"/>
          <w:shd w:val="clear" w:color="auto" w:fill="FFFFFF"/>
        </w:rPr>
        <w:t xml:space="preserve">FolateSiR-1 concentration was 0.996 </w:t>
      </w:r>
      <w:r>
        <w:rPr>
          <w:rFonts w:ascii="Book Antiqua" w:eastAsia="Book Antiqua" w:hAnsi="Book Antiqua" w:cs="Book Antiqua"/>
          <w:color w:val="000000"/>
        </w:rPr>
        <w:t xml:space="preserve">(Figure 1D). </w:t>
      </w:r>
    </w:p>
    <w:p w14:paraId="26E6EA4D" w14:textId="77777777" w:rsidR="00A77B3E" w:rsidRDefault="00A77B3E">
      <w:pPr>
        <w:spacing w:line="360" w:lineRule="auto"/>
        <w:jc w:val="both"/>
      </w:pPr>
    </w:p>
    <w:p w14:paraId="03B74D77" w14:textId="77777777" w:rsidR="00A77B3E" w:rsidRDefault="00B71553">
      <w:pPr>
        <w:spacing w:line="360" w:lineRule="auto"/>
        <w:jc w:val="both"/>
      </w:pPr>
      <w:r>
        <w:rPr>
          <w:rFonts w:ascii="Book Antiqua" w:eastAsia="Book Antiqua" w:hAnsi="Book Antiqua" w:cs="Book Antiqua"/>
          <w:b/>
          <w:bCs/>
          <w:i/>
          <w:iCs/>
          <w:color w:val="000000"/>
        </w:rPr>
        <w:t xml:space="preserve">Folate receptor expression and FolateSiR-1 accumulation in cultured cells </w:t>
      </w:r>
    </w:p>
    <w:p w14:paraId="2A237844" w14:textId="77777777" w:rsidR="00A77B3E" w:rsidRDefault="00B71553">
      <w:pPr>
        <w:spacing w:line="360" w:lineRule="auto"/>
        <w:jc w:val="both"/>
      </w:pPr>
      <w:r>
        <w:rPr>
          <w:rFonts w:ascii="Book Antiqua" w:eastAsia="Book Antiqua" w:hAnsi="Book Antiqua" w:cs="Book Antiqua"/>
          <w:color w:val="000000"/>
        </w:rPr>
        <w:t>High FR expression was observed in the KB cells by WB, but not in the OVCAR-3 and A4 cells (Figure 2A). Likewise, FolateSiR-1 accumulated in the KB cells at the cell membrane and their intracellular localization indicated substantial specific binding of FolateSiR-1 to FR and its internalization using fluorescence microscopy. However, this was not seen in almost any of the OVCAR-3 and A4 cells (Figure 2B). All three cell lines incubated in medium without FolateSiR-1 showed no fluorescence activity (data not shown).</w:t>
      </w:r>
    </w:p>
    <w:p w14:paraId="2DC99EB9" w14:textId="77777777" w:rsidR="00A77B3E" w:rsidRDefault="00A77B3E">
      <w:pPr>
        <w:spacing w:line="360" w:lineRule="auto"/>
        <w:jc w:val="both"/>
      </w:pPr>
    </w:p>
    <w:p w14:paraId="2ADAE6C4" w14:textId="77777777" w:rsidR="00A77B3E" w:rsidRDefault="00B71553">
      <w:pPr>
        <w:spacing w:line="360" w:lineRule="auto"/>
        <w:jc w:val="both"/>
      </w:pPr>
      <w:r>
        <w:rPr>
          <w:rFonts w:ascii="Book Antiqua" w:eastAsia="Book Antiqua" w:hAnsi="Book Antiqua" w:cs="Book Antiqua"/>
          <w:b/>
          <w:bCs/>
          <w:i/>
          <w:iCs/>
          <w:color w:val="000000"/>
        </w:rPr>
        <w:t>Folate receptor-specific binding of FolateSiR-1 in in vivo tumors</w:t>
      </w:r>
    </w:p>
    <w:p w14:paraId="2AD3B297" w14:textId="78D08694" w:rsidR="00A77B3E" w:rsidRDefault="00B71553">
      <w:pPr>
        <w:spacing w:line="360" w:lineRule="auto"/>
        <w:jc w:val="both"/>
      </w:pPr>
      <w:r>
        <w:rPr>
          <w:rFonts w:ascii="Book Antiqua" w:eastAsia="Book Antiqua" w:hAnsi="Book Antiqua" w:cs="Book Antiqua"/>
          <w:color w:val="000000"/>
        </w:rPr>
        <w:t xml:space="preserve">Using the VISQUE imaging system 2 h after injecting FolateSiR-1 into tumor-bearing mice, the KB tumors inoculated in the right femoral regions showed high FI, while the OVCAR-3 tumors inoculated in the left femoral regions showed no FI (Figure 2C). Next, the KB tumor of the mouse that was administered FolateSiR-1 exhibited </w:t>
      </w:r>
      <w:r>
        <w:rPr>
          <w:rFonts w:ascii="Book Antiqua" w:eastAsia="Book Antiqua" w:hAnsi="Book Antiqua" w:cs="Book Antiqua"/>
          <w:color w:val="000000"/>
          <w:shd w:val="clear" w:color="auto" w:fill="FFFFFF"/>
        </w:rPr>
        <w:t>FI</w:t>
      </w:r>
      <w:r>
        <w:rPr>
          <w:rFonts w:ascii="Book Antiqua" w:eastAsia="Book Antiqua" w:hAnsi="Book Antiqua" w:cs="Book Antiqua"/>
          <w:color w:val="000000"/>
        </w:rPr>
        <w:t xml:space="preserve">, but the negative control tumor of the mouse with no FolateSiR-1 injection did not (Figure 2D). Moreover, a mouse bearing A4 (low FR) tumor showed no </w:t>
      </w:r>
      <w:r>
        <w:rPr>
          <w:rFonts w:ascii="Book Antiqua" w:eastAsia="Book Antiqua" w:hAnsi="Book Antiqua" w:cs="Book Antiqua"/>
          <w:color w:val="000000"/>
          <w:shd w:val="clear" w:color="auto" w:fill="FFFFFF"/>
        </w:rPr>
        <w:t>FI</w:t>
      </w:r>
      <w:r>
        <w:rPr>
          <w:rFonts w:ascii="Book Antiqua" w:eastAsia="Book Antiqua" w:hAnsi="Book Antiqua" w:cs="Book Antiqua"/>
          <w:color w:val="000000"/>
        </w:rPr>
        <w:t xml:space="preserve"> (Figure 2E). After imaging, IHC examination of tumor tissue sections showed high FR expression in the KB tumor (Figure 2F). These results suggest that there was specific binding of FolateSiR-1 to FR in the tumors.</w:t>
      </w:r>
    </w:p>
    <w:p w14:paraId="167705FA" w14:textId="77777777" w:rsidR="00A77B3E" w:rsidRDefault="00A77B3E">
      <w:pPr>
        <w:spacing w:line="360" w:lineRule="auto"/>
        <w:jc w:val="both"/>
      </w:pPr>
    </w:p>
    <w:p w14:paraId="6F2D075B" w14:textId="77777777" w:rsidR="00A77B3E" w:rsidRDefault="00B71553">
      <w:pPr>
        <w:spacing w:line="360" w:lineRule="auto"/>
        <w:jc w:val="both"/>
      </w:pPr>
      <w:r>
        <w:rPr>
          <w:rFonts w:ascii="Book Antiqua" w:eastAsia="Book Antiqua" w:hAnsi="Book Antiqua" w:cs="Book Antiqua"/>
          <w:b/>
          <w:bCs/>
          <w:i/>
          <w:iCs/>
          <w:color w:val="000000"/>
        </w:rPr>
        <w:t>Phototoxic cell death induced by FolateSiR-1 mediated PDT</w:t>
      </w:r>
    </w:p>
    <w:p w14:paraId="2D802F76" w14:textId="77777777" w:rsidR="00A77B3E" w:rsidRDefault="00B71553">
      <w:pPr>
        <w:spacing w:line="360" w:lineRule="auto"/>
        <w:jc w:val="both"/>
      </w:pPr>
      <w:r>
        <w:rPr>
          <w:rFonts w:ascii="Book Antiqua" w:eastAsia="Book Antiqua" w:hAnsi="Book Antiqua" w:cs="Book Antiqua"/>
          <w:color w:val="000000"/>
        </w:rPr>
        <w:t xml:space="preserve">Immediate cell death induced by NIR-PDT was detected based on green colored cells by fluorescence microscopy, resulting from the staining with the </w:t>
      </w:r>
      <w:proofErr w:type="spellStart"/>
      <w:r>
        <w:rPr>
          <w:rFonts w:ascii="Book Antiqua" w:eastAsia="Book Antiqua" w:hAnsi="Book Antiqua" w:cs="Book Antiqua"/>
          <w:color w:val="000000"/>
        </w:rPr>
        <w:t>NucGreen</w:t>
      </w:r>
      <w:proofErr w:type="spellEnd"/>
      <w:r>
        <w:rPr>
          <w:rFonts w:ascii="Book Antiqua" w:eastAsia="Book Antiqua" w:hAnsi="Book Antiqua" w:cs="Book Antiqua"/>
          <w:color w:val="000000"/>
        </w:rPr>
        <w:t xml:space="preserve">® Dead reagent, whereas viable cell nuclei were stained blue with </w:t>
      </w:r>
      <w:proofErr w:type="spellStart"/>
      <w:r>
        <w:rPr>
          <w:rFonts w:ascii="Book Antiqua" w:eastAsia="Book Antiqua" w:hAnsi="Book Antiqua" w:cs="Book Antiqua"/>
          <w:color w:val="000000"/>
        </w:rPr>
        <w:t>NucBlue</w:t>
      </w:r>
      <w:proofErr w:type="spellEnd"/>
      <w:r>
        <w:rPr>
          <w:rFonts w:ascii="Book Antiqua" w:eastAsia="Book Antiqua" w:hAnsi="Book Antiqua" w:cs="Book Antiqua"/>
          <w:color w:val="000000"/>
        </w:rPr>
        <w:t>® Live reagent (Figure 3). No noticeable phototoxic cell death was observed with FolateSiR-1 treatment alone, light treatment alone, or no treatment (Figure 3).</w:t>
      </w:r>
    </w:p>
    <w:p w14:paraId="29A99005" w14:textId="77777777" w:rsidR="00A77B3E" w:rsidRDefault="00A77B3E">
      <w:pPr>
        <w:spacing w:line="360" w:lineRule="auto"/>
        <w:jc w:val="both"/>
      </w:pPr>
    </w:p>
    <w:p w14:paraId="6906D499" w14:textId="77777777" w:rsidR="00A77B3E" w:rsidRDefault="00B71553">
      <w:pPr>
        <w:spacing w:line="360" w:lineRule="auto"/>
        <w:jc w:val="both"/>
      </w:pPr>
      <w:r>
        <w:rPr>
          <w:rFonts w:ascii="Book Antiqua" w:eastAsia="Book Antiqua" w:hAnsi="Book Antiqua" w:cs="Book Antiqua"/>
          <w:b/>
          <w:bCs/>
          <w:i/>
          <w:iCs/>
          <w:color w:val="000000"/>
        </w:rPr>
        <w:t>In vivo FolateSiR-1 biodistribution in tumor</w:t>
      </w:r>
      <w:r>
        <w:rPr>
          <w:rFonts w:ascii="Book Antiqua" w:eastAsia="Book Antiqua" w:hAnsi="Book Antiqua" w:cs="Book Antiqua"/>
          <w:b/>
          <w:bCs/>
          <w:i/>
          <w:iCs/>
          <w:color w:val="000000"/>
        </w:rPr>
        <w:noBreakHyphen/>
        <w:t>bearing mice</w:t>
      </w:r>
    </w:p>
    <w:p w14:paraId="4616E80B" w14:textId="77777777" w:rsidR="00A77B3E" w:rsidRDefault="00B71553">
      <w:pPr>
        <w:spacing w:line="360" w:lineRule="auto"/>
        <w:jc w:val="both"/>
      </w:pPr>
      <w:r>
        <w:rPr>
          <w:rFonts w:ascii="Book Antiqua" w:eastAsia="Book Antiqua" w:hAnsi="Book Antiqua" w:cs="Book Antiqua"/>
          <w:color w:val="000000"/>
        </w:rPr>
        <w:t>Time-dependent distribution of FolateSiR-1 and its specific accumulation in the tumors was determined based on serial images of a representative mouse following FolateSiR-1 injection (Figure 4A).</w:t>
      </w:r>
      <w:r>
        <w:rPr>
          <w:rFonts w:ascii="Book Antiqua" w:eastAsia="Book Antiqua" w:hAnsi="Book Antiqua" w:cs="Book Antiqua"/>
          <w:color w:val="000000"/>
          <w:shd w:val="clear" w:color="auto" w:fill="FFFFFF"/>
        </w:rPr>
        <w:t xml:space="preserve"> The quantified FI in the tumor rapidly increased, peaking approximately 2 h after injection, and almost disappearing over 24 h </w:t>
      </w:r>
      <w:r>
        <w:rPr>
          <w:rFonts w:ascii="Book Antiqua" w:eastAsia="Book Antiqua" w:hAnsi="Book Antiqua" w:cs="Book Antiqua"/>
          <w:color w:val="000000"/>
        </w:rPr>
        <w:t>(Figure 4B)</w:t>
      </w:r>
      <w:r>
        <w:rPr>
          <w:rFonts w:ascii="Book Antiqua" w:eastAsia="Book Antiqua" w:hAnsi="Book Antiqua" w:cs="Book Antiqua"/>
          <w:color w:val="000000"/>
          <w:shd w:val="clear" w:color="auto" w:fill="FFFFFF"/>
        </w:rPr>
        <w:t xml:space="preserve">. Moreover, </w:t>
      </w:r>
      <w:r>
        <w:rPr>
          <w:rFonts w:ascii="Book Antiqua" w:eastAsia="Book Antiqua" w:hAnsi="Book Antiqua" w:cs="Book Antiqua"/>
          <w:color w:val="000000"/>
        </w:rPr>
        <w:t xml:space="preserve">in another experiment, </w:t>
      </w:r>
      <w:r>
        <w:rPr>
          <w:rFonts w:ascii="Book Antiqua" w:eastAsia="Book Antiqua" w:hAnsi="Book Antiqua" w:cs="Book Antiqua"/>
          <w:color w:val="000000"/>
          <w:shd w:val="clear" w:color="auto" w:fill="FFFFFF"/>
        </w:rPr>
        <w:t xml:space="preserve">decreased </w:t>
      </w:r>
      <w:r>
        <w:rPr>
          <w:rFonts w:ascii="Book Antiqua" w:eastAsia="Book Antiqua" w:hAnsi="Book Antiqua" w:cs="Book Antiqua"/>
          <w:color w:val="000000"/>
        </w:rPr>
        <w:t xml:space="preserve">tumor FI was observed in the right tumor that received PDT after 30 min compared with that of the non-irradiated left tumor (Figure 5A). Although there was a time-dependent decrease of FI due to normal washout of the PS from the tumor, the degree of FI reduction in the tumor treated with PDT was greater than in the untreated tumor. Therefore, the percentage decrease of tumor FI was higher in the PDT-induced tumors (Figure 5B). </w:t>
      </w:r>
      <w:r>
        <w:rPr>
          <w:rFonts w:ascii="Book Antiqua" w:eastAsia="Book Antiqua" w:hAnsi="Book Antiqua" w:cs="Book Antiqua"/>
          <w:color w:val="000000"/>
          <w:shd w:val="clear" w:color="auto" w:fill="FFFFFF"/>
        </w:rPr>
        <w:t>Mice were euthanized</w:t>
      </w:r>
      <w:r>
        <w:rPr>
          <w:rFonts w:ascii="Book Antiqua" w:eastAsia="Book Antiqua" w:hAnsi="Book Antiqua" w:cs="Book Antiqua"/>
          <w:color w:val="000000"/>
        </w:rPr>
        <w:t xml:space="preserve"> shortly after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imaging, </w:t>
      </w:r>
      <w:r>
        <w:rPr>
          <w:rFonts w:ascii="Book Antiqua" w:eastAsia="Book Antiqua" w:hAnsi="Book Antiqua" w:cs="Book Antiqua"/>
          <w:color w:val="000000"/>
          <w:shd w:val="clear" w:color="auto" w:fill="FFFFFF"/>
        </w:rPr>
        <w:t xml:space="preserve">with tumors and other organs removed and analyzed by the </w:t>
      </w:r>
      <w:r>
        <w:rPr>
          <w:rFonts w:ascii="Book Antiqua" w:eastAsia="Book Antiqua" w:hAnsi="Book Antiqua" w:cs="Book Antiqua"/>
          <w:color w:val="000000"/>
        </w:rPr>
        <w:t xml:space="preserve">VISQUE imaging system. </w:t>
      </w:r>
      <w:r>
        <w:rPr>
          <w:rFonts w:ascii="Book Antiqua" w:eastAsia="Book Antiqua" w:hAnsi="Book Antiqua" w:cs="Book Antiqua"/>
          <w:i/>
          <w:iCs/>
          <w:color w:val="000000"/>
          <w:shd w:val="clear" w:color="auto" w:fill="FFFFFF"/>
        </w:rPr>
        <w:t>Ex vivo</w:t>
      </w:r>
      <w:r>
        <w:rPr>
          <w:rFonts w:ascii="Book Antiqua" w:eastAsia="Book Antiqua" w:hAnsi="Book Antiqua" w:cs="Book Antiqua"/>
          <w:color w:val="000000"/>
          <w:shd w:val="clear" w:color="auto" w:fill="FFFFFF"/>
        </w:rPr>
        <w:t xml:space="preserve"> NIR images showed higher FI in tumor tissues compared with major organs, and higher FI in the right tumor compared with that of the left tumor. Meanwhile, FI from organs including the liver and kidney was barely visible </w:t>
      </w:r>
      <w:r>
        <w:rPr>
          <w:rFonts w:ascii="Book Antiqua" w:eastAsia="Book Antiqua" w:hAnsi="Book Antiqua" w:cs="Book Antiqua"/>
          <w:color w:val="000000"/>
        </w:rPr>
        <w:t>(Figure 5C)</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Ex vivo</w:t>
      </w:r>
      <w:r>
        <w:rPr>
          <w:rFonts w:ascii="Book Antiqua" w:eastAsia="Book Antiqua" w:hAnsi="Book Antiqua" w:cs="Book Antiqua"/>
          <w:color w:val="000000"/>
          <w:shd w:val="clear" w:color="auto" w:fill="FFFFFF"/>
        </w:rPr>
        <w:t xml:space="preserve"> results showed similar trends in data as that in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imaging data.</w:t>
      </w:r>
    </w:p>
    <w:p w14:paraId="77D0CE80" w14:textId="77777777" w:rsidR="00A77B3E" w:rsidRDefault="00A77B3E">
      <w:pPr>
        <w:spacing w:line="360" w:lineRule="auto"/>
        <w:jc w:val="both"/>
      </w:pPr>
    </w:p>
    <w:p w14:paraId="208F02E8" w14:textId="78E64E19" w:rsidR="00A77B3E" w:rsidRDefault="00B71553">
      <w:pPr>
        <w:spacing w:line="360" w:lineRule="auto"/>
        <w:jc w:val="both"/>
      </w:pPr>
      <w:r>
        <w:rPr>
          <w:rFonts w:ascii="Book Antiqua" w:eastAsia="Book Antiqua" w:hAnsi="Book Antiqua" w:cs="Book Antiqua"/>
          <w:b/>
          <w:bCs/>
          <w:i/>
          <w:iCs/>
          <w:color w:val="000000"/>
          <w:shd w:val="clear" w:color="auto" w:fill="FFFFFF"/>
        </w:rPr>
        <w:t>In vivo</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rPr>
        <w:t>PDT</w:t>
      </w:r>
      <w:r>
        <w:rPr>
          <w:rFonts w:ascii="Book Antiqua" w:eastAsia="Book Antiqua" w:hAnsi="Book Antiqua" w:cs="Book Antiqua"/>
          <w:b/>
          <w:bCs/>
          <w:color w:val="000000"/>
          <w:shd w:val="clear" w:color="auto" w:fill="FFFFFF"/>
        </w:rPr>
        <w:t xml:space="preserve"> efficacy of</w:t>
      </w:r>
      <w:r>
        <w:rPr>
          <w:rFonts w:ascii="Book Antiqua" w:eastAsia="Book Antiqua" w:hAnsi="Book Antiqua" w:cs="Book Antiqua"/>
          <w:b/>
          <w:bCs/>
          <w:color w:val="000000"/>
        </w:rPr>
        <w:t> FolateSiR-1 on tumor size</w:t>
      </w:r>
    </w:p>
    <w:p w14:paraId="296F423E" w14:textId="7840F58B" w:rsidR="00A77B3E" w:rsidRDefault="00B71553">
      <w:pPr>
        <w:spacing w:line="360" w:lineRule="auto"/>
        <w:jc w:val="both"/>
      </w:pPr>
      <w:r>
        <w:rPr>
          <w:rFonts w:ascii="Book Antiqua" w:eastAsia="Book Antiqua" w:hAnsi="Book Antiqua" w:cs="Book Antiqua"/>
          <w:color w:val="000000"/>
        </w:rPr>
        <w:t xml:space="preserve">The tumor-bearing mice were treated according to the scheme shown in Figure 6. Statistically significant tumor growth inhibition was observed after NIR-PDT treatment </w:t>
      </w:r>
      <w:r>
        <w:rPr>
          <w:rFonts w:ascii="Book Antiqua" w:eastAsia="Book Antiqua" w:hAnsi="Book Antiqua" w:cs="Book Antiqua"/>
          <w:i/>
          <w:iCs/>
          <w:color w:val="000000"/>
        </w:rPr>
        <w:t>vs</w:t>
      </w:r>
      <w:r>
        <w:rPr>
          <w:rFonts w:ascii="Book Antiqua" w:eastAsia="Book Antiqua" w:hAnsi="Book Antiqua" w:cs="Book Antiqua"/>
          <w:color w:val="000000"/>
        </w:rPr>
        <w:t xml:space="preserve"> FolateSiR-1</w:t>
      </w:r>
      <w:r>
        <w:rPr>
          <w:rFonts w:ascii="Book Antiqua" w:eastAsia="Book Antiqua" w:hAnsi="Book Antiqua" w:cs="Book Antiqua"/>
          <w:b/>
          <w:bCs/>
          <w:color w:val="000000"/>
        </w:rPr>
        <w:t xml:space="preserve"> </w:t>
      </w:r>
      <w:r>
        <w:rPr>
          <w:rFonts w:ascii="Book Antiqua" w:eastAsia="Book Antiqua" w:hAnsi="Book Antiqua" w:cs="Book Antiqua"/>
          <w:color w:val="000000"/>
        </w:rPr>
        <w:t>treatment alone, NIR irradiation alone, and no treatment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7A). No significant differences were observed amongst other groups. There was no </w:t>
      </w:r>
      <w:r>
        <w:rPr>
          <w:rFonts w:ascii="Book Antiqua" w:eastAsia="Book Antiqua" w:hAnsi="Book Antiqua" w:cs="Book Antiqua"/>
          <w:color w:val="000000"/>
        </w:rPr>
        <w:lastRenderedPageBreak/>
        <w:t xml:space="preserve">significant body weight loss, skin damage, or abnormal general conditions in these mice (Figure 7B). Relatively decreased sizes of PDT-treated tumors were observed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 xml:space="preserve">16 d after treatment compared with that in the other groups (Figure 7C). </w:t>
      </w:r>
    </w:p>
    <w:p w14:paraId="2C4D14B3" w14:textId="77777777" w:rsidR="00A77B3E" w:rsidRDefault="00A77B3E">
      <w:pPr>
        <w:spacing w:line="360" w:lineRule="auto"/>
        <w:jc w:val="both"/>
      </w:pPr>
    </w:p>
    <w:p w14:paraId="241FD824" w14:textId="77777777" w:rsidR="00A77B3E" w:rsidRDefault="00B71553">
      <w:pPr>
        <w:spacing w:line="360" w:lineRule="auto"/>
        <w:jc w:val="both"/>
      </w:pPr>
      <w:r>
        <w:rPr>
          <w:rFonts w:ascii="Book Antiqua" w:eastAsia="Book Antiqua" w:hAnsi="Book Antiqua" w:cs="Book Antiqua"/>
          <w:b/>
          <w:bCs/>
          <w:i/>
          <w:iCs/>
          <w:color w:val="000000"/>
        </w:rPr>
        <w:t xml:space="preserve">Evaluation of </w:t>
      </w:r>
      <w:r>
        <w:rPr>
          <w:rFonts w:ascii="Book Antiqua" w:eastAsia="Book Antiqua" w:hAnsi="Book Antiqua" w:cs="Book Antiqua"/>
          <w:b/>
          <w:bCs/>
          <w:i/>
          <w:iCs/>
          <w:color w:val="000000"/>
          <w:shd w:val="clear" w:color="auto" w:fill="FFFFFF"/>
        </w:rPr>
        <w:t>tumor tissue response</w:t>
      </w:r>
      <w:r>
        <w:rPr>
          <w:rFonts w:ascii="Book Antiqua" w:eastAsia="Book Antiqua" w:hAnsi="Book Antiqua" w:cs="Book Antiqua"/>
          <w:b/>
          <w:bCs/>
          <w:i/>
          <w:iCs/>
          <w:color w:val="000000"/>
        </w:rPr>
        <w:t xml:space="preserve"> to PDT by </w:t>
      </w:r>
      <w:r>
        <w:rPr>
          <w:rFonts w:ascii="Book Antiqua" w:eastAsia="Book Antiqua" w:hAnsi="Book Antiqua" w:cs="Book Antiqua"/>
          <w:b/>
          <w:bCs/>
          <w:i/>
          <w:iCs/>
          <w:color w:val="000000"/>
          <w:shd w:val="clear" w:color="auto" w:fill="FFFFFF"/>
        </w:rPr>
        <w:t>IHC and histopathology</w:t>
      </w:r>
    </w:p>
    <w:p w14:paraId="74B3B0FF" w14:textId="77777777" w:rsidR="00A77B3E" w:rsidRDefault="00B71553">
      <w:pPr>
        <w:spacing w:line="360" w:lineRule="auto"/>
        <w:jc w:val="both"/>
      </w:pPr>
      <w:r>
        <w:rPr>
          <w:rFonts w:ascii="Book Antiqua" w:eastAsia="Book Antiqua" w:hAnsi="Book Antiqua" w:cs="Book Antiqua"/>
          <w:color w:val="000000"/>
          <w:shd w:val="clear" w:color="auto" w:fill="FFFFFF"/>
        </w:rPr>
        <w:t>Proliferative factor Ki67 nuclear staining in the control tumor cells was observed by IHC analysis</w:t>
      </w:r>
      <w:r>
        <w:rPr>
          <w:rFonts w:ascii="Book Antiqua" w:eastAsia="Book Antiqua" w:hAnsi="Book Antiqua" w:cs="Book Antiqua"/>
          <w:color w:val="000000"/>
        </w:rPr>
        <w:t xml:space="preserve">. In contrast, the tumor tissues </w:t>
      </w:r>
      <w:r>
        <w:rPr>
          <w:rFonts w:ascii="Book Antiqua" w:eastAsia="Book Antiqua" w:hAnsi="Book Antiqua" w:cs="Book Antiqua"/>
          <w:color w:val="000000"/>
          <w:shd w:val="clear" w:color="auto" w:fill="FFFFFF"/>
        </w:rPr>
        <w:t xml:space="preserve">treated with PDT showed weak staining and markedly reduced numbers of Ki-67-positive cells, suggesting that PDT inhibited tumor growth </w:t>
      </w:r>
      <w:r>
        <w:rPr>
          <w:rFonts w:ascii="Book Antiqua" w:eastAsia="Book Antiqua" w:hAnsi="Book Antiqua" w:cs="Book Antiqua"/>
          <w:color w:val="000000"/>
        </w:rPr>
        <w:t>(Figure 8)</w:t>
      </w:r>
      <w:r>
        <w:rPr>
          <w:rFonts w:ascii="Book Antiqua" w:eastAsia="Book Antiqua" w:hAnsi="Book Antiqua" w:cs="Book Antiqua"/>
          <w:color w:val="000000"/>
          <w:shd w:val="clear" w:color="auto" w:fill="FFFFFF"/>
        </w:rPr>
        <w:t xml:space="preserve">. Furthermore, PDT treated tumors showed rapid extensive damage with necrotic- and </w:t>
      </w:r>
      <w:r>
        <w:rPr>
          <w:rFonts w:ascii="Book Antiqua" w:eastAsia="Book Antiqua" w:hAnsi="Book Antiqua" w:cs="Book Antiqua"/>
          <w:color w:val="000000"/>
        </w:rPr>
        <w:t xml:space="preserve">apoptotic </w:t>
      </w:r>
      <w:r>
        <w:rPr>
          <w:rFonts w:ascii="Book Antiqua" w:eastAsia="Book Antiqua" w:hAnsi="Book Antiqua" w:cs="Book Antiqua"/>
          <w:color w:val="000000"/>
          <w:shd w:val="clear" w:color="auto" w:fill="FFFFFF"/>
        </w:rPr>
        <w:t xml:space="preserve">cell death </w:t>
      </w:r>
      <w:r>
        <w:rPr>
          <w:rFonts w:ascii="Book Antiqua" w:eastAsia="Book Antiqua" w:hAnsi="Book Antiqua" w:cs="Book Antiqua"/>
          <w:color w:val="000000"/>
        </w:rPr>
        <w:t xml:space="preserve">at the irradiated tumor site as indicated by H&amp;E staining. </w:t>
      </w:r>
      <w:r>
        <w:rPr>
          <w:rFonts w:ascii="Book Antiqua" w:eastAsia="Book Antiqua" w:hAnsi="Book Antiqua" w:cs="Book Antiqua"/>
          <w:color w:val="000000"/>
          <w:shd w:val="clear" w:color="auto" w:fill="FFFFFF"/>
        </w:rPr>
        <w:t>PDT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treated tumor cells showed </w:t>
      </w:r>
      <w:r>
        <w:rPr>
          <w:rFonts w:ascii="Book Antiqua" w:eastAsia="Book Antiqua" w:hAnsi="Book Antiqua" w:cs="Book Antiqua"/>
          <w:color w:val="000000"/>
        </w:rPr>
        <w:t xml:space="preserve">some features of necrosis and apoptosis such as nuclear fading due to DNA </w:t>
      </w:r>
      <w:r>
        <w:rPr>
          <w:rFonts w:ascii="Book Antiqua" w:eastAsia="Book Antiqua" w:hAnsi="Book Antiqua" w:cs="Book Antiqua"/>
          <w:color w:val="000000"/>
          <w:shd w:val="clear" w:color="auto" w:fill="FFFFFF"/>
        </w:rPr>
        <w:t>degradation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karyolysis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anuclear</w:t>
      </w:r>
      <w:proofErr w:type="spellEnd"/>
      <w:r>
        <w:rPr>
          <w:rFonts w:ascii="Book Antiqua" w:eastAsia="Book Antiqua" w:hAnsi="Book Antiqua" w:cs="Book Antiqua"/>
          <w:color w:val="000000"/>
        </w:rPr>
        <w:t xml:space="preserve"> necrotic cells with a glossier homogenous appearance, nuclear chromatin condensation (pyknosis), and nuclear fragmentation (karyorrhexis). No conspicuous damage was found in the tumors of the other control groups receiving FolateSiR-1 alone, irradiation alone, or no treatment (Figure 9).</w:t>
      </w:r>
    </w:p>
    <w:p w14:paraId="2C9A1143" w14:textId="77777777" w:rsidR="00A77B3E" w:rsidRDefault="00A77B3E">
      <w:pPr>
        <w:spacing w:line="360" w:lineRule="auto"/>
        <w:jc w:val="both"/>
      </w:pPr>
    </w:p>
    <w:p w14:paraId="2D94FD19" w14:textId="77777777" w:rsidR="00A77B3E" w:rsidRDefault="00B71553">
      <w:pPr>
        <w:spacing w:line="360" w:lineRule="auto"/>
        <w:jc w:val="both"/>
      </w:pPr>
      <w:r>
        <w:rPr>
          <w:rFonts w:ascii="Book Antiqua" w:eastAsia="Book Antiqua" w:hAnsi="Book Antiqua" w:cs="Book Antiqua"/>
          <w:b/>
          <w:caps/>
          <w:color w:val="000000"/>
          <w:u w:val="single"/>
        </w:rPr>
        <w:t>DISCUSSION</w:t>
      </w:r>
    </w:p>
    <w:p w14:paraId="47BE860B" w14:textId="77777777" w:rsidR="00A77B3E" w:rsidRDefault="00B71553">
      <w:pPr>
        <w:spacing w:line="360" w:lineRule="auto"/>
        <w:jc w:val="both"/>
      </w:pPr>
      <w:r>
        <w:rPr>
          <w:rFonts w:ascii="Book Antiqua" w:eastAsia="Book Antiqua" w:hAnsi="Book Antiqua" w:cs="Book Antiqua"/>
          <w:color w:val="000000"/>
        </w:rPr>
        <w:t xml:space="preserve">FolateSiR-1 significantly accumulated in the FR-expressing KB tumors, but not in the FR-negative tumors and normal organs. This PS was activated by NIR light to evoke cytotoxic effects on cells and tumors, resulting in PDT induced necrosis and apoptosis. Our findings suggest that FolateSiR-1 has potential for application in the PDT of FR-expressing tumors. </w:t>
      </w:r>
    </w:p>
    <w:p w14:paraId="7329254A" w14:textId="74123036" w:rsidR="00A77B3E" w:rsidRDefault="00B71553" w:rsidP="00E9784C">
      <w:pPr>
        <w:spacing w:line="360" w:lineRule="auto"/>
        <w:ind w:firstLineChars="100" w:firstLine="240"/>
        <w:jc w:val="both"/>
      </w:pPr>
      <w:r>
        <w:rPr>
          <w:rFonts w:ascii="Book Antiqua" w:eastAsia="Book Antiqua" w:hAnsi="Book Antiqua" w:cs="Book Antiqua"/>
          <w:color w:val="000000"/>
        </w:rPr>
        <w:t xml:space="preserve">High FR expression was observed in the KB cells, but not in the OVCAR-3 and A4 cells (Figure 2A). Furthermore, fluorescence microscopy revealed that KB cells incubated with FolateSiR-1 showed strong FI which contrasted with that of the other two cell lines (Figure 2B). These results encouraged us to use KB cells as a representative FR-expressing xenograft tumor in a mouse model. Stronger FI was observed in KB tumors, compared to OVCAR-3 tumors, A4 tumors, and other sites throughout the body, which was attributed to the presence of FolateSiR-1 (Figures 2C-E). Furthermore, strongly positive FR staining </w:t>
      </w:r>
      <w:r>
        <w:rPr>
          <w:rFonts w:ascii="Book Antiqua" w:eastAsia="Book Antiqua" w:hAnsi="Book Antiqua" w:cs="Book Antiqua"/>
          <w:color w:val="000000"/>
        </w:rPr>
        <w:lastRenderedPageBreak/>
        <w:t xml:space="preserve">was observed in KB tumor cells, whereas it was almost entirely absent in OVCAR-3 cells based on IHC (Figure 2F). These findings and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images of normal tissues (Figure 5C) indicate that FolateSiR-1 binds FR with high specificity in FR-overexpressing cells and tumors.</w:t>
      </w:r>
    </w:p>
    <w:p w14:paraId="0C888B29" w14:textId="77777777" w:rsidR="00A77B3E" w:rsidRDefault="00B71553" w:rsidP="00E9784C">
      <w:pPr>
        <w:spacing w:line="360" w:lineRule="auto"/>
        <w:ind w:firstLineChars="100" w:firstLine="240"/>
        <w:jc w:val="both"/>
      </w:pPr>
      <w:r>
        <w:rPr>
          <w:rFonts w:ascii="Book Antiqua" w:eastAsia="Book Antiqua" w:hAnsi="Book Antiqua" w:cs="Book Antiqua"/>
          <w:color w:val="000000"/>
        </w:rPr>
        <w:t xml:space="preserve">In this study, FolateSiR-1 accumulation peaked at 2 h after injection in KB tumors, followed by its disappearance over the next 24 h based on quantification of serial fluorescence images. The rapid peak accumulation of FolateSiR-1 in tumors may be a more convenient clinical setting of PDT than the number of days required for PIT using an antibody as a PS carrier. Furthermore, rapid tumor contrast enhancement within a few hours after PS injection could be advantageous for real-time cancer detection in the intraoperative setting. Moreover, irradiation delivered at a shorter interval when PS is still present in the blood vessels results in a superior tumor response which causes marked vascular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time-dependent images (Figure 4) and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images of tissues (Figure 5C) showed that FolateSiR-1 was cleared relatively quickly from normal tissues, including the main excretory organs (liver and kidney), indicating that the phototoxic side effects were minimized.</w:t>
      </w:r>
    </w:p>
    <w:p w14:paraId="6D4F605C" w14:textId="77777777" w:rsidR="00A77B3E" w:rsidRDefault="00B71553" w:rsidP="00E9784C">
      <w:pPr>
        <w:spacing w:line="360" w:lineRule="auto"/>
        <w:ind w:firstLineChars="100" w:firstLine="240"/>
        <w:jc w:val="both"/>
      </w:pPr>
      <w:r>
        <w:rPr>
          <w:rFonts w:ascii="Book Antiqua" w:eastAsia="Book Antiqua" w:hAnsi="Book Antiqua" w:cs="Book Antiqua"/>
          <w:color w:val="000000"/>
          <w:shd w:val="clear" w:color="auto" w:fill="FFFFFF"/>
        </w:rPr>
        <w:t>KB cells showed extensive bright fluorescence signals, whereas there was no obvious PS binding or uptake in the negative control cells indicating that</w:t>
      </w:r>
      <w:r>
        <w:rPr>
          <w:rFonts w:ascii="Book Antiqua" w:eastAsia="Book Antiqua" w:hAnsi="Book Antiqua" w:cs="Book Antiqua"/>
          <w:color w:val="000000"/>
        </w:rPr>
        <w:t xml:space="preserve"> FolateSiR-1 was selectively localized in KB cells</w:t>
      </w:r>
      <w:r>
        <w:rPr>
          <w:rFonts w:ascii="Book Antiqua" w:eastAsia="Book Antiqua" w:hAnsi="Book Antiqua" w:cs="Book Antiqua"/>
          <w:color w:val="000000"/>
          <w:shd w:val="clear" w:color="auto" w:fill="FFFFFF"/>
        </w:rPr>
        <w:t xml:space="preserve"> (Figure 2B). Fluorescent signals were mainly observed at the plasma membrane of KB cells and in some cytoplasmic component sites. The cellular response to photodamage primarily depends on PS localization and PDT </w:t>
      </w:r>
      <w:proofErr w:type="gramStart"/>
      <w:r>
        <w:rPr>
          <w:rFonts w:ascii="Book Antiqua" w:eastAsia="Book Antiqua" w:hAnsi="Book Antiqua" w:cs="Book Antiqua"/>
          <w:color w:val="000000"/>
          <w:shd w:val="clear" w:color="auto" w:fill="FFFFFF"/>
        </w:rPr>
        <w:t>dose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40-42]</w:t>
      </w:r>
      <w:r>
        <w:rPr>
          <w:rFonts w:ascii="Book Antiqua" w:eastAsia="Book Antiqua" w:hAnsi="Book Antiqua" w:cs="Book Antiqua"/>
          <w:color w:val="000000"/>
          <w:shd w:val="clear" w:color="auto" w:fill="FFFFFF"/>
        </w:rPr>
        <w:t xml:space="preserve">. Photosensitizer localization and activation inside tumor tissues generates ROS which can directly kill malignant tumor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Mitochondria-</w:t>
      </w:r>
      <w:r>
        <w:rPr>
          <w:rFonts w:ascii="Book Antiqua" w:eastAsia="Book Antiqua" w:hAnsi="Book Antiqua" w:cs="Book Antiqua"/>
          <w:color w:val="000000"/>
          <w:shd w:val="clear" w:color="auto" w:fill="FFFFFF"/>
        </w:rPr>
        <w:t>localized PS induces</w:t>
      </w:r>
      <w:r>
        <w:rPr>
          <w:rFonts w:ascii="Book Antiqua" w:eastAsia="Book Antiqua" w:hAnsi="Book Antiqua" w:cs="Book Antiqua"/>
          <w:color w:val="000000"/>
        </w:rPr>
        <w:t xml:space="preserve"> apoptotic cell death within a certain threshold of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6,43]</w:t>
      </w:r>
      <w:r>
        <w:rPr>
          <w:rFonts w:ascii="Book Antiqua" w:eastAsia="Book Antiqua" w:hAnsi="Book Antiqua" w:cs="Book Antiqua"/>
          <w:color w:val="000000"/>
          <w:shd w:val="clear" w:color="auto" w:fill="FFFFFF"/>
        </w:rPr>
        <w:t xml:space="preserve">. Necrosis is more often observed if the cell membrane is the site of action for the </w:t>
      </w:r>
      <w:proofErr w:type="gramStart"/>
      <w:r>
        <w:rPr>
          <w:rFonts w:ascii="Book Antiqua" w:eastAsia="Book Antiqua" w:hAnsi="Book Antiqua" w:cs="Book Antiqua"/>
          <w:color w:val="000000"/>
          <w:shd w:val="clear" w:color="auto" w:fill="FFFFFF"/>
        </w:rPr>
        <w:t>PS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44]</w:t>
      </w:r>
      <w:r>
        <w:rPr>
          <w:rFonts w:ascii="Book Antiqua" w:eastAsia="Book Antiqua" w:hAnsi="Book Antiqua" w:cs="Book Antiqua"/>
          <w:color w:val="000000"/>
          <w:shd w:val="clear" w:color="auto" w:fill="FFFFFF"/>
        </w:rPr>
        <w:t xml:space="preserve">. Mild oxidative damage by PS localized in the plasma membrane causes apoptosis, but severe damage leads to the loss of plasma membrane integrity and causes necrotic cell </w:t>
      </w:r>
      <w:proofErr w:type="gramStart"/>
      <w:r>
        <w:rPr>
          <w:rFonts w:ascii="Book Antiqua" w:eastAsia="Book Antiqua" w:hAnsi="Book Antiqua" w:cs="Book Antiqua"/>
          <w:color w:val="000000"/>
          <w:shd w:val="clear" w:color="auto" w:fill="FFFFFF"/>
        </w:rPr>
        <w:t>death</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6,41,45]</w:t>
      </w:r>
      <w:r>
        <w:rPr>
          <w:rFonts w:ascii="Book Antiqua" w:eastAsia="Book Antiqua" w:hAnsi="Book Antiqua" w:cs="Book Antiqua"/>
          <w:color w:val="000000"/>
          <w:shd w:val="clear" w:color="auto" w:fill="FFFFFF"/>
        </w:rPr>
        <w:t xml:space="preserve">. Meanwhile, PSs targeting the endoplasmic reticulum, Golgi membranes, and lysosomes mediates </w:t>
      </w:r>
      <w:proofErr w:type="gramStart"/>
      <w:r>
        <w:rPr>
          <w:rFonts w:ascii="Book Antiqua" w:eastAsia="Book Antiqua" w:hAnsi="Book Antiqua" w:cs="Book Antiqua"/>
          <w:color w:val="000000"/>
          <w:shd w:val="clear" w:color="auto" w:fill="FFFFFF"/>
        </w:rPr>
        <w:t>necrosis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43]</w:t>
      </w:r>
      <w:r>
        <w:rPr>
          <w:rFonts w:ascii="Book Antiqua" w:eastAsia="Book Antiqua" w:hAnsi="Book Antiqua" w:cs="Book Antiqua"/>
          <w:color w:val="000000"/>
          <w:shd w:val="clear" w:color="auto" w:fill="FFFFFF"/>
        </w:rPr>
        <w:t xml:space="preserve">. Moreover, high PDT doses (dependent on the amount of PS and the irradiation dose) inactivate essential enzymes and other components of the apoptotic </w:t>
      </w:r>
      <w:r>
        <w:rPr>
          <w:rFonts w:ascii="Book Antiqua" w:eastAsia="Book Antiqua" w:hAnsi="Book Antiqua" w:cs="Book Antiqua"/>
          <w:color w:val="000000"/>
          <w:shd w:val="clear" w:color="auto" w:fill="FFFFFF"/>
        </w:rPr>
        <w:lastRenderedPageBreak/>
        <w:t>cascade resulting in increased cellular damage leading to necrosis rather than apoptosis</w:t>
      </w:r>
      <w:r>
        <w:rPr>
          <w:rFonts w:ascii="Book Antiqua" w:eastAsia="Book Antiqua" w:hAnsi="Book Antiqua" w:cs="Book Antiqua"/>
          <w:color w:val="000000"/>
          <w:szCs w:val="30"/>
          <w:shd w:val="clear" w:color="auto" w:fill="FFFFFF"/>
          <w:vertAlign w:val="superscript"/>
        </w:rPr>
        <w:t>[40,46]</w:t>
      </w:r>
      <w:r>
        <w:rPr>
          <w:rFonts w:ascii="Book Antiqua" w:eastAsia="Book Antiqua" w:hAnsi="Book Antiqua" w:cs="Book Antiqua"/>
          <w:color w:val="000000"/>
          <w:shd w:val="clear" w:color="auto" w:fill="FFFFFF"/>
        </w:rPr>
        <w:t>. T</w:t>
      </w:r>
      <w:r>
        <w:rPr>
          <w:rFonts w:ascii="Book Antiqua" w:eastAsia="Book Antiqua" w:hAnsi="Book Antiqua" w:cs="Book Antiqua"/>
          <w:color w:val="000000"/>
        </w:rPr>
        <w:t>he merged fluorescence- and phase-contrast images showed strong FolateSiR-1 fluorescence intensity in the KB cell membrane and the cytoplasm, but not in the nucleus (Figure 2B). This finding suggests that FolateSiR-1 promotes necrosis and is a suitable probe for PDT. The probe alone did not penetrate the nuclear membrane and therefore did not cause genetic damage.</w:t>
      </w:r>
    </w:p>
    <w:p w14:paraId="193099AB" w14:textId="77777777" w:rsidR="00A77B3E" w:rsidRDefault="00B71553" w:rsidP="00E9784C">
      <w:pPr>
        <w:spacing w:line="360" w:lineRule="auto"/>
        <w:ind w:firstLineChars="100" w:firstLine="240"/>
        <w:jc w:val="both"/>
      </w:pPr>
      <w:r>
        <w:rPr>
          <w:rFonts w:ascii="Book Antiqua" w:eastAsia="Book Antiqua" w:hAnsi="Book Antiqua" w:cs="Book Antiqua"/>
          <w:color w:val="000000"/>
        </w:rPr>
        <w:t>Our NIR-PDT regimen delivered a single dose of NIR light (50 J/cm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to KB tumors after intravenous administration of FolateSiR-1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The growth rate of tumors receiving PDT was significantly suppressed even with this single irradiation compared with the control groups (Figure 7). Complete tumor remission was not achieved with a single irradiation, however, partial remission for three days and delayed relapse was noted after PDT. Therefore, </w:t>
      </w:r>
      <w:r>
        <w:rPr>
          <w:rFonts w:ascii="Book Antiqua" w:eastAsia="Book Antiqua" w:hAnsi="Book Antiqua" w:cs="Book Antiqua"/>
          <w:color w:val="000000"/>
          <w:shd w:val="clear" w:color="auto" w:fill="FFFFFF"/>
        </w:rPr>
        <w:t xml:space="preserve">NIR-PDT using FolateSiR-1 is expected to be as effective as other currently tested PDTs and PITs, because more precise treatment regimens can be easily designed by adjusting PS and irradiation doses, and </w:t>
      </w:r>
      <w:r>
        <w:rPr>
          <w:rFonts w:ascii="Book Antiqua" w:eastAsia="Book Antiqua" w:hAnsi="Book Antiqua" w:cs="Book Antiqua"/>
          <w:color w:val="000000"/>
        </w:rPr>
        <w:t>repeating the treatment</w:t>
      </w:r>
      <w:r>
        <w:rPr>
          <w:rFonts w:ascii="Book Antiqua" w:eastAsia="Book Antiqua" w:hAnsi="Book Antiqua" w:cs="Book Antiqua"/>
          <w:color w:val="000000"/>
          <w:shd w:val="clear" w:color="auto" w:fill="FFFFFF"/>
        </w:rPr>
        <w:t xml:space="preserve"> to improve the therapeutic efficacy and potentially </w:t>
      </w:r>
      <w:r>
        <w:rPr>
          <w:rFonts w:ascii="Book Antiqua" w:eastAsia="Book Antiqua" w:hAnsi="Book Antiqua" w:cs="Book Antiqua"/>
          <w:color w:val="000000"/>
        </w:rPr>
        <w:t>achieving complete pathological remission</w:t>
      </w:r>
      <w:r>
        <w:rPr>
          <w:rFonts w:ascii="Book Antiqua" w:eastAsia="Book Antiqua" w:hAnsi="Book Antiqua" w:cs="Book Antiqua"/>
          <w:color w:val="000000"/>
          <w:shd w:val="clear" w:color="auto" w:fill="FFFFFF"/>
        </w:rPr>
        <w:t>. An extended study aiming to optimize the treatment will be performed in the future.</w:t>
      </w:r>
    </w:p>
    <w:p w14:paraId="7883EC7D" w14:textId="13E4F563" w:rsidR="00A77B3E" w:rsidRDefault="00B71553" w:rsidP="00E9784C">
      <w:pPr>
        <w:spacing w:line="360" w:lineRule="auto"/>
        <w:ind w:firstLineChars="100" w:firstLine="240"/>
        <w:jc w:val="both"/>
      </w:pPr>
      <w:r>
        <w:rPr>
          <w:rFonts w:ascii="Book Antiqua" w:eastAsia="Book Antiqua" w:hAnsi="Book Antiqua" w:cs="Book Antiqua"/>
          <w:color w:val="000000"/>
        </w:rPr>
        <w:t xml:space="preserve">Photobleaching is the light-mediated destruction of PS. </w:t>
      </w:r>
      <w:r>
        <w:rPr>
          <w:rFonts w:ascii="Book Antiqua" w:eastAsia="Book Antiqua" w:hAnsi="Book Antiqua" w:cs="Book Antiqua"/>
          <w:color w:val="000000"/>
          <w:shd w:val="clear" w:color="auto" w:fill="FFFFFF"/>
        </w:rPr>
        <w:t xml:space="preserve">Linear correlation between </w:t>
      </w:r>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 xml:space="preserve">rotoporphyrin IX photobleaching and necrosis was used as a predictive tool of the PDT response in the rat ovarian cancer </w:t>
      </w:r>
      <w:proofErr w:type="gramStart"/>
      <w:r>
        <w:rPr>
          <w:rFonts w:ascii="Book Antiqua" w:eastAsia="Book Antiqua" w:hAnsi="Book Antiqua" w:cs="Book Antiqua"/>
          <w:color w:val="000000"/>
          <w:shd w:val="clear" w:color="auto" w:fill="FFFFFF"/>
        </w:rPr>
        <w:t>model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 xml:space="preserve">. Our limited mice experiments showed </w:t>
      </w:r>
      <w:r>
        <w:rPr>
          <w:rFonts w:ascii="Book Antiqua" w:eastAsia="Book Antiqua" w:hAnsi="Book Antiqua" w:cs="Book Antiqua"/>
          <w:color w:val="000000"/>
        </w:rPr>
        <w:t>a tendency for FI reduction in tumors immediately after PDT (Figure 5A</w:t>
      </w:r>
      <w:r w:rsidR="00112BF7">
        <w:rPr>
          <w:rFonts w:ascii="Book Antiqua" w:eastAsia="Book Antiqua" w:hAnsi="Book Antiqua" w:cs="Book Antiqua"/>
          <w:color w:val="000000"/>
        </w:rPr>
        <w:t xml:space="preserve"> and</w:t>
      </w:r>
      <w:r>
        <w:rPr>
          <w:rFonts w:ascii="Book Antiqua" w:eastAsia="Book Antiqua" w:hAnsi="Book Antiqua" w:cs="Book Antiqua"/>
          <w:color w:val="000000"/>
        </w:rPr>
        <w:t xml:space="preserve"> B), and this was probably due to some PS photobleaching and necrosis of cancer cells. An extended study is required </w:t>
      </w:r>
      <w:r>
        <w:rPr>
          <w:rFonts w:ascii="Book Antiqua" w:eastAsia="Book Antiqua" w:hAnsi="Book Antiqua" w:cs="Book Antiqua"/>
          <w:color w:val="000000"/>
          <w:shd w:val="clear" w:color="auto" w:fill="FFFFFF"/>
        </w:rPr>
        <w:t>to confirm this association.</w:t>
      </w:r>
    </w:p>
    <w:p w14:paraId="78148087" w14:textId="77777777" w:rsidR="00A77B3E" w:rsidRDefault="00B71553" w:rsidP="00E9784C">
      <w:pPr>
        <w:spacing w:line="360" w:lineRule="auto"/>
        <w:ind w:firstLineChars="100" w:firstLine="240"/>
        <w:jc w:val="both"/>
      </w:pPr>
      <w:r>
        <w:rPr>
          <w:rFonts w:ascii="Book Antiqua" w:eastAsia="Book Antiqua" w:hAnsi="Book Antiqua" w:cs="Book Antiqua"/>
          <w:color w:val="000000"/>
        </w:rPr>
        <w:t>R</w:t>
      </w:r>
      <w:r>
        <w:rPr>
          <w:rFonts w:ascii="Book Antiqua" w:eastAsia="Book Antiqua" w:hAnsi="Book Antiqua" w:cs="Book Antiqua"/>
          <w:color w:val="000000"/>
          <w:shd w:val="clear" w:color="auto" w:fill="FFFFFF"/>
        </w:rPr>
        <w:t>apid phototoxic cell death-induced by NIR-PDT (10 J/cm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and abundant dead cells stained green with </w:t>
      </w:r>
      <w:proofErr w:type="spellStart"/>
      <w:r>
        <w:rPr>
          <w:rFonts w:ascii="Book Antiqua" w:eastAsia="Book Antiqua" w:hAnsi="Book Antiqua" w:cs="Book Antiqua"/>
          <w:color w:val="000000"/>
          <w:shd w:val="clear" w:color="auto" w:fill="FFFFFF"/>
        </w:rPr>
        <w:t>NucGreen</w:t>
      </w:r>
      <w:proofErr w:type="spellEnd"/>
      <w:r>
        <w:rPr>
          <w:rFonts w:ascii="Book Antiqua" w:eastAsia="Book Antiqua" w:hAnsi="Book Antiqua" w:cs="Book Antiqua"/>
          <w:color w:val="000000"/>
          <w:shd w:val="clear" w:color="auto" w:fill="FFFFFF"/>
        </w:rPr>
        <w:t xml:space="preserve">® Dead reagent were clearly observed in </w:t>
      </w:r>
      <w:r>
        <w:rPr>
          <w:rFonts w:ascii="Book Antiqua" w:eastAsia="Book Antiqua" w:hAnsi="Book Antiqua" w:cs="Book Antiqua"/>
          <w:color w:val="000000"/>
        </w:rPr>
        <w:t>viability imaging assays (Figure 3)</w:t>
      </w:r>
      <w:r>
        <w:rPr>
          <w:rFonts w:ascii="Book Antiqua" w:eastAsia="Book Antiqua" w:hAnsi="Book Antiqua" w:cs="Book Antiqua"/>
          <w:color w:val="000000"/>
          <w:shd w:val="clear" w:color="auto" w:fill="FFFFFF"/>
        </w:rPr>
        <w:t xml:space="preserve">. In contrast, neither </w:t>
      </w:r>
      <w:r>
        <w:rPr>
          <w:rFonts w:ascii="Book Antiqua" w:eastAsia="Book Antiqua" w:hAnsi="Book Antiqua" w:cs="Book Antiqua"/>
          <w:color w:val="000000"/>
        </w:rPr>
        <w:t xml:space="preserve">FolateSiR-1 alone nor irradiation alone induced noticeable cell death, suggesting that FolateSiR-1 is an effective PS with high </w:t>
      </w:r>
      <w:r>
        <w:rPr>
          <w:rFonts w:ascii="Book Antiqua" w:eastAsia="Book Antiqua" w:hAnsi="Book Antiqua" w:cs="Book Antiqua"/>
          <w:color w:val="000000"/>
          <w:shd w:val="clear" w:color="auto" w:fill="FFFFFF"/>
        </w:rPr>
        <w:t>phototoxicity and low dark toxicity.</w:t>
      </w:r>
    </w:p>
    <w:p w14:paraId="4593A478" w14:textId="4D815F7E" w:rsidR="00A77B3E" w:rsidRDefault="00B71553" w:rsidP="00E9784C">
      <w:pPr>
        <w:spacing w:line="360" w:lineRule="auto"/>
        <w:ind w:firstLineChars="100" w:firstLine="240"/>
        <w:jc w:val="both"/>
      </w:pPr>
      <w:r>
        <w:rPr>
          <w:rFonts w:ascii="Book Antiqua" w:eastAsia="Book Antiqua" w:hAnsi="Book Antiqua" w:cs="Book Antiqua"/>
          <w:color w:val="000000"/>
          <w:shd w:val="clear" w:color="auto" w:fill="FFFFFF"/>
        </w:rPr>
        <w:t xml:space="preserve">Nuclear staining of the proliferative factor Ki67 in tumor cells using IHC </w:t>
      </w:r>
      <w:r>
        <w:rPr>
          <w:rFonts w:ascii="Book Antiqua" w:eastAsia="Book Antiqua" w:hAnsi="Book Antiqua" w:cs="Book Antiqua"/>
          <w:color w:val="000000"/>
        </w:rPr>
        <w:t>indicating that these cells were actively proliferating</w:t>
      </w:r>
      <w:r>
        <w:rPr>
          <w:rFonts w:ascii="Book Antiqua" w:eastAsia="Book Antiqua" w:hAnsi="Book Antiqua" w:cs="Book Antiqua"/>
          <w:color w:val="000000"/>
          <w:shd w:val="clear" w:color="auto" w:fill="FFFFFF"/>
        </w:rPr>
        <w:t xml:space="preserve"> at 24 h post-PDT</w:t>
      </w:r>
      <w:r>
        <w:rPr>
          <w:rFonts w:ascii="Book Antiqua" w:eastAsia="Book Antiqua" w:hAnsi="Book Antiqua" w:cs="Book Antiqua"/>
          <w:color w:val="000000"/>
        </w:rPr>
        <w:t xml:space="preserve">. Meanwhile, tumors treated </w:t>
      </w:r>
      <w:r>
        <w:rPr>
          <w:rFonts w:ascii="Book Antiqua" w:eastAsia="Book Antiqua" w:hAnsi="Book Antiqua" w:cs="Book Antiqua"/>
          <w:color w:val="000000"/>
        </w:rPr>
        <w:lastRenderedPageBreak/>
        <w:t xml:space="preserve">with PDT </w:t>
      </w:r>
      <w:r>
        <w:rPr>
          <w:rFonts w:ascii="Book Antiqua" w:eastAsia="Book Antiqua" w:hAnsi="Book Antiqua" w:cs="Book Antiqua"/>
          <w:color w:val="000000"/>
          <w:shd w:val="clear" w:color="auto" w:fill="FFFFFF"/>
        </w:rPr>
        <w:t>(50 J/cm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showed weak staining and a marked decrease in Ki-67 positive cells, suggesting that FolateSiR-1 mediated PDT inhibited cell proliferation in tumors (Figure 8).</w:t>
      </w:r>
      <w:r>
        <w:rPr>
          <w:rFonts w:ascii="Book Antiqua" w:eastAsia="Book Antiqua" w:hAnsi="Book Antiqua" w:cs="Book Antiqua"/>
          <w:color w:val="000000"/>
          <w:shd w:val="clear" w:color="auto" w:fill="FFFFFF"/>
        </w:rPr>
        <w:t xml:space="preserve"> Therefore, some cells stop proliferating, but do not immediately undergo necrosis or apoptosis. In addition, tumors irradiated with targeted PDT exhibited rapid and extensive damage with a phenotype of necrosis and apoptotic cell death at the irradiated site as indicated by H&amp;E staining. </w:t>
      </w:r>
      <w:r>
        <w:rPr>
          <w:rFonts w:ascii="Book Antiqua" w:eastAsia="Book Antiqua" w:hAnsi="Book Antiqua" w:cs="Book Antiqua"/>
          <w:color w:val="000000"/>
        </w:rPr>
        <w:t xml:space="preserve">Some </w:t>
      </w:r>
      <w:r>
        <w:rPr>
          <w:rFonts w:ascii="Book Antiqua" w:eastAsia="Book Antiqua" w:hAnsi="Book Antiqua" w:cs="Book Antiqua"/>
          <w:color w:val="000000"/>
          <w:shd w:val="clear" w:color="auto" w:fill="FFFFFF"/>
        </w:rPr>
        <w:t xml:space="preserve">cells displayed </w:t>
      </w:r>
      <w:r>
        <w:rPr>
          <w:rFonts w:ascii="Book Antiqua" w:eastAsia="Book Antiqua" w:hAnsi="Book Antiqua" w:cs="Book Antiqua"/>
          <w:color w:val="000000"/>
        </w:rPr>
        <w:t>necrotic cell death features such as nuclear fading (</w:t>
      </w:r>
      <w:proofErr w:type="spellStart"/>
      <w:r>
        <w:rPr>
          <w:rFonts w:ascii="Book Antiqua" w:eastAsia="Book Antiqua" w:hAnsi="Book Antiqua" w:cs="Book Antiqua"/>
          <w:color w:val="000000"/>
        </w:rPr>
        <w:t>karyolysis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anuclear</w:t>
      </w:r>
      <w:proofErr w:type="spellEnd"/>
      <w:r>
        <w:rPr>
          <w:rFonts w:ascii="Book Antiqua" w:eastAsia="Book Antiqua" w:hAnsi="Book Antiqua" w:cs="Book Antiqua"/>
          <w:color w:val="000000"/>
        </w:rPr>
        <w:t xml:space="preserve"> necrotic cells, while other cells showed apoptotic cell death features such as chromatin condensation of the nucleus (pyknosis) and nuclear fragmentation (karyorrhexis). No distinct damage was found in the tumors of the other control groups (Figure 9). These results were consistent with that of tumor growth and revealed the presumptive mechanism of the effects of PDT. </w:t>
      </w:r>
    </w:p>
    <w:p w14:paraId="4C1958F3" w14:textId="6AB7AF54" w:rsidR="00A77B3E" w:rsidRDefault="00B71553" w:rsidP="00E9784C">
      <w:pPr>
        <w:spacing w:line="360" w:lineRule="auto"/>
        <w:ind w:firstLineChars="100" w:firstLine="240"/>
        <w:jc w:val="both"/>
      </w:pPr>
      <w:r>
        <w:rPr>
          <w:rFonts w:ascii="Book Antiqua" w:eastAsia="Book Antiqua" w:hAnsi="Book Antiqua" w:cs="Book Antiqua"/>
          <w:color w:val="000000"/>
          <w:shd w:val="clear" w:color="auto" w:fill="FFFFFF"/>
        </w:rPr>
        <w:t xml:space="preserve">The main mechanism of tumor destruction by PDT is the direct damage to </w:t>
      </w:r>
      <w:proofErr w:type="gramStart"/>
      <w:r>
        <w:rPr>
          <w:rFonts w:ascii="Book Antiqua" w:eastAsia="Book Antiqua" w:hAnsi="Book Antiqua" w:cs="Book Antiqua"/>
          <w:color w:val="000000"/>
          <w:shd w:val="clear" w:color="auto" w:fill="FFFFFF"/>
        </w:rPr>
        <w:t>cells</w:t>
      </w:r>
      <w:r w:rsidR="00E9784C">
        <w:rPr>
          <w:rFonts w:ascii="Book Antiqua" w:eastAsia="Book Antiqua" w:hAnsi="Book Antiqua" w:cs="Book Antiqua"/>
          <w:color w:val="000000"/>
          <w:szCs w:val="30"/>
          <w:shd w:val="clear" w:color="auto" w:fill="FFFFFF"/>
          <w:vertAlign w:val="superscript"/>
        </w:rPr>
        <w:t>[</w:t>
      </w:r>
      <w:proofErr w:type="gramEnd"/>
      <w:r w:rsidR="00E9784C">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hd w:val="clear" w:color="auto" w:fill="FFFFFF"/>
        </w:rPr>
        <w:t>, however, there are other indirect mechanisms such as damage to tumor blood vessels and nonspecific activation of the immune response against tumor cells</w:t>
      </w:r>
      <w:r>
        <w:rPr>
          <w:rFonts w:ascii="Book Antiqua" w:eastAsia="Book Antiqua" w:hAnsi="Book Antiqua" w:cs="Book Antiqua"/>
          <w:color w:val="000000"/>
          <w:szCs w:val="30"/>
          <w:shd w:val="clear" w:color="auto" w:fill="FFFFFF"/>
          <w:vertAlign w:val="superscript"/>
        </w:rPr>
        <w:t>[42,48]</w:t>
      </w:r>
      <w:r>
        <w:rPr>
          <w:rFonts w:ascii="Book Antiqua" w:eastAsia="Book Antiqua" w:hAnsi="Book Antiqua" w:cs="Book Antiqua"/>
          <w:color w:val="000000"/>
          <w:shd w:val="clear" w:color="auto" w:fill="FFFFFF"/>
        </w:rPr>
        <w:t xml:space="preserve">. As these mechanisms were not addressed in this study, additional research on this topic is required. Furthermore, </w:t>
      </w:r>
      <w:r>
        <w:rPr>
          <w:rFonts w:ascii="Book Antiqua" w:eastAsia="Book Antiqua" w:hAnsi="Book Antiqua" w:cs="Book Antiqua"/>
          <w:color w:val="000000"/>
        </w:rPr>
        <w:t>only one FR-overexpressing cell line-derived subcutaneous tumor was used. The nature of the xenografted-tumor microenvironment does not reflect all of the characteristics of human cancer tissue. Not all tumors express high FR levels in a clinical setting.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These drawbacks may limit</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color w:val="000000"/>
        </w:rPr>
        <w:t>wide</w:t>
      </w:r>
      <w:r>
        <w:rPr>
          <w:rFonts w:ascii="Book Antiqua" w:eastAsia="Book Antiqua" w:hAnsi="Book Antiqua" w:cs="Book Antiqua"/>
          <w:color w:val="000000"/>
          <w:shd w:val="clear" w:color="auto" w:fill="FFFFFF"/>
        </w:rPr>
        <w:t xml:space="preserve"> use of FR-targeted NIR-PDT. Nevertheless, further research may elucidate these limitations. The fascinating features of FolateSiR-1, including selectivity for tumor cells, membranous and subcellular localization, and cytotoxicity in combination with </w:t>
      </w:r>
      <w:r>
        <w:rPr>
          <w:rFonts w:ascii="Book Antiqua" w:eastAsia="Book Antiqua" w:hAnsi="Book Antiqua" w:cs="Book Antiqua"/>
          <w:color w:val="000000"/>
        </w:rPr>
        <w:t xml:space="preserve">NIR irradiation, </w:t>
      </w:r>
      <w:r>
        <w:rPr>
          <w:rFonts w:ascii="Book Antiqua" w:eastAsia="Book Antiqua" w:hAnsi="Book Antiqua" w:cs="Book Antiqua"/>
          <w:color w:val="000000"/>
          <w:shd w:val="clear" w:color="auto" w:fill="FFFFFF"/>
        </w:rPr>
        <w:t xml:space="preserve">prompted the development of an alternative PS for NIR-PDT. The results of this study indicate that FR-targeted NIR-PDT using this PS may have potential for application in the treatment of FR-overexpressing tumors. Moreover, specific binding of FolateSiR-1 to FRs and emission of near-infrared light may be useful for decision making in various settings including patient screening for treatment selection, </w:t>
      </w:r>
      <w:proofErr w:type="spellStart"/>
      <w:r>
        <w:rPr>
          <w:rFonts w:ascii="Book Antiqua" w:eastAsia="Book Antiqua" w:hAnsi="Book Antiqua" w:cs="Book Antiqua"/>
          <w:color w:val="000000"/>
          <w:shd w:val="clear" w:color="auto" w:fill="FFFFFF"/>
        </w:rPr>
        <w:t>theranostic</w:t>
      </w:r>
      <w:proofErr w:type="spellEnd"/>
      <w:r>
        <w:rPr>
          <w:rFonts w:ascii="Book Antiqua" w:eastAsia="Book Antiqua" w:hAnsi="Book Antiqua" w:cs="Book Antiqua"/>
          <w:color w:val="000000"/>
          <w:shd w:val="clear" w:color="auto" w:fill="FFFFFF"/>
        </w:rPr>
        <w:t xml:space="preserve"> applications such as image-guided cancer detection and PDT, or in combination with other treatments.</w:t>
      </w:r>
    </w:p>
    <w:p w14:paraId="03763574" w14:textId="77777777" w:rsidR="00A77B3E" w:rsidRDefault="00A77B3E" w:rsidP="00E9784C">
      <w:pPr>
        <w:spacing w:line="360" w:lineRule="auto"/>
        <w:jc w:val="both"/>
      </w:pPr>
    </w:p>
    <w:p w14:paraId="68ED4814" w14:textId="77777777" w:rsidR="00A77B3E" w:rsidRDefault="00B71553">
      <w:pPr>
        <w:spacing w:line="360" w:lineRule="auto"/>
        <w:jc w:val="both"/>
      </w:pPr>
      <w:r>
        <w:rPr>
          <w:rFonts w:ascii="Book Antiqua" w:eastAsia="Book Antiqua" w:hAnsi="Book Antiqua" w:cs="Book Antiqua"/>
          <w:b/>
          <w:caps/>
          <w:color w:val="000000"/>
          <w:u w:val="single"/>
        </w:rPr>
        <w:t>CONCLUSION</w:t>
      </w:r>
    </w:p>
    <w:p w14:paraId="71F31628" w14:textId="77777777" w:rsidR="00A77B3E" w:rsidRDefault="00B71553">
      <w:pPr>
        <w:spacing w:line="360" w:lineRule="auto"/>
        <w:jc w:val="both"/>
      </w:pPr>
      <w:r>
        <w:rPr>
          <w:rFonts w:ascii="Book Antiqua" w:eastAsia="Book Antiqua" w:hAnsi="Book Antiqua" w:cs="Book Antiqua"/>
          <w:color w:val="000000"/>
        </w:rPr>
        <w:lastRenderedPageBreak/>
        <w:t xml:space="preserve">FolateSiR-1 displayed </w:t>
      </w:r>
      <w:r>
        <w:rPr>
          <w:rFonts w:ascii="Book Antiqua" w:eastAsia="Book Antiqua" w:hAnsi="Book Antiqua" w:cs="Book Antiqua"/>
          <w:color w:val="000000"/>
          <w:shd w:val="clear" w:color="auto" w:fill="FFFFFF"/>
        </w:rPr>
        <w:t xml:space="preserve">FR-specificity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 xml:space="preserve">functioned as a potential PS when irradiated with NIR light, causing cellular tumor damage by provoking the cumulative effect of necrosis, apoptosis, and cell proliferation-inhibition. These findings suggest that FolateSiR-1 may be effectively utilized in PDT with low side effects, and FR-targeted NIR-PDT can potentially provide new effective strategies for the treatment of FR-overexpressing tumors. </w:t>
      </w:r>
    </w:p>
    <w:p w14:paraId="15A5F625" w14:textId="77777777" w:rsidR="00A77B3E" w:rsidRDefault="00A77B3E">
      <w:pPr>
        <w:spacing w:line="360" w:lineRule="auto"/>
        <w:jc w:val="both"/>
      </w:pPr>
    </w:p>
    <w:p w14:paraId="1AE0956D" w14:textId="77777777" w:rsidR="00A77B3E" w:rsidRDefault="00B71553">
      <w:pPr>
        <w:spacing w:line="360" w:lineRule="auto"/>
        <w:jc w:val="both"/>
      </w:pPr>
      <w:r>
        <w:rPr>
          <w:rFonts w:ascii="Book Antiqua" w:eastAsia="Book Antiqua" w:hAnsi="Book Antiqua" w:cs="Book Antiqua"/>
          <w:b/>
          <w:caps/>
          <w:color w:val="000000"/>
          <w:u w:val="single"/>
        </w:rPr>
        <w:t>ARTICLE HIGHLIGHTS</w:t>
      </w:r>
    </w:p>
    <w:p w14:paraId="7F2ADE7E" w14:textId="77777777" w:rsidR="00A77B3E" w:rsidRDefault="00B71553">
      <w:pPr>
        <w:spacing w:line="360" w:lineRule="auto"/>
        <w:jc w:val="both"/>
      </w:pPr>
      <w:r>
        <w:rPr>
          <w:rFonts w:ascii="Book Antiqua" w:eastAsia="Book Antiqua" w:hAnsi="Book Antiqua" w:cs="Book Antiqua"/>
          <w:b/>
          <w:i/>
          <w:color w:val="000000"/>
        </w:rPr>
        <w:t>Research background</w:t>
      </w:r>
    </w:p>
    <w:p w14:paraId="2AA682BB" w14:textId="77777777" w:rsidR="00A77B3E" w:rsidRDefault="00B71553">
      <w:pPr>
        <w:spacing w:line="360" w:lineRule="auto"/>
        <w:jc w:val="both"/>
      </w:pPr>
      <w:r>
        <w:rPr>
          <w:rFonts w:ascii="Book Antiqua" w:eastAsia="Book Antiqua" w:hAnsi="Book Antiqua" w:cs="Book Antiqua"/>
          <w:color w:val="000000"/>
        </w:rPr>
        <w:t xml:space="preserve">Photodynamic therapy (PDT) is one of the emerging options to combat cancer and it requires photosensitizer (PS) and corresponding light irradiation. The </w:t>
      </w:r>
      <w:r>
        <w:rPr>
          <w:rFonts w:ascii="Book Antiqua" w:eastAsia="Book Antiqua" w:hAnsi="Book Antiqua" w:cs="Book Antiqua"/>
          <w:color w:val="000000"/>
          <w:shd w:val="clear" w:color="auto" w:fill="FFFFFF"/>
        </w:rPr>
        <w:t xml:space="preserve">tumor selectivity of the photosensitizer improves tumor localization in PDT, enhances tumor destruction, and reduces side effects due to off-target localization. </w:t>
      </w:r>
      <w:r>
        <w:rPr>
          <w:rFonts w:ascii="Book Antiqua" w:eastAsia="Book Antiqua" w:hAnsi="Book Antiqua" w:cs="Book Antiqua"/>
          <w:color w:val="000000"/>
        </w:rPr>
        <w:t xml:space="preserve">Folate receptor (FR) membrane protein is frequently overexpressed in human cancer and </w:t>
      </w:r>
      <w:r>
        <w:rPr>
          <w:rFonts w:ascii="Book Antiqua" w:eastAsia="Book Antiqua" w:hAnsi="Book Antiqua" w:cs="Book Antiqua"/>
          <w:color w:val="000000"/>
          <w:shd w:val="clear" w:color="auto" w:fill="FFFFFF"/>
        </w:rPr>
        <w:t xml:space="preserve">specific active targeting of PS to </w:t>
      </w:r>
      <w:r>
        <w:rPr>
          <w:rFonts w:ascii="Book Antiqua" w:eastAsia="Book Antiqua" w:hAnsi="Book Antiqua" w:cs="Book Antiqua"/>
          <w:color w:val="000000"/>
        </w:rPr>
        <w:t xml:space="preserve">FR can be achieved by conjugation with the </w:t>
      </w:r>
      <w:r>
        <w:rPr>
          <w:rFonts w:ascii="Book Antiqua" w:eastAsia="Book Antiqua" w:hAnsi="Book Antiqua" w:cs="Book Antiqua"/>
          <w:color w:val="000000"/>
          <w:shd w:val="clear" w:color="auto" w:fill="FFFFFF"/>
        </w:rPr>
        <w:t>folate moiety.</w:t>
      </w:r>
    </w:p>
    <w:p w14:paraId="12518FFA" w14:textId="77777777" w:rsidR="00E9784C" w:rsidRDefault="00E9784C" w:rsidP="00E9784C">
      <w:pPr>
        <w:spacing w:line="360" w:lineRule="auto"/>
        <w:jc w:val="both"/>
      </w:pPr>
    </w:p>
    <w:p w14:paraId="5E0D2E61" w14:textId="77777777" w:rsidR="00E9784C" w:rsidRDefault="00E9784C" w:rsidP="00E9784C">
      <w:pPr>
        <w:spacing w:line="360" w:lineRule="auto"/>
        <w:jc w:val="both"/>
      </w:pPr>
      <w:r>
        <w:rPr>
          <w:rFonts w:ascii="Book Antiqua" w:eastAsia="Book Antiqua" w:hAnsi="Book Antiqua" w:cs="Book Antiqua"/>
          <w:b/>
          <w:i/>
          <w:color w:val="000000"/>
        </w:rPr>
        <w:t>Research motivation</w:t>
      </w:r>
    </w:p>
    <w:p w14:paraId="3AB920CC" w14:textId="77777777" w:rsidR="00E9784C" w:rsidRDefault="00E9784C" w:rsidP="00E9784C">
      <w:pPr>
        <w:spacing w:line="360" w:lineRule="auto"/>
        <w:jc w:val="both"/>
      </w:pPr>
      <w:r>
        <w:rPr>
          <w:rFonts w:ascii="Book Antiqua" w:eastAsia="Book Antiqua" w:hAnsi="Book Antiqua" w:cs="Book Antiqua"/>
          <w:color w:val="000000"/>
        </w:rPr>
        <w:t>We previously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developed a folate-linked, near-infrared (NIR)-sensitive probe folate-Si-rhodamine-1 (FolateSiR-1). The feasibility of NIR-PDT using FolateSiR-1 and appropriate light irradiation had not been determined and </w:t>
      </w:r>
      <w:proofErr w:type="spellStart"/>
      <w:r>
        <w:rPr>
          <w:rFonts w:ascii="Book Antiqua" w:eastAsia="Book Antiqua" w:hAnsi="Book Antiqua" w:cs="Book Antiqua"/>
          <w:color w:val="000000"/>
        </w:rPr>
        <w:t>reqiired</w:t>
      </w:r>
      <w:proofErr w:type="spellEnd"/>
      <w:r>
        <w:rPr>
          <w:rFonts w:ascii="Book Antiqua" w:eastAsia="Book Antiqua" w:hAnsi="Book Antiqua" w:cs="Book Antiqua"/>
          <w:color w:val="000000"/>
        </w:rPr>
        <w:t xml:space="preserve"> elucidation. </w:t>
      </w:r>
    </w:p>
    <w:p w14:paraId="41BF7B08" w14:textId="77777777" w:rsidR="00E9784C" w:rsidRDefault="00E9784C" w:rsidP="00E9784C">
      <w:pPr>
        <w:spacing w:line="360" w:lineRule="auto"/>
        <w:jc w:val="both"/>
      </w:pPr>
    </w:p>
    <w:p w14:paraId="69DFC7E2" w14:textId="77777777" w:rsidR="00E9784C" w:rsidRDefault="00E9784C" w:rsidP="00E9784C">
      <w:pPr>
        <w:spacing w:line="360" w:lineRule="auto"/>
        <w:jc w:val="both"/>
      </w:pPr>
      <w:r>
        <w:rPr>
          <w:rFonts w:ascii="Book Antiqua" w:eastAsia="Book Antiqua" w:hAnsi="Book Antiqua" w:cs="Book Antiqua"/>
          <w:b/>
          <w:i/>
          <w:color w:val="000000"/>
        </w:rPr>
        <w:t>Research objectives</w:t>
      </w:r>
    </w:p>
    <w:p w14:paraId="49040B1C" w14:textId="77777777" w:rsidR="00E9784C" w:rsidRDefault="00E9784C" w:rsidP="00E9784C">
      <w:pPr>
        <w:spacing w:line="360" w:lineRule="auto"/>
        <w:jc w:val="both"/>
      </w:pPr>
      <w:r>
        <w:rPr>
          <w:rFonts w:ascii="Book Antiqua" w:eastAsia="Book Antiqua" w:hAnsi="Book Antiqua" w:cs="Book Antiqua"/>
          <w:color w:val="000000"/>
          <w:shd w:val="clear" w:color="auto" w:fill="FFFFFF"/>
        </w:rPr>
        <w:t xml:space="preserve">The aim of this </w:t>
      </w:r>
      <w:r>
        <w:rPr>
          <w:rFonts w:ascii="Book Antiqua" w:eastAsia="Book Antiqua" w:hAnsi="Book Antiqua" w:cs="Book Antiqua"/>
          <w:color w:val="000000"/>
        </w:rPr>
        <w:t>study was to evaluate the photodynamic therapeutic efficacy of FolateSiR-1 in a preclinical cancer model and determine the cell death mode induced by FolateSiR-1-based PDT.</w:t>
      </w:r>
    </w:p>
    <w:p w14:paraId="3CA742A7" w14:textId="77777777" w:rsidR="00A77B3E" w:rsidRDefault="00A77B3E">
      <w:pPr>
        <w:spacing w:line="360" w:lineRule="auto"/>
        <w:jc w:val="both"/>
      </w:pPr>
    </w:p>
    <w:p w14:paraId="77B4E718" w14:textId="77777777" w:rsidR="00A77B3E" w:rsidRDefault="00B71553">
      <w:pPr>
        <w:spacing w:line="360" w:lineRule="auto"/>
        <w:jc w:val="both"/>
      </w:pPr>
      <w:r>
        <w:rPr>
          <w:rFonts w:ascii="Book Antiqua" w:eastAsia="Book Antiqua" w:hAnsi="Book Antiqua" w:cs="Book Antiqua"/>
          <w:b/>
          <w:i/>
          <w:color w:val="000000"/>
        </w:rPr>
        <w:t>Research methods</w:t>
      </w:r>
    </w:p>
    <w:p w14:paraId="7212692B" w14:textId="3C60AAED" w:rsidR="00A77B3E" w:rsidRDefault="00B71553">
      <w:pPr>
        <w:spacing w:line="360" w:lineRule="auto"/>
        <w:jc w:val="both"/>
      </w:pPr>
      <w:r>
        <w:rPr>
          <w:rFonts w:ascii="Book Antiqua" w:eastAsia="Book Antiqua" w:hAnsi="Book Antiqua" w:cs="Book Antiqua"/>
          <w:color w:val="000000"/>
        </w:rPr>
        <w:t>FolateSiR-1 was synthesized by conjugating a folate moiety to the Si-rhodamine derivative through</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 negatively charged tripeptide linker.</w:t>
      </w:r>
      <w:r>
        <w:rPr>
          <w:rFonts w:ascii="Book Antiqua" w:eastAsia="Book Antiqua" w:hAnsi="Book Antiqua" w:cs="Book Antiqua"/>
          <w:color w:val="000000"/>
          <w:shd w:val="clear" w:color="auto" w:fill="FFFFFF"/>
        </w:rPr>
        <w:t xml:space="preserve"> Utilizing</w:t>
      </w:r>
      <w:r>
        <w:rPr>
          <w:rFonts w:ascii="Book Antiqua" w:eastAsia="Book Antiqua" w:hAnsi="Book Antiqua" w:cs="Book Antiqua"/>
          <w:color w:val="000000"/>
        </w:rPr>
        <w:t xml:space="preserve"> FR-overexpressing cell line KB and low FR-expressing cell lines OVCAR-3 and A4</w:t>
      </w:r>
      <w:r>
        <w:rPr>
          <w:rFonts w:ascii="Book Antiqua" w:eastAsia="Book Antiqua" w:hAnsi="Book Antiqua" w:cs="Book Antiqua"/>
          <w:color w:val="000000"/>
          <w:shd w:val="clear" w:color="auto" w:fill="FFFFFF"/>
        </w:rPr>
        <w:t xml:space="preserve">, selective binding of </w:t>
      </w:r>
      <w:r>
        <w:rPr>
          <w:rFonts w:ascii="Book Antiqua" w:eastAsia="Book Antiqua" w:hAnsi="Book Antiqua" w:cs="Book Antiqua"/>
          <w:color w:val="000000"/>
          <w:shd w:val="clear" w:color="auto" w:fill="FFFFFF"/>
        </w:rPr>
        <w:lastRenderedPageBreak/>
        <w:t xml:space="preserve">FolateSiR-1 to FR was evaluated by fluorescence microscopy. </w:t>
      </w:r>
      <w:r>
        <w:rPr>
          <w:rFonts w:ascii="Book Antiqua" w:eastAsia="Book Antiqua" w:hAnsi="Book Antiqua" w:cs="Book Antiqua"/>
          <w:color w:val="000000"/>
        </w:rPr>
        <w:t>Cell viability imaging assays</w:t>
      </w:r>
      <w:r>
        <w:rPr>
          <w:rFonts w:ascii="Book Antiqua" w:eastAsia="Book Antiqua" w:hAnsi="Book Antiqua" w:cs="Book Antiqua"/>
          <w:color w:val="000000"/>
          <w:shd w:val="clear" w:color="auto" w:fill="FFFFFF"/>
        </w:rPr>
        <w:t xml:space="preserve"> was </w:t>
      </w:r>
      <w:r>
        <w:rPr>
          <w:rFonts w:ascii="Book Antiqua" w:eastAsia="Book Antiqua" w:hAnsi="Book Antiqua" w:cs="Book Antiqua"/>
          <w:color w:val="000000"/>
        </w:rPr>
        <w:t xml:space="preserve">exploited to assess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rPr>
        <w:t xml:space="preserve">phototoxic effect of FolateSiR-1.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longitudinal fluorescence imaging was conducted to examine the time-dependent biodistribution of FolateSiR-1 and its specific accumulation in KB tumors. To evaluate PDT efficacy of FolateSiR-1, KB tumor-bearing mice were divided into four groups: (1) FolateSiR-1 alone</w:t>
      </w:r>
      <w:r w:rsidR="00E9784C">
        <w:rPr>
          <w:rFonts w:ascii="Book Antiqua" w:eastAsia="Book Antiqua" w:hAnsi="Book Antiqua" w:cs="Book Antiqua"/>
          <w:color w:val="000000"/>
        </w:rPr>
        <w:t>;</w:t>
      </w:r>
      <w:r>
        <w:rPr>
          <w:rFonts w:ascii="Book Antiqua" w:eastAsia="Book Antiqua" w:hAnsi="Book Antiqua" w:cs="Book Antiqua"/>
          <w:color w:val="000000"/>
        </w:rPr>
        <w:t xml:space="preserve"> (2) FolateSiR-1 followed by NIR irradiation</w:t>
      </w:r>
      <w:r w:rsidR="00E9784C">
        <w:rPr>
          <w:rFonts w:ascii="Book Antiqua" w:eastAsia="Book Antiqua" w:hAnsi="Book Antiqua" w:cs="Book Antiqua"/>
          <w:color w:val="000000"/>
        </w:rPr>
        <w:t>;</w:t>
      </w:r>
      <w:r>
        <w:rPr>
          <w:rFonts w:ascii="Book Antiqua" w:eastAsia="Book Antiqua" w:hAnsi="Book Antiqua" w:cs="Book Antiqua"/>
          <w:color w:val="000000"/>
        </w:rPr>
        <w:t xml:space="preserve"> (3) NIR irradiation alone</w:t>
      </w:r>
      <w:r w:rsidR="00E9784C">
        <w:rPr>
          <w:rFonts w:ascii="Book Antiqua" w:eastAsia="Book Antiqua" w:hAnsi="Book Antiqua" w:cs="Book Antiqua"/>
          <w:color w:val="000000"/>
        </w:rPr>
        <w:t>;</w:t>
      </w:r>
      <w:r>
        <w:rPr>
          <w:rFonts w:ascii="Book Antiqua" w:eastAsia="Book Antiqua" w:hAnsi="Book Antiqua" w:cs="Book Antiqua"/>
          <w:color w:val="000000"/>
        </w:rPr>
        <w:t xml:space="preserve"> and (4) no treatment. Tumor volume measurement, as well as immunohistochemical (IHC) and histological examinations of tumors were performed to determine the effect of PDT.</w:t>
      </w:r>
    </w:p>
    <w:p w14:paraId="1A1AACA4" w14:textId="77777777" w:rsidR="00E9784C" w:rsidRDefault="00E9784C" w:rsidP="00E9784C">
      <w:pPr>
        <w:spacing w:line="360" w:lineRule="auto"/>
        <w:jc w:val="both"/>
      </w:pPr>
    </w:p>
    <w:p w14:paraId="0C5DDF15" w14:textId="77777777" w:rsidR="00E9784C" w:rsidRDefault="00E9784C" w:rsidP="00E9784C">
      <w:pPr>
        <w:spacing w:line="360" w:lineRule="auto"/>
        <w:jc w:val="both"/>
      </w:pPr>
      <w:r>
        <w:rPr>
          <w:rFonts w:ascii="Book Antiqua" w:eastAsia="Book Antiqua" w:hAnsi="Book Antiqua" w:cs="Book Antiqua"/>
          <w:b/>
          <w:i/>
          <w:color w:val="000000"/>
        </w:rPr>
        <w:t>Research results</w:t>
      </w:r>
    </w:p>
    <w:p w14:paraId="0843D165" w14:textId="77777777" w:rsidR="00E9784C" w:rsidRDefault="00E9784C" w:rsidP="00E9784C">
      <w:pPr>
        <w:spacing w:line="360" w:lineRule="auto"/>
        <w:jc w:val="both"/>
      </w:pPr>
      <w:r>
        <w:rPr>
          <w:rFonts w:ascii="Book Antiqua" w:eastAsia="Book Antiqua" w:hAnsi="Book Antiqua" w:cs="Book Antiqua"/>
          <w:color w:val="000000"/>
        </w:rPr>
        <w:t>FR-specific binding of FolateSiR-1 was observed by</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fluorescence microscopy</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fluorescence imaging. Cell viability imaging assays indicated that NIR-PDT induced cell death.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longitudinal fluorescence imaging showed rapid peak accumulation of FolateSiR-1 in KB tumors 2 h after injection. The tumor volumes in the PDT group were significantly reduced compared to the other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IHC analysis revealed reduced numbers of proliferation marker Ki-67-positive cells in PDT treated tumors, and hematoxylin-eosin staining revealed features of necrotic- and apoptotic cell death.</w:t>
      </w:r>
    </w:p>
    <w:p w14:paraId="1AE55FC0" w14:textId="77777777" w:rsidR="00E9784C" w:rsidRDefault="00E9784C" w:rsidP="00E9784C">
      <w:pPr>
        <w:spacing w:line="360" w:lineRule="auto"/>
        <w:jc w:val="both"/>
      </w:pPr>
    </w:p>
    <w:p w14:paraId="6C9706CA" w14:textId="77777777" w:rsidR="00E9784C" w:rsidRDefault="00E9784C" w:rsidP="00E9784C">
      <w:pPr>
        <w:spacing w:line="360" w:lineRule="auto"/>
        <w:jc w:val="both"/>
      </w:pPr>
      <w:r>
        <w:rPr>
          <w:rFonts w:ascii="Book Antiqua" w:eastAsia="Book Antiqua" w:hAnsi="Book Antiqua" w:cs="Book Antiqua"/>
          <w:b/>
          <w:i/>
          <w:color w:val="000000"/>
        </w:rPr>
        <w:t>Research conclusions</w:t>
      </w:r>
    </w:p>
    <w:p w14:paraId="78EC5C81" w14:textId="77777777" w:rsidR="00E9784C" w:rsidRDefault="00E9784C" w:rsidP="00E9784C">
      <w:pPr>
        <w:spacing w:line="360" w:lineRule="auto"/>
        <w:jc w:val="both"/>
      </w:pPr>
      <w:r>
        <w:rPr>
          <w:rFonts w:ascii="Book Antiqua" w:eastAsia="Book Antiqua" w:hAnsi="Book Antiqua" w:cs="Book Antiqua"/>
          <w:color w:val="000000"/>
        </w:rPr>
        <w:t xml:space="preserve">FolateSiR-1 may be effectively utilized in PDT with low side effects, and the FR-targeted NIR-PDT can potentially reveal new strategies for the treatment of FR-overexpressing tumors. </w:t>
      </w:r>
    </w:p>
    <w:p w14:paraId="67D21C98" w14:textId="77777777" w:rsidR="00E9784C" w:rsidRDefault="00E9784C" w:rsidP="00E9784C">
      <w:pPr>
        <w:spacing w:line="360" w:lineRule="auto"/>
        <w:jc w:val="both"/>
        <w:rPr>
          <w:rFonts w:ascii="Book Antiqua" w:eastAsia="Book Antiqua" w:hAnsi="Book Antiqua" w:cs="Book Antiqua"/>
          <w:b/>
          <w:i/>
          <w:color w:val="000000"/>
        </w:rPr>
      </w:pPr>
    </w:p>
    <w:p w14:paraId="303378D7" w14:textId="09FDC743" w:rsidR="00E9784C" w:rsidRDefault="00E9784C" w:rsidP="00E9784C">
      <w:pPr>
        <w:spacing w:line="360" w:lineRule="auto"/>
        <w:jc w:val="both"/>
      </w:pPr>
      <w:r>
        <w:rPr>
          <w:rFonts w:ascii="Book Antiqua" w:eastAsia="Book Antiqua" w:hAnsi="Book Antiqua" w:cs="Book Antiqua"/>
          <w:b/>
          <w:i/>
          <w:color w:val="000000"/>
        </w:rPr>
        <w:t>Research perspectives</w:t>
      </w:r>
    </w:p>
    <w:p w14:paraId="41AFA29A" w14:textId="77777777" w:rsidR="00E9784C" w:rsidRDefault="00E9784C" w:rsidP="00E9784C">
      <w:pPr>
        <w:spacing w:line="360" w:lineRule="auto"/>
        <w:jc w:val="both"/>
      </w:pPr>
      <w:r>
        <w:rPr>
          <w:rFonts w:ascii="Book Antiqua" w:eastAsia="Book Antiqua" w:hAnsi="Book Antiqua" w:cs="Book Antiqua"/>
          <w:color w:val="000000"/>
          <w:shd w:val="clear" w:color="auto" w:fill="FFFFFF"/>
        </w:rPr>
        <w:t>The fascinating features of FolateSiR-1, including</w:t>
      </w:r>
      <w:r>
        <w:rPr>
          <w:rFonts w:ascii="Book Antiqua" w:eastAsia="Book Antiqua" w:hAnsi="Book Antiqua" w:cs="Book Antiqua"/>
          <w:color w:val="000000"/>
        </w:rPr>
        <w:t xml:space="preserve"> specificity to FR,</w:t>
      </w:r>
      <w:r>
        <w:rPr>
          <w:rFonts w:ascii="Book Antiqua" w:eastAsia="Book Antiqua" w:hAnsi="Book Antiqua" w:cs="Book Antiqua"/>
          <w:color w:val="000000"/>
          <w:shd w:val="clear" w:color="auto" w:fill="FFFFFF"/>
        </w:rPr>
        <w:t xml:space="preserve"> cytotoxicity in combination with </w:t>
      </w:r>
      <w:r>
        <w:rPr>
          <w:rFonts w:ascii="Book Antiqua" w:eastAsia="Book Antiqua" w:hAnsi="Book Antiqua" w:cs="Book Antiqua"/>
          <w:color w:val="000000"/>
        </w:rPr>
        <w:t xml:space="preserve">NIR irradiation and relatively fast clearance implying low toxicity, </w:t>
      </w:r>
      <w:r>
        <w:rPr>
          <w:rFonts w:ascii="Book Antiqua" w:eastAsia="Book Antiqua" w:hAnsi="Book Antiqua" w:cs="Book Antiqua"/>
          <w:color w:val="000000"/>
          <w:shd w:val="clear" w:color="auto" w:fill="FFFFFF"/>
        </w:rPr>
        <w:t xml:space="preserve">prompted the development of an alternative PS for NIR-PDT. </w:t>
      </w:r>
      <w:r>
        <w:rPr>
          <w:rFonts w:ascii="Book Antiqua" w:eastAsia="Book Antiqua" w:hAnsi="Book Antiqua" w:cs="Book Antiqua"/>
          <w:color w:val="000000"/>
        </w:rPr>
        <w:t xml:space="preserve">The therapeutic effect was significant after a single dose of irradiation and may be optimized to achieve patient-specific clinical effects. </w:t>
      </w:r>
      <w:r>
        <w:rPr>
          <w:rFonts w:ascii="Book Antiqua" w:eastAsia="Book Antiqua" w:hAnsi="Book Antiqua" w:cs="Book Antiqua"/>
          <w:color w:val="000000"/>
          <w:shd w:val="clear" w:color="auto" w:fill="FFFFFF"/>
        </w:rPr>
        <w:t xml:space="preserve">Moreover, fluorescence emission from </w:t>
      </w:r>
      <w:r>
        <w:rPr>
          <w:rFonts w:ascii="Book Antiqua" w:eastAsia="Book Antiqua" w:hAnsi="Book Antiqua" w:cs="Book Antiqua"/>
          <w:color w:val="000000"/>
        </w:rPr>
        <w:t xml:space="preserve">FolateSiR-1 may be used </w:t>
      </w:r>
      <w:r>
        <w:rPr>
          <w:rFonts w:ascii="Book Antiqua" w:eastAsia="Book Antiqua" w:hAnsi="Book Antiqua" w:cs="Book Antiqua"/>
          <w:color w:val="000000"/>
        </w:rPr>
        <w:lastRenderedPageBreak/>
        <w:t xml:space="preserve">for real time cancer detection and </w:t>
      </w:r>
      <w:r>
        <w:rPr>
          <w:rFonts w:ascii="Book Antiqua" w:eastAsia="Book Antiqua" w:hAnsi="Book Antiqua" w:cs="Book Antiqua"/>
          <w:color w:val="000000"/>
          <w:shd w:val="clear" w:color="auto" w:fill="FFFFFF"/>
        </w:rPr>
        <w:t>patient screening for treatment selection. Further research may elucidate</w:t>
      </w:r>
      <w:r>
        <w:rPr>
          <w:rFonts w:ascii="Book Antiqua" w:eastAsia="Book Antiqua" w:hAnsi="Book Antiqua" w:cs="Book Antiqua"/>
          <w:color w:val="000000"/>
        </w:rPr>
        <w:t xml:space="preserve"> these additional details of these processes.</w:t>
      </w:r>
    </w:p>
    <w:p w14:paraId="475994BA" w14:textId="77777777" w:rsidR="00A77B3E" w:rsidRDefault="00A77B3E">
      <w:pPr>
        <w:spacing w:line="360" w:lineRule="auto"/>
        <w:jc w:val="both"/>
      </w:pPr>
    </w:p>
    <w:p w14:paraId="52AB7205" w14:textId="77777777" w:rsidR="00A77B3E" w:rsidRDefault="00B71553">
      <w:pPr>
        <w:spacing w:line="360" w:lineRule="auto"/>
        <w:jc w:val="both"/>
      </w:pPr>
      <w:r>
        <w:rPr>
          <w:rFonts w:ascii="Book Antiqua" w:eastAsia="Book Antiqua" w:hAnsi="Book Antiqua" w:cs="Book Antiqua"/>
          <w:b/>
          <w:caps/>
          <w:color w:val="000000"/>
          <w:u w:val="single"/>
        </w:rPr>
        <w:t>ACKNOWLEDGEMENTS</w:t>
      </w:r>
    </w:p>
    <w:p w14:paraId="16420A7A" w14:textId="3E05F861" w:rsidR="00A77B3E" w:rsidRDefault="00B71553">
      <w:pPr>
        <w:spacing w:line="360" w:lineRule="auto"/>
        <w:jc w:val="both"/>
      </w:pPr>
      <w:r>
        <w:rPr>
          <w:rFonts w:ascii="Book Antiqua" w:eastAsia="Book Antiqua" w:hAnsi="Book Antiqua" w:cs="Book Antiqua"/>
          <w:color w:val="000000"/>
        </w:rPr>
        <w:t xml:space="preserve">We thank Aya </w:t>
      </w:r>
      <w:proofErr w:type="spellStart"/>
      <w:r>
        <w:rPr>
          <w:rFonts w:ascii="Book Antiqua" w:eastAsia="Book Antiqua" w:hAnsi="Book Antiqua" w:cs="Book Antiqua"/>
          <w:color w:val="000000"/>
        </w:rPr>
        <w:t>Sugyo</w:t>
      </w:r>
      <w:proofErr w:type="spellEnd"/>
      <w:r>
        <w:rPr>
          <w:rFonts w:ascii="Book Antiqua" w:eastAsia="Book Antiqua" w:hAnsi="Book Antiqua" w:cs="Book Antiqua"/>
          <w:color w:val="000000"/>
        </w:rPr>
        <w:t xml:space="preserve"> for help with the animal experiments and Tsuneo Saga for providing the A4 cell.</w:t>
      </w:r>
    </w:p>
    <w:p w14:paraId="7E98A9EE" w14:textId="77777777" w:rsidR="00A77B3E" w:rsidRDefault="00A77B3E">
      <w:pPr>
        <w:spacing w:line="360" w:lineRule="auto"/>
        <w:jc w:val="both"/>
      </w:pPr>
    </w:p>
    <w:p w14:paraId="41BC17D5" w14:textId="77777777" w:rsidR="00A77B3E" w:rsidRDefault="00B71553">
      <w:pPr>
        <w:spacing w:line="360" w:lineRule="auto"/>
        <w:jc w:val="both"/>
      </w:pPr>
      <w:r>
        <w:rPr>
          <w:rFonts w:ascii="Book Antiqua" w:eastAsia="Book Antiqua" w:hAnsi="Book Antiqua" w:cs="Book Antiqua"/>
          <w:b/>
          <w:color w:val="000000"/>
        </w:rPr>
        <w:t>REFERENCES</w:t>
      </w:r>
    </w:p>
    <w:p w14:paraId="7C293700"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 </w:t>
      </w:r>
      <w:r w:rsidRPr="005A2B80">
        <w:rPr>
          <w:rFonts w:ascii="Book Antiqua" w:hAnsi="Book Antiqua"/>
          <w:b/>
          <w:bCs/>
        </w:rPr>
        <w:t>Sung H</w:t>
      </w:r>
      <w:r w:rsidRPr="005A2B80">
        <w:rPr>
          <w:rFonts w:ascii="Book Antiqua" w:hAnsi="Book Antiqua"/>
        </w:rPr>
        <w:t xml:space="preserve">, </w:t>
      </w:r>
      <w:proofErr w:type="spellStart"/>
      <w:r w:rsidRPr="005A2B80">
        <w:rPr>
          <w:rFonts w:ascii="Book Antiqua" w:hAnsi="Book Antiqua"/>
        </w:rPr>
        <w:t>Ferlay</w:t>
      </w:r>
      <w:proofErr w:type="spellEnd"/>
      <w:r w:rsidRPr="005A2B80">
        <w:rPr>
          <w:rFonts w:ascii="Book Antiqua" w:hAnsi="Book Antiqua"/>
        </w:rPr>
        <w:t xml:space="preserve"> J, Siegel RL, </w:t>
      </w:r>
      <w:proofErr w:type="spellStart"/>
      <w:r w:rsidRPr="005A2B80">
        <w:rPr>
          <w:rFonts w:ascii="Book Antiqua" w:hAnsi="Book Antiqua"/>
        </w:rPr>
        <w:t>Laversanne</w:t>
      </w:r>
      <w:proofErr w:type="spellEnd"/>
      <w:r w:rsidRPr="005A2B80">
        <w:rPr>
          <w:rFonts w:ascii="Book Antiqua" w:hAnsi="Book Antiqua"/>
        </w:rPr>
        <w:t xml:space="preserve"> M, </w:t>
      </w:r>
      <w:proofErr w:type="spellStart"/>
      <w:r w:rsidRPr="005A2B80">
        <w:rPr>
          <w:rFonts w:ascii="Book Antiqua" w:hAnsi="Book Antiqua"/>
        </w:rPr>
        <w:t>Soerjomataram</w:t>
      </w:r>
      <w:proofErr w:type="spellEnd"/>
      <w:r w:rsidRPr="005A2B80">
        <w:rPr>
          <w:rFonts w:ascii="Book Antiqua" w:hAnsi="Book Antiqua"/>
        </w:rPr>
        <w:t xml:space="preserve"> I, Jemal A, Bray F. Global Cancer Statistics 2020: GLOBOCAN Estimates of Incidence and Mortality Worldwide for 36 Cancers in 185 Countries. </w:t>
      </w:r>
      <w:r w:rsidRPr="005A2B80">
        <w:rPr>
          <w:rFonts w:ascii="Book Antiqua" w:hAnsi="Book Antiqua"/>
          <w:i/>
          <w:iCs/>
        </w:rPr>
        <w:t>CA Cancer J Clin</w:t>
      </w:r>
      <w:r w:rsidRPr="005A2B80">
        <w:rPr>
          <w:rFonts w:ascii="Book Antiqua" w:hAnsi="Book Antiqua"/>
        </w:rPr>
        <w:t xml:space="preserve"> 2021; </w:t>
      </w:r>
      <w:r w:rsidRPr="005A2B80">
        <w:rPr>
          <w:rFonts w:ascii="Book Antiqua" w:hAnsi="Book Antiqua"/>
          <w:b/>
          <w:bCs/>
        </w:rPr>
        <w:t>71</w:t>
      </w:r>
      <w:r w:rsidRPr="005A2B80">
        <w:rPr>
          <w:rFonts w:ascii="Book Antiqua" w:hAnsi="Book Antiqua"/>
        </w:rPr>
        <w:t>: 209-249 [PMID: 33538338 DOI: 10.3322/caac.21660]</w:t>
      </w:r>
    </w:p>
    <w:p w14:paraId="542FF548"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 </w:t>
      </w:r>
      <w:proofErr w:type="spellStart"/>
      <w:r w:rsidRPr="005A2B80">
        <w:rPr>
          <w:rFonts w:ascii="Book Antiqua" w:hAnsi="Book Antiqua"/>
          <w:b/>
          <w:bCs/>
        </w:rPr>
        <w:t>Algorri</w:t>
      </w:r>
      <w:proofErr w:type="spellEnd"/>
      <w:r w:rsidRPr="005A2B80">
        <w:rPr>
          <w:rFonts w:ascii="Book Antiqua" w:hAnsi="Book Antiqua"/>
          <w:b/>
          <w:bCs/>
        </w:rPr>
        <w:t xml:space="preserve"> JF</w:t>
      </w:r>
      <w:r w:rsidRPr="005A2B80">
        <w:rPr>
          <w:rFonts w:ascii="Book Antiqua" w:hAnsi="Book Antiqua"/>
        </w:rPr>
        <w:t xml:space="preserve">, Ochoa M, </w:t>
      </w:r>
      <w:proofErr w:type="spellStart"/>
      <w:r w:rsidRPr="005A2B80">
        <w:rPr>
          <w:rFonts w:ascii="Book Antiqua" w:hAnsi="Book Antiqua"/>
        </w:rPr>
        <w:t>Roldán-Varona</w:t>
      </w:r>
      <w:proofErr w:type="spellEnd"/>
      <w:r w:rsidRPr="005A2B80">
        <w:rPr>
          <w:rFonts w:ascii="Book Antiqua" w:hAnsi="Book Antiqua"/>
        </w:rPr>
        <w:t xml:space="preserve"> P, Rodríguez-</w:t>
      </w:r>
      <w:proofErr w:type="spellStart"/>
      <w:r w:rsidRPr="005A2B80">
        <w:rPr>
          <w:rFonts w:ascii="Book Antiqua" w:hAnsi="Book Antiqua"/>
        </w:rPr>
        <w:t>Cobo</w:t>
      </w:r>
      <w:proofErr w:type="spellEnd"/>
      <w:r w:rsidRPr="005A2B80">
        <w:rPr>
          <w:rFonts w:ascii="Book Antiqua" w:hAnsi="Book Antiqua"/>
        </w:rPr>
        <w:t xml:space="preserve"> L, López-Higuera JM. Photodynamic Therapy: A Compendium of Latest Reviews. </w:t>
      </w:r>
      <w:r w:rsidRPr="005A2B80">
        <w:rPr>
          <w:rFonts w:ascii="Book Antiqua" w:hAnsi="Book Antiqua"/>
          <w:i/>
          <w:iCs/>
        </w:rPr>
        <w:t>Cancers (Basel)</w:t>
      </w:r>
      <w:r w:rsidRPr="005A2B80">
        <w:rPr>
          <w:rFonts w:ascii="Book Antiqua" w:hAnsi="Book Antiqua"/>
        </w:rPr>
        <w:t xml:space="preserve"> 2021; </w:t>
      </w:r>
      <w:r w:rsidRPr="005A2B80">
        <w:rPr>
          <w:rFonts w:ascii="Book Antiqua" w:hAnsi="Book Antiqua"/>
          <w:b/>
          <w:bCs/>
        </w:rPr>
        <w:t>13</w:t>
      </w:r>
      <w:r w:rsidRPr="005A2B80">
        <w:rPr>
          <w:rFonts w:ascii="Book Antiqua" w:hAnsi="Book Antiqua"/>
        </w:rPr>
        <w:t xml:space="preserve"> [PMID: 34503255 DOI: 10.3390/cancers13174447]</w:t>
      </w:r>
    </w:p>
    <w:p w14:paraId="4EE1B5C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 </w:t>
      </w:r>
      <w:proofErr w:type="spellStart"/>
      <w:r w:rsidRPr="005A2B80">
        <w:rPr>
          <w:rFonts w:ascii="Book Antiqua" w:hAnsi="Book Antiqua"/>
          <w:b/>
          <w:bCs/>
        </w:rPr>
        <w:t>Agostinis</w:t>
      </w:r>
      <w:proofErr w:type="spellEnd"/>
      <w:r w:rsidRPr="005A2B80">
        <w:rPr>
          <w:rFonts w:ascii="Book Antiqua" w:hAnsi="Book Antiqua"/>
          <w:b/>
          <w:bCs/>
        </w:rPr>
        <w:t xml:space="preserve"> P</w:t>
      </w:r>
      <w:r w:rsidRPr="005A2B80">
        <w:rPr>
          <w:rFonts w:ascii="Book Antiqua" w:hAnsi="Book Antiqua"/>
        </w:rPr>
        <w:t xml:space="preserve">, Berg K, </w:t>
      </w:r>
      <w:proofErr w:type="spellStart"/>
      <w:r w:rsidRPr="005A2B80">
        <w:rPr>
          <w:rFonts w:ascii="Book Antiqua" w:hAnsi="Book Antiqua"/>
        </w:rPr>
        <w:t>Cengel</w:t>
      </w:r>
      <w:proofErr w:type="spellEnd"/>
      <w:r w:rsidRPr="005A2B80">
        <w:rPr>
          <w:rFonts w:ascii="Book Antiqua" w:hAnsi="Book Antiqua"/>
        </w:rPr>
        <w:t xml:space="preserve"> KA, Foster TH, </w:t>
      </w:r>
      <w:proofErr w:type="spellStart"/>
      <w:r w:rsidRPr="005A2B80">
        <w:rPr>
          <w:rFonts w:ascii="Book Antiqua" w:hAnsi="Book Antiqua"/>
        </w:rPr>
        <w:t>Girotti</w:t>
      </w:r>
      <w:proofErr w:type="spellEnd"/>
      <w:r w:rsidRPr="005A2B80">
        <w:rPr>
          <w:rFonts w:ascii="Book Antiqua" w:hAnsi="Book Antiqua"/>
        </w:rPr>
        <w:t xml:space="preserve"> AW, </w:t>
      </w:r>
      <w:proofErr w:type="spellStart"/>
      <w:r w:rsidRPr="005A2B80">
        <w:rPr>
          <w:rFonts w:ascii="Book Antiqua" w:hAnsi="Book Antiqua"/>
        </w:rPr>
        <w:t>Gollnick</w:t>
      </w:r>
      <w:proofErr w:type="spellEnd"/>
      <w:r w:rsidRPr="005A2B80">
        <w:rPr>
          <w:rFonts w:ascii="Book Antiqua" w:hAnsi="Book Antiqua"/>
        </w:rPr>
        <w:t xml:space="preserve"> SO, Hahn SM, Hamblin MR, </w:t>
      </w:r>
      <w:proofErr w:type="spellStart"/>
      <w:r w:rsidRPr="005A2B80">
        <w:rPr>
          <w:rFonts w:ascii="Book Antiqua" w:hAnsi="Book Antiqua"/>
        </w:rPr>
        <w:t>Juzeniene</w:t>
      </w:r>
      <w:proofErr w:type="spellEnd"/>
      <w:r w:rsidRPr="005A2B80">
        <w:rPr>
          <w:rFonts w:ascii="Book Antiqua" w:hAnsi="Book Antiqua"/>
        </w:rPr>
        <w:t xml:space="preserve"> A, Kessel D, </w:t>
      </w:r>
      <w:proofErr w:type="spellStart"/>
      <w:r w:rsidRPr="005A2B80">
        <w:rPr>
          <w:rFonts w:ascii="Book Antiqua" w:hAnsi="Book Antiqua"/>
        </w:rPr>
        <w:t>Korbelik</w:t>
      </w:r>
      <w:proofErr w:type="spellEnd"/>
      <w:r w:rsidRPr="005A2B80">
        <w:rPr>
          <w:rFonts w:ascii="Book Antiqua" w:hAnsi="Book Antiqua"/>
        </w:rPr>
        <w:t xml:space="preserve"> M, Moan J, </w:t>
      </w:r>
      <w:proofErr w:type="spellStart"/>
      <w:r w:rsidRPr="005A2B80">
        <w:rPr>
          <w:rFonts w:ascii="Book Antiqua" w:hAnsi="Book Antiqua"/>
        </w:rPr>
        <w:t>Mroz</w:t>
      </w:r>
      <w:proofErr w:type="spellEnd"/>
      <w:r w:rsidRPr="005A2B80">
        <w:rPr>
          <w:rFonts w:ascii="Book Antiqua" w:hAnsi="Book Antiqua"/>
        </w:rPr>
        <w:t xml:space="preserve"> P, </w:t>
      </w:r>
      <w:proofErr w:type="spellStart"/>
      <w:r w:rsidRPr="005A2B80">
        <w:rPr>
          <w:rFonts w:ascii="Book Antiqua" w:hAnsi="Book Antiqua"/>
        </w:rPr>
        <w:t>Nowis</w:t>
      </w:r>
      <w:proofErr w:type="spellEnd"/>
      <w:r w:rsidRPr="005A2B80">
        <w:rPr>
          <w:rFonts w:ascii="Book Antiqua" w:hAnsi="Book Antiqua"/>
        </w:rPr>
        <w:t xml:space="preserve"> D, </w:t>
      </w:r>
      <w:proofErr w:type="spellStart"/>
      <w:r w:rsidRPr="005A2B80">
        <w:rPr>
          <w:rFonts w:ascii="Book Antiqua" w:hAnsi="Book Antiqua"/>
        </w:rPr>
        <w:t>Piette</w:t>
      </w:r>
      <w:proofErr w:type="spellEnd"/>
      <w:r w:rsidRPr="005A2B80">
        <w:rPr>
          <w:rFonts w:ascii="Book Antiqua" w:hAnsi="Book Antiqua"/>
        </w:rPr>
        <w:t xml:space="preserve"> J, Wilson BC, </w:t>
      </w:r>
      <w:proofErr w:type="spellStart"/>
      <w:r w:rsidRPr="005A2B80">
        <w:rPr>
          <w:rFonts w:ascii="Book Antiqua" w:hAnsi="Book Antiqua"/>
        </w:rPr>
        <w:t>Golab</w:t>
      </w:r>
      <w:proofErr w:type="spellEnd"/>
      <w:r w:rsidRPr="005A2B80">
        <w:rPr>
          <w:rFonts w:ascii="Book Antiqua" w:hAnsi="Book Antiqua"/>
        </w:rPr>
        <w:t xml:space="preserve"> J. Photodynamic therapy of cancer: an update. </w:t>
      </w:r>
      <w:r w:rsidRPr="005A2B80">
        <w:rPr>
          <w:rFonts w:ascii="Book Antiqua" w:hAnsi="Book Antiqua"/>
          <w:i/>
          <w:iCs/>
        </w:rPr>
        <w:t>CA Cancer J Clin</w:t>
      </w:r>
      <w:r w:rsidRPr="005A2B80">
        <w:rPr>
          <w:rFonts w:ascii="Book Antiqua" w:hAnsi="Book Antiqua"/>
        </w:rPr>
        <w:t xml:space="preserve"> 2011; </w:t>
      </w:r>
      <w:r w:rsidRPr="005A2B80">
        <w:rPr>
          <w:rFonts w:ascii="Book Antiqua" w:hAnsi="Book Antiqua"/>
          <w:b/>
          <w:bCs/>
        </w:rPr>
        <w:t>61</w:t>
      </w:r>
      <w:r w:rsidRPr="005A2B80">
        <w:rPr>
          <w:rFonts w:ascii="Book Antiqua" w:hAnsi="Book Antiqua"/>
        </w:rPr>
        <w:t>: 250-281 [PMID: 21617154 DOI: 10.3322/caac.20114]</w:t>
      </w:r>
    </w:p>
    <w:p w14:paraId="44077F5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 </w:t>
      </w:r>
      <w:r w:rsidRPr="005A2B80">
        <w:rPr>
          <w:rFonts w:ascii="Book Antiqua" w:hAnsi="Book Antiqua"/>
          <w:b/>
          <w:bCs/>
        </w:rPr>
        <w:t xml:space="preserve">van </w:t>
      </w:r>
      <w:proofErr w:type="spellStart"/>
      <w:r w:rsidRPr="005A2B80">
        <w:rPr>
          <w:rFonts w:ascii="Book Antiqua" w:hAnsi="Book Antiqua"/>
          <w:b/>
          <w:bCs/>
        </w:rPr>
        <w:t>Straten</w:t>
      </w:r>
      <w:proofErr w:type="spellEnd"/>
      <w:r w:rsidRPr="005A2B80">
        <w:rPr>
          <w:rFonts w:ascii="Book Antiqua" w:hAnsi="Book Antiqua"/>
          <w:b/>
          <w:bCs/>
        </w:rPr>
        <w:t xml:space="preserve"> D</w:t>
      </w:r>
      <w:r w:rsidRPr="005A2B80">
        <w:rPr>
          <w:rFonts w:ascii="Book Antiqua" w:hAnsi="Book Antiqua"/>
        </w:rPr>
        <w:t xml:space="preserve">, </w:t>
      </w:r>
      <w:proofErr w:type="spellStart"/>
      <w:r w:rsidRPr="005A2B80">
        <w:rPr>
          <w:rFonts w:ascii="Book Antiqua" w:hAnsi="Book Antiqua"/>
        </w:rPr>
        <w:t>Mashayekhi</w:t>
      </w:r>
      <w:proofErr w:type="spellEnd"/>
      <w:r w:rsidRPr="005A2B80">
        <w:rPr>
          <w:rFonts w:ascii="Book Antiqua" w:hAnsi="Book Antiqua"/>
        </w:rPr>
        <w:t xml:space="preserve"> V, de Bruijn HS, Oliveira S, Robinson DJ. Oncologic Photodynamic Therapy: Basic Principles, Current Clinical Status and Future Directions. </w:t>
      </w:r>
      <w:r w:rsidRPr="005A2B80">
        <w:rPr>
          <w:rFonts w:ascii="Book Antiqua" w:hAnsi="Book Antiqua"/>
          <w:i/>
          <w:iCs/>
        </w:rPr>
        <w:t>Cancers (Basel)</w:t>
      </w:r>
      <w:r w:rsidRPr="005A2B80">
        <w:rPr>
          <w:rFonts w:ascii="Book Antiqua" w:hAnsi="Book Antiqua"/>
        </w:rPr>
        <w:t xml:space="preserve"> 2017; </w:t>
      </w:r>
      <w:r w:rsidRPr="005A2B80">
        <w:rPr>
          <w:rFonts w:ascii="Book Antiqua" w:hAnsi="Book Antiqua"/>
          <w:b/>
          <w:bCs/>
        </w:rPr>
        <w:t>9</w:t>
      </w:r>
      <w:r w:rsidRPr="005A2B80">
        <w:rPr>
          <w:rFonts w:ascii="Book Antiqua" w:hAnsi="Book Antiqua"/>
        </w:rPr>
        <w:t xml:space="preserve"> [PMID: 28218708 DOI: 10.3390/cancers9020019]</w:t>
      </w:r>
    </w:p>
    <w:p w14:paraId="6EAD0398"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5 </w:t>
      </w:r>
      <w:proofErr w:type="spellStart"/>
      <w:r w:rsidRPr="005A2B80">
        <w:rPr>
          <w:rFonts w:ascii="Book Antiqua" w:hAnsi="Book Antiqua"/>
          <w:b/>
          <w:bCs/>
        </w:rPr>
        <w:t>Mroz</w:t>
      </w:r>
      <w:proofErr w:type="spellEnd"/>
      <w:r w:rsidRPr="005A2B80">
        <w:rPr>
          <w:rFonts w:ascii="Book Antiqua" w:hAnsi="Book Antiqua"/>
          <w:b/>
          <w:bCs/>
        </w:rPr>
        <w:t xml:space="preserve"> P</w:t>
      </w:r>
      <w:r w:rsidRPr="005A2B80">
        <w:rPr>
          <w:rFonts w:ascii="Book Antiqua" w:hAnsi="Book Antiqua"/>
        </w:rPr>
        <w:t xml:space="preserve">, Yaroslavsky A, </w:t>
      </w:r>
      <w:proofErr w:type="spellStart"/>
      <w:r w:rsidRPr="005A2B80">
        <w:rPr>
          <w:rFonts w:ascii="Book Antiqua" w:hAnsi="Book Antiqua"/>
        </w:rPr>
        <w:t>Kharkwal</w:t>
      </w:r>
      <w:proofErr w:type="spellEnd"/>
      <w:r w:rsidRPr="005A2B80">
        <w:rPr>
          <w:rFonts w:ascii="Book Antiqua" w:hAnsi="Book Antiqua"/>
        </w:rPr>
        <w:t xml:space="preserve"> GB, Hamblin MR. Cell death pathways in photodynamic therapy of cancer. </w:t>
      </w:r>
      <w:r w:rsidRPr="005A2B80">
        <w:rPr>
          <w:rFonts w:ascii="Book Antiqua" w:hAnsi="Book Antiqua"/>
          <w:i/>
          <w:iCs/>
        </w:rPr>
        <w:t>Cancers (Basel)</w:t>
      </w:r>
      <w:r w:rsidRPr="005A2B80">
        <w:rPr>
          <w:rFonts w:ascii="Book Antiqua" w:hAnsi="Book Antiqua"/>
        </w:rPr>
        <w:t xml:space="preserve"> 2011; </w:t>
      </w:r>
      <w:r w:rsidRPr="005A2B80">
        <w:rPr>
          <w:rFonts w:ascii="Book Antiqua" w:hAnsi="Book Antiqua"/>
          <w:b/>
          <w:bCs/>
        </w:rPr>
        <w:t>3</w:t>
      </w:r>
      <w:r w:rsidRPr="005A2B80">
        <w:rPr>
          <w:rFonts w:ascii="Book Antiqua" w:hAnsi="Book Antiqua"/>
        </w:rPr>
        <w:t>: 2516-2539 [PMID: 23914299 DOI: 10.3390/cancers3022516]</w:t>
      </w:r>
    </w:p>
    <w:p w14:paraId="7E6FD9FF"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6 </w:t>
      </w:r>
      <w:proofErr w:type="spellStart"/>
      <w:r w:rsidRPr="005A2B80">
        <w:rPr>
          <w:rFonts w:ascii="Book Antiqua" w:hAnsi="Book Antiqua"/>
          <w:b/>
          <w:bCs/>
        </w:rPr>
        <w:t>Agostinis</w:t>
      </w:r>
      <w:proofErr w:type="spellEnd"/>
      <w:r w:rsidRPr="005A2B80">
        <w:rPr>
          <w:rFonts w:ascii="Book Antiqua" w:hAnsi="Book Antiqua"/>
          <w:b/>
          <w:bCs/>
        </w:rPr>
        <w:t xml:space="preserve"> P</w:t>
      </w:r>
      <w:r w:rsidRPr="005A2B80">
        <w:rPr>
          <w:rFonts w:ascii="Book Antiqua" w:hAnsi="Book Antiqua"/>
        </w:rPr>
        <w:t xml:space="preserve">, </w:t>
      </w:r>
      <w:proofErr w:type="spellStart"/>
      <w:r w:rsidRPr="005A2B80">
        <w:rPr>
          <w:rFonts w:ascii="Book Antiqua" w:hAnsi="Book Antiqua"/>
        </w:rPr>
        <w:t>Buytaert</w:t>
      </w:r>
      <w:proofErr w:type="spellEnd"/>
      <w:r w:rsidRPr="005A2B80">
        <w:rPr>
          <w:rFonts w:ascii="Book Antiqua" w:hAnsi="Book Antiqua"/>
        </w:rPr>
        <w:t xml:space="preserve"> E, </w:t>
      </w:r>
      <w:proofErr w:type="spellStart"/>
      <w:r w:rsidRPr="005A2B80">
        <w:rPr>
          <w:rFonts w:ascii="Book Antiqua" w:hAnsi="Book Antiqua"/>
        </w:rPr>
        <w:t>Breyssens</w:t>
      </w:r>
      <w:proofErr w:type="spellEnd"/>
      <w:r w:rsidRPr="005A2B80">
        <w:rPr>
          <w:rFonts w:ascii="Book Antiqua" w:hAnsi="Book Antiqua"/>
        </w:rPr>
        <w:t xml:space="preserve"> H, </w:t>
      </w:r>
      <w:proofErr w:type="spellStart"/>
      <w:r w:rsidRPr="005A2B80">
        <w:rPr>
          <w:rFonts w:ascii="Book Antiqua" w:hAnsi="Book Antiqua"/>
        </w:rPr>
        <w:t>Hendrickx</w:t>
      </w:r>
      <w:proofErr w:type="spellEnd"/>
      <w:r w:rsidRPr="005A2B80">
        <w:rPr>
          <w:rFonts w:ascii="Book Antiqua" w:hAnsi="Book Antiqua"/>
        </w:rPr>
        <w:t xml:space="preserve"> N. Regulatory pathways in photodynamic therapy induced apoptosis. </w:t>
      </w:r>
      <w:proofErr w:type="spellStart"/>
      <w:r w:rsidRPr="005A2B80">
        <w:rPr>
          <w:rFonts w:ascii="Book Antiqua" w:hAnsi="Book Antiqua"/>
          <w:i/>
          <w:iCs/>
        </w:rPr>
        <w:t>Photochem</w:t>
      </w:r>
      <w:proofErr w:type="spellEnd"/>
      <w:r w:rsidRPr="005A2B80">
        <w:rPr>
          <w:rFonts w:ascii="Book Antiqua" w:hAnsi="Book Antiqua"/>
          <w:i/>
          <w:iCs/>
        </w:rPr>
        <w:t xml:space="preserve"> </w:t>
      </w:r>
      <w:proofErr w:type="spellStart"/>
      <w:r w:rsidRPr="005A2B80">
        <w:rPr>
          <w:rFonts w:ascii="Book Antiqua" w:hAnsi="Book Antiqua"/>
          <w:i/>
          <w:iCs/>
        </w:rPr>
        <w:t>Photobiol</w:t>
      </w:r>
      <w:proofErr w:type="spellEnd"/>
      <w:r w:rsidRPr="005A2B80">
        <w:rPr>
          <w:rFonts w:ascii="Book Antiqua" w:hAnsi="Book Antiqua"/>
          <w:i/>
          <w:iCs/>
        </w:rPr>
        <w:t xml:space="preserve"> Sci</w:t>
      </w:r>
      <w:r w:rsidRPr="005A2B80">
        <w:rPr>
          <w:rFonts w:ascii="Book Antiqua" w:hAnsi="Book Antiqua"/>
        </w:rPr>
        <w:t xml:space="preserve"> 2004; </w:t>
      </w:r>
      <w:r w:rsidRPr="005A2B80">
        <w:rPr>
          <w:rFonts w:ascii="Book Antiqua" w:hAnsi="Book Antiqua"/>
          <w:b/>
          <w:bCs/>
        </w:rPr>
        <w:t>3</w:t>
      </w:r>
      <w:r w:rsidRPr="005A2B80">
        <w:rPr>
          <w:rFonts w:ascii="Book Antiqua" w:hAnsi="Book Antiqua"/>
        </w:rPr>
        <w:t>: 721-729 [PMID: 15295626 DOI: 10.1039/b315237e]</w:t>
      </w:r>
    </w:p>
    <w:p w14:paraId="240B0E8A"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lastRenderedPageBreak/>
        <w:t xml:space="preserve">7 </w:t>
      </w:r>
      <w:r w:rsidRPr="005A2B80">
        <w:rPr>
          <w:rFonts w:ascii="Book Antiqua" w:hAnsi="Book Antiqua"/>
          <w:b/>
          <w:bCs/>
        </w:rPr>
        <w:t>Hamblin MR</w:t>
      </w:r>
      <w:r w:rsidRPr="005A2B80">
        <w:rPr>
          <w:rFonts w:ascii="Book Antiqua" w:hAnsi="Book Antiqua"/>
        </w:rPr>
        <w:t xml:space="preserve">, </w:t>
      </w:r>
      <w:proofErr w:type="spellStart"/>
      <w:r w:rsidRPr="005A2B80">
        <w:rPr>
          <w:rFonts w:ascii="Book Antiqua" w:hAnsi="Book Antiqua"/>
        </w:rPr>
        <w:t>Abrahamse</w:t>
      </w:r>
      <w:proofErr w:type="spellEnd"/>
      <w:r w:rsidRPr="005A2B80">
        <w:rPr>
          <w:rFonts w:ascii="Book Antiqua" w:hAnsi="Book Antiqua"/>
        </w:rPr>
        <w:t xml:space="preserve"> H. Factors Affecting Photodynamic Therapy and Anti-Tumor Immune Response. </w:t>
      </w:r>
      <w:r w:rsidRPr="005A2B80">
        <w:rPr>
          <w:rFonts w:ascii="Book Antiqua" w:hAnsi="Book Antiqua"/>
          <w:i/>
          <w:iCs/>
        </w:rPr>
        <w:t>Anticancer Agents Med Chem</w:t>
      </w:r>
      <w:r w:rsidRPr="005A2B80">
        <w:rPr>
          <w:rFonts w:ascii="Book Antiqua" w:hAnsi="Book Antiqua"/>
        </w:rPr>
        <w:t xml:space="preserve"> 2021; </w:t>
      </w:r>
      <w:r w:rsidRPr="005A2B80">
        <w:rPr>
          <w:rFonts w:ascii="Book Antiqua" w:hAnsi="Book Antiqua"/>
          <w:b/>
          <w:bCs/>
        </w:rPr>
        <w:t>21</w:t>
      </w:r>
      <w:r w:rsidRPr="005A2B80">
        <w:rPr>
          <w:rFonts w:ascii="Book Antiqua" w:hAnsi="Book Antiqua"/>
        </w:rPr>
        <w:t>: 123-136 [PMID: 32188394 DOI: 10.2174/1871520620666200318101037]</w:t>
      </w:r>
    </w:p>
    <w:p w14:paraId="57398432"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8 </w:t>
      </w:r>
      <w:proofErr w:type="spellStart"/>
      <w:r w:rsidRPr="005A2B80">
        <w:rPr>
          <w:rFonts w:ascii="Book Antiqua" w:hAnsi="Book Antiqua"/>
          <w:b/>
          <w:bCs/>
        </w:rPr>
        <w:t>Abrahamse</w:t>
      </w:r>
      <w:proofErr w:type="spellEnd"/>
      <w:r w:rsidRPr="005A2B80">
        <w:rPr>
          <w:rFonts w:ascii="Book Antiqua" w:hAnsi="Book Antiqua"/>
          <w:b/>
          <w:bCs/>
        </w:rPr>
        <w:t xml:space="preserve"> H</w:t>
      </w:r>
      <w:r w:rsidRPr="005A2B80">
        <w:rPr>
          <w:rFonts w:ascii="Book Antiqua" w:hAnsi="Book Antiqua"/>
        </w:rPr>
        <w:t xml:space="preserve">, Hamblin MR. New photosensitizers for photodynamic therapy. </w:t>
      </w:r>
      <w:proofErr w:type="spellStart"/>
      <w:r w:rsidRPr="005A2B80">
        <w:rPr>
          <w:rFonts w:ascii="Book Antiqua" w:hAnsi="Book Antiqua"/>
          <w:i/>
          <w:iCs/>
        </w:rPr>
        <w:t>Biochem</w:t>
      </w:r>
      <w:proofErr w:type="spellEnd"/>
      <w:r w:rsidRPr="005A2B80">
        <w:rPr>
          <w:rFonts w:ascii="Book Antiqua" w:hAnsi="Book Antiqua"/>
          <w:i/>
          <w:iCs/>
        </w:rPr>
        <w:t xml:space="preserve"> J</w:t>
      </w:r>
      <w:r w:rsidRPr="005A2B80">
        <w:rPr>
          <w:rFonts w:ascii="Book Antiqua" w:hAnsi="Book Antiqua"/>
        </w:rPr>
        <w:t xml:space="preserve"> 2016; </w:t>
      </w:r>
      <w:r w:rsidRPr="005A2B80">
        <w:rPr>
          <w:rFonts w:ascii="Book Antiqua" w:hAnsi="Book Antiqua"/>
          <w:b/>
          <w:bCs/>
        </w:rPr>
        <w:t>473</w:t>
      </w:r>
      <w:r w:rsidRPr="005A2B80">
        <w:rPr>
          <w:rFonts w:ascii="Book Antiqua" w:hAnsi="Book Antiqua"/>
        </w:rPr>
        <w:t>: 347-364 [PMID: 26862179 DOI: 10.1042/BJ20150942]</w:t>
      </w:r>
    </w:p>
    <w:p w14:paraId="5491579E"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9 </w:t>
      </w:r>
      <w:r w:rsidRPr="005A2B80">
        <w:rPr>
          <w:rFonts w:ascii="Book Antiqua" w:hAnsi="Book Antiqua"/>
          <w:b/>
          <w:bCs/>
        </w:rPr>
        <w:t>Bugaj AM</w:t>
      </w:r>
      <w:r w:rsidRPr="005A2B80">
        <w:rPr>
          <w:rFonts w:ascii="Book Antiqua" w:hAnsi="Book Antiqua"/>
        </w:rPr>
        <w:t xml:space="preserve">. Targeted photodynamic therapy--a promising strategy of tumor treatment. </w:t>
      </w:r>
      <w:proofErr w:type="spellStart"/>
      <w:r w:rsidRPr="005A2B80">
        <w:rPr>
          <w:rFonts w:ascii="Book Antiqua" w:hAnsi="Book Antiqua"/>
          <w:i/>
          <w:iCs/>
        </w:rPr>
        <w:t>Photochem</w:t>
      </w:r>
      <w:proofErr w:type="spellEnd"/>
      <w:r w:rsidRPr="005A2B80">
        <w:rPr>
          <w:rFonts w:ascii="Book Antiqua" w:hAnsi="Book Antiqua"/>
          <w:i/>
          <w:iCs/>
        </w:rPr>
        <w:t xml:space="preserve"> </w:t>
      </w:r>
      <w:proofErr w:type="spellStart"/>
      <w:r w:rsidRPr="005A2B80">
        <w:rPr>
          <w:rFonts w:ascii="Book Antiqua" w:hAnsi="Book Antiqua"/>
          <w:i/>
          <w:iCs/>
        </w:rPr>
        <w:t>Photobiol</w:t>
      </w:r>
      <w:proofErr w:type="spellEnd"/>
      <w:r w:rsidRPr="005A2B80">
        <w:rPr>
          <w:rFonts w:ascii="Book Antiqua" w:hAnsi="Book Antiqua"/>
          <w:i/>
          <w:iCs/>
        </w:rPr>
        <w:t xml:space="preserve"> Sci</w:t>
      </w:r>
      <w:r w:rsidRPr="005A2B80">
        <w:rPr>
          <w:rFonts w:ascii="Book Antiqua" w:hAnsi="Book Antiqua"/>
        </w:rPr>
        <w:t xml:space="preserve"> 2011; </w:t>
      </w:r>
      <w:r w:rsidRPr="005A2B80">
        <w:rPr>
          <w:rFonts w:ascii="Book Antiqua" w:hAnsi="Book Antiqua"/>
          <w:b/>
          <w:bCs/>
        </w:rPr>
        <w:t>10</w:t>
      </w:r>
      <w:r w:rsidRPr="005A2B80">
        <w:rPr>
          <w:rFonts w:ascii="Book Antiqua" w:hAnsi="Book Antiqua"/>
        </w:rPr>
        <w:t>: 1097-1109 [PMID: 21547329 DOI: 10.1039/c0pp00147c]</w:t>
      </w:r>
    </w:p>
    <w:p w14:paraId="66DB1FFD"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10 </w:t>
      </w:r>
      <w:proofErr w:type="spellStart"/>
      <w:r w:rsidRPr="005A2B80">
        <w:rPr>
          <w:rFonts w:ascii="Book Antiqua" w:hAnsi="Book Antiqua"/>
          <w:b/>
          <w:bCs/>
        </w:rPr>
        <w:t>Shirasu</w:t>
      </w:r>
      <w:proofErr w:type="spellEnd"/>
      <w:r w:rsidRPr="005A2B80">
        <w:rPr>
          <w:rFonts w:ascii="Book Antiqua" w:hAnsi="Book Antiqua"/>
          <w:b/>
          <w:bCs/>
        </w:rPr>
        <w:t xml:space="preserve"> N</w:t>
      </w:r>
      <w:r w:rsidRPr="005A2B80">
        <w:rPr>
          <w:rFonts w:ascii="Book Antiqua" w:hAnsi="Book Antiqua"/>
        </w:rPr>
        <w:t xml:space="preserve">, Nam SO, Kuroki M. Tumor-targeted photodynamic therapy. </w:t>
      </w:r>
      <w:r w:rsidRPr="005A2B80">
        <w:rPr>
          <w:rFonts w:ascii="Book Antiqua" w:hAnsi="Book Antiqua"/>
          <w:i/>
          <w:iCs/>
        </w:rPr>
        <w:t>Anticancer Res</w:t>
      </w:r>
      <w:r w:rsidRPr="005A2B80">
        <w:rPr>
          <w:rFonts w:ascii="Book Antiqua" w:hAnsi="Book Antiqua"/>
        </w:rPr>
        <w:t xml:space="preserve"> 2013; </w:t>
      </w:r>
      <w:r w:rsidRPr="005A2B80">
        <w:rPr>
          <w:rFonts w:ascii="Book Antiqua" w:hAnsi="Book Antiqua"/>
          <w:b/>
          <w:bCs/>
        </w:rPr>
        <w:t>33</w:t>
      </w:r>
      <w:r w:rsidRPr="005A2B80">
        <w:rPr>
          <w:rFonts w:ascii="Book Antiqua" w:hAnsi="Book Antiqua"/>
        </w:rPr>
        <w:t>: 2823-2831 [PMID: 23780966]</w:t>
      </w:r>
    </w:p>
    <w:p w14:paraId="7F6713B5"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11 </w:t>
      </w:r>
      <w:proofErr w:type="spellStart"/>
      <w:r w:rsidRPr="005A2B80">
        <w:rPr>
          <w:rFonts w:ascii="Book Antiqua" w:hAnsi="Book Antiqua"/>
          <w:b/>
          <w:bCs/>
        </w:rPr>
        <w:t>Sibani</w:t>
      </w:r>
      <w:proofErr w:type="spellEnd"/>
      <w:r w:rsidRPr="005A2B80">
        <w:rPr>
          <w:rFonts w:ascii="Book Antiqua" w:hAnsi="Book Antiqua"/>
          <w:b/>
          <w:bCs/>
        </w:rPr>
        <w:t xml:space="preserve"> SA</w:t>
      </w:r>
      <w:r w:rsidRPr="005A2B80">
        <w:rPr>
          <w:rFonts w:ascii="Book Antiqua" w:hAnsi="Book Antiqua"/>
        </w:rPr>
        <w:t xml:space="preserve">, McCarron PA, </w:t>
      </w:r>
      <w:proofErr w:type="spellStart"/>
      <w:r w:rsidRPr="005A2B80">
        <w:rPr>
          <w:rFonts w:ascii="Book Antiqua" w:hAnsi="Book Antiqua"/>
        </w:rPr>
        <w:t>Woolfson</w:t>
      </w:r>
      <w:proofErr w:type="spellEnd"/>
      <w:r w:rsidRPr="005A2B80">
        <w:rPr>
          <w:rFonts w:ascii="Book Antiqua" w:hAnsi="Book Antiqua"/>
        </w:rPr>
        <w:t xml:space="preserve"> AD, Donnelly RF. </w:t>
      </w:r>
      <w:proofErr w:type="spellStart"/>
      <w:r w:rsidRPr="005A2B80">
        <w:rPr>
          <w:rFonts w:ascii="Book Antiqua" w:hAnsi="Book Antiqua"/>
        </w:rPr>
        <w:t>Photosensitiser</w:t>
      </w:r>
      <w:proofErr w:type="spellEnd"/>
      <w:r w:rsidRPr="005A2B80">
        <w:rPr>
          <w:rFonts w:ascii="Book Antiqua" w:hAnsi="Book Antiqua"/>
        </w:rPr>
        <w:t xml:space="preserve"> delivery for photodynamic therapy. Part 2: systemic carrier platforms. </w:t>
      </w:r>
      <w:r w:rsidRPr="005A2B80">
        <w:rPr>
          <w:rFonts w:ascii="Book Antiqua" w:hAnsi="Book Antiqua"/>
          <w:i/>
          <w:iCs/>
        </w:rPr>
        <w:t xml:space="preserve">Expert </w:t>
      </w:r>
      <w:proofErr w:type="spellStart"/>
      <w:r w:rsidRPr="005A2B80">
        <w:rPr>
          <w:rFonts w:ascii="Book Antiqua" w:hAnsi="Book Antiqua"/>
          <w:i/>
          <w:iCs/>
        </w:rPr>
        <w:t>Opin</w:t>
      </w:r>
      <w:proofErr w:type="spellEnd"/>
      <w:r w:rsidRPr="005A2B80">
        <w:rPr>
          <w:rFonts w:ascii="Book Antiqua" w:hAnsi="Book Antiqua"/>
          <w:i/>
          <w:iCs/>
        </w:rPr>
        <w:t xml:space="preserve"> Drug </w:t>
      </w:r>
      <w:proofErr w:type="spellStart"/>
      <w:r w:rsidRPr="005A2B80">
        <w:rPr>
          <w:rFonts w:ascii="Book Antiqua" w:hAnsi="Book Antiqua"/>
          <w:i/>
          <w:iCs/>
        </w:rPr>
        <w:t>Deliv</w:t>
      </w:r>
      <w:proofErr w:type="spellEnd"/>
      <w:r w:rsidRPr="005A2B80">
        <w:rPr>
          <w:rFonts w:ascii="Book Antiqua" w:hAnsi="Book Antiqua"/>
        </w:rPr>
        <w:t xml:space="preserve"> 2008; </w:t>
      </w:r>
      <w:r w:rsidRPr="005A2B80">
        <w:rPr>
          <w:rFonts w:ascii="Book Antiqua" w:hAnsi="Book Antiqua"/>
          <w:b/>
          <w:bCs/>
        </w:rPr>
        <w:t>5</w:t>
      </w:r>
      <w:r w:rsidRPr="005A2B80">
        <w:rPr>
          <w:rFonts w:ascii="Book Antiqua" w:hAnsi="Book Antiqua"/>
        </w:rPr>
        <w:t>: 1241-1254 [PMID: 18976134 DOI: 10.1517/17425240802444673]</w:t>
      </w:r>
    </w:p>
    <w:p w14:paraId="306C0F0D"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12 </w:t>
      </w:r>
      <w:proofErr w:type="spellStart"/>
      <w:r w:rsidRPr="005A2B80">
        <w:rPr>
          <w:rFonts w:ascii="Book Antiqua" w:hAnsi="Book Antiqua"/>
          <w:b/>
          <w:bCs/>
        </w:rPr>
        <w:t>Debele</w:t>
      </w:r>
      <w:proofErr w:type="spellEnd"/>
      <w:r w:rsidRPr="005A2B80">
        <w:rPr>
          <w:rFonts w:ascii="Book Antiqua" w:hAnsi="Book Antiqua"/>
          <w:b/>
          <w:bCs/>
        </w:rPr>
        <w:t xml:space="preserve"> TA</w:t>
      </w:r>
      <w:r w:rsidRPr="005A2B80">
        <w:rPr>
          <w:rFonts w:ascii="Book Antiqua" w:hAnsi="Book Antiqua"/>
        </w:rPr>
        <w:t xml:space="preserve">, Peng S, Tsai HC. Drug Carrier for Photodynamic Cancer Therapy. </w:t>
      </w:r>
      <w:r w:rsidRPr="005A2B80">
        <w:rPr>
          <w:rFonts w:ascii="Book Antiqua" w:hAnsi="Book Antiqua"/>
          <w:i/>
          <w:iCs/>
        </w:rPr>
        <w:t>Int J Mol Sci</w:t>
      </w:r>
      <w:r w:rsidRPr="005A2B80">
        <w:rPr>
          <w:rFonts w:ascii="Book Antiqua" w:hAnsi="Book Antiqua"/>
        </w:rPr>
        <w:t xml:space="preserve"> 2015; </w:t>
      </w:r>
      <w:r w:rsidRPr="005A2B80">
        <w:rPr>
          <w:rFonts w:ascii="Book Antiqua" w:hAnsi="Book Antiqua"/>
          <w:b/>
          <w:bCs/>
        </w:rPr>
        <w:t>16</w:t>
      </w:r>
      <w:r w:rsidRPr="005A2B80">
        <w:rPr>
          <w:rFonts w:ascii="Book Antiqua" w:hAnsi="Book Antiqua"/>
        </w:rPr>
        <w:t>: 22094-22136 [PMID: 26389879 DOI: 10.3390/ijms160922094]</w:t>
      </w:r>
    </w:p>
    <w:p w14:paraId="3C8A28C9"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13 </w:t>
      </w:r>
      <w:proofErr w:type="spellStart"/>
      <w:r w:rsidRPr="005A2B80">
        <w:rPr>
          <w:rFonts w:ascii="Book Antiqua" w:hAnsi="Book Antiqua"/>
          <w:b/>
          <w:bCs/>
        </w:rPr>
        <w:t>Kaščáková</w:t>
      </w:r>
      <w:proofErr w:type="spellEnd"/>
      <w:r w:rsidRPr="005A2B80">
        <w:rPr>
          <w:rFonts w:ascii="Book Antiqua" w:hAnsi="Book Antiqua"/>
          <w:b/>
          <w:bCs/>
        </w:rPr>
        <w:t xml:space="preserve"> S</w:t>
      </w:r>
      <w:r w:rsidRPr="005A2B80">
        <w:rPr>
          <w:rFonts w:ascii="Book Antiqua" w:hAnsi="Book Antiqua"/>
        </w:rPr>
        <w:t xml:space="preserve">, </w:t>
      </w:r>
      <w:proofErr w:type="spellStart"/>
      <w:r w:rsidRPr="005A2B80">
        <w:rPr>
          <w:rFonts w:ascii="Book Antiqua" w:hAnsi="Book Antiqua"/>
        </w:rPr>
        <w:t>Hofland</w:t>
      </w:r>
      <w:proofErr w:type="spellEnd"/>
      <w:r w:rsidRPr="005A2B80">
        <w:rPr>
          <w:rFonts w:ascii="Book Antiqua" w:hAnsi="Book Antiqua"/>
        </w:rPr>
        <w:t xml:space="preserve"> LJ, De Bruijn HS, Ye Y, </w:t>
      </w:r>
      <w:proofErr w:type="spellStart"/>
      <w:r w:rsidRPr="005A2B80">
        <w:rPr>
          <w:rFonts w:ascii="Book Antiqua" w:hAnsi="Book Antiqua"/>
        </w:rPr>
        <w:t>Achilefu</w:t>
      </w:r>
      <w:proofErr w:type="spellEnd"/>
      <w:r w:rsidRPr="005A2B80">
        <w:rPr>
          <w:rFonts w:ascii="Book Antiqua" w:hAnsi="Book Antiqua"/>
        </w:rPr>
        <w:t xml:space="preserve"> S, van der </w:t>
      </w:r>
      <w:proofErr w:type="spellStart"/>
      <w:r w:rsidRPr="005A2B80">
        <w:rPr>
          <w:rFonts w:ascii="Book Antiqua" w:hAnsi="Book Antiqua"/>
        </w:rPr>
        <w:t>Wansem</w:t>
      </w:r>
      <w:proofErr w:type="spellEnd"/>
      <w:r w:rsidRPr="005A2B80">
        <w:rPr>
          <w:rFonts w:ascii="Book Antiqua" w:hAnsi="Book Antiqua"/>
        </w:rPr>
        <w:t xml:space="preserve"> K, van der Ploeg-van den Heuvel A, van </w:t>
      </w:r>
      <w:proofErr w:type="spellStart"/>
      <w:r w:rsidRPr="005A2B80">
        <w:rPr>
          <w:rFonts w:ascii="Book Antiqua" w:hAnsi="Book Antiqua"/>
        </w:rPr>
        <w:t>Koetsveld</w:t>
      </w:r>
      <w:proofErr w:type="spellEnd"/>
      <w:r w:rsidRPr="005A2B80">
        <w:rPr>
          <w:rFonts w:ascii="Book Antiqua" w:hAnsi="Book Antiqua"/>
        </w:rPr>
        <w:t xml:space="preserve"> PM, </w:t>
      </w:r>
      <w:proofErr w:type="spellStart"/>
      <w:r w:rsidRPr="005A2B80">
        <w:rPr>
          <w:rFonts w:ascii="Book Antiqua" w:hAnsi="Book Antiqua"/>
        </w:rPr>
        <w:t>Brugts</w:t>
      </w:r>
      <w:proofErr w:type="spellEnd"/>
      <w:r w:rsidRPr="005A2B80">
        <w:rPr>
          <w:rFonts w:ascii="Book Antiqua" w:hAnsi="Book Antiqua"/>
        </w:rPr>
        <w:t xml:space="preserve"> MP, van der </w:t>
      </w:r>
      <w:proofErr w:type="spellStart"/>
      <w:r w:rsidRPr="005A2B80">
        <w:rPr>
          <w:rFonts w:ascii="Book Antiqua" w:hAnsi="Book Antiqua"/>
        </w:rPr>
        <w:t>Lelij</w:t>
      </w:r>
      <w:proofErr w:type="spellEnd"/>
      <w:r w:rsidRPr="005A2B80">
        <w:rPr>
          <w:rFonts w:ascii="Book Antiqua" w:hAnsi="Book Antiqua"/>
        </w:rPr>
        <w:t xml:space="preserve"> AJ, </w:t>
      </w:r>
      <w:proofErr w:type="spellStart"/>
      <w:r w:rsidRPr="005A2B80">
        <w:rPr>
          <w:rFonts w:ascii="Book Antiqua" w:hAnsi="Book Antiqua"/>
        </w:rPr>
        <w:t>Sterenborg</w:t>
      </w:r>
      <w:proofErr w:type="spellEnd"/>
      <w:r w:rsidRPr="005A2B80">
        <w:rPr>
          <w:rFonts w:ascii="Book Antiqua" w:hAnsi="Book Antiqua"/>
        </w:rPr>
        <w:t xml:space="preserve"> HJ, Ten Hagen TL, Robinson DJ, van Hagen MP. Somatostatin analogues for receptor targeted photodynamic therapy. </w:t>
      </w:r>
      <w:proofErr w:type="spellStart"/>
      <w:r w:rsidRPr="005A2B80">
        <w:rPr>
          <w:rFonts w:ascii="Book Antiqua" w:hAnsi="Book Antiqua"/>
          <w:i/>
          <w:iCs/>
        </w:rPr>
        <w:t>PLoS</w:t>
      </w:r>
      <w:proofErr w:type="spellEnd"/>
      <w:r w:rsidRPr="005A2B80">
        <w:rPr>
          <w:rFonts w:ascii="Book Antiqua" w:hAnsi="Book Antiqua"/>
          <w:i/>
          <w:iCs/>
        </w:rPr>
        <w:t xml:space="preserve"> One</w:t>
      </w:r>
      <w:r w:rsidRPr="005A2B80">
        <w:rPr>
          <w:rFonts w:ascii="Book Antiqua" w:hAnsi="Book Antiqua"/>
        </w:rPr>
        <w:t xml:space="preserve"> 2014; </w:t>
      </w:r>
      <w:r w:rsidRPr="005A2B80">
        <w:rPr>
          <w:rFonts w:ascii="Book Antiqua" w:hAnsi="Book Antiqua"/>
          <w:b/>
          <w:bCs/>
        </w:rPr>
        <w:t>9</w:t>
      </w:r>
      <w:r w:rsidRPr="005A2B80">
        <w:rPr>
          <w:rFonts w:ascii="Book Antiqua" w:hAnsi="Book Antiqua"/>
        </w:rPr>
        <w:t>: e104448 [PMID: 25111655 DOI: 10.1371/journal.pone.0104448]</w:t>
      </w:r>
    </w:p>
    <w:p w14:paraId="1B4B704D"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14 </w:t>
      </w:r>
      <w:r w:rsidRPr="005A2B80">
        <w:rPr>
          <w:rFonts w:ascii="Book Antiqua" w:hAnsi="Book Antiqua"/>
          <w:b/>
          <w:bCs/>
        </w:rPr>
        <w:t>St Denis TG</w:t>
      </w:r>
      <w:r w:rsidRPr="005A2B80">
        <w:rPr>
          <w:rFonts w:ascii="Book Antiqua" w:hAnsi="Book Antiqua"/>
        </w:rPr>
        <w:t xml:space="preserve">, Hamblin MR. Synthesis, bioanalysis and biodistribution of photosensitizer conjugates for photodynamic therapy. </w:t>
      </w:r>
      <w:r w:rsidRPr="005A2B80">
        <w:rPr>
          <w:rFonts w:ascii="Book Antiqua" w:hAnsi="Book Antiqua"/>
          <w:i/>
          <w:iCs/>
        </w:rPr>
        <w:t>Bioanalysis</w:t>
      </w:r>
      <w:r w:rsidRPr="005A2B80">
        <w:rPr>
          <w:rFonts w:ascii="Book Antiqua" w:hAnsi="Book Antiqua"/>
        </w:rPr>
        <w:t xml:space="preserve"> 2013; </w:t>
      </w:r>
      <w:r w:rsidRPr="005A2B80">
        <w:rPr>
          <w:rFonts w:ascii="Book Antiqua" w:hAnsi="Book Antiqua"/>
          <w:b/>
          <w:bCs/>
        </w:rPr>
        <w:t>5</w:t>
      </w:r>
      <w:r w:rsidRPr="005A2B80">
        <w:rPr>
          <w:rFonts w:ascii="Book Antiqua" w:hAnsi="Book Antiqua"/>
        </w:rPr>
        <w:t>: 1099-1114 [PMID: 23641699 DOI: 10.4155/bio.13.37]</w:t>
      </w:r>
    </w:p>
    <w:p w14:paraId="3820062D"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15 </w:t>
      </w:r>
      <w:r w:rsidRPr="005A2B80">
        <w:rPr>
          <w:rFonts w:ascii="Book Antiqua" w:hAnsi="Book Antiqua"/>
          <w:b/>
          <w:bCs/>
        </w:rPr>
        <w:t>Ormond AB</w:t>
      </w:r>
      <w:r w:rsidRPr="005A2B80">
        <w:rPr>
          <w:rFonts w:ascii="Book Antiqua" w:hAnsi="Book Antiqua"/>
        </w:rPr>
        <w:t xml:space="preserve">, Freeman HS. Dye Sensitizers for Photodynamic Therapy. </w:t>
      </w:r>
      <w:r w:rsidRPr="005A2B80">
        <w:rPr>
          <w:rFonts w:ascii="Book Antiqua" w:hAnsi="Book Antiqua"/>
          <w:i/>
          <w:iCs/>
        </w:rPr>
        <w:t>Materials (Basel)</w:t>
      </w:r>
      <w:r w:rsidRPr="005A2B80">
        <w:rPr>
          <w:rFonts w:ascii="Book Antiqua" w:hAnsi="Book Antiqua"/>
        </w:rPr>
        <w:t xml:space="preserve"> 2013; </w:t>
      </w:r>
      <w:r w:rsidRPr="005A2B80">
        <w:rPr>
          <w:rFonts w:ascii="Book Antiqua" w:hAnsi="Book Antiqua"/>
          <w:b/>
          <w:bCs/>
        </w:rPr>
        <w:t>6</w:t>
      </w:r>
      <w:r w:rsidRPr="005A2B80">
        <w:rPr>
          <w:rFonts w:ascii="Book Antiqua" w:hAnsi="Book Antiqua"/>
        </w:rPr>
        <w:t>: 817-840 [PMID: 28809342 DOI: 10.3390/ma6030817]</w:t>
      </w:r>
    </w:p>
    <w:p w14:paraId="3F99BBC6"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16 </w:t>
      </w:r>
      <w:r w:rsidRPr="005A2B80">
        <w:rPr>
          <w:rFonts w:ascii="Book Antiqua" w:hAnsi="Book Antiqua"/>
          <w:b/>
          <w:bCs/>
        </w:rPr>
        <w:t>Shen J</w:t>
      </w:r>
      <w:r w:rsidRPr="005A2B80">
        <w:rPr>
          <w:rFonts w:ascii="Book Antiqua" w:hAnsi="Book Antiqua"/>
        </w:rPr>
        <w:t xml:space="preserve">, Hu Y, Putt KS, Singhal S, Han H, Visscher DW, Murphy LM, Low PS. Assessment of folate receptor alpha and beta expression in selection of lung and pancreatic cancer patients for receptor targeted therapies. </w:t>
      </w:r>
      <w:proofErr w:type="spellStart"/>
      <w:r w:rsidRPr="005A2B80">
        <w:rPr>
          <w:rFonts w:ascii="Book Antiqua" w:hAnsi="Book Antiqua"/>
          <w:i/>
          <w:iCs/>
        </w:rPr>
        <w:t>Oncotarget</w:t>
      </w:r>
      <w:proofErr w:type="spellEnd"/>
      <w:r w:rsidRPr="005A2B80">
        <w:rPr>
          <w:rFonts w:ascii="Book Antiqua" w:hAnsi="Book Antiqua"/>
        </w:rPr>
        <w:t xml:space="preserve"> 2018; </w:t>
      </w:r>
      <w:r w:rsidRPr="005A2B80">
        <w:rPr>
          <w:rFonts w:ascii="Book Antiqua" w:hAnsi="Book Antiqua"/>
          <w:b/>
          <w:bCs/>
        </w:rPr>
        <w:t>9</w:t>
      </w:r>
      <w:r w:rsidRPr="005A2B80">
        <w:rPr>
          <w:rFonts w:ascii="Book Antiqua" w:hAnsi="Book Antiqua"/>
        </w:rPr>
        <w:t>: 4485-4495 [PMID: 29435118 DOI: 10.18632/oncotarget.23321]</w:t>
      </w:r>
    </w:p>
    <w:p w14:paraId="07C5631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lastRenderedPageBreak/>
        <w:t xml:space="preserve">17 </w:t>
      </w:r>
      <w:proofErr w:type="spellStart"/>
      <w:r w:rsidRPr="005A2B80">
        <w:rPr>
          <w:rFonts w:ascii="Book Antiqua" w:hAnsi="Book Antiqua"/>
          <w:b/>
          <w:bCs/>
        </w:rPr>
        <w:t>Vlahov</w:t>
      </w:r>
      <w:proofErr w:type="spellEnd"/>
      <w:r w:rsidRPr="005A2B80">
        <w:rPr>
          <w:rFonts w:ascii="Book Antiqua" w:hAnsi="Book Antiqua"/>
          <w:b/>
          <w:bCs/>
        </w:rPr>
        <w:t xml:space="preserve"> IR</w:t>
      </w:r>
      <w:r w:rsidRPr="005A2B80">
        <w:rPr>
          <w:rFonts w:ascii="Book Antiqua" w:hAnsi="Book Antiqua"/>
        </w:rPr>
        <w:t xml:space="preserve">, Leamon CP. Engineering folate-drug conjugates to target cancer: from chemistry to clinic. </w:t>
      </w:r>
      <w:proofErr w:type="spellStart"/>
      <w:r w:rsidRPr="005A2B80">
        <w:rPr>
          <w:rFonts w:ascii="Book Antiqua" w:hAnsi="Book Antiqua"/>
          <w:i/>
          <w:iCs/>
        </w:rPr>
        <w:t>Bioconjug</w:t>
      </w:r>
      <w:proofErr w:type="spellEnd"/>
      <w:r w:rsidRPr="005A2B80">
        <w:rPr>
          <w:rFonts w:ascii="Book Antiqua" w:hAnsi="Book Antiqua"/>
          <w:i/>
          <w:iCs/>
        </w:rPr>
        <w:t xml:space="preserve"> Chem</w:t>
      </w:r>
      <w:r w:rsidRPr="005A2B80">
        <w:rPr>
          <w:rFonts w:ascii="Book Antiqua" w:hAnsi="Book Antiqua"/>
        </w:rPr>
        <w:t xml:space="preserve"> 2012; </w:t>
      </w:r>
      <w:r w:rsidRPr="005A2B80">
        <w:rPr>
          <w:rFonts w:ascii="Book Antiqua" w:hAnsi="Book Antiqua"/>
          <w:b/>
          <w:bCs/>
        </w:rPr>
        <w:t>23</w:t>
      </w:r>
      <w:r w:rsidRPr="005A2B80">
        <w:rPr>
          <w:rFonts w:ascii="Book Antiqua" w:hAnsi="Book Antiqua"/>
        </w:rPr>
        <w:t>: 1357-1369 [PMID: 22667324 DOI: 10.1021/bc2005522]</w:t>
      </w:r>
    </w:p>
    <w:p w14:paraId="3A7719C3"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18 </w:t>
      </w:r>
      <w:r w:rsidRPr="005A2B80">
        <w:rPr>
          <w:rFonts w:ascii="Book Antiqua" w:hAnsi="Book Antiqua"/>
          <w:b/>
          <w:bCs/>
        </w:rPr>
        <w:t>Li PX</w:t>
      </w:r>
      <w:r w:rsidRPr="005A2B80">
        <w:rPr>
          <w:rFonts w:ascii="Book Antiqua" w:hAnsi="Book Antiqua"/>
        </w:rPr>
        <w:t xml:space="preserve">, Mu JH, Xiao HL, Li DH. Antitumor effect of photodynamic therapy with a novel targeted photosensitizer on cervical carcinoma. </w:t>
      </w:r>
      <w:r w:rsidRPr="005A2B80">
        <w:rPr>
          <w:rFonts w:ascii="Book Antiqua" w:hAnsi="Book Antiqua"/>
          <w:i/>
          <w:iCs/>
        </w:rPr>
        <w:t>Oncol Rep</w:t>
      </w:r>
      <w:r w:rsidRPr="005A2B80">
        <w:rPr>
          <w:rFonts w:ascii="Book Antiqua" w:hAnsi="Book Antiqua"/>
        </w:rPr>
        <w:t xml:space="preserve"> 2015; </w:t>
      </w:r>
      <w:r w:rsidRPr="005A2B80">
        <w:rPr>
          <w:rFonts w:ascii="Book Antiqua" w:hAnsi="Book Antiqua"/>
          <w:b/>
          <w:bCs/>
        </w:rPr>
        <w:t>33</w:t>
      </w:r>
      <w:r w:rsidRPr="005A2B80">
        <w:rPr>
          <w:rFonts w:ascii="Book Antiqua" w:hAnsi="Book Antiqua"/>
        </w:rPr>
        <w:t>: 125-132 [PMID: 25376180 DOI: 10.3892/or.2014.3593]</w:t>
      </w:r>
    </w:p>
    <w:p w14:paraId="06240E5B"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19 </w:t>
      </w:r>
      <w:proofErr w:type="spellStart"/>
      <w:r w:rsidRPr="005A2B80">
        <w:rPr>
          <w:rFonts w:ascii="Book Antiqua" w:hAnsi="Book Antiqua"/>
          <w:b/>
          <w:bCs/>
        </w:rPr>
        <w:t>Stallivieri</w:t>
      </w:r>
      <w:proofErr w:type="spellEnd"/>
      <w:r w:rsidRPr="005A2B80">
        <w:rPr>
          <w:rFonts w:ascii="Book Antiqua" w:hAnsi="Book Antiqua"/>
          <w:b/>
          <w:bCs/>
        </w:rPr>
        <w:t xml:space="preserve"> A</w:t>
      </w:r>
      <w:r w:rsidRPr="005A2B80">
        <w:rPr>
          <w:rFonts w:ascii="Book Antiqua" w:hAnsi="Book Antiqua"/>
        </w:rPr>
        <w:t xml:space="preserve">, </w:t>
      </w:r>
      <w:proofErr w:type="spellStart"/>
      <w:r w:rsidRPr="005A2B80">
        <w:rPr>
          <w:rFonts w:ascii="Book Antiqua" w:hAnsi="Book Antiqua"/>
        </w:rPr>
        <w:t>Colombeau</w:t>
      </w:r>
      <w:proofErr w:type="spellEnd"/>
      <w:r w:rsidRPr="005A2B80">
        <w:rPr>
          <w:rFonts w:ascii="Book Antiqua" w:hAnsi="Book Antiqua"/>
        </w:rPr>
        <w:t xml:space="preserve"> L, </w:t>
      </w:r>
      <w:proofErr w:type="spellStart"/>
      <w:r w:rsidRPr="005A2B80">
        <w:rPr>
          <w:rFonts w:ascii="Book Antiqua" w:hAnsi="Book Antiqua"/>
        </w:rPr>
        <w:t>Jetpisbayeva</w:t>
      </w:r>
      <w:proofErr w:type="spellEnd"/>
      <w:r w:rsidRPr="005A2B80">
        <w:rPr>
          <w:rFonts w:ascii="Book Antiqua" w:hAnsi="Book Antiqua"/>
        </w:rPr>
        <w:t xml:space="preserve"> G, </w:t>
      </w:r>
      <w:proofErr w:type="spellStart"/>
      <w:r w:rsidRPr="005A2B80">
        <w:rPr>
          <w:rFonts w:ascii="Book Antiqua" w:hAnsi="Book Antiqua"/>
        </w:rPr>
        <w:t>Moussaron</w:t>
      </w:r>
      <w:proofErr w:type="spellEnd"/>
      <w:r w:rsidRPr="005A2B80">
        <w:rPr>
          <w:rFonts w:ascii="Book Antiqua" w:hAnsi="Book Antiqua"/>
        </w:rPr>
        <w:t xml:space="preserve"> A, </w:t>
      </w:r>
      <w:proofErr w:type="spellStart"/>
      <w:r w:rsidRPr="005A2B80">
        <w:rPr>
          <w:rFonts w:ascii="Book Antiqua" w:hAnsi="Book Antiqua"/>
        </w:rPr>
        <w:t>Myrzakhmetov</w:t>
      </w:r>
      <w:proofErr w:type="spellEnd"/>
      <w:r w:rsidRPr="005A2B80">
        <w:rPr>
          <w:rFonts w:ascii="Book Antiqua" w:hAnsi="Book Antiqua"/>
        </w:rPr>
        <w:t xml:space="preserve"> B, </w:t>
      </w:r>
      <w:proofErr w:type="spellStart"/>
      <w:r w:rsidRPr="005A2B80">
        <w:rPr>
          <w:rFonts w:ascii="Book Antiqua" w:hAnsi="Book Antiqua"/>
        </w:rPr>
        <w:t>Arnoux</w:t>
      </w:r>
      <w:proofErr w:type="spellEnd"/>
      <w:r w:rsidRPr="005A2B80">
        <w:rPr>
          <w:rFonts w:ascii="Book Antiqua" w:hAnsi="Book Antiqua"/>
        </w:rPr>
        <w:t xml:space="preserve"> P, </w:t>
      </w:r>
      <w:proofErr w:type="spellStart"/>
      <w:r w:rsidRPr="005A2B80">
        <w:rPr>
          <w:rFonts w:ascii="Book Antiqua" w:hAnsi="Book Antiqua"/>
        </w:rPr>
        <w:t>Acherar</w:t>
      </w:r>
      <w:proofErr w:type="spellEnd"/>
      <w:r w:rsidRPr="005A2B80">
        <w:rPr>
          <w:rFonts w:ascii="Book Antiqua" w:hAnsi="Book Antiqua"/>
        </w:rPr>
        <w:t xml:space="preserve"> S, </w:t>
      </w:r>
      <w:proofErr w:type="spellStart"/>
      <w:r w:rsidRPr="005A2B80">
        <w:rPr>
          <w:rFonts w:ascii="Book Antiqua" w:hAnsi="Book Antiqua"/>
        </w:rPr>
        <w:t>Vanderesse</w:t>
      </w:r>
      <w:proofErr w:type="spellEnd"/>
      <w:r w:rsidRPr="005A2B80">
        <w:rPr>
          <w:rFonts w:ascii="Book Antiqua" w:hAnsi="Book Antiqua"/>
        </w:rPr>
        <w:t xml:space="preserve"> R, </w:t>
      </w:r>
      <w:proofErr w:type="spellStart"/>
      <w:r w:rsidRPr="005A2B80">
        <w:rPr>
          <w:rFonts w:ascii="Book Antiqua" w:hAnsi="Book Antiqua"/>
        </w:rPr>
        <w:t>Frochot</w:t>
      </w:r>
      <w:proofErr w:type="spellEnd"/>
      <w:r w:rsidRPr="005A2B80">
        <w:rPr>
          <w:rFonts w:ascii="Book Antiqua" w:hAnsi="Book Antiqua"/>
        </w:rPr>
        <w:t xml:space="preserve"> C. Folic acid conjugates with photosensitizers for cancer targeting in photodynamic therapy: Synthesis and photophysical properties. </w:t>
      </w:r>
      <w:proofErr w:type="spellStart"/>
      <w:r w:rsidRPr="005A2B80">
        <w:rPr>
          <w:rFonts w:ascii="Book Antiqua" w:hAnsi="Book Antiqua"/>
          <w:i/>
          <w:iCs/>
        </w:rPr>
        <w:t>Bioorg</w:t>
      </w:r>
      <w:proofErr w:type="spellEnd"/>
      <w:r w:rsidRPr="005A2B80">
        <w:rPr>
          <w:rFonts w:ascii="Book Antiqua" w:hAnsi="Book Antiqua"/>
          <w:i/>
          <w:iCs/>
        </w:rPr>
        <w:t xml:space="preserve"> Med Chem</w:t>
      </w:r>
      <w:r w:rsidRPr="005A2B80">
        <w:rPr>
          <w:rFonts w:ascii="Book Antiqua" w:hAnsi="Book Antiqua"/>
        </w:rPr>
        <w:t xml:space="preserve"> 2017; </w:t>
      </w:r>
      <w:r w:rsidRPr="005A2B80">
        <w:rPr>
          <w:rFonts w:ascii="Book Antiqua" w:hAnsi="Book Antiqua"/>
          <w:b/>
          <w:bCs/>
        </w:rPr>
        <w:t>25</w:t>
      </w:r>
      <w:r w:rsidRPr="005A2B80">
        <w:rPr>
          <w:rFonts w:ascii="Book Antiqua" w:hAnsi="Book Antiqua"/>
        </w:rPr>
        <w:t>: 1-10 [PMID: 27769669 DOI: 10.1016/j.bmc.2016.10.004]</w:t>
      </w:r>
    </w:p>
    <w:p w14:paraId="30477B99"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20 </w:t>
      </w:r>
      <w:proofErr w:type="spellStart"/>
      <w:r w:rsidRPr="005A2B80">
        <w:rPr>
          <w:rFonts w:ascii="Book Antiqua" w:hAnsi="Book Antiqua"/>
          <w:b/>
          <w:bCs/>
        </w:rPr>
        <w:t>Gravier</w:t>
      </w:r>
      <w:proofErr w:type="spellEnd"/>
      <w:r w:rsidRPr="005A2B80">
        <w:rPr>
          <w:rFonts w:ascii="Book Antiqua" w:hAnsi="Book Antiqua"/>
          <w:b/>
          <w:bCs/>
        </w:rPr>
        <w:t xml:space="preserve"> J</w:t>
      </w:r>
      <w:r w:rsidRPr="005A2B80">
        <w:rPr>
          <w:rFonts w:ascii="Book Antiqua" w:hAnsi="Book Antiqua"/>
        </w:rPr>
        <w:t xml:space="preserve">, Schneider R, </w:t>
      </w:r>
      <w:proofErr w:type="spellStart"/>
      <w:r w:rsidRPr="005A2B80">
        <w:rPr>
          <w:rFonts w:ascii="Book Antiqua" w:hAnsi="Book Antiqua"/>
        </w:rPr>
        <w:t>Frochot</w:t>
      </w:r>
      <w:proofErr w:type="spellEnd"/>
      <w:r w:rsidRPr="005A2B80">
        <w:rPr>
          <w:rFonts w:ascii="Book Antiqua" w:hAnsi="Book Antiqua"/>
        </w:rPr>
        <w:t xml:space="preserve"> C, Bastogne T, Schmitt F, </w:t>
      </w:r>
      <w:proofErr w:type="spellStart"/>
      <w:r w:rsidRPr="005A2B80">
        <w:rPr>
          <w:rFonts w:ascii="Book Antiqua" w:hAnsi="Book Antiqua"/>
        </w:rPr>
        <w:t>Didelon</w:t>
      </w:r>
      <w:proofErr w:type="spellEnd"/>
      <w:r w:rsidRPr="005A2B80">
        <w:rPr>
          <w:rFonts w:ascii="Book Antiqua" w:hAnsi="Book Antiqua"/>
        </w:rPr>
        <w:t xml:space="preserve"> J, Guillemin F, </w:t>
      </w:r>
      <w:proofErr w:type="spellStart"/>
      <w:r w:rsidRPr="005A2B80">
        <w:rPr>
          <w:rFonts w:ascii="Book Antiqua" w:hAnsi="Book Antiqua"/>
        </w:rPr>
        <w:t>Barberi-Heyob</w:t>
      </w:r>
      <w:proofErr w:type="spellEnd"/>
      <w:r w:rsidRPr="005A2B80">
        <w:rPr>
          <w:rFonts w:ascii="Book Antiqua" w:hAnsi="Book Antiqua"/>
        </w:rPr>
        <w:t xml:space="preserve"> M. Improvement of meta-tetra(hydroxyphenyl)chlorin-like photosensitizer selectivity with folate-based targeted delivery. synthesis and in vivo delivery studies. </w:t>
      </w:r>
      <w:r w:rsidRPr="005A2B80">
        <w:rPr>
          <w:rFonts w:ascii="Book Antiqua" w:hAnsi="Book Antiqua"/>
          <w:i/>
          <w:iCs/>
        </w:rPr>
        <w:t>J Med Chem</w:t>
      </w:r>
      <w:r w:rsidRPr="005A2B80">
        <w:rPr>
          <w:rFonts w:ascii="Book Antiqua" w:hAnsi="Book Antiqua"/>
        </w:rPr>
        <w:t xml:space="preserve"> 2008; </w:t>
      </w:r>
      <w:r w:rsidRPr="005A2B80">
        <w:rPr>
          <w:rFonts w:ascii="Book Antiqua" w:hAnsi="Book Antiqua"/>
          <w:b/>
          <w:bCs/>
        </w:rPr>
        <w:t>51</w:t>
      </w:r>
      <w:r w:rsidRPr="005A2B80">
        <w:rPr>
          <w:rFonts w:ascii="Book Antiqua" w:hAnsi="Book Antiqua"/>
        </w:rPr>
        <w:t>: 3867-3877 [PMID: 18553957 DOI: 10.1021/jm800125a]</w:t>
      </w:r>
    </w:p>
    <w:p w14:paraId="415D5B72"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21 </w:t>
      </w:r>
      <w:r w:rsidRPr="005A2B80">
        <w:rPr>
          <w:rFonts w:ascii="Book Antiqua" w:hAnsi="Book Antiqua"/>
          <w:b/>
          <w:bCs/>
        </w:rPr>
        <w:t>Wang J</w:t>
      </w:r>
      <w:r w:rsidRPr="005A2B80">
        <w:rPr>
          <w:rFonts w:ascii="Book Antiqua" w:hAnsi="Book Antiqua"/>
        </w:rPr>
        <w:t xml:space="preserve">, Liu Q, Zhang Y, Shi H, Liu H, Guo W, Ma Y, Huang W, Hong Z. Folic Acid-Conjugated </w:t>
      </w:r>
      <w:proofErr w:type="spellStart"/>
      <w:r w:rsidRPr="005A2B80">
        <w:rPr>
          <w:rFonts w:ascii="Book Antiqua" w:hAnsi="Book Antiqua"/>
        </w:rPr>
        <w:t>Pyropheophorbide</w:t>
      </w:r>
      <w:proofErr w:type="spellEnd"/>
      <w:r w:rsidRPr="005A2B80">
        <w:rPr>
          <w:rFonts w:ascii="Book Antiqua" w:hAnsi="Book Antiqua"/>
        </w:rPr>
        <w:t xml:space="preserve"> a as the Photosensitizer Tested for In Vivo Targeted Photodynamic Therapy. </w:t>
      </w:r>
      <w:r w:rsidRPr="005A2B80">
        <w:rPr>
          <w:rFonts w:ascii="Book Antiqua" w:hAnsi="Book Antiqua"/>
          <w:i/>
          <w:iCs/>
        </w:rPr>
        <w:t>J Pharm Sci</w:t>
      </w:r>
      <w:r w:rsidRPr="005A2B80">
        <w:rPr>
          <w:rFonts w:ascii="Book Antiqua" w:hAnsi="Book Antiqua"/>
        </w:rPr>
        <w:t xml:space="preserve"> 2017; </w:t>
      </w:r>
      <w:r w:rsidRPr="005A2B80">
        <w:rPr>
          <w:rFonts w:ascii="Book Antiqua" w:hAnsi="Book Antiqua"/>
          <w:b/>
          <w:bCs/>
        </w:rPr>
        <w:t>106</w:t>
      </w:r>
      <w:r w:rsidRPr="005A2B80">
        <w:rPr>
          <w:rFonts w:ascii="Book Antiqua" w:hAnsi="Book Antiqua"/>
        </w:rPr>
        <w:t>: 1482-1489 [PMID: 28263847 DOI: 10.1016/j.xphs.2017.02.019]</w:t>
      </w:r>
    </w:p>
    <w:p w14:paraId="358A0D7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22 </w:t>
      </w:r>
      <w:r w:rsidRPr="005A2B80">
        <w:rPr>
          <w:rFonts w:ascii="Book Antiqua" w:hAnsi="Book Antiqua"/>
          <w:b/>
          <w:bCs/>
        </w:rPr>
        <w:t>Kim H</w:t>
      </w:r>
      <w:r w:rsidRPr="005A2B80">
        <w:rPr>
          <w:rFonts w:ascii="Book Antiqua" w:hAnsi="Book Antiqua"/>
        </w:rPr>
        <w:t xml:space="preserve">, Kim MW, </w:t>
      </w:r>
      <w:proofErr w:type="spellStart"/>
      <w:r w:rsidRPr="005A2B80">
        <w:rPr>
          <w:rFonts w:ascii="Book Antiqua" w:hAnsi="Book Antiqua"/>
        </w:rPr>
        <w:t>Jeong</w:t>
      </w:r>
      <w:proofErr w:type="spellEnd"/>
      <w:r w:rsidRPr="005A2B80">
        <w:rPr>
          <w:rFonts w:ascii="Book Antiqua" w:hAnsi="Book Antiqua"/>
        </w:rPr>
        <w:t xml:space="preserve"> YI, Yang HS. Redox-Sensitive and Folate-Receptor-Mediated Targeting of Cervical Cancer Cells for Photodynamic Therapy Using </w:t>
      </w:r>
      <w:proofErr w:type="spellStart"/>
      <w:r w:rsidRPr="005A2B80">
        <w:rPr>
          <w:rFonts w:ascii="Book Antiqua" w:hAnsi="Book Antiqua"/>
        </w:rPr>
        <w:t>Nanophotosensitizers</w:t>
      </w:r>
      <w:proofErr w:type="spellEnd"/>
      <w:r w:rsidRPr="005A2B80">
        <w:rPr>
          <w:rFonts w:ascii="Book Antiqua" w:hAnsi="Book Antiqua"/>
        </w:rPr>
        <w:t xml:space="preserve"> Composed of Chlorin e6-Conjugated β-Cyclodextrin via </w:t>
      </w:r>
      <w:proofErr w:type="spellStart"/>
      <w:r w:rsidRPr="005A2B80">
        <w:rPr>
          <w:rFonts w:ascii="Book Antiqua" w:hAnsi="Book Antiqua"/>
        </w:rPr>
        <w:t>Diselenide</w:t>
      </w:r>
      <w:proofErr w:type="spellEnd"/>
      <w:r w:rsidRPr="005A2B80">
        <w:rPr>
          <w:rFonts w:ascii="Book Antiqua" w:hAnsi="Book Antiqua"/>
        </w:rPr>
        <w:t xml:space="preserve"> Linkage. </w:t>
      </w:r>
      <w:r w:rsidRPr="005A2B80">
        <w:rPr>
          <w:rFonts w:ascii="Book Antiqua" w:hAnsi="Book Antiqua"/>
          <w:i/>
          <w:iCs/>
        </w:rPr>
        <w:t>Cells</w:t>
      </w:r>
      <w:r w:rsidRPr="005A2B80">
        <w:rPr>
          <w:rFonts w:ascii="Book Antiqua" w:hAnsi="Book Antiqua"/>
        </w:rPr>
        <w:t xml:space="preserve"> 2021; </w:t>
      </w:r>
      <w:r w:rsidRPr="005A2B80">
        <w:rPr>
          <w:rFonts w:ascii="Book Antiqua" w:hAnsi="Book Antiqua"/>
          <w:b/>
          <w:bCs/>
        </w:rPr>
        <w:t>10</w:t>
      </w:r>
      <w:r w:rsidRPr="005A2B80">
        <w:rPr>
          <w:rFonts w:ascii="Book Antiqua" w:hAnsi="Book Antiqua"/>
        </w:rPr>
        <w:t xml:space="preserve"> [PMID: 34571839 DOI: 10.3390/cells10092190]</w:t>
      </w:r>
    </w:p>
    <w:p w14:paraId="0C335B09"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23 </w:t>
      </w:r>
      <w:proofErr w:type="spellStart"/>
      <w:r w:rsidRPr="005A2B80">
        <w:rPr>
          <w:rFonts w:ascii="Book Antiqua" w:hAnsi="Book Antiqua"/>
          <w:b/>
          <w:bCs/>
        </w:rPr>
        <w:t>Syu</w:t>
      </w:r>
      <w:proofErr w:type="spellEnd"/>
      <w:r w:rsidRPr="005A2B80">
        <w:rPr>
          <w:rFonts w:ascii="Book Antiqua" w:hAnsi="Book Antiqua"/>
          <w:b/>
          <w:bCs/>
        </w:rPr>
        <w:t xml:space="preserve"> WJ</w:t>
      </w:r>
      <w:r w:rsidRPr="005A2B80">
        <w:rPr>
          <w:rFonts w:ascii="Book Antiqua" w:hAnsi="Book Antiqua"/>
        </w:rPr>
        <w:t xml:space="preserve">, Yu HP, Hsu CY, </w:t>
      </w:r>
      <w:proofErr w:type="spellStart"/>
      <w:r w:rsidRPr="005A2B80">
        <w:rPr>
          <w:rFonts w:ascii="Book Antiqua" w:hAnsi="Book Antiqua"/>
        </w:rPr>
        <w:t>Rajan</w:t>
      </w:r>
      <w:proofErr w:type="spellEnd"/>
      <w:r w:rsidRPr="005A2B80">
        <w:rPr>
          <w:rFonts w:ascii="Book Antiqua" w:hAnsi="Book Antiqua"/>
        </w:rPr>
        <w:t xml:space="preserve"> YC, Hsu YH, Chang YC, Hsieh WY, Wang CH, Lai PS. Improved photodynamic cancer treatment by folate-conjugated polymeric micelles in a KB xenografted animal model. </w:t>
      </w:r>
      <w:r w:rsidRPr="005A2B80">
        <w:rPr>
          <w:rFonts w:ascii="Book Antiqua" w:hAnsi="Book Antiqua"/>
          <w:i/>
          <w:iCs/>
        </w:rPr>
        <w:t>Small</w:t>
      </w:r>
      <w:r w:rsidRPr="005A2B80">
        <w:rPr>
          <w:rFonts w:ascii="Book Antiqua" w:hAnsi="Book Antiqua"/>
        </w:rPr>
        <w:t xml:space="preserve"> 2012; </w:t>
      </w:r>
      <w:r w:rsidRPr="005A2B80">
        <w:rPr>
          <w:rFonts w:ascii="Book Antiqua" w:hAnsi="Book Antiqua"/>
          <w:b/>
          <w:bCs/>
        </w:rPr>
        <w:t>8</w:t>
      </w:r>
      <w:r w:rsidRPr="005A2B80">
        <w:rPr>
          <w:rFonts w:ascii="Book Antiqua" w:hAnsi="Book Antiqua"/>
        </w:rPr>
        <w:t>: 2060-2069 [PMID: 22508664 DOI: 10.1002/smll.201102695]</w:t>
      </w:r>
    </w:p>
    <w:p w14:paraId="293822B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24 </w:t>
      </w:r>
      <w:r w:rsidRPr="005A2B80">
        <w:rPr>
          <w:rFonts w:ascii="Book Antiqua" w:hAnsi="Book Antiqua"/>
          <w:b/>
          <w:bCs/>
        </w:rPr>
        <w:t>Li H</w:t>
      </w:r>
      <w:r w:rsidRPr="005A2B80">
        <w:rPr>
          <w:rFonts w:ascii="Book Antiqua" w:hAnsi="Book Antiqua"/>
        </w:rPr>
        <w:t xml:space="preserve">, </w:t>
      </w:r>
      <w:proofErr w:type="spellStart"/>
      <w:r w:rsidRPr="005A2B80">
        <w:rPr>
          <w:rFonts w:ascii="Book Antiqua" w:hAnsi="Book Antiqua"/>
        </w:rPr>
        <w:t>Jin</w:t>
      </w:r>
      <w:proofErr w:type="spellEnd"/>
      <w:r w:rsidRPr="005A2B80">
        <w:rPr>
          <w:rFonts w:ascii="Book Antiqua" w:hAnsi="Book Antiqua"/>
        </w:rPr>
        <w:t xml:space="preserve"> Z, Cho S, Jeon MJ, Nguyen VD, Park JO, Park S. Folate-receptor-targeted NIR-sensitive polydopamine nanoparticles for chemo-photothermal cancer therapy. </w:t>
      </w:r>
      <w:r w:rsidRPr="005A2B80">
        <w:rPr>
          <w:rFonts w:ascii="Book Antiqua" w:hAnsi="Book Antiqua"/>
          <w:i/>
          <w:iCs/>
        </w:rPr>
        <w:t>Nanotechnology</w:t>
      </w:r>
      <w:r w:rsidRPr="005A2B80">
        <w:rPr>
          <w:rFonts w:ascii="Book Antiqua" w:hAnsi="Book Antiqua"/>
        </w:rPr>
        <w:t xml:space="preserve"> 2017; </w:t>
      </w:r>
      <w:r w:rsidRPr="005A2B80">
        <w:rPr>
          <w:rFonts w:ascii="Book Antiqua" w:hAnsi="Book Antiqua"/>
          <w:b/>
          <w:bCs/>
        </w:rPr>
        <w:t>28</w:t>
      </w:r>
      <w:r w:rsidRPr="005A2B80">
        <w:rPr>
          <w:rFonts w:ascii="Book Antiqua" w:hAnsi="Book Antiqua"/>
        </w:rPr>
        <w:t>: 425101 [PMID: 28944765 DOI: 10.1088/1361-6528/aa8477]</w:t>
      </w:r>
    </w:p>
    <w:p w14:paraId="6998940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lastRenderedPageBreak/>
        <w:t xml:space="preserve">25 </w:t>
      </w:r>
      <w:r w:rsidRPr="005A2B80">
        <w:rPr>
          <w:rFonts w:ascii="Book Antiqua" w:hAnsi="Book Antiqua"/>
          <w:b/>
          <w:bCs/>
        </w:rPr>
        <w:t>Kato T</w:t>
      </w:r>
      <w:r w:rsidRPr="005A2B80">
        <w:rPr>
          <w:rFonts w:ascii="Book Antiqua" w:hAnsi="Book Antiqua"/>
        </w:rPr>
        <w:t xml:space="preserve">, </w:t>
      </w:r>
      <w:proofErr w:type="spellStart"/>
      <w:r w:rsidRPr="005A2B80">
        <w:rPr>
          <w:rFonts w:ascii="Book Antiqua" w:hAnsi="Book Antiqua"/>
        </w:rPr>
        <w:t>Jin</w:t>
      </w:r>
      <w:proofErr w:type="spellEnd"/>
      <w:r w:rsidRPr="005A2B80">
        <w:rPr>
          <w:rFonts w:ascii="Book Antiqua" w:hAnsi="Book Antiqua"/>
        </w:rPr>
        <w:t xml:space="preserve"> CS, </w:t>
      </w:r>
      <w:proofErr w:type="spellStart"/>
      <w:r w:rsidRPr="005A2B80">
        <w:rPr>
          <w:rFonts w:ascii="Book Antiqua" w:hAnsi="Book Antiqua"/>
        </w:rPr>
        <w:t>Ujiie</w:t>
      </w:r>
      <w:proofErr w:type="spellEnd"/>
      <w:r w:rsidRPr="005A2B80">
        <w:rPr>
          <w:rFonts w:ascii="Book Antiqua" w:hAnsi="Book Antiqua"/>
        </w:rPr>
        <w:t xml:space="preserve"> H, Lee D, </w:t>
      </w:r>
      <w:proofErr w:type="spellStart"/>
      <w:r w:rsidRPr="005A2B80">
        <w:rPr>
          <w:rFonts w:ascii="Book Antiqua" w:hAnsi="Book Antiqua"/>
        </w:rPr>
        <w:t>Fujino</w:t>
      </w:r>
      <w:proofErr w:type="spellEnd"/>
      <w:r w:rsidRPr="005A2B80">
        <w:rPr>
          <w:rFonts w:ascii="Book Antiqua" w:hAnsi="Book Antiqua"/>
        </w:rPr>
        <w:t xml:space="preserve"> K, Wada H, Hu HP, </w:t>
      </w:r>
      <w:proofErr w:type="spellStart"/>
      <w:r w:rsidRPr="005A2B80">
        <w:rPr>
          <w:rFonts w:ascii="Book Antiqua" w:hAnsi="Book Antiqua"/>
        </w:rPr>
        <w:t>Weersink</w:t>
      </w:r>
      <w:proofErr w:type="spellEnd"/>
      <w:r w:rsidRPr="005A2B80">
        <w:rPr>
          <w:rFonts w:ascii="Book Antiqua" w:hAnsi="Book Antiqua"/>
        </w:rPr>
        <w:t xml:space="preserve"> RA, Chen J, </w:t>
      </w:r>
      <w:proofErr w:type="spellStart"/>
      <w:r w:rsidRPr="005A2B80">
        <w:rPr>
          <w:rFonts w:ascii="Book Antiqua" w:hAnsi="Book Antiqua"/>
        </w:rPr>
        <w:t>Kaji</w:t>
      </w:r>
      <w:proofErr w:type="spellEnd"/>
      <w:r w:rsidRPr="005A2B80">
        <w:rPr>
          <w:rFonts w:ascii="Book Antiqua" w:hAnsi="Book Antiqua"/>
        </w:rPr>
        <w:t xml:space="preserve"> M, </w:t>
      </w:r>
      <w:proofErr w:type="spellStart"/>
      <w:r w:rsidRPr="005A2B80">
        <w:rPr>
          <w:rFonts w:ascii="Book Antiqua" w:hAnsi="Book Antiqua"/>
        </w:rPr>
        <w:t>Kaga</w:t>
      </w:r>
      <w:proofErr w:type="spellEnd"/>
      <w:r w:rsidRPr="005A2B80">
        <w:rPr>
          <w:rFonts w:ascii="Book Antiqua" w:hAnsi="Book Antiqua"/>
        </w:rPr>
        <w:t xml:space="preserve"> K, Matsui Y, Wilson BC, Zheng G, </w:t>
      </w:r>
      <w:proofErr w:type="spellStart"/>
      <w:r w:rsidRPr="005A2B80">
        <w:rPr>
          <w:rFonts w:ascii="Book Antiqua" w:hAnsi="Book Antiqua"/>
        </w:rPr>
        <w:t>Yasufuku</w:t>
      </w:r>
      <w:proofErr w:type="spellEnd"/>
      <w:r w:rsidRPr="005A2B80">
        <w:rPr>
          <w:rFonts w:ascii="Book Antiqua" w:hAnsi="Book Antiqua"/>
        </w:rPr>
        <w:t xml:space="preserve"> K. Nanoparticle targeted folate receptor 1-enhanced photodynamic therapy for lung cancer. </w:t>
      </w:r>
      <w:r w:rsidRPr="005A2B80">
        <w:rPr>
          <w:rFonts w:ascii="Book Antiqua" w:hAnsi="Book Antiqua"/>
          <w:i/>
          <w:iCs/>
        </w:rPr>
        <w:t>Lung Cancer</w:t>
      </w:r>
      <w:r w:rsidRPr="005A2B80">
        <w:rPr>
          <w:rFonts w:ascii="Book Antiqua" w:hAnsi="Book Antiqua"/>
        </w:rPr>
        <w:t xml:space="preserve"> 2017; </w:t>
      </w:r>
      <w:r w:rsidRPr="005A2B80">
        <w:rPr>
          <w:rFonts w:ascii="Book Antiqua" w:hAnsi="Book Antiqua"/>
          <w:b/>
          <w:bCs/>
        </w:rPr>
        <w:t>113</w:t>
      </w:r>
      <w:r w:rsidRPr="005A2B80">
        <w:rPr>
          <w:rFonts w:ascii="Book Antiqua" w:hAnsi="Book Antiqua"/>
        </w:rPr>
        <w:t>: 59-68 [PMID: 29110850 DOI: 10.1016/j.lungcan.2017.09.002]</w:t>
      </w:r>
    </w:p>
    <w:p w14:paraId="1D73D0AC"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26 </w:t>
      </w:r>
      <w:r w:rsidRPr="005A2B80">
        <w:rPr>
          <w:rFonts w:ascii="Book Antiqua" w:hAnsi="Book Antiqua"/>
          <w:b/>
          <w:bCs/>
        </w:rPr>
        <w:t>Kato T</w:t>
      </w:r>
      <w:r w:rsidRPr="005A2B80">
        <w:rPr>
          <w:rFonts w:ascii="Book Antiqua" w:hAnsi="Book Antiqua"/>
        </w:rPr>
        <w:t xml:space="preserve">, </w:t>
      </w:r>
      <w:proofErr w:type="spellStart"/>
      <w:r w:rsidRPr="005A2B80">
        <w:rPr>
          <w:rFonts w:ascii="Book Antiqua" w:hAnsi="Book Antiqua"/>
        </w:rPr>
        <w:t>Jin</w:t>
      </w:r>
      <w:proofErr w:type="spellEnd"/>
      <w:r w:rsidRPr="005A2B80">
        <w:rPr>
          <w:rFonts w:ascii="Book Antiqua" w:hAnsi="Book Antiqua"/>
        </w:rPr>
        <w:t xml:space="preserve"> CS, Lee D, </w:t>
      </w:r>
      <w:proofErr w:type="spellStart"/>
      <w:r w:rsidRPr="005A2B80">
        <w:rPr>
          <w:rFonts w:ascii="Book Antiqua" w:hAnsi="Book Antiqua"/>
        </w:rPr>
        <w:t>Ujiie</w:t>
      </w:r>
      <w:proofErr w:type="spellEnd"/>
      <w:r w:rsidRPr="005A2B80">
        <w:rPr>
          <w:rFonts w:ascii="Book Antiqua" w:hAnsi="Book Antiqua"/>
        </w:rPr>
        <w:t xml:space="preserve"> H, </w:t>
      </w:r>
      <w:proofErr w:type="spellStart"/>
      <w:r w:rsidRPr="005A2B80">
        <w:rPr>
          <w:rFonts w:ascii="Book Antiqua" w:hAnsi="Book Antiqua"/>
        </w:rPr>
        <w:t>Fujino</w:t>
      </w:r>
      <w:proofErr w:type="spellEnd"/>
      <w:r w:rsidRPr="005A2B80">
        <w:rPr>
          <w:rFonts w:ascii="Book Antiqua" w:hAnsi="Book Antiqua"/>
        </w:rPr>
        <w:t xml:space="preserve"> K, Hu HP, Wada H, Wu L, Chen J, </w:t>
      </w:r>
      <w:proofErr w:type="spellStart"/>
      <w:r w:rsidRPr="005A2B80">
        <w:rPr>
          <w:rFonts w:ascii="Book Antiqua" w:hAnsi="Book Antiqua"/>
        </w:rPr>
        <w:t>Weersink</w:t>
      </w:r>
      <w:proofErr w:type="spellEnd"/>
      <w:r w:rsidRPr="005A2B80">
        <w:rPr>
          <w:rFonts w:ascii="Book Antiqua" w:hAnsi="Book Antiqua"/>
        </w:rPr>
        <w:t xml:space="preserve"> RA, </w:t>
      </w:r>
      <w:proofErr w:type="spellStart"/>
      <w:r w:rsidRPr="005A2B80">
        <w:rPr>
          <w:rFonts w:ascii="Book Antiqua" w:hAnsi="Book Antiqua"/>
        </w:rPr>
        <w:t>Kanno</w:t>
      </w:r>
      <w:proofErr w:type="spellEnd"/>
      <w:r w:rsidRPr="005A2B80">
        <w:rPr>
          <w:rFonts w:ascii="Book Antiqua" w:hAnsi="Book Antiqua"/>
        </w:rPr>
        <w:t xml:space="preserve"> H, Hatanaka Y, Hatanaka KC, </w:t>
      </w:r>
      <w:proofErr w:type="spellStart"/>
      <w:r w:rsidRPr="005A2B80">
        <w:rPr>
          <w:rFonts w:ascii="Book Antiqua" w:hAnsi="Book Antiqua"/>
        </w:rPr>
        <w:t>Kaga</w:t>
      </w:r>
      <w:proofErr w:type="spellEnd"/>
      <w:r w:rsidRPr="005A2B80">
        <w:rPr>
          <w:rFonts w:ascii="Book Antiqua" w:hAnsi="Book Antiqua"/>
        </w:rPr>
        <w:t xml:space="preserve"> K, Matsui Y, </w:t>
      </w:r>
      <w:proofErr w:type="spellStart"/>
      <w:r w:rsidRPr="005A2B80">
        <w:rPr>
          <w:rFonts w:ascii="Book Antiqua" w:hAnsi="Book Antiqua"/>
        </w:rPr>
        <w:t>Matsuno</w:t>
      </w:r>
      <w:proofErr w:type="spellEnd"/>
      <w:r w:rsidRPr="005A2B80">
        <w:rPr>
          <w:rFonts w:ascii="Book Antiqua" w:hAnsi="Book Antiqua"/>
        </w:rPr>
        <w:t xml:space="preserve"> Y, De Perrot M, Wilson BC, Zheng G, </w:t>
      </w:r>
      <w:proofErr w:type="spellStart"/>
      <w:r w:rsidRPr="005A2B80">
        <w:rPr>
          <w:rFonts w:ascii="Book Antiqua" w:hAnsi="Book Antiqua"/>
        </w:rPr>
        <w:t>Yasufuku</w:t>
      </w:r>
      <w:proofErr w:type="spellEnd"/>
      <w:r w:rsidRPr="005A2B80">
        <w:rPr>
          <w:rFonts w:ascii="Book Antiqua" w:hAnsi="Book Antiqua"/>
        </w:rPr>
        <w:t xml:space="preserve"> K. Preclinical investigation of folate receptor-targeted nanoparticles for photodynamic therapy of malignant pleural mesothelioma. </w:t>
      </w:r>
      <w:r w:rsidRPr="005A2B80">
        <w:rPr>
          <w:rFonts w:ascii="Book Antiqua" w:hAnsi="Book Antiqua"/>
          <w:i/>
          <w:iCs/>
        </w:rPr>
        <w:t>Int J Oncol</w:t>
      </w:r>
      <w:r w:rsidRPr="005A2B80">
        <w:rPr>
          <w:rFonts w:ascii="Book Antiqua" w:hAnsi="Book Antiqua"/>
        </w:rPr>
        <w:t xml:space="preserve"> 2018; </w:t>
      </w:r>
      <w:r w:rsidRPr="005A2B80">
        <w:rPr>
          <w:rFonts w:ascii="Book Antiqua" w:hAnsi="Book Antiqua"/>
          <w:b/>
          <w:bCs/>
        </w:rPr>
        <w:t>53</w:t>
      </w:r>
      <w:r w:rsidRPr="005A2B80">
        <w:rPr>
          <w:rFonts w:ascii="Book Antiqua" w:hAnsi="Book Antiqua"/>
        </w:rPr>
        <w:t>: 2034-2046 [PMID: 30226590 DOI: 10.3892/ijo.2018.4555]</w:t>
      </w:r>
    </w:p>
    <w:p w14:paraId="7F19212F"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27 </w:t>
      </w:r>
      <w:proofErr w:type="spellStart"/>
      <w:r w:rsidRPr="005A2B80">
        <w:rPr>
          <w:rFonts w:ascii="Book Antiqua" w:hAnsi="Book Antiqua"/>
          <w:b/>
          <w:bCs/>
        </w:rPr>
        <w:t>Baydoun</w:t>
      </w:r>
      <w:proofErr w:type="spellEnd"/>
      <w:r w:rsidRPr="005A2B80">
        <w:rPr>
          <w:rFonts w:ascii="Book Antiqua" w:hAnsi="Book Antiqua"/>
          <w:b/>
          <w:bCs/>
        </w:rPr>
        <w:t xml:space="preserve"> M</w:t>
      </w:r>
      <w:r w:rsidRPr="005A2B80">
        <w:rPr>
          <w:rFonts w:ascii="Book Antiqua" w:hAnsi="Book Antiqua"/>
        </w:rPr>
        <w:t xml:space="preserve">, </w:t>
      </w:r>
      <w:proofErr w:type="spellStart"/>
      <w:r w:rsidRPr="005A2B80">
        <w:rPr>
          <w:rFonts w:ascii="Book Antiqua" w:hAnsi="Book Antiqua"/>
        </w:rPr>
        <w:t>Moralès</w:t>
      </w:r>
      <w:proofErr w:type="spellEnd"/>
      <w:r w:rsidRPr="005A2B80">
        <w:rPr>
          <w:rFonts w:ascii="Book Antiqua" w:hAnsi="Book Antiqua"/>
        </w:rPr>
        <w:t xml:space="preserve"> O, </w:t>
      </w:r>
      <w:proofErr w:type="spellStart"/>
      <w:r w:rsidRPr="005A2B80">
        <w:rPr>
          <w:rFonts w:ascii="Book Antiqua" w:hAnsi="Book Antiqua"/>
        </w:rPr>
        <w:t>Frochot</w:t>
      </w:r>
      <w:proofErr w:type="spellEnd"/>
      <w:r w:rsidRPr="005A2B80">
        <w:rPr>
          <w:rFonts w:ascii="Book Antiqua" w:hAnsi="Book Antiqua"/>
        </w:rPr>
        <w:t xml:space="preserve"> C, </w:t>
      </w:r>
      <w:proofErr w:type="spellStart"/>
      <w:r w:rsidRPr="005A2B80">
        <w:rPr>
          <w:rFonts w:ascii="Book Antiqua" w:hAnsi="Book Antiqua"/>
        </w:rPr>
        <w:t>Ludovic</w:t>
      </w:r>
      <w:proofErr w:type="spellEnd"/>
      <w:r w:rsidRPr="005A2B80">
        <w:rPr>
          <w:rFonts w:ascii="Book Antiqua" w:hAnsi="Book Antiqua"/>
        </w:rPr>
        <w:t xml:space="preserve"> C, Leroux B, </w:t>
      </w:r>
      <w:proofErr w:type="spellStart"/>
      <w:r w:rsidRPr="005A2B80">
        <w:rPr>
          <w:rFonts w:ascii="Book Antiqua" w:hAnsi="Book Antiqua"/>
        </w:rPr>
        <w:t>Thecua</w:t>
      </w:r>
      <w:proofErr w:type="spellEnd"/>
      <w:r w:rsidRPr="005A2B80">
        <w:rPr>
          <w:rFonts w:ascii="Book Antiqua" w:hAnsi="Book Antiqua"/>
        </w:rPr>
        <w:t xml:space="preserve"> E, </w:t>
      </w:r>
      <w:proofErr w:type="spellStart"/>
      <w:r w:rsidRPr="005A2B80">
        <w:rPr>
          <w:rFonts w:ascii="Book Antiqua" w:hAnsi="Book Antiqua"/>
        </w:rPr>
        <w:t>Ziane</w:t>
      </w:r>
      <w:proofErr w:type="spellEnd"/>
      <w:r w:rsidRPr="005A2B80">
        <w:rPr>
          <w:rFonts w:ascii="Book Antiqua" w:hAnsi="Book Antiqua"/>
        </w:rPr>
        <w:t xml:space="preserve"> L, </w:t>
      </w:r>
      <w:proofErr w:type="spellStart"/>
      <w:r w:rsidRPr="005A2B80">
        <w:rPr>
          <w:rFonts w:ascii="Book Antiqua" w:hAnsi="Book Antiqua"/>
        </w:rPr>
        <w:t>Grabarz</w:t>
      </w:r>
      <w:proofErr w:type="spellEnd"/>
      <w:r w:rsidRPr="005A2B80">
        <w:rPr>
          <w:rFonts w:ascii="Book Antiqua" w:hAnsi="Book Antiqua"/>
        </w:rPr>
        <w:t xml:space="preserve"> A, Kumar A, de </w:t>
      </w:r>
      <w:proofErr w:type="spellStart"/>
      <w:r w:rsidRPr="005A2B80">
        <w:rPr>
          <w:rFonts w:ascii="Book Antiqua" w:hAnsi="Book Antiqua"/>
        </w:rPr>
        <w:t>Schutter</w:t>
      </w:r>
      <w:proofErr w:type="spellEnd"/>
      <w:r w:rsidRPr="005A2B80">
        <w:rPr>
          <w:rFonts w:ascii="Book Antiqua" w:hAnsi="Book Antiqua"/>
        </w:rPr>
        <w:t xml:space="preserve"> C, </w:t>
      </w:r>
      <w:proofErr w:type="spellStart"/>
      <w:r w:rsidRPr="005A2B80">
        <w:rPr>
          <w:rFonts w:ascii="Book Antiqua" w:hAnsi="Book Antiqua"/>
        </w:rPr>
        <w:t>Collinet</w:t>
      </w:r>
      <w:proofErr w:type="spellEnd"/>
      <w:r w:rsidRPr="005A2B80">
        <w:rPr>
          <w:rFonts w:ascii="Book Antiqua" w:hAnsi="Book Antiqua"/>
        </w:rPr>
        <w:t xml:space="preserve"> P, </w:t>
      </w:r>
      <w:proofErr w:type="spellStart"/>
      <w:r w:rsidRPr="005A2B80">
        <w:rPr>
          <w:rFonts w:ascii="Book Antiqua" w:hAnsi="Book Antiqua"/>
        </w:rPr>
        <w:t>Azais</w:t>
      </w:r>
      <w:proofErr w:type="spellEnd"/>
      <w:r w:rsidRPr="005A2B80">
        <w:rPr>
          <w:rFonts w:ascii="Book Antiqua" w:hAnsi="Book Antiqua"/>
        </w:rPr>
        <w:t xml:space="preserve"> H, </w:t>
      </w:r>
      <w:proofErr w:type="spellStart"/>
      <w:r w:rsidRPr="005A2B80">
        <w:rPr>
          <w:rFonts w:ascii="Book Antiqua" w:hAnsi="Book Antiqua"/>
        </w:rPr>
        <w:t>Mordon</w:t>
      </w:r>
      <w:proofErr w:type="spellEnd"/>
      <w:r w:rsidRPr="005A2B80">
        <w:rPr>
          <w:rFonts w:ascii="Book Antiqua" w:hAnsi="Book Antiqua"/>
        </w:rPr>
        <w:t xml:space="preserve"> S, </w:t>
      </w:r>
      <w:proofErr w:type="spellStart"/>
      <w:r w:rsidRPr="005A2B80">
        <w:rPr>
          <w:rFonts w:ascii="Book Antiqua" w:hAnsi="Book Antiqua"/>
        </w:rPr>
        <w:t>Delhem</w:t>
      </w:r>
      <w:proofErr w:type="spellEnd"/>
      <w:r w:rsidRPr="005A2B80">
        <w:rPr>
          <w:rFonts w:ascii="Book Antiqua" w:hAnsi="Book Antiqua"/>
        </w:rPr>
        <w:t xml:space="preserve"> N. Photodynamic Therapy Using a New Folate Receptor-Targeted Photosensitizer on Peritoneal Ovarian Cancer Cells Induces the Release of Extracellular Vesicles with </w:t>
      </w:r>
      <w:proofErr w:type="spellStart"/>
      <w:r w:rsidRPr="005A2B80">
        <w:rPr>
          <w:rFonts w:ascii="Book Antiqua" w:hAnsi="Book Antiqua"/>
        </w:rPr>
        <w:t>Immunoactivating</w:t>
      </w:r>
      <w:proofErr w:type="spellEnd"/>
      <w:r w:rsidRPr="005A2B80">
        <w:rPr>
          <w:rFonts w:ascii="Book Antiqua" w:hAnsi="Book Antiqua"/>
        </w:rPr>
        <w:t xml:space="preserve"> Properties. </w:t>
      </w:r>
      <w:r w:rsidRPr="005A2B80">
        <w:rPr>
          <w:rFonts w:ascii="Book Antiqua" w:hAnsi="Book Antiqua"/>
          <w:i/>
          <w:iCs/>
        </w:rPr>
        <w:t>J Clin Med</w:t>
      </w:r>
      <w:r w:rsidRPr="005A2B80">
        <w:rPr>
          <w:rFonts w:ascii="Book Antiqua" w:hAnsi="Book Antiqua"/>
        </w:rPr>
        <w:t xml:space="preserve"> 2020; </w:t>
      </w:r>
      <w:r w:rsidRPr="005A2B80">
        <w:rPr>
          <w:rFonts w:ascii="Book Antiqua" w:hAnsi="Book Antiqua"/>
          <w:b/>
          <w:bCs/>
        </w:rPr>
        <w:t>9</w:t>
      </w:r>
      <w:r w:rsidRPr="005A2B80">
        <w:rPr>
          <w:rFonts w:ascii="Book Antiqua" w:hAnsi="Book Antiqua"/>
        </w:rPr>
        <w:t xml:space="preserve"> [PMID: 32326210 DOI: 10.3390/jcm9041185]</w:t>
      </w:r>
    </w:p>
    <w:p w14:paraId="021B0BF4"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28 </w:t>
      </w:r>
      <w:proofErr w:type="spellStart"/>
      <w:r w:rsidRPr="005A2B80">
        <w:rPr>
          <w:rFonts w:ascii="Book Antiqua" w:hAnsi="Book Antiqua"/>
          <w:b/>
          <w:bCs/>
        </w:rPr>
        <w:t>Quilbe</w:t>
      </w:r>
      <w:proofErr w:type="spellEnd"/>
      <w:r w:rsidRPr="005A2B80">
        <w:rPr>
          <w:rFonts w:ascii="Book Antiqua" w:hAnsi="Book Antiqua"/>
          <w:b/>
          <w:bCs/>
        </w:rPr>
        <w:t xml:space="preserve"> A</w:t>
      </w:r>
      <w:r w:rsidRPr="005A2B80">
        <w:rPr>
          <w:rFonts w:ascii="Book Antiqua" w:hAnsi="Book Antiqua"/>
        </w:rPr>
        <w:t xml:space="preserve">, </w:t>
      </w:r>
      <w:proofErr w:type="spellStart"/>
      <w:r w:rsidRPr="005A2B80">
        <w:rPr>
          <w:rFonts w:ascii="Book Antiqua" w:hAnsi="Book Antiqua"/>
        </w:rPr>
        <w:t>Moralès</w:t>
      </w:r>
      <w:proofErr w:type="spellEnd"/>
      <w:r w:rsidRPr="005A2B80">
        <w:rPr>
          <w:rFonts w:ascii="Book Antiqua" w:hAnsi="Book Antiqua"/>
        </w:rPr>
        <w:t xml:space="preserve"> O, </w:t>
      </w:r>
      <w:proofErr w:type="spellStart"/>
      <w:r w:rsidRPr="005A2B80">
        <w:rPr>
          <w:rFonts w:ascii="Book Antiqua" w:hAnsi="Book Antiqua"/>
        </w:rPr>
        <w:t>Baydoun</w:t>
      </w:r>
      <w:proofErr w:type="spellEnd"/>
      <w:r w:rsidRPr="005A2B80">
        <w:rPr>
          <w:rFonts w:ascii="Book Antiqua" w:hAnsi="Book Antiqua"/>
        </w:rPr>
        <w:t xml:space="preserve"> M, Kumar A, Mustapha R, Murakami T, Leroux B, de </w:t>
      </w:r>
      <w:proofErr w:type="spellStart"/>
      <w:r w:rsidRPr="005A2B80">
        <w:rPr>
          <w:rFonts w:ascii="Book Antiqua" w:hAnsi="Book Antiqua"/>
        </w:rPr>
        <w:t>Schutter</w:t>
      </w:r>
      <w:proofErr w:type="spellEnd"/>
      <w:r w:rsidRPr="005A2B80">
        <w:rPr>
          <w:rFonts w:ascii="Book Antiqua" w:hAnsi="Book Antiqua"/>
        </w:rPr>
        <w:t xml:space="preserve"> C, </w:t>
      </w:r>
      <w:proofErr w:type="spellStart"/>
      <w:r w:rsidRPr="005A2B80">
        <w:rPr>
          <w:rFonts w:ascii="Book Antiqua" w:hAnsi="Book Antiqua"/>
        </w:rPr>
        <w:t>Thecua</w:t>
      </w:r>
      <w:proofErr w:type="spellEnd"/>
      <w:r w:rsidRPr="005A2B80">
        <w:rPr>
          <w:rFonts w:ascii="Book Antiqua" w:hAnsi="Book Antiqua"/>
        </w:rPr>
        <w:t xml:space="preserve"> E, </w:t>
      </w:r>
      <w:proofErr w:type="spellStart"/>
      <w:r w:rsidRPr="005A2B80">
        <w:rPr>
          <w:rFonts w:ascii="Book Antiqua" w:hAnsi="Book Antiqua"/>
        </w:rPr>
        <w:t>Ziane</w:t>
      </w:r>
      <w:proofErr w:type="spellEnd"/>
      <w:r w:rsidRPr="005A2B80">
        <w:rPr>
          <w:rFonts w:ascii="Book Antiqua" w:hAnsi="Book Antiqua"/>
        </w:rPr>
        <w:t xml:space="preserve"> L, </w:t>
      </w:r>
      <w:proofErr w:type="spellStart"/>
      <w:r w:rsidRPr="005A2B80">
        <w:rPr>
          <w:rFonts w:ascii="Book Antiqua" w:hAnsi="Book Antiqua"/>
        </w:rPr>
        <w:t>Colombeau</w:t>
      </w:r>
      <w:proofErr w:type="spellEnd"/>
      <w:r w:rsidRPr="005A2B80">
        <w:rPr>
          <w:rFonts w:ascii="Book Antiqua" w:hAnsi="Book Antiqua"/>
        </w:rPr>
        <w:t xml:space="preserve"> L, </w:t>
      </w:r>
      <w:proofErr w:type="spellStart"/>
      <w:r w:rsidRPr="005A2B80">
        <w:rPr>
          <w:rFonts w:ascii="Book Antiqua" w:hAnsi="Book Antiqua"/>
        </w:rPr>
        <w:t>Frochot</w:t>
      </w:r>
      <w:proofErr w:type="spellEnd"/>
      <w:r w:rsidRPr="005A2B80">
        <w:rPr>
          <w:rFonts w:ascii="Book Antiqua" w:hAnsi="Book Antiqua"/>
        </w:rPr>
        <w:t xml:space="preserve"> C, </w:t>
      </w:r>
      <w:proofErr w:type="spellStart"/>
      <w:r w:rsidRPr="005A2B80">
        <w:rPr>
          <w:rFonts w:ascii="Book Antiqua" w:hAnsi="Book Antiqua"/>
        </w:rPr>
        <w:t>Mordon</w:t>
      </w:r>
      <w:proofErr w:type="spellEnd"/>
      <w:r w:rsidRPr="005A2B80">
        <w:rPr>
          <w:rFonts w:ascii="Book Antiqua" w:hAnsi="Book Antiqua"/>
        </w:rPr>
        <w:t xml:space="preserve"> S, </w:t>
      </w:r>
      <w:proofErr w:type="spellStart"/>
      <w:r w:rsidRPr="005A2B80">
        <w:rPr>
          <w:rFonts w:ascii="Book Antiqua" w:hAnsi="Book Antiqua"/>
        </w:rPr>
        <w:t>Delhem</w:t>
      </w:r>
      <w:proofErr w:type="spellEnd"/>
      <w:r w:rsidRPr="005A2B80">
        <w:rPr>
          <w:rFonts w:ascii="Book Antiqua" w:hAnsi="Book Antiqua"/>
        </w:rPr>
        <w:t xml:space="preserve"> N. An Efficient Photodynamic Therapy Treatment for Human Pancreatic Adenocarcinoma. </w:t>
      </w:r>
      <w:r w:rsidRPr="005A2B80">
        <w:rPr>
          <w:rFonts w:ascii="Book Antiqua" w:hAnsi="Book Antiqua"/>
          <w:i/>
          <w:iCs/>
        </w:rPr>
        <w:t>J Clin Med</w:t>
      </w:r>
      <w:r w:rsidRPr="005A2B80">
        <w:rPr>
          <w:rFonts w:ascii="Book Antiqua" w:hAnsi="Book Antiqua"/>
        </w:rPr>
        <w:t xml:space="preserve"> 2020; </w:t>
      </w:r>
      <w:r w:rsidRPr="005A2B80">
        <w:rPr>
          <w:rFonts w:ascii="Book Antiqua" w:hAnsi="Book Antiqua"/>
          <w:b/>
          <w:bCs/>
        </w:rPr>
        <w:t>9</w:t>
      </w:r>
      <w:r w:rsidRPr="005A2B80">
        <w:rPr>
          <w:rFonts w:ascii="Book Antiqua" w:hAnsi="Book Antiqua"/>
        </w:rPr>
        <w:t xml:space="preserve"> [PMID: 31936786 DOI: 10.3390/jcm9010192]</w:t>
      </w:r>
    </w:p>
    <w:p w14:paraId="62A63720"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29 </w:t>
      </w:r>
      <w:r w:rsidRPr="005A2B80">
        <w:rPr>
          <w:rFonts w:ascii="Book Antiqua" w:hAnsi="Book Antiqua"/>
          <w:b/>
          <w:bCs/>
        </w:rPr>
        <w:t>Mussini A</w:t>
      </w:r>
      <w:r w:rsidRPr="005A2B80">
        <w:rPr>
          <w:rFonts w:ascii="Book Antiqua" w:hAnsi="Book Antiqua"/>
        </w:rPr>
        <w:t xml:space="preserve">, </w:t>
      </w:r>
      <w:proofErr w:type="spellStart"/>
      <w:r w:rsidRPr="005A2B80">
        <w:rPr>
          <w:rFonts w:ascii="Book Antiqua" w:hAnsi="Book Antiqua"/>
        </w:rPr>
        <w:t>Uriati</w:t>
      </w:r>
      <w:proofErr w:type="spellEnd"/>
      <w:r w:rsidRPr="005A2B80">
        <w:rPr>
          <w:rFonts w:ascii="Book Antiqua" w:hAnsi="Book Antiqua"/>
        </w:rPr>
        <w:t xml:space="preserve"> E, </w:t>
      </w:r>
      <w:proofErr w:type="spellStart"/>
      <w:r w:rsidRPr="005A2B80">
        <w:rPr>
          <w:rFonts w:ascii="Book Antiqua" w:hAnsi="Book Antiqua"/>
        </w:rPr>
        <w:t>Bianchini</w:t>
      </w:r>
      <w:proofErr w:type="spellEnd"/>
      <w:r w:rsidRPr="005A2B80">
        <w:rPr>
          <w:rFonts w:ascii="Book Antiqua" w:hAnsi="Book Antiqua"/>
        </w:rPr>
        <w:t xml:space="preserve"> P, </w:t>
      </w:r>
      <w:proofErr w:type="spellStart"/>
      <w:r w:rsidRPr="005A2B80">
        <w:rPr>
          <w:rFonts w:ascii="Book Antiqua" w:hAnsi="Book Antiqua"/>
        </w:rPr>
        <w:t>Diaspro</w:t>
      </w:r>
      <w:proofErr w:type="spellEnd"/>
      <w:r w:rsidRPr="005A2B80">
        <w:rPr>
          <w:rFonts w:ascii="Book Antiqua" w:hAnsi="Book Antiqua"/>
        </w:rPr>
        <w:t xml:space="preserve"> A, </w:t>
      </w:r>
      <w:proofErr w:type="spellStart"/>
      <w:r w:rsidRPr="005A2B80">
        <w:rPr>
          <w:rFonts w:ascii="Book Antiqua" w:hAnsi="Book Antiqua"/>
        </w:rPr>
        <w:t>Cavanna</w:t>
      </w:r>
      <w:proofErr w:type="spellEnd"/>
      <w:r w:rsidRPr="005A2B80">
        <w:rPr>
          <w:rFonts w:ascii="Book Antiqua" w:hAnsi="Book Antiqua"/>
        </w:rPr>
        <w:t xml:space="preserve"> L, </w:t>
      </w:r>
      <w:proofErr w:type="spellStart"/>
      <w:r w:rsidRPr="005A2B80">
        <w:rPr>
          <w:rFonts w:ascii="Book Antiqua" w:hAnsi="Book Antiqua"/>
        </w:rPr>
        <w:t>Abbruzzetti</w:t>
      </w:r>
      <w:proofErr w:type="spellEnd"/>
      <w:r w:rsidRPr="005A2B80">
        <w:rPr>
          <w:rFonts w:ascii="Book Antiqua" w:hAnsi="Book Antiqua"/>
        </w:rPr>
        <w:t xml:space="preserve"> S, </w:t>
      </w:r>
      <w:proofErr w:type="spellStart"/>
      <w:r w:rsidRPr="005A2B80">
        <w:rPr>
          <w:rFonts w:ascii="Book Antiqua" w:hAnsi="Book Antiqua"/>
        </w:rPr>
        <w:t>Viappiani</w:t>
      </w:r>
      <w:proofErr w:type="spellEnd"/>
      <w:r w:rsidRPr="005A2B80">
        <w:rPr>
          <w:rFonts w:ascii="Book Antiqua" w:hAnsi="Book Antiqua"/>
        </w:rPr>
        <w:t xml:space="preserve"> C. Targeted photoimmunotherapy for cancer. </w:t>
      </w:r>
      <w:proofErr w:type="spellStart"/>
      <w:r w:rsidRPr="005A2B80">
        <w:rPr>
          <w:rFonts w:ascii="Book Antiqua" w:hAnsi="Book Antiqua"/>
          <w:i/>
          <w:iCs/>
        </w:rPr>
        <w:t>Biomol</w:t>
      </w:r>
      <w:proofErr w:type="spellEnd"/>
      <w:r w:rsidRPr="005A2B80">
        <w:rPr>
          <w:rFonts w:ascii="Book Antiqua" w:hAnsi="Book Antiqua"/>
          <w:i/>
          <w:iCs/>
        </w:rPr>
        <w:t xml:space="preserve"> Concepts</w:t>
      </w:r>
      <w:r w:rsidRPr="005A2B80">
        <w:rPr>
          <w:rFonts w:ascii="Book Antiqua" w:hAnsi="Book Antiqua"/>
        </w:rPr>
        <w:t xml:space="preserve"> 2022; </w:t>
      </w:r>
      <w:r w:rsidRPr="005A2B80">
        <w:rPr>
          <w:rFonts w:ascii="Book Antiqua" w:hAnsi="Book Antiqua"/>
          <w:b/>
          <w:bCs/>
        </w:rPr>
        <w:t>13</w:t>
      </w:r>
      <w:r w:rsidRPr="005A2B80">
        <w:rPr>
          <w:rFonts w:ascii="Book Antiqua" w:hAnsi="Book Antiqua"/>
        </w:rPr>
        <w:t>: 126-147 [PMID: 35304984 DOI: 10.1515/bmc-2022-0010]</w:t>
      </w:r>
    </w:p>
    <w:p w14:paraId="1D9DBC44"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30 </w:t>
      </w:r>
      <w:r w:rsidRPr="005A2B80">
        <w:rPr>
          <w:rFonts w:ascii="Book Antiqua" w:hAnsi="Book Antiqua"/>
          <w:b/>
          <w:bCs/>
        </w:rPr>
        <w:t>Aung W</w:t>
      </w:r>
      <w:r w:rsidRPr="005A2B80">
        <w:rPr>
          <w:rFonts w:ascii="Book Antiqua" w:hAnsi="Book Antiqua"/>
        </w:rPr>
        <w:t xml:space="preserve">, Tsuji AB, </w:t>
      </w:r>
      <w:proofErr w:type="spellStart"/>
      <w:r w:rsidRPr="005A2B80">
        <w:rPr>
          <w:rFonts w:ascii="Book Antiqua" w:hAnsi="Book Antiqua"/>
        </w:rPr>
        <w:t>Sugyo</w:t>
      </w:r>
      <w:proofErr w:type="spellEnd"/>
      <w:r w:rsidRPr="005A2B80">
        <w:rPr>
          <w:rFonts w:ascii="Book Antiqua" w:hAnsi="Book Antiqua"/>
        </w:rPr>
        <w:t xml:space="preserve"> A, Takashima H, </w:t>
      </w:r>
      <w:proofErr w:type="spellStart"/>
      <w:r w:rsidRPr="005A2B80">
        <w:rPr>
          <w:rFonts w:ascii="Book Antiqua" w:hAnsi="Book Antiqua"/>
        </w:rPr>
        <w:t>Yasunaga</w:t>
      </w:r>
      <w:proofErr w:type="spellEnd"/>
      <w:r w:rsidRPr="005A2B80">
        <w:rPr>
          <w:rFonts w:ascii="Book Antiqua" w:hAnsi="Book Antiqua"/>
        </w:rPr>
        <w:t xml:space="preserve"> M, Matsumura Y, Higashi T. Near-infrared photoimmunotherapy of pancreatic cancer using an indocyanine green-labeled anti-tissue factor antibody. </w:t>
      </w:r>
      <w:r w:rsidRPr="005A2B80">
        <w:rPr>
          <w:rFonts w:ascii="Book Antiqua" w:hAnsi="Book Antiqua"/>
          <w:i/>
          <w:iCs/>
        </w:rPr>
        <w:t>World J Gastroenterol</w:t>
      </w:r>
      <w:r w:rsidRPr="005A2B80">
        <w:rPr>
          <w:rFonts w:ascii="Book Antiqua" w:hAnsi="Book Antiqua"/>
        </w:rPr>
        <w:t xml:space="preserve"> 2018; </w:t>
      </w:r>
      <w:r w:rsidRPr="005A2B80">
        <w:rPr>
          <w:rFonts w:ascii="Book Antiqua" w:hAnsi="Book Antiqua"/>
          <w:b/>
          <w:bCs/>
        </w:rPr>
        <w:t>24</w:t>
      </w:r>
      <w:r w:rsidRPr="005A2B80">
        <w:rPr>
          <w:rFonts w:ascii="Book Antiqua" w:hAnsi="Book Antiqua"/>
        </w:rPr>
        <w:t>: 5491-5504 [PMID: 30622378 DOI: 10.3748/wjg.v24.i48.5491]</w:t>
      </w:r>
    </w:p>
    <w:p w14:paraId="474C4DED"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31 </w:t>
      </w:r>
      <w:r w:rsidRPr="005A2B80">
        <w:rPr>
          <w:rFonts w:ascii="Book Antiqua" w:hAnsi="Book Antiqua"/>
          <w:b/>
          <w:bCs/>
        </w:rPr>
        <w:t>Olivo M</w:t>
      </w:r>
      <w:r w:rsidRPr="005A2B80">
        <w:rPr>
          <w:rFonts w:ascii="Book Antiqua" w:hAnsi="Book Antiqua"/>
        </w:rPr>
        <w:t xml:space="preserve">, </w:t>
      </w:r>
      <w:proofErr w:type="spellStart"/>
      <w:r w:rsidRPr="005A2B80">
        <w:rPr>
          <w:rFonts w:ascii="Book Antiqua" w:hAnsi="Book Antiqua"/>
        </w:rPr>
        <w:t>Bhuvaneswari</w:t>
      </w:r>
      <w:proofErr w:type="spellEnd"/>
      <w:r w:rsidRPr="005A2B80">
        <w:rPr>
          <w:rFonts w:ascii="Book Antiqua" w:hAnsi="Book Antiqua"/>
        </w:rPr>
        <w:t xml:space="preserve"> R, Lucky SS, </w:t>
      </w:r>
      <w:proofErr w:type="spellStart"/>
      <w:r w:rsidRPr="005A2B80">
        <w:rPr>
          <w:rFonts w:ascii="Book Antiqua" w:hAnsi="Book Antiqua"/>
        </w:rPr>
        <w:t>Dendukuri</w:t>
      </w:r>
      <w:proofErr w:type="spellEnd"/>
      <w:r w:rsidRPr="005A2B80">
        <w:rPr>
          <w:rFonts w:ascii="Book Antiqua" w:hAnsi="Book Antiqua"/>
        </w:rPr>
        <w:t xml:space="preserve"> N, Soo-Ping Thong P. Targeted Therapy of Cancer Using Photodynamic Therapy in Combination with Multi-faceted Anti-Tumor Modalities. </w:t>
      </w:r>
      <w:r w:rsidRPr="005A2B80">
        <w:rPr>
          <w:rFonts w:ascii="Book Antiqua" w:hAnsi="Book Antiqua"/>
          <w:i/>
          <w:iCs/>
        </w:rPr>
        <w:t>Pharmaceuticals (Basel)</w:t>
      </w:r>
      <w:r w:rsidRPr="005A2B80">
        <w:rPr>
          <w:rFonts w:ascii="Book Antiqua" w:hAnsi="Book Antiqua"/>
        </w:rPr>
        <w:t xml:space="preserve"> 2010; </w:t>
      </w:r>
      <w:r w:rsidRPr="005A2B80">
        <w:rPr>
          <w:rFonts w:ascii="Book Antiqua" w:hAnsi="Book Antiqua"/>
          <w:b/>
          <w:bCs/>
        </w:rPr>
        <w:t>3</w:t>
      </w:r>
      <w:r w:rsidRPr="005A2B80">
        <w:rPr>
          <w:rFonts w:ascii="Book Antiqua" w:hAnsi="Book Antiqua"/>
        </w:rPr>
        <w:t>: 1507-1529 [PMID: 27713315 DOI: 10.3390/ph3051507]</w:t>
      </w:r>
    </w:p>
    <w:p w14:paraId="5556530A"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lastRenderedPageBreak/>
        <w:t xml:space="preserve">32 </w:t>
      </w:r>
      <w:proofErr w:type="spellStart"/>
      <w:r w:rsidRPr="005A2B80">
        <w:rPr>
          <w:rFonts w:ascii="Book Antiqua" w:hAnsi="Book Antiqua"/>
          <w:b/>
          <w:bCs/>
        </w:rPr>
        <w:t>Numasawa</w:t>
      </w:r>
      <w:proofErr w:type="spellEnd"/>
      <w:r w:rsidRPr="005A2B80">
        <w:rPr>
          <w:rFonts w:ascii="Book Antiqua" w:hAnsi="Book Antiqua"/>
          <w:b/>
          <w:bCs/>
        </w:rPr>
        <w:t xml:space="preserve"> K</w:t>
      </w:r>
      <w:r w:rsidRPr="005A2B80">
        <w:rPr>
          <w:rFonts w:ascii="Book Antiqua" w:hAnsi="Book Antiqua"/>
        </w:rPr>
        <w:t xml:space="preserve">, Hanaoka K, Saito N, Yamaguchi Y, </w:t>
      </w:r>
      <w:proofErr w:type="spellStart"/>
      <w:r w:rsidRPr="005A2B80">
        <w:rPr>
          <w:rFonts w:ascii="Book Antiqua" w:hAnsi="Book Antiqua"/>
        </w:rPr>
        <w:t>Ikeno</w:t>
      </w:r>
      <w:proofErr w:type="spellEnd"/>
      <w:r w:rsidRPr="005A2B80">
        <w:rPr>
          <w:rFonts w:ascii="Book Antiqua" w:hAnsi="Book Antiqua"/>
        </w:rPr>
        <w:t xml:space="preserve"> T, Echizen H, </w:t>
      </w:r>
      <w:proofErr w:type="spellStart"/>
      <w:r w:rsidRPr="005A2B80">
        <w:rPr>
          <w:rFonts w:ascii="Book Antiqua" w:hAnsi="Book Antiqua"/>
        </w:rPr>
        <w:t>Yasunaga</w:t>
      </w:r>
      <w:proofErr w:type="spellEnd"/>
      <w:r w:rsidRPr="005A2B80">
        <w:rPr>
          <w:rFonts w:ascii="Book Antiqua" w:hAnsi="Book Antiqua"/>
        </w:rPr>
        <w:t xml:space="preserve"> M, Komatsu T, Ueno T, Miura M, Nagano T, </w:t>
      </w:r>
      <w:proofErr w:type="spellStart"/>
      <w:r w:rsidRPr="005A2B80">
        <w:rPr>
          <w:rFonts w:ascii="Book Antiqua" w:hAnsi="Book Antiqua"/>
        </w:rPr>
        <w:t>Urano</w:t>
      </w:r>
      <w:proofErr w:type="spellEnd"/>
      <w:r w:rsidRPr="005A2B80">
        <w:rPr>
          <w:rFonts w:ascii="Book Antiqua" w:hAnsi="Book Antiqua"/>
        </w:rPr>
        <w:t xml:space="preserve"> Y. A Fluorescent Probe for Rapid, High-Contrast Visualization of Folate-Receptor-Expressing Tumors </w:t>
      </w:r>
      <w:proofErr w:type="gramStart"/>
      <w:r w:rsidRPr="005A2B80">
        <w:rPr>
          <w:rFonts w:ascii="Book Antiqua" w:hAnsi="Book Antiqua"/>
        </w:rPr>
        <w:t>In</w:t>
      </w:r>
      <w:proofErr w:type="gramEnd"/>
      <w:r w:rsidRPr="005A2B80">
        <w:rPr>
          <w:rFonts w:ascii="MS Gothic" w:eastAsia="MS Gothic" w:hAnsi="MS Gothic" w:cs="MS Gothic" w:hint="eastAsia"/>
        </w:rPr>
        <w:t> </w:t>
      </w:r>
      <w:r w:rsidRPr="005A2B80">
        <w:rPr>
          <w:rFonts w:ascii="Book Antiqua" w:hAnsi="Book Antiqua"/>
        </w:rPr>
        <w:t xml:space="preserve">Vivo. </w:t>
      </w:r>
      <w:proofErr w:type="spellStart"/>
      <w:r w:rsidRPr="005A2B80">
        <w:rPr>
          <w:rFonts w:ascii="Book Antiqua" w:hAnsi="Book Antiqua"/>
          <w:i/>
          <w:iCs/>
        </w:rPr>
        <w:t>Angew</w:t>
      </w:r>
      <w:proofErr w:type="spellEnd"/>
      <w:r w:rsidRPr="005A2B80">
        <w:rPr>
          <w:rFonts w:ascii="Book Antiqua" w:hAnsi="Book Antiqua"/>
          <w:i/>
          <w:iCs/>
        </w:rPr>
        <w:t xml:space="preserve"> Chem Int Ed </w:t>
      </w:r>
      <w:proofErr w:type="spellStart"/>
      <w:r w:rsidRPr="005A2B80">
        <w:rPr>
          <w:rFonts w:ascii="Book Antiqua" w:hAnsi="Book Antiqua"/>
          <w:i/>
          <w:iCs/>
        </w:rPr>
        <w:t>Engl</w:t>
      </w:r>
      <w:proofErr w:type="spellEnd"/>
      <w:r w:rsidRPr="005A2B80">
        <w:rPr>
          <w:rFonts w:ascii="Book Antiqua" w:hAnsi="Book Antiqua"/>
        </w:rPr>
        <w:t xml:space="preserve"> 2020; </w:t>
      </w:r>
      <w:r w:rsidRPr="005A2B80">
        <w:rPr>
          <w:rFonts w:ascii="Book Antiqua" w:hAnsi="Book Antiqua"/>
          <w:b/>
          <w:bCs/>
        </w:rPr>
        <w:t>59</w:t>
      </w:r>
      <w:r w:rsidRPr="005A2B80">
        <w:rPr>
          <w:rFonts w:ascii="Book Antiqua" w:hAnsi="Book Antiqua"/>
        </w:rPr>
        <w:t>: 6015-6020 [PMID: 31984590 DOI: 10.1002/anie.201914826]</w:t>
      </w:r>
    </w:p>
    <w:p w14:paraId="6BBC8D95"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33 </w:t>
      </w:r>
      <w:r w:rsidRPr="005A2B80">
        <w:rPr>
          <w:rFonts w:ascii="Book Antiqua" w:hAnsi="Book Antiqua"/>
          <w:b/>
          <w:bCs/>
        </w:rPr>
        <w:t>Chen C</w:t>
      </w:r>
      <w:r w:rsidRPr="005A2B80">
        <w:rPr>
          <w:rFonts w:ascii="Book Antiqua" w:hAnsi="Book Antiqua"/>
        </w:rPr>
        <w:t xml:space="preserve">, </w:t>
      </w:r>
      <w:proofErr w:type="spellStart"/>
      <w:r w:rsidRPr="005A2B80">
        <w:rPr>
          <w:rFonts w:ascii="Book Antiqua" w:hAnsi="Book Antiqua"/>
        </w:rPr>
        <w:t>Ke</w:t>
      </w:r>
      <w:proofErr w:type="spellEnd"/>
      <w:r w:rsidRPr="005A2B80">
        <w:rPr>
          <w:rFonts w:ascii="Book Antiqua" w:hAnsi="Book Antiqua"/>
        </w:rPr>
        <w:t xml:space="preserve"> J, Zhou XE, Yi W, </w:t>
      </w:r>
      <w:proofErr w:type="spellStart"/>
      <w:r w:rsidRPr="005A2B80">
        <w:rPr>
          <w:rFonts w:ascii="Book Antiqua" w:hAnsi="Book Antiqua"/>
        </w:rPr>
        <w:t>Brunzelle</w:t>
      </w:r>
      <w:proofErr w:type="spellEnd"/>
      <w:r w:rsidRPr="005A2B80">
        <w:rPr>
          <w:rFonts w:ascii="Book Antiqua" w:hAnsi="Book Antiqua"/>
        </w:rPr>
        <w:t xml:space="preserve"> JS, Li J, Yong EL, Xu HE, Melcher K. Structural basis for molecular recognition of folic acid by folate receptors. </w:t>
      </w:r>
      <w:r w:rsidRPr="005A2B80">
        <w:rPr>
          <w:rFonts w:ascii="Book Antiqua" w:hAnsi="Book Antiqua"/>
          <w:i/>
          <w:iCs/>
        </w:rPr>
        <w:t>Nature</w:t>
      </w:r>
      <w:r w:rsidRPr="005A2B80">
        <w:rPr>
          <w:rFonts w:ascii="Book Antiqua" w:hAnsi="Book Antiqua"/>
        </w:rPr>
        <w:t xml:space="preserve"> 2013; </w:t>
      </w:r>
      <w:r w:rsidRPr="005A2B80">
        <w:rPr>
          <w:rFonts w:ascii="Book Antiqua" w:hAnsi="Book Antiqua"/>
          <w:b/>
          <w:bCs/>
        </w:rPr>
        <w:t>500</w:t>
      </w:r>
      <w:r w:rsidRPr="005A2B80">
        <w:rPr>
          <w:rFonts w:ascii="Book Antiqua" w:hAnsi="Book Antiqua"/>
        </w:rPr>
        <w:t>: 486-489 [PMID: 23851396 DOI: 10.1038/nature12327]</w:t>
      </w:r>
    </w:p>
    <w:p w14:paraId="3B907CFF"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34 </w:t>
      </w:r>
      <w:r w:rsidRPr="005A2B80">
        <w:rPr>
          <w:rFonts w:ascii="Book Antiqua" w:hAnsi="Book Antiqua"/>
          <w:b/>
          <w:bCs/>
        </w:rPr>
        <w:t>Silva EF</w:t>
      </w:r>
      <w:r w:rsidRPr="005A2B80">
        <w:rPr>
          <w:rFonts w:ascii="Book Antiqua" w:hAnsi="Book Antiqua"/>
        </w:rPr>
        <w:t xml:space="preserve">, </w:t>
      </w:r>
      <w:proofErr w:type="spellStart"/>
      <w:r w:rsidRPr="005A2B80">
        <w:rPr>
          <w:rFonts w:ascii="Book Antiqua" w:hAnsi="Book Antiqua"/>
        </w:rPr>
        <w:t>Schaberle</w:t>
      </w:r>
      <w:proofErr w:type="spellEnd"/>
      <w:r w:rsidRPr="005A2B80">
        <w:rPr>
          <w:rFonts w:ascii="Book Antiqua" w:hAnsi="Book Antiqua"/>
        </w:rPr>
        <w:t xml:space="preserve"> FA, Monteiro CJ, </w:t>
      </w:r>
      <w:proofErr w:type="spellStart"/>
      <w:r w:rsidRPr="005A2B80">
        <w:rPr>
          <w:rFonts w:ascii="Book Antiqua" w:hAnsi="Book Antiqua"/>
        </w:rPr>
        <w:t>Dąbrowski</w:t>
      </w:r>
      <w:proofErr w:type="spellEnd"/>
      <w:r w:rsidRPr="005A2B80">
        <w:rPr>
          <w:rFonts w:ascii="Book Antiqua" w:hAnsi="Book Antiqua"/>
        </w:rPr>
        <w:t xml:space="preserve"> JM, Arnaut LG. The challenging combination of intense fluorescence and high singlet oxygen quantum yield in photostable chlorins--a contribution to </w:t>
      </w:r>
      <w:proofErr w:type="spellStart"/>
      <w:r w:rsidRPr="005A2B80">
        <w:rPr>
          <w:rFonts w:ascii="Book Antiqua" w:hAnsi="Book Antiqua"/>
        </w:rPr>
        <w:t>theranostics</w:t>
      </w:r>
      <w:proofErr w:type="spellEnd"/>
      <w:r w:rsidRPr="005A2B80">
        <w:rPr>
          <w:rFonts w:ascii="Book Antiqua" w:hAnsi="Book Antiqua"/>
        </w:rPr>
        <w:t xml:space="preserve">. </w:t>
      </w:r>
      <w:proofErr w:type="spellStart"/>
      <w:r w:rsidRPr="005A2B80">
        <w:rPr>
          <w:rFonts w:ascii="Book Antiqua" w:hAnsi="Book Antiqua"/>
          <w:i/>
          <w:iCs/>
        </w:rPr>
        <w:t>Photochem</w:t>
      </w:r>
      <w:proofErr w:type="spellEnd"/>
      <w:r w:rsidRPr="005A2B80">
        <w:rPr>
          <w:rFonts w:ascii="Book Antiqua" w:hAnsi="Book Antiqua"/>
          <w:i/>
          <w:iCs/>
        </w:rPr>
        <w:t xml:space="preserve"> </w:t>
      </w:r>
      <w:proofErr w:type="spellStart"/>
      <w:r w:rsidRPr="005A2B80">
        <w:rPr>
          <w:rFonts w:ascii="Book Antiqua" w:hAnsi="Book Antiqua"/>
          <w:i/>
          <w:iCs/>
        </w:rPr>
        <w:t>Photobiol</w:t>
      </w:r>
      <w:proofErr w:type="spellEnd"/>
      <w:r w:rsidRPr="005A2B80">
        <w:rPr>
          <w:rFonts w:ascii="Book Antiqua" w:hAnsi="Book Antiqua"/>
          <w:i/>
          <w:iCs/>
        </w:rPr>
        <w:t xml:space="preserve"> Sci</w:t>
      </w:r>
      <w:r w:rsidRPr="005A2B80">
        <w:rPr>
          <w:rFonts w:ascii="Book Antiqua" w:hAnsi="Book Antiqua"/>
        </w:rPr>
        <w:t xml:space="preserve"> 2013; </w:t>
      </w:r>
      <w:r w:rsidRPr="005A2B80">
        <w:rPr>
          <w:rFonts w:ascii="Book Antiqua" w:hAnsi="Book Antiqua"/>
          <w:b/>
          <w:bCs/>
        </w:rPr>
        <w:t>12</w:t>
      </w:r>
      <w:r w:rsidRPr="005A2B80">
        <w:rPr>
          <w:rFonts w:ascii="Book Antiqua" w:hAnsi="Book Antiqua"/>
        </w:rPr>
        <w:t>: 1187-1192 [PMID: 23584281 DOI: 10.1039/c3pp25419d]</w:t>
      </w:r>
    </w:p>
    <w:p w14:paraId="311823D2"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35 </w:t>
      </w:r>
      <w:proofErr w:type="spellStart"/>
      <w:r w:rsidRPr="005A2B80">
        <w:rPr>
          <w:rFonts w:ascii="Book Antiqua" w:hAnsi="Book Antiqua"/>
          <w:b/>
          <w:bCs/>
        </w:rPr>
        <w:t>Weissleder</w:t>
      </w:r>
      <w:proofErr w:type="spellEnd"/>
      <w:r w:rsidRPr="005A2B80">
        <w:rPr>
          <w:rFonts w:ascii="Book Antiqua" w:hAnsi="Book Antiqua"/>
          <w:b/>
          <w:bCs/>
        </w:rPr>
        <w:t xml:space="preserve"> R</w:t>
      </w:r>
      <w:r w:rsidRPr="005A2B80">
        <w:rPr>
          <w:rFonts w:ascii="Book Antiqua" w:hAnsi="Book Antiqua"/>
        </w:rPr>
        <w:t xml:space="preserve">, </w:t>
      </w:r>
      <w:proofErr w:type="spellStart"/>
      <w:r w:rsidRPr="005A2B80">
        <w:rPr>
          <w:rFonts w:ascii="Book Antiqua" w:hAnsi="Book Antiqua"/>
        </w:rPr>
        <w:t>Ntziachristos</w:t>
      </w:r>
      <w:proofErr w:type="spellEnd"/>
      <w:r w:rsidRPr="005A2B80">
        <w:rPr>
          <w:rFonts w:ascii="Book Antiqua" w:hAnsi="Book Antiqua"/>
        </w:rPr>
        <w:t xml:space="preserve"> V. Shedding light onto live molecular targets. </w:t>
      </w:r>
      <w:r w:rsidRPr="005A2B80">
        <w:rPr>
          <w:rFonts w:ascii="Book Antiqua" w:hAnsi="Book Antiqua"/>
          <w:i/>
          <w:iCs/>
        </w:rPr>
        <w:t>Nat Med</w:t>
      </w:r>
      <w:r w:rsidRPr="005A2B80">
        <w:rPr>
          <w:rFonts w:ascii="Book Antiqua" w:hAnsi="Book Antiqua"/>
        </w:rPr>
        <w:t xml:space="preserve"> 2003; </w:t>
      </w:r>
      <w:r w:rsidRPr="005A2B80">
        <w:rPr>
          <w:rFonts w:ascii="Book Antiqua" w:hAnsi="Book Antiqua"/>
          <w:b/>
          <w:bCs/>
        </w:rPr>
        <w:t>9</w:t>
      </w:r>
      <w:r w:rsidRPr="005A2B80">
        <w:rPr>
          <w:rFonts w:ascii="Book Antiqua" w:hAnsi="Book Antiqua"/>
        </w:rPr>
        <w:t>: 123-128 [PMID: 12514725 DOI: 10.1038/nm0103-123]</w:t>
      </w:r>
    </w:p>
    <w:p w14:paraId="0622F952"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36 </w:t>
      </w:r>
      <w:proofErr w:type="spellStart"/>
      <w:r w:rsidRPr="005A2B80">
        <w:rPr>
          <w:rFonts w:ascii="Book Antiqua" w:hAnsi="Book Antiqua"/>
          <w:b/>
          <w:bCs/>
        </w:rPr>
        <w:t>Scholzen</w:t>
      </w:r>
      <w:proofErr w:type="spellEnd"/>
      <w:r w:rsidRPr="005A2B80">
        <w:rPr>
          <w:rFonts w:ascii="Book Antiqua" w:hAnsi="Book Antiqua"/>
          <w:b/>
          <w:bCs/>
        </w:rPr>
        <w:t xml:space="preserve"> T</w:t>
      </w:r>
      <w:r w:rsidRPr="005A2B80">
        <w:rPr>
          <w:rFonts w:ascii="Book Antiqua" w:hAnsi="Book Antiqua"/>
        </w:rPr>
        <w:t xml:space="preserve">, Gerdes J. The Ki-67 protein: from the known and the unknown. </w:t>
      </w:r>
      <w:r w:rsidRPr="005A2B80">
        <w:rPr>
          <w:rFonts w:ascii="Book Antiqua" w:hAnsi="Book Antiqua"/>
          <w:i/>
          <w:iCs/>
        </w:rPr>
        <w:t xml:space="preserve">J Cell </w:t>
      </w:r>
      <w:proofErr w:type="spellStart"/>
      <w:r w:rsidRPr="005A2B80">
        <w:rPr>
          <w:rFonts w:ascii="Book Antiqua" w:hAnsi="Book Antiqua"/>
          <w:i/>
          <w:iCs/>
        </w:rPr>
        <w:t>Physiol</w:t>
      </w:r>
      <w:proofErr w:type="spellEnd"/>
      <w:r w:rsidRPr="005A2B80">
        <w:rPr>
          <w:rFonts w:ascii="Book Antiqua" w:hAnsi="Book Antiqua"/>
        </w:rPr>
        <w:t xml:space="preserve"> 2000; </w:t>
      </w:r>
      <w:r w:rsidRPr="005A2B80">
        <w:rPr>
          <w:rFonts w:ascii="Book Antiqua" w:hAnsi="Book Antiqua"/>
          <w:b/>
          <w:bCs/>
        </w:rPr>
        <w:t>182</w:t>
      </w:r>
      <w:r w:rsidRPr="005A2B80">
        <w:rPr>
          <w:rFonts w:ascii="Book Antiqua" w:hAnsi="Book Antiqua"/>
        </w:rPr>
        <w:t>: 311-322 [PMID: 10653597 DOI: 10.1002/(SICI)1097-4652(200003)182:3&lt;</w:t>
      </w:r>
      <w:proofErr w:type="gramStart"/>
      <w:r w:rsidRPr="005A2B80">
        <w:rPr>
          <w:rFonts w:ascii="Book Antiqua" w:hAnsi="Book Antiqua"/>
        </w:rPr>
        <w:t>311::</w:t>
      </w:r>
      <w:proofErr w:type="gramEnd"/>
      <w:r w:rsidRPr="005A2B80">
        <w:rPr>
          <w:rFonts w:ascii="Book Antiqua" w:hAnsi="Book Antiqua"/>
        </w:rPr>
        <w:t>AID-JCP1&gt;3.0.CO;2-9]</w:t>
      </w:r>
    </w:p>
    <w:p w14:paraId="06C383F4"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37 </w:t>
      </w:r>
      <w:proofErr w:type="spellStart"/>
      <w:r w:rsidRPr="005A2B80">
        <w:rPr>
          <w:rFonts w:ascii="Book Antiqua" w:hAnsi="Book Antiqua"/>
          <w:b/>
          <w:bCs/>
        </w:rPr>
        <w:t>Sudo</w:t>
      </w:r>
      <w:proofErr w:type="spellEnd"/>
      <w:r w:rsidRPr="005A2B80">
        <w:rPr>
          <w:rFonts w:ascii="Book Antiqua" w:hAnsi="Book Antiqua"/>
          <w:b/>
          <w:bCs/>
        </w:rPr>
        <w:t xml:space="preserve"> H</w:t>
      </w:r>
      <w:r w:rsidRPr="005A2B80">
        <w:rPr>
          <w:rFonts w:ascii="Book Antiqua" w:hAnsi="Book Antiqua"/>
        </w:rPr>
        <w:t xml:space="preserve">, Tsuji AB, </w:t>
      </w:r>
      <w:proofErr w:type="spellStart"/>
      <w:r w:rsidRPr="005A2B80">
        <w:rPr>
          <w:rFonts w:ascii="Book Antiqua" w:hAnsi="Book Antiqua"/>
        </w:rPr>
        <w:t>Sugyo</w:t>
      </w:r>
      <w:proofErr w:type="spellEnd"/>
      <w:r w:rsidRPr="005A2B80">
        <w:rPr>
          <w:rFonts w:ascii="Book Antiqua" w:hAnsi="Book Antiqua"/>
        </w:rPr>
        <w:t xml:space="preserve"> A, Ogawa Y, </w:t>
      </w:r>
      <w:proofErr w:type="spellStart"/>
      <w:r w:rsidRPr="005A2B80">
        <w:rPr>
          <w:rFonts w:ascii="Book Antiqua" w:hAnsi="Book Antiqua"/>
        </w:rPr>
        <w:t>Sagara</w:t>
      </w:r>
      <w:proofErr w:type="spellEnd"/>
      <w:r w:rsidRPr="005A2B80">
        <w:rPr>
          <w:rFonts w:ascii="Book Antiqua" w:hAnsi="Book Antiqua"/>
        </w:rPr>
        <w:t xml:space="preserve"> M, Saga T. ZDHHC8 knockdown enhances radiosensitivity and suppresses tumor growth in a mesothelioma mouse model. </w:t>
      </w:r>
      <w:r w:rsidRPr="005A2B80">
        <w:rPr>
          <w:rFonts w:ascii="Book Antiqua" w:hAnsi="Book Antiqua"/>
          <w:i/>
          <w:iCs/>
        </w:rPr>
        <w:t>Cancer Sci</w:t>
      </w:r>
      <w:r w:rsidRPr="005A2B80">
        <w:rPr>
          <w:rFonts w:ascii="Book Antiqua" w:hAnsi="Book Antiqua"/>
        </w:rPr>
        <w:t xml:space="preserve"> 2012; </w:t>
      </w:r>
      <w:r w:rsidRPr="005A2B80">
        <w:rPr>
          <w:rFonts w:ascii="Book Antiqua" w:hAnsi="Book Antiqua"/>
          <w:b/>
          <w:bCs/>
        </w:rPr>
        <w:t>103</w:t>
      </w:r>
      <w:r w:rsidRPr="005A2B80">
        <w:rPr>
          <w:rFonts w:ascii="Book Antiqua" w:hAnsi="Book Antiqua"/>
        </w:rPr>
        <w:t>: 203-209 [PMID: 22017350 DOI: 10.1111/j.1349-7006.2011.02126.x]</w:t>
      </w:r>
    </w:p>
    <w:p w14:paraId="15A9CDDB"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38 </w:t>
      </w:r>
      <w:r w:rsidRPr="005A2B80">
        <w:rPr>
          <w:rFonts w:ascii="Book Antiqua" w:hAnsi="Book Antiqua"/>
          <w:b/>
          <w:bCs/>
        </w:rPr>
        <w:t>Low PS</w:t>
      </w:r>
      <w:r w:rsidRPr="005A2B80">
        <w:rPr>
          <w:rFonts w:ascii="Book Antiqua" w:hAnsi="Book Antiqua"/>
        </w:rPr>
        <w:t xml:space="preserve">, </w:t>
      </w:r>
      <w:proofErr w:type="spellStart"/>
      <w:r w:rsidRPr="005A2B80">
        <w:rPr>
          <w:rFonts w:ascii="Book Antiqua" w:hAnsi="Book Antiqua"/>
        </w:rPr>
        <w:t>Kularatne</w:t>
      </w:r>
      <w:proofErr w:type="spellEnd"/>
      <w:r w:rsidRPr="005A2B80">
        <w:rPr>
          <w:rFonts w:ascii="Book Antiqua" w:hAnsi="Book Antiqua"/>
        </w:rPr>
        <w:t xml:space="preserve"> SA. Folate-targeted therapeutic and imaging agents for cancer. </w:t>
      </w:r>
      <w:proofErr w:type="spellStart"/>
      <w:r w:rsidRPr="005A2B80">
        <w:rPr>
          <w:rFonts w:ascii="Book Antiqua" w:hAnsi="Book Antiqua"/>
          <w:i/>
          <w:iCs/>
        </w:rPr>
        <w:t>Curr</w:t>
      </w:r>
      <w:proofErr w:type="spellEnd"/>
      <w:r w:rsidRPr="005A2B80">
        <w:rPr>
          <w:rFonts w:ascii="Book Antiqua" w:hAnsi="Book Antiqua"/>
          <w:i/>
          <w:iCs/>
        </w:rPr>
        <w:t xml:space="preserve"> </w:t>
      </w:r>
      <w:proofErr w:type="spellStart"/>
      <w:r w:rsidRPr="005A2B80">
        <w:rPr>
          <w:rFonts w:ascii="Book Antiqua" w:hAnsi="Book Antiqua"/>
          <w:i/>
          <w:iCs/>
        </w:rPr>
        <w:t>Opin</w:t>
      </w:r>
      <w:proofErr w:type="spellEnd"/>
      <w:r w:rsidRPr="005A2B80">
        <w:rPr>
          <w:rFonts w:ascii="Book Antiqua" w:hAnsi="Book Antiqua"/>
          <w:i/>
          <w:iCs/>
        </w:rPr>
        <w:t xml:space="preserve"> Chem Biol</w:t>
      </w:r>
      <w:r w:rsidRPr="005A2B80">
        <w:rPr>
          <w:rFonts w:ascii="Book Antiqua" w:hAnsi="Book Antiqua"/>
        </w:rPr>
        <w:t xml:space="preserve"> 2009; </w:t>
      </w:r>
      <w:r w:rsidRPr="005A2B80">
        <w:rPr>
          <w:rFonts w:ascii="Book Antiqua" w:hAnsi="Book Antiqua"/>
          <w:b/>
          <w:bCs/>
        </w:rPr>
        <w:t>13</w:t>
      </w:r>
      <w:r w:rsidRPr="005A2B80">
        <w:rPr>
          <w:rFonts w:ascii="Book Antiqua" w:hAnsi="Book Antiqua"/>
        </w:rPr>
        <w:t>: 256-262 [PMID: 19419901 DOI: 10.1016/j.cbpa.2009.03.022]</w:t>
      </w:r>
    </w:p>
    <w:p w14:paraId="2E4B1676"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39 </w:t>
      </w:r>
      <w:r w:rsidRPr="005A2B80">
        <w:rPr>
          <w:rFonts w:ascii="Book Antiqua" w:hAnsi="Book Antiqua"/>
          <w:b/>
          <w:bCs/>
        </w:rPr>
        <w:t>Chen B</w:t>
      </w:r>
      <w:r w:rsidRPr="005A2B80">
        <w:rPr>
          <w:rFonts w:ascii="Book Antiqua" w:hAnsi="Book Antiqua"/>
        </w:rPr>
        <w:t xml:space="preserve">, </w:t>
      </w:r>
      <w:proofErr w:type="spellStart"/>
      <w:r w:rsidRPr="005A2B80">
        <w:rPr>
          <w:rFonts w:ascii="Book Antiqua" w:hAnsi="Book Antiqua"/>
        </w:rPr>
        <w:t>Roskams</w:t>
      </w:r>
      <w:proofErr w:type="spellEnd"/>
      <w:r w:rsidRPr="005A2B80">
        <w:rPr>
          <w:rFonts w:ascii="Book Antiqua" w:hAnsi="Book Antiqua"/>
        </w:rPr>
        <w:t xml:space="preserve"> T, de Witte PA. </w:t>
      </w:r>
      <w:proofErr w:type="spellStart"/>
      <w:r w:rsidRPr="005A2B80">
        <w:rPr>
          <w:rFonts w:ascii="Book Antiqua" w:hAnsi="Book Antiqua"/>
        </w:rPr>
        <w:t>Antivascular</w:t>
      </w:r>
      <w:proofErr w:type="spellEnd"/>
      <w:r w:rsidRPr="005A2B80">
        <w:rPr>
          <w:rFonts w:ascii="Book Antiqua" w:hAnsi="Book Antiqua"/>
        </w:rPr>
        <w:t xml:space="preserve"> tumor eradication by hypericin-mediated photodynamic therapy. </w:t>
      </w:r>
      <w:proofErr w:type="spellStart"/>
      <w:r w:rsidRPr="005A2B80">
        <w:rPr>
          <w:rFonts w:ascii="Book Antiqua" w:hAnsi="Book Antiqua"/>
          <w:i/>
          <w:iCs/>
        </w:rPr>
        <w:t>Photochem</w:t>
      </w:r>
      <w:proofErr w:type="spellEnd"/>
      <w:r w:rsidRPr="005A2B80">
        <w:rPr>
          <w:rFonts w:ascii="Book Antiqua" w:hAnsi="Book Antiqua"/>
          <w:i/>
          <w:iCs/>
        </w:rPr>
        <w:t xml:space="preserve"> </w:t>
      </w:r>
      <w:proofErr w:type="spellStart"/>
      <w:r w:rsidRPr="005A2B80">
        <w:rPr>
          <w:rFonts w:ascii="Book Antiqua" w:hAnsi="Book Antiqua"/>
          <w:i/>
          <w:iCs/>
        </w:rPr>
        <w:t>Photobiol</w:t>
      </w:r>
      <w:proofErr w:type="spellEnd"/>
      <w:r w:rsidRPr="005A2B80">
        <w:rPr>
          <w:rFonts w:ascii="Book Antiqua" w:hAnsi="Book Antiqua"/>
        </w:rPr>
        <w:t xml:space="preserve"> 2002; </w:t>
      </w:r>
      <w:r w:rsidRPr="005A2B80">
        <w:rPr>
          <w:rFonts w:ascii="Book Antiqua" w:hAnsi="Book Antiqua"/>
          <w:b/>
          <w:bCs/>
        </w:rPr>
        <w:t>76</w:t>
      </w:r>
      <w:r w:rsidRPr="005A2B80">
        <w:rPr>
          <w:rFonts w:ascii="Book Antiqua" w:hAnsi="Book Antiqua"/>
        </w:rPr>
        <w:t>: 509-513 [PMID: 12462645 DOI: 10.1562/0031-8655(2002)076&lt;</w:t>
      </w:r>
      <w:proofErr w:type="gramStart"/>
      <w:r w:rsidRPr="005A2B80">
        <w:rPr>
          <w:rFonts w:ascii="Book Antiqua" w:hAnsi="Book Antiqua"/>
        </w:rPr>
        <w:t>0509:atebhm</w:t>
      </w:r>
      <w:proofErr w:type="gramEnd"/>
      <w:r w:rsidRPr="005A2B80">
        <w:rPr>
          <w:rFonts w:ascii="Book Antiqua" w:hAnsi="Book Antiqua"/>
        </w:rPr>
        <w:t>&gt;2.0.co;2]</w:t>
      </w:r>
    </w:p>
    <w:p w14:paraId="11A986C9"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40 </w:t>
      </w:r>
      <w:proofErr w:type="spellStart"/>
      <w:r w:rsidRPr="005A2B80">
        <w:rPr>
          <w:rFonts w:ascii="Book Antiqua" w:hAnsi="Book Antiqua"/>
          <w:b/>
          <w:bCs/>
        </w:rPr>
        <w:t>Lavie</w:t>
      </w:r>
      <w:proofErr w:type="spellEnd"/>
      <w:r w:rsidRPr="005A2B80">
        <w:rPr>
          <w:rFonts w:ascii="Book Antiqua" w:hAnsi="Book Antiqua"/>
          <w:b/>
          <w:bCs/>
        </w:rPr>
        <w:t xml:space="preserve"> G</w:t>
      </w:r>
      <w:r w:rsidRPr="005A2B80">
        <w:rPr>
          <w:rFonts w:ascii="Book Antiqua" w:hAnsi="Book Antiqua"/>
        </w:rPr>
        <w:t xml:space="preserve">, Kaplinsky C, </w:t>
      </w:r>
      <w:proofErr w:type="spellStart"/>
      <w:r w:rsidRPr="005A2B80">
        <w:rPr>
          <w:rFonts w:ascii="Book Antiqua" w:hAnsi="Book Antiqua"/>
        </w:rPr>
        <w:t>Toren</w:t>
      </w:r>
      <w:proofErr w:type="spellEnd"/>
      <w:r w:rsidRPr="005A2B80">
        <w:rPr>
          <w:rFonts w:ascii="Book Antiqua" w:hAnsi="Book Antiqua"/>
        </w:rPr>
        <w:t xml:space="preserve"> A, </w:t>
      </w:r>
      <w:proofErr w:type="spellStart"/>
      <w:r w:rsidRPr="005A2B80">
        <w:rPr>
          <w:rFonts w:ascii="Book Antiqua" w:hAnsi="Book Antiqua"/>
        </w:rPr>
        <w:t>Aizman</w:t>
      </w:r>
      <w:proofErr w:type="spellEnd"/>
      <w:r w:rsidRPr="005A2B80">
        <w:rPr>
          <w:rFonts w:ascii="Book Antiqua" w:hAnsi="Book Antiqua"/>
        </w:rPr>
        <w:t xml:space="preserve"> I, </w:t>
      </w:r>
      <w:proofErr w:type="spellStart"/>
      <w:r w:rsidRPr="005A2B80">
        <w:rPr>
          <w:rFonts w:ascii="Book Antiqua" w:hAnsi="Book Antiqua"/>
        </w:rPr>
        <w:t>Meruelo</w:t>
      </w:r>
      <w:proofErr w:type="spellEnd"/>
      <w:r w:rsidRPr="005A2B80">
        <w:rPr>
          <w:rFonts w:ascii="Book Antiqua" w:hAnsi="Book Antiqua"/>
        </w:rPr>
        <w:t xml:space="preserve"> D, Mazur Y, Mandel M. A photodynamic pathway to apoptosis and necrosis induced by dimethyl </w:t>
      </w:r>
      <w:proofErr w:type="spellStart"/>
      <w:r w:rsidRPr="005A2B80">
        <w:rPr>
          <w:rFonts w:ascii="Book Antiqua" w:hAnsi="Book Antiqua"/>
        </w:rPr>
        <w:t>tetrahydroxyhelianthrone</w:t>
      </w:r>
      <w:proofErr w:type="spellEnd"/>
      <w:r w:rsidRPr="005A2B80">
        <w:rPr>
          <w:rFonts w:ascii="Book Antiqua" w:hAnsi="Book Antiqua"/>
        </w:rPr>
        <w:t xml:space="preserve"> and hypericin in </w:t>
      </w:r>
      <w:proofErr w:type="spellStart"/>
      <w:r w:rsidRPr="005A2B80">
        <w:rPr>
          <w:rFonts w:ascii="Book Antiqua" w:hAnsi="Book Antiqua"/>
        </w:rPr>
        <w:t>leukaemic</w:t>
      </w:r>
      <w:proofErr w:type="spellEnd"/>
      <w:r w:rsidRPr="005A2B80">
        <w:rPr>
          <w:rFonts w:ascii="Book Antiqua" w:hAnsi="Book Antiqua"/>
        </w:rPr>
        <w:t xml:space="preserve"> cells: possible relevance to photodynamic therapy. </w:t>
      </w:r>
      <w:r w:rsidRPr="005A2B80">
        <w:rPr>
          <w:rFonts w:ascii="Book Antiqua" w:hAnsi="Book Antiqua"/>
          <w:i/>
          <w:iCs/>
        </w:rPr>
        <w:t>Br J Cancer</w:t>
      </w:r>
      <w:r w:rsidRPr="005A2B80">
        <w:rPr>
          <w:rFonts w:ascii="Book Antiqua" w:hAnsi="Book Antiqua"/>
        </w:rPr>
        <w:t xml:space="preserve"> 1999; </w:t>
      </w:r>
      <w:r w:rsidRPr="005A2B80">
        <w:rPr>
          <w:rFonts w:ascii="Book Antiqua" w:hAnsi="Book Antiqua"/>
          <w:b/>
          <w:bCs/>
        </w:rPr>
        <w:t>79</w:t>
      </w:r>
      <w:r w:rsidRPr="005A2B80">
        <w:rPr>
          <w:rFonts w:ascii="Book Antiqua" w:hAnsi="Book Antiqua"/>
        </w:rPr>
        <w:t>: 423-432 [PMID: 10027308 DOI: 10.1038/sj.bjc.6690066]</w:t>
      </w:r>
    </w:p>
    <w:p w14:paraId="2FA47F4C"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lastRenderedPageBreak/>
        <w:t xml:space="preserve">41 </w:t>
      </w:r>
      <w:proofErr w:type="spellStart"/>
      <w:r w:rsidRPr="005A2B80">
        <w:rPr>
          <w:rFonts w:ascii="Book Antiqua" w:hAnsi="Book Antiqua"/>
          <w:b/>
          <w:bCs/>
        </w:rPr>
        <w:t>Buytaert</w:t>
      </w:r>
      <w:proofErr w:type="spellEnd"/>
      <w:r w:rsidRPr="005A2B80">
        <w:rPr>
          <w:rFonts w:ascii="Book Antiqua" w:hAnsi="Book Antiqua"/>
          <w:b/>
          <w:bCs/>
        </w:rPr>
        <w:t xml:space="preserve"> E</w:t>
      </w:r>
      <w:r w:rsidRPr="005A2B80">
        <w:rPr>
          <w:rFonts w:ascii="Book Antiqua" w:hAnsi="Book Antiqua"/>
        </w:rPr>
        <w:t xml:space="preserve">, </w:t>
      </w:r>
      <w:proofErr w:type="spellStart"/>
      <w:r w:rsidRPr="005A2B80">
        <w:rPr>
          <w:rFonts w:ascii="Book Antiqua" w:hAnsi="Book Antiqua"/>
        </w:rPr>
        <w:t>Dewaele</w:t>
      </w:r>
      <w:proofErr w:type="spellEnd"/>
      <w:r w:rsidRPr="005A2B80">
        <w:rPr>
          <w:rFonts w:ascii="Book Antiqua" w:hAnsi="Book Antiqua"/>
        </w:rPr>
        <w:t xml:space="preserve"> M, </w:t>
      </w:r>
      <w:proofErr w:type="spellStart"/>
      <w:r w:rsidRPr="005A2B80">
        <w:rPr>
          <w:rFonts w:ascii="Book Antiqua" w:hAnsi="Book Antiqua"/>
        </w:rPr>
        <w:t>Agostinis</w:t>
      </w:r>
      <w:proofErr w:type="spellEnd"/>
      <w:r w:rsidRPr="005A2B80">
        <w:rPr>
          <w:rFonts w:ascii="Book Antiqua" w:hAnsi="Book Antiqua"/>
        </w:rPr>
        <w:t xml:space="preserve"> P. Molecular effectors of multiple cell death pathways initiated by photodynamic therapy. </w:t>
      </w:r>
      <w:proofErr w:type="spellStart"/>
      <w:r w:rsidRPr="005A2B80">
        <w:rPr>
          <w:rFonts w:ascii="Book Antiqua" w:hAnsi="Book Antiqua"/>
          <w:i/>
          <w:iCs/>
        </w:rPr>
        <w:t>Biochim</w:t>
      </w:r>
      <w:proofErr w:type="spellEnd"/>
      <w:r w:rsidRPr="005A2B80">
        <w:rPr>
          <w:rFonts w:ascii="Book Antiqua" w:hAnsi="Book Antiqua"/>
          <w:i/>
          <w:iCs/>
        </w:rPr>
        <w:t xml:space="preserve"> </w:t>
      </w:r>
      <w:proofErr w:type="spellStart"/>
      <w:r w:rsidRPr="005A2B80">
        <w:rPr>
          <w:rFonts w:ascii="Book Antiqua" w:hAnsi="Book Antiqua"/>
          <w:i/>
          <w:iCs/>
        </w:rPr>
        <w:t>Biophys</w:t>
      </w:r>
      <w:proofErr w:type="spellEnd"/>
      <w:r w:rsidRPr="005A2B80">
        <w:rPr>
          <w:rFonts w:ascii="Book Antiqua" w:hAnsi="Book Antiqua"/>
          <w:i/>
          <w:iCs/>
        </w:rPr>
        <w:t xml:space="preserve"> Acta</w:t>
      </w:r>
      <w:r w:rsidRPr="005A2B80">
        <w:rPr>
          <w:rFonts w:ascii="Book Antiqua" w:hAnsi="Book Antiqua"/>
        </w:rPr>
        <w:t xml:space="preserve"> 2007; </w:t>
      </w:r>
      <w:r w:rsidRPr="005A2B80">
        <w:rPr>
          <w:rFonts w:ascii="Book Antiqua" w:hAnsi="Book Antiqua"/>
          <w:b/>
          <w:bCs/>
        </w:rPr>
        <w:t>1776</w:t>
      </w:r>
      <w:r w:rsidRPr="005A2B80">
        <w:rPr>
          <w:rFonts w:ascii="Book Antiqua" w:hAnsi="Book Antiqua"/>
        </w:rPr>
        <w:t>: 86-107 [PMID: 17693025 DOI: 10.1016/j.bbcan.2007.07.001]</w:t>
      </w:r>
    </w:p>
    <w:p w14:paraId="54B45BE0"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42 </w:t>
      </w:r>
      <w:proofErr w:type="spellStart"/>
      <w:r w:rsidRPr="005A2B80">
        <w:rPr>
          <w:rFonts w:ascii="Book Antiqua" w:hAnsi="Book Antiqua"/>
          <w:b/>
          <w:bCs/>
        </w:rPr>
        <w:t>Piette</w:t>
      </w:r>
      <w:proofErr w:type="spellEnd"/>
      <w:r w:rsidRPr="005A2B80">
        <w:rPr>
          <w:rFonts w:ascii="Book Antiqua" w:hAnsi="Book Antiqua"/>
          <w:b/>
          <w:bCs/>
        </w:rPr>
        <w:t xml:space="preserve"> J</w:t>
      </w:r>
      <w:r w:rsidRPr="005A2B80">
        <w:rPr>
          <w:rFonts w:ascii="Book Antiqua" w:hAnsi="Book Antiqua"/>
        </w:rPr>
        <w:t xml:space="preserve">, </w:t>
      </w:r>
      <w:proofErr w:type="spellStart"/>
      <w:r w:rsidRPr="005A2B80">
        <w:rPr>
          <w:rFonts w:ascii="Book Antiqua" w:hAnsi="Book Antiqua"/>
        </w:rPr>
        <w:t>Volanti</w:t>
      </w:r>
      <w:proofErr w:type="spellEnd"/>
      <w:r w:rsidRPr="005A2B80">
        <w:rPr>
          <w:rFonts w:ascii="Book Antiqua" w:hAnsi="Book Antiqua"/>
        </w:rPr>
        <w:t xml:space="preserve"> C, </w:t>
      </w:r>
      <w:proofErr w:type="spellStart"/>
      <w:r w:rsidRPr="005A2B80">
        <w:rPr>
          <w:rFonts w:ascii="Book Antiqua" w:hAnsi="Book Antiqua"/>
        </w:rPr>
        <w:t>Vantieghem</w:t>
      </w:r>
      <w:proofErr w:type="spellEnd"/>
      <w:r w:rsidRPr="005A2B80">
        <w:rPr>
          <w:rFonts w:ascii="Book Antiqua" w:hAnsi="Book Antiqua"/>
        </w:rPr>
        <w:t xml:space="preserve"> A, </w:t>
      </w:r>
      <w:proofErr w:type="spellStart"/>
      <w:r w:rsidRPr="005A2B80">
        <w:rPr>
          <w:rFonts w:ascii="Book Antiqua" w:hAnsi="Book Antiqua"/>
        </w:rPr>
        <w:t>Matroule</w:t>
      </w:r>
      <w:proofErr w:type="spellEnd"/>
      <w:r w:rsidRPr="005A2B80">
        <w:rPr>
          <w:rFonts w:ascii="Book Antiqua" w:hAnsi="Book Antiqua"/>
        </w:rPr>
        <w:t xml:space="preserve"> JY, </w:t>
      </w:r>
      <w:proofErr w:type="spellStart"/>
      <w:r w:rsidRPr="005A2B80">
        <w:rPr>
          <w:rFonts w:ascii="Book Antiqua" w:hAnsi="Book Antiqua"/>
        </w:rPr>
        <w:t>Habraken</w:t>
      </w:r>
      <w:proofErr w:type="spellEnd"/>
      <w:r w:rsidRPr="005A2B80">
        <w:rPr>
          <w:rFonts w:ascii="Book Antiqua" w:hAnsi="Book Antiqua"/>
        </w:rPr>
        <w:t xml:space="preserve"> Y, </w:t>
      </w:r>
      <w:proofErr w:type="spellStart"/>
      <w:r w:rsidRPr="005A2B80">
        <w:rPr>
          <w:rFonts w:ascii="Book Antiqua" w:hAnsi="Book Antiqua"/>
        </w:rPr>
        <w:t>Agostinis</w:t>
      </w:r>
      <w:proofErr w:type="spellEnd"/>
      <w:r w:rsidRPr="005A2B80">
        <w:rPr>
          <w:rFonts w:ascii="Book Antiqua" w:hAnsi="Book Antiqua"/>
        </w:rPr>
        <w:t xml:space="preserve"> P. Cell death and growth arrest in response to photodynamic therapy with membrane-bound photosensitizers. </w:t>
      </w:r>
      <w:proofErr w:type="spellStart"/>
      <w:r w:rsidRPr="005A2B80">
        <w:rPr>
          <w:rFonts w:ascii="Book Antiqua" w:hAnsi="Book Antiqua"/>
          <w:i/>
          <w:iCs/>
        </w:rPr>
        <w:t>Biochem</w:t>
      </w:r>
      <w:proofErr w:type="spellEnd"/>
      <w:r w:rsidRPr="005A2B80">
        <w:rPr>
          <w:rFonts w:ascii="Book Antiqua" w:hAnsi="Book Antiqua"/>
          <w:i/>
          <w:iCs/>
        </w:rPr>
        <w:t xml:space="preserve"> </w:t>
      </w:r>
      <w:proofErr w:type="spellStart"/>
      <w:r w:rsidRPr="005A2B80">
        <w:rPr>
          <w:rFonts w:ascii="Book Antiqua" w:hAnsi="Book Antiqua"/>
          <w:i/>
          <w:iCs/>
        </w:rPr>
        <w:t>Pharmacol</w:t>
      </w:r>
      <w:proofErr w:type="spellEnd"/>
      <w:r w:rsidRPr="005A2B80">
        <w:rPr>
          <w:rFonts w:ascii="Book Antiqua" w:hAnsi="Book Antiqua"/>
        </w:rPr>
        <w:t xml:space="preserve"> 2003; </w:t>
      </w:r>
      <w:r w:rsidRPr="005A2B80">
        <w:rPr>
          <w:rFonts w:ascii="Book Antiqua" w:hAnsi="Book Antiqua"/>
          <w:b/>
          <w:bCs/>
        </w:rPr>
        <w:t>66</w:t>
      </w:r>
      <w:r w:rsidRPr="005A2B80">
        <w:rPr>
          <w:rFonts w:ascii="Book Antiqua" w:hAnsi="Book Antiqua"/>
        </w:rPr>
        <w:t>: 1651-1659 [PMID: 14555246 DOI: 10.1016/s0006-2952(03)00539-2]</w:t>
      </w:r>
    </w:p>
    <w:p w14:paraId="26359557"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43 </w:t>
      </w:r>
      <w:proofErr w:type="spellStart"/>
      <w:r w:rsidRPr="005A2B80">
        <w:rPr>
          <w:rFonts w:ascii="Book Antiqua" w:hAnsi="Book Antiqua"/>
          <w:b/>
          <w:bCs/>
        </w:rPr>
        <w:t>Benov</w:t>
      </w:r>
      <w:proofErr w:type="spellEnd"/>
      <w:r w:rsidRPr="005A2B80">
        <w:rPr>
          <w:rFonts w:ascii="Book Antiqua" w:hAnsi="Book Antiqua"/>
          <w:b/>
          <w:bCs/>
        </w:rPr>
        <w:t xml:space="preserve"> L</w:t>
      </w:r>
      <w:r w:rsidRPr="005A2B80">
        <w:rPr>
          <w:rFonts w:ascii="Book Antiqua" w:hAnsi="Book Antiqua"/>
        </w:rPr>
        <w:t xml:space="preserve">. Photodynamic therapy: current status and future directions. </w:t>
      </w:r>
      <w:r w:rsidRPr="005A2B80">
        <w:rPr>
          <w:rFonts w:ascii="Book Antiqua" w:hAnsi="Book Antiqua"/>
          <w:i/>
          <w:iCs/>
        </w:rPr>
        <w:t xml:space="preserve">Med </w:t>
      </w:r>
      <w:proofErr w:type="spellStart"/>
      <w:r w:rsidRPr="005A2B80">
        <w:rPr>
          <w:rFonts w:ascii="Book Antiqua" w:hAnsi="Book Antiqua"/>
          <w:i/>
          <w:iCs/>
        </w:rPr>
        <w:t>Princ</w:t>
      </w:r>
      <w:proofErr w:type="spellEnd"/>
      <w:r w:rsidRPr="005A2B80">
        <w:rPr>
          <w:rFonts w:ascii="Book Antiqua" w:hAnsi="Book Antiqua"/>
          <w:i/>
          <w:iCs/>
        </w:rPr>
        <w:t xml:space="preserve"> </w:t>
      </w:r>
      <w:proofErr w:type="spellStart"/>
      <w:r w:rsidRPr="005A2B80">
        <w:rPr>
          <w:rFonts w:ascii="Book Antiqua" w:hAnsi="Book Antiqua"/>
          <w:i/>
          <w:iCs/>
        </w:rPr>
        <w:t>Pract</w:t>
      </w:r>
      <w:proofErr w:type="spellEnd"/>
      <w:r w:rsidRPr="005A2B80">
        <w:rPr>
          <w:rFonts w:ascii="Book Antiqua" w:hAnsi="Book Antiqua"/>
        </w:rPr>
        <w:t xml:space="preserve"> 2015; </w:t>
      </w:r>
      <w:r w:rsidRPr="005A2B80">
        <w:rPr>
          <w:rFonts w:ascii="Book Antiqua" w:hAnsi="Book Antiqua"/>
          <w:b/>
          <w:bCs/>
        </w:rPr>
        <w:t>24 Suppl 1</w:t>
      </w:r>
      <w:r w:rsidRPr="005A2B80">
        <w:rPr>
          <w:rFonts w:ascii="Book Antiqua" w:hAnsi="Book Antiqua"/>
        </w:rPr>
        <w:t>: 14-28 [PMID: 24820409 DOI: 10.1159/000362416]</w:t>
      </w:r>
    </w:p>
    <w:p w14:paraId="70AEF2D5"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44 </w:t>
      </w:r>
      <w:r w:rsidRPr="005A2B80">
        <w:rPr>
          <w:rFonts w:ascii="Book Antiqua" w:hAnsi="Book Antiqua"/>
          <w:b/>
          <w:bCs/>
        </w:rPr>
        <w:t>Hsieh YJ</w:t>
      </w:r>
      <w:r w:rsidRPr="005A2B80">
        <w:rPr>
          <w:rFonts w:ascii="Book Antiqua" w:hAnsi="Book Antiqua"/>
        </w:rPr>
        <w:t xml:space="preserve">, Wu CC, Chang CJ, Yu JS. Subcellular localization of </w:t>
      </w:r>
      <w:proofErr w:type="spellStart"/>
      <w:r w:rsidRPr="005A2B80">
        <w:rPr>
          <w:rFonts w:ascii="Book Antiqua" w:hAnsi="Book Antiqua"/>
        </w:rPr>
        <w:t>Photofrin</w:t>
      </w:r>
      <w:proofErr w:type="spellEnd"/>
      <w:r w:rsidRPr="005A2B80">
        <w:rPr>
          <w:rFonts w:ascii="Book Antiqua" w:hAnsi="Book Antiqua"/>
        </w:rPr>
        <w:t xml:space="preserve"> determines the death phenotype of human epidermoid carcinoma A431 cells triggered by photodynamic therapy: when plasma membranes are the main targets. </w:t>
      </w:r>
      <w:r w:rsidRPr="005A2B80">
        <w:rPr>
          <w:rFonts w:ascii="Book Antiqua" w:hAnsi="Book Antiqua"/>
          <w:i/>
          <w:iCs/>
        </w:rPr>
        <w:t xml:space="preserve">J Cell </w:t>
      </w:r>
      <w:proofErr w:type="spellStart"/>
      <w:r w:rsidRPr="005A2B80">
        <w:rPr>
          <w:rFonts w:ascii="Book Antiqua" w:hAnsi="Book Antiqua"/>
          <w:i/>
          <w:iCs/>
        </w:rPr>
        <w:t>Physiol</w:t>
      </w:r>
      <w:proofErr w:type="spellEnd"/>
      <w:r w:rsidRPr="005A2B80">
        <w:rPr>
          <w:rFonts w:ascii="Book Antiqua" w:hAnsi="Book Antiqua"/>
        </w:rPr>
        <w:t xml:space="preserve"> 2003; </w:t>
      </w:r>
      <w:r w:rsidRPr="005A2B80">
        <w:rPr>
          <w:rFonts w:ascii="Book Antiqua" w:hAnsi="Book Antiqua"/>
          <w:b/>
          <w:bCs/>
        </w:rPr>
        <w:t>194</w:t>
      </w:r>
      <w:r w:rsidRPr="005A2B80">
        <w:rPr>
          <w:rFonts w:ascii="Book Antiqua" w:hAnsi="Book Antiqua"/>
        </w:rPr>
        <w:t>: 363-375 [PMID: 12548556 DOI: 10.1002/jcp.10273]</w:t>
      </w:r>
    </w:p>
    <w:p w14:paraId="02A6D97B"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45 </w:t>
      </w:r>
      <w:proofErr w:type="spellStart"/>
      <w:r w:rsidRPr="005A2B80">
        <w:rPr>
          <w:rFonts w:ascii="Book Antiqua" w:hAnsi="Book Antiqua"/>
          <w:b/>
          <w:bCs/>
        </w:rPr>
        <w:t>Oleinick</w:t>
      </w:r>
      <w:proofErr w:type="spellEnd"/>
      <w:r w:rsidRPr="005A2B80">
        <w:rPr>
          <w:rFonts w:ascii="Book Antiqua" w:hAnsi="Book Antiqua"/>
          <w:b/>
          <w:bCs/>
        </w:rPr>
        <w:t xml:space="preserve"> NL</w:t>
      </w:r>
      <w:r w:rsidRPr="005A2B80">
        <w:rPr>
          <w:rFonts w:ascii="Book Antiqua" w:hAnsi="Book Antiqua"/>
        </w:rPr>
        <w:t xml:space="preserve">, Morris RL, </w:t>
      </w:r>
      <w:proofErr w:type="spellStart"/>
      <w:r w:rsidRPr="005A2B80">
        <w:rPr>
          <w:rFonts w:ascii="Book Antiqua" w:hAnsi="Book Antiqua"/>
        </w:rPr>
        <w:t>Belichenko</w:t>
      </w:r>
      <w:proofErr w:type="spellEnd"/>
      <w:r w:rsidRPr="005A2B80">
        <w:rPr>
          <w:rFonts w:ascii="Book Antiqua" w:hAnsi="Book Antiqua"/>
        </w:rPr>
        <w:t xml:space="preserve"> I. The role of apoptosis in response to photodynamic therapy: what, where, why, and how. </w:t>
      </w:r>
      <w:proofErr w:type="spellStart"/>
      <w:r w:rsidRPr="005A2B80">
        <w:rPr>
          <w:rFonts w:ascii="Book Antiqua" w:hAnsi="Book Antiqua"/>
          <w:i/>
          <w:iCs/>
        </w:rPr>
        <w:t>Photochem</w:t>
      </w:r>
      <w:proofErr w:type="spellEnd"/>
      <w:r w:rsidRPr="005A2B80">
        <w:rPr>
          <w:rFonts w:ascii="Book Antiqua" w:hAnsi="Book Antiqua"/>
          <w:i/>
          <w:iCs/>
        </w:rPr>
        <w:t xml:space="preserve"> </w:t>
      </w:r>
      <w:proofErr w:type="spellStart"/>
      <w:r w:rsidRPr="005A2B80">
        <w:rPr>
          <w:rFonts w:ascii="Book Antiqua" w:hAnsi="Book Antiqua"/>
          <w:i/>
          <w:iCs/>
        </w:rPr>
        <w:t>Photobiol</w:t>
      </w:r>
      <w:proofErr w:type="spellEnd"/>
      <w:r w:rsidRPr="005A2B80">
        <w:rPr>
          <w:rFonts w:ascii="Book Antiqua" w:hAnsi="Book Antiqua"/>
          <w:i/>
          <w:iCs/>
        </w:rPr>
        <w:t xml:space="preserve"> Sci</w:t>
      </w:r>
      <w:r w:rsidRPr="005A2B80">
        <w:rPr>
          <w:rFonts w:ascii="Book Antiqua" w:hAnsi="Book Antiqua"/>
        </w:rPr>
        <w:t xml:space="preserve"> 2002; </w:t>
      </w:r>
      <w:r w:rsidRPr="005A2B80">
        <w:rPr>
          <w:rFonts w:ascii="Book Antiqua" w:hAnsi="Book Antiqua"/>
          <w:b/>
          <w:bCs/>
        </w:rPr>
        <w:t>1</w:t>
      </w:r>
      <w:r w:rsidRPr="005A2B80">
        <w:rPr>
          <w:rFonts w:ascii="Book Antiqua" w:hAnsi="Book Antiqua"/>
        </w:rPr>
        <w:t>: 1-21 [PMID: 12659143 DOI: 10.1039/b108586g]</w:t>
      </w:r>
    </w:p>
    <w:p w14:paraId="55F20026"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46 </w:t>
      </w:r>
      <w:r w:rsidRPr="005A2B80">
        <w:rPr>
          <w:rFonts w:ascii="Book Antiqua" w:hAnsi="Book Antiqua"/>
          <w:b/>
          <w:bCs/>
        </w:rPr>
        <w:t>Castano AP</w:t>
      </w:r>
      <w:r w:rsidRPr="005A2B80">
        <w:rPr>
          <w:rFonts w:ascii="Book Antiqua" w:hAnsi="Book Antiqua"/>
        </w:rPr>
        <w:t xml:space="preserve">, </w:t>
      </w:r>
      <w:proofErr w:type="spellStart"/>
      <w:r w:rsidRPr="005A2B80">
        <w:rPr>
          <w:rFonts w:ascii="Book Antiqua" w:hAnsi="Book Antiqua"/>
        </w:rPr>
        <w:t>Demidova</w:t>
      </w:r>
      <w:proofErr w:type="spellEnd"/>
      <w:r w:rsidRPr="005A2B80">
        <w:rPr>
          <w:rFonts w:ascii="Book Antiqua" w:hAnsi="Book Antiqua"/>
        </w:rPr>
        <w:t xml:space="preserve"> TN, Hamblin MR. Mechanisms in photodynamic therapy: part two-cellular signaling, cell metabolism and modes of cell death. </w:t>
      </w:r>
      <w:proofErr w:type="spellStart"/>
      <w:r w:rsidRPr="005A2B80">
        <w:rPr>
          <w:rFonts w:ascii="Book Antiqua" w:hAnsi="Book Antiqua"/>
          <w:i/>
          <w:iCs/>
        </w:rPr>
        <w:t>Photodiagnosis</w:t>
      </w:r>
      <w:proofErr w:type="spellEnd"/>
      <w:r w:rsidRPr="005A2B80">
        <w:rPr>
          <w:rFonts w:ascii="Book Antiqua" w:hAnsi="Book Antiqua"/>
          <w:i/>
          <w:iCs/>
        </w:rPr>
        <w:t xml:space="preserve"> </w:t>
      </w:r>
      <w:proofErr w:type="spellStart"/>
      <w:r w:rsidRPr="005A2B80">
        <w:rPr>
          <w:rFonts w:ascii="Book Antiqua" w:hAnsi="Book Antiqua"/>
          <w:i/>
          <w:iCs/>
        </w:rPr>
        <w:t>Photodyn</w:t>
      </w:r>
      <w:proofErr w:type="spellEnd"/>
      <w:r w:rsidRPr="005A2B80">
        <w:rPr>
          <w:rFonts w:ascii="Book Antiqua" w:hAnsi="Book Antiqua"/>
          <w:i/>
          <w:iCs/>
        </w:rPr>
        <w:t xml:space="preserve"> </w:t>
      </w:r>
      <w:proofErr w:type="spellStart"/>
      <w:r w:rsidRPr="005A2B80">
        <w:rPr>
          <w:rFonts w:ascii="Book Antiqua" w:hAnsi="Book Antiqua"/>
          <w:i/>
          <w:iCs/>
        </w:rPr>
        <w:t>Ther</w:t>
      </w:r>
      <w:proofErr w:type="spellEnd"/>
      <w:r w:rsidRPr="005A2B80">
        <w:rPr>
          <w:rFonts w:ascii="Book Antiqua" w:hAnsi="Book Antiqua"/>
        </w:rPr>
        <w:t xml:space="preserve"> 2005; </w:t>
      </w:r>
      <w:r w:rsidRPr="005A2B80">
        <w:rPr>
          <w:rFonts w:ascii="Book Antiqua" w:hAnsi="Book Antiqua"/>
          <w:b/>
          <w:bCs/>
        </w:rPr>
        <w:t>2</w:t>
      </w:r>
      <w:r w:rsidRPr="005A2B80">
        <w:rPr>
          <w:rFonts w:ascii="Book Antiqua" w:hAnsi="Book Antiqua"/>
        </w:rPr>
        <w:t>: 1-23 [PMID: 25048553 DOI: 10.1016/S1572-1000(05)00030-X]</w:t>
      </w:r>
    </w:p>
    <w:p w14:paraId="3FFCA20D"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47 </w:t>
      </w:r>
      <w:proofErr w:type="spellStart"/>
      <w:r w:rsidRPr="005A2B80">
        <w:rPr>
          <w:rFonts w:ascii="Book Antiqua" w:hAnsi="Book Antiqua"/>
          <w:b/>
          <w:bCs/>
        </w:rPr>
        <w:t>Ascencio</w:t>
      </w:r>
      <w:proofErr w:type="spellEnd"/>
      <w:r w:rsidRPr="005A2B80">
        <w:rPr>
          <w:rFonts w:ascii="Book Antiqua" w:hAnsi="Book Antiqua"/>
          <w:b/>
          <w:bCs/>
        </w:rPr>
        <w:t xml:space="preserve"> M</w:t>
      </w:r>
      <w:r w:rsidRPr="005A2B80">
        <w:rPr>
          <w:rFonts w:ascii="Book Antiqua" w:hAnsi="Book Antiqua"/>
        </w:rPr>
        <w:t xml:space="preserve">, </w:t>
      </w:r>
      <w:proofErr w:type="spellStart"/>
      <w:r w:rsidRPr="005A2B80">
        <w:rPr>
          <w:rFonts w:ascii="Book Antiqua" w:hAnsi="Book Antiqua"/>
        </w:rPr>
        <w:t>Collinet</w:t>
      </w:r>
      <w:proofErr w:type="spellEnd"/>
      <w:r w:rsidRPr="005A2B80">
        <w:rPr>
          <w:rFonts w:ascii="Book Antiqua" w:hAnsi="Book Antiqua"/>
        </w:rPr>
        <w:t xml:space="preserve"> P, </w:t>
      </w:r>
      <w:proofErr w:type="spellStart"/>
      <w:r w:rsidRPr="005A2B80">
        <w:rPr>
          <w:rFonts w:ascii="Book Antiqua" w:hAnsi="Book Antiqua"/>
        </w:rPr>
        <w:t>Farine</w:t>
      </w:r>
      <w:proofErr w:type="spellEnd"/>
      <w:r w:rsidRPr="005A2B80">
        <w:rPr>
          <w:rFonts w:ascii="Book Antiqua" w:hAnsi="Book Antiqua"/>
        </w:rPr>
        <w:t xml:space="preserve"> MO, </w:t>
      </w:r>
      <w:proofErr w:type="spellStart"/>
      <w:r w:rsidRPr="005A2B80">
        <w:rPr>
          <w:rFonts w:ascii="Book Antiqua" w:hAnsi="Book Antiqua"/>
        </w:rPr>
        <w:t>Mordon</w:t>
      </w:r>
      <w:proofErr w:type="spellEnd"/>
      <w:r w:rsidRPr="005A2B80">
        <w:rPr>
          <w:rFonts w:ascii="Book Antiqua" w:hAnsi="Book Antiqua"/>
        </w:rPr>
        <w:t xml:space="preserve"> S. Protoporphyrin IX fluorescence photobleaching is a useful tool to predict the response of rat ovarian cancer following </w:t>
      </w:r>
      <w:proofErr w:type="spellStart"/>
      <w:r w:rsidRPr="005A2B80">
        <w:rPr>
          <w:rFonts w:ascii="Book Antiqua" w:hAnsi="Book Antiqua"/>
        </w:rPr>
        <w:t>hexaminolevulinate</w:t>
      </w:r>
      <w:proofErr w:type="spellEnd"/>
      <w:r w:rsidRPr="005A2B80">
        <w:rPr>
          <w:rFonts w:ascii="Book Antiqua" w:hAnsi="Book Antiqua"/>
        </w:rPr>
        <w:t xml:space="preserve"> photodynamic therapy. </w:t>
      </w:r>
      <w:r w:rsidRPr="005A2B80">
        <w:rPr>
          <w:rFonts w:ascii="Book Antiqua" w:hAnsi="Book Antiqua"/>
          <w:i/>
          <w:iCs/>
        </w:rPr>
        <w:t>Lasers Surg Med</w:t>
      </w:r>
      <w:r w:rsidRPr="005A2B80">
        <w:rPr>
          <w:rFonts w:ascii="Book Antiqua" w:hAnsi="Book Antiqua"/>
        </w:rPr>
        <w:t xml:space="preserve"> 2008; </w:t>
      </w:r>
      <w:r w:rsidRPr="005A2B80">
        <w:rPr>
          <w:rFonts w:ascii="Book Antiqua" w:hAnsi="Book Antiqua"/>
          <w:b/>
          <w:bCs/>
        </w:rPr>
        <w:t>40</w:t>
      </w:r>
      <w:r w:rsidRPr="005A2B80">
        <w:rPr>
          <w:rFonts w:ascii="Book Antiqua" w:hAnsi="Book Antiqua"/>
        </w:rPr>
        <w:t>: 332-341 [PMID: 18563777 DOI: 10.1002/lsm.20629]</w:t>
      </w:r>
    </w:p>
    <w:p w14:paraId="59E19AF2" w14:textId="77777777" w:rsidR="001D486B" w:rsidRPr="005A2B80" w:rsidRDefault="001D486B" w:rsidP="001D486B">
      <w:pPr>
        <w:snapToGrid w:val="0"/>
        <w:spacing w:line="360" w:lineRule="auto"/>
        <w:jc w:val="both"/>
        <w:rPr>
          <w:rFonts w:ascii="Book Antiqua" w:hAnsi="Book Antiqua"/>
        </w:rPr>
      </w:pPr>
      <w:r w:rsidRPr="005A2B80">
        <w:rPr>
          <w:rFonts w:ascii="Book Antiqua" w:hAnsi="Book Antiqua"/>
        </w:rPr>
        <w:t xml:space="preserve">48 </w:t>
      </w:r>
      <w:proofErr w:type="spellStart"/>
      <w:r w:rsidRPr="005A2B80">
        <w:rPr>
          <w:rFonts w:ascii="Book Antiqua" w:hAnsi="Book Antiqua"/>
          <w:b/>
          <w:bCs/>
        </w:rPr>
        <w:t>Juarranz</w:t>
      </w:r>
      <w:proofErr w:type="spellEnd"/>
      <w:r w:rsidRPr="005A2B80">
        <w:rPr>
          <w:rFonts w:ascii="Book Antiqua" w:hAnsi="Book Antiqua"/>
          <w:b/>
          <w:bCs/>
        </w:rPr>
        <w:t xml:space="preserve"> A</w:t>
      </w:r>
      <w:r w:rsidRPr="005A2B80">
        <w:rPr>
          <w:rFonts w:ascii="Book Antiqua" w:hAnsi="Book Antiqua"/>
        </w:rPr>
        <w:t xml:space="preserve">, </w:t>
      </w:r>
      <w:proofErr w:type="spellStart"/>
      <w:r w:rsidRPr="005A2B80">
        <w:rPr>
          <w:rFonts w:ascii="Book Antiqua" w:hAnsi="Book Antiqua"/>
        </w:rPr>
        <w:t>Jaén</w:t>
      </w:r>
      <w:proofErr w:type="spellEnd"/>
      <w:r w:rsidRPr="005A2B80">
        <w:rPr>
          <w:rFonts w:ascii="Book Antiqua" w:hAnsi="Book Antiqua"/>
        </w:rPr>
        <w:t xml:space="preserve"> P, Sanz-Rodríguez F, Cuevas J, González S. Photodynamic therapy of cancer. Basic principles and applications. </w:t>
      </w:r>
      <w:r w:rsidRPr="005A2B80">
        <w:rPr>
          <w:rFonts w:ascii="Book Antiqua" w:hAnsi="Book Antiqua"/>
          <w:i/>
          <w:iCs/>
        </w:rPr>
        <w:t xml:space="preserve">Clin </w:t>
      </w:r>
      <w:proofErr w:type="spellStart"/>
      <w:r w:rsidRPr="005A2B80">
        <w:rPr>
          <w:rFonts w:ascii="Book Antiqua" w:hAnsi="Book Antiqua"/>
          <w:i/>
          <w:iCs/>
        </w:rPr>
        <w:t>Transl</w:t>
      </w:r>
      <w:proofErr w:type="spellEnd"/>
      <w:r w:rsidRPr="005A2B80">
        <w:rPr>
          <w:rFonts w:ascii="Book Antiqua" w:hAnsi="Book Antiqua"/>
          <w:i/>
          <w:iCs/>
        </w:rPr>
        <w:t xml:space="preserve"> Oncol</w:t>
      </w:r>
      <w:r w:rsidRPr="005A2B80">
        <w:rPr>
          <w:rFonts w:ascii="Book Antiqua" w:hAnsi="Book Antiqua"/>
        </w:rPr>
        <w:t xml:space="preserve"> 2008; </w:t>
      </w:r>
      <w:r w:rsidRPr="005A2B80">
        <w:rPr>
          <w:rFonts w:ascii="Book Antiqua" w:hAnsi="Book Antiqua"/>
          <w:b/>
          <w:bCs/>
        </w:rPr>
        <w:t>10</w:t>
      </w:r>
      <w:r w:rsidRPr="005A2B80">
        <w:rPr>
          <w:rFonts w:ascii="Book Antiqua" w:hAnsi="Book Antiqua"/>
        </w:rPr>
        <w:t>: 148-154 [PMID: 18321817 DOI: 10.1007/s12094-008-0172-2]</w:t>
      </w:r>
    </w:p>
    <w:p w14:paraId="1C279A05" w14:textId="0B66A734" w:rsidR="00A77B3E" w:rsidRDefault="00A77B3E">
      <w:pPr>
        <w:spacing w:line="360" w:lineRule="auto"/>
        <w:jc w:val="both"/>
      </w:pPr>
    </w:p>
    <w:p w14:paraId="364C6F2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D522ED9" w14:textId="77777777" w:rsidR="00A77B3E" w:rsidRDefault="00B71553">
      <w:pPr>
        <w:spacing w:line="360" w:lineRule="auto"/>
        <w:jc w:val="both"/>
      </w:pPr>
      <w:r>
        <w:rPr>
          <w:rFonts w:ascii="Book Antiqua" w:eastAsia="Book Antiqua" w:hAnsi="Book Antiqua" w:cs="Book Antiqua"/>
          <w:b/>
          <w:color w:val="000000"/>
        </w:rPr>
        <w:lastRenderedPageBreak/>
        <w:t>Footnotes</w:t>
      </w:r>
    </w:p>
    <w:p w14:paraId="44DC0D54" w14:textId="0E014E7F" w:rsidR="00A77B3E" w:rsidRDefault="00B71011">
      <w:pPr>
        <w:spacing w:line="360" w:lineRule="auto"/>
        <w:ind w:hanging="11"/>
        <w:jc w:val="both"/>
      </w:pPr>
      <w:r w:rsidRPr="00B71011">
        <w:rPr>
          <w:rFonts w:ascii="Book Antiqua" w:eastAsia="Book Antiqua" w:hAnsi="Book Antiqua" w:cs="Book Antiqua"/>
          <w:b/>
          <w:bCs/>
          <w:color w:val="000000"/>
        </w:rPr>
        <w:t>Institutional animal care and use committee statement</w:t>
      </w:r>
      <w:r w:rsidR="00B71553">
        <w:rPr>
          <w:rFonts w:ascii="Book Antiqua" w:eastAsia="Book Antiqua" w:hAnsi="Book Antiqua" w:cs="Book Antiqua"/>
          <w:b/>
          <w:bCs/>
          <w:color w:val="000000"/>
        </w:rPr>
        <w:t xml:space="preserve">: </w:t>
      </w:r>
      <w:r w:rsidR="00B71553">
        <w:rPr>
          <w:rFonts w:ascii="Book Antiqua" w:eastAsia="Book Antiqua" w:hAnsi="Book Antiqua" w:cs="Book Antiqua"/>
          <w:color w:val="000000"/>
        </w:rPr>
        <w:t xml:space="preserve">This study was reviewed and approved by the Institutional </w:t>
      </w:r>
      <w:r w:rsidR="00503FE6">
        <w:rPr>
          <w:rFonts w:ascii="Book Antiqua" w:eastAsia="Book Antiqua" w:hAnsi="Book Antiqua" w:cs="Book Antiqua"/>
          <w:color w:val="000000"/>
        </w:rPr>
        <w:t>R</w:t>
      </w:r>
      <w:r w:rsidR="00B71553">
        <w:rPr>
          <w:rFonts w:ascii="Book Antiqua" w:eastAsia="Book Antiqua" w:hAnsi="Book Antiqua" w:cs="Book Antiqua"/>
          <w:color w:val="000000"/>
        </w:rPr>
        <w:t xml:space="preserve">eview </w:t>
      </w:r>
      <w:r w:rsidR="00503FE6">
        <w:rPr>
          <w:rFonts w:ascii="Book Antiqua" w:eastAsia="Book Antiqua" w:hAnsi="Book Antiqua" w:cs="Book Antiqua"/>
          <w:color w:val="000000"/>
        </w:rPr>
        <w:t>B</w:t>
      </w:r>
      <w:r w:rsidR="00B71553">
        <w:rPr>
          <w:rFonts w:ascii="Book Antiqua" w:eastAsia="Book Antiqua" w:hAnsi="Book Antiqua" w:cs="Book Antiqua"/>
          <w:color w:val="000000"/>
        </w:rPr>
        <w:t xml:space="preserve">oard of National Institute for Quantum and Radiological Science and Technology, </w:t>
      </w:r>
      <w:r w:rsidR="00B71553">
        <w:rPr>
          <w:rFonts w:ascii="Book Antiqua" w:eastAsia="Book Antiqua" w:hAnsi="Book Antiqua" w:cs="Book Antiqua"/>
          <w:color w:val="000000"/>
          <w:shd w:val="clear" w:color="auto" w:fill="FFFFFF"/>
        </w:rPr>
        <w:t>No. 13-1022-9</w:t>
      </w:r>
      <w:r w:rsidR="00B71553">
        <w:rPr>
          <w:rFonts w:ascii="Book Antiqua" w:eastAsia="Book Antiqua" w:hAnsi="Book Antiqua" w:cs="Book Antiqua"/>
          <w:color w:val="000000"/>
        </w:rPr>
        <w:t xml:space="preserve">. </w:t>
      </w:r>
    </w:p>
    <w:p w14:paraId="48F828D4" w14:textId="77777777" w:rsidR="00A77B3E" w:rsidRDefault="00A77B3E">
      <w:pPr>
        <w:spacing w:line="360" w:lineRule="auto"/>
        <w:ind w:hanging="11"/>
        <w:jc w:val="both"/>
      </w:pPr>
    </w:p>
    <w:p w14:paraId="73433AA2" w14:textId="577E3AA3" w:rsidR="00A77B3E" w:rsidRDefault="00B71553">
      <w:pPr>
        <w:spacing w:line="360" w:lineRule="auto"/>
        <w:ind w:hanging="10"/>
        <w:jc w:val="both"/>
      </w:pPr>
      <w:r>
        <w:rPr>
          <w:rFonts w:ascii="Book Antiqua" w:eastAsia="Book Antiqua" w:hAnsi="Book Antiqua" w:cs="Book Antiqua"/>
          <w:b/>
          <w:bCs/>
          <w:color w:val="000000"/>
        </w:rPr>
        <w:t xml:space="preserve">Conflict-of-interest statement: </w:t>
      </w:r>
      <w:r w:rsidR="001D486B" w:rsidRPr="001D486B">
        <w:rPr>
          <w:rFonts w:ascii="Book Antiqua" w:eastAsia="Book Antiqua" w:hAnsi="Book Antiqua" w:cs="Book Antiqua"/>
          <w:color w:val="000000"/>
        </w:rPr>
        <w:t>All the authors report no relevant conflicts of interest for this article.</w:t>
      </w:r>
    </w:p>
    <w:p w14:paraId="752D4F16" w14:textId="77777777" w:rsidR="00A77B3E" w:rsidRDefault="00A77B3E">
      <w:pPr>
        <w:spacing w:line="360" w:lineRule="auto"/>
        <w:ind w:hanging="10"/>
        <w:jc w:val="both"/>
      </w:pPr>
    </w:p>
    <w:p w14:paraId="663FF11B" w14:textId="77777777" w:rsidR="00A77B3E" w:rsidRDefault="00B71553">
      <w:pPr>
        <w:spacing w:line="360" w:lineRule="auto"/>
        <w:ind w:hanging="10"/>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relevant data were presented in the manuscript. Further information is available from the corresponding author.</w:t>
      </w:r>
    </w:p>
    <w:p w14:paraId="5AA8893B" w14:textId="77777777" w:rsidR="00A00765" w:rsidRDefault="00A00765">
      <w:pPr>
        <w:spacing w:line="360" w:lineRule="auto"/>
        <w:ind w:hanging="10"/>
        <w:jc w:val="both"/>
        <w:rPr>
          <w:rFonts w:ascii="Book Antiqua" w:eastAsia="Book Antiqua" w:hAnsi="Book Antiqua" w:cs="Book Antiqua"/>
          <w:color w:val="000000"/>
        </w:rPr>
      </w:pPr>
    </w:p>
    <w:p w14:paraId="0EA585F0" w14:textId="46FBF5C5" w:rsidR="00A00765" w:rsidRPr="00A00765" w:rsidRDefault="00A00765" w:rsidP="00A00765">
      <w:pPr>
        <w:adjustRightInd w:val="0"/>
        <w:snapToGrid w:val="0"/>
        <w:spacing w:line="360" w:lineRule="auto"/>
        <w:jc w:val="both"/>
        <w:rPr>
          <w:rFonts w:ascii="Book Antiqua" w:hAnsi="Book Antiqua" w:cstheme="minorHAnsi"/>
        </w:rPr>
      </w:pPr>
      <w:r w:rsidRPr="00ED581A">
        <w:rPr>
          <w:rFonts w:ascii="Book Antiqua" w:hAnsi="Book Antiqua" w:cstheme="minorHAnsi"/>
          <w:b/>
          <w:lang w:val="hu-HU"/>
        </w:rPr>
        <w:t xml:space="preserve">ARRIVE guidelines statement: </w:t>
      </w:r>
      <w:r w:rsidRPr="00ED581A">
        <w:rPr>
          <w:rFonts w:ascii="Book Antiqua" w:hAnsi="Book Antiqua" w:cstheme="minorHAnsi"/>
        </w:rPr>
        <w:t>The authors have read the ARRIVE guidelines, and the manuscript was prepared and revised according to the ARRIVE guidelines.</w:t>
      </w:r>
    </w:p>
    <w:p w14:paraId="3E118B39" w14:textId="77777777" w:rsidR="00A77B3E" w:rsidRDefault="00A77B3E">
      <w:pPr>
        <w:spacing w:line="360" w:lineRule="auto"/>
        <w:ind w:hanging="10"/>
        <w:jc w:val="both"/>
      </w:pPr>
    </w:p>
    <w:p w14:paraId="4216F18F" w14:textId="77777777" w:rsidR="00A77B3E" w:rsidRDefault="00B715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3DCB5A" w14:textId="77777777" w:rsidR="00A77B3E" w:rsidRDefault="00A77B3E">
      <w:pPr>
        <w:spacing w:line="360" w:lineRule="auto"/>
        <w:jc w:val="both"/>
      </w:pPr>
    </w:p>
    <w:p w14:paraId="2EAEEB5A" w14:textId="77777777" w:rsidR="00A77B3E" w:rsidRDefault="00B7155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787A341" w14:textId="77777777" w:rsidR="00A77B3E" w:rsidRDefault="00B7155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98EB9FE" w14:textId="77777777" w:rsidR="00A77B3E" w:rsidRDefault="00A77B3E">
      <w:pPr>
        <w:spacing w:line="360" w:lineRule="auto"/>
        <w:jc w:val="both"/>
      </w:pPr>
    </w:p>
    <w:p w14:paraId="73824D1E" w14:textId="77777777" w:rsidR="00A77B3E" w:rsidRDefault="00B715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 2022</w:t>
      </w:r>
    </w:p>
    <w:p w14:paraId="68D55DE0" w14:textId="77777777" w:rsidR="00A77B3E" w:rsidRDefault="00B715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29, 2022</w:t>
      </w:r>
    </w:p>
    <w:p w14:paraId="5C7F3C74" w14:textId="77777777" w:rsidR="00A77B3E" w:rsidRDefault="00B71553">
      <w:pPr>
        <w:spacing w:line="360" w:lineRule="auto"/>
        <w:jc w:val="both"/>
      </w:pPr>
      <w:r>
        <w:rPr>
          <w:rFonts w:ascii="Book Antiqua" w:eastAsia="Book Antiqua" w:hAnsi="Book Antiqua" w:cs="Book Antiqua"/>
          <w:b/>
          <w:color w:val="000000"/>
        </w:rPr>
        <w:t xml:space="preserve">Article in press: </w:t>
      </w:r>
    </w:p>
    <w:p w14:paraId="183F256E" w14:textId="77777777" w:rsidR="00A77B3E" w:rsidRDefault="00A77B3E">
      <w:pPr>
        <w:spacing w:line="360" w:lineRule="auto"/>
        <w:jc w:val="both"/>
      </w:pPr>
    </w:p>
    <w:p w14:paraId="498BA708" w14:textId="77777777" w:rsidR="00A77B3E" w:rsidRDefault="00B715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0D93AEFB" w14:textId="77777777" w:rsidR="00A77B3E" w:rsidRDefault="00B715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5AC9B30" w14:textId="77777777" w:rsidR="00A77B3E" w:rsidRDefault="00B71553">
      <w:pPr>
        <w:spacing w:line="360" w:lineRule="auto"/>
        <w:jc w:val="both"/>
      </w:pPr>
      <w:r>
        <w:rPr>
          <w:rFonts w:ascii="Book Antiqua" w:eastAsia="Book Antiqua" w:hAnsi="Book Antiqua" w:cs="Book Antiqua"/>
          <w:b/>
          <w:color w:val="000000"/>
        </w:rPr>
        <w:lastRenderedPageBreak/>
        <w:t>Peer-review report’s scientific quality classification</w:t>
      </w:r>
    </w:p>
    <w:p w14:paraId="79CA6FA1" w14:textId="77777777" w:rsidR="00A77B3E" w:rsidRDefault="00B71553">
      <w:pPr>
        <w:spacing w:line="360" w:lineRule="auto"/>
        <w:jc w:val="both"/>
      </w:pPr>
      <w:r>
        <w:rPr>
          <w:rFonts w:ascii="Book Antiqua" w:eastAsia="Book Antiqua" w:hAnsi="Book Antiqua" w:cs="Book Antiqua"/>
          <w:color w:val="000000"/>
        </w:rPr>
        <w:t>Grade A (Excellent): 0</w:t>
      </w:r>
    </w:p>
    <w:p w14:paraId="6629629B" w14:textId="77777777" w:rsidR="00A77B3E" w:rsidRDefault="00B71553">
      <w:pPr>
        <w:spacing w:line="360" w:lineRule="auto"/>
        <w:jc w:val="both"/>
      </w:pPr>
      <w:r>
        <w:rPr>
          <w:rFonts w:ascii="Book Antiqua" w:eastAsia="Book Antiqua" w:hAnsi="Book Antiqua" w:cs="Book Antiqua"/>
          <w:color w:val="000000"/>
        </w:rPr>
        <w:t>Grade B (Very good): B, B</w:t>
      </w:r>
    </w:p>
    <w:p w14:paraId="5CB8BC88" w14:textId="77777777" w:rsidR="00A77B3E" w:rsidRDefault="00B71553">
      <w:pPr>
        <w:spacing w:line="360" w:lineRule="auto"/>
        <w:jc w:val="both"/>
      </w:pPr>
      <w:r>
        <w:rPr>
          <w:rFonts w:ascii="Book Antiqua" w:eastAsia="Book Antiqua" w:hAnsi="Book Antiqua" w:cs="Book Antiqua"/>
          <w:color w:val="000000"/>
        </w:rPr>
        <w:t>Grade C (Good): 0</w:t>
      </w:r>
    </w:p>
    <w:p w14:paraId="3625A0A6" w14:textId="77777777" w:rsidR="00A77B3E" w:rsidRDefault="00B71553">
      <w:pPr>
        <w:spacing w:line="360" w:lineRule="auto"/>
        <w:jc w:val="both"/>
      </w:pPr>
      <w:r>
        <w:rPr>
          <w:rFonts w:ascii="Book Antiqua" w:eastAsia="Book Antiqua" w:hAnsi="Book Antiqua" w:cs="Book Antiqua"/>
          <w:color w:val="000000"/>
        </w:rPr>
        <w:t>Grade D (Fair): 0</w:t>
      </w:r>
    </w:p>
    <w:p w14:paraId="5C90C1B7" w14:textId="77777777" w:rsidR="00A77B3E" w:rsidRDefault="00B71553">
      <w:pPr>
        <w:spacing w:line="360" w:lineRule="auto"/>
        <w:jc w:val="both"/>
      </w:pPr>
      <w:r>
        <w:rPr>
          <w:rFonts w:ascii="Book Antiqua" w:eastAsia="Book Antiqua" w:hAnsi="Book Antiqua" w:cs="Book Antiqua"/>
          <w:color w:val="000000"/>
        </w:rPr>
        <w:t>Grade E (Poor): 0</w:t>
      </w:r>
    </w:p>
    <w:p w14:paraId="38647946" w14:textId="77777777" w:rsidR="00A77B3E" w:rsidRDefault="00A77B3E">
      <w:pPr>
        <w:spacing w:line="360" w:lineRule="auto"/>
        <w:jc w:val="both"/>
      </w:pPr>
    </w:p>
    <w:p w14:paraId="018D4C93" w14:textId="3216ACAF" w:rsidR="00A77B3E" w:rsidRDefault="00B715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Jabbarpour</w:t>
      </w:r>
      <w:proofErr w:type="spellEnd"/>
      <w:r>
        <w:rPr>
          <w:rFonts w:ascii="Book Antiqua" w:eastAsia="Book Antiqua" w:hAnsi="Book Antiqua" w:cs="Book Antiqua"/>
          <w:color w:val="000000"/>
        </w:rPr>
        <w:t xml:space="preserve"> Z, Iran; </w:t>
      </w:r>
      <w:proofErr w:type="spellStart"/>
      <w:r w:rsidRPr="00E75813">
        <w:rPr>
          <w:rFonts w:ascii="Book Antiqua" w:eastAsia="Book Antiqua" w:hAnsi="Book Antiqua" w:cs="Book Antiqua"/>
          <w:color w:val="000000"/>
        </w:rPr>
        <w:t>Janmohammadi</w:t>
      </w:r>
      <w:proofErr w:type="spellEnd"/>
      <w:r w:rsidRPr="00E75813">
        <w:rPr>
          <w:rFonts w:ascii="Book Antiqua" w:eastAsia="Book Antiqua" w:hAnsi="Book Antiqua" w:cs="Book Antiqua"/>
          <w:color w:val="000000"/>
        </w:rPr>
        <w:t xml:space="preserve"> P</w:t>
      </w:r>
      <w:r w:rsidR="00852407">
        <w:rPr>
          <w:rFonts w:ascii="Book Antiqua" w:eastAsia="Book Antiqua" w:hAnsi="Book Antiqua" w:cs="Book Antiqua"/>
          <w:color w:val="000000"/>
        </w:rPr>
        <w:t xml:space="preserve">, </w:t>
      </w:r>
      <w:r w:rsidR="00852407" w:rsidRPr="00852407">
        <w:rPr>
          <w:rFonts w:ascii="Book Antiqua" w:eastAsia="Book Antiqua" w:hAnsi="Book Antiqua" w:cs="Book Antiqua"/>
          <w:color w:val="000000"/>
        </w:rPr>
        <w:t>Iran</w:t>
      </w:r>
      <w:r>
        <w:rPr>
          <w:rFonts w:ascii="Book Antiqua" w:eastAsia="Book Antiqua" w:hAnsi="Book Antiqua" w:cs="Book Antiqua"/>
          <w:b/>
          <w:color w:val="000000"/>
        </w:rPr>
        <w:t xml:space="preserve"> S-Editor: </w:t>
      </w:r>
      <w:r w:rsidR="001D486B" w:rsidRPr="001D486B">
        <w:rPr>
          <w:rFonts w:ascii="Book Antiqua" w:eastAsia="Book Antiqua" w:hAnsi="Book Antiqua" w:cs="Book Antiqua"/>
          <w:bCs/>
          <w:color w:val="000000"/>
        </w:rPr>
        <w:t>Gong ZM</w:t>
      </w:r>
      <w:r>
        <w:rPr>
          <w:rFonts w:ascii="Book Antiqua" w:eastAsia="Book Antiqua" w:hAnsi="Book Antiqua" w:cs="Book Antiqua"/>
          <w:b/>
          <w:color w:val="000000"/>
        </w:rPr>
        <w:t xml:space="preserve"> L-Editor:  P-Editor: </w:t>
      </w:r>
    </w:p>
    <w:p w14:paraId="556F83E7" w14:textId="7E2B80A4" w:rsidR="00213ABC" w:rsidRPr="007109DB" w:rsidRDefault="00213ABC" w:rsidP="007109DB">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7109DB" w:rsidRPr="007109DB">
        <w:rPr>
          <w:rFonts w:ascii="Book Antiqua" w:eastAsia="Book Antiqua" w:hAnsi="Book Antiqua" w:cs="Book Antiqua"/>
          <w:b/>
          <w:color w:val="000000"/>
        </w:rPr>
        <w:lastRenderedPageBreak/>
        <w:t>Figure Legends</w:t>
      </w:r>
    </w:p>
    <w:p w14:paraId="4B1453E2" w14:textId="4E5BEE00" w:rsidR="00213ABC" w:rsidRPr="007109DB" w:rsidRDefault="00213ABC" w:rsidP="007109DB">
      <w:pPr>
        <w:snapToGrid w:val="0"/>
        <w:spacing w:line="360" w:lineRule="auto"/>
        <w:jc w:val="both"/>
        <w:rPr>
          <w:rFonts w:ascii="Book Antiqua" w:eastAsia="Book Antiqua" w:hAnsi="Book Antiqua" w:cs="Book Antiqua"/>
          <w:b/>
          <w:color w:val="000000"/>
        </w:rPr>
      </w:pPr>
      <w:r w:rsidRPr="007109DB">
        <w:rPr>
          <w:rFonts w:ascii="Book Antiqua" w:hAnsi="Book Antiqua"/>
          <w:noProof/>
          <w:lang w:eastAsia="zh-CN"/>
        </w:rPr>
        <w:drawing>
          <wp:inline distT="0" distB="0" distL="0" distR="0" wp14:anchorId="37C65755" wp14:editId="21DD93B1">
            <wp:extent cx="5943600" cy="4826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26635"/>
                    </a:xfrm>
                    <a:prstGeom prst="rect">
                      <a:avLst/>
                    </a:prstGeom>
                  </pic:spPr>
                </pic:pic>
              </a:graphicData>
            </a:graphic>
          </wp:inline>
        </w:drawing>
      </w:r>
    </w:p>
    <w:p w14:paraId="0E34AA2C" w14:textId="6CA6816B" w:rsidR="00213ABC" w:rsidRPr="00213ABC" w:rsidRDefault="00213ABC" w:rsidP="007109DB">
      <w:pPr>
        <w:snapToGrid w:val="0"/>
        <w:spacing w:line="360" w:lineRule="auto"/>
        <w:jc w:val="both"/>
        <w:rPr>
          <w:rFonts w:ascii="Book Antiqua" w:hAnsi="Book Antiqua"/>
        </w:rPr>
      </w:pPr>
      <w:r w:rsidRPr="007109DB">
        <w:rPr>
          <w:rFonts w:ascii="Book Antiqua" w:hAnsi="Book Antiqua"/>
          <w:b/>
          <w:bCs/>
        </w:rPr>
        <w:t>Figure 1 Folate-Si-rhodamine-1</w:t>
      </w:r>
      <w:r w:rsidR="007B2B81">
        <w:rPr>
          <w:rFonts w:ascii="Book Antiqua" w:hAnsi="Book Antiqua"/>
          <w:b/>
          <w:bCs/>
        </w:rPr>
        <w:t xml:space="preserve"> </w:t>
      </w:r>
      <w:proofErr w:type="spellStart"/>
      <w:r w:rsidRPr="007109DB">
        <w:rPr>
          <w:rFonts w:ascii="Book Antiqua" w:hAnsi="Book Antiqua"/>
          <w:b/>
          <w:bCs/>
        </w:rPr>
        <w:t>characteristcs</w:t>
      </w:r>
      <w:proofErr w:type="spellEnd"/>
      <w:r w:rsidRPr="007109DB">
        <w:rPr>
          <w:rFonts w:ascii="Book Antiqua" w:hAnsi="Book Antiqua"/>
          <w:b/>
          <w:bCs/>
        </w:rPr>
        <w:t xml:space="preserve">. </w:t>
      </w:r>
      <w:r w:rsidRPr="007109DB">
        <w:rPr>
          <w:rFonts w:ascii="Book Antiqua" w:hAnsi="Book Antiqua"/>
        </w:rPr>
        <w:t>A:</w:t>
      </w:r>
      <w:r w:rsidRPr="007109DB">
        <w:rPr>
          <w:rFonts w:ascii="Book Antiqua" w:hAnsi="Book Antiqua"/>
          <w:b/>
          <w:bCs/>
        </w:rPr>
        <w:t xml:space="preserve"> </w:t>
      </w:r>
      <w:r w:rsidRPr="007109DB">
        <w:rPr>
          <w:rFonts w:ascii="Book Antiqua" w:hAnsi="Book Antiqua"/>
        </w:rPr>
        <w:t xml:space="preserve">Molecular design and chemical structure of </w:t>
      </w:r>
      <w:r w:rsidR="0073248B" w:rsidRPr="001D486B">
        <w:rPr>
          <w:rFonts w:ascii="Book Antiqua" w:hAnsi="Book Antiqua"/>
        </w:rPr>
        <w:t>f</w:t>
      </w:r>
      <w:r w:rsidR="001D486B" w:rsidRPr="001D486B">
        <w:rPr>
          <w:rFonts w:ascii="Book Antiqua" w:hAnsi="Book Antiqua"/>
        </w:rPr>
        <w:t>olate-Si-rhodamine-1 (FolateSiR-1)</w:t>
      </w:r>
      <w:r w:rsidR="002D1905">
        <w:rPr>
          <w:rFonts w:ascii="Book Antiqua" w:hAnsi="Book Antiqua"/>
        </w:rPr>
        <w:t>;</w:t>
      </w:r>
      <w:r w:rsidRPr="007109DB">
        <w:rPr>
          <w:rFonts w:ascii="Book Antiqua" w:hAnsi="Book Antiqua"/>
        </w:rPr>
        <w:t xml:space="preserve"> B: Absorption and emission spectra of 1 </w:t>
      </w:r>
      <w:proofErr w:type="spellStart"/>
      <w:r w:rsidR="00F24C1C">
        <w:rPr>
          <w:rFonts w:ascii="Book Antiqua" w:hAnsi="Book Antiqua"/>
        </w:rPr>
        <w:t>μmol</w:t>
      </w:r>
      <w:proofErr w:type="spellEnd"/>
      <w:r w:rsidR="00F24C1C">
        <w:rPr>
          <w:rFonts w:ascii="Book Antiqua" w:hAnsi="Book Antiqua"/>
        </w:rPr>
        <w:t>/L</w:t>
      </w:r>
      <w:r w:rsidRPr="007109DB">
        <w:rPr>
          <w:rFonts w:ascii="Book Antiqua" w:hAnsi="Book Antiqua"/>
        </w:rPr>
        <w:t xml:space="preserve"> FolateSiR-1 in 100 </w:t>
      </w:r>
      <w:r w:rsidR="001D486B">
        <w:rPr>
          <w:rFonts w:ascii="Book Antiqua" w:hAnsi="Book Antiqua"/>
        </w:rPr>
        <w:t>mmol/L</w:t>
      </w:r>
      <w:r w:rsidRPr="007109DB">
        <w:rPr>
          <w:rFonts w:ascii="Book Antiqua" w:hAnsi="Book Antiqua"/>
        </w:rPr>
        <w:t xml:space="preserve"> sodium phosphate buffer (pH 7.4) containing 0.1% </w:t>
      </w:r>
      <w:r w:rsidRPr="00B823C4">
        <w:rPr>
          <w:rFonts w:ascii="Book Antiqua" w:hAnsi="Book Antiqua"/>
        </w:rPr>
        <w:t>DMSO:</w:t>
      </w:r>
      <w:r w:rsidRPr="007109DB">
        <w:rPr>
          <w:rFonts w:ascii="Book Antiqua" w:hAnsi="Book Antiqua"/>
        </w:rPr>
        <w:t xml:space="preserve"> maximum absorption = 652 nm; maximum emission = 674 nm</w:t>
      </w:r>
      <w:r w:rsidR="002D1905">
        <w:rPr>
          <w:rFonts w:ascii="Book Antiqua" w:hAnsi="Book Antiqua"/>
        </w:rPr>
        <w:t>;</w:t>
      </w:r>
      <w:r w:rsidRPr="007109DB">
        <w:rPr>
          <w:rFonts w:ascii="Book Antiqua" w:hAnsi="Book Antiqua"/>
        </w:rPr>
        <w:t xml:space="preserve"> C: Fluorescence images of FolateSiR-1 at a concentration of 5, 1, 0.5, 0.25, and 0.125 </w:t>
      </w:r>
      <w:proofErr w:type="spellStart"/>
      <w:r w:rsidR="00F24C1C">
        <w:rPr>
          <w:rFonts w:ascii="Book Antiqua" w:hAnsi="Book Antiqua"/>
        </w:rPr>
        <w:t>μmol</w:t>
      </w:r>
      <w:proofErr w:type="spellEnd"/>
      <w:r w:rsidR="00F24C1C">
        <w:rPr>
          <w:rFonts w:ascii="Book Antiqua" w:hAnsi="Book Antiqua"/>
        </w:rPr>
        <w:t>/L</w:t>
      </w:r>
      <w:r w:rsidRPr="007109DB">
        <w:rPr>
          <w:rFonts w:ascii="Book Antiqua" w:hAnsi="Book Antiqua"/>
        </w:rPr>
        <w:t xml:space="preserve"> in a 96-well plate captured using the VISQUE fluorescence imaging system</w:t>
      </w:r>
      <w:r w:rsidRPr="006F6DE0">
        <w:rPr>
          <w:rFonts w:ascii="Book Antiqua" w:hAnsi="Book Antiqua"/>
          <w:strike/>
        </w:rPr>
        <w:t>.</w:t>
      </w:r>
      <w:r w:rsidR="00405AB6">
        <w:rPr>
          <w:rFonts w:ascii="Book Antiqua" w:hAnsi="Book Antiqua"/>
        </w:rPr>
        <w:t>;</w:t>
      </w:r>
      <w:r w:rsidRPr="007109DB">
        <w:rPr>
          <w:rFonts w:ascii="Book Antiqua" w:hAnsi="Book Antiqua"/>
        </w:rPr>
        <w:t xml:space="preserve"> D:</w:t>
      </w:r>
      <w:r w:rsidRPr="007109DB">
        <w:rPr>
          <w:rFonts w:ascii="Book Antiqua" w:hAnsi="Book Antiqua"/>
          <w:b/>
          <w:bCs/>
        </w:rPr>
        <w:t xml:space="preserve"> </w:t>
      </w:r>
      <w:r w:rsidRPr="007109DB">
        <w:rPr>
          <w:rFonts w:ascii="Book Antiqua" w:hAnsi="Book Antiqua"/>
        </w:rPr>
        <w:t xml:space="preserve">FolateSiR-1 concentration </w:t>
      </w:r>
      <w:r w:rsidRPr="007109DB">
        <w:rPr>
          <w:rFonts w:ascii="Book Antiqua" w:hAnsi="Book Antiqua"/>
          <w:i/>
          <w:iCs/>
        </w:rPr>
        <w:t>vs</w:t>
      </w:r>
      <w:r w:rsidRPr="007109DB">
        <w:rPr>
          <w:rFonts w:ascii="Book Antiqua" w:hAnsi="Book Antiqua"/>
        </w:rPr>
        <w:t xml:space="preserve"> </w:t>
      </w:r>
      <w:r w:rsidR="001D486B" w:rsidRPr="007109DB">
        <w:rPr>
          <w:rFonts w:ascii="Book Antiqua" w:hAnsi="Book Antiqua"/>
        </w:rPr>
        <w:t>fluorescence signal intensity</w:t>
      </w:r>
      <w:r w:rsidRPr="007109DB">
        <w:rPr>
          <w:rFonts w:ascii="Book Antiqua" w:hAnsi="Book Antiqua"/>
        </w:rPr>
        <w:t>. Abs: Absorbance; FI: Fluorescence signal intensity.</w:t>
      </w:r>
    </w:p>
    <w:p w14:paraId="4A7E8182" w14:textId="060618FA" w:rsidR="00213ABC" w:rsidRPr="007109DB" w:rsidRDefault="00213ABC"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32F8DDBA" wp14:editId="105EF72C">
            <wp:extent cx="4076700" cy="754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6700" cy="7543800"/>
                    </a:xfrm>
                    <a:prstGeom prst="rect">
                      <a:avLst/>
                    </a:prstGeom>
                  </pic:spPr>
                </pic:pic>
              </a:graphicData>
            </a:graphic>
          </wp:inline>
        </w:drawing>
      </w:r>
    </w:p>
    <w:p w14:paraId="0C07A499" w14:textId="44DF8F06" w:rsidR="00213ABC" w:rsidRPr="00213ABC" w:rsidRDefault="00213ABC" w:rsidP="007109DB">
      <w:pPr>
        <w:snapToGrid w:val="0"/>
        <w:spacing w:line="360" w:lineRule="auto"/>
        <w:jc w:val="both"/>
        <w:rPr>
          <w:rFonts w:ascii="Book Antiqua" w:hAnsi="Book Antiqua"/>
        </w:rPr>
      </w:pPr>
      <w:r w:rsidRPr="007109DB">
        <w:rPr>
          <w:rFonts w:ascii="Book Antiqua" w:hAnsi="Book Antiqua"/>
          <w:b/>
          <w:bCs/>
        </w:rPr>
        <w:t xml:space="preserve">Figure 2 </w:t>
      </w:r>
      <w:bookmarkStart w:id="2" w:name="_Hlk116590144"/>
      <w:r w:rsidRPr="007109DB">
        <w:rPr>
          <w:rFonts w:ascii="Book Antiqua" w:hAnsi="Book Antiqua"/>
          <w:b/>
          <w:bCs/>
        </w:rPr>
        <w:t>Folate receptor</w:t>
      </w:r>
      <w:bookmarkEnd w:id="2"/>
      <w:r w:rsidR="001D486B">
        <w:rPr>
          <w:rFonts w:ascii="Book Antiqua" w:hAnsi="Book Antiqua"/>
          <w:b/>
          <w:bCs/>
        </w:rPr>
        <w:t xml:space="preserve"> </w:t>
      </w:r>
      <w:r w:rsidRPr="007109DB">
        <w:rPr>
          <w:rFonts w:ascii="Book Antiqua" w:hAnsi="Book Antiqua"/>
          <w:b/>
          <w:bCs/>
        </w:rPr>
        <w:t xml:space="preserve">expression in designated cell lines and </w:t>
      </w:r>
      <w:r w:rsidR="001D486B" w:rsidRPr="007109DB">
        <w:rPr>
          <w:rFonts w:ascii="Book Antiqua" w:hAnsi="Book Antiqua"/>
          <w:b/>
          <w:bCs/>
        </w:rPr>
        <w:t>folate receptor</w:t>
      </w:r>
      <w:r w:rsidRPr="007109DB">
        <w:rPr>
          <w:rFonts w:ascii="Book Antiqua" w:hAnsi="Book Antiqua"/>
          <w:b/>
          <w:bCs/>
        </w:rPr>
        <w:t>-specific binding of folate-Si-rhodamine-1</w:t>
      </w:r>
      <w:r w:rsidR="001D486B">
        <w:rPr>
          <w:rFonts w:ascii="Book Antiqua" w:hAnsi="Book Antiqua"/>
          <w:b/>
          <w:bCs/>
        </w:rPr>
        <w:t xml:space="preserve"> </w:t>
      </w:r>
      <w:r w:rsidRPr="007109DB">
        <w:rPr>
          <w:rFonts w:ascii="Book Antiqua" w:hAnsi="Book Antiqua"/>
          <w:b/>
          <w:bCs/>
        </w:rPr>
        <w:t xml:space="preserve">in tumor </w:t>
      </w:r>
      <w:r w:rsidRPr="007109DB">
        <w:rPr>
          <w:rFonts w:ascii="Book Antiqua" w:hAnsi="Book Antiqua"/>
          <w:b/>
          <w:bCs/>
          <w:i/>
          <w:iCs/>
        </w:rPr>
        <w:t>in vivo</w:t>
      </w:r>
      <w:r w:rsidRPr="007109DB">
        <w:rPr>
          <w:rFonts w:ascii="Book Antiqua" w:hAnsi="Book Antiqua"/>
          <w:b/>
          <w:bCs/>
        </w:rPr>
        <w:t>.</w:t>
      </w:r>
      <w:r w:rsidRPr="007109DB">
        <w:rPr>
          <w:rFonts w:ascii="Book Antiqua" w:hAnsi="Book Antiqua"/>
        </w:rPr>
        <w:t xml:space="preserve"> A: </w:t>
      </w:r>
      <w:r w:rsidR="001D486B" w:rsidRPr="001D486B">
        <w:rPr>
          <w:rFonts w:ascii="Book Antiqua" w:hAnsi="Book Antiqua"/>
        </w:rPr>
        <w:t>Folate receptor (FR)</w:t>
      </w:r>
      <w:r w:rsidRPr="007109DB">
        <w:rPr>
          <w:rFonts w:ascii="Book Antiqua" w:hAnsi="Book Antiqua"/>
        </w:rPr>
        <w:t xml:space="preserve"> expression </w:t>
      </w:r>
      <w:r w:rsidRPr="007109DB">
        <w:rPr>
          <w:rFonts w:ascii="Book Antiqua" w:hAnsi="Book Antiqua"/>
        </w:rPr>
        <w:lastRenderedPageBreak/>
        <w:t>in cell lines OVCAR-3, KB, and A4 examined by western blotting</w:t>
      </w:r>
      <w:r w:rsidR="002D1905">
        <w:rPr>
          <w:rFonts w:ascii="Book Antiqua" w:hAnsi="Book Antiqua"/>
        </w:rPr>
        <w:t>;</w:t>
      </w:r>
      <w:r w:rsidRPr="007109DB">
        <w:rPr>
          <w:rFonts w:ascii="Book Antiqua" w:hAnsi="Book Antiqua"/>
        </w:rPr>
        <w:t xml:space="preserve"> B: Cell lines were incubated with or without </w:t>
      </w:r>
      <w:r w:rsidR="001D486B" w:rsidRPr="001D486B">
        <w:rPr>
          <w:rFonts w:ascii="Book Antiqua" w:hAnsi="Book Antiqua"/>
        </w:rPr>
        <w:t>folate-Si-rhodamine-1 (FolateSiR-1)</w:t>
      </w:r>
      <w:r w:rsidRPr="007109DB">
        <w:rPr>
          <w:rFonts w:ascii="Book Antiqua" w:hAnsi="Book Antiqua"/>
        </w:rPr>
        <w:t xml:space="preserve"> for 24 h and examined under a fluorescent microscope. FolateSiR-1 fluorescence was detected using the appropriate filters (Ex/</w:t>
      </w:r>
      <w:proofErr w:type="spellStart"/>
      <w:r w:rsidRPr="007109DB">
        <w:rPr>
          <w:rFonts w:ascii="Book Antiqua" w:hAnsi="Book Antiqua"/>
        </w:rPr>
        <w:t>Em</w:t>
      </w:r>
      <w:proofErr w:type="spellEnd"/>
      <w:r w:rsidRPr="007109DB">
        <w:rPr>
          <w:rFonts w:ascii="Book Antiqua" w:hAnsi="Book Antiqua"/>
        </w:rPr>
        <w:t xml:space="preserve"> 590-650/665-732 nm). The uppermost images are magnifications of the indicated portion of the lower image showing KB cells (scale bar = 20 </w:t>
      </w:r>
      <w:proofErr w:type="spellStart"/>
      <w:r w:rsidRPr="007109DB">
        <w:rPr>
          <w:rFonts w:ascii="Book Antiqua" w:hAnsi="Book Antiqua"/>
        </w:rPr>
        <w:t>μm</w:t>
      </w:r>
      <w:proofErr w:type="spellEnd"/>
      <w:r w:rsidRPr="007109DB">
        <w:rPr>
          <w:rFonts w:ascii="Book Antiqua" w:hAnsi="Book Antiqua"/>
        </w:rPr>
        <w:t>, 40 × magnification, and 120 × magnification for the upper most image)</w:t>
      </w:r>
      <w:r w:rsidR="002D1905">
        <w:rPr>
          <w:rFonts w:ascii="Book Antiqua" w:hAnsi="Book Antiqua"/>
        </w:rPr>
        <w:t>;</w:t>
      </w:r>
      <w:r w:rsidRPr="007109DB">
        <w:rPr>
          <w:rFonts w:ascii="Book Antiqua" w:hAnsi="Book Antiqua"/>
        </w:rPr>
        <w:t xml:space="preserve"> C: Near-infrared (NIR) fluorescence image of a representative mouse bearing subcutaneous KB (right) and OVCAR-3 (left) tumors at 2 h after receiving the FolateSiR-1 injection: KB tumor (FR+) showed high fluorescence signal intensity (</w:t>
      </w:r>
      <w:r w:rsidRPr="00213ABC">
        <w:rPr>
          <w:rFonts w:ascii="Book Antiqua" w:hAnsi="Book Antiqua"/>
        </w:rPr>
        <w:t xml:space="preserve">FI), </w:t>
      </w:r>
      <w:r w:rsidRPr="007109DB">
        <w:rPr>
          <w:rFonts w:ascii="Book Antiqua" w:hAnsi="Book Antiqua"/>
        </w:rPr>
        <w:t>and OVCAR-3 tumor (low FR) did not</w:t>
      </w:r>
      <w:r w:rsidR="002D1905">
        <w:rPr>
          <w:rFonts w:ascii="Book Antiqua" w:hAnsi="Book Antiqua"/>
        </w:rPr>
        <w:t>;</w:t>
      </w:r>
      <w:r w:rsidRPr="007109DB">
        <w:rPr>
          <w:rFonts w:ascii="Book Antiqua" w:hAnsi="Book Antiqua"/>
        </w:rPr>
        <w:t xml:space="preserve"> D: NIR fluorescence image of mice bearing KB tumors: the right mouse received the FolateSiR-1 injection showed FI, while the left mouse did not (negative control tumor) show no FI</w:t>
      </w:r>
      <w:r w:rsidR="002D1905">
        <w:rPr>
          <w:rFonts w:ascii="Book Antiqua" w:hAnsi="Book Antiqua"/>
        </w:rPr>
        <w:t>;</w:t>
      </w:r>
      <w:r w:rsidRPr="007109DB">
        <w:rPr>
          <w:rFonts w:ascii="Book Antiqua" w:hAnsi="Book Antiqua"/>
        </w:rPr>
        <w:t xml:space="preserve"> E: NIR fluorescence image of a mouse bearing A4 (low FR) tumor showed no FI</w:t>
      </w:r>
      <w:r w:rsidR="002D1905">
        <w:rPr>
          <w:rFonts w:ascii="Book Antiqua" w:hAnsi="Book Antiqua"/>
        </w:rPr>
        <w:t>;</w:t>
      </w:r>
      <w:r w:rsidRPr="007109DB">
        <w:rPr>
          <w:rFonts w:ascii="Book Antiqua" w:hAnsi="Book Antiqua"/>
        </w:rPr>
        <w:t xml:space="preserve"> F: Immunohistochemical analysis of tumor tissue sections for FR expression: KB tumor (right column), OVCAR-3 tumor (left column). Scale bar = 100 </w:t>
      </w:r>
      <w:proofErr w:type="spellStart"/>
      <w:r w:rsidRPr="007109DB">
        <w:rPr>
          <w:rFonts w:ascii="Book Antiqua" w:hAnsi="Book Antiqua"/>
        </w:rPr>
        <w:t>μm</w:t>
      </w:r>
      <w:proofErr w:type="spellEnd"/>
      <w:r w:rsidRPr="007109DB">
        <w:rPr>
          <w:rFonts w:ascii="Book Antiqua" w:hAnsi="Book Antiqua"/>
        </w:rPr>
        <w:t xml:space="preserve">, 20 × magnification for upper panel, and scale bar = 50 </w:t>
      </w:r>
      <w:proofErr w:type="spellStart"/>
      <w:r w:rsidRPr="007109DB">
        <w:rPr>
          <w:rFonts w:ascii="Book Antiqua" w:hAnsi="Book Antiqua"/>
        </w:rPr>
        <w:t>μm</w:t>
      </w:r>
      <w:proofErr w:type="spellEnd"/>
      <w:r w:rsidRPr="007109DB">
        <w:rPr>
          <w:rFonts w:ascii="Book Antiqua" w:hAnsi="Book Antiqua"/>
        </w:rPr>
        <w:t>, 40 × magnification, for lower panel. FR: Folate receptor; Ex:</w:t>
      </w:r>
      <w:r w:rsidRPr="007109DB">
        <w:rPr>
          <w:rFonts w:ascii="Book Antiqua" w:hAnsi="Book Antiqua"/>
          <w:vertAlign w:val="subscript"/>
        </w:rPr>
        <w:t xml:space="preserve"> </w:t>
      </w:r>
      <w:r w:rsidRPr="007109DB">
        <w:rPr>
          <w:rFonts w:ascii="Book Antiqua" w:hAnsi="Book Antiqua"/>
        </w:rPr>
        <w:t>Excitation</w:t>
      </w:r>
      <w:r w:rsidR="002D1905">
        <w:rPr>
          <w:rFonts w:ascii="Book Antiqua" w:hAnsi="Book Antiqua"/>
        </w:rPr>
        <w:t>;</w:t>
      </w:r>
      <w:r w:rsidRPr="007109DB">
        <w:rPr>
          <w:rFonts w:ascii="Book Antiqua" w:hAnsi="Book Antiqua"/>
        </w:rPr>
        <w:t xml:space="preserve"> </w:t>
      </w:r>
      <w:proofErr w:type="spellStart"/>
      <w:r w:rsidRPr="007109DB">
        <w:rPr>
          <w:rFonts w:ascii="Book Antiqua" w:hAnsi="Book Antiqua"/>
        </w:rPr>
        <w:t>Em</w:t>
      </w:r>
      <w:proofErr w:type="spellEnd"/>
      <w:r w:rsidR="002D1905">
        <w:rPr>
          <w:rFonts w:ascii="Book Antiqua" w:hAnsi="Book Antiqua"/>
        </w:rPr>
        <w:t>:</w:t>
      </w:r>
      <w:r w:rsidRPr="007109DB">
        <w:rPr>
          <w:rFonts w:ascii="Book Antiqua" w:hAnsi="Book Antiqua"/>
          <w:vertAlign w:val="subscript"/>
        </w:rPr>
        <w:t xml:space="preserve"> </w:t>
      </w:r>
      <w:r w:rsidRPr="007109DB">
        <w:rPr>
          <w:rFonts w:ascii="Book Antiqua" w:hAnsi="Book Antiqua"/>
        </w:rPr>
        <w:t>Emission</w:t>
      </w:r>
      <w:r w:rsidR="002D1905">
        <w:rPr>
          <w:rFonts w:ascii="Book Antiqua" w:hAnsi="Book Antiqua"/>
        </w:rPr>
        <w:t>;</w:t>
      </w:r>
      <w:r w:rsidRPr="007109DB">
        <w:rPr>
          <w:rFonts w:ascii="Book Antiqua" w:hAnsi="Book Antiqua"/>
        </w:rPr>
        <w:t xml:space="preserve"> FI: Fluorescence signal intensity; FolateSiR-1: Folate-Si-rhodamine-1; PC: Phase-contrast; NIR: Near-infrared; CTR: Control.</w:t>
      </w:r>
    </w:p>
    <w:p w14:paraId="59B3D832" w14:textId="6B36A275" w:rsidR="00213ABC" w:rsidRPr="007109DB" w:rsidRDefault="00213ABC"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2A035FC9" wp14:editId="135968E0">
            <wp:extent cx="6197930" cy="60270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9888" cy="6048442"/>
                    </a:xfrm>
                    <a:prstGeom prst="rect">
                      <a:avLst/>
                    </a:prstGeom>
                  </pic:spPr>
                </pic:pic>
              </a:graphicData>
            </a:graphic>
          </wp:inline>
        </w:drawing>
      </w:r>
    </w:p>
    <w:p w14:paraId="3B2A614A" w14:textId="0C12854D" w:rsidR="00213ABC" w:rsidRPr="00213ABC" w:rsidRDefault="00213ABC" w:rsidP="007109DB">
      <w:pPr>
        <w:snapToGrid w:val="0"/>
        <w:spacing w:line="360" w:lineRule="auto"/>
        <w:jc w:val="both"/>
        <w:rPr>
          <w:rFonts w:ascii="Book Antiqua" w:hAnsi="Book Antiqua"/>
        </w:rPr>
      </w:pPr>
      <w:r w:rsidRPr="007109DB">
        <w:rPr>
          <w:rFonts w:ascii="Book Antiqua" w:hAnsi="Book Antiqua"/>
          <w:b/>
          <w:bCs/>
        </w:rPr>
        <w:t xml:space="preserve">Figure 3 </w:t>
      </w:r>
      <w:r w:rsidRPr="007109DB">
        <w:rPr>
          <w:rFonts w:ascii="Book Antiqua" w:hAnsi="Book Antiqua"/>
          <w:b/>
          <w:bCs/>
          <w:i/>
          <w:iCs/>
        </w:rPr>
        <w:t>In vitro</w:t>
      </w:r>
      <w:r w:rsidRPr="007109DB">
        <w:rPr>
          <w:rFonts w:ascii="Book Antiqua" w:hAnsi="Book Antiqua"/>
          <w:b/>
          <w:bCs/>
        </w:rPr>
        <w:t xml:space="preserve"> phototoxicity of folate-Si-rhodamine-1</w:t>
      </w:r>
      <w:r w:rsidR="002D1905">
        <w:rPr>
          <w:rFonts w:ascii="Book Antiqua" w:hAnsi="Book Antiqua"/>
          <w:b/>
          <w:bCs/>
        </w:rPr>
        <w:t xml:space="preserve"> </w:t>
      </w:r>
      <w:r w:rsidRPr="007109DB">
        <w:rPr>
          <w:rFonts w:ascii="Book Antiqua" w:hAnsi="Book Antiqua"/>
          <w:b/>
          <w:bCs/>
        </w:rPr>
        <w:t>after laser irradiation.</w:t>
      </w:r>
      <w:r w:rsidRPr="007109DB">
        <w:rPr>
          <w:rFonts w:ascii="Book Antiqua" w:hAnsi="Book Antiqua"/>
        </w:rPr>
        <w:t xml:space="preserve"> The cells were stained using the reagents from the Cell viability imaging kit at 2 h after near-infrared photodynamic therapy (NIR-PDT). The nuclei of dead cells were stained with </w:t>
      </w:r>
      <w:proofErr w:type="spellStart"/>
      <w:r w:rsidRPr="007109DB">
        <w:rPr>
          <w:rFonts w:ascii="Book Antiqua" w:hAnsi="Book Antiqua"/>
        </w:rPr>
        <w:t>NucGreen</w:t>
      </w:r>
      <w:proofErr w:type="spellEnd"/>
      <w:r w:rsidRPr="007109DB">
        <w:rPr>
          <w:rFonts w:ascii="Book Antiqua" w:hAnsi="Book Antiqua"/>
        </w:rPr>
        <w:t xml:space="preserve">® Dead reagent (green), while the viable cell nuclei were stained with </w:t>
      </w:r>
      <w:proofErr w:type="spellStart"/>
      <w:r w:rsidRPr="007109DB">
        <w:rPr>
          <w:rFonts w:ascii="Book Antiqua" w:hAnsi="Book Antiqua"/>
        </w:rPr>
        <w:t>NucBlue</w:t>
      </w:r>
      <w:proofErr w:type="spellEnd"/>
      <w:r w:rsidRPr="007109DB">
        <w:rPr>
          <w:rFonts w:ascii="Book Antiqua" w:hAnsi="Book Antiqua"/>
        </w:rPr>
        <w:t>® Live reagent (blue). Rapid cell death-induced by PDT (10 J/cm</w:t>
      </w:r>
      <w:r w:rsidRPr="007109DB">
        <w:rPr>
          <w:rFonts w:ascii="Book Antiqua" w:hAnsi="Book Antiqua"/>
          <w:vertAlign w:val="superscript"/>
        </w:rPr>
        <w:t>2</w:t>
      </w:r>
      <w:r w:rsidRPr="007109DB">
        <w:rPr>
          <w:rFonts w:ascii="Book Antiqua" w:hAnsi="Book Antiqua"/>
        </w:rPr>
        <w:t>) and abundant dead cells were clearly noted. (</w:t>
      </w:r>
      <w:proofErr w:type="gramStart"/>
      <w:r w:rsidRPr="007109DB">
        <w:rPr>
          <w:rFonts w:ascii="Book Antiqua" w:hAnsi="Book Antiqua"/>
        </w:rPr>
        <w:t>scale</w:t>
      </w:r>
      <w:proofErr w:type="gramEnd"/>
      <w:r w:rsidRPr="007109DB">
        <w:rPr>
          <w:rFonts w:ascii="Book Antiqua" w:hAnsi="Book Antiqua"/>
        </w:rPr>
        <w:t xml:space="preserve"> bar = 500 </w:t>
      </w:r>
      <w:proofErr w:type="spellStart"/>
      <w:r w:rsidRPr="007109DB">
        <w:rPr>
          <w:rFonts w:ascii="Book Antiqua" w:hAnsi="Book Antiqua"/>
        </w:rPr>
        <w:t>μm</w:t>
      </w:r>
      <w:proofErr w:type="spellEnd"/>
      <w:r w:rsidRPr="007109DB">
        <w:rPr>
          <w:rFonts w:ascii="Book Antiqua" w:hAnsi="Book Antiqua"/>
        </w:rPr>
        <w:t>, 10 × magnification). NIR-PDT: Near-</w:t>
      </w:r>
      <w:r w:rsidRPr="007109DB">
        <w:rPr>
          <w:rFonts w:ascii="Book Antiqua" w:hAnsi="Book Antiqua"/>
        </w:rPr>
        <w:lastRenderedPageBreak/>
        <w:t xml:space="preserve">infrared photodynamic therapy; IR: Laser irradiation; CTR: Control; </w:t>
      </w:r>
      <w:proofErr w:type="spellStart"/>
      <w:r w:rsidRPr="007109DB">
        <w:rPr>
          <w:rFonts w:ascii="Book Antiqua" w:hAnsi="Book Antiqua"/>
        </w:rPr>
        <w:t>NucGreen</w:t>
      </w:r>
      <w:proofErr w:type="spellEnd"/>
      <w:r w:rsidRPr="007109DB">
        <w:rPr>
          <w:rFonts w:ascii="Book Antiqua" w:hAnsi="Book Antiqua"/>
        </w:rPr>
        <w:t xml:space="preserve">: </w:t>
      </w:r>
      <w:proofErr w:type="spellStart"/>
      <w:r w:rsidRPr="007109DB">
        <w:rPr>
          <w:rFonts w:ascii="Book Antiqua" w:hAnsi="Book Antiqua"/>
        </w:rPr>
        <w:t>NucGreen</w:t>
      </w:r>
      <w:proofErr w:type="spellEnd"/>
      <w:r w:rsidRPr="007109DB">
        <w:rPr>
          <w:rFonts w:ascii="Book Antiqua" w:hAnsi="Book Antiqua"/>
        </w:rPr>
        <w:t xml:space="preserve">® Dead reagent; </w:t>
      </w:r>
      <w:proofErr w:type="spellStart"/>
      <w:r w:rsidRPr="007109DB">
        <w:rPr>
          <w:rFonts w:ascii="Book Antiqua" w:hAnsi="Book Antiqua"/>
        </w:rPr>
        <w:t>NucBlue</w:t>
      </w:r>
      <w:proofErr w:type="spellEnd"/>
      <w:r w:rsidRPr="007109DB">
        <w:rPr>
          <w:rFonts w:ascii="Book Antiqua" w:hAnsi="Book Antiqua"/>
        </w:rPr>
        <w:t xml:space="preserve">: </w:t>
      </w:r>
      <w:proofErr w:type="spellStart"/>
      <w:r w:rsidRPr="007109DB">
        <w:rPr>
          <w:rFonts w:ascii="Book Antiqua" w:hAnsi="Book Antiqua"/>
        </w:rPr>
        <w:t>NucBlue</w:t>
      </w:r>
      <w:proofErr w:type="spellEnd"/>
      <w:r w:rsidRPr="007109DB">
        <w:rPr>
          <w:rFonts w:ascii="Book Antiqua" w:hAnsi="Book Antiqua"/>
        </w:rPr>
        <w:t>® Live reagent; PC: Phase-contrast.</w:t>
      </w:r>
      <w:r w:rsidRPr="007109DB">
        <w:rPr>
          <w:rFonts w:ascii="Book Antiqua" w:hAnsi="Book Antiqua"/>
          <w:b/>
          <w:bCs/>
        </w:rPr>
        <w:t xml:space="preserve"> </w:t>
      </w:r>
    </w:p>
    <w:p w14:paraId="2F3F5413" w14:textId="4532EE60" w:rsidR="00213ABC" w:rsidRPr="007109DB" w:rsidRDefault="00213ABC" w:rsidP="007109DB">
      <w:pPr>
        <w:snapToGrid w:val="0"/>
        <w:spacing w:line="360" w:lineRule="auto"/>
        <w:jc w:val="both"/>
        <w:rPr>
          <w:rFonts w:ascii="Book Antiqua" w:hAnsi="Book Antiqua"/>
        </w:rPr>
      </w:pPr>
      <w:r w:rsidRPr="007109DB">
        <w:rPr>
          <w:rFonts w:ascii="Book Antiqua" w:hAnsi="Book Antiqua"/>
        </w:rPr>
        <w:br w:type="page"/>
      </w:r>
      <w:r w:rsidR="004E6150" w:rsidRPr="007109DB">
        <w:rPr>
          <w:rFonts w:ascii="Book Antiqua" w:hAnsi="Book Antiqua"/>
          <w:noProof/>
          <w:lang w:eastAsia="zh-CN"/>
        </w:rPr>
        <w:lastRenderedPageBreak/>
        <w:drawing>
          <wp:inline distT="0" distB="0" distL="0" distR="0" wp14:anchorId="4DEFC43F" wp14:editId="72188DAC">
            <wp:extent cx="5943600" cy="5273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273675"/>
                    </a:xfrm>
                    <a:prstGeom prst="rect">
                      <a:avLst/>
                    </a:prstGeom>
                  </pic:spPr>
                </pic:pic>
              </a:graphicData>
            </a:graphic>
          </wp:inline>
        </w:drawing>
      </w:r>
    </w:p>
    <w:p w14:paraId="0F6D3F34" w14:textId="2F583B49" w:rsidR="00213ABC" w:rsidRPr="00213ABC" w:rsidRDefault="00213ABC" w:rsidP="007109DB">
      <w:pPr>
        <w:snapToGrid w:val="0"/>
        <w:spacing w:line="360" w:lineRule="auto"/>
        <w:jc w:val="both"/>
        <w:rPr>
          <w:rFonts w:ascii="Book Antiqua" w:hAnsi="Book Antiqua"/>
        </w:rPr>
      </w:pPr>
      <w:r w:rsidRPr="007109DB">
        <w:rPr>
          <w:rFonts w:ascii="Book Antiqua" w:hAnsi="Book Antiqua"/>
          <w:b/>
          <w:bCs/>
        </w:rPr>
        <w:t xml:space="preserve">Figure 4 </w:t>
      </w:r>
      <w:r w:rsidRPr="007109DB">
        <w:rPr>
          <w:rFonts w:ascii="Book Antiqua" w:hAnsi="Book Antiqua"/>
          <w:b/>
          <w:bCs/>
          <w:i/>
          <w:iCs/>
        </w:rPr>
        <w:t xml:space="preserve">In vivo </w:t>
      </w:r>
      <w:r w:rsidRPr="007109DB">
        <w:rPr>
          <w:rFonts w:ascii="Book Antiqua" w:hAnsi="Book Antiqua"/>
          <w:b/>
          <w:bCs/>
        </w:rPr>
        <w:t>longitudinal near-infrared</w:t>
      </w:r>
      <w:r w:rsidR="002D1905">
        <w:rPr>
          <w:rFonts w:ascii="Book Antiqua" w:hAnsi="Book Antiqua"/>
          <w:b/>
          <w:bCs/>
        </w:rPr>
        <w:t xml:space="preserve"> </w:t>
      </w:r>
      <w:r w:rsidRPr="007109DB">
        <w:rPr>
          <w:rFonts w:ascii="Book Antiqua" w:hAnsi="Book Antiqua"/>
          <w:b/>
          <w:bCs/>
        </w:rPr>
        <w:t xml:space="preserve">fluorescence imaging of </w:t>
      </w:r>
      <w:bookmarkStart w:id="3" w:name="_Hlk116590471"/>
      <w:r w:rsidRPr="007109DB">
        <w:rPr>
          <w:rFonts w:ascii="Book Antiqua" w:hAnsi="Book Antiqua"/>
          <w:b/>
          <w:bCs/>
        </w:rPr>
        <w:t>folate-Si-rhodamine-1</w:t>
      </w:r>
      <w:bookmarkEnd w:id="3"/>
      <w:r w:rsidR="002D1905">
        <w:rPr>
          <w:rFonts w:ascii="Book Antiqua" w:hAnsi="Book Antiqua"/>
          <w:b/>
          <w:bCs/>
        </w:rPr>
        <w:t xml:space="preserve"> </w:t>
      </w:r>
      <w:r w:rsidRPr="007109DB">
        <w:rPr>
          <w:rFonts w:ascii="Book Antiqua" w:hAnsi="Book Antiqua"/>
          <w:b/>
          <w:bCs/>
        </w:rPr>
        <w:t>in a KB tumor-bearing representative mouse.</w:t>
      </w:r>
      <w:r w:rsidRPr="007109DB">
        <w:rPr>
          <w:rFonts w:ascii="Book Antiqua" w:hAnsi="Book Antiqua"/>
        </w:rPr>
        <w:t xml:space="preserve"> A: Imaging was conducted before and after </w:t>
      </w:r>
      <w:r w:rsidR="002D1905" w:rsidRPr="002D1905">
        <w:rPr>
          <w:rFonts w:ascii="Book Antiqua" w:hAnsi="Book Antiqua"/>
        </w:rPr>
        <w:t>folate-Si-rhodamine-1 (FolateSiR-1)</w:t>
      </w:r>
      <w:r w:rsidRPr="007109DB">
        <w:rPr>
          <w:rFonts w:ascii="Book Antiqua" w:hAnsi="Book Antiqua"/>
        </w:rPr>
        <w:t xml:space="preserve"> injection. The indicated time points after injection are at 5 min, 10 min, 15 min, 20 min, 30 min, 45 min, 1 h, 2 h, 3 h, 4 h, 4.5 h, 5 h, 6 h, 24 h, and 48 h. Time-dependent FolateSiR-1 distribution and its specific tumor accumulation is shown in serial images</w:t>
      </w:r>
      <w:r w:rsidR="002D1905">
        <w:rPr>
          <w:rFonts w:ascii="Book Antiqua" w:hAnsi="Book Antiqua"/>
        </w:rPr>
        <w:t>;</w:t>
      </w:r>
      <w:r w:rsidRPr="007109DB">
        <w:rPr>
          <w:rFonts w:ascii="Book Antiqua" w:hAnsi="Book Antiqua"/>
        </w:rPr>
        <w:t xml:space="preserve"> B: Quantitative fluorescent signal intensity analysis of the tumors. Data are presented as the mean ± SD (</w:t>
      </w:r>
      <w:r w:rsidRPr="002D1905">
        <w:rPr>
          <w:rFonts w:ascii="Book Antiqua" w:hAnsi="Book Antiqua"/>
          <w:i/>
          <w:iCs/>
        </w:rPr>
        <w:t>n</w:t>
      </w:r>
      <w:r w:rsidRPr="007109DB">
        <w:rPr>
          <w:rFonts w:ascii="Book Antiqua" w:hAnsi="Book Antiqua"/>
        </w:rPr>
        <w:t xml:space="preserve"> = 4). NIR: Near-infrared; FI: Fluorescent signal intensity; Pre-</w:t>
      </w:r>
      <w:proofErr w:type="spellStart"/>
      <w:r w:rsidRPr="007109DB">
        <w:rPr>
          <w:rFonts w:ascii="Book Antiqua" w:hAnsi="Book Antiqua"/>
        </w:rPr>
        <w:t>Inj</w:t>
      </w:r>
      <w:proofErr w:type="spellEnd"/>
      <w:r w:rsidRPr="007109DB">
        <w:rPr>
          <w:rFonts w:ascii="Book Antiqua" w:hAnsi="Book Antiqua"/>
        </w:rPr>
        <w:t>: Pre-injection; Post-</w:t>
      </w:r>
      <w:proofErr w:type="spellStart"/>
      <w:r w:rsidRPr="007109DB">
        <w:rPr>
          <w:rFonts w:ascii="Book Antiqua" w:hAnsi="Book Antiqua"/>
        </w:rPr>
        <w:t>Inj</w:t>
      </w:r>
      <w:proofErr w:type="spellEnd"/>
      <w:r w:rsidRPr="007109DB">
        <w:rPr>
          <w:rFonts w:ascii="Book Antiqua" w:hAnsi="Book Antiqua"/>
        </w:rPr>
        <w:t>: Post-injection.</w:t>
      </w:r>
    </w:p>
    <w:p w14:paraId="53B828B7" w14:textId="5CA4823D" w:rsidR="00213ABC" w:rsidRPr="007109DB" w:rsidRDefault="004E6150"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2E253574" wp14:editId="64806E11">
            <wp:extent cx="5610225" cy="6972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6972300"/>
                    </a:xfrm>
                    <a:prstGeom prst="rect">
                      <a:avLst/>
                    </a:prstGeom>
                  </pic:spPr>
                </pic:pic>
              </a:graphicData>
            </a:graphic>
          </wp:inline>
        </w:drawing>
      </w:r>
    </w:p>
    <w:p w14:paraId="690F4F2E" w14:textId="535AB41C" w:rsidR="004E6150" w:rsidRPr="004E6150" w:rsidRDefault="004E6150" w:rsidP="007109DB">
      <w:pPr>
        <w:snapToGrid w:val="0"/>
        <w:spacing w:line="360" w:lineRule="auto"/>
        <w:jc w:val="both"/>
        <w:rPr>
          <w:rFonts w:ascii="Book Antiqua" w:hAnsi="Book Antiqua"/>
        </w:rPr>
      </w:pPr>
      <w:r w:rsidRPr="007109DB">
        <w:rPr>
          <w:rFonts w:ascii="Book Antiqua" w:hAnsi="Book Antiqua"/>
          <w:b/>
          <w:bCs/>
        </w:rPr>
        <w:t xml:space="preserve">Figure 5 </w:t>
      </w:r>
      <w:r w:rsidRPr="007109DB">
        <w:rPr>
          <w:rFonts w:ascii="Book Antiqua" w:hAnsi="Book Antiqua"/>
          <w:b/>
          <w:bCs/>
          <w:i/>
          <w:iCs/>
        </w:rPr>
        <w:t xml:space="preserve">In vivo </w:t>
      </w:r>
      <w:r w:rsidRPr="007109DB">
        <w:rPr>
          <w:rFonts w:ascii="Book Antiqua" w:hAnsi="Book Antiqua"/>
          <w:b/>
          <w:bCs/>
        </w:rPr>
        <w:t xml:space="preserve">and </w:t>
      </w:r>
      <w:r w:rsidRPr="007109DB">
        <w:rPr>
          <w:rFonts w:ascii="Book Antiqua" w:hAnsi="Book Antiqua"/>
          <w:b/>
          <w:bCs/>
          <w:i/>
          <w:iCs/>
        </w:rPr>
        <w:t xml:space="preserve">ex vivo </w:t>
      </w:r>
      <w:r w:rsidRPr="007109DB">
        <w:rPr>
          <w:rFonts w:ascii="Book Antiqua" w:hAnsi="Book Antiqua"/>
          <w:b/>
          <w:bCs/>
        </w:rPr>
        <w:t xml:space="preserve">images before and after </w:t>
      </w:r>
      <w:bookmarkStart w:id="4" w:name="_Hlk116590540"/>
      <w:r w:rsidRPr="007109DB">
        <w:rPr>
          <w:rFonts w:ascii="Book Antiqua" w:hAnsi="Book Antiqua"/>
          <w:b/>
          <w:bCs/>
        </w:rPr>
        <w:t>photodynamic therapy</w:t>
      </w:r>
      <w:bookmarkEnd w:id="4"/>
      <w:r w:rsidRPr="007109DB">
        <w:rPr>
          <w:rFonts w:ascii="Book Antiqua" w:hAnsi="Book Antiqua"/>
          <w:b/>
          <w:bCs/>
        </w:rPr>
        <w:t xml:space="preserve">. </w:t>
      </w:r>
      <w:r w:rsidRPr="007109DB">
        <w:rPr>
          <w:rFonts w:ascii="Book Antiqua" w:hAnsi="Book Antiqua"/>
        </w:rPr>
        <w:t xml:space="preserve">A: Near-infrared fluorescence images of representative tumor bearing mice: before photosensitizer (PS) (FolateSiR-1) injection (left), 2 h after PS injection (center), and 30 min after </w:t>
      </w:r>
      <w:r w:rsidR="002D1905" w:rsidRPr="002D1905">
        <w:rPr>
          <w:rFonts w:ascii="Book Antiqua" w:hAnsi="Book Antiqua"/>
        </w:rPr>
        <w:t>photodynamic therapy (PDT)</w:t>
      </w:r>
      <w:r w:rsidRPr="007109DB">
        <w:rPr>
          <w:rFonts w:ascii="Book Antiqua" w:hAnsi="Book Antiqua"/>
        </w:rPr>
        <w:t xml:space="preserve"> (right). The right tumor received PDT while the </w:t>
      </w:r>
      <w:r w:rsidRPr="007109DB">
        <w:rPr>
          <w:rFonts w:ascii="Book Antiqua" w:hAnsi="Book Antiqua"/>
        </w:rPr>
        <w:lastRenderedPageBreak/>
        <w:t>left tumor did not. Fluorescent signal intensity (FI) of the right tumor decreased immediately after PDT, and the extent of FI reduction is larger than that of the left tumor</w:t>
      </w:r>
      <w:r w:rsidR="002D1905">
        <w:rPr>
          <w:rFonts w:ascii="Book Antiqua" w:hAnsi="Book Antiqua"/>
        </w:rPr>
        <w:t>;</w:t>
      </w:r>
      <w:r w:rsidRPr="007109DB">
        <w:rPr>
          <w:rFonts w:ascii="Book Antiqua" w:hAnsi="Book Antiqua"/>
        </w:rPr>
        <w:t xml:space="preserve"> B:</w:t>
      </w:r>
      <w:r w:rsidRPr="007109DB">
        <w:rPr>
          <w:rFonts w:ascii="Book Antiqua" w:hAnsi="Book Antiqua"/>
          <w:b/>
          <w:bCs/>
        </w:rPr>
        <w:t xml:space="preserve"> </w:t>
      </w:r>
      <w:r w:rsidRPr="007109DB">
        <w:rPr>
          <w:rFonts w:ascii="Book Antiqua" w:hAnsi="Book Antiqua"/>
        </w:rPr>
        <w:t>Bar graph showing the FI of the tumor before- and 30 min after PDT. Data are presented as the mean ± SD (</w:t>
      </w:r>
      <w:r w:rsidRPr="007109DB">
        <w:rPr>
          <w:rFonts w:ascii="Book Antiqua" w:hAnsi="Book Antiqua"/>
          <w:i/>
          <w:iCs/>
        </w:rPr>
        <w:t xml:space="preserve">n </w:t>
      </w:r>
      <w:r w:rsidRPr="007109DB">
        <w:rPr>
          <w:rFonts w:ascii="Book Antiqua" w:hAnsi="Book Antiqua"/>
        </w:rPr>
        <w:t>= 4)</w:t>
      </w:r>
      <w:r w:rsidR="002D1905">
        <w:rPr>
          <w:rFonts w:ascii="Book Antiqua" w:hAnsi="Book Antiqua"/>
        </w:rPr>
        <w:t>;</w:t>
      </w:r>
      <w:r w:rsidRPr="007109DB">
        <w:rPr>
          <w:rFonts w:ascii="Book Antiqua" w:hAnsi="Book Antiqua"/>
        </w:rPr>
        <w:t xml:space="preserve"> C:</w:t>
      </w:r>
      <w:r w:rsidRPr="007109DB">
        <w:rPr>
          <w:rFonts w:ascii="Book Antiqua" w:hAnsi="Book Antiqua"/>
          <w:b/>
          <w:bCs/>
        </w:rPr>
        <w:t xml:space="preserve"> </w:t>
      </w:r>
      <w:r w:rsidRPr="007109DB">
        <w:rPr>
          <w:rFonts w:ascii="Book Antiqua" w:hAnsi="Book Antiqua"/>
          <w:i/>
          <w:iCs/>
        </w:rPr>
        <w:t xml:space="preserve">Ex vivo </w:t>
      </w:r>
      <w:r w:rsidRPr="007109DB">
        <w:rPr>
          <w:rFonts w:ascii="Book Antiqua" w:hAnsi="Book Antiqua"/>
        </w:rPr>
        <w:t xml:space="preserve">fluorescence images captured 30 min after PDT. NIR: Near-infrared; Lt: Left; Rt: Right; PS </w:t>
      </w:r>
      <w:proofErr w:type="spellStart"/>
      <w:r w:rsidRPr="007109DB">
        <w:rPr>
          <w:rFonts w:ascii="Book Antiqua" w:hAnsi="Book Antiqua"/>
        </w:rPr>
        <w:t>inj</w:t>
      </w:r>
      <w:proofErr w:type="spellEnd"/>
      <w:r w:rsidRPr="007109DB">
        <w:rPr>
          <w:rFonts w:ascii="Book Antiqua" w:hAnsi="Book Antiqua"/>
        </w:rPr>
        <w:t>: photosensitizer injection; PDT: Photodynamic therapy; Non-PDT: Without PDT; FI: Fluorescent signal intensity.</w:t>
      </w:r>
    </w:p>
    <w:p w14:paraId="255A6184" w14:textId="77B4D465" w:rsidR="004E6150" w:rsidRPr="007109DB" w:rsidRDefault="004E6150"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6F451F40" wp14:editId="3A9F9023">
            <wp:extent cx="5943600" cy="3613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13150"/>
                    </a:xfrm>
                    <a:prstGeom prst="rect">
                      <a:avLst/>
                    </a:prstGeom>
                  </pic:spPr>
                </pic:pic>
              </a:graphicData>
            </a:graphic>
          </wp:inline>
        </w:drawing>
      </w:r>
    </w:p>
    <w:p w14:paraId="4623C5E2" w14:textId="46BAAC2B" w:rsidR="004E6150" w:rsidRPr="004E6150" w:rsidRDefault="004E6150" w:rsidP="007109DB">
      <w:pPr>
        <w:snapToGrid w:val="0"/>
        <w:spacing w:line="360" w:lineRule="auto"/>
        <w:jc w:val="both"/>
        <w:rPr>
          <w:rFonts w:ascii="Book Antiqua" w:hAnsi="Book Antiqua"/>
        </w:rPr>
      </w:pPr>
      <w:r w:rsidRPr="007109DB">
        <w:rPr>
          <w:rFonts w:ascii="Book Antiqua" w:hAnsi="Book Antiqua"/>
          <w:b/>
          <w:bCs/>
        </w:rPr>
        <w:t>Figure 6</w:t>
      </w:r>
      <w:r w:rsidRPr="007109DB">
        <w:rPr>
          <w:rFonts w:ascii="Book Antiqua" w:hAnsi="Book Antiqua"/>
        </w:rPr>
        <w:t xml:space="preserve"> </w:t>
      </w:r>
      <w:r w:rsidRPr="007109DB">
        <w:rPr>
          <w:rFonts w:ascii="Book Antiqua" w:hAnsi="Book Antiqua"/>
          <w:b/>
          <w:bCs/>
        </w:rPr>
        <w:t xml:space="preserve">Experimental treatment scheme. </w:t>
      </w:r>
      <w:r w:rsidRPr="007109DB">
        <w:rPr>
          <w:rFonts w:ascii="Book Antiqua" w:hAnsi="Book Antiqua"/>
        </w:rPr>
        <w:t>Tumor bearing mice were assigned to four groups: A: folate-Si-rhodamine-1</w:t>
      </w:r>
      <w:r w:rsidR="002D1905">
        <w:rPr>
          <w:rFonts w:ascii="Book Antiqua" w:hAnsi="Book Antiqua"/>
        </w:rPr>
        <w:t xml:space="preserve"> </w:t>
      </w:r>
      <w:r w:rsidRPr="007109DB">
        <w:rPr>
          <w:rFonts w:ascii="Book Antiqua" w:hAnsi="Book Antiqua"/>
        </w:rPr>
        <w:t>injection alone</w:t>
      </w:r>
      <w:r w:rsidR="002D1905">
        <w:rPr>
          <w:rFonts w:ascii="Book Antiqua" w:hAnsi="Book Antiqua"/>
        </w:rPr>
        <w:t>;</w:t>
      </w:r>
      <w:r w:rsidRPr="007109DB">
        <w:rPr>
          <w:rFonts w:ascii="Book Antiqua" w:hAnsi="Book Antiqua"/>
        </w:rPr>
        <w:t xml:space="preserve"> B: Near-infrared (NIR) photodynamic therapy (50 J/cm</w:t>
      </w:r>
      <w:r w:rsidRPr="007109DB">
        <w:rPr>
          <w:rFonts w:ascii="Book Antiqua" w:hAnsi="Book Antiqua"/>
          <w:vertAlign w:val="superscript"/>
        </w:rPr>
        <w:t>2</w:t>
      </w:r>
      <w:r w:rsidRPr="007109DB">
        <w:rPr>
          <w:rFonts w:ascii="Book Antiqua" w:hAnsi="Book Antiqua"/>
        </w:rPr>
        <w:t>)</w:t>
      </w:r>
      <w:r w:rsidR="002D1905">
        <w:rPr>
          <w:rFonts w:ascii="Book Antiqua" w:hAnsi="Book Antiqua"/>
        </w:rPr>
        <w:t>;</w:t>
      </w:r>
      <w:r w:rsidRPr="007109DB">
        <w:rPr>
          <w:rFonts w:ascii="Book Antiqua" w:hAnsi="Book Antiqua"/>
        </w:rPr>
        <w:t xml:space="preserve"> C: NIR irradiation alone (50 J/cm</w:t>
      </w:r>
      <w:r w:rsidRPr="007109DB">
        <w:rPr>
          <w:rFonts w:ascii="Book Antiqua" w:hAnsi="Book Antiqua"/>
          <w:vertAlign w:val="superscript"/>
        </w:rPr>
        <w:t>2</w:t>
      </w:r>
      <w:r w:rsidRPr="007109DB">
        <w:rPr>
          <w:rFonts w:ascii="Book Antiqua" w:hAnsi="Book Antiqua"/>
        </w:rPr>
        <w:t>)</w:t>
      </w:r>
      <w:r w:rsidR="002D1905">
        <w:rPr>
          <w:rFonts w:ascii="Book Antiqua" w:hAnsi="Book Antiqua"/>
        </w:rPr>
        <w:t>;</w:t>
      </w:r>
      <w:r w:rsidRPr="007109DB">
        <w:rPr>
          <w:rFonts w:ascii="Book Antiqua" w:hAnsi="Book Antiqua"/>
        </w:rPr>
        <w:t xml:space="preserve"> and D: no treatment. FolateSiR-1: </w:t>
      </w:r>
      <w:r w:rsidR="002D1905" w:rsidRPr="007109DB">
        <w:rPr>
          <w:rFonts w:ascii="Book Antiqua" w:hAnsi="Book Antiqua"/>
        </w:rPr>
        <w:t>F</w:t>
      </w:r>
      <w:r w:rsidRPr="007109DB">
        <w:rPr>
          <w:rFonts w:ascii="Book Antiqua" w:hAnsi="Book Antiqua"/>
        </w:rPr>
        <w:t xml:space="preserve">olate-Si-rhodamine-1; NIR-PDT: </w:t>
      </w:r>
      <w:r w:rsidR="002D1905" w:rsidRPr="007109DB">
        <w:rPr>
          <w:rFonts w:ascii="Book Antiqua" w:hAnsi="Book Antiqua"/>
        </w:rPr>
        <w:t>N</w:t>
      </w:r>
      <w:r w:rsidRPr="007109DB">
        <w:rPr>
          <w:rFonts w:ascii="Book Antiqua" w:hAnsi="Book Antiqua"/>
        </w:rPr>
        <w:t xml:space="preserve">ear-infrared photodynamic therapy; IR: </w:t>
      </w:r>
      <w:r w:rsidR="002D1905" w:rsidRPr="007109DB">
        <w:rPr>
          <w:rFonts w:ascii="Book Antiqua" w:hAnsi="Book Antiqua"/>
        </w:rPr>
        <w:t>L</w:t>
      </w:r>
      <w:r w:rsidRPr="007109DB">
        <w:rPr>
          <w:rFonts w:ascii="Book Antiqua" w:hAnsi="Book Antiqua"/>
        </w:rPr>
        <w:t xml:space="preserve">aser irradiation; CTR: </w:t>
      </w:r>
      <w:r w:rsidR="002D1905" w:rsidRPr="007109DB">
        <w:rPr>
          <w:rFonts w:ascii="Book Antiqua" w:hAnsi="Book Antiqua"/>
        </w:rPr>
        <w:t>C</w:t>
      </w:r>
      <w:r w:rsidRPr="007109DB">
        <w:rPr>
          <w:rFonts w:ascii="Book Antiqua" w:hAnsi="Book Antiqua"/>
        </w:rPr>
        <w:t xml:space="preserve">ontrol; </w:t>
      </w:r>
      <w:proofErr w:type="spellStart"/>
      <w:r w:rsidRPr="007109DB">
        <w:rPr>
          <w:rFonts w:ascii="Book Antiqua" w:hAnsi="Book Antiqua"/>
        </w:rPr>
        <w:t>wt</w:t>
      </w:r>
      <w:proofErr w:type="spellEnd"/>
      <w:r w:rsidRPr="007109DB">
        <w:rPr>
          <w:rFonts w:ascii="Book Antiqua" w:hAnsi="Book Antiqua"/>
        </w:rPr>
        <w:t xml:space="preserve">: </w:t>
      </w:r>
      <w:r w:rsidR="002D1905" w:rsidRPr="007109DB">
        <w:rPr>
          <w:rFonts w:ascii="Book Antiqua" w:hAnsi="Book Antiqua"/>
        </w:rPr>
        <w:t>W</w:t>
      </w:r>
      <w:r w:rsidRPr="007109DB">
        <w:rPr>
          <w:rFonts w:ascii="Book Antiqua" w:hAnsi="Book Antiqua"/>
        </w:rPr>
        <w:t xml:space="preserve">eight; vol: </w:t>
      </w:r>
      <w:r w:rsidR="002D1905" w:rsidRPr="007109DB">
        <w:rPr>
          <w:rFonts w:ascii="Book Antiqua" w:hAnsi="Book Antiqua"/>
        </w:rPr>
        <w:t>V</w:t>
      </w:r>
      <w:r w:rsidRPr="007109DB">
        <w:rPr>
          <w:rFonts w:ascii="Book Antiqua" w:hAnsi="Book Antiqua"/>
        </w:rPr>
        <w:t>olume.</w:t>
      </w:r>
    </w:p>
    <w:p w14:paraId="2A33FAFF" w14:textId="6377CFEA" w:rsidR="004E6150" w:rsidRPr="007109DB" w:rsidRDefault="004E6150"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06702532" wp14:editId="70B4D192">
            <wp:extent cx="5943600" cy="501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015230"/>
                    </a:xfrm>
                    <a:prstGeom prst="rect">
                      <a:avLst/>
                    </a:prstGeom>
                  </pic:spPr>
                </pic:pic>
              </a:graphicData>
            </a:graphic>
          </wp:inline>
        </w:drawing>
      </w:r>
    </w:p>
    <w:p w14:paraId="5C3A1DA4" w14:textId="561FC783" w:rsidR="004E6150" w:rsidRPr="004E6150" w:rsidRDefault="004E6150" w:rsidP="007109DB">
      <w:pPr>
        <w:snapToGrid w:val="0"/>
        <w:spacing w:line="360" w:lineRule="auto"/>
        <w:jc w:val="both"/>
        <w:rPr>
          <w:rFonts w:ascii="Book Antiqua" w:hAnsi="Book Antiqua"/>
        </w:rPr>
      </w:pPr>
      <w:r w:rsidRPr="007109DB">
        <w:rPr>
          <w:rFonts w:ascii="Book Antiqua" w:hAnsi="Book Antiqua"/>
          <w:b/>
          <w:bCs/>
        </w:rPr>
        <w:t>Figure 7</w:t>
      </w:r>
      <w:r w:rsidRPr="007109DB">
        <w:rPr>
          <w:rFonts w:ascii="Book Antiqua" w:hAnsi="Book Antiqua"/>
        </w:rPr>
        <w:t xml:space="preserve"> </w:t>
      </w:r>
      <w:r w:rsidRPr="007109DB">
        <w:rPr>
          <w:rFonts w:ascii="Book Antiqua" w:hAnsi="Book Antiqua"/>
          <w:b/>
          <w:bCs/>
        </w:rPr>
        <w:t>Phototherapeutic effects of photodynamic therapy</w:t>
      </w:r>
      <w:r w:rsidR="0073248B">
        <w:rPr>
          <w:rFonts w:ascii="Book Antiqua" w:hAnsi="Book Antiqua"/>
          <w:b/>
          <w:bCs/>
        </w:rPr>
        <w:t xml:space="preserve"> </w:t>
      </w:r>
      <w:r w:rsidRPr="007109DB">
        <w:rPr>
          <w:rFonts w:ascii="Book Antiqua" w:hAnsi="Book Antiqua"/>
          <w:b/>
          <w:bCs/>
        </w:rPr>
        <w:t>on KB xenografts and body weight in mice.</w:t>
      </w:r>
      <w:r w:rsidRPr="007109DB">
        <w:rPr>
          <w:rFonts w:ascii="Book Antiqua" w:hAnsi="Book Antiqua"/>
        </w:rPr>
        <w:t xml:space="preserve"> A: Tumor volume change is expressed as the relative tumor volume (volume on the indicated day/starting volume prior to the treatment. Tumors-treated by </w:t>
      </w:r>
      <w:r w:rsidR="0073248B" w:rsidRPr="007109DB">
        <w:rPr>
          <w:rFonts w:ascii="Book Antiqua" w:hAnsi="Book Antiqua"/>
        </w:rPr>
        <w:t>near-infrared photodynamic therapy (NIR-PDT)</w:t>
      </w:r>
      <w:r w:rsidRPr="007109DB">
        <w:rPr>
          <w:rFonts w:ascii="Book Antiqua" w:hAnsi="Book Antiqua"/>
        </w:rPr>
        <w:t xml:space="preserve"> (50 J/cm</w:t>
      </w:r>
      <w:r w:rsidRPr="007109DB">
        <w:rPr>
          <w:rFonts w:ascii="Book Antiqua" w:hAnsi="Book Antiqua"/>
          <w:vertAlign w:val="superscript"/>
        </w:rPr>
        <w:t>2</w:t>
      </w:r>
      <w:r w:rsidRPr="007109DB">
        <w:rPr>
          <w:rFonts w:ascii="Book Antiqua" w:hAnsi="Book Antiqua"/>
        </w:rPr>
        <w:t>), irradiation alone (50 J/cm</w:t>
      </w:r>
      <w:r w:rsidRPr="007109DB">
        <w:rPr>
          <w:rFonts w:ascii="Book Antiqua" w:hAnsi="Book Antiqua"/>
          <w:vertAlign w:val="superscript"/>
        </w:rPr>
        <w:t>2</w:t>
      </w:r>
      <w:r w:rsidRPr="007109DB">
        <w:rPr>
          <w:rFonts w:ascii="Book Antiqua" w:hAnsi="Book Antiqua"/>
        </w:rPr>
        <w:t>), folate-Si-rhodamine-1 alone, and no treatment are shown in pink (○), gray (■), orange (●), and blue (□), respectively. Tumors-treated by NIR-PDT show significantly delayed growth compared to those of other groups. Values represent the mean ± SD (</w:t>
      </w:r>
      <w:r w:rsidRPr="007109DB">
        <w:rPr>
          <w:rFonts w:ascii="Book Antiqua" w:hAnsi="Book Antiqua"/>
          <w:i/>
          <w:iCs/>
        </w:rPr>
        <w:t xml:space="preserve">n </w:t>
      </w:r>
      <w:r w:rsidRPr="007109DB">
        <w:rPr>
          <w:rFonts w:ascii="Book Antiqua" w:hAnsi="Book Antiqua"/>
        </w:rPr>
        <w:t xml:space="preserve">= 8), </w:t>
      </w:r>
      <w:proofErr w:type="spellStart"/>
      <w:r w:rsidRPr="007109DB">
        <w:rPr>
          <w:rFonts w:ascii="Book Antiqua" w:hAnsi="Book Antiqua"/>
          <w:vertAlign w:val="superscript"/>
        </w:rPr>
        <w:t>a</w:t>
      </w:r>
      <w:r w:rsidRPr="007109DB">
        <w:rPr>
          <w:rFonts w:ascii="Book Antiqua" w:hAnsi="Book Antiqua"/>
          <w:i/>
          <w:iCs/>
        </w:rPr>
        <w:t>P</w:t>
      </w:r>
      <w:proofErr w:type="spellEnd"/>
      <w:r w:rsidRPr="007109DB">
        <w:rPr>
          <w:rFonts w:ascii="Book Antiqua" w:hAnsi="Book Antiqua"/>
          <w:i/>
          <w:iCs/>
        </w:rPr>
        <w:t xml:space="preserve"> </w:t>
      </w:r>
      <w:r w:rsidRPr="007109DB">
        <w:rPr>
          <w:rFonts w:ascii="Book Antiqua" w:hAnsi="Book Antiqua"/>
        </w:rPr>
        <w:t xml:space="preserve">&lt; 0.05 NIR-PDT </w:t>
      </w:r>
      <w:r w:rsidRPr="007109DB">
        <w:rPr>
          <w:rFonts w:ascii="Book Antiqua" w:hAnsi="Book Antiqua"/>
          <w:i/>
          <w:iCs/>
        </w:rPr>
        <w:t>vs</w:t>
      </w:r>
      <w:r w:rsidRPr="007109DB">
        <w:rPr>
          <w:rFonts w:ascii="Book Antiqua" w:hAnsi="Book Antiqua"/>
        </w:rPr>
        <w:t xml:space="preserve"> other groups</w:t>
      </w:r>
      <w:r w:rsidR="006F6DE0" w:rsidRPr="006F6DE0">
        <w:rPr>
          <w:rFonts w:ascii="Book Antiqua" w:hAnsi="Book Antiqua"/>
        </w:rPr>
        <w:t>;</w:t>
      </w:r>
      <w:r w:rsidRPr="007109DB">
        <w:rPr>
          <w:rFonts w:ascii="Book Antiqua" w:hAnsi="Book Antiqua"/>
        </w:rPr>
        <w:t xml:space="preserve"> B:</w:t>
      </w:r>
      <w:r w:rsidRPr="007109DB">
        <w:rPr>
          <w:rFonts w:ascii="Book Antiqua" w:hAnsi="Book Antiqua"/>
          <w:b/>
          <w:bCs/>
        </w:rPr>
        <w:t xml:space="preserve"> </w:t>
      </w:r>
      <w:r w:rsidRPr="007109DB">
        <w:rPr>
          <w:rFonts w:ascii="Book Antiqua" w:hAnsi="Book Antiqua"/>
        </w:rPr>
        <w:t>Average body weight did not differ significantly among the four groups of mice</w:t>
      </w:r>
      <w:r w:rsidR="006F6DE0" w:rsidRPr="006F6DE0">
        <w:rPr>
          <w:rFonts w:ascii="Book Antiqua" w:hAnsi="Book Antiqua"/>
        </w:rPr>
        <w:t>;</w:t>
      </w:r>
      <w:r w:rsidRPr="007109DB">
        <w:rPr>
          <w:rFonts w:ascii="Book Antiqua" w:hAnsi="Book Antiqua"/>
        </w:rPr>
        <w:t xml:space="preserve"> C: Images of </w:t>
      </w:r>
      <w:r w:rsidRPr="007109DB">
        <w:rPr>
          <w:rFonts w:ascii="Book Antiqua" w:hAnsi="Book Antiqua"/>
          <w:i/>
          <w:iCs/>
        </w:rPr>
        <w:t xml:space="preserve">ex vivo </w:t>
      </w:r>
      <w:r w:rsidRPr="007109DB">
        <w:rPr>
          <w:rFonts w:ascii="Book Antiqua" w:hAnsi="Book Antiqua"/>
        </w:rPr>
        <w:t xml:space="preserve">tumors excised 16 d after treatment. FolateSiR-1: </w:t>
      </w:r>
      <w:r w:rsidR="0073248B" w:rsidRPr="007109DB">
        <w:rPr>
          <w:rFonts w:ascii="Book Antiqua" w:hAnsi="Book Antiqua"/>
        </w:rPr>
        <w:t>F</w:t>
      </w:r>
      <w:r w:rsidRPr="007109DB">
        <w:rPr>
          <w:rFonts w:ascii="Book Antiqua" w:hAnsi="Book Antiqua"/>
        </w:rPr>
        <w:t xml:space="preserve">olate-Si-rhodamine-1; NIR-PDT: Near-infrared </w:t>
      </w:r>
      <w:r w:rsidR="0073248B" w:rsidRPr="007109DB">
        <w:rPr>
          <w:rFonts w:ascii="Book Antiqua" w:hAnsi="Book Antiqua"/>
        </w:rPr>
        <w:t>p</w:t>
      </w:r>
      <w:r w:rsidRPr="007109DB">
        <w:rPr>
          <w:rFonts w:ascii="Book Antiqua" w:hAnsi="Book Antiqua"/>
        </w:rPr>
        <w:t>hotodynamic therapy; IR: Laser irradiation; CTR: Control.</w:t>
      </w:r>
    </w:p>
    <w:p w14:paraId="5BA5BCB8" w14:textId="5D74313E" w:rsidR="004E6150" w:rsidRPr="007109DB" w:rsidRDefault="004E6150"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4D92055E" wp14:editId="33249392">
            <wp:extent cx="5943600" cy="25552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55240"/>
                    </a:xfrm>
                    <a:prstGeom prst="rect">
                      <a:avLst/>
                    </a:prstGeom>
                  </pic:spPr>
                </pic:pic>
              </a:graphicData>
            </a:graphic>
          </wp:inline>
        </w:drawing>
      </w:r>
    </w:p>
    <w:p w14:paraId="27F3EB8C" w14:textId="0CDD0A60" w:rsidR="004E6150" w:rsidRPr="004E6150" w:rsidRDefault="004E6150" w:rsidP="007109DB">
      <w:pPr>
        <w:snapToGrid w:val="0"/>
        <w:spacing w:line="360" w:lineRule="auto"/>
        <w:jc w:val="both"/>
        <w:rPr>
          <w:rFonts w:ascii="Book Antiqua" w:hAnsi="Book Antiqua"/>
        </w:rPr>
      </w:pPr>
      <w:r w:rsidRPr="007109DB">
        <w:rPr>
          <w:rFonts w:ascii="Book Antiqua" w:hAnsi="Book Antiqua"/>
          <w:b/>
          <w:bCs/>
        </w:rPr>
        <w:t>Figure 8</w:t>
      </w:r>
      <w:r w:rsidRPr="007109DB">
        <w:rPr>
          <w:rFonts w:ascii="Book Antiqua" w:hAnsi="Book Antiqua"/>
        </w:rPr>
        <w:t xml:space="preserve"> </w:t>
      </w:r>
      <w:r w:rsidRPr="007109DB">
        <w:rPr>
          <w:rFonts w:ascii="Book Antiqua" w:hAnsi="Book Antiqua"/>
          <w:b/>
          <w:bCs/>
        </w:rPr>
        <w:t>Tumor immunohistochemical staining of Ki-67 at 24 h after near-infrared photodynamic therapy.</w:t>
      </w:r>
      <w:r w:rsidRPr="007109DB">
        <w:rPr>
          <w:rFonts w:ascii="Book Antiqua" w:hAnsi="Book Antiqua"/>
        </w:rPr>
        <w:t xml:space="preserve"> The weak staining and marked reduction of Ki-67-positive cells were detected in tumors treated with </w:t>
      </w:r>
      <w:r w:rsidR="0073248B" w:rsidRPr="0073248B">
        <w:rPr>
          <w:rFonts w:ascii="Book Antiqua" w:hAnsi="Book Antiqua"/>
        </w:rPr>
        <w:t>near-infrared photodynamic therapy</w:t>
      </w:r>
      <w:r w:rsidRPr="007109DB">
        <w:rPr>
          <w:rFonts w:ascii="Book Antiqua" w:hAnsi="Book Antiqua"/>
        </w:rPr>
        <w:t xml:space="preserve"> (scale bar = 100 </w:t>
      </w:r>
      <w:proofErr w:type="spellStart"/>
      <w:r w:rsidRPr="007109DB">
        <w:rPr>
          <w:rFonts w:ascii="Book Antiqua" w:hAnsi="Book Antiqua"/>
        </w:rPr>
        <w:t>μm</w:t>
      </w:r>
      <w:proofErr w:type="spellEnd"/>
      <w:r w:rsidRPr="007109DB">
        <w:rPr>
          <w:rFonts w:ascii="Book Antiqua" w:hAnsi="Book Antiqua"/>
        </w:rPr>
        <w:t xml:space="preserve">, 20 × magnification). FolateSiR-1: </w:t>
      </w:r>
      <w:r w:rsidR="0073248B" w:rsidRPr="007109DB">
        <w:rPr>
          <w:rFonts w:ascii="Book Antiqua" w:hAnsi="Book Antiqua"/>
        </w:rPr>
        <w:t>F</w:t>
      </w:r>
      <w:r w:rsidRPr="007109DB">
        <w:rPr>
          <w:rFonts w:ascii="Book Antiqua" w:hAnsi="Book Antiqua"/>
        </w:rPr>
        <w:t>olate-Si-rhodamine-1; NIR-PDT: Near-infrared photodynamic therapy; IR: Laser irradiation; CTR: Control.</w:t>
      </w:r>
    </w:p>
    <w:p w14:paraId="1AD2C5F8" w14:textId="077960A1" w:rsidR="004E6150" w:rsidRPr="007109DB" w:rsidRDefault="004E6150" w:rsidP="007109DB">
      <w:pPr>
        <w:snapToGrid w:val="0"/>
        <w:spacing w:line="360" w:lineRule="auto"/>
        <w:jc w:val="both"/>
        <w:rPr>
          <w:rFonts w:ascii="Book Antiqua" w:hAnsi="Book Antiqua"/>
        </w:rPr>
      </w:pPr>
      <w:r w:rsidRPr="007109DB">
        <w:rPr>
          <w:rFonts w:ascii="Book Antiqua" w:hAnsi="Book Antiqua"/>
        </w:rPr>
        <w:br w:type="page"/>
      </w:r>
      <w:r w:rsidRPr="007109DB">
        <w:rPr>
          <w:rFonts w:ascii="Book Antiqua" w:hAnsi="Book Antiqua"/>
          <w:noProof/>
          <w:lang w:eastAsia="zh-CN"/>
        </w:rPr>
        <w:lastRenderedPageBreak/>
        <w:drawing>
          <wp:inline distT="0" distB="0" distL="0" distR="0" wp14:anchorId="567CC3D9" wp14:editId="30BB6C1D">
            <wp:extent cx="5943600" cy="51079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107940"/>
                    </a:xfrm>
                    <a:prstGeom prst="rect">
                      <a:avLst/>
                    </a:prstGeom>
                  </pic:spPr>
                </pic:pic>
              </a:graphicData>
            </a:graphic>
          </wp:inline>
        </w:drawing>
      </w:r>
    </w:p>
    <w:p w14:paraId="7CD91058" w14:textId="43500345" w:rsidR="004E6150" w:rsidRPr="004E6150" w:rsidRDefault="004E6150" w:rsidP="007109DB">
      <w:pPr>
        <w:snapToGrid w:val="0"/>
        <w:spacing w:line="360" w:lineRule="auto"/>
        <w:jc w:val="both"/>
        <w:rPr>
          <w:rFonts w:ascii="Book Antiqua" w:hAnsi="Book Antiqua"/>
        </w:rPr>
      </w:pPr>
      <w:r w:rsidRPr="007109DB">
        <w:rPr>
          <w:rFonts w:ascii="Book Antiqua" w:hAnsi="Book Antiqua"/>
          <w:b/>
          <w:bCs/>
        </w:rPr>
        <w:t>Figure 9 Histological examination of the destructive effects of near-infrared photodynamic therapy</w:t>
      </w:r>
      <w:r w:rsidR="00B925CA">
        <w:rPr>
          <w:rFonts w:ascii="Book Antiqua" w:hAnsi="Book Antiqua"/>
          <w:b/>
          <w:bCs/>
        </w:rPr>
        <w:t xml:space="preserve"> </w:t>
      </w:r>
      <w:r w:rsidRPr="007109DB">
        <w:rPr>
          <w:rFonts w:ascii="Book Antiqua" w:hAnsi="Book Antiqua"/>
          <w:b/>
          <w:bCs/>
        </w:rPr>
        <w:t xml:space="preserve">in tumor tissues 24 h after </w:t>
      </w:r>
      <w:r w:rsidR="00B925CA" w:rsidRPr="007109DB">
        <w:rPr>
          <w:rFonts w:ascii="Book Antiqua" w:hAnsi="Book Antiqua"/>
          <w:b/>
          <w:bCs/>
        </w:rPr>
        <w:t>near-infrared photodynamic therapy</w:t>
      </w:r>
      <w:r w:rsidRPr="007109DB">
        <w:rPr>
          <w:rFonts w:ascii="Book Antiqua" w:hAnsi="Book Antiqua"/>
          <w:b/>
          <w:bCs/>
        </w:rPr>
        <w:t>.</w:t>
      </w:r>
      <w:r w:rsidRPr="007109DB">
        <w:rPr>
          <w:rFonts w:ascii="Book Antiqua" w:hAnsi="Book Antiqua"/>
        </w:rPr>
        <w:t xml:space="preserve"> Tumors are stained with hematoxylin and eosin. The left lowermost image is a magnification of the indicated portion of the upper image. Some features of necrotic and apoptotic cells are shown with arrowheads: nuclear fading due to DNA loss, </w:t>
      </w:r>
      <w:proofErr w:type="spellStart"/>
      <w:r w:rsidRPr="007109DB">
        <w:rPr>
          <w:rFonts w:ascii="Book Antiqua" w:hAnsi="Book Antiqua"/>
        </w:rPr>
        <w:t>karyolysis</w:t>
      </w:r>
      <w:proofErr w:type="spellEnd"/>
      <w:r w:rsidRPr="007109DB">
        <w:rPr>
          <w:rFonts w:ascii="Book Antiqua" w:hAnsi="Book Antiqua"/>
        </w:rPr>
        <w:t xml:space="preserve"> (red), </w:t>
      </w:r>
      <w:proofErr w:type="spellStart"/>
      <w:r w:rsidRPr="007109DB">
        <w:rPr>
          <w:rFonts w:ascii="Book Antiqua" w:hAnsi="Book Antiqua"/>
        </w:rPr>
        <w:t>anuclear</w:t>
      </w:r>
      <w:proofErr w:type="spellEnd"/>
      <w:r w:rsidRPr="007109DB">
        <w:rPr>
          <w:rFonts w:ascii="Book Antiqua" w:hAnsi="Book Antiqua"/>
        </w:rPr>
        <w:t xml:space="preserve"> necrotic cells with a glossier homogenous appearance (orange), nuclear chromatin condensation, pyknosis (green), nuclear fragmentation, and karyorrhexis (yellow). (</w:t>
      </w:r>
      <w:del w:id="5" w:author="Li Ma" w:date="2022-10-18T10:06:00Z">
        <w:r w:rsidRPr="007109DB" w:rsidDel="009446CF">
          <w:rPr>
            <w:rFonts w:ascii="Book Antiqua" w:hAnsi="Book Antiqua"/>
          </w:rPr>
          <w:delText>scale</w:delText>
        </w:r>
      </w:del>
      <w:ins w:id="6" w:author="Li Ma" w:date="2022-10-18T10:06:00Z">
        <w:r w:rsidR="009446CF" w:rsidRPr="007109DB">
          <w:rPr>
            <w:rFonts w:ascii="Book Antiqua" w:hAnsi="Book Antiqua"/>
          </w:rPr>
          <w:t>Scale</w:t>
        </w:r>
      </w:ins>
      <w:r w:rsidRPr="007109DB">
        <w:rPr>
          <w:rFonts w:ascii="Book Antiqua" w:hAnsi="Book Antiqua"/>
        </w:rPr>
        <w:t xml:space="preserve"> bar = 100 </w:t>
      </w:r>
      <w:r w:rsidRPr="007109DB">
        <w:rPr>
          <w:rFonts w:ascii="Book Antiqua" w:hAnsi="Book Antiqua"/>
          <w:lang w:val="el-GR"/>
        </w:rPr>
        <w:t>μ</w:t>
      </w:r>
      <w:r w:rsidRPr="007109DB">
        <w:rPr>
          <w:rFonts w:ascii="Book Antiqua" w:hAnsi="Book Antiqua"/>
        </w:rPr>
        <w:t xml:space="preserve">m, 20 × magnification for upper two rows, and scale bar = 50 </w:t>
      </w:r>
      <w:r w:rsidRPr="007109DB">
        <w:rPr>
          <w:rFonts w:ascii="Book Antiqua" w:hAnsi="Book Antiqua"/>
          <w:lang w:val="el-GR"/>
        </w:rPr>
        <w:t>μ</w:t>
      </w:r>
      <w:r w:rsidRPr="007109DB">
        <w:rPr>
          <w:rFonts w:ascii="Book Antiqua" w:hAnsi="Book Antiqua"/>
        </w:rPr>
        <w:t>m, 40 × magnification for lower row). FolateSiR-1: folate-Si-rhodamine-1; NIR-PDT: Near-infrared photodynamic therapy; IR: laser irradiation; CTR: control.</w:t>
      </w:r>
    </w:p>
    <w:p w14:paraId="35ADAA06" w14:textId="77777777" w:rsidR="004E6150" w:rsidRPr="007109DB" w:rsidRDefault="004E6150" w:rsidP="007109DB">
      <w:pPr>
        <w:snapToGrid w:val="0"/>
        <w:spacing w:line="360" w:lineRule="auto"/>
        <w:jc w:val="both"/>
        <w:rPr>
          <w:rFonts w:ascii="Book Antiqua" w:hAnsi="Book Antiqua"/>
        </w:rPr>
      </w:pPr>
    </w:p>
    <w:sectPr w:rsidR="004E6150" w:rsidRPr="007109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2FC3" w14:textId="77777777" w:rsidR="00615301" w:rsidRDefault="00615301" w:rsidP="00213ABC">
      <w:r>
        <w:separator/>
      </w:r>
    </w:p>
  </w:endnote>
  <w:endnote w:type="continuationSeparator" w:id="0">
    <w:p w14:paraId="3C5F169A" w14:textId="77777777" w:rsidR="00615301" w:rsidRDefault="00615301" w:rsidP="0021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144282"/>
      <w:docPartObj>
        <w:docPartGallery w:val="Page Numbers (Bottom of Page)"/>
        <w:docPartUnique/>
      </w:docPartObj>
    </w:sdtPr>
    <w:sdtContent>
      <w:sdt>
        <w:sdtPr>
          <w:id w:val="-1705238520"/>
          <w:docPartObj>
            <w:docPartGallery w:val="Page Numbers (Top of Page)"/>
            <w:docPartUnique/>
          </w:docPartObj>
        </w:sdtPr>
        <w:sdtContent>
          <w:p w14:paraId="6E303FE5" w14:textId="1FE2D00D" w:rsidR="00213ABC" w:rsidRDefault="00213ABC" w:rsidP="00213AB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C68CD">
              <w:rPr>
                <w:b/>
                <w:bCs/>
                <w:noProof/>
              </w:rPr>
              <w:t>37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C68CD">
              <w:rPr>
                <w:b/>
                <w:bCs/>
                <w:noProof/>
              </w:rPr>
              <w:t>41</w:t>
            </w:r>
            <w:r>
              <w:rPr>
                <w:b/>
                <w:bCs/>
                <w:sz w:val="24"/>
                <w:szCs w:val="24"/>
              </w:rPr>
              <w:fldChar w:fldCharType="end"/>
            </w:r>
          </w:p>
        </w:sdtContent>
      </w:sdt>
    </w:sdtContent>
  </w:sdt>
  <w:p w14:paraId="17E32DE7" w14:textId="77777777" w:rsidR="00213ABC" w:rsidRDefault="00213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4B348" w14:textId="77777777" w:rsidR="00615301" w:rsidRDefault="00615301" w:rsidP="00213ABC">
      <w:r>
        <w:separator/>
      </w:r>
    </w:p>
  </w:footnote>
  <w:footnote w:type="continuationSeparator" w:id="0">
    <w:p w14:paraId="758E1A07" w14:textId="77777777" w:rsidR="00615301" w:rsidRDefault="00615301" w:rsidP="00213AB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5A55"/>
    <w:rsid w:val="000C4C57"/>
    <w:rsid w:val="0011017F"/>
    <w:rsid w:val="00112BF7"/>
    <w:rsid w:val="001D486B"/>
    <w:rsid w:val="00213ABC"/>
    <w:rsid w:val="002A65CD"/>
    <w:rsid w:val="002D1905"/>
    <w:rsid w:val="00366B92"/>
    <w:rsid w:val="00405AB6"/>
    <w:rsid w:val="00423459"/>
    <w:rsid w:val="004E6150"/>
    <w:rsid w:val="00503FE6"/>
    <w:rsid w:val="005271AB"/>
    <w:rsid w:val="005A5BE1"/>
    <w:rsid w:val="00615301"/>
    <w:rsid w:val="0069204A"/>
    <w:rsid w:val="006F6DE0"/>
    <w:rsid w:val="007109DB"/>
    <w:rsid w:val="0073248B"/>
    <w:rsid w:val="007B2B81"/>
    <w:rsid w:val="007C68CD"/>
    <w:rsid w:val="00852407"/>
    <w:rsid w:val="009446CF"/>
    <w:rsid w:val="009C3542"/>
    <w:rsid w:val="00A00765"/>
    <w:rsid w:val="00A6074B"/>
    <w:rsid w:val="00A77B3E"/>
    <w:rsid w:val="00B23A56"/>
    <w:rsid w:val="00B71011"/>
    <w:rsid w:val="00B71553"/>
    <w:rsid w:val="00B823C4"/>
    <w:rsid w:val="00B925CA"/>
    <w:rsid w:val="00BF03DD"/>
    <w:rsid w:val="00CA2A55"/>
    <w:rsid w:val="00D75E94"/>
    <w:rsid w:val="00E75813"/>
    <w:rsid w:val="00E9784C"/>
    <w:rsid w:val="00EC2491"/>
    <w:rsid w:val="00F146A6"/>
    <w:rsid w:val="00F24C1C"/>
    <w:rsid w:val="00FF3100"/>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9079D"/>
  <w15:docId w15:val="{C5F3DA1B-8CD8-42CB-8CF4-F432E339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3A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3ABC"/>
    <w:rPr>
      <w:sz w:val="18"/>
      <w:szCs w:val="18"/>
    </w:rPr>
  </w:style>
  <w:style w:type="paragraph" w:styleId="Footer">
    <w:name w:val="footer"/>
    <w:basedOn w:val="Normal"/>
    <w:link w:val="FooterChar"/>
    <w:uiPriority w:val="99"/>
    <w:unhideWhenUsed/>
    <w:rsid w:val="00213AB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13ABC"/>
    <w:rPr>
      <w:sz w:val="18"/>
      <w:szCs w:val="18"/>
    </w:rPr>
  </w:style>
  <w:style w:type="paragraph" w:styleId="Revision">
    <w:name w:val="Revision"/>
    <w:hidden/>
    <w:uiPriority w:val="99"/>
    <w:semiHidden/>
    <w:rsid w:val="00405AB6"/>
    <w:rPr>
      <w:sz w:val="24"/>
      <w:szCs w:val="24"/>
    </w:rPr>
  </w:style>
  <w:style w:type="paragraph" w:styleId="BalloonText">
    <w:name w:val="Balloon Text"/>
    <w:basedOn w:val="Normal"/>
    <w:link w:val="BalloonTextChar"/>
    <w:semiHidden/>
    <w:unhideWhenUsed/>
    <w:rsid w:val="006F6DE0"/>
    <w:rPr>
      <w:sz w:val="18"/>
      <w:szCs w:val="18"/>
    </w:rPr>
  </w:style>
  <w:style w:type="character" w:customStyle="1" w:styleId="BalloonTextChar">
    <w:name w:val="Balloon Text Char"/>
    <w:basedOn w:val="DefaultParagraphFont"/>
    <w:link w:val="BalloonText"/>
    <w:semiHidden/>
    <w:rsid w:val="006F6D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46868">
      <w:bodyDiv w:val="1"/>
      <w:marLeft w:val="0"/>
      <w:marRight w:val="0"/>
      <w:marTop w:val="0"/>
      <w:marBottom w:val="0"/>
      <w:divBdr>
        <w:top w:val="none" w:sz="0" w:space="0" w:color="auto"/>
        <w:left w:val="none" w:sz="0" w:space="0" w:color="auto"/>
        <w:bottom w:val="none" w:sz="0" w:space="0" w:color="auto"/>
        <w:right w:val="none" w:sz="0" w:space="0" w:color="auto"/>
      </w:divBdr>
    </w:div>
    <w:div w:id="442117908">
      <w:bodyDiv w:val="1"/>
      <w:marLeft w:val="0"/>
      <w:marRight w:val="0"/>
      <w:marTop w:val="0"/>
      <w:marBottom w:val="0"/>
      <w:divBdr>
        <w:top w:val="none" w:sz="0" w:space="0" w:color="auto"/>
        <w:left w:val="none" w:sz="0" w:space="0" w:color="auto"/>
        <w:bottom w:val="none" w:sz="0" w:space="0" w:color="auto"/>
        <w:right w:val="none" w:sz="0" w:space="0" w:color="auto"/>
      </w:divBdr>
    </w:div>
    <w:div w:id="719674730">
      <w:bodyDiv w:val="1"/>
      <w:marLeft w:val="0"/>
      <w:marRight w:val="0"/>
      <w:marTop w:val="0"/>
      <w:marBottom w:val="0"/>
      <w:divBdr>
        <w:top w:val="none" w:sz="0" w:space="0" w:color="auto"/>
        <w:left w:val="none" w:sz="0" w:space="0" w:color="auto"/>
        <w:bottom w:val="none" w:sz="0" w:space="0" w:color="auto"/>
        <w:right w:val="none" w:sz="0" w:space="0" w:color="auto"/>
      </w:divBdr>
    </w:div>
    <w:div w:id="790242991">
      <w:bodyDiv w:val="1"/>
      <w:marLeft w:val="0"/>
      <w:marRight w:val="0"/>
      <w:marTop w:val="0"/>
      <w:marBottom w:val="0"/>
      <w:divBdr>
        <w:top w:val="none" w:sz="0" w:space="0" w:color="auto"/>
        <w:left w:val="none" w:sz="0" w:space="0" w:color="auto"/>
        <w:bottom w:val="none" w:sz="0" w:space="0" w:color="auto"/>
        <w:right w:val="none" w:sz="0" w:space="0" w:color="auto"/>
      </w:divBdr>
    </w:div>
    <w:div w:id="868645392">
      <w:bodyDiv w:val="1"/>
      <w:marLeft w:val="0"/>
      <w:marRight w:val="0"/>
      <w:marTop w:val="0"/>
      <w:marBottom w:val="0"/>
      <w:divBdr>
        <w:top w:val="none" w:sz="0" w:space="0" w:color="auto"/>
        <w:left w:val="none" w:sz="0" w:space="0" w:color="auto"/>
        <w:bottom w:val="none" w:sz="0" w:space="0" w:color="auto"/>
        <w:right w:val="none" w:sz="0" w:space="0" w:color="auto"/>
      </w:divBdr>
    </w:div>
    <w:div w:id="1032806050">
      <w:bodyDiv w:val="1"/>
      <w:marLeft w:val="0"/>
      <w:marRight w:val="0"/>
      <w:marTop w:val="0"/>
      <w:marBottom w:val="0"/>
      <w:divBdr>
        <w:top w:val="none" w:sz="0" w:space="0" w:color="auto"/>
        <w:left w:val="none" w:sz="0" w:space="0" w:color="auto"/>
        <w:bottom w:val="none" w:sz="0" w:space="0" w:color="auto"/>
        <w:right w:val="none" w:sz="0" w:space="0" w:color="auto"/>
      </w:divBdr>
    </w:div>
    <w:div w:id="1102335776">
      <w:bodyDiv w:val="1"/>
      <w:marLeft w:val="0"/>
      <w:marRight w:val="0"/>
      <w:marTop w:val="0"/>
      <w:marBottom w:val="0"/>
      <w:divBdr>
        <w:top w:val="none" w:sz="0" w:space="0" w:color="auto"/>
        <w:left w:val="none" w:sz="0" w:space="0" w:color="auto"/>
        <w:bottom w:val="none" w:sz="0" w:space="0" w:color="auto"/>
        <w:right w:val="none" w:sz="0" w:space="0" w:color="auto"/>
      </w:divBdr>
    </w:div>
    <w:div w:id="1893224188">
      <w:bodyDiv w:val="1"/>
      <w:marLeft w:val="0"/>
      <w:marRight w:val="0"/>
      <w:marTop w:val="0"/>
      <w:marBottom w:val="0"/>
      <w:divBdr>
        <w:top w:val="none" w:sz="0" w:space="0" w:color="auto"/>
        <w:left w:val="none" w:sz="0" w:space="0" w:color="auto"/>
        <w:bottom w:val="none" w:sz="0" w:space="0" w:color="auto"/>
        <w:right w:val="none" w:sz="0" w:space="0" w:color="auto"/>
      </w:divBdr>
    </w:div>
    <w:div w:id="1951934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4BED3-CFC3-4E82-90EA-433D0F0F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9127</Words>
  <Characters>52024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c:creator>
  <cp:lastModifiedBy>Li Ma</cp:lastModifiedBy>
  <cp:revision>3</cp:revision>
  <dcterms:created xsi:type="dcterms:W3CDTF">2022-10-18T17:04:00Z</dcterms:created>
  <dcterms:modified xsi:type="dcterms:W3CDTF">2022-10-18T17:06:00Z</dcterms:modified>
</cp:coreProperties>
</file>