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775A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A0BA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A0BA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A0BA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2A0BA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18DBB58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79113</w:t>
      </w:r>
    </w:p>
    <w:p w14:paraId="4558FE5A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222A54E" w14:textId="77777777" w:rsidR="00A77B3E" w:rsidRDefault="00A77B3E">
      <w:pPr>
        <w:spacing w:line="360" w:lineRule="auto"/>
        <w:jc w:val="both"/>
      </w:pPr>
    </w:p>
    <w:p w14:paraId="062C565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Retroperitoneal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leiomyoma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located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broad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ligament: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6DF7FEA6" w14:textId="77777777" w:rsidR="00A77B3E" w:rsidRDefault="00A77B3E">
      <w:pPr>
        <w:spacing w:line="360" w:lineRule="auto"/>
        <w:jc w:val="both"/>
      </w:pPr>
    </w:p>
    <w:p w14:paraId="5DF110FE" w14:textId="77777777" w:rsidR="00A77B3E" w:rsidRDefault="00FB310F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 xml:space="preserve">Zhang XS </w:t>
      </w:r>
      <w:r w:rsidRPr="00FB310F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6D3C36"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6D3C36">
        <w:rPr>
          <w:rFonts w:ascii="Book Antiqua" w:eastAsia="Book Antiqua" w:hAnsi="Book Antiqua" w:cs="Book Antiqua"/>
          <w:color w:val="000000"/>
        </w:rPr>
        <w:t>ligament</w:t>
      </w:r>
    </w:p>
    <w:p w14:paraId="0425C428" w14:textId="77777777" w:rsidR="00A77B3E" w:rsidRDefault="00A77B3E">
      <w:pPr>
        <w:spacing w:line="360" w:lineRule="auto"/>
        <w:jc w:val="both"/>
      </w:pPr>
    </w:p>
    <w:p w14:paraId="37E2EAE1" w14:textId="77777777" w:rsidR="00A77B3E" w:rsidRPr="00FB310F" w:rsidRDefault="002A0BA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proofErr w:type="spellStart"/>
      <w:r w:rsidRPr="002A0BA0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2A0BA0">
        <w:rPr>
          <w:rFonts w:ascii="Book Antiqua" w:eastAsia="Book Antiqua" w:hAnsi="Book Antiqua" w:cs="Book Antiqua"/>
          <w:color w:val="000000"/>
        </w:rPr>
        <w:t>-So</w:t>
      </w:r>
      <w:r w:rsidRPr="00FB310F">
        <w:rPr>
          <w:rFonts w:ascii="Book Antiqua" w:eastAsia="Book Antiqua" w:hAnsi="Book Antiqua" w:cs="Book Antiqua"/>
          <w:color w:val="000000" w:themeColor="text1"/>
        </w:rPr>
        <w:t>ng Zhang, Shuang-Zhu Lin, Yu-Jiao Liu, Lei Zhou, Qian-Dui Chen, Wan-Qi Wang, Jia-Yi Li</w:t>
      </w:r>
    </w:p>
    <w:p w14:paraId="175983FF" w14:textId="77777777" w:rsidR="002A0BA0" w:rsidRPr="00FB310F" w:rsidRDefault="002A0BA0">
      <w:pPr>
        <w:spacing w:line="360" w:lineRule="auto"/>
        <w:jc w:val="both"/>
        <w:rPr>
          <w:color w:val="000000" w:themeColor="text1"/>
          <w:lang w:eastAsia="zh-CN"/>
        </w:rPr>
      </w:pPr>
    </w:p>
    <w:p w14:paraId="60298156" w14:textId="77777777" w:rsidR="002A0BA0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FB310F">
        <w:rPr>
          <w:rFonts w:ascii="Book Antiqua" w:hAnsi="Book Antiqua"/>
          <w:b/>
          <w:bCs/>
          <w:color w:val="000000" w:themeColor="text1"/>
        </w:rPr>
        <w:t>Xue</w:t>
      </w:r>
      <w:proofErr w:type="spellEnd"/>
      <w:r w:rsidRPr="00FB310F">
        <w:rPr>
          <w:rFonts w:ascii="Book Antiqua" w:hAnsi="Book Antiqua"/>
          <w:b/>
          <w:bCs/>
          <w:color w:val="000000" w:themeColor="text1"/>
        </w:rPr>
        <w:t xml:space="preserve">-Song Zhang, </w:t>
      </w:r>
      <w:r w:rsidRPr="00FB310F">
        <w:rPr>
          <w:rFonts w:ascii="Book Antiqua" w:hAnsi="Book Antiqua"/>
          <w:color w:val="000000" w:themeColor="text1"/>
        </w:rPr>
        <w:t>Department of Gynecology, First Affiliated Hospital to Changchun University of Chinese Medicine, Changchun 130021, Jilin Province, China</w:t>
      </w:r>
    </w:p>
    <w:p w14:paraId="3353A6D2" w14:textId="77777777" w:rsidR="002A0BA0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B339351" w14:textId="77777777" w:rsidR="00FB310F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B310F">
        <w:rPr>
          <w:rFonts w:ascii="Book Antiqua" w:hAnsi="Book Antiqua"/>
          <w:b/>
          <w:bCs/>
          <w:color w:val="000000" w:themeColor="text1"/>
        </w:rPr>
        <w:t xml:space="preserve">Shuang-Zhu Lin, </w:t>
      </w:r>
      <w:r w:rsidRPr="00FB310F">
        <w:rPr>
          <w:rFonts w:ascii="Book Antiqua" w:hAnsi="Book Antiqua"/>
          <w:color w:val="000000" w:themeColor="text1"/>
        </w:rPr>
        <w:t>Diagnosis and Treatment Center for Children, First Affiliated Hospital to Changchun University of Chinese Medicine, Changchun 130021, Jilin Province, China</w:t>
      </w:r>
    </w:p>
    <w:p w14:paraId="74A759C6" w14:textId="77777777" w:rsidR="00FB310F" w:rsidRPr="00FB310F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32BE87B" w14:textId="77777777" w:rsidR="00FB310F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B310F">
        <w:rPr>
          <w:rFonts w:ascii="Book Antiqua" w:hAnsi="Book Antiqua"/>
          <w:b/>
          <w:bCs/>
          <w:color w:val="000000" w:themeColor="text1"/>
        </w:rPr>
        <w:t xml:space="preserve">Yu-Jiao Liu, </w:t>
      </w:r>
      <w:r w:rsidRPr="00FB310F">
        <w:rPr>
          <w:rFonts w:ascii="Book Antiqua" w:hAnsi="Book Antiqua"/>
          <w:color w:val="000000" w:themeColor="text1"/>
        </w:rPr>
        <w:t>Department of Respiratory Medicine, First Affiliated Hospital of Changchun University of Chinese Medicine, Changchun 130021, Jilin Province, China</w:t>
      </w:r>
    </w:p>
    <w:p w14:paraId="568291B8" w14:textId="77777777" w:rsidR="00FB310F" w:rsidRPr="00FB310F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A1D3448" w14:textId="77777777" w:rsidR="00FB310F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B310F">
        <w:rPr>
          <w:rFonts w:ascii="Book Antiqua" w:hAnsi="Book Antiqua"/>
          <w:b/>
          <w:bCs/>
          <w:color w:val="000000" w:themeColor="text1"/>
        </w:rPr>
        <w:t xml:space="preserve">Lei Zhou, </w:t>
      </w:r>
      <w:r w:rsidRPr="00FB310F">
        <w:rPr>
          <w:rFonts w:ascii="Book Antiqua" w:hAnsi="Book Antiqua"/>
          <w:color w:val="000000" w:themeColor="text1"/>
        </w:rPr>
        <w:t>Department of Pathology, First Affiliated Hospital to Changchun University of Chinese Medicine, Changchun 130021, Jilin Province, China</w:t>
      </w:r>
    </w:p>
    <w:p w14:paraId="7D6B9255" w14:textId="77777777" w:rsidR="00FB310F" w:rsidRPr="00FB310F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2D9C177" w14:textId="77777777" w:rsidR="00FB310F" w:rsidRPr="00FB310F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B310F">
        <w:rPr>
          <w:rFonts w:ascii="Book Antiqua" w:hAnsi="Book Antiqua"/>
          <w:b/>
          <w:bCs/>
          <w:color w:val="000000" w:themeColor="text1"/>
        </w:rPr>
        <w:t xml:space="preserve">Qian-Dui Chen, </w:t>
      </w:r>
      <w:r w:rsidRPr="00FB310F">
        <w:rPr>
          <w:rFonts w:ascii="Book Antiqua" w:hAnsi="Book Antiqua"/>
          <w:color w:val="000000" w:themeColor="text1"/>
        </w:rPr>
        <w:t>Department of Integrated Traditional Chinese and Western Medicine, Changchun University of Chinese Medicine, Changchun 130117, Jilin Province, China</w:t>
      </w:r>
    </w:p>
    <w:p w14:paraId="16DFAC01" w14:textId="77777777" w:rsidR="00FB310F" w:rsidRPr="00FB310F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DD65791" w14:textId="77777777" w:rsidR="00A77B3E" w:rsidRPr="00FB310F" w:rsidRDefault="002A0BA0">
      <w:pPr>
        <w:spacing w:line="360" w:lineRule="auto"/>
        <w:jc w:val="both"/>
        <w:rPr>
          <w:color w:val="000000" w:themeColor="text1"/>
        </w:rPr>
      </w:pPr>
      <w:r w:rsidRPr="00FB310F">
        <w:rPr>
          <w:rFonts w:ascii="Book Antiqua" w:hAnsi="Book Antiqua"/>
          <w:b/>
          <w:bCs/>
          <w:color w:val="000000" w:themeColor="text1"/>
        </w:rPr>
        <w:t xml:space="preserve">Wan-Qi Wang, Jia-Yi Li, </w:t>
      </w:r>
      <w:r w:rsidRPr="00FB310F">
        <w:rPr>
          <w:rFonts w:ascii="Book Antiqua" w:hAnsi="Book Antiqua"/>
          <w:color w:val="000000" w:themeColor="text1"/>
        </w:rPr>
        <w:t>Department of Traditional Chinese Medicine, Changchun University of Chinese Medicine, Changchun 130117, Jilin Province, China</w:t>
      </w:r>
    </w:p>
    <w:p w14:paraId="42EA07CE" w14:textId="77777777" w:rsidR="00FB310F" w:rsidRDefault="00FB31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73A312B" w14:textId="77777777" w:rsidR="00A77B3E" w:rsidRPr="00FB310F" w:rsidRDefault="006D3C36" w:rsidP="009822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A0BA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A0BA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Zhang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XS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was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main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provider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of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this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case</w:t>
      </w:r>
      <w:r w:rsidR="00FB310F">
        <w:rPr>
          <w:rStyle w:val="15"/>
          <w:rFonts w:ascii="Book Antiqua" w:hAnsi="Book Antiqua" w:cs="Book Antiqua" w:hint="eastAsia"/>
          <w:color w:val="000000"/>
          <w:lang w:eastAsia="zh-CN"/>
        </w:rPr>
        <w:t>;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Lin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SZ,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Liu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YJ</w:t>
      </w:r>
      <w:r w:rsidR="00FB310F">
        <w:rPr>
          <w:rStyle w:val="15"/>
          <w:rFonts w:ascii="Book Antiqua" w:hAnsi="Book Antiqua" w:cs="Book Antiqua" w:hint="eastAsia"/>
          <w:color w:val="000000"/>
          <w:lang w:eastAsia="zh-CN"/>
        </w:rPr>
        <w:t>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Zhou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reviewed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literature,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wrote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revised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manuscript</w:t>
      </w:r>
      <w:r w:rsidR="00FB310F">
        <w:rPr>
          <w:rStyle w:val="15"/>
          <w:rFonts w:ascii="Book Antiqua" w:hAnsi="Book Antiqua" w:cs="Book Antiqua" w:hint="eastAsia"/>
          <w:color w:val="000000"/>
          <w:lang w:eastAsia="zh-CN"/>
        </w:rPr>
        <w:t>;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Chen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QD,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Wang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WQ,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JY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compiled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literature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review,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conducted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preliminary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translation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of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report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subsequent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submission</w:t>
      </w:r>
      <w:r w:rsidR="00FB310F">
        <w:rPr>
          <w:rStyle w:val="15"/>
          <w:rFonts w:ascii="Book Antiqua" w:hAnsi="Book Antiqua" w:cs="Book Antiqua" w:hint="eastAsia"/>
          <w:color w:val="000000"/>
          <w:lang w:eastAsia="zh-CN"/>
        </w:rPr>
        <w:t>; a</w:t>
      </w:r>
      <w:r>
        <w:rPr>
          <w:rStyle w:val="15"/>
          <w:rFonts w:ascii="Book Antiqua" w:eastAsia="Book Antiqua" w:hAnsi="Book Antiqua" w:cs="Book Antiqua"/>
          <w:color w:val="000000"/>
        </w:rPr>
        <w:t>ll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authors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issued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final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approval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for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version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to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be</w:t>
      </w:r>
      <w:r w:rsidR="002A0BA0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submitted.</w:t>
      </w:r>
    </w:p>
    <w:p w14:paraId="7E7D1576" w14:textId="77777777" w:rsidR="00A77B3E" w:rsidRDefault="00A77B3E" w:rsidP="0098221E">
      <w:pPr>
        <w:spacing w:line="360" w:lineRule="auto"/>
        <w:jc w:val="both"/>
        <w:rPr>
          <w:lang w:eastAsia="zh-CN"/>
        </w:rPr>
      </w:pPr>
    </w:p>
    <w:p w14:paraId="1FAD3DB7" w14:textId="77777777" w:rsidR="0098221E" w:rsidRPr="0098221E" w:rsidRDefault="0098221E" w:rsidP="0098221E">
      <w:pPr>
        <w:spacing w:line="360" w:lineRule="auto"/>
        <w:jc w:val="both"/>
        <w:rPr>
          <w:rFonts w:ascii="Book Antiqua" w:hAnsi="Book Antiqua"/>
          <w:lang w:eastAsia="zh-CN"/>
        </w:rPr>
      </w:pPr>
      <w:r w:rsidRPr="0098221E">
        <w:rPr>
          <w:rFonts w:ascii="Book Antiqua" w:hAnsi="Book Antiqua"/>
          <w:b/>
          <w:lang w:eastAsia="zh-CN"/>
        </w:rPr>
        <w:t>Supported by</w:t>
      </w:r>
      <w:r w:rsidRPr="0098221E">
        <w:rPr>
          <w:rFonts w:ascii="Book Antiqua" w:hAnsi="Book Antiqua"/>
          <w:lang w:eastAsia="zh-CN"/>
        </w:rPr>
        <w:t xml:space="preserve"> the Science and Technology Department of Jilin Province, No. </w:t>
      </w:r>
      <w:r w:rsidRPr="0098221E">
        <w:rPr>
          <w:rFonts w:ascii="Book Antiqua" w:hAnsi="Book Antiqua"/>
          <w:color w:val="000000"/>
          <w:shd w:val="clear" w:color="auto" w:fill="FFFFFF"/>
        </w:rPr>
        <w:t>20210204080YY</w:t>
      </w:r>
      <w:r w:rsidRPr="0098221E">
        <w:rPr>
          <w:rFonts w:ascii="Book Antiqua" w:hAnsi="Book Antiqua"/>
          <w:color w:val="000000"/>
          <w:shd w:val="clear" w:color="auto" w:fill="FFFFFF"/>
          <w:lang w:eastAsia="zh-CN"/>
        </w:rPr>
        <w:t>.</w:t>
      </w:r>
    </w:p>
    <w:p w14:paraId="5425540B" w14:textId="77777777" w:rsidR="0098221E" w:rsidRDefault="0098221E" w:rsidP="0098221E">
      <w:pPr>
        <w:spacing w:line="360" w:lineRule="auto"/>
        <w:jc w:val="both"/>
        <w:rPr>
          <w:lang w:eastAsia="zh-CN"/>
        </w:rPr>
      </w:pPr>
    </w:p>
    <w:p w14:paraId="37161D89" w14:textId="77777777" w:rsidR="00A77B3E" w:rsidRPr="00FB310F" w:rsidRDefault="006D3C36" w:rsidP="009822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310F" w:rsidRPr="00FB310F">
        <w:rPr>
          <w:rFonts w:ascii="Book Antiqua" w:eastAsia="Book Antiqua" w:hAnsi="Book Antiqua" w:cs="Book Antiqua"/>
          <w:b/>
          <w:bCs/>
          <w:color w:val="000000"/>
        </w:rPr>
        <w:t xml:space="preserve">Shuang-Zhu Lin, MD, Attending Doctor, </w:t>
      </w:r>
      <w:r w:rsidR="00FB310F" w:rsidRPr="00FB310F">
        <w:rPr>
          <w:rFonts w:ascii="Book Antiqua" w:eastAsia="Book Antiqua" w:hAnsi="Book Antiqua" w:cs="Book Antiqua"/>
          <w:bCs/>
          <w:color w:val="000000"/>
        </w:rPr>
        <w:t xml:space="preserve">Diagnosis and Treatment Center for Children, First Affiliated Hospital to Changchun University of Chinese Medicine, No. 1478 </w:t>
      </w:r>
      <w:proofErr w:type="spellStart"/>
      <w:r w:rsidR="00FB310F" w:rsidRPr="00FB310F">
        <w:rPr>
          <w:rFonts w:ascii="Book Antiqua" w:eastAsia="Book Antiqua" w:hAnsi="Book Antiqua" w:cs="Book Antiqua"/>
          <w:bCs/>
          <w:color w:val="000000"/>
        </w:rPr>
        <w:t>Gongnong</w:t>
      </w:r>
      <w:proofErr w:type="spellEnd"/>
      <w:r w:rsidR="00FB310F" w:rsidRPr="00FB310F">
        <w:rPr>
          <w:rFonts w:ascii="Book Antiqua" w:eastAsia="Book Antiqua" w:hAnsi="Book Antiqua" w:cs="Book Antiqua"/>
          <w:bCs/>
          <w:color w:val="000000"/>
        </w:rPr>
        <w:t xml:space="preserve"> Road, Chaoyang District, Changchun 130021, Jilin Province, China. 61858@163.com</w:t>
      </w:r>
    </w:p>
    <w:p w14:paraId="6677EE0E" w14:textId="77777777" w:rsidR="00A77B3E" w:rsidRDefault="00A77B3E">
      <w:pPr>
        <w:spacing w:line="360" w:lineRule="auto"/>
        <w:jc w:val="both"/>
      </w:pPr>
    </w:p>
    <w:p w14:paraId="21F46E66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93BF454" w14:textId="77777777" w:rsidR="00A77B3E" w:rsidRPr="00FB310F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310F" w:rsidRPr="00FB310F">
        <w:rPr>
          <w:rFonts w:ascii="Book Antiqua" w:eastAsia="Book Antiqua" w:hAnsi="Book Antiqua" w:cs="Book Antiqua"/>
          <w:bCs/>
          <w:color w:val="000000"/>
        </w:rPr>
        <w:t>September 30, 2022</w:t>
      </w:r>
    </w:p>
    <w:p w14:paraId="4C1919F9" w14:textId="54F394F9" w:rsidR="00A77B3E" w:rsidRPr="007B74D0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0-17T15:18:00Z">
        <w:r w:rsidR="00C21BDE" w:rsidRPr="00C21BDE">
          <w:rPr>
            <w:rFonts w:ascii="Book Antiqua" w:eastAsia="Book Antiqua" w:hAnsi="Book Antiqua" w:cs="Book Antiqua"/>
            <w:color w:val="000000"/>
          </w:rPr>
          <w:t>October 17</w:t>
        </w:r>
      </w:ins>
      <w:ins w:id="1" w:author="BPG Wang,Jin-Lei" w:date="2022-10-17T15:19:00Z">
        <w:r w:rsidR="00C21BDE" w:rsidRPr="00C21BDE">
          <w:rPr>
            <w:rFonts w:ascii="Book Antiqua" w:eastAsia="Book Antiqua" w:hAnsi="Book Antiqua" w:cs="Book Antiqua"/>
            <w:color w:val="000000"/>
          </w:rPr>
          <w:t>, 2022</w:t>
        </w:r>
      </w:ins>
    </w:p>
    <w:p w14:paraId="7A064F07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F12BD1F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EE3895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9FDA2A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2563B62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latissimus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21310076" w14:textId="77777777" w:rsidR="00A77B3E" w:rsidRDefault="00A77B3E">
      <w:pPr>
        <w:spacing w:line="360" w:lineRule="auto"/>
        <w:jc w:val="both"/>
      </w:pPr>
    </w:p>
    <w:p w14:paraId="6FEB6AE2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5704CE6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47-year-old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circumscribed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boundaries,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FB310F">
        <w:rPr>
          <w:rFonts w:ascii="Book Antiqua" w:eastAsia="Book Antiqua" w:hAnsi="Book Antiqua" w:cs="Book Antiqua"/>
          <w:color w:val="000000"/>
        </w:rPr>
        <w:t>5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 xml:space="preserve"> 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 xml:space="preserve">× </w:t>
      </w:r>
      <w:r w:rsidRPr="00FB310F">
        <w:rPr>
          <w:rFonts w:ascii="Book Antiqua" w:eastAsia="Book Antiqua" w:hAnsi="Book Antiqua" w:cs="Book Antiqua"/>
          <w:color w:val="000000"/>
        </w:rPr>
        <w:t>10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10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peeled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</w:p>
    <w:p w14:paraId="3042E381" w14:textId="77777777" w:rsidR="00A77B3E" w:rsidRDefault="00A77B3E">
      <w:pPr>
        <w:spacing w:line="360" w:lineRule="auto"/>
        <w:jc w:val="both"/>
      </w:pPr>
    </w:p>
    <w:p w14:paraId="111E9E7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EB0E89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p w14:paraId="43D86BCF" w14:textId="77777777" w:rsidR="00A77B3E" w:rsidRDefault="00A77B3E">
      <w:pPr>
        <w:spacing w:line="360" w:lineRule="auto"/>
        <w:jc w:val="both"/>
      </w:pPr>
    </w:p>
    <w:p w14:paraId="60ACB472" w14:textId="77777777" w:rsidR="00A77B3E" w:rsidRPr="002A0BA0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Leiomyoma;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ligament;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2A0BA0">
        <w:rPr>
          <w:rFonts w:ascii="Book Antiqua" w:eastAsia="Book Antiqua" w:hAnsi="Book Antiqua" w:cs="Book Antiqua"/>
          <w:color w:val="000000"/>
        </w:rPr>
        <w:t>urgery</w:t>
      </w:r>
      <w:r w:rsidR="002A0BA0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2A0BA0" w:rsidRPr="002A0BA0">
        <w:rPr>
          <w:rFonts w:ascii="Book Antiqua" w:hAnsi="Book Antiqua" w:cs="Book Antiqua"/>
          <w:color w:val="000000"/>
          <w:lang w:eastAsia="zh-CN"/>
        </w:rPr>
        <w:t>Case</w:t>
      </w:r>
      <w:r w:rsidR="002A0BA0">
        <w:rPr>
          <w:rFonts w:ascii="Book Antiqua" w:hAnsi="Book Antiqua" w:cs="Book Antiqua"/>
          <w:color w:val="000000"/>
          <w:lang w:eastAsia="zh-CN"/>
        </w:rPr>
        <w:t xml:space="preserve"> </w:t>
      </w:r>
      <w:r w:rsidR="002A0BA0" w:rsidRPr="002A0BA0">
        <w:rPr>
          <w:rFonts w:ascii="Book Antiqua" w:hAnsi="Book Antiqua" w:cs="Book Antiqua"/>
          <w:color w:val="000000"/>
          <w:lang w:eastAsia="zh-CN"/>
        </w:rPr>
        <w:t>repo</w:t>
      </w:r>
      <w:r w:rsidR="002A0BA0">
        <w:rPr>
          <w:rFonts w:ascii="Book Antiqua" w:hAnsi="Book Antiqua" w:cs="Book Antiqua" w:hint="eastAsia"/>
          <w:color w:val="000000"/>
          <w:lang w:eastAsia="zh-CN"/>
        </w:rPr>
        <w:t>rt</w:t>
      </w:r>
    </w:p>
    <w:p w14:paraId="5C9367DB" w14:textId="77777777" w:rsidR="00A77B3E" w:rsidRDefault="00A77B3E">
      <w:pPr>
        <w:spacing w:line="360" w:lineRule="auto"/>
        <w:jc w:val="both"/>
      </w:pPr>
    </w:p>
    <w:p w14:paraId="1E0432B9" w14:textId="77777777" w:rsidR="00A77B3E" w:rsidRDefault="00FB31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B310F">
        <w:rPr>
          <w:rFonts w:ascii="Book Antiqua" w:eastAsia="Book Antiqua" w:hAnsi="Book Antiqua" w:cs="Book Antiqua"/>
          <w:color w:val="000000"/>
        </w:rPr>
        <w:t xml:space="preserve">Zhang XS, Lin SZ, Liu YJ, Zhou L, Chen QD, Wang WQ, Li JY. Retroperitoneal leiomyoma located in the broad ligament: A case report. </w:t>
      </w:r>
      <w:r w:rsidRPr="00FB310F">
        <w:rPr>
          <w:rFonts w:ascii="Book Antiqua" w:eastAsia="Book Antiqua" w:hAnsi="Book Antiqua" w:cs="Book Antiqua"/>
          <w:i/>
          <w:color w:val="000000"/>
        </w:rPr>
        <w:t>World J Clin Cases</w:t>
      </w:r>
      <w:r w:rsidRPr="00FB310F"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221AA7D8" w14:textId="77777777" w:rsidR="00FB310F" w:rsidRPr="00FB310F" w:rsidRDefault="00FB310F">
      <w:pPr>
        <w:spacing w:line="360" w:lineRule="auto"/>
        <w:jc w:val="both"/>
        <w:rPr>
          <w:lang w:eastAsia="zh-CN"/>
        </w:rPr>
      </w:pPr>
    </w:p>
    <w:p w14:paraId="73A5CBA1" w14:textId="77777777" w:rsidR="00A77B3E" w:rsidRPr="00FB310F" w:rsidRDefault="006D3C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2A0BA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2A0BA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</w:p>
    <w:p w14:paraId="3A81C83D" w14:textId="77777777" w:rsidR="00A77B3E" w:rsidRDefault="00A77B3E">
      <w:pPr>
        <w:spacing w:line="360" w:lineRule="auto"/>
        <w:jc w:val="both"/>
      </w:pPr>
    </w:p>
    <w:p w14:paraId="1FEBA39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DF023D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non-epithelial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myoblast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>
        <w:rPr>
          <w:rStyle w:val="15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Style w:val="15"/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(serous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abdomen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flatulence,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irregularities,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Retroperitoneal-abdominal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1941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elongated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</w:p>
    <w:p w14:paraId="709AA65F" w14:textId="77777777" w:rsidR="00A77B3E" w:rsidRDefault="006D3C36" w:rsidP="00FB31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characteristics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hyaluronic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mucoid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progesterone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2,4,5]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retroperitoneal-abdominal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focal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leiomyomas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ED731C" w14:textId="77777777" w:rsidR="00A77B3E" w:rsidRDefault="00A77B3E">
      <w:pPr>
        <w:spacing w:line="360" w:lineRule="auto"/>
        <w:ind w:firstLine="480"/>
        <w:jc w:val="both"/>
      </w:pPr>
    </w:p>
    <w:p w14:paraId="6B65E8E3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CASE</w:t>
      </w:r>
      <w:r w:rsidR="002A0BA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FA44613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C21194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clinic.</w:t>
      </w:r>
    </w:p>
    <w:p w14:paraId="3CD277A1" w14:textId="77777777" w:rsidR="00A77B3E" w:rsidRDefault="00A77B3E">
      <w:pPr>
        <w:spacing w:line="360" w:lineRule="auto"/>
        <w:jc w:val="both"/>
      </w:pPr>
    </w:p>
    <w:p w14:paraId="71442AFC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F31FB08" w14:textId="77777777" w:rsidR="00A77B3E" w:rsidRPr="00FB310F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FB310F">
        <w:rPr>
          <w:rFonts w:ascii="Book Antiqua" w:eastAsia="Book Antiqua" w:hAnsi="Book Antiqua" w:cs="Book Antiqua"/>
          <w:color w:val="000000"/>
        </w:rPr>
        <w:t>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</w:p>
    <w:p w14:paraId="1B785AEB" w14:textId="77777777" w:rsidR="00A77B3E" w:rsidRDefault="00A77B3E">
      <w:pPr>
        <w:spacing w:line="360" w:lineRule="auto"/>
        <w:jc w:val="both"/>
      </w:pPr>
    </w:p>
    <w:p w14:paraId="7344AA42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C448B5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</w:p>
    <w:p w14:paraId="5CA2F2C1" w14:textId="77777777" w:rsidR="00A77B3E" w:rsidRDefault="00A77B3E">
      <w:pPr>
        <w:spacing w:line="360" w:lineRule="auto"/>
        <w:jc w:val="both"/>
      </w:pPr>
    </w:p>
    <w:p w14:paraId="7247C80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6D0ABCC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pregnancies,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daughter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regular.</w:t>
      </w:r>
    </w:p>
    <w:p w14:paraId="4E5B9E6E" w14:textId="77777777" w:rsidR="00A77B3E" w:rsidRDefault="00A77B3E">
      <w:pPr>
        <w:spacing w:line="360" w:lineRule="auto"/>
        <w:jc w:val="both"/>
      </w:pPr>
    </w:p>
    <w:p w14:paraId="2BD9BC53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B1A983D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</w:p>
    <w:p w14:paraId="264F3F11" w14:textId="77777777" w:rsidR="00A77B3E" w:rsidRDefault="00A77B3E">
      <w:pPr>
        <w:spacing w:line="360" w:lineRule="auto"/>
        <w:jc w:val="both"/>
      </w:pPr>
    </w:p>
    <w:p w14:paraId="49334006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2BFFA5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(CA125),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</w:p>
    <w:p w14:paraId="08FB3223" w14:textId="77777777" w:rsidR="00A77B3E" w:rsidRDefault="00A77B3E">
      <w:pPr>
        <w:spacing w:line="360" w:lineRule="auto"/>
        <w:jc w:val="both"/>
      </w:pPr>
    </w:p>
    <w:p w14:paraId="27BF3059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A0BA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CAE92AE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Ultrasound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preutertal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</w:t>
      </w:r>
      <w:r w:rsidRPr="00FB310F">
        <w:rPr>
          <w:rFonts w:ascii="Book Antiqua" w:eastAsia="Book Antiqua" w:hAnsi="Book Antiqua" w:cs="Book Antiqua"/>
          <w:color w:val="000000"/>
        </w:rPr>
        <w:t>tely</w:t>
      </w:r>
      <w:r w:rsidR="002A0BA0" w:rsidRPr="00FB310F">
        <w:rPr>
          <w:rFonts w:ascii="Book Antiqua" w:eastAsia="Book Antiqua" w:hAnsi="Book Antiqua" w:cs="Book Antiqua"/>
          <w:color w:val="000000"/>
        </w:rPr>
        <w:t xml:space="preserve"> </w:t>
      </w:r>
      <w:r w:rsidRPr="00FB310F">
        <w:rPr>
          <w:rFonts w:ascii="Book Antiqua" w:eastAsia="Book Antiqua" w:hAnsi="Book Antiqua" w:cs="Book Antiqua"/>
          <w:color w:val="000000"/>
        </w:rPr>
        <w:t>59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B310F">
        <w:rPr>
          <w:rFonts w:ascii="Book Antiqua" w:eastAsia="Book Antiqua" w:hAnsi="Book Antiqua" w:cs="Book Antiqua"/>
          <w:color w:val="000000"/>
        </w:rPr>
        <w:t>50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B310F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12.5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ultrasound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003E20F0" w14:textId="77777777" w:rsidR="00A77B3E" w:rsidRDefault="00A77B3E">
      <w:pPr>
        <w:spacing w:line="360" w:lineRule="auto"/>
        <w:jc w:val="both"/>
      </w:pPr>
    </w:p>
    <w:p w14:paraId="6A82574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2A0BA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2A0BA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255A17B5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Low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FB310F">
        <w:rPr>
          <w:rFonts w:ascii="Book Antiqua" w:hAnsi="Book Antiqua" w:cs="Book Antiqua"/>
          <w:color w:val="000000"/>
          <w:lang w:eastAsia="zh-CN"/>
        </w:rPr>
        <w:t>×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8221E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pindle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1B</w:t>
      </w:r>
      <w:r>
        <w:rPr>
          <w:rFonts w:ascii="Book Antiqua" w:eastAsia="Book Antiqua" w:hAnsi="Book Antiqua" w:cs="Book Antiqua"/>
          <w:color w:val="000000"/>
        </w:rPr>
        <w:t>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ach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98221E">
        <w:rPr>
          <w:rFonts w:ascii="Book Antiqua" w:hAnsi="Book Antiqua" w:cs="Book Antiqua" w:hint="eastAsia"/>
          <w:color w:val="000000"/>
          <w:lang w:eastAsia="zh-CN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A),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Calponin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B),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Caldesmon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C),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D),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E),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98221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F),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DOG1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98221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G),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K1-67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</w:t>
      </w:r>
      <w:r w:rsidR="00FB31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H),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GFAP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I),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S100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J),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98221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K).</w:t>
      </w:r>
    </w:p>
    <w:p w14:paraId="0C4C3A5F" w14:textId="77777777" w:rsidR="00A77B3E" w:rsidRDefault="00A77B3E">
      <w:pPr>
        <w:spacing w:line="360" w:lineRule="auto"/>
        <w:jc w:val="both"/>
      </w:pPr>
    </w:p>
    <w:p w14:paraId="63680A27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A0BA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95A6A7D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0CB3FB9B" w14:textId="77777777" w:rsidR="00A77B3E" w:rsidRDefault="00A77B3E">
      <w:pPr>
        <w:spacing w:line="360" w:lineRule="auto"/>
        <w:jc w:val="both"/>
      </w:pPr>
    </w:p>
    <w:p w14:paraId="6FC813A4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9A66C78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</w:p>
    <w:p w14:paraId="309C1508" w14:textId="77777777" w:rsidR="00A77B3E" w:rsidRDefault="00A77B3E">
      <w:pPr>
        <w:spacing w:line="360" w:lineRule="auto"/>
        <w:jc w:val="both"/>
      </w:pPr>
    </w:p>
    <w:p w14:paraId="6EDF9AC9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A0BA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0BA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3420AC8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67A45493" w14:textId="77777777" w:rsidR="00A77B3E" w:rsidRDefault="00A77B3E">
      <w:pPr>
        <w:spacing w:line="360" w:lineRule="auto"/>
        <w:jc w:val="both"/>
      </w:pPr>
    </w:p>
    <w:p w14:paraId="264D74E7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8A922C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parauterine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1,5,6]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leiomyocytes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perimenopausal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perimenopausal.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31643B4" w14:textId="77777777" w:rsidR="00A77B3E" w:rsidRDefault="00A77B3E">
      <w:pPr>
        <w:spacing w:line="360" w:lineRule="auto"/>
        <w:jc w:val="both"/>
      </w:pPr>
    </w:p>
    <w:p w14:paraId="18302031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94FBC7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30FB9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430FB9" w:rsidRPr="00FB310F">
        <w:rPr>
          <w:rFonts w:ascii="Book Antiqua" w:hAnsi="Book Antiqua" w:cs="Book Antiqua"/>
          <w:color w:val="000000"/>
          <w:lang w:eastAsia="zh-CN"/>
        </w:rPr>
        <w:t>×</w:t>
      </w:r>
      <w:r w:rsidR="00430FB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30FB9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430FB9" w:rsidRPr="00FB310F">
        <w:rPr>
          <w:rFonts w:ascii="Book Antiqua" w:hAnsi="Book Antiqua" w:cs="Book Antiqua"/>
          <w:color w:val="000000"/>
          <w:lang w:eastAsia="zh-CN"/>
        </w:rPr>
        <w:t>×</w:t>
      </w:r>
      <w:r w:rsidR="00430FB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47-year-old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 w:rsidR="00430FB9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etroperitoneal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52FCD6D9" w14:textId="77777777" w:rsidR="00A77B3E" w:rsidRDefault="00A77B3E">
      <w:pPr>
        <w:spacing w:line="360" w:lineRule="auto"/>
        <w:jc w:val="both"/>
      </w:pPr>
    </w:p>
    <w:p w14:paraId="48CB2B95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553CA6C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6A895C29" w14:textId="77777777" w:rsidR="00A77B3E" w:rsidRDefault="00A77B3E">
      <w:pPr>
        <w:spacing w:line="360" w:lineRule="auto"/>
        <w:jc w:val="both"/>
      </w:pPr>
    </w:p>
    <w:p w14:paraId="32A18350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937558C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430FB9">
        <w:rPr>
          <w:rFonts w:ascii="Book Antiqua" w:eastAsia="Book Antiqua" w:hAnsi="Book Antiqua" w:cs="Book Antiqua"/>
          <w:b/>
          <w:bCs/>
          <w:color w:val="000000"/>
        </w:rPr>
        <w:t>Chmaj-Wierzchowska</w:t>
      </w:r>
      <w:proofErr w:type="spellEnd"/>
      <w:r w:rsidRPr="00430FB9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430FB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Buks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Wierzchowski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Szymanowski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Opala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T. Leiomyoma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cellulare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in the broad ligament of the uterus--case report and review of literature.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Ginekol</w:t>
      </w:r>
      <w:proofErr w:type="spellEnd"/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 Pol</w:t>
      </w:r>
      <w:r w:rsidRPr="00430FB9">
        <w:rPr>
          <w:rFonts w:ascii="Book Antiqua" w:eastAsia="Book Antiqua" w:hAnsi="Book Antiqua" w:cs="Book Antiqua"/>
          <w:color w:val="000000"/>
        </w:rPr>
        <w:t xml:space="preserve"> 2012;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430FB9">
        <w:rPr>
          <w:rFonts w:ascii="Book Antiqua" w:eastAsia="Book Antiqua" w:hAnsi="Book Antiqua" w:cs="Book Antiqua"/>
          <w:color w:val="000000"/>
        </w:rPr>
        <w:t>: 301-304 [PMID: 22712264]</w:t>
      </w:r>
    </w:p>
    <w:p w14:paraId="5AD9D29F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2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Poliquin V</w:t>
      </w:r>
      <w:r w:rsidRPr="00430FB9">
        <w:rPr>
          <w:rFonts w:ascii="Book Antiqua" w:eastAsia="Book Antiqua" w:hAnsi="Book Antiqua" w:cs="Book Antiqua"/>
          <w:color w:val="000000"/>
        </w:rPr>
        <w:t xml:space="preserve">, Victory R,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Vilos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GA. Epidemiology, presentation, and management of retroperitoneal leiomyomata: systematic literature review and case report.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J Minim Invasive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2008;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30FB9">
        <w:rPr>
          <w:rFonts w:ascii="Book Antiqua" w:eastAsia="Book Antiqua" w:hAnsi="Book Antiqua" w:cs="Book Antiqua"/>
          <w:color w:val="000000"/>
        </w:rPr>
        <w:t>: 152-160 [PMID: 18312983 DOI: 10.1016/j.jmig.2007.12.009]</w:t>
      </w:r>
    </w:p>
    <w:p w14:paraId="7171F3DA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3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Panagopoulos I</w:t>
      </w:r>
      <w:r w:rsidRPr="00430FB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Gorunova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Bjerkehagen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B, Heim S. Novel KAT6B-KANSL1 fusion gene identified by RNA sequencing in retroperitoneal leiomyoma with t(10;17)(q22;q21).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430FB9">
        <w:rPr>
          <w:rFonts w:ascii="Book Antiqua" w:eastAsia="Book Antiqua" w:hAnsi="Book Antiqua" w:cs="Book Antiqua"/>
          <w:color w:val="000000"/>
        </w:rPr>
        <w:t xml:space="preserve"> 2015;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30FB9">
        <w:rPr>
          <w:rFonts w:ascii="Book Antiqua" w:eastAsia="Book Antiqua" w:hAnsi="Book Antiqua" w:cs="Book Antiqua"/>
          <w:color w:val="000000"/>
        </w:rPr>
        <w:t>: e0117010 [PMID: 25621995 DOI: 10.1371/journal.pone.0117010]</w:t>
      </w:r>
    </w:p>
    <w:p w14:paraId="3BA4E716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4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Billings SD</w:t>
      </w:r>
      <w:r w:rsidRPr="00430FB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Folpe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AL, Weiss SW. Do leiomyomas of deep soft tissue exist? An analysis of highly differentiated smooth muscle tumors of deep soft tissue supporting two distinct subtypes.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Am J Surg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2001;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30FB9">
        <w:rPr>
          <w:rFonts w:ascii="Book Antiqua" w:eastAsia="Book Antiqua" w:hAnsi="Book Antiqua" w:cs="Book Antiqua"/>
          <w:color w:val="000000"/>
        </w:rPr>
        <w:t>: 1134-1142 [PMID: 11688572 DOI: 10.1097/00000478-200109000-00003]</w:t>
      </w:r>
    </w:p>
    <w:p w14:paraId="4041F841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5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Paal E</w:t>
      </w:r>
      <w:r w:rsidRPr="00430FB9">
        <w:rPr>
          <w:rFonts w:ascii="Book Antiqua" w:eastAsia="Book Antiqua" w:hAnsi="Book Antiqua" w:cs="Book Antiqua"/>
          <w:color w:val="000000"/>
        </w:rPr>
        <w:t xml:space="preserve">, Miettinen M. Retroperitoneal leiomyomas: a clinicopathologic and immunohistochemical study of 56 cases with a comparison to retroperitoneal leiomyosarcomas.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Am J Surg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2001;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30FB9">
        <w:rPr>
          <w:rFonts w:ascii="Book Antiqua" w:eastAsia="Book Antiqua" w:hAnsi="Book Antiqua" w:cs="Book Antiqua"/>
          <w:color w:val="000000"/>
        </w:rPr>
        <w:t>: 1355-1363 [PMID: 11684951 DOI: 10.1097/00000478-200111000-00002]</w:t>
      </w:r>
    </w:p>
    <w:p w14:paraId="3DDDB778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6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Vieira SC</w:t>
      </w:r>
      <w:r w:rsidRPr="00430FB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França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JC,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Fé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JA, Santos LG, Almeida NM. [Benign metastasizing uterine leiomyoma: case reports].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Rev Bras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Ginecol</w:t>
      </w:r>
      <w:proofErr w:type="spellEnd"/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2009;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30FB9">
        <w:rPr>
          <w:rFonts w:ascii="Book Antiqua" w:eastAsia="Book Antiqua" w:hAnsi="Book Antiqua" w:cs="Book Antiqua"/>
          <w:color w:val="000000"/>
        </w:rPr>
        <w:t>: 411-414 [PMID: 19838590]</w:t>
      </w:r>
    </w:p>
    <w:p w14:paraId="7DD458F9" w14:textId="77777777" w:rsidR="00430FB9" w:rsidRPr="00430FB9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430FB9">
        <w:rPr>
          <w:rFonts w:ascii="Book Antiqua" w:eastAsia="Book Antiqua" w:hAnsi="Book Antiqua" w:cs="Book Antiqua"/>
          <w:b/>
          <w:bCs/>
          <w:color w:val="000000"/>
        </w:rPr>
        <w:t>Sabrine</w:t>
      </w:r>
      <w:proofErr w:type="spellEnd"/>
      <w:r w:rsidRPr="00430FB9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430FB9">
        <w:rPr>
          <w:rFonts w:ascii="Book Antiqua" w:eastAsia="Book Antiqua" w:hAnsi="Book Antiqua" w:cs="Book Antiqua"/>
          <w:color w:val="000000"/>
        </w:rPr>
        <w:t xml:space="preserve">, Hafsa E, Omar M, Jahid A,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Znati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Zakia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Zouaidia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F. Retroperitoneal leiomyoma of gynecologic type: a case report and review of the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litterature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>J Surg Case Rep</w:t>
      </w:r>
      <w:r w:rsidRPr="00430FB9">
        <w:rPr>
          <w:rFonts w:ascii="Book Antiqua" w:eastAsia="Book Antiqua" w:hAnsi="Book Antiqua" w:cs="Book Antiqua"/>
          <w:color w:val="000000"/>
        </w:rPr>
        <w:t xml:space="preserve"> 2020;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430FB9">
        <w:rPr>
          <w:rFonts w:ascii="Book Antiqua" w:eastAsia="Book Antiqua" w:hAnsi="Book Antiqua" w:cs="Book Antiqua"/>
          <w:color w:val="000000"/>
        </w:rPr>
        <w:t>: rjaa489 [PMID: 33391639 DOI: 10.1093/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jscr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>/rjaa489]</w:t>
      </w:r>
    </w:p>
    <w:p w14:paraId="56663540" w14:textId="77777777" w:rsidR="00A77B3E" w:rsidRPr="00430FB9" w:rsidRDefault="00430F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30FB9">
        <w:rPr>
          <w:rFonts w:ascii="Book Antiqua" w:eastAsia="Book Antiqua" w:hAnsi="Book Antiqua" w:cs="Book Antiqua"/>
          <w:color w:val="000000"/>
        </w:rPr>
        <w:t xml:space="preserve">8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Hague WM</w:t>
      </w:r>
      <w:r w:rsidRPr="00430FB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30FB9">
        <w:rPr>
          <w:rFonts w:ascii="Book Antiqua" w:eastAsia="Book Antiqua" w:hAnsi="Book Antiqua" w:cs="Book Antiqua"/>
          <w:color w:val="000000"/>
        </w:rPr>
        <w:t>Abdulwahid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NA, Jacobs HS, Craft I. Use of LHRH analogue to obtain reversible castration in a patient with benign metastasizing leiomyoma. </w:t>
      </w:r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430FB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30FB9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Pr="00430FB9">
        <w:rPr>
          <w:rFonts w:ascii="Book Antiqua" w:eastAsia="Book Antiqua" w:hAnsi="Book Antiqua" w:cs="Book Antiqua"/>
          <w:color w:val="000000"/>
        </w:rPr>
        <w:t xml:space="preserve"> 1986; </w:t>
      </w:r>
      <w:r w:rsidRPr="00430FB9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430FB9">
        <w:rPr>
          <w:rFonts w:ascii="Book Antiqua" w:eastAsia="Book Antiqua" w:hAnsi="Book Antiqua" w:cs="Book Antiqua"/>
          <w:color w:val="000000"/>
        </w:rPr>
        <w:t>: 455-460 [PMID: 3085706]</w:t>
      </w:r>
    </w:p>
    <w:p w14:paraId="2A15CE9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23CE3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068A62" w14:textId="77777777" w:rsidR="0098221E" w:rsidRPr="0098221E" w:rsidRDefault="0098221E" w:rsidP="0098221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8221E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98221E">
        <w:rPr>
          <w:rFonts w:ascii="Book Antiqua" w:eastAsia="Book Antiqua" w:hAnsi="Book Antiqua" w:cs="Book Antiqua"/>
          <w:bCs/>
          <w:color w:val="000000"/>
        </w:rPr>
        <w:t>Informed written consent was obtained from the patients for the publication of this report and any accompanying images.</w:t>
      </w:r>
    </w:p>
    <w:p w14:paraId="5DF7BB19" w14:textId="77777777" w:rsidR="0098221E" w:rsidRPr="0098221E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3D1A4B3" w14:textId="77777777" w:rsidR="0098221E" w:rsidRPr="0098221E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98221E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98221E">
        <w:rPr>
          <w:rFonts w:ascii="Book Antiqua" w:eastAsia="Book Antiqua" w:hAnsi="Book Antiqua" w:cs="Book Antiqua"/>
          <w:bCs/>
          <w:color w:val="000000"/>
        </w:rPr>
        <w:t>The authors declare that they have no conflict of interest.</w:t>
      </w:r>
    </w:p>
    <w:p w14:paraId="1CA808BF" w14:textId="77777777" w:rsidR="0098221E" w:rsidRPr="0098221E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564572F" w14:textId="77777777" w:rsidR="00A77B3E" w:rsidRDefault="0098221E" w:rsidP="0098221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8221E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98221E">
        <w:rPr>
          <w:rFonts w:ascii="Book Antiqua" w:eastAsia="Book Antiqua" w:hAnsi="Book Antiqua" w:cs="Book Antiqua"/>
          <w:bCs/>
          <w:color w:val="000000"/>
        </w:rPr>
        <w:t>The authors have read the CARE Checklist (2016), and the manuscript was prepared and revised according to the CARE Checklist (2016).</w:t>
      </w:r>
    </w:p>
    <w:p w14:paraId="25719113" w14:textId="77777777" w:rsidR="0098221E" w:rsidRPr="0098221E" w:rsidRDefault="0098221E" w:rsidP="0098221E">
      <w:pPr>
        <w:spacing w:line="360" w:lineRule="auto"/>
        <w:jc w:val="both"/>
        <w:rPr>
          <w:lang w:val="en-IE" w:eastAsia="zh-CN"/>
        </w:rPr>
      </w:pPr>
    </w:p>
    <w:p w14:paraId="10D74811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F47690" w14:textId="77777777" w:rsidR="00A77B3E" w:rsidRDefault="00A77B3E">
      <w:pPr>
        <w:spacing w:line="360" w:lineRule="auto"/>
        <w:jc w:val="both"/>
      </w:pPr>
    </w:p>
    <w:p w14:paraId="1675499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C958A3D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FE51235" w14:textId="77777777" w:rsidR="00A77B3E" w:rsidRDefault="00A77B3E">
      <w:pPr>
        <w:spacing w:line="360" w:lineRule="auto"/>
        <w:jc w:val="both"/>
      </w:pPr>
    </w:p>
    <w:p w14:paraId="11F88979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6BE9125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7D2F608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3357695" w14:textId="77777777" w:rsidR="00A77B3E" w:rsidRDefault="00A77B3E">
      <w:pPr>
        <w:spacing w:line="360" w:lineRule="auto"/>
        <w:jc w:val="both"/>
      </w:pPr>
    </w:p>
    <w:p w14:paraId="45131EA0" w14:textId="77777777" w:rsidR="00A77B3E" w:rsidRPr="0098221E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</w:p>
    <w:p w14:paraId="098ABA91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A24095F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38839EF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23570C" w14:textId="77777777" w:rsidR="00A77B3E" w:rsidRPr="0098221E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221E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52CF3D4D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36F99EC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B70E29B" w14:textId="77777777" w:rsidR="00A77B3E" w:rsidRDefault="006D3C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4B20F20" w14:textId="77777777" w:rsidR="00A77B3E" w:rsidRDefault="00A77B3E">
      <w:pPr>
        <w:spacing w:line="360" w:lineRule="auto"/>
        <w:jc w:val="both"/>
      </w:pPr>
    </w:p>
    <w:p w14:paraId="4DFB2F04" w14:textId="77777777" w:rsidR="00A77B3E" w:rsidRDefault="006D3C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Agrawal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Dayan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A0BA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Israel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221E" w:rsidRPr="0098221E">
        <w:rPr>
          <w:rFonts w:ascii="Book Antiqua" w:hAnsi="Book Antiqua" w:cs="Book Antiqua" w:hint="eastAsia"/>
          <w:color w:val="000000"/>
          <w:lang w:eastAsia="zh-CN"/>
        </w:rPr>
        <w:t>Chen YL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74D0">
        <w:rPr>
          <w:rFonts w:ascii="Book Antiqua" w:hAnsi="Book Antiqua" w:cs="Book Antiqua" w:hint="eastAsia"/>
          <w:color w:val="000000"/>
          <w:lang w:eastAsia="zh-CN"/>
        </w:rPr>
        <w:t>A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74D0" w:rsidRPr="0098221E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384797FA" w14:textId="77777777" w:rsidR="007B74D0" w:rsidRDefault="007B74D0">
      <w:pPr>
        <w:spacing w:line="360" w:lineRule="auto"/>
        <w:jc w:val="both"/>
        <w:sectPr w:rsidR="007B74D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9E1E66" w14:textId="77777777" w:rsidR="00A77B3E" w:rsidRDefault="006D3C3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0B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600FAF5" w14:textId="77777777" w:rsidR="006D3C36" w:rsidRPr="006D3C36" w:rsidRDefault="00F93882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5388026" wp14:editId="43992DA9">
            <wp:extent cx="5536251" cy="21868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13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51" cy="21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62EC" w14:textId="77777777" w:rsidR="00A77B3E" w:rsidRDefault="006D3C36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221E">
        <w:rPr>
          <w:rFonts w:ascii="Book Antiqua" w:hAnsi="Book Antiqua" w:cs="Book Antiqua" w:hint="eastAsia"/>
          <w:b/>
          <w:bCs/>
          <w:color w:val="000000"/>
          <w:lang w:eastAsia="zh-CN"/>
        </w:rPr>
        <w:t>and p</w:t>
      </w:r>
      <w:r w:rsidR="0098221E">
        <w:rPr>
          <w:rFonts w:ascii="Book Antiqua" w:eastAsia="Book Antiqua" w:hAnsi="Book Antiqua" w:cs="Book Antiqua"/>
          <w:b/>
          <w:bCs/>
          <w:color w:val="000000"/>
        </w:rPr>
        <w:t>athological findings</w:t>
      </w:r>
      <w:r w:rsidR="0098221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98221E" w:rsidRPr="0098221E">
        <w:rPr>
          <w:rFonts w:ascii="Book Antiqua" w:hAnsi="Book Antiqua" w:cs="Book Antiqua" w:hint="eastAsia"/>
          <w:bCs/>
          <w:color w:val="000000"/>
          <w:lang w:eastAsia="zh-CN"/>
        </w:rPr>
        <w:t>A: The tumor</w:t>
      </w:r>
      <w:r w:rsidR="0098221E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was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removed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during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operation,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about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15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cm</w:t>
      </w:r>
      <w:r w:rsidR="002A0BA0" w:rsidRP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A0BA0" w:rsidRPr="0098221E">
        <w:rPr>
          <w:rFonts w:ascii="Book Antiqua" w:hAnsi="Book Antiqua" w:cs="Book Antiqua"/>
          <w:bCs/>
          <w:color w:val="000000"/>
          <w:lang w:eastAsia="zh-CN"/>
        </w:rPr>
        <w:t>×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10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cm</w:t>
      </w:r>
      <w:r w:rsidR="002A0BA0" w:rsidRP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A0BA0" w:rsidRPr="0098221E">
        <w:rPr>
          <w:rFonts w:ascii="Book Antiqua" w:hAnsi="Book Antiqua" w:cs="Book Antiqua"/>
          <w:bCs/>
          <w:color w:val="000000"/>
          <w:lang w:eastAsia="zh-CN"/>
        </w:rPr>
        <w:t>×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10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A0BA0" w:rsidRP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cm </w:t>
      </w:r>
      <w:r w:rsidRPr="0098221E">
        <w:rPr>
          <w:rFonts w:ascii="Book Antiqua" w:eastAsia="Book Antiqua" w:hAnsi="Book Antiqua" w:cs="Book Antiqua"/>
          <w:bCs/>
          <w:color w:val="000000"/>
        </w:rPr>
        <w:t>in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size</w:t>
      </w:r>
      <w:r w:rsidR="0098221E" w:rsidRP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B: </w:t>
      </w:r>
      <w:r w:rsidRPr="0098221E">
        <w:rPr>
          <w:rFonts w:ascii="Book Antiqua" w:eastAsia="Book Antiqua" w:hAnsi="Book Antiqua" w:cs="Book Antiqua"/>
          <w:bCs/>
          <w:color w:val="000000"/>
        </w:rPr>
        <w:t>Pathological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findings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showed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a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bundle-like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spindle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cell</w:t>
      </w:r>
      <w:r w:rsidR="002A0BA0" w:rsidRPr="0098221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8221E">
        <w:rPr>
          <w:rFonts w:ascii="Book Antiqua" w:eastAsia="Book Antiqua" w:hAnsi="Book Antiqua" w:cs="Book Antiqua"/>
          <w:bCs/>
          <w:color w:val="000000"/>
        </w:rPr>
        <w:t>tumor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(Scale </w:t>
      </w:r>
      <w:r w:rsidR="0098221E" w:rsidRPr="00B22CA7">
        <w:rPr>
          <w:rFonts w:ascii="Book Antiqua" w:hAnsi="Book Antiqua" w:cs="Book Antiqua"/>
          <w:bCs/>
          <w:color w:val="000000"/>
          <w:lang w:eastAsia="zh-CN"/>
        </w:rPr>
        <w:t xml:space="preserve">bar: </w:t>
      </w:r>
      <w:r w:rsidR="00B22CA7" w:rsidRPr="00B22CA7">
        <w:rPr>
          <w:rFonts w:ascii="Book Antiqua" w:hAnsi="Book Antiqua" w:cs="Book Antiqua"/>
          <w:bCs/>
          <w:color w:val="000000"/>
          <w:lang w:eastAsia="zh-CN"/>
        </w:rPr>
        <w:t xml:space="preserve">200 </w:t>
      </w:r>
      <w:proofErr w:type="spellStart"/>
      <w:r w:rsidR="00B22CA7" w:rsidRPr="00B22CA7">
        <w:rPr>
          <w:rFonts w:ascii="Book Antiqua" w:hAnsi="Book Antiqua" w:cs="Arial"/>
          <w:color w:val="333333"/>
          <w:shd w:val="clear" w:color="auto" w:fill="FFFFFF"/>
        </w:rPr>
        <w:t>μ</w:t>
      </w:r>
      <w:r w:rsidR="00B22CA7" w:rsidRPr="00B22CA7">
        <w:rPr>
          <w:rFonts w:ascii="Book Antiqua" w:hAnsi="Book Antiqua" w:cs="Arial"/>
          <w:color w:val="333333"/>
          <w:shd w:val="clear" w:color="auto" w:fill="FFFFFF"/>
          <w:lang w:eastAsia="zh-CN"/>
        </w:rPr>
        <w:t>m</w:t>
      </w:r>
      <w:proofErr w:type="spellEnd"/>
      <w:r w:rsidR="0098221E" w:rsidRPr="00B22CA7">
        <w:rPr>
          <w:rFonts w:ascii="Book Antiqua" w:hAnsi="Book Antiqua" w:cs="Book Antiqua"/>
          <w:bCs/>
          <w:color w:val="000000"/>
          <w:lang w:eastAsia="zh-CN"/>
        </w:rPr>
        <w:t>)</w:t>
      </w:r>
      <w:r w:rsidRPr="00B22CA7">
        <w:rPr>
          <w:rFonts w:ascii="Book Antiqua" w:eastAsia="Book Antiqua" w:hAnsi="Book Antiqua" w:cs="Book Antiqua"/>
          <w:bCs/>
          <w:color w:val="000000"/>
        </w:rPr>
        <w:t>.</w:t>
      </w:r>
    </w:p>
    <w:p w14:paraId="6CE7AA02" w14:textId="77777777" w:rsidR="00F93882" w:rsidRDefault="00F93882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0E720A5D" w14:textId="77777777" w:rsidR="00F93882" w:rsidRPr="00F93882" w:rsidRDefault="00F93882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 w:hint="eastAsia"/>
          <w:bCs/>
          <w:noProof/>
          <w:color w:val="000000"/>
          <w:lang w:eastAsia="zh-CN"/>
        </w:rPr>
        <w:lastRenderedPageBreak/>
        <w:drawing>
          <wp:inline distT="0" distB="0" distL="0" distR="0" wp14:anchorId="66798FE6" wp14:editId="60924CC9">
            <wp:extent cx="5943600" cy="6192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13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3A2C" w14:textId="77777777" w:rsidR="00A77B3E" w:rsidRPr="006D3C36" w:rsidRDefault="006D3C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221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2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="002A0BA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>
        <w:rPr>
          <w:rFonts w:ascii="Book Antiqua" w:eastAsia="Book Antiqua" w:hAnsi="Book Antiqua" w:cs="Book Antiqua"/>
          <w:bCs/>
          <w:color w:val="000000"/>
        </w:rPr>
        <w:t>A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6D3C36">
        <w:rPr>
          <w:rFonts w:ascii="Book Antiqua" w:eastAsia="Book Antiqua" w:hAnsi="Book Antiqua" w:cs="Book Antiqua"/>
          <w:bCs/>
          <w:color w:val="000000"/>
        </w:rPr>
        <w:t>Desmin</w:t>
      </w:r>
      <w:proofErr w:type="spellEnd"/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>
        <w:rPr>
          <w:rFonts w:ascii="Book Antiqua" w:eastAsia="Book Antiqua" w:hAnsi="Book Antiqua" w:cs="Book Antiqua"/>
          <w:bCs/>
          <w:color w:val="000000"/>
        </w:rPr>
        <w:t>B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Calponin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>
        <w:rPr>
          <w:rFonts w:ascii="Book Antiqua" w:eastAsia="Book Antiqua" w:hAnsi="Book Antiqua" w:cs="Book Antiqua"/>
          <w:bCs/>
          <w:color w:val="000000"/>
        </w:rPr>
        <w:t>C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6D3C36">
        <w:rPr>
          <w:rFonts w:ascii="Book Antiqua" w:eastAsia="Book Antiqua" w:hAnsi="Book Antiqua" w:cs="Book Antiqua"/>
          <w:bCs/>
          <w:color w:val="000000"/>
        </w:rPr>
        <w:t>Caldesmon</w:t>
      </w:r>
      <w:proofErr w:type="spellEnd"/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D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SMA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E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ER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F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CD117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(partially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weak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G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DOG1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(partially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weak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+)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>
        <w:rPr>
          <w:rFonts w:ascii="Book Antiqua" w:eastAsia="Book Antiqua" w:hAnsi="Book Antiqua" w:cs="Book Antiqua"/>
          <w:bCs/>
          <w:color w:val="000000"/>
        </w:rPr>
        <w:t>H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K1-67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(+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1%)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I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GFAP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(-)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J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S100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(-)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>
        <w:rPr>
          <w:rFonts w:ascii="Book Antiqua" w:eastAsia="Book Antiqua" w:hAnsi="Book Antiqua" w:cs="Book Antiqua"/>
          <w:bCs/>
          <w:color w:val="000000"/>
        </w:rPr>
        <w:t>K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CD34</w:t>
      </w:r>
      <w:r w:rsidR="002A0BA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D3C36">
        <w:rPr>
          <w:rFonts w:ascii="Book Antiqua" w:eastAsia="Book Antiqua" w:hAnsi="Book Antiqua" w:cs="Book Antiqua"/>
          <w:bCs/>
          <w:color w:val="000000"/>
        </w:rPr>
        <w:t>(-)</w:t>
      </w:r>
      <w:r w:rsidR="0098221E">
        <w:rPr>
          <w:rFonts w:asciiTheme="minorEastAsia" w:hAnsiTheme="minorEastAsia" w:cs="Book Antiqua" w:hint="eastAsia"/>
          <w:bCs/>
          <w:color w:val="000000"/>
          <w:lang w:eastAsia="zh-CN"/>
        </w:rPr>
        <w:t xml:space="preserve"> </w:t>
      </w:r>
      <w:r w:rsidR="0098221E">
        <w:rPr>
          <w:rFonts w:ascii="Book Antiqua" w:hAnsi="Book Antiqua" w:cs="Book Antiqua" w:hint="eastAsia"/>
          <w:bCs/>
          <w:color w:val="000000"/>
          <w:lang w:eastAsia="zh-CN"/>
        </w:rPr>
        <w:t xml:space="preserve">(Scale bar: </w:t>
      </w:r>
      <w:r w:rsidR="0066577D" w:rsidRPr="00B22CA7">
        <w:rPr>
          <w:rFonts w:ascii="Book Antiqua" w:hAnsi="Book Antiqua" w:cs="Book Antiqua"/>
          <w:bCs/>
          <w:color w:val="000000"/>
          <w:lang w:eastAsia="zh-CN"/>
        </w:rPr>
        <w:t xml:space="preserve">200 </w:t>
      </w:r>
      <w:proofErr w:type="spellStart"/>
      <w:r w:rsidR="0066577D" w:rsidRPr="00B22CA7">
        <w:rPr>
          <w:rFonts w:ascii="Book Antiqua" w:hAnsi="Book Antiqua" w:cs="Arial"/>
          <w:color w:val="333333"/>
          <w:shd w:val="clear" w:color="auto" w:fill="FFFFFF"/>
        </w:rPr>
        <w:t>μ</w:t>
      </w:r>
      <w:r w:rsidR="0066577D" w:rsidRPr="00B22CA7">
        <w:rPr>
          <w:rFonts w:ascii="Book Antiqua" w:hAnsi="Book Antiqua" w:cs="Arial"/>
          <w:color w:val="333333"/>
          <w:shd w:val="clear" w:color="auto" w:fill="FFFFFF"/>
          <w:lang w:eastAsia="zh-CN"/>
        </w:rPr>
        <w:t>m</w:t>
      </w:r>
      <w:proofErr w:type="spellEnd"/>
      <w:r w:rsidR="0098221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98221E" w:rsidRPr="0098221E">
        <w:rPr>
          <w:rFonts w:ascii="Book Antiqua" w:eastAsia="Book Antiqua" w:hAnsi="Book Antiqua" w:cs="Book Antiqua"/>
          <w:bCs/>
          <w:color w:val="000000"/>
        </w:rPr>
        <w:t>.</w:t>
      </w:r>
    </w:p>
    <w:sectPr w:rsidR="00A77B3E" w:rsidRPr="006D3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359C9" w14:textId="77777777" w:rsidR="001645C5" w:rsidRDefault="001645C5" w:rsidP="006D3C36">
      <w:r>
        <w:separator/>
      </w:r>
    </w:p>
  </w:endnote>
  <w:endnote w:type="continuationSeparator" w:id="0">
    <w:p w14:paraId="0F024D59" w14:textId="77777777" w:rsidR="001645C5" w:rsidRDefault="001645C5" w:rsidP="006D3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04661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58A26E4" w14:textId="77777777" w:rsidR="002A0BA0" w:rsidRDefault="002A0BA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55A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55A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02D5AA" w14:textId="77777777" w:rsidR="002A0BA0" w:rsidRDefault="002A0B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E0964" w14:textId="77777777" w:rsidR="001645C5" w:rsidRDefault="001645C5" w:rsidP="006D3C36">
      <w:r>
        <w:separator/>
      </w:r>
    </w:p>
  </w:footnote>
  <w:footnote w:type="continuationSeparator" w:id="0">
    <w:p w14:paraId="3AC0E7C3" w14:textId="77777777" w:rsidR="001645C5" w:rsidRDefault="001645C5" w:rsidP="006D3C3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F18C3"/>
    <w:rsid w:val="001645C5"/>
    <w:rsid w:val="002A0BA0"/>
    <w:rsid w:val="00430FB9"/>
    <w:rsid w:val="004829C7"/>
    <w:rsid w:val="00570502"/>
    <w:rsid w:val="0066577D"/>
    <w:rsid w:val="006D3C36"/>
    <w:rsid w:val="007A2C19"/>
    <w:rsid w:val="007B74D0"/>
    <w:rsid w:val="00887387"/>
    <w:rsid w:val="0098221E"/>
    <w:rsid w:val="009A1663"/>
    <w:rsid w:val="00A77B3E"/>
    <w:rsid w:val="00AD451D"/>
    <w:rsid w:val="00B22CA7"/>
    <w:rsid w:val="00C21BDE"/>
    <w:rsid w:val="00CA2A55"/>
    <w:rsid w:val="00DF55AA"/>
    <w:rsid w:val="00E628D2"/>
    <w:rsid w:val="00F93882"/>
    <w:rsid w:val="00FB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699FEF"/>
  <w15:docId w15:val="{3454DFCE-E076-4A04-AEBE-260A47BF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6D3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D3C36"/>
    <w:rPr>
      <w:sz w:val="18"/>
      <w:szCs w:val="18"/>
    </w:rPr>
  </w:style>
  <w:style w:type="paragraph" w:styleId="a5">
    <w:name w:val="footer"/>
    <w:basedOn w:val="a"/>
    <w:link w:val="a6"/>
    <w:uiPriority w:val="99"/>
    <w:rsid w:val="006D3C3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C36"/>
    <w:rPr>
      <w:sz w:val="18"/>
      <w:szCs w:val="18"/>
    </w:rPr>
  </w:style>
  <w:style w:type="paragraph" w:styleId="a7">
    <w:name w:val="Balloon Text"/>
    <w:basedOn w:val="a"/>
    <w:link w:val="a8"/>
    <w:rsid w:val="006D3C36"/>
    <w:rPr>
      <w:sz w:val="18"/>
      <w:szCs w:val="18"/>
    </w:rPr>
  </w:style>
  <w:style w:type="character" w:customStyle="1" w:styleId="a8">
    <w:name w:val="批注框文本 字符"/>
    <w:basedOn w:val="a0"/>
    <w:link w:val="a7"/>
    <w:rsid w:val="006D3C36"/>
    <w:rPr>
      <w:sz w:val="18"/>
      <w:szCs w:val="18"/>
    </w:rPr>
  </w:style>
  <w:style w:type="character" w:styleId="a9">
    <w:name w:val="annotation reference"/>
    <w:basedOn w:val="a0"/>
    <w:rsid w:val="0098221E"/>
    <w:rPr>
      <w:sz w:val="21"/>
      <w:szCs w:val="21"/>
    </w:rPr>
  </w:style>
  <w:style w:type="paragraph" w:styleId="aa">
    <w:name w:val="annotation text"/>
    <w:basedOn w:val="a"/>
    <w:link w:val="ab"/>
    <w:rsid w:val="0098221E"/>
  </w:style>
  <w:style w:type="character" w:customStyle="1" w:styleId="ab">
    <w:name w:val="批注文字 字符"/>
    <w:basedOn w:val="a0"/>
    <w:link w:val="aa"/>
    <w:rsid w:val="0098221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98221E"/>
    <w:rPr>
      <w:b/>
      <w:bCs/>
    </w:rPr>
  </w:style>
  <w:style w:type="character" w:customStyle="1" w:styleId="ad">
    <w:name w:val="批注主题 字符"/>
    <w:basedOn w:val="ab"/>
    <w:link w:val="ac"/>
    <w:rsid w:val="0098221E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C21B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4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2132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17</cp:revision>
  <dcterms:created xsi:type="dcterms:W3CDTF">2022-10-10T08:07:00Z</dcterms:created>
  <dcterms:modified xsi:type="dcterms:W3CDTF">2022-10-17T07:19:00Z</dcterms:modified>
</cp:coreProperties>
</file>