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77AB9"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22BCBDF"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79150</w:t>
      </w:r>
    </w:p>
    <w:p w14:paraId="7538FA7B"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5EE4409" w14:textId="77777777" w:rsidR="00BC7E78" w:rsidRDefault="00BC7E78">
      <w:pPr>
        <w:spacing w:line="360" w:lineRule="auto"/>
        <w:jc w:val="both"/>
        <w:rPr>
          <w:rFonts w:ascii="Book Antiqua" w:hAnsi="Book Antiqua" w:cs="Book Antiqua"/>
        </w:rPr>
      </w:pPr>
    </w:p>
    <w:p w14:paraId="40B4D0C8" w14:textId="77777777" w:rsidR="00BC7E78"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color w:val="000000"/>
          <w:shd w:val="clear" w:color="auto" w:fill="FFFFFF"/>
        </w:rPr>
        <w:t>Primary testicular neuroendocrine tumor with liver lymph node metastasis: A case report</w:t>
      </w:r>
      <w:r>
        <w:rPr>
          <w:rFonts w:ascii="Book Antiqua" w:eastAsia="宋体" w:hAnsi="Book Antiqua" w:cs="Book Antiqua"/>
          <w:b/>
          <w:bCs/>
          <w:color w:val="000000"/>
          <w:shd w:val="clear" w:color="auto" w:fill="FFFFFF"/>
          <w:lang w:eastAsia="zh-CN"/>
        </w:rPr>
        <w:t xml:space="preserve"> and</w:t>
      </w:r>
      <w:r>
        <w:rPr>
          <w:rFonts w:ascii="Book Antiqua" w:eastAsia="Book Antiqua" w:hAnsi="Book Antiqua" w:cs="Book Antiqua"/>
          <w:b/>
          <w:bCs/>
          <w:color w:val="000000"/>
        </w:rPr>
        <w:t xml:space="preserve"> review of the literature</w:t>
      </w:r>
    </w:p>
    <w:p w14:paraId="73BA5561" w14:textId="77777777" w:rsidR="00BC7E78" w:rsidRDefault="00BC7E78">
      <w:pPr>
        <w:spacing w:line="360" w:lineRule="auto"/>
        <w:jc w:val="both"/>
        <w:rPr>
          <w:rFonts w:ascii="Book Antiqua" w:hAnsi="Book Antiqua" w:cs="Book Antiqua"/>
        </w:rPr>
      </w:pPr>
    </w:p>
    <w:p w14:paraId="4E6A6A71" w14:textId="77777777" w:rsidR="00BC7E78" w:rsidRDefault="00000000">
      <w:pPr>
        <w:spacing w:line="360" w:lineRule="auto"/>
        <w:jc w:val="both"/>
        <w:rPr>
          <w:rFonts w:ascii="Book Antiqua" w:hAnsi="Book Antiqua" w:cs="Book Antiqua"/>
        </w:rPr>
      </w:pPr>
      <w:r>
        <w:rPr>
          <w:rFonts w:ascii="Book Antiqua" w:eastAsia="宋体" w:hAnsi="Book Antiqua" w:cs="Book Antiqua"/>
          <w:color w:val="000000" w:themeColor="text1"/>
          <w:lang w:eastAsia="zh-CN"/>
        </w:rPr>
        <w:t>Xiao</w:t>
      </w:r>
      <w:r>
        <w:rPr>
          <w:rFonts w:ascii="Book Antiqua" w:eastAsia="Book Antiqua" w:hAnsi="Book Antiqua" w:cs="Book Antiqua"/>
          <w:color w:val="000000" w:themeColor="text1"/>
        </w:rPr>
        <w:t xml:space="preserve"> </w:t>
      </w:r>
      <w:r>
        <w:rPr>
          <w:rFonts w:ascii="Book Antiqua" w:eastAsia="宋体" w:hAnsi="Book Antiqua" w:cs="Book Antiqua"/>
          <w:color w:val="000000" w:themeColor="text1"/>
          <w:lang w:eastAsia="zh-CN"/>
        </w:rPr>
        <w:t xml:space="preserve">T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rPr>
        <w:t>A case report of primary TNET</w:t>
      </w:r>
    </w:p>
    <w:p w14:paraId="638242CC" w14:textId="77777777" w:rsidR="00BC7E78" w:rsidRDefault="00BC7E78">
      <w:pPr>
        <w:spacing w:line="360" w:lineRule="auto"/>
        <w:jc w:val="both"/>
        <w:rPr>
          <w:rFonts w:ascii="Book Antiqua" w:hAnsi="Book Antiqua" w:cs="Book Antiqua"/>
        </w:rPr>
      </w:pPr>
    </w:p>
    <w:p w14:paraId="17496C78" w14:textId="77777777" w:rsidR="00BC7E78" w:rsidRDefault="00000000">
      <w:pPr>
        <w:spacing w:line="360" w:lineRule="auto"/>
        <w:jc w:val="both"/>
        <w:rPr>
          <w:rFonts w:ascii="Book Antiqua" w:hAnsi="Book Antiqua" w:cs="Book Antiqua"/>
        </w:rPr>
      </w:pPr>
      <w:r>
        <w:rPr>
          <w:rFonts w:ascii="Book Antiqua" w:eastAsia="宋体" w:hAnsi="Book Antiqua" w:cs="Book Antiqua"/>
          <w:color w:val="000000"/>
          <w:lang w:eastAsia="zh-CN"/>
        </w:rPr>
        <w:t>T</w:t>
      </w:r>
      <w:r>
        <w:rPr>
          <w:rFonts w:ascii="Book Antiqua" w:eastAsia="Book Antiqua" w:hAnsi="Book Antiqua" w:cs="Book Antiqua"/>
          <w:color w:val="000000"/>
        </w:rPr>
        <w:t xml:space="preserve">ong </w:t>
      </w:r>
      <w:r>
        <w:rPr>
          <w:rFonts w:ascii="Book Antiqua" w:eastAsia="宋体" w:hAnsi="Book Antiqua" w:cs="Book Antiqua"/>
          <w:color w:val="000000"/>
          <w:lang w:eastAsia="zh-CN"/>
        </w:rPr>
        <w:t>X</w:t>
      </w:r>
      <w:r>
        <w:rPr>
          <w:rFonts w:ascii="Book Antiqua" w:eastAsia="Book Antiqua" w:hAnsi="Book Antiqua" w:cs="Book Antiqua"/>
          <w:color w:val="000000"/>
        </w:rPr>
        <w:t xml:space="preserve">iao, </w:t>
      </w:r>
      <w:r>
        <w:rPr>
          <w:rFonts w:ascii="Book Antiqua" w:eastAsia="宋体" w:hAnsi="Book Antiqua" w:cs="Book Antiqua"/>
          <w:color w:val="000000"/>
          <w:lang w:eastAsia="zh-CN"/>
        </w:rPr>
        <w:t>L</w:t>
      </w:r>
      <w:r>
        <w:rPr>
          <w:rFonts w:ascii="Book Antiqua" w:eastAsia="Book Antiqua" w:hAnsi="Book Antiqua" w:cs="Book Antiqua"/>
          <w:color w:val="000000"/>
        </w:rPr>
        <w:t>ong</w:t>
      </w:r>
      <w:r>
        <w:rPr>
          <w:rFonts w:ascii="Book Antiqua" w:eastAsia="宋体" w:hAnsi="Book Antiqua" w:cs="Book Antiqua"/>
          <w:color w:val="000000"/>
          <w:lang w:eastAsia="zh-CN"/>
        </w:rPr>
        <w:t>-H</w:t>
      </w:r>
      <w:r>
        <w:rPr>
          <w:rFonts w:ascii="Book Antiqua" w:eastAsia="Book Antiqua" w:hAnsi="Book Antiqua" w:cs="Book Antiqua"/>
          <w:color w:val="000000"/>
        </w:rPr>
        <w:t xml:space="preserve">ua </w:t>
      </w:r>
      <w:r>
        <w:rPr>
          <w:rFonts w:ascii="Book Antiqua" w:eastAsia="宋体" w:hAnsi="Book Antiqua" w:cs="Book Antiqua"/>
          <w:color w:val="000000"/>
          <w:lang w:eastAsia="zh-CN"/>
        </w:rPr>
        <w:t>L</w:t>
      </w:r>
      <w:r>
        <w:rPr>
          <w:rFonts w:ascii="Book Antiqua" w:eastAsia="Book Antiqua" w:hAnsi="Book Antiqua" w:cs="Book Antiqua"/>
          <w:color w:val="000000"/>
        </w:rPr>
        <w:t xml:space="preserve">uo, </w:t>
      </w:r>
      <w:r>
        <w:rPr>
          <w:rFonts w:ascii="Book Antiqua" w:eastAsia="宋体" w:hAnsi="Book Antiqua" w:cs="Book Antiqua"/>
          <w:color w:val="000000"/>
          <w:lang w:eastAsia="zh-CN"/>
        </w:rPr>
        <w:t>L</w:t>
      </w:r>
      <w:r>
        <w:rPr>
          <w:rFonts w:ascii="Book Antiqua" w:eastAsia="Book Antiqua" w:hAnsi="Book Antiqua" w:cs="Book Antiqua"/>
          <w:color w:val="000000"/>
        </w:rPr>
        <w:t>iang</w:t>
      </w:r>
      <w:r>
        <w:rPr>
          <w:rFonts w:ascii="Book Antiqua" w:eastAsia="宋体" w:hAnsi="Book Antiqua" w:cs="Book Antiqua"/>
          <w:color w:val="000000"/>
          <w:lang w:eastAsia="zh-CN"/>
        </w:rPr>
        <w:t>-F</w:t>
      </w:r>
      <w:r>
        <w:rPr>
          <w:rFonts w:ascii="Book Antiqua" w:eastAsia="Book Antiqua" w:hAnsi="Book Antiqua" w:cs="Book Antiqua"/>
          <w:color w:val="000000"/>
        </w:rPr>
        <w:t xml:space="preserve">ei </w:t>
      </w:r>
      <w:r>
        <w:rPr>
          <w:rFonts w:ascii="Book Antiqua" w:eastAsia="宋体" w:hAnsi="Book Antiqua" w:cs="Book Antiqua"/>
          <w:color w:val="000000"/>
          <w:lang w:eastAsia="zh-CN"/>
        </w:rPr>
        <w:t>G</w:t>
      </w:r>
      <w:r>
        <w:rPr>
          <w:rFonts w:ascii="Book Antiqua" w:eastAsia="Book Antiqua" w:hAnsi="Book Antiqua" w:cs="Book Antiqua"/>
          <w:color w:val="000000"/>
        </w:rPr>
        <w:t xml:space="preserve">uo, </w:t>
      </w:r>
      <w:r>
        <w:rPr>
          <w:rFonts w:ascii="Book Antiqua" w:eastAsia="宋体" w:hAnsi="Book Antiqua" w:cs="Book Antiqua"/>
          <w:color w:val="000000"/>
          <w:lang w:eastAsia="zh-CN"/>
        </w:rPr>
        <w:t>L</w:t>
      </w:r>
      <w:r>
        <w:rPr>
          <w:rFonts w:ascii="Book Antiqua" w:eastAsia="Book Antiqua" w:hAnsi="Book Antiqua" w:cs="Book Antiqua"/>
          <w:color w:val="000000"/>
        </w:rPr>
        <w:t>i</w:t>
      </w:r>
      <w:r>
        <w:rPr>
          <w:rFonts w:ascii="Book Antiqua" w:eastAsia="宋体" w:hAnsi="Book Antiqua" w:cs="Book Antiqua"/>
          <w:color w:val="000000"/>
          <w:lang w:eastAsia="zh-CN"/>
        </w:rPr>
        <w:t>-Q</w:t>
      </w:r>
      <w:r>
        <w:rPr>
          <w:rFonts w:ascii="Book Antiqua" w:eastAsia="Book Antiqua" w:hAnsi="Book Antiqua" w:cs="Book Antiqua"/>
          <w:color w:val="000000"/>
        </w:rPr>
        <w:t xml:space="preserve">in </w:t>
      </w:r>
      <w:r>
        <w:rPr>
          <w:rFonts w:ascii="Book Antiqua" w:eastAsia="宋体" w:hAnsi="Book Antiqua" w:cs="Book Antiqua"/>
          <w:color w:val="000000"/>
          <w:lang w:eastAsia="zh-CN"/>
        </w:rPr>
        <w:t>W</w:t>
      </w:r>
      <w:r>
        <w:rPr>
          <w:rFonts w:ascii="Book Antiqua" w:eastAsia="Book Antiqua" w:hAnsi="Book Antiqua" w:cs="Book Antiqua"/>
          <w:color w:val="000000"/>
        </w:rPr>
        <w:t xml:space="preserve">ang, </w:t>
      </w:r>
      <w:r>
        <w:rPr>
          <w:rFonts w:ascii="Book Antiqua" w:eastAsia="宋体" w:hAnsi="Book Antiqua" w:cs="Book Antiqua"/>
          <w:color w:val="000000"/>
          <w:lang w:eastAsia="zh-CN"/>
        </w:rPr>
        <w:t>L</w:t>
      </w:r>
      <w:r>
        <w:rPr>
          <w:rFonts w:ascii="Book Antiqua" w:eastAsia="Book Antiqua" w:hAnsi="Book Antiqua" w:cs="Book Antiqua"/>
          <w:color w:val="000000"/>
        </w:rPr>
        <w:t xml:space="preserve">iang </w:t>
      </w:r>
      <w:r>
        <w:rPr>
          <w:rFonts w:ascii="Book Antiqua" w:eastAsia="宋体" w:hAnsi="Book Antiqua" w:cs="Book Antiqua"/>
          <w:color w:val="000000"/>
          <w:lang w:eastAsia="zh-CN"/>
        </w:rPr>
        <w:t>F</w:t>
      </w:r>
      <w:r>
        <w:rPr>
          <w:rFonts w:ascii="Book Antiqua" w:eastAsia="Book Antiqua" w:hAnsi="Book Antiqua" w:cs="Book Antiqua"/>
          <w:color w:val="000000"/>
        </w:rPr>
        <w:t>eng</w:t>
      </w:r>
    </w:p>
    <w:p w14:paraId="76D301B2" w14:textId="77777777" w:rsidR="00BC7E78" w:rsidRDefault="00BC7E78">
      <w:pPr>
        <w:spacing w:line="360" w:lineRule="auto"/>
        <w:jc w:val="both"/>
        <w:rPr>
          <w:rFonts w:ascii="Book Antiqua" w:hAnsi="Book Antiqua" w:cs="Book Antiqua"/>
        </w:rPr>
      </w:pPr>
    </w:p>
    <w:p w14:paraId="17F4FC28" w14:textId="77777777" w:rsidR="00BC7E78" w:rsidRDefault="00000000">
      <w:pPr>
        <w:spacing w:line="360" w:lineRule="auto"/>
        <w:jc w:val="both"/>
        <w:rPr>
          <w:rFonts w:ascii="Book Antiqua" w:eastAsia="宋体" w:hAnsi="Book Antiqua" w:cs="Book Antiqua"/>
          <w:color w:val="000000"/>
          <w:lang w:eastAsia="zh-CN"/>
        </w:rPr>
      </w:pPr>
      <w:r>
        <w:rPr>
          <w:rFonts w:ascii="Book Antiqua" w:eastAsia="宋体" w:hAnsi="Book Antiqua" w:cs="Book Antiqua"/>
          <w:b/>
          <w:bCs/>
          <w:color w:val="000000"/>
          <w:lang w:eastAsia="zh-CN"/>
        </w:rPr>
        <w:t>T</w:t>
      </w:r>
      <w:r>
        <w:rPr>
          <w:rFonts w:ascii="Book Antiqua" w:eastAsia="Book Antiqua" w:hAnsi="Book Antiqua" w:cs="Book Antiqua"/>
          <w:b/>
          <w:bCs/>
          <w:color w:val="000000"/>
        </w:rPr>
        <w:t xml:space="preserve">ong </w:t>
      </w:r>
      <w:r>
        <w:rPr>
          <w:rFonts w:ascii="Book Antiqua" w:eastAsia="宋体" w:hAnsi="Book Antiqua" w:cs="Book Antiqua"/>
          <w:b/>
          <w:bCs/>
          <w:color w:val="000000"/>
          <w:lang w:eastAsia="zh-CN"/>
        </w:rPr>
        <w:t>X</w:t>
      </w:r>
      <w:r>
        <w:rPr>
          <w:rFonts w:ascii="Book Antiqua" w:eastAsia="Book Antiqua" w:hAnsi="Book Antiqua" w:cs="Book Antiqua"/>
          <w:b/>
          <w:bCs/>
          <w:color w:val="000000"/>
        </w:rPr>
        <w:t xml:space="preserve">iao, </w:t>
      </w:r>
      <w:r>
        <w:rPr>
          <w:rFonts w:ascii="Book Antiqua" w:eastAsia="宋体" w:hAnsi="Book Antiqua" w:cs="Book Antiqua"/>
          <w:b/>
          <w:bCs/>
          <w:color w:val="000000"/>
          <w:lang w:eastAsia="zh-CN"/>
        </w:rPr>
        <w:t>L</w:t>
      </w:r>
      <w:r>
        <w:rPr>
          <w:rFonts w:ascii="Book Antiqua" w:eastAsia="Book Antiqua" w:hAnsi="Book Antiqua" w:cs="Book Antiqua"/>
          <w:b/>
          <w:bCs/>
          <w:color w:val="000000"/>
        </w:rPr>
        <w:t>ong</w:t>
      </w:r>
      <w:r>
        <w:rPr>
          <w:rFonts w:ascii="Book Antiqua" w:eastAsia="宋体" w:hAnsi="Book Antiqua" w:cs="Book Antiqua"/>
          <w:b/>
          <w:bCs/>
          <w:color w:val="000000"/>
          <w:lang w:eastAsia="zh-CN"/>
        </w:rPr>
        <w:t>-H</w:t>
      </w:r>
      <w:r>
        <w:rPr>
          <w:rFonts w:ascii="Book Antiqua" w:eastAsia="Book Antiqua" w:hAnsi="Book Antiqua" w:cs="Book Antiqua"/>
          <w:b/>
          <w:bCs/>
          <w:color w:val="000000"/>
        </w:rPr>
        <w:t xml:space="preserve">ua </w:t>
      </w:r>
      <w:r>
        <w:rPr>
          <w:rFonts w:ascii="Book Antiqua" w:eastAsia="宋体" w:hAnsi="Book Antiqua" w:cs="Book Antiqua"/>
          <w:b/>
          <w:bCs/>
          <w:color w:val="000000"/>
          <w:lang w:eastAsia="zh-CN"/>
        </w:rPr>
        <w:t>L</w:t>
      </w:r>
      <w:r>
        <w:rPr>
          <w:rFonts w:ascii="Book Antiqua" w:eastAsia="Book Antiqua" w:hAnsi="Book Antiqua" w:cs="Book Antiqua"/>
          <w:b/>
          <w:bCs/>
          <w:color w:val="000000"/>
        </w:rPr>
        <w:t xml:space="preserve">uo, </w:t>
      </w:r>
      <w:r>
        <w:rPr>
          <w:rFonts w:ascii="Book Antiqua" w:eastAsia="宋体" w:hAnsi="Book Antiqua" w:cs="Book Antiqua"/>
          <w:b/>
          <w:bCs/>
          <w:color w:val="000000"/>
          <w:lang w:eastAsia="zh-CN"/>
        </w:rPr>
        <w:t>L</w:t>
      </w:r>
      <w:r>
        <w:rPr>
          <w:rFonts w:ascii="Book Antiqua" w:eastAsia="Book Antiqua" w:hAnsi="Book Antiqua" w:cs="Book Antiqua"/>
          <w:b/>
          <w:bCs/>
          <w:color w:val="000000"/>
        </w:rPr>
        <w:t>iang</w:t>
      </w:r>
      <w:r>
        <w:rPr>
          <w:rFonts w:ascii="Book Antiqua" w:eastAsia="宋体" w:hAnsi="Book Antiqua" w:cs="Book Antiqua"/>
          <w:b/>
          <w:bCs/>
          <w:color w:val="000000"/>
          <w:lang w:eastAsia="zh-CN"/>
        </w:rPr>
        <w:t>-F</w:t>
      </w:r>
      <w:r>
        <w:rPr>
          <w:rFonts w:ascii="Book Antiqua" w:eastAsia="Book Antiqua" w:hAnsi="Book Antiqua" w:cs="Book Antiqua"/>
          <w:b/>
          <w:bCs/>
          <w:color w:val="000000"/>
        </w:rPr>
        <w:t xml:space="preserve">ei </w:t>
      </w:r>
      <w:r>
        <w:rPr>
          <w:rFonts w:ascii="Book Antiqua" w:eastAsia="宋体" w:hAnsi="Book Antiqua" w:cs="Book Antiqua"/>
          <w:b/>
          <w:bCs/>
          <w:color w:val="000000"/>
          <w:lang w:eastAsia="zh-CN"/>
        </w:rPr>
        <w:t>G</w:t>
      </w:r>
      <w:r>
        <w:rPr>
          <w:rFonts w:ascii="Book Antiqua" w:eastAsia="Book Antiqua" w:hAnsi="Book Antiqua" w:cs="Book Antiqua"/>
          <w:b/>
          <w:bCs/>
          <w:color w:val="000000"/>
        </w:rPr>
        <w:t xml:space="preserve">uo, </w:t>
      </w:r>
      <w:r>
        <w:rPr>
          <w:rFonts w:ascii="Book Antiqua" w:eastAsia="宋体" w:hAnsi="Book Antiqua" w:cs="Book Antiqua"/>
          <w:b/>
          <w:bCs/>
          <w:color w:val="000000"/>
          <w:lang w:eastAsia="zh-CN"/>
        </w:rPr>
        <w:t>L</w:t>
      </w:r>
      <w:r>
        <w:rPr>
          <w:rFonts w:ascii="Book Antiqua" w:eastAsia="Book Antiqua" w:hAnsi="Book Antiqua" w:cs="Book Antiqua"/>
          <w:b/>
          <w:bCs/>
          <w:color w:val="000000"/>
        </w:rPr>
        <w:t>i</w:t>
      </w:r>
      <w:r>
        <w:rPr>
          <w:rFonts w:ascii="Book Antiqua" w:eastAsia="宋体" w:hAnsi="Book Antiqua" w:cs="Book Antiqua"/>
          <w:b/>
          <w:bCs/>
          <w:color w:val="000000"/>
          <w:lang w:eastAsia="zh-CN"/>
        </w:rPr>
        <w:t>-Q</w:t>
      </w:r>
      <w:r>
        <w:rPr>
          <w:rFonts w:ascii="Book Antiqua" w:eastAsia="Book Antiqua" w:hAnsi="Book Antiqua" w:cs="Book Antiqua"/>
          <w:b/>
          <w:bCs/>
          <w:color w:val="000000"/>
        </w:rPr>
        <w:t xml:space="preserve">in </w:t>
      </w:r>
      <w:r>
        <w:rPr>
          <w:rFonts w:ascii="Book Antiqua" w:eastAsia="宋体" w:hAnsi="Book Antiqua" w:cs="Book Antiqua"/>
          <w:b/>
          <w:bCs/>
          <w:color w:val="000000"/>
          <w:lang w:eastAsia="zh-CN"/>
        </w:rPr>
        <w:t>W</w:t>
      </w:r>
      <w:r>
        <w:rPr>
          <w:rFonts w:ascii="Book Antiqua" w:eastAsia="Book Antiqua" w:hAnsi="Book Antiqua" w:cs="Book Antiqua"/>
          <w:b/>
          <w:bCs/>
          <w:color w:val="000000"/>
        </w:rPr>
        <w:t xml:space="preserve">ang, </w:t>
      </w:r>
      <w:r>
        <w:rPr>
          <w:rFonts w:ascii="Book Antiqua" w:eastAsia="宋体" w:hAnsi="Book Antiqua" w:cs="Book Antiqua"/>
          <w:b/>
          <w:bCs/>
          <w:color w:val="000000"/>
          <w:lang w:eastAsia="zh-CN"/>
        </w:rPr>
        <w:t>L</w:t>
      </w:r>
      <w:r>
        <w:rPr>
          <w:rFonts w:ascii="Book Antiqua" w:eastAsia="Book Antiqua" w:hAnsi="Book Antiqua" w:cs="Book Antiqua"/>
          <w:b/>
          <w:bCs/>
          <w:color w:val="000000"/>
        </w:rPr>
        <w:t xml:space="preserve">iang </w:t>
      </w:r>
      <w:r>
        <w:rPr>
          <w:rFonts w:ascii="Book Antiqua" w:eastAsia="宋体" w:hAnsi="Book Antiqua" w:cs="Book Antiqua"/>
          <w:b/>
          <w:bCs/>
          <w:color w:val="000000"/>
          <w:lang w:eastAsia="zh-CN"/>
        </w:rPr>
        <w:t>F</w:t>
      </w:r>
      <w:r>
        <w:rPr>
          <w:rFonts w:ascii="Book Antiqua" w:eastAsia="Book Antiqua" w:hAnsi="Book Antiqua" w:cs="Book Antiqua"/>
          <w:b/>
          <w:bCs/>
          <w:color w:val="000000"/>
        </w:rPr>
        <w:t>eng</w:t>
      </w:r>
      <w:r>
        <w:rPr>
          <w:rFonts w:ascii="Book Antiqua" w:eastAsia="宋体" w:hAnsi="Book Antiqua" w:cs="Book Antiqua"/>
          <w:b/>
          <w:bCs/>
          <w:color w:val="000000"/>
          <w:lang w:eastAsia="zh-CN"/>
        </w:rPr>
        <w:t xml:space="preserve">, </w:t>
      </w:r>
      <w:r>
        <w:rPr>
          <w:rFonts w:ascii="Book Antiqua" w:eastAsia="宋体" w:hAnsi="Book Antiqua" w:cs="Book Antiqua"/>
          <w:color w:val="000000"/>
          <w:lang w:eastAsia="zh-CN"/>
        </w:rPr>
        <w:t>Department of Urology, The First Affiliated Hospital of Nanchang University, Nanchang 330006, Jiangxi Province, China.</w:t>
      </w:r>
    </w:p>
    <w:p w14:paraId="2C7A52FD" w14:textId="77777777" w:rsidR="00BC7E78" w:rsidRDefault="00BC7E78">
      <w:pPr>
        <w:spacing w:line="360" w:lineRule="auto"/>
        <w:jc w:val="both"/>
        <w:rPr>
          <w:rFonts w:ascii="Book Antiqua" w:hAnsi="Book Antiqua" w:cs="Book Antiqua"/>
        </w:rPr>
      </w:pPr>
    </w:p>
    <w:p w14:paraId="6BCE802F" w14:textId="77777777" w:rsidR="00BC7E7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Xiao T and Luo LH contributed equally to this work; Xiao T, Luo LH, and Feng L designed the research study; Xiao T, Luo LH, Guo LF and Wan</w:t>
      </w:r>
      <w:r>
        <w:rPr>
          <w:rFonts w:ascii="Book Antiqua" w:eastAsiaTheme="minorEastAsia" w:hAnsi="Book Antiqua" w:cs="Book Antiqua" w:hint="eastAsia"/>
          <w:color w:val="000000"/>
          <w:lang w:eastAsia="zh-CN"/>
        </w:rPr>
        <w:t>g</w:t>
      </w:r>
      <w:r>
        <w:rPr>
          <w:rFonts w:ascii="Book Antiqua" w:eastAsia="宋体" w:hAnsi="Book Antiqua" w:cs="Book Antiqua"/>
          <w:color w:val="000000"/>
          <w:lang w:eastAsia="zh-CN"/>
        </w:rPr>
        <w:t xml:space="preserve"> </w:t>
      </w:r>
      <w:r>
        <w:rPr>
          <w:rFonts w:ascii="Book Antiqua" w:eastAsia="Book Antiqua" w:hAnsi="Book Antiqua" w:cs="Book Antiqua"/>
          <w:color w:val="000000"/>
        </w:rPr>
        <w:t>LQ performed the research; Xiao T and Luo LH contributed new reagents and analytic tools; Guo LF, Wan</w:t>
      </w:r>
      <w:r>
        <w:rPr>
          <w:rFonts w:ascii="Book Antiqua" w:eastAsiaTheme="minorEastAsia" w:hAnsi="Book Antiqua" w:cs="Book Antiqua" w:hint="eastAsia"/>
          <w:color w:val="000000"/>
          <w:lang w:eastAsia="zh-CN"/>
        </w:rPr>
        <w:t>g</w:t>
      </w:r>
      <w:r>
        <w:rPr>
          <w:rFonts w:ascii="Book Antiqua" w:eastAsia="Book Antiqua" w:hAnsi="Book Antiqua" w:cs="Book Antiqua"/>
          <w:color w:val="000000"/>
        </w:rPr>
        <w:t xml:space="preserve"> LQ and Xiao T analyzed the data and wrote the manuscript; all authors have read</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approved the final manuscript.</w:t>
      </w:r>
    </w:p>
    <w:p w14:paraId="6C1887D4" w14:textId="77777777" w:rsidR="00BC7E78" w:rsidRDefault="00BC7E78">
      <w:pPr>
        <w:spacing w:line="360" w:lineRule="auto"/>
        <w:jc w:val="both"/>
        <w:rPr>
          <w:rFonts w:ascii="Book Antiqua" w:hAnsi="Book Antiqua" w:cs="Book Antiqua"/>
        </w:rPr>
      </w:pPr>
    </w:p>
    <w:p w14:paraId="041FBA7E" w14:textId="77777777" w:rsidR="00BC7E7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Support </w:t>
      </w:r>
      <w:r>
        <w:rPr>
          <w:rFonts w:ascii="Book Antiqua" w:eastAsia="宋体" w:hAnsi="Book Antiqua" w:cs="Book Antiqua"/>
          <w:color w:val="000000"/>
          <w:lang w:eastAsia="zh-CN"/>
        </w:rPr>
        <w:t>P</w:t>
      </w:r>
      <w:r>
        <w:rPr>
          <w:rFonts w:ascii="Book Antiqua" w:eastAsia="Book Antiqua" w:hAnsi="Book Antiqua" w:cs="Book Antiqua"/>
          <w:color w:val="000000"/>
        </w:rPr>
        <w:t>lan of Jiangxi Provincial Department of Science and Technology,</w:t>
      </w:r>
      <w:r>
        <w:rPr>
          <w:rFonts w:ascii="Book Antiqua" w:eastAsia="宋体" w:hAnsi="Book Antiqua" w:cs="Book Antiqua"/>
          <w:color w:val="000000"/>
          <w:lang w:eastAsia="zh-CN"/>
        </w:rPr>
        <w:t xml:space="preserve"> </w:t>
      </w:r>
      <w:r>
        <w:rPr>
          <w:rFonts w:ascii="Book Antiqua" w:eastAsia="Book Antiqua" w:hAnsi="Book Antiqua" w:cs="Book Antiqua"/>
          <w:color w:val="000000"/>
        </w:rPr>
        <w:t>China</w:t>
      </w:r>
      <w:r>
        <w:rPr>
          <w:rFonts w:ascii="Book Antiqua" w:eastAsia="宋体" w:hAnsi="Book Antiqua" w:cs="Book Antiqua"/>
          <w:color w:val="000000"/>
          <w:lang w:eastAsia="zh-CN"/>
        </w:rPr>
        <w:t xml:space="preserve">, </w:t>
      </w:r>
      <w:r>
        <w:rPr>
          <w:rFonts w:ascii="Book Antiqua" w:eastAsia="Book Antiqua" w:hAnsi="Book Antiqua" w:cs="Book Antiqua"/>
          <w:color w:val="000000"/>
        </w:rPr>
        <w:t>N</w:t>
      </w:r>
      <w:r>
        <w:rPr>
          <w:rFonts w:ascii="Book Antiqua" w:eastAsiaTheme="minorEastAsia" w:hAnsi="Book Antiqua" w:cs="Book Antiqua" w:hint="eastAsia"/>
          <w:color w:val="000000"/>
          <w:lang w:eastAsia="zh-CN"/>
        </w:rPr>
        <w:t>o</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20133BBG70062</w:t>
      </w:r>
    </w:p>
    <w:p w14:paraId="50422B98" w14:textId="77777777" w:rsidR="00BC7E78" w:rsidRDefault="00BC7E78">
      <w:pPr>
        <w:spacing w:line="360" w:lineRule="auto"/>
        <w:jc w:val="both"/>
        <w:rPr>
          <w:rFonts w:ascii="Book Antiqua" w:hAnsi="Book Antiqua" w:cs="Book Antiqua"/>
        </w:rPr>
      </w:pPr>
    </w:p>
    <w:p w14:paraId="158F4C6D" w14:textId="77777777" w:rsidR="00BC7E78"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rPr>
        <w:t xml:space="preserve">Corresponding author: </w:t>
      </w:r>
      <w:r>
        <w:rPr>
          <w:rFonts w:ascii="Book Antiqua" w:eastAsia="宋体" w:hAnsi="Book Antiqua" w:cs="Book Antiqua"/>
          <w:b/>
          <w:bCs/>
          <w:color w:val="000000"/>
          <w:lang w:eastAsia="zh-CN"/>
        </w:rPr>
        <w:t>L</w:t>
      </w:r>
      <w:r>
        <w:rPr>
          <w:rFonts w:ascii="Book Antiqua" w:eastAsia="Book Antiqua" w:hAnsi="Book Antiqua" w:cs="Book Antiqua"/>
          <w:b/>
          <w:bCs/>
          <w:color w:val="000000"/>
        </w:rPr>
        <w:t xml:space="preserve">iang </w:t>
      </w:r>
      <w:r>
        <w:rPr>
          <w:rFonts w:ascii="Book Antiqua" w:eastAsia="宋体" w:hAnsi="Book Antiqua" w:cs="Book Antiqua"/>
          <w:b/>
          <w:bCs/>
          <w:color w:val="000000"/>
          <w:lang w:eastAsia="zh-CN"/>
        </w:rPr>
        <w:t>F</w:t>
      </w:r>
      <w:r>
        <w:rPr>
          <w:rFonts w:ascii="Book Antiqua" w:eastAsia="Book Antiqua" w:hAnsi="Book Antiqua" w:cs="Book Antiqua"/>
          <w:b/>
          <w:bCs/>
          <w:color w:val="000000"/>
        </w:rPr>
        <w:t xml:space="preserve">eng, Doctor, Chief Physician, Professor, </w:t>
      </w:r>
      <w:r>
        <w:rPr>
          <w:rFonts w:ascii="Book Antiqua" w:eastAsia="宋体" w:hAnsi="Book Antiqua" w:cs="Book Antiqua"/>
          <w:color w:val="000000" w:themeColor="text1"/>
          <w:lang w:eastAsia="zh-CN"/>
        </w:rPr>
        <w:t xml:space="preserve">Department of Urology, The First Affiliated Hospital of Nanchang University, </w:t>
      </w:r>
      <w:r>
        <w:rPr>
          <w:rFonts w:ascii="Book Antiqua" w:eastAsia="Book Antiqua" w:hAnsi="Book Antiqua" w:cs="Book Antiqua"/>
          <w:color w:val="000000" w:themeColor="text1"/>
        </w:rPr>
        <w:t>No.</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 xml:space="preserve">17 </w:t>
      </w:r>
      <w:proofErr w:type="spellStart"/>
      <w:r>
        <w:rPr>
          <w:rFonts w:ascii="Book Antiqua" w:eastAsia="Book Antiqua" w:hAnsi="Book Antiqua" w:cs="Book Antiqua"/>
          <w:color w:val="000000" w:themeColor="text1"/>
        </w:rPr>
        <w:t>Yongwaizheng</w:t>
      </w:r>
      <w:proofErr w:type="spellEnd"/>
      <w:r>
        <w:rPr>
          <w:rFonts w:ascii="Book Antiqua" w:eastAsia="Book Antiqua" w:hAnsi="Book Antiqua" w:cs="Book Antiqua"/>
          <w:color w:val="000000" w:themeColor="text1"/>
        </w:rPr>
        <w:t xml:space="preserve"> Street, </w:t>
      </w:r>
      <w:proofErr w:type="spellStart"/>
      <w:r>
        <w:rPr>
          <w:rFonts w:ascii="Book Antiqua" w:eastAsia="Book Antiqua" w:hAnsi="Book Antiqua" w:cs="Book Antiqua"/>
          <w:color w:val="000000" w:themeColor="text1"/>
        </w:rPr>
        <w:t>Donghu</w:t>
      </w:r>
      <w:proofErr w:type="spellEnd"/>
      <w:r>
        <w:rPr>
          <w:rFonts w:ascii="Book Antiqua" w:eastAsia="Book Antiqua" w:hAnsi="Book Antiqua" w:cs="Book Antiqua"/>
          <w:color w:val="000000" w:themeColor="text1"/>
        </w:rPr>
        <w:t xml:space="preserve"> District</w:t>
      </w:r>
      <w:r>
        <w:rPr>
          <w:rFonts w:ascii="Book Antiqua" w:eastAsia="宋体" w:hAnsi="Book Antiqua" w:cs="Book Antiqua"/>
          <w:color w:val="000000" w:themeColor="text1"/>
          <w:lang w:eastAsia="zh-CN"/>
        </w:rPr>
        <w:t xml:space="preserve">, Nanchang 330006, Jiangxi Province, China. </w:t>
      </w:r>
      <w:r>
        <w:rPr>
          <w:rFonts w:ascii="Book Antiqua" w:eastAsia="Book Antiqua" w:hAnsi="Book Antiqua" w:cs="Book Antiqua"/>
          <w:color w:val="000000" w:themeColor="text1"/>
        </w:rPr>
        <w:t>fengliang6503@163.com</w:t>
      </w:r>
    </w:p>
    <w:p w14:paraId="35739BC9" w14:textId="77777777" w:rsidR="00BC7E78" w:rsidRDefault="00BC7E78">
      <w:pPr>
        <w:spacing w:line="360" w:lineRule="auto"/>
        <w:jc w:val="both"/>
        <w:rPr>
          <w:rFonts w:ascii="Book Antiqua" w:eastAsia="宋体" w:hAnsi="Book Antiqua" w:cs="Book Antiqua"/>
          <w:color w:val="000000"/>
          <w:lang w:eastAsia="zh-CN"/>
        </w:rPr>
      </w:pPr>
    </w:p>
    <w:p w14:paraId="2F2C2B9D" w14:textId="77777777" w:rsidR="00BC7E78" w:rsidRDefault="00000000">
      <w:pPr>
        <w:spacing w:line="360" w:lineRule="auto"/>
        <w:jc w:val="both"/>
        <w:rPr>
          <w:rFonts w:ascii="Book Antiqua" w:hAnsi="Book Antiqua" w:cs="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August 7, 2022</w:t>
      </w:r>
    </w:p>
    <w:p w14:paraId="4C91E559" w14:textId="77777777" w:rsidR="00BC7E7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29, 2022</w:t>
      </w:r>
    </w:p>
    <w:p w14:paraId="141873D5" w14:textId="3DABFABE" w:rsidR="00BC7E7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Accepted: </w:t>
      </w:r>
      <w:ins w:id="0" w:author="BPG Wang,Jin-Lei" w:date="2022-10-17T10:01:00Z">
        <w:r w:rsidR="001454D6" w:rsidRPr="001454D6">
          <w:rPr>
            <w:rFonts w:ascii="Book Antiqua" w:eastAsia="Book Antiqua" w:hAnsi="Book Antiqua" w:cs="Book Antiqua"/>
            <w:color w:val="000000"/>
          </w:rPr>
          <w:t>October 17, 2022</w:t>
        </w:r>
      </w:ins>
    </w:p>
    <w:p w14:paraId="09206675" w14:textId="77777777" w:rsidR="00BC7E7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Published online: </w:t>
      </w:r>
    </w:p>
    <w:p w14:paraId="3B075332" w14:textId="77777777" w:rsidR="00BC7E78" w:rsidRDefault="00BC7E78">
      <w:pPr>
        <w:spacing w:line="360" w:lineRule="auto"/>
        <w:jc w:val="both"/>
        <w:rPr>
          <w:rFonts w:ascii="Book Antiqua" w:hAnsi="Book Antiqua" w:cs="Book Antiqua"/>
        </w:rPr>
        <w:sectPr w:rsidR="00BC7E78">
          <w:footerReference w:type="default" r:id="rId8"/>
          <w:pgSz w:w="12240" w:h="15840"/>
          <w:pgMar w:top="1440" w:right="1440" w:bottom="1440" w:left="1440" w:header="720" w:footer="720" w:gutter="0"/>
          <w:cols w:space="720"/>
          <w:docGrid w:linePitch="360"/>
        </w:sectPr>
      </w:pPr>
    </w:p>
    <w:p w14:paraId="230F83F3"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2545D280"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14:paraId="02A94E72" w14:textId="77777777" w:rsidR="00BC7E78"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Primary testicular neuroendocrine tumors (TNET</w:t>
      </w:r>
      <w:r>
        <w:rPr>
          <w:rFonts w:ascii="Book Antiqua" w:eastAsia="宋体" w:hAnsi="Book Antiqua" w:cs="Book Antiqua"/>
          <w:color w:val="000000"/>
          <w:shd w:val="clear" w:color="auto" w:fill="FFFFFF"/>
          <w:lang w:eastAsia="zh-CN"/>
        </w:rPr>
        <w:t>s</w:t>
      </w:r>
      <w:r>
        <w:rPr>
          <w:rFonts w:ascii="Book Antiqua" w:eastAsia="Book Antiqua" w:hAnsi="Book Antiqua" w:cs="Book Antiqua"/>
          <w:color w:val="000000"/>
          <w:shd w:val="clear" w:color="auto" w:fill="FFFFFF"/>
        </w:rPr>
        <w:t>)</w:t>
      </w:r>
      <w:r>
        <w:rPr>
          <w:rFonts w:ascii="Book Antiqua" w:eastAsiaTheme="minorEastAsi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are sporadic, accounting for only 0.23% of all testicular tumors. Few cases have been reported in the literature, and no uniform treatment protocol exists. We report a case of a primary TNET with liver lymph node metastasis diagnosed at the age of 24 years and discuss its clinicopathological features, diagnosis, differential diagnosis, treatment, and prognosis.</w:t>
      </w:r>
    </w:p>
    <w:p w14:paraId="34332C01" w14:textId="77777777" w:rsidR="00BC7E78" w:rsidRDefault="00BC7E78">
      <w:pPr>
        <w:spacing w:line="360" w:lineRule="auto"/>
        <w:jc w:val="both"/>
        <w:rPr>
          <w:rFonts w:ascii="Book Antiqua" w:eastAsia="Book Antiqua" w:hAnsi="Book Antiqua" w:cs="Book Antiqua"/>
          <w:color w:val="000000"/>
          <w:shd w:val="clear" w:color="auto" w:fill="FFFFFF"/>
        </w:rPr>
      </w:pPr>
    </w:p>
    <w:p w14:paraId="2A2BEBDF"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rPr>
        <w:t>CASE SUMMARY</w:t>
      </w:r>
    </w:p>
    <w:p w14:paraId="72049BC1"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We report the case of a 24-year-old patient with a primary TNET with liver lymph node metastasis. The patient was found to have a right testicular swelling of about 3</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cm</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themeColor="text1"/>
        </w:rPr>
        <w:t>×</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shd w:val="clear" w:color="auto" w:fill="FFFFFF"/>
        </w:rPr>
        <w:t>4</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cm in size with unclear borders and no testicular pressure pain seven years ago without any examination or treatment. One month ago, an ultrasound examination was performed for persistent enlargement of the right testis, which showed an occupying lesion of the right testis approximately 110</w:t>
      </w:r>
      <w:r>
        <w:rPr>
          <w:rFonts w:ascii="Book Antiqua" w:eastAsia="宋体" w:hAnsi="Book Antiqua" w:cs="Book Antiqua"/>
          <w:color w:val="000000"/>
          <w:shd w:val="clear" w:color="auto" w:fill="FFFFFF"/>
          <w:lang w:eastAsia="zh-CN"/>
        </w:rPr>
        <w:t xml:space="preserve"> mm </w:t>
      </w:r>
      <w:r>
        <w:rPr>
          <w:rFonts w:ascii="Book Antiqua" w:eastAsia="Book Antiqua" w:hAnsi="Book Antiqua" w:cs="Book Antiqua"/>
          <w:color w:val="000000" w:themeColor="text1"/>
        </w:rPr>
        <w:t>×</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shd w:val="clear" w:color="auto" w:fill="FFFFFF"/>
        </w:rPr>
        <w:t>102</w:t>
      </w:r>
      <w:r>
        <w:rPr>
          <w:rFonts w:ascii="Book Antiqua" w:eastAsia="宋体" w:hAnsi="Book Antiqua" w:cs="Book Antiqua"/>
          <w:color w:val="000000"/>
          <w:shd w:val="clear" w:color="auto" w:fill="FFFFFF"/>
          <w:lang w:eastAsia="zh-CN"/>
        </w:rPr>
        <w:t xml:space="preserve"> mm </w:t>
      </w:r>
      <w:r>
        <w:rPr>
          <w:rFonts w:ascii="Book Antiqua" w:eastAsia="Book Antiqua" w:hAnsi="Book Antiqua" w:cs="Book Antiqua"/>
          <w:color w:val="000000" w:themeColor="text1"/>
        </w:rPr>
        <w:t>×</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shd w:val="clear" w:color="auto" w:fill="FFFFFF"/>
        </w:rPr>
        <w:t xml:space="preserve">82 mm in size. </w:t>
      </w:r>
      <w:bookmarkStart w:id="1" w:name="OLE_LINK3"/>
      <w:r>
        <w:rPr>
          <w:rFonts w:ascii="Book Antiqua" w:eastAsia="宋体" w:hAnsi="Book Antiqua" w:cs="Book Antiqua"/>
          <w:color w:val="000000" w:themeColor="text1"/>
          <w:lang w:eastAsia="zh-CN"/>
        </w:rPr>
        <w:t>M</w:t>
      </w:r>
      <w:r>
        <w:rPr>
          <w:rFonts w:ascii="Book Antiqua" w:eastAsia="Book Antiqua" w:hAnsi="Book Antiqua" w:cs="Book Antiqua"/>
          <w:color w:val="000000" w:themeColor="text1"/>
        </w:rPr>
        <w:t>agnetic resonance imaging</w:t>
      </w:r>
      <w:bookmarkEnd w:id="1"/>
      <w:r>
        <w:rPr>
          <w:rFonts w:ascii="Book Antiqua" w:eastAsia="Book Antiqua" w:hAnsi="Book Antiqua" w:cs="Book Antiqua"/>
          <w:color w:val="000000"/>
          <w:shd w:val="clear" w:color="auto" w:fill="FFFFFF"/>
        </w:rPr>
        <w:t xml:space="preserve"> scan of the testis (plain scan) showed that the right testis was an occupying lesion with inhomogeneous density and mixed signal, the boundary was still clear, and the possibility of seminoma was considered; chest X-ray and </w:t>
      </w:r>
      <w:bookmarkStart w:id="2" w:name="OLE_LINK1"/>
      <w:r>
        <w:rPr>
          <w:rFonts w:ascii="Book Antiqua" w:eastAsia="Book Antiqua" w:hAnsi="Book Antiqua" w:cs="Book Antiqua"/>
          <w:color w:val="000000" w:themeColor="text1"/>
        </w:rPr>
        <w:t>computed tomography</w:t>
      </w:r>
      <w:bookmarkEnd w:id="2"/>
      <w:r>
        <w:rPr>
          <w:rFonts w:ascii="Book Antiqua" w:eastAsia="Book Antiqua" w:hAnsi="Book Antiqua" w:cs="Book Antiqua"/>
          <w:color w:val="000000"/>
          <w:shd w:val="clear" w:color="auto" w:fill="FFFFFF"/>
        </w:rPr>
        <w:t xml:space="preserve"> did not show any apparent abnormalities</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The patient underwent radical orchiectomy, and the pathological examination suggested a right TNET with a typical carcinoid tumor histological type. One month after the surgery, the patient received nine cycles of </w:t>
      </w:r>
      <w:proofErr w:type="spellStart"/>
      <w:r>
        <w:rPr>
          <w:rFonts w:ascii="Book Antiqua" w:eastAsia="Book Antiqua" w:hAnsi="Book Antiqua" w:cs="Book Antiqua"/>
          <w:color w:val="000000"/>
          <w:shd w:val="clear" w:color="auto" w:fill="FFFFFF"/>
        </w:rPr>
        <w:t>lanreotide</w:t>
      </w:r>
      <w:proofErr w:type="spellEnd"/>
      <w:r>
        <w:rPr>
          <w:rFonts w:ascii="Book Antiqua" w:eastAsia="Book Antiqua" w:hAnsi="Book Antiqua" w:cs="Book Antiqua"/>
          <w:color w:val="000000"/>
          <w:shd w:val="clear" w:color="auto" w:fill="FFFFFF"/>
        </w:rPr>
        <w:t xml:space="preserve"> chemotherapy at a dose of 90 mg/</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without adverse effects. No distant lymph node or other organ metastases were detected at follow-up. He is in good physical condition and attends regular follow-up visits.</w:t>
      </w:r>
    </w:p>
    <w:p w14:paraId="35D841D6" w14:textId="77777777" w:rsidR="00BC7E78" w:rsidRDefault="00BC7E78">
      <w:pPr>
        <w:spacing w:line="360" w:lineRule="auto"/>
        <w:jc w:val="both"/>
        <w:rPr>
          <w:rFonts w:ascii="Book Antiqua" w:hAnsi="Book Antiqua" w:cs="Book Antiqua"/>
        </w:rPr>
      </w:pPr>
    </w:p>
    <w:p w14:paraId="446278FF"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rPr>
        <w:t>CONCLUSION</w:t>
      </w:r>
    </w:p>
    <w:p w14:paraId="10C8A8B4"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Neuroendocrine tumors are rare in clinical practice, and the diagnosis mainly relies on the characteristics of microscopic tumor cells and immunohistochemical features. Treatment involves radical orchiectomy. If it is accompanied by distant lymph node </w:t>
      </w:r>
      <w:r>
        <w:rPr>
          <w:rFonts w:ascii="Book Antiqua" w:eastAsia="Book Antiqua" w:hAnsi="Book Antiqua" w:cs="Book Antiqua"/>
          <w:color w:val="000000"/>
          <w:shd w:val="clear" w:color="auto" w:fill="FFFFFF"/>
        </w:rPr>
        <w:lastRenderedPageBreak/>
        <w:t xml:space="preserve">metastasis and the metastatic lesion can be </w:t>
      </w:r>
      <w:proofErr w:type="spellStart"/>
      <w:r>
        <w:rPr>
          <w:rFonts w:ascii="Book Antiqua" w:eastAsia="Book Antiqua" w:hAnsi="Book Antiqua" w:cs="Book Antiqua"/>
          <w:color w:val="000000"/>
          <w:shd w:val="clear" w:color="auto" w:fill="FFFFFF"/>
        </w:rPr>
        <w:t>resected</w:t>
      </w:r>
      <w:proofErr w:type="spellEnd"/>
      <w:r>
        <w:rPr>
          <w:rFonts w:ascii="Book Antiqua" w:eastAsia="Book Antiqua" w:hAnsi="Book Antiqua" w:cs="Book Antiqua"/>
          <w:color w:val="000000"/>
          <w:shd w:val="clear" w:color="auto" w:fill="FFFFFF"/>
        </w:rPr>
        <w:t xml:space="preserve">, it should be surgically removed; if it cannot be </w:t>
      </w:r>
      <w:proofErr w:type="spellStart"/>
      <w:r>
        <w:rPr>
          <w:rFonts w:ascii="Book Antiqua" w:eastAsia="Book Antiqua" w:hAnsi="Book Antiqua" w:cs="Book Antiqua"/>
          <w:color w:val="000000"/>
          <w:shd w:val="clear" w:color="auto" w:fill="FFFFFF"/>
        </w:rPr>
        <w:t>resected</w:t>
      </w:r>
      <w:proofErr w:type="spellEnd"/>
      <w:r>
        <w:rPr>
          <w:rFonts w:ascii="Book Antiqua" w:eastAsia="Book Antiqua" w:hAnsi="Book Antiqua" w:cs="Book Antiqua"/>
          <w:color w:val="000000"/>
          <w:shd w:val="clear" w:color="auto" w:fill="FFFFFF"/>
        </w:rPr>
        <w:t xml:space="preserve">, growth inhibitor analog octreotide or </w:t>
      </w:r>
      <w:proofErr w:type="spellStart"/>
      <w:r>
        <w:rPr>
          <w:rFonts w:ascii="Book Antiqua" w:eastAsia="Book Antiqua" w:hAnsi="Book Antiqua" w:cs="Book Antiqua"/>
          <w:color w:val="000000"/>
          <w:shd w:val="clear" w:color="auto" w:fill="FFFFFF"/>
        </w:rPr>
        <w:t>lanreotide</w:t>
      </w:r>
      <w:proofErr w:type="spellEnd"/>
      <w:r>
        <w:rPr>
          <w:rFonts w:ascii="Book Antiqua" w:eastAsia="Book Antiqua" w:hAnsi="Book Antiqua" w:cs="Book Antiqua"/>
          <w:color w:val="000000"/>
          <w:shd w:val="clear" w:color="auto" w:fill="FFFFFF"/>
        </w:rPr>
        <w:t xml:space="preserve"> chemotherapy can be administered to obtain good results, with close postoperative follow-up to prevent recurrence and metastasis.</w:t>
      </w:r>
    </w:p>
    <w:p w14:paraId="7CFCC19A" w14:textId="77777777" w:rsidR="00BC7E78" w:rsidRDefault="00BC7E78">
      <w:pPr>
        <w:spacing w:line="360" w:lineRule="auto"/>
        <w:jc w:val="both"/>
        <w:rPr>
          <w:rFonts w:ascii="Book Antiqua" w:hAnsi="Book Antiqua" w:cs="Book Antiqua"/>
        </w:rPr>
      </w:pPr>
    </w:p>
    <w:p w14:paraId="079C2457" w14:textId="77777777" w:rsidR="00BC7E78"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Key Words: </w:t>
      </w:r>
      <w:bookmarkStart w:id="3" w:name="OLE_LINK4"/>
      <w:r>
        <w:rPr>
          <w:rFonts w:ascii="Book Antiqua" w:eastAsia="Book Antiqua" w:hAnsi="Book Antiqua" w:cs="Book Antiqua"/>
          <w:color w:val="000000"/>
        </w:rPr>
        <w:t xml:space="preserve">Testis; Neuroendocrine tumor; Immunohistochemistry; Differential diagnosis; Somatostatin analog; </w:t>
      </w:r>
      <w:proofErr w:type="spellStart"/>
      <w:r>
        <w:rPr>
          <w:rFonts w:ascii="Book Antiqua" w:eastAsia="Book Antiqua" w:hAnsi="Book Antiqua" w:cs="Book Antiqua"/>
          <w:color w:val="000000"/>
        </w:rPr>
        <w:t>Lanreotide</w:t>
      </w:r>
      <w:proofErr w:type="spellEnd"/>
      <w:r>
        <w:rPr>
          <w:rFonts w:ascii="Book Antiqua" w:eastAsia="Book Antiqua" w:hAnsi="Book Antiqua" w:cs="Book Antiqua"/>
          <w:color w:val="000000"/>
        </w:rPr>
        <w:t>; Liver metastasis; Treatment</w:t>
      </w:r>
      <w:r>
        <w:rPr>
          <w:rFonts w:ascii="Book Antiqua" w:eastAsia="宋体" w:hAnsi="Book Antiqua" w:cs="Book Antiqua"/>
          <w:color w:val="000000"/>
          <w:lang w:eastAsia="zh-CN"/>
        </w:rPr>
        <w:t>; Case report</w:t>
      </w:r>
    </w:p>
    <w:bookmarkEnd w:id="3"/>
    <w:p w14:paraId="0C2AC698" w14:textId="77777777" w:rsidR="00BC7E78" w:rsidRDefault="00BC7E78">
      <w:pPr>
        <w:spacing w:line="360" w:lineRule="auto"/>
        <w:jc w:val="both"/>
        <w:rPr>
          <w:rFonts w:ascii="Book Antiqua" w:eastAsia="宋体" w:hAnsi="Book Antiqua" w:cs="Book Antiqua"/>
          <w:color w:val="000000"/>
          <w:lang w:eastAsia="zh-CN"/>
        </w:rPr>
      </w:pPr>
    </w:p>
    <w:p w14:paraId="60117668" w14:textId="77777777" w:rsidR="00BC7E78" w:rsidRDefault="00000000">
      <w:pPr>
        <w:spacing w:line="360" w:lineRule="auto"/>
        <w:jc w:val="both"/>
        <w:rPr>
          <w:rFonts w:ascii="Book Antiqua" w:hAnsi="Book Antiqua" w:cs="Book Antiqua"/>
        </w:rPr>
      </w:pPr>
      <w:r>
        <w:rPr>
          <w:rFonts w:ascii="Book Antiqua" w:eastAsia="宋体" w:hAnsi="Book Antiqua" w:cs="Book Antiqua"/>
          <w:color w:val="000000"/>
          <w:lang w:eastAsia="zh-CN"/>
        </w:rPr>
        <w:t>X</w:t>
      </w:r>
      <w:r>
        <w:rPr>
          <w:rFonts w:ascii="Book Antiqua" w:eastAsia="Book Antiqua" w:hAnsi="Book Antiqua" w:cs="Book Antiqua"/>
          <w:color w:val="000000"/>
        </w:rPr>
        <w:t xml:space="preserve">iao T, </w:t>
      </w:r>
      <w:r>
        <w:rPr>
          <w:rFonts w:ascii="Book Antiqua" w:eastAsia="宋体" w:hAnsi="Book Antiqua" w:cs="Book Antiqua"/>
          <w:color w:val="000000"/>
          <w:lang w:eastAsia="zh-CN"/>
        </w:rPr>
        <w:t>L</w:t>
      </w:r>
      <w:r>
        <w:rPr>
          <w:rFonts w:ascii="Book Antiqua" w:eastAsia="Book Antiqua" w:hAnsi="Book Antiqua" w:cs="Book Antiqua"/>
          <w:color w:val="000000"/>
        </w:rPr>
        <w:t>uo L</w:t>
      </w:r>
      <w:r>
        <w:rPr>
          <w:rFonts w:ascii="Book Antiqua" w:eastAsia="宋体" w:hAnsi="Book Antiqua" w:cs="Book Antiqua"/>
          <w:color w:val="000000"/>
          <w:lang w:eastAsia="zh-CN"/>
        </w:rPr>
        <w:t>H</w:t>
      </w:r>
      <w:r>
        <w:rPr>
          <w:rFonts w:ascii="Book Antiqua" w:eastAsia="Book Antiqua" w:hAnsi="Book Antiqua" w:cs="Book Antiqua"/>
          <w:color w:val="000000"/>
        </w:rPr>
        <w:t xml:space="preserve">, </w:t>
      </w:r>
      <w:r>
        <w:rPr>
          <w:rFonts w:ascii="Book Antiqua" w:eastAsia="宋体" w:hAnsi="Book Antiqua" w:cs="Book Antiqua"/>
          <w:color w:val="000000"/>
          <w:lang w:eastAsia="zh-CN"/>
        </w:rPr>
        <w:t>G</w:t>
      </w:r>
      <w:r>
        <w:rPr>
          <w:rFonts w:ascii="Book Antiqua" w:eastAsia="Book Antiqua" w:hAnsi="Book Antiqua" w:cs="Book Antiqua"/>
          <w:color w:val="000000"/>
        </w:rPr>
        <w:t>uo L</w:t>
      </w:r>
      <w:r>
        <w:rPr>
          <w:rFonts w:ascii="Book Antiqua" w:eastAsia="宋体" w:hAnsi="Book Antiqua" w:cs="Book Antiqua"/>
          <w:color w:val="000000"/>
          <w:lang w:eastAsia="zh-CN"/>
        </w:rPr>
        <w:t>F</w:t>
      </w:r>
      <w:r>
        <w:rPr>
          <w:rFonts w:ascii="Book Antiqua" w:eastAsia="Book Antiqua" w:hAnsi="Book Antiqua" w:cs="Book Antiqua"/>
          <w:color w:val="000000"/>
        </w:rPr>
        <w:t xml:space="preserve">, </w:t>
      </w:r>
      <w:r>
        <w:rPr>
          <w:rFonts w:ascii="Book Antiqua" w:eastAsia="宋体" w:hAnsi="Book Antiqua" w:cs="Book Antiqua"/>
          <w:color w:val="000000"/>
          <w:lang w:eastAsia="zh-CN"/>
        </w:rPr>
        <w:t>W</w:t>
      </w:r>
      <w:r>
        <w:rPr>
          <w:rFonts w:ascii="Book Antiqua" w:eastAsia="Book Antiqua" w:hAnsi="Book Antiqua" w:cs="Book Antiqua"/>
          <w:color w:val="000000"/>
        </w:rPr>
        <w:t>ang L</w:t>
      </w:r>
      <w:r>
        <w:rPr>
          <w:rFonts w:ascii="Book Antiqua" w:eastAsia="宋体" w:hAnsi="Book Antiqua" w:cs="Book Antiqua"/>
          <w:color w:val="000000"/>
          <w:lang w:eastAsia="zh-CN"/>
        </w:rPr>
        <w:t>Q</w:t>
      </w:r>
      <w:r>
        <w:rPr>
          <w:rFonts w:ascii="Book Antiqua" w:eastAsia="Book Antiqua" w:hAnsi="Book Antiqua" w:cs="Book Antiqua"/>
          <w:color w:val="000000"/>
        </w:rPr>
        <w:t xml:space="preserve">, </w:t>
      </w:r>
      <w:r>
        <w:rPr>
          <w:rFonts w:ascii="Book Antiqua" w:eastAsia="宋体" w:hAnsi="Book Antiqua" w:cs="Book Antiqua"/>
          <w:color w:val="000000"/>
          <w:lang w:eastAsia="zh-CN"/>
        </w:rPr>
        <w:t>F</w:t>
      </w:r>
      <w:r>
        <w:rPr>
          <w:rFonts w:ascii="Book Antiqua" w:eastAsia="Book Antiqua" w:hAnsi="Book Antiqua" w:cs="Book Antiqua"/>
          <w:color w:val="000000"/>
        </w:rPr>
        <w:t>eng L. Primary testicular neuroendocrine tumor with liver lymph node metastasis: A case report</w:t>
      </w:r>
      <w:r>
        <w:rPr>
          <w:rFonts w:ascii="Book Antiqua" w:eastAsia="宋体" w:hAnsi="Book Antiqua" w:cs="Book Antiqua"/>
          <w:color w:val="000000"/>
          <w:lang w:eastAsia="zh-CN"/>
        </w:rPr>
        <w:t xml:space="preserve"> and review of the 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18F84EAC" w14:textId="77777777" w:rsidR="00BC7E78" w:rsidRDefault="00BC7E78">
      <w:pPr>
        <w:spacing w:line="360" w:lineRule="auto"/>
        <w:jc w:val="both"/>
        <w:rPr>
          <w:rFonts w:ascii="Book Antiqua" w:hAnsi="Book Antiqua" w:cs="Book Antiqua"/>
        </w:rPr>
      </w:pPr>
    </w:p>
    <w:p w14:paraId="08EEDCA0" w14:textId="77777777" w:rsidR="00BC7E7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Neuroendocrine tumors are rare in the clinic, and the diagnosis mainly depends on the characteristics of tumor cells and immunohistochemistry. Radical orchiectomy is the main treatment. If it is accompanied by distant lymph node metastasis and the metastatic lesion can be </w:t>
      </w:r>
      <w:proofErr w:type="spellStart"/>
      <w:r>
        <w:rPr>
          <w:rFonts w:ascii="Book Antiqua" w:eastAsia="Book Antiqua" w:hAnsi="Book Antiqua" w:cs="Book Antiqua"/>
          <w:color w:val="000000"/>
        </w:rPr>
        <w:t>resected</w:t>
      </w:r>
      <w:proofErr w:type="spellEnd"/>
      <w:r>
        <w:rPr>
          <w:rFonts w:ascii="Book Antiqua" w:eastAsia="Book Antiqua" w:hAnsi="Book Antiqua" w:cs="Book Antiqua"/>
          <w:color w:val="000000"/>
        </w:rPr>
        <w:t xml:space="preserve">, it should be removed. If it cannot be </w:t>
      </w:r>
      <w:proofErr w:type="spellStart"/>
      <w:r>
        <w:rPr>
          <w:rFonts w:ascii="Book Antiqua" w:eastAsia="Book Antiqua" w:hAnsi="Book Antiqua" w:cs="Book Antiqua"/>
          <w:color w:val="000000"/>
        </w:rPr>
        <w:t>resected</w:t>
      </w:r>
      <w:proofErr w:type="spellEnd"/>
      <w:r>
        <w:rPr>
          <w:rFonts w:ascii="Book Antiqua" w:eastAsia="Book Antiqua" w:hAnsi="Book Antiqua" w:cs="Book Antiqua"/>
          <w:color w:val="000000"/>
        </w:rPr>
        <w:t xml:space="preserve">, it can be treated with somatostatin analog octreotide or </w:t>
      </w:r>
      <w:proofErr w:type="spellStart"/>
      <w:r>
        <w:rPr>
          <w:rFonts w:ascii="Book Antiqua" w:eastAsia="Book Antiqua" w:hAnsi="Book Antiqua" w:cs="Book Antiqua"/>
          <w:color w:val="000000"/>
        </w:rPr>
        <w:t>lanreotide</w:t>
      </w:r>
      <w:proofErr w:type="spellEnd"/>
      <w:r>
        <w:rPr>
          <w:rFonts w:ascii="Book Antiqua" w:eastAsia="Book Antiqua" w:hAnsi="Book Antiqua" w:cs="Book Antiqua"/>
          <w:color w:val="000000"/>
        </w:rPr>
        <w:t xml:space="preserve"> chemotherapy. Good results can be obtained. Close follow-up can be conducted to prevent recurrence and metastasis.</w:t>
      </w:r>
    </w:p>
    <w:p w14:paraId="4E92AC2F" w14:textId="77777777" w:rsidR="00BC7E78" w:rsidRDefault="00BC7E78">
      <w:pPr>
        <w:spacing w:line="360" w:lineRule="auto"/>
        <w:jc w:val="both"/>
        <w:rPr>
          <w:rFonts w:ascii="Book Antiqua" w:hAnsi="Book Antiqua" w:cs="Book Antiqua"/>
        </w:rPr>
      </w:pPr>
    </w:p>
    <w:p w14:paraId="6BE45A8B"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32726DAC"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Neuroendocrine tumors are composed of a series of malignant tumors arising from neuroendocrine cells throughout the body, which are often referred to as carcinoid tumors and are characterized by the ability to produce peptides that lead to typical hormonal </w:t>
      </w:r>
      <w:proofErr w:type="gramStart"/>
      <w:r>
        <w:rPr>
          <w:rFonts w:ascii="Book Antiqua" w:eastAsia="Book Antiqua" w:hAnsi="Book Antiqua" w:cs="Book Antiqua"/>
          <w:color w:val="000000"/>
          <w:shd w:val="clear" w:color="auto" w:fill="FFFFFF"/>
        </w:rPr>
        <w:t>syndromes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hd w:val="clear" w:color="auto" w:fill="FFFFFF"/>
          <w:vertAlign w:val="superscript"/>
        </w:rPr>
        <w:t>1]</w:t>
      </w:r>
      <w:r>
        <w:rPr>
          <w:rFonts w:ascii="Book Antiqua" w:eastAsia="Book Antiqua" w:hAnsi="Book Antiqua" w:cs="Book Antiqua"/>
          <w:color w:val="000000"/>
          <w:shd w:val="clear" w:color="auto" w:fill="FFFFFF"/>
        </w:rPr>
        <w:t xml:space="preserve">. Neuroendocrine tumors occur mainly in the gastrointestinal tract (85%), ileum, and appendix, as well as in other sites, including the lung, pancreas, biliary tract, thymus, ovaries, and, rarely, the </w:t>
      </w:r>
      <w:proofErr w:type="gramStart"/>
      <w:r>
        <w:rPr>
          <w:rFonts w:ascii="Book Antiqua" w:eastAsia="Book Antiqua" w:hAnsi="Book Antiqua" w:cs="Book Antiqua"/>
          <w:color w:val="000000"/>
          <w:shd w:val="clear" w:color="auto" w:fill="FFFFFF"/>
        </w:rPr>
        <w:t>testis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shd w:val="clear" w:color="auto" w:fill="FFFFFF"/>
        </w:rPr>
        <w:t>. Testicular neuroendocrine tumors (TNET</w:t>
      </w:r>
      <w:r>
        <w:rPr>
          <w:rFonts w:ascii="Book Antiqua" w:eastAsia="宋体" w:hAnsi="Book Antiqua" w:cs="Book Antiqua"/>
          <w:color w:val="000000"/>
          <w:shd w:val="clear" w:color="auto" w:fill="FFFFFF"/>
          <w:lang w:eastAsia="zh-CN"/>
        </w:rPr>
        <w:t>s</w:t>
      </w:r>
      <w:r>
        <w:rPr>
          <w:rFonts w:ascii="Book Antiqua" w:eastAsia="Book Antiqua" w:hAnsi="Book Antiqua" w:cs="Book Antiqua"/>
          <w:color w:val="000000"/>
          <w:shd w:val="clear" w:color="auto" w:fill="FFFFFF"/>
        </w:rPr>
        <w:t xml:space="preserve">) account for less than 1% of all testicular </w:t>
      </w:r>
      <w:proofErr w:type="gramStart"/>
      <w:r>
        <w:rPr>
          <w:rFonts w:ascii="Book Antiqua" w:eastAsia="Book Antiqua" w:hAnsi="Book Antiqua" w:cs="Book Antiqua"/>
          <w:color w:val="000000"/>
          <w:shd w:val="clear" w:color="auto" w:fill="FFFFFF"/>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shd w:val="clear" w:color="auto" w:fill="FFFFFF"/>
        </w:rPr>
        <w:t xml:space="preserve">. We report a case of a </w:t>
      </w:r>
      <w:r>
        <w:rPr>
          <w:rFonts w:ascii="Book Antiqua" w:eastAsia="Book Antiqua" w:hAnsi="Book Antiqua" w:cs="Book Antiqua"/>
          <w:color w:val="000000"/>
          <w:shd w:val="clear" w:color="auto" w:fill="FFFFFF"/>
        </w:rPr>
        <w:lastRenderedPageBreak/>
        <w:t>primary TNET and discuss the clinicopathological features, diagnosis, differential diagnosis, treatment, and prognosis of this rare tumor.</w:t>
      </w:r>
    </w:p>
    <w:p w14:paraId="6AE63DF7" w14:textId="77777777" w:rsidR="00BC7E78" w:rsidRDefault="00BC7E78">
      <w:pPr>
        <w:spacing w:line="360" w:lineRule="auto"/>
        <w:jc w:val="both"/>
        <w:rPr>
          <w:rFonts w:ascii="Book Antiqua" w:hAnsi="Book Antiqua" w:cs="Book Antiqua"/>
        </w:rPr>
      </w:pPr>
    </w:p>
    <w:p w14:paraId="1DE42ECF"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14:paraId="55E47B43" w14:textId="77777777" w:rsidR="00BC7E78" w:rsidRDefault="00000000">
      <w:pPr>
        <w:spacing w:line="360" w:lineRule="auto"/>
        <w:jc w:val="both"/>
        <w:rPr>
          <w:rFonts w:ascii="Book Antiqua" w:hAnsi="Book Antiqua" w:cs="Book Antiqua"/>
        </w:rPr>
      </w:pPr>
      <w:r>
        <w:rPr>
          <w:rFonts w:ascii="Book Antiqua" w:eastAsia="Book Antiqua" w:hAnsi="Book Antiqua" w:cs="Book Antiqua"/>
          <w:b/>
          <w:i/>
          <w:color w:val="000000"/>
        </w:rPr>
        <w:t>Chief complaints</w:t>
      </w:r>
    </w:p>
    <w:p w14:paraId="39599ECB"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A 24-year-old male presented with a 7-year history of painless progressive enlargement of the right testicle.</w:t>
      </w:r>
    </w:p>
    <w:p w14:paraId="3E2DA956" w14:textId="77777777" w:rsidR="00BC7E78" w:rsidRDefault="00BC7E78">
      <w:pPr>
        <w:spacing w:line="360" w:lineRule="auto"/>
        <w:jc w:val="both"/>
        <w:rPr>
          <w:rFonts w:ascii="Book Antiqua" w:hAnsi="Book Antiqua" w:cs="Book Antiqua"/>
        </w:rPr>
      </w:pPr>
    </w:p>
    <w:p w14:paraId="78C62F0A" w14:textId="77777777" w:rsidR="00BC7E78" w:rsidRDefault="00000000">
      <w:pPr>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14:paraId="66079AED"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This 24-year-old male patient found a right testicular mass, hard and indistinctly demarcated from the testicle, about 3</w:t>
      </w:r>
      <w:r>
        <w:rPr>
          <w:rFonts w:ascii="Book Antiqua" w:eastAsiaTheme="minorEastAsi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cm</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themeColor="text1"/>
        </w:rPr>
        <w:t>×</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shd w:val="clear" w:color="auto" w:fill="FFFFFF"/>
        </w:rPr>
        <w:t>4</w:t>
      </w:r>
      <w:r>
        <w:rPr>
          <w:rFonts w:ascii="Book Antiqua" w:eastAsiaTheme="minorEastAsi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cm in size, without pain, without further examination and treatment seven years ago during physical examination. Due to the gradual increase of the swelling, he was seen at Jiangxi Provincial People's Hospital on September 15, 2021, and an ultrasound examination suggested that the right testicle was an occupying lesion approximately110</w:t>
      </w:r>
      <w:r>
        <w:rPr>
          <w:rFonts w:ascii="Book Antiqua" w:eastAsia="宋体" w:hAnsi="Book Antiqua" w:cs="Book Antiqua"/>
          <w:color w:val="000000"/>
          <w:shd w:val="clear" w:color="auto" w:fill="FFFFFF"/>
          <w:lang w:eastAsia="zh-CN"/>
        </w:rPr>
        <w:t xml:space="preserve"> mm </w:t>
      </w:r>
      <w:r>
        <w:rPr>
          <w:rFonts w:ascii="Book Antiqua" w:eastAsia="Book Antiqua" w:hAnsi="Book Antiqua" w:cs="Book Antiqua"/>
          <w:color w:val="000000" w:themeColor="text1"/>
        </w:rPr>
        <w:t>×</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shd w:val="clear" w:color="auto" w:fill="FFFFFF"/>
        </w:rPr>
        <w:t>102</w:t>
      </w:r>
      <w:r>
        <w:rPr>
          <w:rFonts w:ascii="Book Antiqua" w:eastAsia="宋体" w:hAnsi="Book Antiqua" w:cs="Book Antiqua"/>
          <w:color w:val="000000"/>
          <w:shd w:val="clear" w:color="auto" w:fill="FFFFFF"/>
          <w:lang w:eastAsia="zh-CN"/>
        </w:rPr>
        <w:t xml:space="preserve"> mm </w:t>
      </w:r>
      <w:r>
        <w:rPr>
          <w:rFonts w:ascii="Book Antiqua" w:eastAsia="Book Antiqua" w:hAnsi="Book Antiqua" w:cs="Book Antiqua"/>
          <w:color w:val="000000" w:themeColor="text1"/>
        </w:rPr>
        <w:t>×</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shd w:val="clear" w:color="auto" w:fill="FFFFFF"/>
        </w:rPr>
        <w:t>82 mm in size, which was considered to be seminoma.</w:t>
      </w:r>
    </w:p>
    <w:p w14:paraId="4CCF5F85" w14:textId="77777777" w:rsidR="00BC7E78" w:rsidRDefault="00BC7E78">
      <w:pPr>
        <w:spacing w:line="360" w:lineRule="auto"/>
        <w:jc w:val="both"/>
        <w:rPr>
          <w:rFonts w:ascii="Book Antiqua" w:hAnsi="Book Antiqua" w:cs="Book Antiqua"/>
        </w:rPr>
      </w:pPr>
    </w:p>
    <w:p w14:paraId="4A9060F6" w14:textId="77777777" w:rsidR="00BC7E78" w:rsidRDefault="00000000">
      <w:pPr>
        <w:spacing w:line="360" w:lineRule="auto"/>
        <w:jc w:val="both"/>
        <w:rPr>
          <w:rFonts w:ascii="Book Antiqua" w:hAnsi="Book Antiqua" w:cs="Book Antiqua"/>
        </w:rPr>
      </w:pPr>
      <w:r>
        <w:rPr>
          <w:rFonts w:ascii="Book Antiqua" w:eastAsia="Book Antiqua" w:hAnsi="Book Antiqua" w:cs="Book Antiqua"/>
          <w:b/>
          <w:i/>
          <w:color w:val="000000"/>
        </w:rPr>
        <w:t>Physical examination</w:t>
      </w:r>
    </w:p>
    <w:p w14:paraId="1FE48992"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The right testicle was enlarged and more challenging in texture, with indistinct testicular epididymis demarcation. No enlarged lymph nodes were palpated in the groin.</w:t>
      </w:r>
    </w:p>
    <w:p w14:paraId="1D7E7577" w14:textId="77777777" w:rsidR="00BC7E78" w:rsidRDefault="00BC7E78">
      <w:pPr>
        <w:spacing w:line="360" w:lineRule="auto"/>
        <w:jc w:val="both"/>
        <w:rPr>
          <w:rFonts w:ascii="Book Antiqua" w:hAnsi="Book Antiqua" w:cs="Book Antiqua"/>
        </w:rPr>
      </w:pPr>
    </w:p>
    <w:p w14:paraId="176D1E64" w14:textId="77777777" w:rsidR="00BC7E78" w:rsidRDefault="00000000">
      <w:pPr>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14:paraId="503392BB" w14:textId="77777777" w:rsidR="00BC7E78" w:rsidRDefault="00000000">
      <w:pPr>
        <w:spacing w:line="360" w:lineRule="auto"/>
        <w:jc w:val="both"/>
        <w:rPr>
          <w:rFonts w:ascii="Book Antiqua" w:eastAsia="宋体" w:hAnsi="Book Antiqua" w:cs="Book Antiqua"/>
          <w:lang w:eastAsia="zh-CN"/>
        </w:rPr>
      </w:pPr>
      <w:r>
        <w:rPr>
          <w:rFonts w:ascii="Book Antiqua" w:eastAsia="Book Antiqua" w:hAnsi="Book Antiqua" w:cs="Book Antiqua"/>
          <w:color w:val="000000"/>
          <w:shd w:val="clear" w:color="auto" w:fill="FFFFFF"/>
        </w:rPr>
        <w:t>Levels of the following parameters were observed: Alpha-fetoprotein</w:t>
      </w:r>
      <w:r>
        <w:rPr>
          <w:rFonts w:ascii="Book Antiqua" w:eastAsiaTheme="minorEastAsia" w:hAnsi="Book Antiqua" w:cs="Book Antiqua" w:hint="eastAsia"/>
          <w:color w:val="000000"/>
          <w:shd w:val="clear" w:color="auto" w:fill="FFFFFF"/>
          <w:lang w:eastAsia="zh-CN"/>
        </w:rPr>
        <w:t>:</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3.09</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ng/mL;</w:t>
      </w:r>
      <w:r>
        <w:rPr>
          <w:rFonts w:ascii="Book Antiqua" w:eastAsia="宋体" w:hAnsi="Book Antiqua" w:cs="Book Antiqua"/>
          <w:color w:val="000000"/>
          <w:shd w:val="clear" w:color="auto" w:fill="FFFFFF"/>
          <w:lang w:eastAsia="zh-CN"/>
        </w:rPr>
        <w:t xml:space="preserve"> human chorionic gonadotropin: </w:t>
      </w:r>
      <w:r>
        <w:rPr>
          <w:rFonts w:ascii="Book Antiqua" w:eastAsiaTheme="minorEastAsia" w:hAnsi="Book Antiqua" w:cs="Book Antiqua" w:hint="eastAsia"/>
          <w:color w:val="000000"/>
          <w:shd w:val="clear" w:color="auto" w:fill="FFFFFF"/>
          <w:lang w:eastAsia="zh-CN"/>
        </w:rPr>
        <w:t>&lt;</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0.20</w:t>
      </w:r>
      <w:r>
        <w:rPr>
          <w:rFonts w:ascii="Book Antiqua" w:eastAsia="宋体" w:hAnsi="Book Antiqua" w:cs="Book Antiqua"/>
          <w:color w:val="000000"/>
          <w:shd w:val="clear" w:color="auto" w:fill="FFFFFF"/>
          <w:lang w:eastAsia="zh-CN"/>
        </w:rPr>
        <w:t xml:space="preserve"> </w:t>
      </w:r>
      <w:proofErr w:type="spellStart"/>
      <w:r>
        <w:rPr>
          <w:rFonts w:ascii="Book Antiqua" w:eastAsia="Book Antiqua" w:hAnsi="Book Antiqua" w:cs="Book Antiqua"/>
          <w:color w:val="000000"/>
          <w:shd w:val="clear" w:color="auto" w:fill="FFFFFF"/>
        </w:rPr>
        <w:t>mIU</w:t>
      </w:r>
      <w:proofErr w:type="spellEnd"/>
      <w:r>
        <w:rPr>
          <w:rFonts w:ascii="Book Antiqua" w:eastAsia="Book Antiqua" w:hAnsi="Book Antiqua" w:cs="Book Antiqua"/>
          <w:color w:val="000000"/>
          <w:shd w:val="clear" w:color="auto" w:fill="FFFFFF"/>
        </w:rPr>
        <w:t>/mL;</w:t>
      </w:r>
      <w:r>
        <w:rPr>
          <w:rFonts w:ascii="Book Antiqua" w:eastAsia="宋体" w:hAnsi="Book Antiqua" w:cs="Book Antiqua"/>
          <w:color w:val="000000"/>
          <w:shd w:val="clear" w:color="auto" w:fill="FFFFFF"/>
          <w:lang w:eastAsia="zh-CN"/>
        </w:rPr>
        <w:t xml:space="preserve"> lactate dehydrogenase</w:t>
      </w:r>
      <w:r>
        <w:rPr>
          <w:rFonts w:ascii="Book Antiqua" w:eastAsiaTheme="minorEastAsia" w:hAnsi="Book Antiqua" w:cs="Book Antiqua" w:hint="eastAsia"/>
          <w:color w:val="000000"/>
          <w:shd w:val="clear" w:color="auto" w:fill="FFFFFF"/>
          <w:lang w:eastAsia="zh-CN"/>
        </w:rPr>
        <w:t>:</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176.9</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U/L;</w:t>
      </w:r>
      <w:r>
        <w:rPr>
          <w:rFonts w:ascii="Book Antiqua" w:eastAsia="宋体" w:hAnsi="Book Antiqua" w:cs="Book Antiqua"/>
          <w:color w:val="000000"/>
          <w:shd w:val="clear" w:color="auto" w:fill="FFFFFF"/>
          <w:lang w:eastAsia="zh-CN"/>
        </w:rPr>
        <w:t xml:space="preserve"> h</w:t>
      </w:r>
      <w:r>
        <w:rPr>
          <w:rFonts w:ascii="Book Antiqua" w:eastAsia="Book Antiqua" w:hAnsi="Book Antiqua" w:cs="Book Antiqua"/>
          <w:color w:val="000000"/>
          <w:shd w:val="clear" w:color="auto" w:fill="FFFFFF"/>
        </w:rPr>
        <w:t>emoglobin:</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125</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g/L;</w:t>
      </w:r>
      <w:r>
        <w:rPr>
          <w:rFonts w:ascii="Book Antiqua" w:eastAsia="宋体" w:hAnsi="Book Antiqua" w:cs="Book Antiqua"/>
          <w:color w:val="000000"/>
          <w:shd w:val="clear" w:color="auto" w:fill="FFFFFF"/>
          <w:lang w:eastAsia="zh-CN"/>
        </w:rPr>
        <w:t xml:space="preserve"> r</w:t>
      </w:r>
      <w:r>
        <w:rPr>
          <w:rFonts w:ascii="Book Antiqua" w:eastAsia="Book Antiqua" w:hAnsi="Book Antiqua" w:cs="Book Antiqua"/>
          <w:color w:val="000000"/>
          <w:shd w:val="clear" w:color="auto" w:fill="FFFFFF"/>
        </w:rPr>
        <w:t>ed blood cells:</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4.24</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10</w:t>
      </w:r>
      <w:r>
        <w:rPr>
          <w:rFonts w:ascii="Book Antiqua" w:eastAsia="Book Antiqua" w:hAnsi="Book Antiqua" w:cs="Book Antiqua"/>
          <w:bCs/>
          <w:color w:val="000000"/>
          <w:shd w:val="clear" w:color="auto" w:fill="FFFFFF"/>
          <w:vertAlign w:val="superscript"/>
        </w:rPr>
        <w:t>12</w:t>
      </w:r>
      <w:r>
        <w:rPr>
          <w:rFonts w:ascii="Book Antiqua" w:eastAsia="Book Antiqua" w:hAnsi="Book Antiqua" w:cs="Book Antiqua"/>
          <w:color w:val="000000"/>
          <w:shd w:val="clear" w:color="auto" w:fill="FFFFFF"/>
          <w:lang w:eastAsia="zh-CN"/>
        </w:rPr>
        <w:t>; mean platelet volume</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11.10</w:t>
      </w:r>
      <w:r>
        <w:rPr>
          <w:rFonts w:ascii="Book Antiqua" w:eastAsia="宋体" w:hAnsi="Book Antiqua" w:cs="Book Antiqua"/>
          <w:color w:val="000000"/>
          <w:lang w:eastAsia="zh-CN"/>
        </w:rPr>
        <w:t xml:space="preserve"> </w:t>
      </w:r>
      <w:proofErr w:type="spellStart"/>
      <w:r>
        <w:rPr>
          <w:rFonts w:ascii="Book Antiqua" w:eastAsia="Book Antiqua" w:hAnsi="Book Antiqua" w:cs="Book Antiqua"/>
          <w:color w:val="000000"/>
        </w:rPr>
        <w:t>fl</w:t>
      </w:r>
      <w:proofErr w:type="spellEnd"/>
      <w:r>
        <w:rPr>
          <w:rFonts w:ascii="Book Antiqua" w:eastAsia="Book Antiqua" w:hAnsi="Book Antiqua" w:cs="Book Antiqua"/>
          <w:color w:val="000000"/>
        </w:rPr>
        <w:t>;</w:t>
      </w:r>
      <w:r>
        <w:rPr>
          <w:rFonts w:ascii="Book Antiqua" w:eastAsia="宋体" w:hAnsi="Book Antiqua" w:cs="Book Antiqua"/>
          <w:color w:val="000000"/>
          <w:lang w:eastAsia="zh-CN"/>
        </w:rPr>
        <w:t xml:space="preserve"> luteinizing hormone</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13.10</w:t>
      </w:r>
      <w:r>
        <w:rPr>
          <w:rFonts w:ascii="Book Antiqua" w:eastAsia="宋体" w:hAnsi="Book Antiqua" w:cs="Book Antiqua"/>
          <w:color w:val="000000"/>
          <w:lang w:eastAsia="zh-CN"/>
        </w:rPr>
        <w:t xml:space="preserve"> </w:t>
      </w:r>
      <w:proofErr w:type="spellStart"/>
      <w:r>
        <w:rPr>
          <w:rFonts w:ascii="Book Antiqua" w:eastAsia="Book Antiqua" w:hAnsi="Book Antiqua" w:cs="Book Antiqua"/>
          <w:color w:val="000000"/>
          <w:shd w:val="clear" w:color="auto" w:fill="FFFFFF"/>
        </w:rPr>
        <w:t>mIU</w:t>
      </w:r>
      <w:proofErr w:type="spellEnd"/>
      <w:r>
        <w:rPr>
          <w:rFonts w:ascii="Book Antiqua" w:eastAsia="Book Antiqua" w:hAnsi="Book Antiqua" w:cs="Book Antiqua"/>
          <w:color w:val="000000"/>
          <w:shd w:val="clear" w:color="auto" w:fill="FFFFFF"/>
        </w:rPr>
        <w:t>/mL;</w:t>
      </w:r>
      <w:r>
        <w:rPr>
          <w:rFonts w:ascii="Book Antiqua" w:eastAsia="宋体" w:hAnsi="Book Antiqua" w:cs="Book Antiqua"/>
          <w:color w:val="000000"/>
          <w:shd w:val="clear" w:color="auto" w:fill="FFFFFF"/>
          <w:lang w:eastAsia="zh-CN"/>
        </w:rPr>
        <w:t xml:space="preserve"> </w:t>
      </w:r>
      <w:r>
        <w:rPr>
          <w:rFonts w:ascii="Book Antiqua" w:eastAsia="宋体" w:hAnsi="Book Antiqua" w:cs="Book Antiqua" w:hint="eastAsia"/>
          <w:color w:val="000000"/>
          <w:shd w:val="clear" w:color="auto" w:fill="FFFFFF"/>
          <w:lang w:eastAsia="zh-CN"/>
        </w:rPr>
        <w:t>f</w:t>
      </w:r>
      <w:r>
        <w:rPr>
          <w:rFonts w:ascii="Book Antiqua" w:eastAsia="宋体" w:hAnsi="Book Antiqua" w:cs="Book Antiqua"/>
          <w:color w:val="000000"/>
          <w:shd w:val="clear" w:color="auto" w:fill="FFFFFF"/>
          <w:lang w:eastAsia="zh-CN"/>
        </w:rPr>
        <w:t>ollicle stimulating hormone</w:t>
      </w:r>
      <w:r>
        <w:rPr>
          <w:rFonts w:ascii="Book Antiqua" w:eastAsia="Book Antiqua" w:hAnsi="Book Antiqua" w:cs="Book Antiqua"/>
          <w:color w:val="000000"/>
          <w:shd w:val="clear" w:color="auto" w:fill="FFFFFF"/>
        </w:rPr>
        <w:t>:</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15.40</w:t>
      </w:r>
      <w:r>
        <w:rPr>
          <w:rFonts w:ascii="Book Antiqua" w:eastAsia="宋体" w:hAnsi="Book Antiqua" w:cs="Book Antiqua"/>
          <w:color w:val="000000"/>
          <w:shd w:val="clear" w:color="auto" w:fill="FFFFFF"/>
          <w:lang w:eastAsia="zh-CN"/>
        </w:rPr>
        <w:t xml:space="preserve"> </w:t>
      </w:r>
      <w:proofErr w:type="spellStart"/>
      <w:r>
        <w:rPr>
          <w:rFonts w:ascii="Book Antiqua" w:eastAsia="Book Antiqua" w:hAnsi="Book Antiqua" w:cs="Book Antiqua"/>
          <w:color w:val="000000"/>
          <w:shd w:val="clear" w:color="auto" w:fill="FFFFFF"/>
        </w:rPr>
        <w:t>mIU</w:t>
      </w:r>
      <w:proofErr w:type="spellEnd"/>
      <w:r>
        <w:rPr>
          <w:rFonts w:ascii="Book Antiqua" w:eastAsia="Book Antiqua" w:hAnsi="Book Antiqua" w:cs="Book Antiqua"/>
          <w:color w:val="000000"/>
          <w:shd w:val="clear" w:color="auto" w:fill="FFFFFF"/>
        </w:rPr>
        <w:t>/mL;</w:t>
      </w:r>
      <w:r>
        <w:rPr>
          <w:rFonts w:ascii="Book Antiqua" w:eastAsia="宋体" w:hAnsi="Book Antiqua" w:cs="Book Antiqua"/>
          <w:color w:val="000000"/>
          <w:shd w:val="clear" w:color="auto" w:fill="FFFFFF"/>
          <w:lang w:eastAsia="zh-CN"/>
        </w:rPr>
        <w:t xml:space="preserve"> </w:t>
      </w:r>
      <w:r>
        <w:rPr>
          <w:rFonts w:ascii="Book Antiqua" w:eastAsia="宋体" w:hAnsi="Book Antiqua" w:cs="Book Antiqua" w:hint="eastAsia"/>
          <w:color w:val="000000"/>
          <w:shd w:val="clear" w:color="auto" w:fill="FFFFFF"/>
          <w:lang w:eastAsia="zh-CN"/>
        </w:rPr>
        <w:t>e</w:t>
      </w:r>
      <w:r>
        <w:rPr>
          <w:rFonts w:ascii="Book Antiqua" w:eastAsia="宋体" w:hAnsi="Book Antiqua" w:cs="Book Antiqua"/>
          <w:color w:val="000000"/>
          <w:shd w:val="clear" w:color="auto" w:fill="FFFFFF"/>
          <w:lang w:eastAsia="zh-CN"/>
        </w:rPr>
        <w:t>stradiol</w:t>
      </w:r>
      <w:r>
        <w:rPr>
          <w:rFonts w:ascii="Book Antiqua" w:eastAsia="Book Antiqua" w:hAnsi="Book Antiqua" w:cs="Book Antiqua"/>
          <w:color w:val="000000"/>
          <w:shd w:val="clear" w:color="auto" w:fill="FFFFFF"/>
        </w:rPr>
        <w:t>:</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45.90</w:t>
      </w:r>
      <w:r>
        <w:rPr>
          <w:rFonts w:ascii="Book Antiqua" w:eastAsia="宋体" w:hAnsi="Book Antiqua" w:cs="Book Antiqua"/>
          <w:color w:val="000000"/>
          <w:shd w:val="clear" w:color="auto" w:fill="FFFFFF"/>
          <w:lang w:eastAsia="zh-CN"/>
        </w:rPr>
        <w:t xml:space="preserve"> </w:t>
      </w:r>
      <w:proofErr w:type="spellStart"/>
      <w:r>
        <w:rPr>
          <w:rFonts w:ascii="Book Antiqua" w:eastAsia="Book Antiqua" w:hAnsi="Book Antiqua" w:cs="Book Antiqua"/>
          <w:color w:val="000000"/>
          <w:shd w:val="clear" w:color="auto" w:fill="FFFFFF"/>
        </w:rPr>
        <w:t>pg</w:t>
      </w:r>
      <w:proofErr w:type="spellEnd"/>
      <w:r>
        <w:rPr>
          <w:rFonts w:ascii="Book Antiqua" w:eastAsia="Book Antiqua" w:hAnsi="Book Antiqua" w:cs="Book Antiqua"/>
          <w:color w:val="000000"/>
          <w:shd w:val="clear" w:color="auto" w:fill="FFFFFF"/>
        </w:rPr>
        <w:t>/mL;</w:t>
      </w:r>
      <w:r>
        <w:rPr>
          <w:rFonts w:ascii="Book Antiqua" w:eastAsia="宋体" w:hAnsi="Book Antiqua" w:cs="Book Antiqua"/>
          <w:color w:val="000000"/>
          <w:shd w:val="clear" w:color="auto" w:fill="FFFFFF"/>
          <w:lang w:eastAsia="zh-CN"/>
        </w:rPr>
        <w:t xml:space="preserve"> </w:t>
      </w:r>
      <w:r>
        <w:rPr>
          <w:rFonts w:ascii="Book Antiqua" w:eastAsia="宋体" w:hAnsi="Book Antiqua" w:cs="Book Antiqua" w:hint="eastAsia"/>
          <w:color w:val="000000"/>
          <w:shd w:val="clear" w:color="auto" w:fill="FFFFFF"/>
          <w:lang w:eastAsia="zh-CN"/>
        </w:rPr>
        <w:t>p</w:t>
      </w:r>
      <w:r>
        <w:rPr>
          <w:rFonts w:ascii="Book Antiqua" w:eastAsia="宋体" w:hAnsi="Book Antiqua" w:cs="Book Antiqua"/>
          <w:color w:val="000000"/>
          <w:shd w:val="clear" w:color="auto" w:fill="FFFFFF"/>
          <w:lang w:eastAsia="zh-CN"/>
        </w:rPr>
        <w:t>ituitary prolactin</w:t>
      </w:r>
      <w:r>
        <w:rPr>
          <w:rFonts w:ascii="Book Antiqua" w:eastAsia="Book Antiqua" w:hAnsi="Book Antiqua" w:cs="Book Antiqua"/>
          <w:color w:val="000000"/>
          <w:shd w:val="clear" w:color="auto" w:fill="FFFFFF"/>
        </w:rPr>
        <w:t>:</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30.50</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ng/mL;</w:t>
      </w:r>
      <w:r>
        <w:rPr>
          <w:rFonts w:ascii="Book Antiqua" w:eastAsia="宋体" w:hAnsi="Book Antiqua" w:cs="Book Antiqua"/>
          <w:color w:val="000000"/>
          <w:shd w:val="clear" w:color="auto" w:fill="FFFFFF"/>
          <w:lang w:eastAsia="zh-CN"/>
        </w:rPr>
        <w:t xml:space="preserve"> t</w:t>
      </w:r>
      <w:r>
        <w:rPr>
          <w:rFonts w:ascii="Book Antiqua" w:eastAsia="Book Antiqua" w:hAnsi="Book Antiqua" w:cs="Book Antiqua"/>
          <w:color w:val="000000"/>
          <w:shd w:val="clear" w:color="auto" w:fill="FFFFFF"/>
        </w:rPr>
        <w:t>estosterone:</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279.00</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ng/dL;</w:t>
      </w:r>
      <w:r>
        <w:rPr>
          <w:rFonts w:ascii="Book Antiqua" w:eastAsia="宋体" w:hAnsi="Book Antiqua" w:cs="Book Antiqua"/>
          <w:color w:val="000000"/>
          <w:shd w:val="clear" w:color="auto" w:fill="FFFFFF"/>
          <w:lang w:eastAsia="zh-CN"/>
        </w:rPr>
        <w:t xml:space="preserve"> albumin</w:t>
      </w:r>
      <w:r>
        <w:rPr>
          <w:rFonts w:ascii="Book Antiqua" w:eastAsia="Book Antiqua" w:hAnsi="Book Antiqua" w:cs="Book Antiqua"/>
          <w:color w:val="000000"/>
          <w:shd w:val="clear" w:color="auto" w:fill="FFFFFF"/>
        </w:rPr>
        <w:t>:</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38.2</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g/L</w:t>
      </w:r>
      <w:r>
        <w:rPr>
          <w:rFonts w:ascii="Book Antiqua" w:eastAsia="宋体" w:hAnsi="Book Antiqua" w:cs="Book Antiqua" w:hint="eastAsia"/>
          <w:color w:val="000000"/>
          <w:shd w:val="clear" w:color="auto" w:fill="FFFFFF"/>
          <w:lang w:eastAsia="zh-CN"/>
        </w:rPr>
        <w:t xml:space="preserve"> (Table 1)</w:t>
      </w:r>
      <w:r>
        <w:rPr>
          <w:rFonts w:ascii="Book Antiqua" w:eastAsia="宋体" w:hAnsi="Book Antiqua" w:cs="Book Antiqua"/>
          <w:color w:val="000000"/>
          <w:shd w:val="clear" w:color="auto" w:fill="FFFFFF"/>
          <w:lang w:eastAsia="zh-CN"/>
        </w:rPr>
        <w:t>.</w:t>
      </w:r>
    </w:p>
    <w:p w14:paraId="6590F6CF" w14:textId="77777777" w:rsidR="00BC7E78" w:rsidRDefault="00BC7E78">
      <w:pPr>
        <w:spacing w:line="360" w:lineRule="auto"/>
        <w:jc w:val="both"/>
        <w:rPr>
          <w:rFonts w:ascii="Book Antiqua" w:hAnsi="Book Antiqua" w:cs="Book Antiqua"/>
        </w:rPr>
      </w:pPr>
    </w:p>
    <w:p w14:paraId="05594C1A" w14:textId="77777777" w:rsidR="00BC7E78" w:rsidRDefault="00000000">
      <w:pPr>
        <w:spacing w:line="360" w:lineRule="auto"/>
        <w:jc w:val="both"/>
        <w:rPr>
          <w:rFonts w:ascii="Book Antiqua" w:hAnsi="Book Antiqua" w:cs="Book Antiqua"/>
        </w:rPr>
      </w:pPr>
      <w:r>
        <w:rPr>
          <w:rFonts w:ascii="Book Antiqua" w:eastAsia="Book Antiqua" w:hAnsi="Book Antiqua" w:cs="Book Antiqua"/>
          <w:b/>
          <w:i/>
          <w:color w:val="000000"/>
        </w:rPr>
        <w:t>Imaging examinations</w:t>
      </w:r>
    </w:p>
    <w:p w14:paraId="4DC9404F" w14:textId="77777777" w:rsidR="00BC7E78" w:rsidRDefault="00000000">
      <w:pPr>
        <w:spacing w:line="360" w:lineRule="auto"/>
        <w:jc w:val="both"/>
        <w:rPr>
          <w:rFonts w:ascii="Book Antiqua" w:eastAsiaTheme="minorEastAsia" w:hAnsi="Book Antiqua" w:cs="Book Antiqua"/>
          <w:color w:val="000000"/>
          <w:shd w:val="clear" w:color="auto" w:fill="FFFFFF"/>
          <w:lang w:eastAsia="zh-CN"/>
        </w:rPr>
      </w:pPr>
      <w:r>
        <w:rPr>
          <w:rFonts w:ascii="Book Antiqua" w:eastAsia="Book Antiqua" w:hAnsi="Book Antiqua" w:cs="Book Antiqua"/>
          <w:b/>
          <w:bCs/>
          <w:color w:val="000000"/>
          <w:shd w:val="clear" w:color="auto" w:fill="FFFFFF"/>
        </w:rPr>
        <w:t>Pre-admission</w:t>
      </w:r>
      <w:r>
        <w:rPr>
          <w:rFonts w:ascii="Book Antiqua" w:eastAsiaTheme="minorEastAsia" w:hAnsi="Book Antiqua" w:cs="Book Antiqua" w:hint="eastAsia"/>
          <w:b/>
          <w:bCs/>
          <w:color w:val="000000"/>
          <w:shd w:val="clear" w:color="auto" w:fill="FFFFFF"/>
          <w:lang w:eastAsia="zh-CN"/>
        </w:rPr>
        <w:t xml:space="preserve">: </w:t>
      </w:r>
      <w:r>
        <w:rPr>
          <w:rFonts w:ascii="Book Antiqua" w:eastAsia="宋体" w:hAnsi="Book Antiqua" w:cs="Book Antiqua" w:hint="eastAsia"/>
          <w:color w:val="000000"/>
          <w:lang w:eastAsia="zh-CN"/>
        </w:rPr>
        <w:t>September 16</w:t>
      </w:r>
      <w:r>
        <w:rPr>
          <w:rFonts w:ascii="Book Antiqua" w:hAnsi="Book Antiqua" w:cs="Book Antiqua"/>
          <w:color w:val="000000"/>
        </w:rPr>
        <w:t>, 20</w:t>
      </w:r>
      <w:r>
        <w:rPr>
          <w:rFonts w:ascii="Book Antiqua" w:eastAsia="宋体" w:hAnsi="Book Antiqua" w:cs="Book Antiqua" w:hint="eastAsia"/>
          <w:color w:val="000000"/>
          <w:lang w:eastAsia="zh-CN"/>
        </w:rPr>
        <w:t xml:space="preserve">21. </w:t>
      </w:r>
      <w:r>
        <w:rPr>
          <w:rFonts w:ascii="Book Antiqua" w:eastAsia="Book Antiqua" w:hAnsi="Book Antiqua" w:cs="Book Antiqua"/>
          <w:color w:val="000000"/>
          <w:shd w:val="clear" w:color="auto" w:fill="FFFFFF"/>
        </w:rPr>
        <w:t>Jiangxi Provincial People's Hospital ultrasound showed an occupying lesion in the right testicle, approximately 110</w:t>
      </w:r>
      <w:r>
        <w:rPr>
          <w:rFonts w:ascii="Book Antiqua" w:eastAsia="宋体" w:hAnsi="Book Antiqua" w:cs="Book Antiqua"/>
          <w:color w:val="000000"/>
          <w:shd w:val="clear" w:color="auto" w:fill="FFFFFF"/>
          <w:lang w:eastAsia="zh-CN"/>
        </w:rPr>
        <w:t xml:space="preserve"> mm </w:t>
      </w:r>
      <w:r>
        <w:rPr>
          <w:rFonts w:ascii="Book Antiqua" w:eastAsia="Book Antiqua" w:hAnsi="Book Antiqua" w:cs="Book Antiqua"/>
          <w:color w:val="000000" w:themeColor="text1"/>
        </w:rPr>
        <w:t>×</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shd w:val="clear" w:color="auto" w:fill="FFFFFF"/>
        </w:rPr>
        <w:t>102</w:t>
      </w:r>
      <w:r>
        <w:rPr>
          <w:rFonts w:ascii="Book Antiqua" w:eastAsia="宋体" w:hAnsi="Book Antiqua" w:cs="Book Antiqua"/>
          <w:color w:val="000000"/>
          <w:shd w:val="clear" w:color="auto" w:fill="FFFFFF"/>
          <w:lang w:eastAsia="zh-CN"/>
        </w:rPr>
        <w:t xml:space="preserve"> mm </w:t>
      </w:r>
      <w:r>
        <w:rPr>
          <w:rFonts w:ascii="Book Antiqua" w:eastAsia="Book Antiqua" w:hAnsi="Book Antiqua" w:cs="Book Antiqua"/>
          <w:color w:val="000000" w:themeColor="text1"/>
        </w:rPr>
        <w:t>×</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shd w:val="clear" w:color="auto" w:fill="FFFFFF"/>
        </w:rPr>
        <w:t>82</w:t>
      </w:r>
      <w:r>
        <w:rPr>
          <w:rFonts w:ascii="Book Antiqua" w:eastAsiaTheme="minorEastAsi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mm in size, and varicose veins in the right spermatic cord.</w:t>
      </w:r>
    </w:p>
    <w:p w14:paraId="3CB4FFC0" w14:textId="77777777" w:rsidR="00BC7E78" w:rsidRDefault="00BC7E78">
      <w:pPr>
        <w:spacing w:line="360" w:lineRule="auto"/>
        <w:jc w:val="both"/>
        <w:rPr>
          <w:rFonts w:ascii="Book Antiqua" w:eastAsiaTheme="minorEastAsia" w:hAnsi="Book Antiqua" w:cs="Book Antiqua"/>
          <w:lang w:eastAsia="zh-CN"/>
        </w:rPr>
      </w:pPr>
    </w:p>
    <w:p w14:paraId="06C4358E" w14:textId="77777777" w:rsidR="00BC7E78" w:rsidRDefault="00000000">
      <w:pPr>
        <w:spacing w:line="360" w:lineRule="auto"/>
        <w:jc w:val="both"/>
        <w:rPr>
          <w:rFonts w:ascii="Book Antiqua" w:hAnsi="Book Antiqua" w:cs="Book Antiqua"/>
        </w:rPr>
      </w:pPr>
      <w:r>
        <w:rPr>
          <w:rFonts w:ascii="Book Antiqua" w:eastAsia="Book Antiqua" w:hAnsi="Book Antiqua" w:cs="Book Antiqua"/>
          <w:b/>
          <w:bCs/>
          <w:color w:val="000000"/>
          <w:shd w:val="clear" w:color="auto" w:fill="FFFFFF"/>
        </w:rPr>
        <w:t>After-admission</w:t>
      </w:r>
      <w:r>
        <w:rPr>
          <w:rFonts w:ascii="Book Antiqua" w:eastAsiaTheme="minorEastAsia" w:hAnsi="Book Antiqua" w:cs="Book Antiqua" w:hint="eastAsia"/>
          <w:b/>
          <w:bCs/>
          <w:color w:val="000000"/>
          <w:shd w:val="clear" w:color="auto" w:fill="FFFFFF"/>
          <w:lang w:eastAsia="zh-CN"/>
        </w:rPr>
        <w:t xml:space="preserve">: </w:t>
      </w:r>
      <w:r>
        <w:rPr>
          <w:rFonts w:ascii="Book Antiqua" w:eastAsia="宋体" w:hAnsi="Book Antiqua" w:cs="Book Antiqua" w:hint="eastAsia"/>
          <w:color w:val="000000"/>
          <w:lang w:eastAsia="zh-CN"/>
        </w:rPr>
        <w:t>September 16</w:t>
      </w:r>
      <w:r>
        <w:rPr>
          <w:rFonts w:ascii="Book Antiqua" w:hAnsi="Book Antiqua" w:cs="Book Antiqua"/>
          <w:color w:val="000000"/>
        </w:rPr>
        <w:t>, 20</w:t>
      </w:r>
      <w:r>
        <w:rPr>
          <w:rFonts w:ascii="Book Antiqua" w:eastAsia="宋体" w:hAnsi="Book Antiqua" w:cs="Book Antiqua" w:hint="eastAsia"/>
          <w:color w:val="000000"/>
          <w:lang w:eastAsia="zh-CN"/>
        </w:rPr>
        <w:t>21.</w:t>
      </w:r>
      <w:r>
        <w:rPr>
          <w:rFonts w:ascii="Book Antiqua" w:eastAsia="Book Antiqua" w:hAnsi="Book Antiqua" w:cs="Book Antiqua"/>
          <w:color w:val="000000"/>
          <w:shd w:val="clear" w:color="auto" w:fill="FFFFFF"/>
        </w:rPr>
        <w:t xml:space="preserve"> C</w:t>
      </w:r>
      <w:r>
        <w:rPr>
          <w:rFonts w:ascii="Book Antiqua" w:eastAsia="Book Antiqua" w:hAnsi="Book Antiqua" w:cs="Book Antiqua"/>
          <w:color w:val="000000" w:themeColor="text1"/>
        </w:rPr>
        <w:t>omputed tomography</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shd w:val="clear" w:color="auto" w:fill="FFFFFF"/>
        </w:rPr>
        <w:t>CT</w:t>
      </w:r>
      <w:r>
        <w:rPr>
          <w:rFonts w:ascii="Book Antiqua" w:eastAsia="宋体"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showed that the right testis was significantly enlarged, measuring about 8.1 cm × 9.9 cm, with mild to moderate heterogeneous enhancement on the enhanced scan, malignancy was considered, with uneven enhancement of the liver parenchyma, and multiple abnormally enhanced nodules in the right lobe of the liver, with metastasis not excluded (Figure 1).</w:t>
      </w:r>
    </w:p>
    <w:p w14:paraId="30474308" w14:textId="77777777" w:rsidR="00BC7E78" w:rsidRDefault="00000000">
      <w:pPr>
        <w:spacing w:line="360" w:lineRule="auto"/>
        <w:ind w:firstLineChars="200" w:firstLine="480"/>
        <w:jc w:val="both"/>
        <w:rPr>
          <w:rFonts w:ascii="Book Antiqua" w:hAnsi="Book Antiqua" w:cs="Book Antiqua"/>
        </w:rPr>
      </w:pPr>
      <w:r>
        <w:rPr>
          <w:rFonts w:ascii="Book Antiqua" w:eastAsia="宋体" w:hAnsi="Book Antiqua" w:cs="Book Antiqua" w:hint="eastAsia"/>
          <w:color w:val="000000"/>
          <w:lang w:eastAsia="zh-CN"/>
        </w:rPr>
        <w:t>September 16</w:t>
      </w:r>
      <w:r>
        <w:rPr>
          <w:rFonts w:ascii="Book Antiqua" w:hAnsi="Book Antiqua" w:cs="Book Antiqua"/>
          <w:color w:val="000000"/>
        </w:rPr>
        <w:t>, 20</w:t>
      </w:r>
      <w:r>
        <w:rPr>
          <w:rFonts w:ascii="Book Antiqua" w:eastAsia="宋体" w:hAnsi="Book Antiqua" w:cs="Book Antiqua" w:hint="eastAsia"/>
          <w:color w:val="000000"/>
          <w:lang w:eastAsia="zh-CN"/>
        </w:rPr>
        <w:t>21.</w:t>
      </w:r>
      <w:r>
        <w:rPr>
          <w:rFonts w:ascii="Book Antiqua" w:eastAsia="Book Antiqua" w:hAnsi="Book Antiqua" w:cs="Book Antiqua"/>
          <w:color w:val="000000"/>
          <w:shd w:val="clear" w:color="auto" w:fill="FFFFFF"/>
        </w:rPr>
        <w:t xml:space="preserve"> Magnetic resonance scan of the testis (plain scan) showed an occupying lesion in the right testis with an inhomogeneous density and mixed-signal with clear borders. A </w:t>
      </w:r>
      <w:proofErr w:type="spellStart"/>
      <w:r>
        <w:rPr>
          <w:rFonts w:ascii="Book Antiqua" w:eastAsia="Book Antiqua" w:hAnsi="Book Antiqua" w:cs="Book Antiqua"/>
          <w:color w:val="000000"/>
          <w:shd w:val="clear" w:color="auto" w:fill="FFFFFF"/>
        </w:rPr>
        <w:t>seminomatous</w:t>
      </w:r>
      <w:proofErr w:type="spellEnd"/>
      <w:r>
        <w:rPr>
          <w:rFonts w:ascii="Book Antiqua" w:eastAsia="Book Antiqua" w:hAnsi="Book Antiqua" w:cs="Book Antiqua"/>
          <w:color w:val="000000"/>
          <w:shd w:val="clear" w:color="auto" w:fill="FFFFFF"/>
        </w:rPr>
        <w:t xml:space="preserve"> cell tumor was considered a high probability (Figure 2).</w:t>
      </w:r>
    </w:p>
    <w:p w14:paraId="38E35775" w14:textId="77777777" w:rsidR="00BC7E78" w:rsidRDefault="00BC7E78">
      <w:pPr>
        <w:spacing w:line="360" w:lineRule="auto"/>
        <w:jc w:val="both"/>
        <w:rPr>
          <w:rFonts w:ascii="Book Antiqua" w:hAnsi="Book Antiqua" w:cs="Book Antiqua"/>
        </w:rPr>
      </w:pPr>
    </w:p>
    <w:p w14:paraId="049EFD46"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62670AC5"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 xml:space="preserve">Postoperative pathology showed that the resected specimen consisted of the right testis, tumor, spermatic cord, and epididymis. The incisional surface of the right testis showed a firm, grayish-yellow solid mass measuring </w:t>
      </w:r>
      <w:r>
        <w:rPr>
          <w:rFonts w:ascii="Book Antiqua" w:eastAsia="宋体" w:hAnsi="Book Antiqua" w:cs="Book Antiqua"/>
          <w:color w:val="000000"/>
          <w:shd w:val="clear" w:color="auto" w:fill="FFFFFF"/>
          <w:lang w:eastAsia="zh-CN"/>
        </w:rPr>
        <w:t>10 cm</w:t>
      </w:r>
      <w:r>
        <w:rPr>
          <w:rFonts w:ascii="Book Antiqua" w:eastAsia="Book Antiqua" w:hAnsi="Book Antiqua" w:cs="Book Antiqua"/>
          <w:color w:val="000000"/>
          <w:shd w:val="clear" w:color="auto" w:fill="FFFFFF"/>
        </w:rPr>
        <w:t xml:space="preserve"> × 7.5</w:t>
      </w:r>
      <w:r>
        <w:rPr>
          <w:rFonts w:ascii="Book Antiqua" w:eastAsia="宋体" w:hAnsi="Book Antiqua" w:cs="Book Antiqua"/>
          <w:color w:val="000000"/>
          <w:shd w:val="clear" w:color="auto" w:fill="FFFFFF"/>
          <w:lang w:eastAsia="zh-CN"/>
        </w:rPr>
        <w:t xml:space="preserve"> cm</w:t>
      </w:r>
      <w:r>
        <w:rPr>
          <w:rFonts w:ascii="Book Antiqua" w:eastAsia="Book Antiqua" w:hAnsi="Book Antiqua" w:cs="Book Antiqua"/>
          <w:color w:val="000000"/>
          <w:shd w:val="clear" w:color="auto" w:fill="FFFFFF"/>
        </w:rPr>
        <w:t xml:space="preserve"> × 9.5 cm with focal calcification and no hemorrhage or necrosis. The right epididymis measured 12.5 cm in length and 1.5 cm in ductal diameter, and its portion was yellowish white, solid, soft, and without tumor. Microscopic findings: </w:t>
      </w:r>
      <w:r>
        <w:rPr>
          <w:rFonts w:ascii="Book Antiqua" w:eastAsiaTheme="minorEastAsia" w:hAnsi="Book Antiqua" w:cs="Book Antiqua" w:hint="eastAsia"/>
          <w:color w:val="000000"/>
          <w:shd w:val="clear" w:color="auto" w:fill="FFFFFF"/>
          <w:lang w:eastAsia="zh-CN"/>
        </w:rPr>
        <w:t>T</w:t>
      </w:r>
      <w:r>
        <w:rPr>
          <w:rFonts w:ascii="Book Antiqua" w:eastAsia="Book Antiqua" w:hAnsi="Book Antiqua" w:cs="Book Antiqua"/>
          <w:color w:val="000000"/>
          <w:shd w:val="clear" w:color="auto" w:fill="FFFFFF"/>
        </w:rPr>
        <w:t>he tumor was irregularly adenoid, nest-like, with a sieve-like structure, contracted fissures were seen around the nest, cancer cells were abundant in the envelope, red staining, consistent in size and shape, round and oval nuclei, finely granular chromatin, abundant interstitial vessels, vitreous changes, nuclear fission was not easily seen &lt;</w:t>
      </w:r>
      <w:r>
        <w:rPr>
          <w:rFonts w:ascii="Book Antiqua" w:eastAsiaTheme="minorEastAsi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2 </w:t>
      </w:r>
      <w:r>
        <w:rPr>
          <w:rFonts w:ascii="Book Antiqua" w:eastAsia="Book Antiqua" w:hAnsi="Book Antiqua" w:cs="Book Antiqua"/>
          <w:i/>
          <w:iCs/>
          <w:color w:val="000000"/>
          <w:shd w:val="clear" w:color="auto" w:fill="FFFFFF"/>
        </w:rPr>
        <w:t>per</w:t>
      </w:r>
      <w:r>
        <w:rPr>
          <w:rFonts w:ascii="Book Antiqua" w:eastAsia="Book Antiqua" w:hAnsi="Book Antiqua" w:cs="Book Antiqua"/>
          <w:color w:val="000000"/>
          <w:shd w:val="clear" w:color="auto" w:fill="FFFFFF"/>
        </w:rPr>
        <w:t xml:space="preserve"> 10 HPF. Immunohistochemistry showed: "A03 "CK (3+); CK8 (3+); CD56 (3+); </w:t>
      </w:r>
      <w:proofErr w:type="spellStart"/>
      <w:r>
        <w:rPr>
          <w:rFonts w:ascii="Book Antiqua" w:eastAsia="Book Antiqua" w:hAnsi="Book Antiqua" w:cs="Book Antiqua"/>
          <w:color w:val="000000"/>
          <w:shd w:val="clear" w:color="auto" w:fill="FFFFFF"/>
        </w:rPr>
        <w:t>CgA</w:t>
      </w:r>
      <w:proofErr w:type="spellEnd"/>
      <w:r>
        <w:rPr>
          <w:rFonts w:ascii="Book Antiqua" w:eastAsia="Book Antiqua" w:hAnsi="Book Antiqua" w:cs="Book Antiqua"/>
          <w:color w:val="000000"/>
          <w:shd w:val="clear" w:color="auto" w:fill="FFFFFF"/>
        </w:rPr>
        <w:t xml:space="preserve"> (3+); Syn (3+); Ki-67 (3%+); EMA (-); Vimentin </w:t>
      </w:r>
      <w:r>
        <w:rPr>
          <w:rFonts w:ascii="Book Antiqua" w:eastAsia="Book Antiqua" w:hAnsi="Book Antiqua" w:cs="Book Antiqua"/>
          <w:color w:val="000000"/>
          <w:shd w:val="clear" w:color="auto" w:fill="FFFFFF"/>
        </w:rPr>
        <w:lastRenderedPageBreak/>
        <w:t>(-); SALL4 (-); CD117 (-); PLAP (-); CD30 (-); Gly-3 (-); OCT-4 (-); Hep (-); CR (-); a-inhibin (-); CD34 (-); D2-40 (-), and (right testis) neuroendocrine tumor</w:t>
      </w:r>
      <w:r>
        <w:rPr>
          <w:rFonts w:ascii="Book Antiqua" w:eastAsiaTheme="minorEastAsia" w:hAnsi="Book Antiqua" w:cs="Book Antiqua" w:hint="eastAsia"/>
          <w:color w:val="000000"/>
          <w:shd w:val="clear" w:color="auto" w:fill="FFFFFF"/>
          <w:lang w:eastAsia="zh-CN"/>
        </w:rPr>
        <w:t xml:space="preserve"> </w:t>
      </w:r>
      <w:r>
        <w:rPr>
          <w:rFonts w:ascii="Book Antiqua" w:eastAsiaTheme="minorEastAsia" w:hAnsi="Book Antiqua" w:cs="Book Antiqua"/>
          <w:color w:val="000000"/>
          <w:shd w:val="clear" w:color="auto" w:fill="FFFFFF"/>
          <w:lang w:eastAsia="zh-CN"/>
        </w:rPr>
        <w:t xml:space="preserve">was considered </w:t>
      </w:r>
      <w:r>
        <w:rPr>
          <w:rFonts w:ascii="Book Antiqua" w:eastAsiaTheme="minorEastAsi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Figure 3).</w:t>
      </w:r>
    </w:p>
    <w:p w14:paraId="26150514" w14:textId="77777777" w:rsidR="00BC7E78" w:rsidRDefault="00BC7E78">
      <w:pPr>
        <w:spacing w:line="360" w:lineRule="auto"/>
        <w:jc w:val="both"/>
        <w:rPr>
          <w:rFonts w:ascii="Book Antiqua" w:hAnsi="Book Antiqua" w:cs="Book Antiqua"/>
        </w:rPr>
      </w:pPr>
    </w:p>
    <w:p w14:paraId="0F709E1F"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14:paraId="6E6EB42C"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Right radical orchiectomy was performed in September 2021; the patient recovered well and was discharged 7</w:t>
      </w:r>
      <w:r>
        <w:rPr>
          <w:rFonts w:ascii="Book Antiqua" w:eastAsiaTheme="minorEastAsi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d after surgery. Regular chemotherapy with the growth inhibitor analog </w:t>
      </w:r>
      <w:proofErr w:type="spellStart"/>
      <w:r>
        <w:rPr>
          <w:rFonts w:ascii="Book Antiqua" w:eastAsia="Book Antiqua" w:hAnsi="Book Antiqua" w:cs="Book Antiqua"/>
          <w:color w:val="000000"/>
          <w:shd w:val="clear" w:color="auto" w:fill="FFFFFF"/>
        </w:rPr>
        <w:t>lanreotide</w:t>
      </w:r>
      <w:proofErr w:type="spellEnd"/>
      <w:r>
        <w:rPr>
          <w:rFonts w:ascii="Book Antiqua" w:eastAsia="Book Antiqua" w:hAnsi="Book Antiqua" w:cs="Book Antiqua"/>
          <w:color w:val="000000"/>
          <w:shd w:val="clear" w:color="auto" w:fill="FFFFFF"/>
        </w:rPr>
        <w:t xml:space="preserve"> was started one month after surgery, and nine chemotherapy sessions have been given so far.</w:t>
      </w:r>
    </w:p>
    <w:p w14:paraId="2802DC92" w14:textId="77777777" w:rsidR="00BC7E78" w:rsidRDefault="00BC7E78">
      <w:pPr>
        <w:spacing w:line="360" w:lineRule="auto"/>
        <w:jc w:val="both"/>
        <w:rPr>
          <w:rFonts w:ascii="Book Antiqua" w:hAnsi="Book Antiqua" w:cs="Book Antiqua"/>
        </w:rPr>
      </w:pPr>
    </w:p>
    <w:p w14:paraId="10D485C3"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14:paraId="441C5092"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The patient was reviewed on July 20, 2022, and the</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CT scan showed no distant lymph node metastases (follow-up CT image is missing); he was in good health and was attending regular follow-up visits.</w:t>
      </w:r>
    </w:p>
    <w:p w14:paraId="0D4BDCDD" w14:textId="77777777" w:rsidR="00BC7E78" w:rsidRDefault="00BC7E78">
      <w:pPr>
        <w:spacing w:line="360" w:lineRule="auto"/>
        <w:jc w:val="both"/>
        <w:rPr>
          <w:rFonts w:ascii="Book Antiqua" w:hAnsi="Book Antiqua" w:cs="Book Antiqua"/>
        </w:rPr>
      </w:pPr>
    </w:p>
    <w:p w14:paraId="3264CC60" w14:textId="77777777" w:rsidR="00BC7E78" w:rsidRDefault="00000000">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DISCUSSION</w:t>
      </w:r>
    </w:p>
    <w:p w14:paraId="60013A4B" w14:textId="77777777" w:rsidR="00BC7E78" w:rsidRDefault="00000000">
      <w:pPr>
        <w:spacing w:line="360" w:lineRule="auto"/>
        <w:jc w:val="both"/>
        <w:rPr>
          <w:rFonts w:ascii="Book Antiqua" w:hAnsi="Book Antiqua" w:cs="Book Antiqua"/>
          <w:color w:val="000000" w:themeColor="text1"/>
        </w:rPr>
      </w:pPr>
      <w:r>
        <w:rPr>
          <w:rFonts w:ascii="Book Antiqua" w:eastAsia="宋体" w:hAnsi="Book Antiqua" w:cs="Book Antiqua"/>
          <w:color w:val="000000"/>
          <w:shd w:val="clear" w:color="auto" w:fill="FFFFFF"/>
          <w:lang w:eastAsia="zh-CN"/>
        </w:rPr>
        <w:t>N</w:t>
      </w:r>
      <w:r>
        <w:rPr>
          <w:rFonts w:ascii="Book Antiqua" w:eastAsia="Book Antiqua" w:hAnsi="Book Antiqua" w:cs="Book Antiqua"/>
          <w:color w:val="000000"/>
          <w:shd w:val="clear" w:color="auto" w:fill="FFFFFF"/>
        </w:rPr>
        <w:t>euroendocrine tumors</w:t>
      </w:r>
      <w:r>
        <w:rPr>
          <w:rFonts w:ascii="Book Antiqua" w:eastAsia="宋体" w:hAnsi="Book Antiqua" w:cs="Book Antiqua"/>
          <w:color w:val="000000"/>
          <w:shd w:val="clear" w:color="auto" w:fill="FFFFFF"/>
          <w:lang w:eastAsia="zh-CN"/>
        </w:rPr>
        <w:t xml:space="preserve"> (</w:t>
      </w:r>
      <w:r>
        <w:rPr>
          <w:rFonts w:ascii="Book Antiqua" w:eastAsia="Book Antiqua" w:hAnsi="Book Antiqua" w:cs="Book Antiqua"/>
          <w:color w:val="000000"/>
        </w:rPr>
        <w:t>NETs</w:t>
      </w:r>
      <w:r>
        <w:rPr>
          <w:rFonts w:ascii="Book Antiqua" w:eastAsia="宋体" w:hAnsi="Book Antiqua" w:cs="Book Antiqua"/>
          <w:color w:val="000000"/>
          <w:lang w:eastAsia="zh-CN"/>
        </w:rPr>
        <w:t>)</w:t>
      </w:r>
      <w:r>
        <w:rPr>
          <w:rFonts w:ascii="Book Antiqua" w:eastAsia="Book Antiqua" w:hAnsi="Book Antiqua" w:cs="Book Antiqua"/>
          <w:color w:val="000000"/>
        </w:rPr>
        <w:t xml:space="preserve"> were first described by </w:t>
      </w:r>
      <w:proofErr w:type="spellStart"/>
      <w:r>
        <w:rPr>
          <w:rFonts w:ascii="Book Antiqua" w:eastAsia="Book Antiqua" w:hAnsi="Book Antiqua" w:cs="Book Antiqua"/>
          <w:color w:val="000000"/>
        </w:rPr>
        <w:t>Langhans</w:t>
      </w:r>
      <w:proofErr w:type="spellEnd"/>
      <w:r>
        <w:rPr>
          <w:rFonts w:ascii="Book Antiqua" w:eastAsia="Book Antiqua" w:hAnsi="Book Antiqua" w:cs="Book Antiqua"/>
          <w:color w:val="000000"/>
        </w:rPr>
        <w:t xml:space="preserve"> in 18</w:t>
      </w:r>
      <w:r>
        <w:rPr>
          <w:rFonts w:ascii="Book Antiqua" w:eastAsia="宋体" w:hAnsi="Book Antiqua" w:cs="Book Antiqua" w:hint="eastAsia"/>
          <w:color w:val="000000"/>
          <w:lang w:eastAsia="zh-CN"/>
        </w:rPr>
        <w:t>87</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In 1954, </w:t>
      </w:r>
      <w:r>
        <w:rPr>
          <w:rFonts w:ascii="Book Antiqua" w:eastAsia="Book Antiqua" w:hAnsi="Book Antiqua" w:cs="Book Antiqua"/>
          <w:color w:val="000000" w:themeColor="text1"/>
        </w:rPr>
        <w:t xml:space="preserve">Simon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themeColor="text1"/>
        </w:rPr>
        <w:t xml:space="preserve"> </w:t>
      </w:r>
      <w:r>
        <w:rPr>
          <w:rFonts w:ascii="Book Antiqua" w:eastAsia="Book Antiqua" w:hAnsi="Book Antiqua" w:cs="Book Antiqua"/>
          <w:color w:val="000000"/>
        </w:rPr>
        <w:t xml:space="preserve">reported the first case of primary testicular carcinoid tumor. Primary TNETs are extremely rare, accounting for only 0.23% of all testicular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Patients with TNETs are usually between 20 and 90 years, with a mean presentation age of 46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宋体" w:hAnsi="Book Antiqua" w:cs="Book Antiqua"/>
          <w:color w:val="000000"/>
          <w:vertAlign w:val="superscript"/>
          <w:lang w:eastAsia="zh-CN"/>
        </w:rPr>
        <w:t>,</w:t>
      </w:r>
      <w:r>
        <w:rPr>
          <w:rFonts w:ascii="Book Antiqua" w:eastAsia="Book Antiqua" w:hAnsi="Book Antiqua" w:cs="Book Antiqua"/>
          <w:color w:val="000000"/>
          <w:vertAlign w:val="superscript"/>
        </w:rPr>
        <w:t>8]</w:t>
      </w:r>
      <w:r>
        <w:rPr>
          <w:rFonts w:ascii="Book Antiqua" w:eastAsia="Book Antiqua" w:hAnsi="Book Antiqua" w:cs="Book Antiqua"/>
          <w:color w:val="000000"/>
        </w:rPr>
        <w:t>. According to the latest 2016 World Health Organization (</w:t>
      </w:r>
      <w:bookmarkStart w:id="4" w:name="OLE_LINK2"/>
      <w:r>
        <w:rPr>
          <w:rFonts w:ascii="Book Antiqua" w:eastAsia="Book Antiqua" w:hAnsi="Book Antiqua" w:cs="Book Antiqua"/>
          <w:color w:val="000000"/>
        </w:rPr>
        <w:t>WHO</w:t>
      </w:r>
      <w:bookmarkEnd w:id="4"/>
      <w:r>
        <w:rPr>
          <w:rFonts w:ascii="Book Antiqua" w:eastAsia="Book Antiqua" w:hAnsi="Book Antiqua" w:cs="Book Antiqua"/>
          <w:color w:val="000000"/>
        </w:rPr>
        <w:t xml:space="preserve">) testicular tumor classification system, TNETs are germ cell tumors unrelated to </w:t>
      </w:r>
      <w:r>
        <w:rPr>
          <w:rFonts w:ascii="Book Antiqua" w:eastAsia="Book Antiqua" w:hAnsi="Book Antiqua" w:cs="Book Antiqua"/>
          <w:i/>
          <w:color w:val="000000"/>
        </w:rPr>
        <w:t>in situ</w:t>
      </w:r>
      <w:r>
        <w:rPr>
          <w:rFonts w:ascii="Book Antiqua" w:eastAsia="Book Antiqua" w:hAnsi="Book Antiqua" w:cs="Book Antiqua"/>
          <w:color w:val="000000"/>
        </w:rPr>
        <w:t xml:space="preserve"> germ cell </w:t>
      </w:r>
      <w:proofErr w:type="gramStart"/>
      <w:r>
        <w:rPr>
          <w:rFonts w:ascii="Book Antiqua" w:eastAsia="Book Antiqua" w:hAnsi="Book Antiqua" w:cs="Book Antiqua"/>
          <w:color w:val="000000"/>
        </w:rPr>
        <w:t>neoplasia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TNETs can be divided into three subgroups: </w:t>
      </w:r>
      <w:r>
        <w:rPr>
          <w:rFonts w:ascii="Book Antiqua" w:eastAsiaTheme="minorEastAsia" w:hAnsi="Book Antiqua" w:cs="Book Antiqua" w:hint="eastAsia"/>
          <w:color w:val="000000"/>
          <w:lang w:eastAsia="zh-CN"/>
        </w:rPr>
        <w:t>P</w:t>
      </w:r>
      <w:r>
        <w:rPr>
          <w:rFonts w:ascii="Book Antiqua" w:eastAsia="Book Antiqua" w:hAnsi="Book Antiqua" w:cs="Book Antiqua"/>
          <w:color w:val="000000"/>
        </w:rPr>
        <w:t xml:space="preserve">ure primary TNETs, primary TNETs associated with teratomas, and secondary </w:t>
      </w:r>
      <w:proofErr w:type="gramStart"/>
      <w:r>
        <w:rPr>
          <w:rFonts w:ascii="Book Antiqua" w:eastAsia="Book Antiqua" w:hAnsi="Book Antiqua" w:cs="Book Antiqua"/>
          <w:color w:val="000000"/>
        </w:rPr>
        <w:t>NETs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Amine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rPr>
        <w:t xml:space="preserve"> reported the clinical characteristics of 132 cases with TNETs reported from 1930 to </w:t>
      </w:r>
      <w:r>
        <w:rPr>
          <w:rFonts w:ascii="Book Antiqua" w:eastAsia="Book Antiqua" w:hAnsi="Book Antiqua" w:cs="Book Antiqua"/>
          <w:color w:val="000000" w:themeColor="text1"/>
        </w:rPr>
        <w:t>February 2015, with patients' ages ranging from 10 to 83 years (mean, 39 years). The distribution of tumor types, sizes, and immunohistochemical findings are shown in Table</w:t>
      </w:r>
      <w:r>
        <w:rPr>
          <w:rFonts w:ascii="Book Antiqua" w:eastAsia="宋体" w:hAnsi="Book Antiqua" w:cs="Book Antiqua"/>
          <w:color w:val="000000" w:themeColor="text1"/>
          <w:lang w:eastAsia="zh-CN"/>
        </w:rPr>
        <w:t>s</w:t>
      </w:r>
      <w:r>
        <w:rPr>
          <w:rFonts w:ascii="Book Antiqua" w:eastAsia="Book Antiqua" w:hAnsi="Book Antiqua" w:cs="Book Antiqua"/>
          <w:color w:val="000000" w:themeColor="text1"/>
        </w:rPr>
        <w:t xml:space="preserve"> 2</w:t>
      </w:r>
      <w:r>
        <w:rPr>
          <w:rFonts w:ascii="Book Antiqua" w:eastAsia="宋体" w:hAnsi="Book Antiqua" w:cs="Book Antiqua"/>
          <w:color w:val="000000" w:themeColor="text1"/>
          <w:lang w:eastAsia="zh-CN"/>
        </w:rPr>
        <w:t xml:space="preserve"> and </w:t>
      </w:r>
      <w:r>
        <w:rPr>
          <w:rFonts w:ascii="Book Antiqua" w:eastAsia="Book Antiqua" w:hAnsi="Book Antiqua" w:cs="Book Antiqua"/>
          <w:color w:val="000000" w:themeColor="text1"/>
        </w:rPr>
        <w:t>3.</w:t>
      </w:r>
    </w:p>
    <w:p w14:paraId="2A262AA9" w14:textId="77777777" w:rsidR="00BC7E78"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NETs are heterogeneous tumors originating from </w:t>
      </w:r>
      <w:proofErr w:type="spellStart"/>
      <w:r>
        <w:rPr>
          <w:rFonts w:ascii="Book Antiqua" w:eastAsia="Book Antiqua" w:hAnsi="Book Antiqua" w:cs="Book Antiqua"/>
          <w:color w:val="000000"/>
        </w:rPr>
        <w:t>peptidergic</w:t>
      </w:r>
      <w:proofErr w:type="spellEnd"/>
      <w:r>
        <w:rPr>
          <w:rFonts w:ascii="Book Antiqua" w:eastAsia="Book Antiqua" w:hAnsi="Book Antiqua" w:cs="Book Antiqua"/>
          <w:color w:val="000000"/>
        </w:rPr>
        <w:t xml:space="preserve"> neurons and neuroendocrine cells, distributed in different tissues and organs, and occurring in two </w:t>
      </w:r>
      <w:r>
        <w:rPr>
          <w:rFonts w:ascii="Book Antiqua" w:eastAsia="Book Antiqua" w:hAnsi="Book Antiqua" w:cs="Book Antiqua"/>
          <w:color w:val="000000"/>
        </w:rPr>
        <w:lastRenderedPageBreak/>
        <w:t xml:space="preserve">main categories: </w:t>
      </w:r>
      <w:r>
        <w:rPr>
          <w:rFonts w:ascii="Book Antiqua" w:eastAsiaTheme="minorEastAsia" w:hAnsi="Book Antiqua" w:cs="Book Antiqua" w:hint="eastAsia"/>
          <w:color w:val="000000"/>
          <w:lang w:eastAsia="zh-CN"/>
        </w:rPr>
        <w:t>N</w:t>
      </w:r>
      <w:r>
        <w:rPr>
          <w:rFonts w:ascii="Book Antiqua" w:eastAsia="Book Antiqua" w:hAnsi="Book Antiqua" w:cs="Book Antiqua"/>
          <w:color w:val="000000"/>
        </w:rPr>
        <w:t xml:space="preserve">euroendocrine organs, such as the pituitary gland, thymus, and adrenal gland. The other category is non-neuroendocrine organs, such as the gastrointestinal tract, pancreas, lung, genitourinary system, </w:t>
      </w:r>
      <w:proofErr w:type="spellStart"/>
      <w:proofErr w:type="gramStart"/>
      <w:r>
        <w:rPr>
          <w:rFonts w:ascii="Book Antiqua" w:eastAsia="Book Antiqua" w:hAnsi="Book Antiqua" w:cs="Book Antiqua"/>
          <w:i/>
          <w:iCs/>
          <w:color w:val="000000"/>
        </w:rPr>
        <w:t>etc</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Currently, there is no classification method for TNETs, and the clinical classification is mainly based on the 2019 WHO Gastrointestinal Tumor Classification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13-16]</w:t>
      </w:r>
      <w:r>
        <w:rPr>
          <w:rFonts w:ascii="Book Antiqua" w:eastAsia="Book Antiqua" w:hAnsi="Book Antiqua" w:cs="Book Antiqua"/>
          <w:color w:val="000000"/>
        </w:rPr>
        <w:t xml:space="preserve">. According to the morphological characteristics and biological behavior of this tumor, NETs are classified into two types: </w:t>
      </w:r>
      <w:r>
        <w:rPr>
          <w:rFonts w:ascii="Book Antiqua" w:eastAsia="宋体" w:hAnsi="Book Antiqua" w:cs="Book Antiqua"/>
          <w:color w:val="000000" w:themeColor="text1"/>
          <w:lang w:eastAsia="zh-CN"/>
        </w:rPr>
        <w:t>(1</w:t>
      </w:r>
      <w:r>
        <w:rPr>
          <w:rFonts w:ascii="Book Antiqua" w:eastAsia="Book Antiqua" w:hAnsi="Book Antiqua" w:cs="Book Antiqua"/>
          <w:color w:val="000000" w:themeColor="text1"/>
        </w:rPr>
        <w:t>) NETs</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including NET grades 1, 2, and 3;</w:t>
      </w:r>
      <w:r>
        <w:rPr>
          <w:rFonts w:ascii="Book Antiqua" w:eastAsia="Book Antiqua" w:hAnsi="Book Antiqua" w:cs="Book Antiqua"/>
          <w:color w:val="000000"/>
        </w:rPr>
        <w:t xml:space="preserve"> </w:t>
      </w:r>
      <w:r>
        <w:rPr>
          <w:rFonts w:ascii="Book Antiqua" w:eastAsia="宋体" w:hAnsi="Book Antiqua" w:cs="Book Antiqua"/>
          <w:color w:val="000000"/>
          <w:lang w:eastAsia="zh-CN"/>
        </w:rPr>
        <w:t>and (2</w:t>
      </w:r>
      <w:r>
        <w:rPr>
          <w:rFonts w:ascii="Book Antiqua" w:eastAsia="Book Antiqua" w:hAnsi="Book Antiqua" w:cs="Book Antiqua"/>
          <w:color w:val="000000"/>
        </w:rPr>
        <w:t>) neuroendocrine carcinomas (NECs), including small and large cell carcinomas and mixed neuroendocrine-non-neuroendocrine tumors; in addition, based on the nuclear schwannoma count and/or Ki-67 index, NETs are histologically classified into three grades, namely low (G1, with &lt;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2 nuclear schwannomas/10 </w:t>
      </w:r>
      <w:r>
        <w:rPr>
          <w:rFonts w:ascii="Book Antiqua" w:eastAsia="Book Antiqua" w:hAnsi="Book Antiqua" w:cs="Book Antiqua"/>
          <w:color w:val="000000" w:themeColor="text1"/>
        </w:rPr>
        <w:t>HPF a</w:t>
      </w:r>
      <w:r>
        <w:rPr>
          <w:rFonts w:ascii="Book Antiqua" w:eastAsia="Book Antiqua" w:hAnsi="Book Antiqua" w:cs="Book Antiqua"/>
          <w:color w:val="000000"/>
        </w:rPr>
        <w:t>nd Ki-67 &lt;</w:t>
      </w:r>
      <w:r>
        <w:rPr>
          <w:rFonts w:ascii="Book Antiqua" w:eastAsia="宋体" w:hAnsi="Book Antiqua" w:cs="Book Antiqua"/>
          <w:color w:val="000000"/>
          <w:lang w:eastAsia="zh-CN"/>
        </w:rPr>
        <w:t xml:space="preserve"> </w:t>
      </w:r>
      <w:r>
        <w:rPr>
          <w:rFonts w:ascii="Book Antiqua" w:eastAsia="Book Antiqua" w:hAnsi="Book Antiqua" w:cs="Book Antiqua"/>
          <w:color w:val="000000"/>
        </w:rPr>
        <w:t>3%), intermediate (G2, with 2–20 nuclear schwannomas/10 HPF and Ki-67 3%–20%) and high (G3, with &gt;</w:t>
      </w:r>
      <w:r>
        <w:rPr>
          <w:rFonts w:ascii="Book Antiqua" w:eastAsia="宋体" w:hAnsi="Book Antiqua" w:cs="Book Antiqua"/>
          <w:color w:val="000000"/>
          <w:lang w:eastAsia="zh-CN"/>
        </w:rPr>
        <w:t xml:space="preserve"> </w:t>
      </w:r>
      <w:r>
        <w:rPr>
          <w:rFonts w:ascii="Book Antiqua" w:eastAsia="Book Antiqua" w:hAnsi="Book Antiqua" w:cs="Book Antiqua"/>
          <w:color w:val="000000"/>
        </w:rPr>
        <w:t>20 nuclear schwannomas/10 HPF and Ki-67 &gt;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20%) grades. Secondary NEC is usually metastasized from lung or gastrointestinal NEC to the </w:t>
      </w:r>
      <w:proofErr w:type="gramStart"/>
      <w:r>
        <w:rPr>
          <w:rFonts w:ascii="Book Antiqua" w:eastAsia="Book Antiqua" w:hAnsi="Book Antiqua" w:cs="Book Antiqua"/>
          <w:color w:val="000000"/>
        </w:rPr>
        <w:t>testis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14:paraId="153F5FF3" w14:textId="77777777" w:rsidR="00BC7E78"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Studies have shown that most testicular carcinoid tumors are NETs originating from </w:t>
      </w:r>
      <w:proofErr w:type="spellStart"/>
      <w:r>
        <w:rPr>
          <w:rFonts w:ascii="Book Antiqua" w:eastAsia="Book Antiqua" w:hAnsi="Book Antiqua" w:cs="Book Antiqua"/>
          <w:color w:val="000000"/>
        </w:rPr>
        <w:t>Kulchitsky</w:t>
      </w:r>
      <w:proofErr w:type="spellEnd"/>
      <w:r>
        <w:rPr>
          <w:rFonts w:ascii="Book Antiqua" w:eastAsia="Book Antiqua" w:hAnsi="Book Antiqua" w:cs="Book Antiqua"/>
          <w:color w:val="000000"/>
        </w:rPr>
        <w:t xml:space="preserve"> cells in the embryonic primitive intestinal </w:t>
      </w:r>
      <w:proofErr w:type="gramStart"/>
      <w:r>
        <w:rPr>
          <w:rFonts w:ascii="Book Antiqua" w:eastAsia="Book Antiqua" w:hAnsi="Book Antiqua" w:cs="Book Antiqua"/>
          <w:color w:val="000000"/>
        </w:rPr>
        <w:t>mucosa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 main clinical manifestation of these tumors is painless testicular swelling or masses, and some patients may experience testicular pressure pain. TNET cells secrete biologically active substances such as 5-hydroxytryptamine, histamine, and prostaglandins. These substances are inactivated in the liver and lungs through blood circulation; some cannot be inactivated. As a result, about 10% of patients show symptoms of flushed skin, diarrhea, asthma, and heart damage (carcinoid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Primary TNETs rarely cause carcinoid syndrome or metastasis. In the present case, the primary TNET was accompanied by liver lymph node metastasis with &lt;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2 nuclear schwannomas/10 HPF. The rest of the body tissues, organs, and lymph nodes showed no lesions or metastases and no neuroendocrine syndrome. Therefore, the diagnosis of primary TNET (G1) with liver lymph node metastasis was supported by clinical, imaging, and histopathological findings.</w:t>
      </w:r>
    </w:p>
    <w:p w14:paraId="3B50BCDA" w14:textId="77777777" w:rsidR="00BC7E78"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 xml:space="preserve">Primary NETs (G1) are diagnosed based on clinical, ultrasound, histopathological, and immunohistochemical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TNET should be differentiated from testicular teratomas combined with carcinoid tumors, metastatic carcinoid tumors, supportive cell tumors, and seminomas. (1) Teratoma combined with carcinoid tumor: The mass has typical sarcoid features of teratomas, and the microscopic composition of tumor tissue is complex, with three germinal teratoma components and carcinoid components</w:t>
      </w:r>
      <w:r>
        <w:rPr>
          <w:rFonts w:ascii="Book Antiqua" w:eastAsia="宋体" w:hAnsi="Book Antiqua" w:cs="Book Antiqua"/>
          <w:color w:val="000000"/>
          <w:lang w:eastAsia="zh-CN"/>
        </w:rPr>
        <w:t xml:space="preserve">; </w:t>
      </w:r>
      <w:r>
        <w:rPr>
          <w:rFonts w:ascii="Book Antiqua" w:eastAsia="Book Antiqua" w:hAnsi="Book Antiqua" w:cs="Book Antiqua"/>
          <w:color w:val="000000"/>
        </w:rPr>
        <w:t>(2) Metastatic carcinoid tumor: It often involves the bilateral testes, with a multifocal pattern, lymphatic vessels, and vascular infiltration, and there is a primary tumor outside the testes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(3) Supporting cell tumor: Tumor cells are arranged in striated, solid nests, solid tubular or sieve-like shapes, surrounded by an encapsulated basement membrane, with dense fibrous mesenchyme often accompanied by hyaline degeneration. Immunophenotype: Tumor cells express α-inhibin and vimentin but are negative for cytokeratin, synaptophysin, chromogranin A, and neuron-specific enolase</w:t>
      </w:r>
      <w:r>
        <w:rPr>
          <w:rFonts w:ascii="Book Antiqua" w:eastAsia="宋体" w:hAnsi="Book Antiqua" w:cs="Book Antiqua"/>
          <w:color w:val="000000"/>
          <w:lang w:eastAsia="zh-CN"/>
        </w:rPr>
        <w:t xml:space="preserve">; and </w:t>
      </w:r>
      <w:r>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Seminoblastoma</w:t>
      </w:r>
      <w:proofErr w:type="spellEnd"/>
      <w:r>
        <w:rPr>
          <w:rFonts w:ascii="Book Antiqua" w:eastAsia="Book Antiqua" w:hAnsi="Book Antiqua" w:cs="Book Antiqua"/>
          <w:color w:val="000000"/>
        </w:rPr>
        <w:t xml:space="preserve">: This tumor consists of diffusely uniform, large, well-defined round tumor cells separated by slender fibers into sheets and cords, with interstitial infiltration of lymphocytes. Differential diagnosis was not difficult when supplemented with CD117 and placental alkaline phosphatase </w:t>
      </w:r>
      <w:proofErr w:type="gramStart"/>
      <w:r>
        <w:rPr>
          <w:rFonts w:ascii="Book Antiqua" w:eastAsia="Book Antiqua" w:hAnsi="Book Antiqua" w:cs="Book Antiqua"/>
          <w:color w:val="000000"/>
        </w:rPr>
        <w:t>immunostaining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20-23]</w:t>
      </w:r>
      <w:r>
        <w:rPr>
          <w:rFonts w:ascii="Book Antiqua" w:eastAsia="Book Antiqua" w:hAnsi="Book Antiqua" w:cs="Book Antiqua"/>
          <w:color w:val="000000"/>
        </w:rPr>
        <w:t xml:space="preserve">. </w:t>
      </w:r>
    </w:p>
    <w:p w14:paraId="2369CD4A" w14:textId="77777777" w:rsidR="00BC7E78"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Most TNET cases are reported to be moderate-to-low malignant tumors; therefore, radical surgical resection is recommended with long-term postoperative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Some studies have indicated that the choice of surgical approach is based on the tumor size, lymph node presence, and distant metastases. Radical orchiectomy is recommended for low-intermediate grade primary TNET patients with good results, and close postoperative follow-up is required to prevent recurrence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Surgical resection combined with postoperative radiotherapy and chemotherapy is currently the treatment for TNETs. The extent and mode of resection depend on the nature, size, and location of the tumor, the depth of tumor infiltration, whether there are lymph node metastases, </w:t>
      </w:r>
      <w:proofErr w:type="spellStart"/>
      <w:proofErr w:type="gramStart"/>
      <w:r>
        <w:rPr>
          <w:rFonts w:ascii="Book Antiqua" w:eastAsia="Book Antiqua" w:hAnsi="Book Antiqua" w:cs="Book Antiqua"/>
          <w:i/>
          <w:iCs/>
          <w:color w:val="000000"/>
        </w:rPr>
        <w:t>etc</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宋体" w:hAnsi="Book Antiqua" w:cs="Book Antiqua"/>
          <w:color w:val="000000"/>
          <w:vertAlign w:val="superscript"/>
          <w:lang w:eastAsia="zh-CN"/>
        </w:rPr>
        <w:t>,</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Chemotherapy (cisplatin and etoposide, </w:t>
      </w:r>
      <w:proofErr w:type="spellStart"/>
      <w:r>
        <w:rPr>
          <w:rFonts w:ascii="Book Antiqua" w:eastAsia="Book Antiqua" w:hAnsi="Book Antiqua" w:cs="Book Antiqua"/>
          <w:color w:val="000000"/>
        </w:rPr>
        <w:t>ifosfamide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and octreotide) or radiotherapy improves survival in patients with primary TNETs with lymph node and lung </w:t>
      </w:r>
      <w:proofErr w:type="gramStart"/>
      <w:r>
        <w:rPr>
          <w:rFonts w:ascii="Book Antiqua" w:eastAsia="Book Antiqua" w:hAnsi="Book Antiqua" w:cs="Book Antiqua"/>
          <w:color w:val="000000"/>
        </w:rPr>
        <w:t>metastases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It has been shown that growth </w:t>
      </w:r>
      <w:r>
        <w:rPr>
          <w:rFonts w:ascii="Book Antiqua" w:eastAsia="Book Antiqua" w:hAnsi="Book Antiqua" w:cs="Book Antiqua"/>
          <w:color w:val="000000"/>
        </w:rPr>
        <w:lastRenderedPageBreak/>
        <w:t xml:space="preserve">inhibitor analogs, such as octreotide and </w:t>
      </w:r>
      <w:proofErr w:type="spellStart"/>
      <w:r>
        <w:rPr>
          <w:rFonts w:ascii="Book Antiqua" w:eastAsia="Book Antiqua" w:hAnsi="Book Antiqua" w:cs="Book Antiqua"/>
          <w:color w:val="000000"/>
        </w:rPr>
        <w:t>lanreotide</w:t>
      </w:r>
      <w:proofErr w:type="spellEnd"/>
      <w:r>
        <w:rPr>
          <w:rFonts w:ascii="Book Antiqua" w:eastAsia="Book Antiqua" w:hAnsi="Book Antiqua" w:cs="Book Antiqua"/>
          <w:color w:val="000000"/>
        </w:rPr>
        <w:t xml:space="preserve">, have antiproliferative effects on both primary and metastatic tumors in the case of </w:t>
      </w:r>
      <w:proofErr w:type="gramStart"/>
      <w:r>
        <w:rPr>
          <w:rFonts w:ascii="Book Antiqua" w:eastAsia="Book Antiqua" w:hAnsi="Book Antiqua" w:cs="Book Antiqua"/>
          <w:color w:val="000000"/>
        </w:rPr>
        <w:t>NETs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Octreotide is a growth inhibitor analog that inhibits the release of hormones and neurotransmitters, causing symptomatic improvement in approximately 80%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In contrast, patients with carcinoid syndrome have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If the metastatic lesion is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surgery should be performed; if it is non-</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a trial of octreotide therapy can be performed due to its antiproliferative and anti-hormonal properties. Our patient underwent radical orchiectomy and radiofrequency ablation of the liver lymph nodes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and received nine cycles of chemotherapy with </w:t>
      </w:r>
      <w:proofErr w:type="spellStart"/>
      <w:r>
        <w:rPr>
          <w:rFonts w:ascii="Book Antiqua" w:eastAsia="Book Antiqua" w:hAnsi="Book Antiqua" w:cs="Book Antiqua"/>
          <w:color w:val="000000"/>
        </w:rPr>
        <w:t>lanreotide</w:t>
      </w:r>
      <w:proofErr w:type="spellEnd"/>
      <w:r>
        <w:rPr>
          <w:rFonts w:ascii="Book Antiqua" w:eastAsia="Book Antiqua" w:hAnsi="Book Antiqua" w:cs="Book Antiqua"/>
          <w:color w:val="000000"/>
        </w:rPr>
        <w:t xml:space="preserve"> at a dose of 90 mg/</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radiofrequency ablation treatment. No distant lymph nodes or other organ metastases have been detected at follow-up. He is in a good physical condition and attends regular follow-up visits.</w:t>
      </w:r>
    </w:p>
    <w:p w14:paraId="2CF55E69" w14:textId="77777777" w:rsidR="00BC7E78" w:rsidRDefault="00BC7E78">
      <w:pPr>
        <w:spacing w:line="360" w:lineRule="auto"/>
        <w:jc w:val="both"/>
        <w:rPr>
          <w:rFonts w:ascii="Book Antiqua" w:hAnsi="Book Antiqua" w:cs="Book Antiqua"/>
        </w:rPr>
      </w:pPr>
    </w:p>
    <w:p w14:paraId="5C33A368"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4410AEA3"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shd w:val="clear" w:color="auto" w:fill="FFFFFF"/>
        </w:rPr>
        <w:t>In conclusion, TNETs are clinically rare, the clinical manifestations are not specific, and the diagnosis mainly relies on the characteristics of microscopic tumor cells and immunohistochemical features. The diagnosis primarily depends on microscopic tumor cell characteristics and immunohistochemical features. Once the diagnosis of a neuroendocrine tumor is made, it is necessary to exclude metastatic cancer or the presence of metastatic foci</w:t>
      </w:r>
      <w:r>
        <w:rPr>
          <w:rFonts w:ascii="Book Antiqua" w:eastAsia="宋体" w:hAnsi="Book Antiqua" w:cs="Book Antiqua"/>
          <w:color w:val="000000"/>
          <w:shd w:val="clear" w:color="auto" w:fill="FFFFFF"/>
          <w:lang w:eastAsia="zh-CN"/>
        </w:rPr>
        <w:t xml:space="preserve"> as approximately</w:t>
      </w:r>
      <w:r>
        <w:rPr>
          <w:rFonts w:ascii="Book Antiqua" w:eastAsia="Book Antiqua" w:hAnsi="Book Antiqua" w:cs="Book Antiqua"/>
          <w:color w:val="000000"/>
          <w:shd w:val="clear" w:color="auto" w:fill="FFFFFF"/>
        </w:rPr>
        <w:t xml:space="preserve"> 10% of testicular tumors may be metastatic, so it is essential to exclude metastatic </w:t>
      </w:r>
      <w:r>
        <w:rPr>
          <w:rFonts w:ascii="Book Antiqua" w:eastAsia="宋体" w:hAnsi="Book Antiqua" w:cs="Book Antiqua"/>
          <w:color w:val="000000"/>
          <w:shd w:val="clear" w:color="auto" w:fill="FFFFFF"/>
          <w:lang w:eastAsia="zh-CN"/>
        </w:rPr>
        <w:t>TNETs</w:t>
      </w:r>
      <w:r>
        <w:rPr>
          <w:rFonts w:ascii="Book Antiqua" w:eastAsia="Book Antiqua" w:hAnsi="Book Antiqua" w:cs="Book Antiqua"/>
          <w:color w:val="000000"/>
          <w:shd w:val="clear" w:color="auto" w:fill="FFFFFF"/>
        </w:rPr>
        <w:t xml:space="preserve">. Radical orchiectomy is advocated for patients with low-intermediate grade primary TNETs. In addition, distant lymph node metastases, and metastatic lesions can be </w:t>
      </w:r>
      <w:proofErr w:type="spellStart"/>
      <w:r>
        <w:rPr>
          <w:rFonts w:ascii="Book Antiqua" w:eastAsia="Book Antiqua" w:hAnsi="Book Antiqua" w:cs="Book Antiqua"/>
          <w:color w:val="000000"/>
          <w:shd w:val="clear" w:color="auto" w:fill="FFFFFF"/>
        </w:rPr>
        <w:t>resected</w:t>
      </w:r>
      <w:proofErr w:type="spellEnd"/>
      <w:r>
        <w:rPr>
          <w:rFonts w:ascii="Book Antiqua" w:eastAsia="Book Antiqua" w:hAnsi="Book Antiqua" w:cs="Book Antiqua"/>
          <w:color w:val="000000"/>
          <w:shd w:val="clear" w:color="auto" w:fill="FFFFFF"/>
        </w:rPr>
        <w:t xml:space="preserve">. If they cannot be </w:t>
      </w:r>
      <w:proofErr w:type="spellStart"/>
      <w:r>
        <w:rPr>
          <w:rFonts w:ascii="Book Antiqua" w:eastAsia="Book Antiqua" w:hAnsi="Book Antiqua" w:cs="Book Antiqua"/>
          <w:color w:val="000000"/>
          <w:shd w:val="clear" w:color="auto" w:fill="FFFFFF"/>
        </w:rPr>
        <w:t>resected</w:t>
      </w:r>
      <w:proofErr w:type="spellEnd"/>
      <w:r>
        <w:rPr>
          <w:rFonts w:ascii="Book Antiqua" w:eastAsia="Book Antiqua" w:hAnsi="Book Antiqua" w:cs="Book Antiqua"/>
          <w:color w:val="000000"/>
          <w:shd w:val="clear" w:color="auto" w:fill="FFFFFF"/>
        </w:rPr>
        <w:t xml:space="preserve">, growth inhibitor analogs octreotide or </w:t>
      </w:r>
      <w:proofErr w:type="spellStart"/>
      <w:r>
        <w:rPr>
          <w:rFonts w:ascii="Book Antiqua" w:eastAsia="Book Antiqua" w:hAnsi="Book Antiqua" w:cs="Book Antiqua"/>
          <w:color w:val="000000"/>
          <w:shd w:val="clear" w:color="auto" w:fill="FFFFFF"/>
        </w:rPr>
        <w:t>lanreotide</w:t>
      </w:r>
      <w:proofErr w:type="spellEnd"/>
      <w:r>
        <w:rPr>
          <w:rFonts w:ascii="Book Antiqua" w:eastAsia="Book Antiqua" w:hAnsi="Book Antiqua" w:cs="Book Antiqua"/>
          <w:color w:val="000000"/>
          <w:shd w:val="clear" w:color="auto" w:fill="FFFFFF"/>
        </w:rPr>
        <w:t xml:space="preserve"> chemotherapy can be administered to obtain good results, with close postoperative follow-up to prevent recurrence and metastasis.</w:t>
      </w:r>
    </w:p>
    <w:p w14:paraId="4F088598" w14:textId="77777777" w:rsidR="00BC7E78" w:rsidRDefault="00BC7E78">
      <w:pPr>
        <w:spacing w:line="360" w:lineRule="auto"/>
        <w:jc w:val="both"/>
        <w:rPr>
          <w:rFonts w:ascii="Book Antiqua" w:hAnsi="Book Antiqua" w:cs="Book Antiqua"/>
        </w:rPr>
      </w:pPr>
    </w:p>
    <w:p w14:paraId="14FA0505"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olor w:val="000000"/>
        </w:rPr>
        <w:t>REFERENCES</w:t>
      </w:r>
    </w:p>
    <w:p w14:paraId="569F3A67" w14:textId="77777777" w:rsidR="00BC7E78" w:rsidRDefault="00000000">
      <w:pPr>
        <w:spacing w:line="360" w:lineRule="auto"/>
        <w:jc w:val="both"/>
        <w:rPr>
          <w:rFonts w:ascii="Book Antiqua" w:eastAsia="Book Antiqua" w:hAnsi="Book Antiqua" w:cs="Book Antiqua"/>
          <w:color w:val="000000"/>
        </w:rPr>
      </w:pPr>
      <w:r>
        <w:rPr>
          <w:rFonts w:ascii="Book Antiqua" w:hAnsi="Book Antiqua" w:cs="Book Antiqua"/>
        </w:rPr>
        <w:lastRenderedPageBreak/>
        <w:t xml:space="preserve">1 </w:t>
      </w:r>
      <w:r>
        <w:rPr>
          <w:rFonts w:ascii="Book Antiqua" w:hAnsi="Book Antiqua" w:cs="Book Antiqua"/>
          <w:b/>
          <w:bCs/>
        </w:rPr>
        <w:t>Munshi SA</w:t>
      </w:r>
      <w:r>
        <w:rPr>
          <w:rFonts w:ascii="Book Antiqua" w:hAnsi="Book Antiqua" w:cs="Book Antiqua"/>
        </w:rPr>
        <w:t xml:space="preserve">, Saada H, Mujtaba S, </w:t>
      </w:r>
      <w:proofErr w:type="spellStart"/>
      <w:r>
        <w:rPr>
          <w:rFonts w:ascii="Book Antiqua" w:hAnsi="Book Antiqua" w:cs="Book Antiqua"/>
        </w:rPr>
        <w:t>Elkoushy</w:t>
      </w:r>
      <w:proofErr w:type="spellEnd"/>
      <w:r>
        <w:rPr>
          <w:rFonts w:ascii="Book Antiqua" w:hAnsi="Book Antiqua" w:cs="Book Antiqua"/>
        </w:rPr>
        <w:t xml:space="preserve"> MA. Primary testicular neuroendocrine tumor with azoospermia: Extending indications for testicle-sparing surgery. </w:t>
      </w:r>
      <w:proofErr w:type="spellStart"/>
      <w:r>
        <w:rPr>
          <w:rFonts w:ascii="Book Antiqua" w:hAnsi="Book Antiqua" w:cs="Book Antiqua"/>
          <w:i/>
          <w:iCs/>
        </w:rPr>
        <w:t>Urol</w:t>
      </w:r>
      <w:proofErr w:type="spellEnd"/>
      <w:r>
        <w:rPr>
          <w:rFonts w:ascii="Book Antiqua" w:hAnsi="Book Antiqua" w:cs="Book Antiqua"/>
          <w:i/>
          <w:iCs/>
        </w:rPr>
        <w:t xml:space="preserve"> Case Rep</w:t>
      </w:r>
      <w:r>
        <w:rPr>
          <w:rFonts w:ascii="Book Antiqua" w:hAnsi="Book Antiqua" w:cs="Book Antiqua"/>
        </w:rPr>
        <w:t xml:space="preserve"> 2</w:t>
      </w:r>
      <w:r>
        <w:rPr>
          <w:rFonts w:ascii="Book Antiqua" w:eastAsia="Book Antiqua" w:hAnsi="Book Antiqua" w:cs="Book Antiqua"/>
          <w:color w:val="000000"/>
          <w:shd w:val="clear" w:color="auto" w:fill="FFFFFF"/>
        </w:rPr>
        <w:t>019; 23: 78-81 [PMID:</w:t>
      </w:r>
      <w:r>
        <w:rPr>
          <w:rFonts w:ascii="Book Antiqua" w:eastAsia="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30705829 </w:t>
      </w:r>
      <w:r>
        <w:rPr>
          <w:rFonts w:ascii="Book Antiqua" w:eastAsia="Book Antiqua" w:hAnsi="Book Antiqua" w:cs="Book Antiqua"/>
          <w:color w:val="000000"/>
        </w:rPr>
        <w:t>DOI: 10.1016/j.eucr.2019.01.005]</w:t>
      </w:r>
    </w:p>
    <w:p w14:paraId="359053FD"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rPr>
        <w:t>2</w:t>
      </w:r>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Modlin</w:t>
      </w:r>
      <w:proofErr w:type="spellEnd"/>
      <w:r>
        <w:rPr>
          <w:rFonts w:ascii="Book Antiqua" w:eastAsia="Book Antiqua" w:hAnsi="Book Antiqua" w:cs="Book Antiqua"/>
          <w:b/>
          <w:bCs/>
          <w:color w:val="000000"/>
        </w:rPr>
        <w:t xml:space="preserve"> IM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Latich</w:t>
      </w:r>
      <w:proofErr w:type="spellEnd"/>
      <w:r>
        <w:rPr>
          <w:rFonts w:ascii="Book Antiqua" w:eastAsia="Book Antiqua" w:hAnsi="Book Antiqua" w:cs="Book Antiqua"/>
          <w:color w:val="000000"/>
        </w:rPr>
        <w:t xml:space="preserve"> I, Kidd M, </w:t>
      </w:r>
      <w:proofErr w:type="spellStart"/>
      <w:r>
        <w:rPr>
          <w:rFonts w:ascii="Book Antiqua" w:eastAsia="Book Antiqua" w:hAnsi="Book Antiqua" w:cs="Book Antiqua"/>
          <w:color w:val="000000"/>
        </w:rPr>
        <w:t>Ziku</w:t>
      </w:r>
      <w:r>
        <w:rPr>
          <w:rFonts w:ascii="Book Antiqua" w:hAnsi="Book Antiqua" w:cs="Book Antiqua"/>
        </w:rPr>
        <w:t>soka</w:t>
      </w:r>
      <w:proofErr w:type="spellEnd"/>
      <w:r>
        <w:rPr>
          <w:rFonts w:ascii="Book Antiqua" w:hAnsi="Book Antiqua" w:cs="Book Antiqua"/>
        </w:rPr>
        <w:t xml:space="preserve"> M, </w:t>
      </w:r>
      <w:proofErr w:type="spellStart"/>
      <w:r>
        <w:rPr>
          <w:rFonts w:ascii="Book Antiqua" w:hAnsi="Book Antiqua" w:cs="Book Antiqua"/>
        </w:rPr>
        <w:t>Eick</w:t>
      </w:r>
      <w:proofErr w:type="spellEnd"/>
      <w:r>
        <w:rPr>
          <w:rFonts w:ascii="Book Antiqua" w:hAnsi="Book Antiqua" w:cs="Book Antiqua"/>
        </w:rPr>
        <w:t xml:space="preserve"> G. Therapeutic options for gastrointestinal carcinoids. </w:t>
      </w:r>
      <w:r>
        <w:rPr>
          <w:rFonts w:ascii="Book Antiqua" w:hAnsi="Book Antiqua" w:cs="Book Antiqua"/>
          <w:i/>
          <w:iCs/>
        </w:rPr>
        <w:t>Clin Gastroenterol Hepatol</w:t>
      </w:r>
      <w:r>
        <w:rPr>
          <w:rFonts w:ascii="Book Antiqua" w:hAnsi="Book Antiqua" w:cs="Book Antiqua"/>
        </w:rPr>
        <w:t xml:space="preserve"> 2006; </w:t>
      </w:r>
      <w:r>
        <w:rPr>
          <w:rFonts w:ascii="Book Antiqua" w:hAnsi="Book Antiqua" w:cs="Book Antiqua"/>
          <w:b/>
          <w:bCs/>
        </w:rPr>
        <w:t>4</w:t>
      </w:r>
      <w:r>
        <w:rPr>
          <w:rFonts w:ascii="Book Antiqua" w:hAnsi="Book Antiqua" w:cs="Book Antiqua"/>
        </w:rPr>
        <w:t>: 526-547 [PMID:</w:t>
      </w:r>
      <w:r>
        <w:rPr>
          <w:rFonts w:ascii="Book Antiqua" w:hAnsi="Book Antiqua" w:cs="Book Antiqua"/>
          <w:lang w:eastAsia="zh-CN"/>
        </w:rPr>
        <w:t xml:space="preserve"> </w:t>
      </w:r>
      <w:r>
        <w:rPr>
          <w:rFonts w:ascii="Book Antiqua" w:hAnsi="Book Antiqua" w:cs="Book Antiqua"/>
        </w:rPr>
        <w:t>16630755 DOI: 10.1016/j.cgh.2005.12.008]</w:t>
      </w:r>
    </w:p>
    <w:p w14:paraId="7CF2F131" w14:textId="77777777" w:rsidR="00BC7E78" w:rsidRDefault="00000000">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Mai KT</w:t>
      </w:r>
      <w:r>
        <w:rPr>
          <w:rFonts w:ascii="Book Antiqua" w:hAnsi="Book Antiqua" w:cs="Book Antiqua"/>
        </w:rPr>
        <w:t xml:space="preserve">, Park PC, </w:t>
      </w:r>
      <w:proofErr w:type="spellStart"/>
      <w:r>
        <w:rPr>
          <w:rFonts w:ascii="Book Antiqua" w:hAnsi="Book Antiqua" w:cs="Book Antiqua"/>
        </w:rPr>
        <w:t>Yazdi</w:t>
      </w:r>
      <w:proofErr w:type="spellEnd"/>
      <w:r>
        <w:rPr>
          <w:rFonts w:ascii="Book Antiqua" w:hAnsi="Book Antiqua" w:cs="Book Antiqua"/>
        </w:rPr>
        <w:t xml:space="preserve"> HM, </w:t>
      </w:r>
      <w:proofErr w:type="spellStart"/>
      <w:r>
        <w:rPr>
          <w:rFonts w:ascii="Book Antiqua" w:hAnsi="Book Antiqua" w:cs="Book Antiqua"/>
        </w:rPr>
        <w:t>Carlier</w:t>
      </w:r>
      <w:proofErr w:type="spellEnd"/>
      <w:r>
        <w:rPr>
          <w:rFonts w:ascii="Book Antiqua" w:hAnsi="Book Antiqua" w:cs="Book Antiqua"/>
        </w:rPr>
        <w:t xml:space="preserve"> M. Leydig cell origin of testicular carcinoid </w:t>
      </w:r>
      <w:proofErr w:type="spellStart"/>
      <w:r>
        <w:rPr>
          <w:rFonts w:ascii="Book Antiqua" w:hAnsi="Book Antiqua" w:cs="Book Antiqua"/>
        </w:rPr>
        <w:t>tumour</w:t>
      </w:r>
      <w:proofErr w:type="spellEnd"/>
      <w:r>
        <w:rPr>
          <w:rFonts w:ascii="Book Antiqua" w:hAnsi="Book Antiqua" w:cs="Book Antiqua"/>
        </w:rPr>
        <w:t xml:space="preserve">: immunohistochemical and electron microscopic evidence. </w:t>
      </w:r>
      <w:r>
        <w:rPr>
          <w:rFonts w:ascii="Book Antiqua" w:hAnsi="Book Antiqua" w:cs="Book Antiqua"/>
          <w:i/>
          <w:iCs/>
        </w:rPr>
        <w:t>Histopathology</w:t>
      </w:r>
      <w:r>
        <w:rPr>
          <w:rFonts w:ascii="Book Antiqua" w:hAnsi="Book Antiqua" w:cs="Book Antiqua"/>
        </w:rPr>
        <w:t xml:space="preserve"> 2006; </w:t>
      </w:r>
      <w:r>
        <w:rPr>
          <w:rFonts w:ascii="Book Antiqua" w:hAnsi="Book Antiqua" w:cs="Book Antiqua"/>
          <w:b/>
          <w:bCs/>
        </w:rPr>
        <w:t>49</w:t>
      </w:r>
      <w:r>
        <w:rPr>
          <w:rFonts w:ascii="Book Antiqua" w:hAnsi="Book Antiqua" w:cs="Book Antiqua"/>
        </w:rPr>
        <w:t>: 548-549 [PMID:</w:t>
      </w:r>
      <w:r>
        <w:rPr>
          <w:rFonts w:ascii="Book Antiqua" w:hAnsi="Book Antiqua" w:cs="Book Antiqua"/>
          <w:lang w:eastAsia="zh-CN"/>
        </w:rPr>
        <w:t xml:space="preserve"> </w:t>
      </w:r>
      <w:r>
        <w:rPr>
          <w:rFonts w:ascii="Book Antiqua" w:hAnsi="Book Antiqua" w:cs="Book Antiqua"/>
        </w:rPr>
        <w:t>17064307 DOI: 10.1111/j.1365-2559.</w:t>
      </w:r>
      <w:proofErr w:type="gramStart"/>
      <w:r>
        <w:rPr>
          <w:rFonts w:ascii="Book Antiqua" w:hAnsi="Book Antiqua" w:cs="Book Antiqua"/>
        </w:rPr>
        <w:t>2006.02531.x</w:t>
      </w:r>
      <w:proofErr w:type="gramEnd"/>
      <w:r>
        <w:rPr>
          <w:rFonts w:ascii="Book Antiqua" w:hAnsi="Book Antiqua" w:cs="Book Antiqua"/>
        </w:rPr>
        <w:t>]</w:t>
      </w:r>
    </w:p>
    <w:p w14:paraId="0F1BCE4E" w14:textId="77777777" w:rsidR="00BC7E78" w:rsidRDefault="00000000">
      <w:pPr>
        <w:spacing w:line="360" w:lineRule="auto"/>
        <w:jc w:val="both"/>
        <w:rPr>
          <w:rFonts w:ascii="Book Antiqua" w:eastAsia="宋体" w:hAnsi="Book Antiqua" w:cs="Book Antiqua"/>
          <w:lang w:eastAsia="zh-CN"/>
        </w:rPr>
      </w:pPr>
      <w:r>
        <w:rPr>
          <w:rFonts w:ascii="Book Antiqua" w:eastAsia="宋体" w:hAnsi="Book Antiqua" w:cs="Book Antiqua"/>
          <w:lang w:eastAsia="zh-CN"/>
        </w:rPr>
        <w:t xml:space="preserve">4 </w:t>
      </w:r>
      <w:proofErr w:type="spellStart"/>
      <w:r>
        <w:rPr>
          <w:rFonts w:ascii="Book Antiqua" w:eastAsia="宋体" w:hAnsi="Book Antiqua" w:cs="Book Antiqua"/>
          <w:b/>
          <w:bCs/>
          <w:lang w:eastAsia="zh-CN"/>
        </w:rPr>
        <w:t>Langhans</w:t>
      </w:r>
      <w:proofErr w:type="spellEnd"/>
      <w:r>
        <w:rPr>
          <w:rFonts w:ascii="Book Antiqua" w:eastAsia="宋体" w:hAnsi="Book Antiqua" w:cs="Book Antiqua"/>
          <w:b/>
          <w:bCs/>
          <w:lang w:eastAsia="zh-CN"/>
        </w:rPr>
        <w:t xml:space="preserve"> T</w:t>
      </w:r>
      <w:r>
        <w:rPr>
          <w:rFonts w:ascii="Book Antiqua" w:eastAsia="宋体" w:hAnsi="Book Antiqua" w:cs="Book Antiqua"/>
          <w:lang w:eastAsia="zh-CN"/>
        </w:rPr>
        <w:t xml:space="preserve">. </w:t>
      </w:r>
      <w:proofErr w:type="spellStart"/>
      <w:r>
        <w:rPr>
          <w:rFonts w:ascii="Book Antiqua" w:eastAsia="宋体" w:hAnsi="Book Antiqua" w:cs="Book Antiqua"/>
          <w:lang w:eastAsia="zh-CN"/>
        </w:rPr>
        <w:t>Ueber</w:t>
      </w:r>
      <w:proofErr w:type="spellEnd"/>
      <w:r>
        <w:rPr>
          <w:rFonts w:ascii="Book Antiqua" w:eastAsia="宋体" w:hAnsi="Book Antiqua" w:cs="Book Antiqua"/>
          <w:lang w:eastAsia="zh-CN"/>
        </w:rPr>
        <w:t xml:space="preserve"> </w:t>
      </w:r>
      <w:proofErr w:type="spellStart"/>
      <w:r>
        <w:rPr>
          <w:rFonts w:ascii="Book Antiqua" w:eastAsia="宋体" w:hAnsi="Book Antiqua" w:cs="Book Antiqua"/>
          <w:lang w:eastAsia="zh-CN"/>
        </w:rPr>
        <w:t>einen</w:t>
      </w:r>
      <w:proofErr w:type="spellEnd"/>
      <w:r>
        <w:rPr>
          <w:rFonts w:ascii="Book Antiqua" w:eastAsia="宋体" w:hAnsi="Book Antiqua" w:cs="Book Antiqua"/>
          <w:lang w:eastAsia="zh-CN"/>
        </w:rPr>
        <w:t xml:space="preserve"> </w:t>
      </w:r>
      <w:proofErr w:type="spellStart"/>
      <w:r>
        <w:rPr>
          <w:rFonts w:ascii="Book Antiqua" w:eastAsia="宋体" w:hAnsi="Book Antiqua" w:cs="Book Antiqua"/>
          <w:lang w:eastAsia="zh-CN"/>
        </w:rPr>
        <w:t>Drüsenpolyp</w:t>
      </w:r>
      <w:proofErr w:type="spellEnd"/>
      <w:r>
        <w:rPr>
          <w:rFonts w:ascii="Book Antiqua" w:eastAsia="宋体" w:hAnsi="Book Antiqua" w:cs="Book Antiqua"/>
          <w:lang w:eastAsia="zh-CN"/>
        </w:rPr>
        <w:t xml:space="preserve"> </w:t>
      </w:r>
      <w:proofErr w:type="spellStart"/>
      <w:r>
        <w:rPr>
          <w:rFonts w:ascii="Book Antiqua" w:eastAsia="宋体" w:hAnsi="Book Antiqua" w:cs="Book Antiqua"/>
          <w:lang w:eastAsia="zh-CN"/>
        </w:rPr>
        <w:t>im</w:t>
      </w:r>
      <w:proofErr w:type="spellEnd"/>
      <w:r>
        <w:rPr>
          <w:rFonts w:ascii="Book Antiqua" w:eastAsia="宋体" w:hAnsi="Book Antiqua" w:cs="Book Antiqua"/>
          <w:lang w:eastAsia="zh-CN"/>
        </w:rPr>
        <w:t xml:space="preserve"> Ileum. </w:t>
      </w:r>
      <w:proofErr w:type="spellStart"/>
      <w:r>
        <w:rPr>
          <w:rFonts w:ascii="Book Antiqua" w:eastAsia="宋体" w:hAnsi="Book Antiqua" w:cs="Book Antiqua"/>
          <w:i/>
          <w:iCs/>
          <w:lang w:eastAsia="zh-CN"/>
        </w:rPr>
        <w:t>Virchows</w:t>
      </w:r>
      <w:proofErr w:type="spellEnd"/>
      <w:r>
        <w:rPr>
          <w:rFonts w:ascii="Book Antiqua" w:eastAsia="宋体" w:hAnsi="Book Antiqua" w:cs="Book Antiqua"/>
          <w:i/>
          <w:iCs/>
          <w:lang w:eastAsia="zh-CN"/>
        </w:rPr>
        <w:t xml:space="preserve"> Arch </w:t>
      </w:r>
      <w:r>
        <w:rPr>
          <w:rFonts w:ascii="Book Antiqua" w:eastAsia="宋体" w:hAnsi="Book Antiqua" w:cs="Book Antiqua"/>
          <w:lang w:eastAsia="zh-CN"/>
        </w:rPr>
        <w:t xml:space="preserve">1887; </w:t>
      </w:r>
      <w:r>
        <w:rPr>
          <w:rFonts w:ascii="Book Antiqua" w:eastAsia="宋体" w:hAnsi="Book Antiqua" w:cs="Book Antiqua"/>
          <w:b/>
          <w:bCs/>
          <w:lang w:eastAsia="zh-CN"/>
        </w:rPr>
        <w:t>38</w:t>
      </w:r>
      <w:r>
        <w:rPr>
          <w:rFonts w:ascii="Book Antiqua" w:eastAsia="宋体" w:hAnsi="Book Antiqua" w:cs="Book Antiqua"/>
          <w:lang w:eastAsia="zh-CN"/>
        </w:rPr>
        <w:t>: 559-600</w:t>
      </w:r>
    </w:p>
    <w:p w14:paraId="38C63039" w14:textId="77777777" w:rsidR="00BC7E78" w:rsidRDefault="00000000">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Simon HB</w:t>
      </w:r>
      <w:r>
        <w:rPr>
          <w:rFonts w:ascii="Book Antiqua" w:hAnsi="Book Antiqua" w:cs="Book Antiqua"/>
        </w:rPr>
        <w:t xml:space="preserve">, </w:t>
      </w:r>
      <w:proofErr w:type="spellStart"/>
      <w:r>
        <w:rPr>
          <w:rFonts w:ascii="Book Antiqua" w:hAnsi="Book Antiqua" w:cs="Book Antiqua"/>
        </w:rPr>
        <w:t>Mcdonald</w:t>
      </w:r>
      <w:proofErr w:type="spellEnd"/>
      <w:r>
        <w:rPr>
          <w:rFonts w:ascii="Book Antiqua" w:hAnsi="Book Antiqua" w:cs="Book Antiqua"/>
        </w:rPr>
        <w:t xml:space="preserve"> JR, Culp OS. Argentaffin tumor (carcinoid) occurring in a benign cystic teratoma of the testicle. </w:t>
      </w:r>
      <w:r>
        <w:rPr>
          <w:rFonts w:ascii="Book Antiqua" w:hAnsi="Book Antiqua" w:cs="Book Antiqua"/>
          <w:i/>
          <w:iCs/>
        </w:rPr>
        <w:t xml:space="preserve">J </w:t>
      </w:r>
      <w:proofErr w:type="spellStart"/>
      <w:r>
        <w:rPr>
          <w:rFonts w:ascii="Book Antiqua" w:hAnsi="Book Antiqua" w:cs="Book Antiqua"/>
          <w:i/>
          <w:iCs/>
        </w:rPr>
        <w:t>Urol</w:t>
      </w:r>
      <w:proofErr w:type="spellEnd"/>
      <w:r>
        <w:rPr>
          <w:rFonts w:ascii="Book Antiqua" w:hAnsi="Book Antiqua" w:cs="Book Antiqua"/>
        </w:rPr>
        <w:t xml:space="preserve"> 1954; </w:t>
      </w:r>
      <w:r>
        <w:rPr>
          <w:rFonts w:ascii="Book Antiqua" w:hAnsi="Book Antiqua" w:cs="Book Antiqua"/>
          <w:b/>
          <w:bCs/>
        </w:rPr>
        <w:t>72</w:t>
      </w:r>
      <w:r>
        <w:rPr>
          <w:rFonts w:ascii="Book Antiqua" w:hAnsi="Book Antiqua" w:cs="Book Antiqua"/>
        </w:rPr>
        <w:t>: 892-894 [PMID:</w:t>
      </w:r>
      <w:r>
        <w:rPr>
          <w:rFonts w:ascii="Book Antiqua" w:hAnsi="Book Antiqua" w:cs="Book Antiqua"/>
          <w:lang w:eastAsia="zh-CN"/>
        </w:rPr>
        <w:t xml:space="preserve"> </w:t>
      </w:r>
      <w:r>
        <w:rPr>
          <w:rFonts w:ascii="Book Antiqua" w:hAnsi="Book Antiqua" w:cs="Book Antiqua"/>
        </w:rPr>
        <w:t>13212896 DOI: 10.1016/s0022-5347(17)67688-2]</w:t>
      </w:r>
    </w:p>
    <w:p w14:paraId="2634C2CA" w14:textId="77777777" w:rsidR="00BC7E78" w:rsidRDefault="00000000">
      <w:pPr>
        <w:spacing w:line="360" w:lineRule="auto"/>
        <w:jc w:val="both"/>
        <w:rPr>
          <w:rFonts w:ascii="Book Antiqua" w:hAnsi="Book Antiqua" w:cs="Book Antiqua"/>
        </w:rPr>
      </w:pPr>
      <w:r>
        <w:rPr>
          <w:rFonts w:ascii="Book Antiqua" w:hAnsi="Book Antiqua" w:cs="Book Antiqua"/>
        </w:rPr>
        <w:t xml:space="preserve">6 </w:t>
      </w:r>
      <w:proofErr w:type="spellStart"/>
      <w:r>
        <w:rPr>
          <w:rFonts w:ascii="Book Antiqua" w:hAnsi="Book Antiqua" w:cs="Book Antiqua"/>
          <w:b/>
          <w:bCs/>
        </w:rPr>
        <w:t>Berdjis</w:t>
      </w:r>
      <w:proofErr w:type="spellEnd"/>
      <w:r>
        <w:rPr>
          <w:rFonts w:ascii="Book Antiqua" w:hAnsi="Book Antiqua" w:cs="Book Antiqua"/>
          <w:b/>
          <w:bCs/>
        </w:rPr>
        <w:t xml:space="preserve"> CC</w:t>
      </w:r>
      <w:r>
        <w:rPr>
          <w:rFonts w:ascii="Book Antiqua" w:hAnsi="Book Antiqua" w:cs="Book Antiqua"/>
        </w:rPr>
        <w:t xml:space="preserve">, </w:t>
      </w:r>
      <w:proofErr w:type="spellStart"/>
      <w:r>
        <w:rPr>
          <w:rFonts w:ascii="Book Antiqua" w:hAnsi="Book Antiqua" w:cs="Book Antiqua"/>
        </w:rPr>
        <w:t>Mostofi</w:t>
      </w:r>
      <w:proofErr w:type="spellEnd"/>
      <w:r>
        <w:rPr>
          <w:rFonts w:ascii="Book Antiqua" w:hAnsi="Book Antiqua" w:cs="Book Antiqua"/>
        </w:rPr>
        <w:t xml:space="preserve"> FK. Carcinoid tumors of the testis. </w:t>
      </w:r>
      <w:r>
        <w:rPr>
          <w:rFonts w:ascii="Book Antiqua" w:hAnsi="Book Antiqua" w:cs="Book Antiqua"/>
          <w:i/>
          <w:iCs/>
        </w:rPr>
        <w:t xml:space="preserve">J </w:t>
      </w:r>
      <w:proofErr w:type="spellStart"/>
      <w:r>
        <w:rPr>
          <w:rFonts w:ascii="Book Antiqua" w:hAnsi="Book Antiqua" w:cs="Book Antiqua"/>
          <w:i/>
          <w:iCs/>
        </w:rPr>
        <w:t>Urol</w:t>
      </w:r>
      <w:proofErr w:type="spellEnd"/>
      <w:r>
        <w:rPr>
          <w:rFonts w:ascii="Book Antiqua" w:hAnsi="Book Antiqua" w:cs="Book Antiqua"/>
        </w:rPr>
        <w:t xml:space="preserve"> 1977; </w:t>
      </w:r>
      <w:r>
        <w:rPr>
          <w:rFonts w:ascii="Book Antiqua" w:hAnsi="Book Antiqua" w:cs="Book Antiqua"/>
          <w:b/>
          <w:bCs/>
        </w:rPr>
        <w:t>118</w:t>
      </w:r>
      <w:r>
        <w:rPr>
          <w:rFonts w:ascii="Book Antiqua" w:hAnsi="Book Antiqua" w:cs="Book Antiqua"/>
        </w:rPr>
        <w:t>: 777-782 [PMID: 916100 DOI: 10.1016/s0022-5347(17)58191-4]</w:t>
      </w:r>
    </w:p>
    <w:p w14:paraId="51218F2E" w14:textId="77777777" w:rsidR="00BC7E78" w:rsidRDefault="00000000">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Kato N</w:t>
      </w:r>
      <w:r>
        <w:rPr>
          <w:rFonts w:ascii="Book Antiqua" w:hAnsi="Book Antiqua" w:cs="Book Antiqua"/>
        </w:rPr>
        <w:t xml:space="preserve">, </w:t>
      </w:r>
      <w:proofErr w:type="spellStart"/>
      <w:r>
        <w:rPr>
          <w:rFonts w:ascii="Book Antiqua" w:hAnsi="Book Antiqua" w:cs="Book Antiqua"/>
        </w:rPr>
        <w:t>Motoyama</w:t>
      </w:r>
      <w:proofErr w:type="spellEnd"/>
      <w:r>
        <w:rPr>
          <w:rFonts w:ascii="Book Antiqua" w:hAnsi="Book Antiqua" w:cs="Book Antiqua"/>
        </w:rPr>
        <w:t xml:space="preserve"> T, Kameda N, Hiruta N, </w:t>
      </w:r>
      <w:proofErr w:type="spellStart"/>
      <w:r>
        <w:rPr>
          <w:rFonts w:ascii="Book Antiqua" w:hAnsi="Book Antiqua" w:cs="Book Antiqua"/>
        </w:rPr>
        <w:t>Emura</w:t>
      </w:r>
      <w:proofErr w:type="spellEnd"/>
      <w:r>
        <w:rPr>
          <w:rFonts w:ascii="Book Antiqua" w:hAnsi="Book Antiqua" w:cs="Book Antiqua"/>
        </w:rPr>
        <w:t xml:space="preserve"> I, Hasegawa G, Murata T, Kimura M, Tsuda H, Ishihara T. Primary carcinoid tumor of the testis: Immunohistochemical, ultrastructural and FISH analysis with review of the literature. </w:t>
      </w:r>
      <w:proofErr w:type="spellStart"/>
      <w:r>
        <w:rPr>
          <w:rFonts w:ascii="Book Antiqua" w:hAnsi="Book Antiqua" w:cs="Book Antiqua"/>
          <w:i/>
          <w:iCs/>
        </w:rPr>
        <w:t>Pathol</w:t>
      </w:r>
      <w:proofErr w:type="spellEnd"/>
      <w:r>
        <w:rPr>
          <w:rFonts w:ascii="Book Antiqua" w:hAnsi="Book Antiqua" w:cs="Book Antiqua"/>
          <w:i/>
          <w:iCs/>
        </w:rPr>
        <w:t xml:space="preserve"> Int</w:t>
      </w:r>
      <w:r>
        <w:rPr>
          <w:rFonts w:ascii="Book Antiqua" w:hAnsi="Book Antiqua" w:cs="Book Antiqua"/>
        </w:rPr>
        <w:t xml:space="preserve"> 2003; </w:t>
      </w:r>
      <w:r>
        <w:rPr>
          <w:rFonts w:ascii="Book Antiqua" w:hAnsi="Book Antiqua" w:cs="Book Antiqua"/>
          <w:b/>
          <w:bCs/>
        </w:rPr>
        <w:t>53</w:t>
      </w:r>
      <w:r>
        <w:rPr>
          <w:rFonts w:ascii="Book Antiqua" w:hAnsi="Book Antiqua" w:cs="Book Antiqua"/>
        </w:rPr>
        <w:t>: 680-685 [PMID: 14516318 DOI: 10.1046/j.1440-1827.</w:t>
      </w:r>
      <w:proofErr w:type="gramStart"/>
      <w:r>
        <w:rPr>
          <w:rFonts w:ascii="Book Antiqua" w:hAnsi="Book Antiqua" w:cs="Book Antiqua"/>
        </w:rPr>
        <w:t>2003.01535.x</w:t>
      </w:r>
      <w:proofErr w:type="gramEnd"/>
      <w:r>
        <w:rPr>
          <w:rFonts w:ascii="Book Antiqua" w:hAnsi="Book Antiqua" w:cs="Book Antiqua"/>
        </w:rPr>
        <w:t>]</w:t>
      </w:r>
    </w:p>
    <w:p w14:paraId="0F7EC2B6" w14:textId="77777777" w:rsidR="00BC7E78" w:rsidRDefault="00000000">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Reyes A</w:t>
      </w:r>
      <w:r>
        <w:rPr>
          <w:rFonts w:ascii="Book Antiqua" w:hAnsi="Book Antiqua" w:cs="Book Antiqua"/>
        </w:rPr>
        <w:t xml:space="preserve">, Moran CA, </w:t>
      </w:r>
      <w:proofErr w:type="spellStart"/>
      <w:r>
        <w:rPr>
          <w:rFonts w:ascii="Book Antiqua" w:hAnsi="Book Antiqua" w:cs="Book Antiqua"/>
        </w:rPr>
        <w:t>Suster</w:t>
      </w:r>
      <w:proofErr w:type="spellEnd"/>
      <w:r>
        <w:rPr>
          <w:rFonts w:ascii="Book Antiqua" w:hAnsi="Book Antiqua" w:cs="Book Antiqua"/>
        </w:rPr>
        <w:t xml:space="preserve"> S, Michal M, Dominguez H. Neuroendocrine carcinomas (carcinoid tumor) of the testis. A clinicopathologic and immunohistochemical study of ten cases. </w:t>
      </w:r>
      <w:r>
        <w:rPr>
          <w:rFonts w:ascii="Book Antiqua" w:hAnsi="Book Antiqua" w:cs="Book Antiqua"/>
          <w:i/>
          <w:iCs/>
        </w:rPr>
        <w:t xml:space="preserve">Am J Clin </w:t>
      </w:r>
      <w:proofErr w:type="spellStart"/>
      <w:r>
        <w:rPr>
          <w:rFonts w:ascii="Book Antiqua" w:hAnsi="Book Antiqua" w:cs="Book Antiqua"/>
          <w:i/>
          <w:iCs/>
        </w:rPr>
        <w:t>Pathol</w:t>
      </w:r>
      <w:proofErr w:type="spellEnd"/>
      <w:r>
        <w:rPr>
          <w:rFonts w:ascii="Book Antiqua" w:hAnsi="Book Antiqua" w:cs="Book Antiqua"/>
        </w:rPr>
        <w:t xml:space="preserve"> 2003; </w:t>
      </w:r>
      <w:r>
        <w:rPr>
          <w:rFonts w:ascii="Book Antiqua" w:hAnsi="Book Antiqua" w:cs="Book Antiqua"/>
          <w:b/>
          <w:bCs/>
        </w:rPr>
        <w:t>120</w:t>
      </w:r>
      <w:r>
        <w:rPr>
          <w:rFonts w:ascii="Book Antiqua" w:hAnsi="Book Antiqua" w:cs="Book Antiqua"/>
        </w:rPr>
        <w:t>: 182-187 [PMID: 12931547 DOI: 10.1309/DYUG-BG91-1VCD-LBQA]</w:t>
      </w:r>
    </w:p>
    <w:p w14:paraId="0D008248" w14:textId="77777777" w:rsidR="00BC7E78" w:rsidRDefault="00000000">
      <w:pPr>
        <w:spacing w:line="360" w:lineRule="auto"/>
        <w:jc w:val="both"/>
        <w:rPr>
          <w:rFonts w:ascii="Book Antiqua" w:hAnsi="Book Antiqua" w:cs="Book Antiqua"/>
        </w:rPr>
      </w:pPr>
      <w:r>
        <w:rPr>
          <w:rFonts w:ascii="Book Antiqua" w:hAnsi="Book Antiqua" w:cs="Book Antiqua"/>
        </w:rPr>
        <w:t xml:space="preserve">9 </w:t>
      </w:r>
      <w:proofErr w:type="spellStart"/>
      <w:r>
        <w:rPr>
          <w:rFonts w:ascii="Book Antiqua" w:hAnsi="Book Antiqua" w:cs="Book Antiqua"/>
          <w:b/>
          <w:bCs/>
        </w:rPr>
        <w:t>Moch</w:t>
      </w:r>
      <w:proofErr w:type="spellEnd"/>
      <w:r>
        <w:rPr>
          <w:rFonts w:ascii="Book Antiqua" w:hAnsi="Book Antiqua" w:cs="Book Antiqua"/>
          <w:b/>
          <w:bCs/>
        </w:rPr>
        <w:t xml:space="preserve"> H</w:t>
      </w:r>
      <w:r>
        <w:rPr>
          <w:rFonts w:ascii="Book Antiqua" w:hAnsi="Book Antiqua" w:cs="Book Antiqua"/>
        </w:rPr>
        <w:t xml:space="preserve">, </w:t>
      </w:r>
      <w:proofErr w:type="spellStart"/>
      <w:r>
        <w:rPr>
          <w:rFonts w:ascii="Book Antiqua" w:hAnsi="Book Antiqua" w:cs="Book Antiqua"/>
        </w:rPr>
        <w:t>Cubilla</w:t>
      </w:r>
      <w:proofErr w:type="spellEnd"/>
      <w:r>
        <w:rPr>
          <w:rFonts w:ascii="Book Antiqua" w:hAnsi="Book Antiqua" w:cs="Book Antiqua"/>
        </w:rPr>
        <w:t xml:space="preserve"> AL, Humphrey PA, Reuter VE, </w:t>
      </w:r>
      <w:proofErr w:type="spellStart"/>
      <w:r>
        <w:rPr>
          <w:rFonts w:ascii="Book Antiqua" w:hAnsi="Book Antiqua" w:cs="Book Antiqua"/>
        </w:rPr>
        <w:t>Ulbright</w:t>
      </w:r>
      <w:proofErr w:type="spellEnd"/>
      <w:r>
        <w:rPr>
          <w:rFonts w:ascii="Book Antiqua" w:hAnsi="Book Antiqua" w:cs="Book Antiqua"/>
        </w:rPr>
        <w:t xml:space="preserve"> TM. The 2016 WHO Classification of </w:t>
      </w:r>
      <w:proofErr w:type="spellStart"/>
      <w:r>
        <w:rPr>
          <w:rFonts w:ascii="Book Antiqua" w:hAnsi="Book Antiqua" w:cs="Book Antiqua"/>
        </w:rPr>
        <w:t>Tumours</w:t>
      </w:r>
      <w:proofErr w:type="spellEnd"/>
      <w:r>
        <w:rPr>
          <w:rFonts w:ascii="Book Antiqua" w:hAnsi="Book Antiqua" w:cs="Book Antiqua"/>
        </w:rPr>
        <w:t xml:space="preserve"> of the Urinary System and Male Genital Organs-Part A: Renal, Penile, and Testicular </w:t>
      </w:r>
      <w:proofErr w:type="spellStart"/>
      <w:r>
        <w:rPr>
          <w:rFonts w:ascii="Book Antiqua" w:hAnsi="Book Antiqua" w:cs="Book Antiqua"/>
        </w:rPr>
        <w:t>Tumours</w:t>
      </w:r>
      <w:proofErr w:type="spellEnd"/>
      <w:r>
        <w:rPr>
          <w:rFonts w:ascii="Book Antiqua" w:hAnsi="Book Antiqua" w:cs="Book Antiqua"/>
        </w:rPr>
        <w:t xml:space="preserve">. </w:t>
      </w:r>
      <w:proofErr w:type="spellStart"/>
      <w:r>
        <w:rPr>
          <w:rFonts w:ascii="Book Antiqua" w:hAnsi="Book Antiqua" w:cs="Book Antiqua"/>
          <w:i/>
          <w:iCs/>
        </w:rPr>
        <w:t>Eur</w:t>
      </w:r>
      <w:proofErr w:type="spellEnd"/>
      <w:r>
        <w:rPr>
          <w:rFonts w:ascii="Book Antiqua" w:hAnsi="Book Antiqua" w:cs="Book Antiqua"/>
          <w:i/>
          <w:iCs/>
        </w:rPr>
        <w:t xml:space="preserve"> </w:t>
      </w:r>
      <w:proofErr w:type="spellStart"/>
      <w:r>
        <w:rPr>
          <w:rFonts w:ascii="Book Antiqua" w:hAnsi="Book Antiqua" w:cs="Book Antiqua"/>
          <w:i/>
          <w:iCs/>
        </w:rPr>
        <w:t>Urol</w:t>
      </w:r>
      <w:proofErr w:type="spellEnd"/>
      <w:r>
        <w:rPr>
          <w:rFonts w:ascii="Book Antiqua" w:hAnsi="Book Antiqua" w:cs="Book Antiqua"/>
        </w:rPr>
        <w:t xml:space="preserve"> 2016; </w:t>
      </w:r>
      <w:r>
        <w:rPr>
          <w:rFonts w:ascii="Book Antiqua" w:hAnsi="Book Antiqua" w:cs="Book Antiqua"/>
          <w:b/>
          <w:bCs/>
        </w:rPr>
        <w:t>70</w:t>
      </w:r>
      <w:r>
        <w:rPr>
          <w:rFonts w:ascii="Book Antiqua" w:hAnsi="Book Antiqua" w:cs="Book Antiqua"/>
        </w:rPr>
        <w:t>: 93-105 [PMID: 26935559 DOI: 10.1016/j.eururo.2016.02.029]</w:t>
      </w:r>
    </w:p>
    <w:p w14:paraId="6792C68A" w14:textId="77777777" w:rsidR="00BC7E78" w:rsidRDefault="00000000">
      <w:pPr>
        <w:spacing w:line="360" w:lineRule="auto"/>
        <w:jc w:val="both"/>
        <w:rPr>
          <w:rFonts w:ascii="Book Antiqua" w:hAnsi="Book Antiqua" w:cs="Book Antiqua"/>
        </w:rPr>
      </w:pPr>
      <w:r>
        <w:rPr>
          <w:rFonts w:ascii="Book Antiqua" w:hAnsi="Book Antiqua" w:cs="Book Antiqua"/>
        </w:rPr>
        <w:t xml:space="preserve">10 </w:t>
      </w:r>
      <w:proofErr w:type="spellStart"/>
      <w:r>
        <w:rPr>
          <w:rFonts w:ascii="Book Antiqua" w:hAnsi="Book Antiqua" w:cs="Book Antiqua"/>
          <w:b/>
          <w:bCs/>
        </w:rPr>
        <w:t>Stroosma</w:t>
      </w:r>
      <w:proofErr w:type="spellEnd"/>
      <w:r>
        <w:rPr>
          <w:rFonts w:ascii="Book Antiqua" w:hAnsi="Book Antiqua" w:cs="Book Antiqua"/>
          <w:b/>
          <w:bCs/>
        </w:rPr>
        <w:t xml:space="preserve"> OB</w:t>
      </w:r>
      <w:r>
        <w:rPr>
          <w:rFonts w:ascii="Book Antiqua" w:hAnsi="Book Antiqua" w:cs="Book Antiqua"/>
        </w:rPr>
        <w:t xml:space="preserve">, </w:t>
      </w:r>
      <w:proofErr w:type="spellStart"/>
      <w:r>
        <w:rPr>
          <w:rFonts w:ascii="Book Antiqua" w:hAnsi="Book Antiqua" w:cs="Book Antiqua"/>
        </w:rPr>
        <w:t>Delaere</w:t>
      </w:r>
      <w:proofErr w:type="spellEnd"/>
      <w:r>
        <w:rPr>
          <w:rFonts w:ascii="Book Antiqua" w:hAnsi="Book Antiqua" w:cs="Book Antiqua"/>
        </w:rPr>
        <w:t xml:space="preserve"> KP. Carcinoid </w:t>
      </w:r>
      <w:proofErr w:type="spellStart"/>
      <w:r>
        <w:rPr>
          <w:rFonts w:ascii="Book Antiqua" w:hAnsi="Book Antiqua" w:cs="Book Antiqua"/>
        </w:rPr>
        <w:t>tumours</w:t>
      </w:r>
      <w:proofErr w:type="spellEnd"/>
      <w:r>
        <w:rPr>
          <w:rFonts w:ascii="Book Antiqua" w:hAnsi="Book Antiqua" w:cs="Book Antiqua"/>
        </w:rPr>
        <w:t xml:space="preserve"> of the testis. </w:t>
      </w:r>
      <w:r>
        <w:rPr>
          <w:rFonts w:ascii="Book Antiqua" w:hAnsi="Book Antiqua" w:cs="Book Antiqua"/>
          <w:i/>
          <w:iCs/>
        </w:rPr>
        <w:t>BJU Int</w:t>
      </w:r>
      <w:r>
        <w:rPr>
          <w:rFonts w:ascii="Book Antiqua" w:hAnsi="Book Antiqua" w:cs="Book Antiqua"/>
        </w:rPr>
        <w:t xml:space="preserve"> 2008; </w:t>
      </w:r>
      <w:r>
        <w:rPr>
          <w:rFonts w:ascii="Book Antiqua" w:hAnsi="Book Antiqua" w:cs="Book Antiqua"/>
          <w:b/>
          <w:bCs/>
        </w:rPr>
        <w:t>101</w:t>
      </w:r>
      <w:r>
        <w:rPr>
          <w:rFonts w:ascii="Book Antiqua" w:hAnsi="Book Antiqua" w:cs="Book Antiqua"/>
        </w:rPr>
        <w:t>: 1101-1105 [PMID: 18190641 DOI: 10.1111/j.1464-410X.</w:t>
      </w:r>
      <w:proofErr w:type="gramStart"/>
      <w:r>
        <w:rPr>
          <w:rFonts w:ascii="Book Antiqua" w:hAnsi="Book Antiqua" w:cs="Book Antiqua"/>
        </w:rPr>
        <w:t>2007.07360.x</w:t>
      </w:r>
      <w:proofErr w:type="gramEnd"/>
      <w:r>
        <w:rPr>
          <w:rFonts w:ascii="Book Antiqua" w:hAnsi="Book Antiqua" w:cs="Book Antiqua"/>
        </w:rPr>
        <w:t>]</w:t>
      </w:r>
    </w:p>
    <w:p w14:paraId="04D799CB" w14:textId="77777777" w:rsidR="00BC7E78" w:rsidRDefault="00000000">
      <w:pPr>
        <w:spacing w:line="360" w:lineRule="auto"/>
        <w:jc w:val="both"/>
        <w:rPr>
          <w:rFonts w:ascii="Book Antiqua" w:hAnsi="Book Antiqua" w:cs="Book Antiqua"/>
        </w:rPr>
      </w:pPr>
      <w:r>
        <w:rPr>
          <w:rFonts w:ascii="Book Antiqua" w:hAnsi="Book Antiqua" w:cs="Book Antiqua"/>
        </w:rPr>
        <w:lastRenderedPageBreak/>
        <w:t xml:space="preserve">11 </w:t>
      </w:r>
      <w:r>
        <w:rPr>
          <w:rFonts w:ascii="Book Antiqua" w:hAnsi="Book Antiqua" w:cs="Book Antiqua"/>
          <w:b/>
          <w:bCs/>
        </w:rPr>
        <w:t>Amine MM</w:t>
      </w:r>
      <w:r>
        <w:rPr>
          <w:rFonts w:ascii="Book Antiqua" w:hAnsi="Book Antiqua" w:cs="Book Antiqua"/>
        </w:rPr>
        <w:t xml:space="preserve">, Mohamed B, Mourad H, Majed H, Slim C, Mehdi B, Hela M, Nouri R, Rim K, </w:t>
      </w:r>
      <w:proofErr w:type="spellStart"/>
      <w:r>
        <w:rPr>
          <w:rFonts w:ascii="Book Antiqua" w:hAnsi="Book Antiqua" w:cs="Book Antiqua"/>
        </w:rPr>
        <w:t>Tahya</w:t>
      </w:r>
      <w:proofErr w:type="spellEnd"/>
      <w:r>
        <w:rPr>
          <w:rFonts w:ascii="Book Antiqua" w:hAnsi="Book Antiqua" w:cs="Book Antiqua"/>
        </w:rPr>
        <w:t xml:space="preserve"> B, Nabil MM. Neuroendocrine Testicular Tumors: A Systematic Review and Meta-Analysis. </w:t>
      </w:r>
      <w:proofErr w:type="spellStart"/>
      <w:r>
        <w:rPr>
          <w:rFonts w:ascii="Book Antiqua" w:hAnsi="Book Antiqua" w:cs="Book Antiqua"/>
          <w:i/>
          <w:iCs/>
        </w:rPr>
        <w:t>Curr</w:t>
      </w:r>
      <w:proofErr w:type="spellEnd"/>
      <w:r>
        <w:rPr>
          <w:rFonts w:ascii="Book Antiqua" w:hAnsi="Book Antiqua" w:cs="Book Antiqua"/>
          <w:i/>
          <w:iCs/>
        </w:rPr>
        <w:t xml:space="preserve"> </w:t>
      </w:r>
      <w:proofErr w:type="spellStart"/>
      <w:r>
        <w:rPr>
          <w:rFonts w:ascii="Book Antiqua" w:hAnsi="Book Antiqua" w:cs="Book Antiqua"/>
          <w:i/>
          <w:iCs/>
        </w:rPr>
        <w:t>Urol</w:t>
      </w:r>
      <w:proofErr w:type="spellEnd"/>
      <w:r>
        <w:rPr>
          <w:rFonts w:ascii="Book Antiqua" w:hAnsi="Book Antiqua" w:cs="Book Antiqua"/>
        </w:rPr>
        <w:t xml:space="preserve"> 2017; </w:t>
      </w:r>
      <w:r>
        <w:rPr>
          <w:rFonts w:ascii="Book Antiqua" w:hAnsi="Book Antiqua" w:cs="Book Antiqua"/>
          <w:b/>
          <w:bCs/>
        </w:rPr>
        <w:t>10</w:t>
      </w:r>
      <w:r>
        <w:rPr>
          <w:rFonts w:ascii="Book Antiqua" w:hAnsi="Book Antiqua" w:cs="Book Antiqua"/>
        </w:rPr>
        <w:t>: 15-25 [PMID: 28559773 DOI: 10.1159/000447146]</w:t>
      </w:r>
    </w:p>
    <w:p w14:paraId="5E33A54F" w14:textId="77777777" w:rsidR="00BC7E78" w:rsidRDefault="00000000">
      <w:pPr>
        <w:spacing w:line="360" w:lineRule="auto"/>
        <w:jc w:val="both"/>
        <w:rPr>
          <w:rFonts w:ascii="Book Antiqua" w:eastAsia="Book Antiqua" w:hAnsi="Book Antiqua" w:cs="Book Antiqua"/>
        </w:rPr>
      </w:pPr>
      <w:r>
        <w:rPr>
          <w:rFonts w:ascii="Book Antiqua" w:hAnsi="Book Antiqua" w:cs="Book Antiqua"/>
        </w:rPr>
        <w:t xml:space="preserve">12 </w:t>
      </w:r>
      <w:proofErr w:type="spellStart"/>
      <w:r>
        <w:rPr>
          <w:rFonts w:ascii="Book Antiqua" w:hAnsi="Book Antiqua" w:cs="Book Antiqua"/>
          <w:b/>
          <w:bCs/>
        </w:rPr>
        <w:t>Grozinsky</w:t>
      </w:r>
      <w:proofErr w:type="spellEnd"/>
      <w:r>
        <w:rPr>
          <w:rFonts w:ascii="Book Antiqua" w:hAnsi="Book Antiqua" w:cs="Book Antiqua"/>
          <w:b/>
          <w:bCs/>
        </w:rPr>
        <w:t>-Glasberg S</w:t>
      </w:r>
      <w:r>
        <w:rPr>
          <w:rFonts w:ascii="Book Antiqua" w:hAnsi="Book Antiqua" w:cs="Book Antiqua"/>
        </w:rPr>
        <w:t xml:space="preserve">, Lines KE, </w:t>
      </w:r>
      <w:proofErr w:type="spellStart"/>
      <w:r>
        <w:rPr>
          <w:rFonts w:ascii="Book Antiqua" w:hAnsi="Book Antiqua" w:cs="Book Antiqua"/>
        </w:rPr>
        <w:t>Avniel-Polak</w:t>
      </w:r>
      <w:proofErr w:type="spellEnd"/>
      <w:r>
        <w:rPr>
          <w:rFonts w:ascii="Book Antiqua" w:hAnsi="Book Antiqua" w:cs="Book Antiqua"/>
        </w:rPr>
        <w:t xml:space="preserve"> S, </w:t>
      </w:r>
      <w:proofErr w:type="spellStart"/>
      <w:r>
        <w:rPr>
          <w:rFonts w:ascii="Book Antiqua" w:hAnsi="Book Antiqua" w:cs="Book Antiqua"/>
        </w:rPr>
        <w:t>Bountra</w:t>
      </w:r>
      <w:proofErr w:type="spellEnd"/>
      <w:r>
        <w:rPr>
          <w:rFonts w:ascii="Book Antiqua" w:hAnsi="Book Antiqua" w:cs="Book Antiqua"/>
        </w:rPr>
        <w:t xml:space="preserve"> C, </w:t>
      </w:r>
      <w:proofErr w:type="spellStart"/>
      <w:r>
        <w:rPr>
          <w:rFonts w:ascii="Book Antiqua" w:hAnsi="Book Antiqua" w:cs="Book Antiqua"/>
        </w:rPr>
        <w:t>Thakker</w:t>
      </w:r>
      <w:proofErr w:type="spellEnd"/>
      <w:r>
        <w:rPr>
          <w:rFonts w:ascii="Book Antiqua" w:hAnsi="Book Antiqua" w:cs="Book Antiqua"/>
        </w:rPr>
        <w:t xml:space="preserve"> RV. Preclinical drug studies in MEN1-related neuroendocrine neoplasms (MEN1-NENs). </w:t>
      </w:r>
      <w:proofErr w:type="spellStart"/>
      <w:r>
        <w:rPr>
          <w:rFonts w:ascii="Book Antiqua" w:hAnsi="Book Antiqua" w:cs="Book Antiqua"/>
          <w:i/>
          <w:iCs/>
        </w:rPr>
        <w:t>Endocr</w:t>
      </w:r>
      <w:proofErr w:type="spellEnd"/>
      <w:r>
        <w:rPr>
          <w:rFonts w:ascii="Book Antiqua" w:hAnsi="Book Antiqua" w:cs="Book Antiqua"/>
          <w:i/>
          <w:iCs/>
        </w:rPr>
        <w:t xml:space="preserve"> </w:t>
      </w:r>
      <w:proofErr w:type="spellStart"/>
      <w:r>
        <w:rPr>
          <w:rFonts w:ascii="Book Antiqua" w:hAnsi="Book Antiqua" w:cs="Book Antiqua"/>
          <w:i/>
          <w:iCs/>
        </w:rPr>
        <w:t>Relat</w:t>
      </w:r>
      <w:proofErr w:type="spellEnd"/>
      <w:r>
        <w:rPr>
          <w:rFonts w:ascii="Book Antiqua" w:hAnsi="Book Antiqua" w:cs="Book Antiqua"/>
          <w:i/>
          <w:iCs/>
        </w:rPr>
        <w:t xml:space="preserve"> Cancer</w:t>
      </w:r>
      <w:r>
        <w:rPr>
          <w:rFonts w:ascii="Book Antiqua" w:hAnsi="Book Antiqua" w:cs="Book Antiqua"/>
        </w:rPr>
        <w:t xml:space="preserve"> 2020; </w:t>
      </w:r>
      <w:r>
        <w:rPr>
          <w:rFonts w:ascii="Book Antiqua" w:hAnsi="Book Antiqua" w:cs="Book Antiqua"/>
          <w:b/>
          <w:bCs/>
        </w:rPr>
        <w:t>27</w:t>
      </w:r>
      <w:r>
        <w:rPr>
          <w:rFonts w:ascii="Book Antiqua" w:hAnsi="Book Antiqua" w:cs="Book Antiqua"/>
        </w:rPr>
        <w:t>: R345-R355 [PMID: 32590358 DOI: 10.1530</w:t>
      </w:r>
      <w:r>
        <w:rPr>
          <w:rFonts w:ascii="Book Antiqua" w:eastAsia="Book Antiqua" w:hAnsi="Book Antiqua" w:cs="Book Antiqua"/>
        </w:rPr>
        <w:t>/ERC-20-0127]</w:t>
      </w:r>
    </w:p>
    <w:p w14:paraId="7E59BA1C" w14:textId="77777777" w:rsidR="00BC7E78" w:rsidRDefault="00000000">
      <w:pPr>
        <w:spacing w:line="360" w:lineRule="auto"/>
        <w:jc w:val="both"/>
        <w:rPr>
          <w:rFonts w:ascii="Book Antiqua" w:hAnsi="Book Antiqua" w:cs="Book Antiqua"/>
        </w:rPr>
      </w:pPr>
      <w:r>
        <w:rPr>
          <w:rFonts w:ascii="Book Antiqua" w:eastAsia="Book Antiqua" w:hAnsi="Book Antiqua" w:cs="Book Antiqua"/>
        </w:rPr>
        <w:t xml:space="preserve">13 </w:t>
      </w:r>
      <w:proofErr w:type="spellStart"/>
      <w:r>
        <w:rPr>
          <w:rFonts w:ascii="Book Antiqua" w:eastAsia="Book Antiqua" w:hAnsi="Book Antiqua" w:cs="Book Antiqua"/>
          <w:b/>
          <w:bCs/>
        </w:rPr>
        <w:t>Bordi</w:t>
      </w:r>
      <w:proofErr w:type="spellEnd"/>
      <w:r>
        <w:rPr>
          <w:rFonts w:ascii="Book Antiqua" w:eastAsia="Book Antiqua" w:hAnsi="Book Antiqua" w:cs="Book Antiqua"/>
          <w:b/>
          <w:bCs/>
        </w:rPr>
        <w:t xml:space="preserve"> C</w:t>
      </w:r>
      <w:r>
        <w:rPr>
          <w:rFonts w:ascii="Book Antiqua" w:eastAsia="Book Antiqua" w:hAnsi="Book Antiqua" w:cs="Book Antiqua"/>
        </w:rPr>
        <w:t xml:space="preserve">, Yu JY, </w:t>
      </w:r>
      <w:proofErr w:type="spellStart"/>
      <w:r>
        <w:rPr>
          <w:rFonts w:ascii="Book Antiqua" w:eastAsia="Book Antiqua" w:hAnsi="Book Antiqua" w:cs="Book Antiqua"/>
        </w:rPr>
        <w:t>Baggi</w:t>
      </w:r>
      <w:proofErr w:type="spellEnd"/>
      <w:r>
        <w:rPr>
          <w:rFonts w:ascii="Book Antiqua" w:eastAsia="Book Antiqua" w:hAnsi="Book Antiqua" w:cs="Book Antiqua"/>
        </w:rPr>
        <w:t xml:space="preserve"> MT, </w:t>
      </w:r>
      <w:proofErr w:type="spellStart"/>
      <w:r>
        <w:rPr>
          <w:rFonts w:ascii="Book Antiqua" w:eastAsia="Book Antiqua" w:hAnsi="Book Antiqua" w:cs="Book Antiqua"/>
        </w:rPr>
        <w:t>Davoli</w:t>
      </w:r>
      <w:proofErr w:type="spellEnd"/>
      <w:r>
        <w:rPr>
          <w:rFonts w:ascii="Book Antiqua" w:eastAsia="Book Antiqua" w:hAnsi="Book Antiqua" w:cs="Book Antiqua"/>
        </w:rPr>
        <w:t xml:space="preserve"> C, Pilato FP, </w:t>
      </w:r>
      <w:proofErr w:type="spellStart"/>
      <w:r>
        <w:rPr>
          <w:rFonts w:ascii="Book Antiqua" w:eastAsia="Book Antiqua" w:hAnsi="Book Antiqua" w:cs="Book Antiqua"/>
        </w:rPr>
        <w:t>Baruz</w:t>
      </w:r>
      <w:r>
        <w:rPr>
          <w:rFonts w:ascii="Book Antiqua" w:hAnsi="Book Antiqua" w:cs="Book Antiqua"/>
        </w:rPr>
        <w:t>zi</w:t>
      </w:r>
      <w:proofErr w:type="spellEnd"/>
      <w:r>
        <w:rPr>
          <w:rFonts w:ascii="Book Antiqua" w:hAnsi="Book Antiqua" w:cs="Book Antiqua"/>
        </w:rPr>
        <w:t xml:space="preserve"> G, </w:t>
      </w:r>
      <w:proofErr w:type="spellStart"/>
      <w:r>
        <w:rPr>
          <w:rFonts w:ascii="Book Antiqua" w:hAnsi="Book Antiqua" w:cs="Book Antiqua"/>
        </w:rPr>
        <w:t>Gardini</w:t>
      </w:r>
      <w:proofErr w:type="spellEnd"/>
      <w:r>
        <w:rPr>
          <w:rFonts w:ascii="Book Antiqua" w:hAnsi="Book Antiqua" w:cs="Book Antiqua"/>
        </w:rPr>
        <w:t xml:space="preserve"> G, Zamboni G, </w:t>
      </w:r>
      <w:proofErr w:type="spellStart"/>
      <w:r>
        <w:rPr>
          <w:rFonts w:ascii="Book Antiqua" w:hAnsi="Book Antiqua" w:cs="Book Antiqua"/>
        </w:rPr>
        <w:t>Franzin</w:t>
      </w:r>
      <w:proofErr w:type="spellEnd"/>
      <w:r>
        <w:rPr>
          <w:rFonts w:ascii="Book Antiqua" w:hAnsi="Book Antiqua" w:cs="Book Antiqua"/>
        </w:rPr>
        <w:t xml:space="preserve"> G, </w:t>
      </w:r>
      <w:proofErr w:type="spellStart"/>
      <w:r>
        <w:rPr>
          <w:rFonts w:ascii="Book Antiqua" w:hAnsi="Book Antiqua" w:cs="Book Antiqua"/>
        </w:rPr>
        <w:t>Papotti</w:t>
      </w:r>
      <w:proofErr w:type="spellEnd"/>
      <w:r>
        <w:rPr>
          <w:rFonts w:ascii="Book Antiqua" w:hAnsi="Book Antiqua" w:cs="Book Antiqua"/>
        </w:rPr>
        <w:t xml:space="preserve"> M. Gastric carcinoids and their precursor lesions. A histologic and immunohistochemical study of 23 cases. </w:t>
      </w:r>
      <w:r>
        <w:rPr>
          <w:rFonts w:ascii="Book Antiqua" w:hAnsi="Book Antiqua" w:cs="Book Antiqua"/>
          <w:i/>
          <w:iCs/>
        </w:rPr>
        <w:t>Cancer</w:t>
      </w:r>
      <w:r>
        <w:rPr>
          <w:rFonts w:ascii="Book Antiqua" w:hAnsi="Book Antiqua" w:cs="Book Antiqua"/>
        </w:rPr>
        <w:t xml:space="preserve"> 1991; </w:t>
      </w:r>
      <w:r>
        <w:rPr>
          <w:rFonts w:ascii="Book Antiqua" w:hAnsi="Book Antiqua" w:cs="Book Antiqua"/>
          <w:b/>
          <w:bCs/>
        </w:rPr>
        <w:t>67</w:t>
      </w:r>
      <w:r>
        <w:rPr>
          <w:rFonts w:ascii="Book Antiqua" w:hAnsi="Book Antiqua" w:cs="Book Antiqua"/>
        </w:rPr>
        <w:t>: 663-672 [PMID: 1702355 DOI: 10.1002/1097-0142(19910201)67:3&lt;</w:t>
      </w:r>
      <w:proofErr w:type="gramStart"/>
      <w:r>
        <w:rPr>
          <w:rFonts w:ascii="Book Antiqua" w:hAnsi="Book Antiqua" w:cs="Book Antiqua"/>
        </w:rPr>
        <w:t>663::</w:t>
      </w:r>
      <w:proofErr w:type="gramEnd"/>
      <w:r>
        <w:rPr>
          <w:rFonts w:ascii="Book Antiqua" w:hAnsi="Book Antiqua" w:cs="Book Antiqua"/>
        </w:rPr>
        <w:t>aid-cncr2820670323&gt;3.0.co;2-l]</w:t>
      </w:r>
    </w:p>
    <w:p w14:paraId="5345D263" w14:textId="77777777" w:rsidR="00BC7E78" w:rsidRDefault="00000000">
      <w:pPr>
        <w:spacing w:line="360" w:lineRule="auto"/>
        <w:jc w:val="both"/>
        <w:rPr>
          <w:rFonts w:ascii="Book Antiqua" w:hAnsi="Book Antiqua" w:cs="Book Antiqua"/>
        </w:rPr>
      </w:pPr>
      <w:r>
        <w:rPr>
          <w:rFonts w:ascii="Book Antiqua" w:hAnsi="Book Antiqua" w:cs="Book Antiqua"/>
        </w:rPr>
        <w:t xml:space="preserve">14 </w:t>
      </w:r>
      <w:proofErr w:type="spellStart"/>
      <w:r>
        <w:rPr>
          <w:rFonts w:ascii="Book Antiqua" w:hAnsi="Book Antiqua" w:cs="Book Antiqua"/>
          <w:b/>
          <w:bCs/>
        </w:rPr>
        <w:t>Assarzadegan</w:t>
      </w:r>
      <w:proofErr w:type="spellEnd"/>
      <w:r>
        <w:rPr>
          <w:rFonts w:ascii="Book Antiqua" w:hAnsi="Book Antiqua" w:cs="Book Antiqua"/>
          <w:b/>
          <w:bCs/>
        </w:rPr>
        <w:t xml:space="preserve"> N</w:t>
      </w:r>
      <w:r>
        <w:rPr>
          <w:rFonts w:ascii="Book Antiqua" w:hAnsi="Book Antiqua" w:cs="Book Antiqua"/>
        </w:rPr>
        <w:t xml:space="preserve">, Montgomery E. What is New in the 2019 World Health Organization (WHO) Classification of Tumors of the Digestive System: Review of Selected Updates on Neuroendocrine Neoplasms, Appendiceal Tumors, and Molecular Testing. </w:t>
      </w:r>
      <w:r>
        <w:rPr>
          <w:rFonts w:ascii="Book Antiqua" w:hAnsi="Book Antiqua" w:cs="Book Antiqua"/>
          <w:i/>
          <w:iCs/>
        </w:rPr>
        <w:t xml:space="preserve">Arch </w:t>
      </w:r>
      <w:proofErr w:type="spellStart"/>
      <w:r>
        <w:rPr>
          <w:rFonts w:ascii="Book Antiqua" w:hAnsi="Book Antiqua" w:cs="Book Antiqua"/>
          <w:i/>
          <w:iCs/>
        </w:rPr>
        <w:t>Pathol</w:t>
      </w:r>
      <w:proofErr w:type="spellEnd"/>
      <w:r>
        <w:rPr>
          <w:rFonts w:ascii="Book Antiqua" w:hAnsi="Book Antiqua" w:cs="Book Antiqua"/>
          <w:i/>
          <w:iCs/>
        </w:rPr>
        <w:t xml:space="preserve"> Lab Med</w:t>
      </w:r>
      <w:r>
        <w:rPr>
          <w:rFonts w:ascii="Book Antiqua" w:hAnsi="Book Antiqua" w:cs="Book Antiqua"/>
        </w:rPr>
        <w:t xml:space="preserve"> 2021; </w:t>
      </w:r>
      <w:r>
        <w:rPr>
          <w:rFonts w:ascii="Book Antiqua" w:hAnsi="Book Antiqua" w:cs="Book Antiqua"/>
          <w:b/>
          <w:bCs/>
        </w:rPr>
        <w:t>145</w:t>
      </w:r>
      <w:r>
        <w:rPr>
          <w:rFonts w:ascii="Book Antiqua" w:hAnsi="Book Antiqua" w:cs="Book Antiqua"/>
        </w:rPr>
        <w:t>: 664-677 [PMID: 32233993 DOI: 10.5858/arpa.2019-0665-RA]</w:t>
      </w:r>
    </w:p>
    <w:p w14:paraId="38A4F083" w14:textId="77777777" w:rsidR="00BC7E78" w:rsidRDefault="00000000">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 xml:space="preserve">Chinese Expert Group on Pathology of </w:t>
      </w:r>
      <w:proofErr w:type="spellStart"/>
      <w:r>
        <w:rPr>
          <w:rFonts w:ascii="Book Antiqua" w:hAnsi="Book Antiqua" w:cs="Book Antiqua"/>
          <w:b/>
          <w:bCs/>
        </w:rPr>
        <w:t>Gastroenteropancreatic</w:t>
      </w:r>
      <w:proofErr w:type="spellEnd"/>
      <w:r>
        <w:rPr>
          <w:rFonts w:ascii="Book Antiqua" w:hAnsi="Book Antiqua" w:cs="Book Antiqua"/>
          <w:b/>
          <w:bCs/>
        </w:rPr>
        <w:t xml:space="preserve"> Neuroendocrine Tumors.</w:t>
      </w:r>
      <w:r>
        <w:rPr>
          <w:rFonts w:ascii="Book Antiqua" w:hAnsi="Book Antiqua" w:cs="Book Antiqua"/>
        </w:rPr>
        <w:t xml:space="preserve"> Chinese Consensus on Pathological Diagnosis of </w:t>
      </w:r>
      <w:proofErr w:type="spellStart"/>
      <w:r>
        <w:rPr>
          <w:rFonts w:ascii="Book Antiqua" w:hAnsi="Book Antiqua" w:cs="Book Antiqua"/>
        </w:rPr>
        <w:t>Gastroenteropancreatic</w:t>
      </w:r>
      <w:proofErr w:type="spellEnd"/>
      <w:r>
        <w:rPr>
          <w:rFonts w:ascii="Book Antiqua" w:hAnsi="Book Antiqua" w:cs="Book Antiqua"/>
        </w:rPr>
        <w:t xml:space="preserve"> Neuroendocrine Tumors</w:t>
      </w:r>
      <w:r>
        <w:rPr>
          <w:rFonts w:ascii="Book Antiqua" w:eastAsia="宋体" w:hAnsi="Book Antiqua" w:cs="Book Antiqua"/>
          <w:lang w:eastAsia="zh-CN"/>
        </w:rPr>
        <w:t xml:space="preserve">. </w:t>
      </w:r>
      <w:proofErr w:type="spellStart"/>
      <w:r>
        <w:rPr>
          <w:rFonts w:ascii="Book Antiqua" w:eastAsia="宋体" w:hAnsi="Book Antiqua" w:cs="Book Antiqua" w:hint="eastAsia"/>
          <w:lang w:eastAsia="zh-CN"/>
        </w:rPr>
        <w:t>Z</w:t>
      </w:r>
      <w:r>
        <w:rPr>
          <w:rFonts w:ascii="Book Antiqua" w:eastAsia="宋体" w:hAnsi="Book Antiqua" w:cs="Book Antiqua" w:hint="eastAsia"/>
          <w:i/>
          <w:iCs/>
          <w:lang w:eastAsia="zh-CN"/>
        </w:rPr>
        <w:t>honghua</w:t>
      </w:r>
      <w:proofErr w:type="spellEnd"/>
      <w:r>
        <w:rPr>
          <w:rFonts w:ascii="Book Antiqua" w:eastAsia="宋体" w:hAnsi="Book Antiqua" w:cs="Book Antiqua" w:hint="eastAsia"/>
          <w:i/>
          <w:iCs/>
          <w:lang w:eastAsia="zh-CN"/>
        </w:rPr>
        <w:t xml:space="preserve"> </w:t>
      </w:r>
      <w:proofErr w:type="spellStart"/>
      <w:r>
        <w:rPr>
          <w:rFonts w:ascii="Book Antiqua" w:eastAsia="宋体" w:hAnsi="Book Antiqua" w:cs="Book Antiqua" w:hint="eastAsia"/>
          <w:i/>
          <w:iCs/>
          <w:lang w:eastAsia="zh-CN"/>
        </w:rPr>
        <w:t>Binglixue</w:t>
      </w:r>
      <w:proofErr w:type="spellEnd"/>
      <w:r>
        <w:rPr>
          <w:rFonts w:ascii="Book Antiqua" w:eastAsia="宋体" w:hAnsi="Book Antiqua" w:cs="Book Antiqua" w:hint="eastAsia"/>
          <w:i/>
          <w:iCs/>
          <w:lang w:eastAsia="zh-CN"/>
        </w:rPr>
        <w:t xml:space="preserve"> </w:t>
      </w:r>
      <w:proofErr w:type="spellStart"/>
      <w:r>
        <w:rPr>
          <w:rFonts w:ascii="Book Antiqua" w:eastAsia="宋体" w:hAnsi="Book Antiqua" w:cs="Book Antiqua" w:hint="eastAsia"/>
          <w:i/>
          <w:iCs/>
          <w:lang w:eastAsia="zh-CN"/>
        </w:rPr>
        <w:t>Zazhi</w:t>
      </w:r>
      <w:proofErr w:type="spellEnd"/>
      <w:r>
        <w:rPr>
          <w:rFonts w:ascii="Book Antiqua" w:eastAsia="宋体" w:hAnsi="Book Antiqua" w:cs="Book Antiqua" w:hint="eastAsia"/>
          <w:i/>
          <w:iCs/>
          <w:lang w:eastAsia="zh-CN"/>
        </w:rPr>
        <w:t xml:space="preserve"> </w:t>
      </w:r>
      <w:r>
        <w:rPr>
          <w:rFonts w:ascii="Book Antiqua" w:eastAsia="宋体" w:hAnsi="Book Antiqua" w:cs="Book Antiqua"/>
          <w:lang w:eastAsia="zh-CN"/>
        </w:rPr>
        <w:t xml:space="preserve">2011; </w:t>
      </w:r>
      <w:r>
        <w:rPr>
          <w:rFonts w:ascii="Book Antiqua" w:eastAsia="宋体" w:hAnsi="Book Antiqua" w:cs="Book Antiqua"/>
          <w:b/>
          <w:bCs/>
          <w:lang w:eastAsia="zh-CN"/>
        </w:rPr>
        <w:t>40</w:t>
      </w:r>
      <w:r>
        <w:rPr>
          <w:rFonts w:ascii="Book Antiqua" w:hAnsi="Book Antiqua" w:cs="Book Antiqua"/>
        </w:rPr>
        <w:t xml:space="preserve">: </w:t>
      </w:r>
      <w:r>
        <w:rPr>
          <w:rFonts w:ascii="Book Antiqua" w:eastAsia="宋体" w:hAnsi="Book Antiqua" w:cs="Book Antiqua"/>
          <w:lang w:eastAsia="zh-CN"/>
        </w:rPr>
        <w:t>6</w:t>
      </w:r>
      <w:r>
        <w:rPr>
          <w:rFonts w:ascii="Book Antiqua" w:hAnsi="Book Antiqua" w:cs="Book Antiqua"/>
        </w:rPr>
        <w:t xml:space="preserve"> [DOI: 10.3760/cma.j.issn.0529-5807.2011.04.010]</w:t>
      </w:r>
    </w:p>
    <w:p w14:paraId="2AABB58C" w14:textId="77777777" w:rsidR="00BC7E78" w:rsidRDefault="00000000">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Chen H</w:t>
      </w:r>
      <w:r>
        <w:rPr>
          <w:rFonts w:ascii="Book Antiqua" w:hAnsi="Book Antiqua" w:cs="Book Antiqua"/>
        </w:rPr>
        <w:t xml:space="preserve">, Chen Y. Consensus and controversy of endoscopic diagnosis and treatment of </w:t>
      </w:r>
      <w:proofErr w:type="spellStart"/>
      <w:r>
        <w:rPr>
          <w:rFonts w:ascii="Book Antiqua" w:hAnsi="Book Antiqua" w:cs="Book Antiqua"/>
        </w:rPr>
        <w:t>gastroenteropancreatic</w:t>
      </w:r>
      <w:proofErr w:type="spellEnd"/>
      <w:r>
        <w:rPr>
          <w:rFonts w:ascii="Book Antiqua" w:hAnsi="Book Antiqua" w:cs="Book Antiqua"/>
        </w:rPr>
        <w:t xml:space="preserve"> neuroendocrine tumors. </w:t>
      </w:r>
      <w:proofErr w:type="spellStart"/>
      <w:r>
        <w:rPr>
          <w:rFonts w:ascii="Book Antiqua" w:hAnsi="Book Antiqua" w:cs="Book Antiqua"/>
          <w:i/>
          <w:iCs/>
        </w:rPr>
        <w:t>Zhonghua</w:t>
      </w:r>
      <w:proofErr w:type="spellEnd"/>
      <w:r>
        <w:rPr>
          <w:rFonts w:ascii="Book Antiqua" w:hAnsi="Book Antiqua" w:cs="Book Antiqua"/>
          <w:i/>
          <w:iCs/>
        </w:rPr>
        <w:t xml:space="preserve"> </w:t>
      </w:r>
      <w:proofErr w:type="spellStart"/>
      <w:r>
        <w:rPr>
          <w:rFonts w:ascii="Book Antiqua" w:hAnsi="Book Antiqua" w:cs="Book Antiqua"/>
          <w:i/>
          <w:iCs/>
        </w:rPr>
        <w:t>Wei</w:t>
      </w:r>
      <w:r>
        <w:rPr>
          <w:rFonts w:ascii="Book Antiqua" w:eastAsia="宋体" w:hAnsi="Book Antiqua" w:cs="Book Antiqua" w:hint="eastAsia"/>
          <w:i/>
          <w:iCs/>
          <w:lang w:eastAsia="zh-CN"/>
        </w:rPr>
        <w:t>c</w:t>
      </w:r>
      <w:r>
        <w:rPr>
          <w:rFonts w:ascii="Book Antiqua" w:hAnsi="Book Antiqua" w:cs="Book Antiqua"/>
          <w:i/>
          <w:iCs/>
        </w:rPr>
        <w:t>hang</w:t>
      </w:r>
      <w:proofErr w:type="spellEnd"/>
      <w:r>
        <w:rPr>
          <w:rFonts w:ascii="Book Antiqua" w:hAnsi="Book Antiqua" w:cs="Book Antiqua"/>
          <w:i/>
          <w:iCs/>
        </w:rPr>
        <w:t xml:space="preserve"> </w:t>
      </w:r>
      <w:proofErr w:type="spellStart"/>
      <w:r>
        <w:rPr>
          <w:rFonts w:ascii="Book Antiqua" w:hAnsi="Book Antiqua" w:cs="Book Antiqua"/>
          <w:i/>
          <w:iCs/>
        </w:rPr>
        <w:t>Wai</w:t>
      </w:r>
      <w:r>
        <w:rPr>
          <w:rFonts w:ascii="Book Antiqua" w:eastAsia="宋体" w:hAnsi="Book Antiqua" w:cs="Book Antiqua" w:hint="eastAsia"/>
          <w:i/>
          <w:iCs/>
          <w:lang w:eastAsia="zh-CN"/>
        </w:rPr>
        <w:t>k</w:t>
      </w:r>
      <w:r>
        <w:rPr>
          <w:rFonts w:ascii="Book Antiqua" w:hAnsi="Book Antiqua" w:cs="Book Antiqua"/>
          <w:i/>
          <w:iCs/>
        </w:rPr>
        <w:t>e</w:t>
      </w:r>
      <w:proofErr w:type="spellEnd"/>
      <w:r>
        <w:rPr>
          <w:rFonts w:ascii="Book Antiqua" w:hAnsi="Book Antiqua" w:cs="Book Antiqua"/>
          <w:i/>
          <w:iCs/>
        </w:rPr>
        <w:t xml:space="preserve"> </w:t>
      </w:r>
      <w:proofErr w:type="spellStart"/>
      <w:r>
        <w:rPr>
          <w:rFonts w:ascii="Book Antiqua" w:hAnsi="Book Antiqua" w:cs="Book Antiqua"/>
          <w:i/>
          <w:iCs/>
        </w:rPr>
        <w:t>Za</w:t>
      </w:r>
      <w:r>
        <w:rPr>
          <w:rFonts w:ascii="Book Antiqua" w:eastAsia="宋体" w:hAnsi="Book Antiqua" w:cs="Book Antiqua" w:hint="eastAsia"/>
          <w:i/>
          <w:iCs/>
          <w:lang w:eastAsia="zh-CN"/>
        </w:rPr>
        <w:t>z</w:t>
      </w:r>
      <w:r>
        <w:rPr>
          <w:rFonts w:ascii="Book Antiqua" w:hAnsi="Book Antiqua" w:cs="Book Antiqua"/>
          <w:i/>
          <w:iCs/>
        </w:rPr>
        <w:t>hi</w:t>
      </w:r>
      <w:proofErr w:type="spellEnd"/>
      <w:r>
        <w:rPr>
          <w:rFonts w:ascii="Book Antiqua" w:hAnsi="Book Antiqua" w:cs="Book Antiqua"/>
        </w:rPr>
        <w:t xml:space="preserve"> 2017; </w:t>
      </w:r>
      <w:r>
        <w:rPr>
          <w:rFonts w:ascii="Book Antiqua" w:hAnsi="Book Antiqua" w:cs="Book Antiqua"/>
          <w:b/>
          <w:bCs/>
        </w:rPr>
        <w:t>20</w:t>
      </w:r>
      <w:r>
        <w:rPr>
          <w:rFonts w:ascii="Book Antiqua" w:hAnsi="Book Antiqua" w:cs="Book Antiqua"/>
        </w:rPr>
        <w:t>: 982-986 [PMID: 28900987</w:t>
      </w:r>
      <w:r>
        <w:rPr>
          <w:rFonts w:ascii="Book Antiqua" w:eastAsia="宋体" w:hAnsi="Book Antiqua" w:cs="Book Antiqua"/>
          <w:lang w:eastAsia="zh-CN"/>
        </w:rPr>
        <w:t xml:space="preserve"> </w:t>
      </w:r>
      <w:r>
        <w:rPr>
          <w:rFonts w:ascii="Book Antiqua" w:hAnsi="Book Antiqua" w:cs="Book Antiqua"/>
        </w:rPr>
        <w:t>DOI:</w:t>
      </w:r>
      <w:r>
        <w:rPr>
          <w:rFonts w:ascii="Book Antiqua" w:eastAsia="宋体" w:hAnsi="Book Antiqua" w:cs="Book Antiqua"/>
          <w:lang w:eastAsia="zh-CN"/>
        </w:rPr>
        <w:t xml:space="preserve"> 10.3760/cma.j.issn.1671-0274.2017.09.005</w:t>
      </w:r>
      <w:r>
        <w:rPr>
          <w:rFonts w:ascii="Book Antiqua" w:hAnsi="Book Antiqua" w:cs="Book Antiqua"/>
        </w:rPr>
        <w:t>]</w:t>
      </w:r>
    </w:p>
    <w:p w14:paraId="18607B2D" w14:textId="77777777" w:rsidR="00BC7E78" w:rsidRDefault="00000000">
      <w:pPr>
        <w:spacing w:line="360" w:lineRule="auto"/>
        <w:jc w:val="both"/>
        <w:rPr>
          <w:rFonts w:ascii="Book Antiqua" w:hAnsi="Book Antiqua" w:cs="Book Antiqua"/>
        </w:rPr>
      </w:pPr>
      <w:r>
        <w:rPr>
          <w:rFonts w:ascii="Book Antiqua" w:hAnsi="Book Antiqua" w:cs="Book Antiqua"/>
        </w:rPr>
        <w:t xml:space="preserve">17 </w:t>
      </w:r>
      <w:proofErr w:type="spellStart"/>
      <w:r>
        <w:rPr>
          <w:rFonts w:ascii="Book Antiqua" w:hAnsi="Book Antiqua" w:cs="Book Antiqua"/>
          <w:b/>
          <w:bCs/>
        </w:rPr>
        <w:t>Rathert</w:t>
      </w:r>
      <w:proofErr w:type="spellEnd"/>
      <w:r>
        <w:rPr>
          <w:rFonts w:ascii="Book Antiqua" w:hAnsi="Book Antiqua" w:cs="Book Antiqua"/>
          <w:b/>
          <w:bCs/>
        </w:rPr>
        <w:t xml:space="preserve"> M</w:t>
      </w:r>
      <w:r>
        <w:rPr>
          <w:rFonts w:ascii="Book Antiqua" w:hAnsi="Book Antiqua" w:cs="Book Antiqua"/>
        </w:rPr>
        <w:t xml:space="preserve">, </w:t>
      </w:r>
      <w:proofErr w:type="spellStart"/>
      <w:r>
        <w:rPr>
          <w:rFonts w:ascii="Book Antiqua" w:hAnsi="Book Antiqua" w:cs="Book Antiqua"/>
        </w:rPr>
        <w:t>Ubrig</w:t>
      </w:r>
      <w:proofErr w:type="spellEnd"/>
      <w:r>
        <w:rPr>
          <w:rFonts w:ascii="Book Antiqua" w:hAnsi="Book Antiqua" w:cs="Book Antiqua"/>
        </w:rPr>
        <w:t xml:space="preserve"> B, Atkins DJ, Roth S. [Carcinoid tumor of the testis]. </w:t>
      </w:r>
      <w:proofErr w:type="spellStart"/>
      <w:r>
        <w:rPr>
          <w:rFonts w:ascii="Book Antiqua" w:hAnsi="Book Antiqua" w:cs="Book Antiqua"/>
          <w:i/>
          <w:iCs/>
        </w:rPr>
        <w:t>Urologe</w:t>
      </w:r>
      <w:proofErr w:type="spellEnd"/>
      <w:r>
        <w:rPr>
          <w:rFonts w:ascii="Book Antiqua" w:hAnsi="Book Antiqua" w:cs="Book Antiqua"/>
          <w:i/>
          <w:iCs/>
        </w:rPr>
        <w:t xml:space="preserve"> A</w:t>
      </w:r>
      <w:r>
        <w:rPr>
          <w:rFonts w:ascii="Book Antiqua" w:hAnsi="Book Antiqua" w:cs="Book Antiqua"/>
        </w:rPr>
        <w:t xml:space="preserve"> 2011; </w:t>
      </w:r>
      <w:r>
        <w:rPr>
          <w:rFonts w:ascii="Book Antiqua" w:hAnsi="Book Antiqua" w:cs="Book Antiqua"/>
          <w:b/>
          <w:bCs/>
        </w:rPr>
        <w:t>50</w:t>
      </w:r>
      <w:r>
        <w:rPr>
          <w:rFonts w:ascii="Book Antiqua" w:hAnsi="Book Antiqua" w:cs="Book Antiqua"/>
        </w:rPr>
        <w:t>: 340-342 [PMID: 21327900 DOI: 10.1007/s00120-010-2492-4]</w:t>
      </w:r>
    </w:p>
    <w:p w14:paraId="4862337B" w14:textId="77777777" w:rsidR="00BC7E78" w:rsidRDefault="00000000">
      <w:pPr>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Wang WP</w:t>
      </w:r>
      <w:r>
        <w:rPr>
          <w:rFonts w:ascii="Book Antiqua" w:hAnsi="Book Antiqua" w:cs="Book Antiqua"/>
        </w:rPr>
        <w:t xml:space="preserve">, Guo C, </w:t>
      </w:r>
      <w:proofErr w:type="spellStart"/>
      <w:r>
        <w:rPr>
          <w:rFonts w:ascii="Book Antiqua" w:hAnsi="Book Antiqua" w:cs="Book Antiqua"/>
        </w:rPr>
        <w:t>Berney</w:t>
      </w:r>
      <w:proofErr w:type="spellEnd"/>
      <w:r>
        <w:rPr>
          <w:rFonts w:ascii="Book Antiqua" w:hAnsi="Book Antiqua" w:cs="Book Antiqua"/>
        </w:rPr>
        <w:t xml:space="preserve"> DM, </w:t>
      </w:r>
      <w:proofErr w:type="spellStart"/>
      <w:r>
        <w:rPr>
          <w:rFonts w:ascii="Book Antiqua" w:hAnsi="Book Antiqua" w:cs="Book Antiqua"/>
        </w:rPr>
        <w:t>Ulbright</w:t>
      </w:r>
      <w:proofErr w:type="spellEnd"/>
      <w:r>
        <w:rPr>
          <w:rFonts w:ascii="Book Antiqua" w:hAnsi="Book Antiqua" w:cs="Book Antiqua"/>
        </w:rPr>
        <w:t xml:space="preserve"> TM, Hansel DE, Shen R, Ali T, Epstein JI. Primary carcinoid tumors of the testis: a clinicopathologic study of 29 cases. </w:t>
      </w:r>
      <w:r>
        <w:rPr>
          <w:rFonts w:ascii="Book Antiqua" w:hAnsi="Book Antiqua" w:cs="Book Antiqua"/>
          <w:i/>
          <w:iCs/>
        </w:rPr>
        <w:t xml:space="preserve">Am J Surg </w:t>
      </w:r>
      <w:proofErr w:type="spellStart"/>
      <w:r>
        <w:rPr>
          <w:rFonts w:ascii="Book Antiqua" w:hAnsi="Book Antiqua" w:cs="Book Antiqua"/>
          <w:i/>
          <w:iCs/>
        </w:rPr>
        <w:t>Pathol</w:t>
      </w:r>
      <w:proofErr w:type="spellEnd"/>
      <w:r>
        <w:rPr>
          <w:rFonts w:ascii="Book Antiqua" w:hAnsi="Book Antiqua" w:cs="Book Antiqua"/>
        </w:rPr>
        <w:t xml:space="preserve"> 2010; </w:t>
      </w:r>
      <w:r>
        <w:rPr>
          <w:rFonts w:ascii="Book Antiqua" w:hAnsi="Book Antiqua" w:cs="Book Antiqua"/>
          <w:b/>
          <w:bCs/>
        </w:rPr>
        <w:t>34</w:t>
      </w:r>
      <w:r>
        <w:rPr>
          <w:rFonts w:ascii="Book Antiqua" w:hAnsi="Book Antiqua" w:cs="Book Antiqua"/>
        </w:rPr>
        <w:t>: 519-524 [PMID: 20351489 DOI: 10.1097/PAS.0b013e3181d31f33]</w:t>
      </w:r>
    </w:p>
    <w:p w14:paraId="7A5DD01E" w14:textId="77777777" w:rsidR="00BC7E78" w:rsidRDefault="00000000">
      <w:pPr>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Son HY</w:t>
      </w:r>
      <w:r>
        <w:rPr>
          <w:rFonts w:ascii="Book Antiqua" w:hAnsi="Book Antiqua" w:cs="Book Antiqua"/>
        </w:rPr>
        <w:t xml:space="preserve">, Ra SW, </w:t>
      </w:r>
      <w:proofErr w:type="spellStart"/>
      <w:r>
        <w:rPr>
          <w:rFonts w:ascii="Book Antiqua" w:hAnsi="Book Antiqua" w:cs="Book Antiqua"/>
        </w:rPr>
        <w:t>Jeong</w:t>
      </w:r>
      <w:proofErr w:type="spellEnd"/>
      <w:r>
        <w:rPr>
          <w:rFonts w:ascii="Book Antiqua" w:hAnsi="Book Antiqua" w:cs="Book Antiqua"/>
        </w:rPr>
        <w:t xml:space="preserve"> JO, Koh EH, Lee HI, Koh JM, Kim WB, Park JY, </w:t>
      </w:r>
      <w:proofErr w:type="spellStart"/>
      <w:r>
        <w:rPr>
          <w:rFonts w:ascii="Book Antiqua" w:hAnsi="Book Antiqua" w:cs="Book Antiqua"/>
        </w:rPr>
        <w:t>Shong</w:t>
      </w:r>
      <w:proofErr w:type="spellEnd"/>
      <w:r>
        <w:rPr>
          <w:rFonts w:ascii="Book Antiqua" w:hAnsi="Book Antiqua" w:cs="Book Antiqua"/>
        </w:rPr>
        <w:t xml:space="preserve"> YK, Lee KU, Kim GS, Kim MS. Primary carcinoid tumor of the bilateral testis associated </w:t>
      </w:r>
      <w:r>
        <w:rPr>
          <w:rFonts w:ascii="Book Antiqua" w:hAnsi="Book Antiqua" w:cs="Book Antiqua"/>
        </w:rPr>
        <w:lastRenderedPageBreak/>
        <w:t xml:space="preserve">with carcinoid syndrome. </w:t>
      </w:r>
      <w:r>
        <w:rPr>
          <w:rFonts w:ascii="Book Antiqua" w:hAnsi="Book Antiqua" w:cs="Book Antiqua"/>
          <w:i/>
          <w:iCs/>
        </w:rPr>
        <w:t xml:space="preserve">Int J </w:t>
      </w:r>
      <w:proofErr w:type="spellStart"/>
      <w:r>
        <w:rPr>
          <w:rFonts w:ascii="Book Antiqua" w:hAnsi="Book Antiqua" w:cs="Book Antiqua"/>
          <w:i/>
          <w:iCs/>
        </w:rPr>
        <w:t>Urol</w:t>
      </w:r>
      <w:proofErr w:type="spellEnd"/>
      <w:r>
        <w:rPr>
          <w:rFonts w:ascii="Book Antiqua" w:hAnsi="Book Antiqua" w:cs="Book Antiqua"/>
        </w:rPr>
        <w:t xml:space="preserve"> 2004; </w:t>
      </w:r>
      <w:r>
        <w:rPr>
          <w:rFonts w:ascii="Book Antiqua" w:hAnsi="Book Antiqua" w:cs="Book Antiqua"/>
          <w:b/>
          <w:bCs/>
        </w:rPr>
        <w:t>11</w:t>
      </w:r>
      <w:r>
        <w:rPr>
          <w:rFonts w:ascii="Book Antiqua" w:hAnsi="Book Antiqua" w:cs="Book Antiqua"/>
        </w:rPr>
        <w:t>: 1041-1043 [PMID: 15509216 DOI: 10.1111/j.1442-2042.</w:t>
      </w:r>
      <w:proofErr w:type="gramStart"/>
      <w:r>
        <w:rPr>
          <w:rFonts w:ascii="Book Antiqua" w:hAnsi="Book Antiqua" w:cs="Book Antiqua"/>
        </w:rPr>
        <w:t>2004.00925.x</w:t>
      </w:r>
      <w:proofErr w:type="gramEnd"/>
      <w:r>
        <w:rPr>
          <w:rFonts w:ascii="Book Antiqua" w:hAnsi="Book Antiqua" w:cs="Book Antiqua"/>
        </w:rPr>
        <w:t>]</w:t>
      </w:r>
    </w:p>
    <w:p w14:paraId="7C061850" w14:textId="77777777" w:rsidR="00BC7E78" w:rsidRDefault="00000000">
      <w:pPr>
        <w:spacing w:line="360" w:lineRule="auto"/>
        <w:jc w:val="both"/>
        <w:rPr>
          <w:rFonts w:ascii="Book Antiqua" w:eastAsia="宋体" w:hAnsi="Book Antiqua" w:cs="Book Antiqua"/>
          <w:lang w:eastAsia="zh-CN"/>
        </w:rPr>
      </w:pPr>
      <w:r>
        <w:rPr>
          <w:rFonts w:ascii="Book Antiqua" w:hAnsi="Book Antiqua" w:cs="Book Antiqua"/>
        </w:rPr>
        <w:t xml:space="preserve">20 </w:t>
      </w:r>
      <w:r>
        <w:rPr>
          <w:rFonts w:ascii="Book Antiqua" w:hAnsi="Book Antiqua" w:cs="Book Antiqua"/>
          <w:b/>
          <w:bCs/>
        </w:rPr>
        <w:t>Li</w:t>
      </w:r>
      <w:r>
        <w:rPr>
          <w:rFonts w:ascii="Book Antiqua" w:eastAsia="宋体" w:hAnsi="Book Antiqua" w:cs="Book Antiqua"/>
          <w:b/>
          <w:bCs/>
          <w:lang w:eastAsia="zh-CN"/>
        </w:rPr>
        <w:t xml:space="preserve"> </w:t>
      </w:r>
      <w:r>
        <w:rPr>
          <w:rFonts w:ascii="Book Antiqua" w:eastAsia="宋体" w:hAnsi="Book Antiqua" w:cs="Book Antiqua"/>
          <w:lang w:eastAsia="zh-CN"/>
        </w:rPr>
        <w:t>H</w:t>
      </w:r>
      <w:r>
        <w:rPr>
          <w:rFonts w:ascii="Book Antiqua" w:hAnsi="Book Antiqua" w:cs="Book Antiqua"/>
        </w:rPr>
        <w:t>, Zheng</w:t>
      </w:r>
      <w:r>
        <w:rPr>
          <w:rFonts w:ascii="Book Antiqua" w:eastAsia="宋体" w:hAnsi="Book Antiqua" w:cs="Book Antiqua"/>
          <w:lang w:eastAsia="zh-CN"/>
        </w:rPr>
        <w:t xml:space="preserve"> JF,</w:t>
      </w:r>
      <w:r>
        <w:rPr>
          <w:rFonts w:ascii="Book Antiqua" w:hAnsi="Book Antiqua" w:cs="Book Antiqua"/>
        </w:rPr>
        <w:t xml:space="preserve"> Liu</w:t>
      </w:r>
      <w:r>
        <w:rPr>
          <w:rFonts w:ascii="Book Antiqua" w:eastAsia="宋体" w:hAnsi="Book Antiqua" w:cs="Book Antiqua"/>
          <w:lang w:eastAsia="zh-CN"/>
        </w:rPr>
        <w:t xml:space="preserve"> </w:t>
      </w:r>
      <w:r>
        <w:rPr>
          <w:rFonts w:ascii="Book Antiqua" w:hAnsi="Book Antiqua" w:cs="Book Antiqua"/>
        </w:rPr>
        <w:t>Y.</w:t>
      </w:r>
      <w:r>
        <w:rPr>
          <w:rFonts w:ascii="Book Antiqua" w:eastAsia="宋体" w:hAnsi="Book Antiqua" w:cs="Book Antiqua"/>
          <w:lang w:eastAsia="zh-CN"/>
        </w:rPr>
        <w:t xml:space="preserve"> </w:t>
      </w:r>
      <w:r>
        <w:rPr>
          <w:rFonts w:ascii="Book Antiqua" w:hAnsi="Book Antiqua" w:cs="Book Antiqua"/>
        </w:rPr>
        <w:t xml:space="preserve">A case of primary neuroendocrine tumor of the testis and review of the literature. </w:t>
      </w:r>
      <w:proofErr w:type="spellStart"/>
      <w:r>
        <w:rPr>
          <w:rFonts w:ascii="Book Antiqua" w:eastAsia="宋体" w:hAnsi="Book Antiqua" w:cs="Book Antiqua" w:hint="eastAsia"/>
          <w:i/>
          <w:lang w:eastAsia="zh-CN"/>
        </w:rPr>
        <w:t>L</w:t>
      </w:r>
      <w:r>
        <w:rPr>
          <w:rFonts w:ascii="Book Antiqua" w:hAnsi="Book Antiqua" w:cs="Book Antiqua" w:hint="eastAsia"/>
          <w:i/>
          <w:iCs/>
        </w:rPr>
        <w:t>in</w:t>
      </w:r>
      <w:r>
        <w:rPr>
          <w:rFonts w:ascii="Book Antiqua" w:eastAsia="宋体" w:hAnsi="Book Antiqua" w:cs="Book Antiqua" w:hint="eastAsia"/>
          <w:i/>
          <w:iCs/>
          <w:lang w:eastAsia="zh-CN"/>
        </w:rPr>
        <w:t>c</w:t>
      </w:r>
      <w:r>
        <w:rPr>
          <w:rFonts w:ascii="Book Antiqua" w:hAnsi="Book Antiqua" w:cs="Book Antiqua" w:hint="eastAsia"/>
          <w:i/>
          <w:iCs/>
        </w:rPr>
        <w:t>huang</w:t>
      </w:r>
      <w:proofErr w:type="spellEnd"/>
      <w:r>
        <w:rPr>
          <w:rFonts w:ascii="Book Antiqua" w:hAnsi="Book Antiqua" w:cs="Book Antiqua" w:hint="eastAsia"/>
          <w:i/>
          <w:iCs/>
        </w:rPr>
        <w:t xml:space="preserve"> </w:t>
      </w:r>
      <w:r>
        <w:rPr>
          <w:rFonts w:ascii="Book Antiqua" w:eastAsia="宋体" w:hAnsi="Book Antiqua" w:cs="Book Antiqua" w:hint="eastAsia"/>
          <w:i/>
          <w:iCs/>
          <w:lang w:eastAsia="zh-CN"/>
        </w:rPr>
        <w:t>Y</w:t>
      </w:r>
      <w:r>
        <w:rPr>
          <w:rFonts w:ascii="Book Antiqua" w:hAnsi="Book Antiqua" w:cs="Book Antiqua" w:hint="eastAsia"/>
          <w:i/>
          <w:iCs/>
        </w:rPr>
        <w:t xml:space="preserve">u </w:t>
      </w:r>
      <w:proofErr w:type="spellStart"/>
      <w:r>
        <w:rPr>
          <w:rFonts w:ascii="Book Antiqua" w:eastAsia="宋体" w:hAnsi="Book Antiqua" w:cs="Book Antiqua" w:hint="eastAsia"/>
          <w:i/>
          <w:iCs/>
          <w:lang w:eastAsia="zh-CN"/>
        </w:rPr>
        <w:t>S</w:t>
      </w:r>
      <w:r>
        <w:rPr>
          <w:rFonts w:ascii="Book Antiqua" w:hAnsi="Book Antiqua" w:cs="Book Antiqua" w:hint="eastAsia"/>
          <w:i/>
          <w:iCs/>
        </w:rPr>
        <w:t>hi</w:t>
      </w:r>
      <w:r>
        <w:rPr>
          <w:rFonts w:ascii="Book Antiqua" w:eastAsia="宋体" w:hAnsi="Book Antiqua" w:cs="Book Antiqua" w:hint="eastAsia"/>
          <w:i/>
          <w:iCs/>
          <w:lang w:eastAsia="zh-CN"/>
        </w:rPr>
        <w:t>y</w:t>
      </w:r>
      <w:r>
        <w:rPr>
          <w:rFonts w:ascii="Book Antiqua" w:hAnsi="Book Antiqua" w:cs="Book Antiqua" w:hint="eastAsia"/>
          <w:i/>
          <w:iCs/>
        </w:rPr>
        <w:t>an</w:t>
      </w:r>
      <w:proofErr w:type="spellEnd"/>
      <w:r>
        <w:rPr>
          <w:rFonts w:ascii="Book Antiqua" w:hAnsi="Book Antiqua" w:cs="Book Antiqua" w:hint="eastAsia"/>
          <w:i/>
          <w:iCs/>
        </w:rPr>
        <w:t xml:space="preserve"> </w:t>
      </w:r>
      <w:proofErr w:type="spellStart"/>
      <w:r>
        <w:rPr>
          <w:rFonts w:ascii="Book Antiqua" w:eastAsia="宋体" w:hAnsi="Book Antiqua" w:cs="Book Antiqua" w:hint="eastAsia"/>
          <w:i/>
          <w:iCs/>
          <w:lang w:eastAsia="zh-CN"/>
        </w:rPr>
        <w:t>B</w:t>
      </w:r>
      <w:r>
        <w:rPr>
          <w:rFonts w:ascii="Book Antiqua" w:hAnsi="Book Antiqua" w:cs="Book Antiqua" w:hint="eastAsia"/>
          <w:i/>
          <w:iCs/>
        </w:rPr>
        <w:t>ing</w:t>
      </w:r>
      <w:r>
        <w:rPr>
          <w:rFonts w:ascii="Book Antiqua" w:eastAsia="宋体" w:hAnsi="Book Antiqua" w:cs="Book Antiqua" w:hint="eastAsia"/>
          <w:i/>
          <w:iCs/>
          <w:lang w:eastAsia="zh-CN"/>
        </w:rPr>
        <w:t>l</w:t>
      </w:r>
      <w:r>
        <w:rPr>
          <w:rFonts w:ascii="Book Antiqua" w:hAnsi="Book Antiqua" w:cs="Book Antiqua" w:hint="eastAsia"/>
          <w:i/>
          <w:iCs/>
        </w:rPr>
        <w:t>i</w:t>
      </w:r>
      <w:r>
        <w:rPr>
          <w:rFonts w:ascii="Book Antiqua" w:eastAsia="宋体" w:hAnsi="Book Antiqua" w:cs="Book Antiqua" w:hint="eastAsia"/>
          <w:i/>
          <w:iCs/>
          <w:lang w:eastAsia="zh-CN"/>
        </w:rPr>
        <w:t>x</w:t>
      </w:r>
      <w:r>
        <w:rPr>
          <w:rFonts w:ascii="Book Antiqua" w:hAnsi="Book Antiqua" w:cs="Book Antiqua" w:hint="eastAsia"/>
          <w:i/>
          <w:iCs/>
        </w:rPr>
        <w:t>ue</w:t>
      </w:r>
      <w:proofErr w:type="spellEnd"/>
      <w:r>
        <w:rPr>
          <w:rFonts w:ascii="Book Antiqua" w:hAnsi="Book Antiqua" w:cs="Book Antiqua" w:hint="eastAsia"/>
          <w:i/>
          <w:iCs/>
        </w:rPr>
        <w:t xml:space="preserve"> </w:t>
      </w:r>
      <w:proofErr w:type="spellStart"/>
      <w:r>
        <w:rPr>
          <w:rFonts w:ascii="Book Antiqua" w:eastAsia="宋体" w:hAnsi="Book Antiqua" w:cs="Book Antiqua" w:hint="eastAsia"/>
          <w:i/>
          <w:iCs/>
          <w:lang w:eastAsia="zh-CN"/>
        </w:rPr>
        <w:t>Z</w:t>
      </w:r>
      <w:r>
        <w:rPr>
          <w:rFonts w:ascii="Book Antiqua" w:hAnsi="Book Antiqua" w:cs="Book Antiqua" w:hint="eastAsia"/>
          <w:i/>
          <w:iCs/>
        </w:rPr>
        <w:t>a</w:t>
      </w:r>
      <w:r>
        <w:rPr>
          <w:rFonts w:ascii="Book Antiqua" w:eastAsia="宋体" w:hAnsi="Book Antiqua" w:cs="Book Antiqua" w:hint="eastAsia"/>
          <w:i/>
          <w:iCs/>
          <w:lang w:eastAsia="zh-CN"/>
        </w:rPr>
        <w:t>z</w:t>
      </w:r>
      <w:r>
        <w:rPr>
          <w:rFonts w:ascii="Book Antiqua" w:hAnsi="Book Antiqua" w:cs="Book Antiqua" w:hint="eastAsia"/>
          <w:i/>
          <w:iCs/>
        </w:rPr>
        <w:t>hi</w:t>
      </w:r>
      <w:proofErr w:type="spellEnd"/>
      <w:r>
        <w:rPr>
          <w:rFonts w:ascii="Book Antiqua" w:hAnsi="Book Antiqua" w:cs="Book Antiqua"/>
        </w:rPr>
        <w:t xml:space="preserve"> </w:t>
      </w:r>
      <w:r>
        <w:rPr>
          <w:rFonts w:ascii="Book Antiqua" w:eastAsia="宋体" w:hAnsi="Book Antiqua" w:cs="Book Antiqua"/>
          <w:lang w:eastAsia="zh-CN"/>
        </w:rPr>
        <w:t xml:space="preserve">2013; </w:t>
      </w:r>
      <w:r>
        <w:rPr>
          <w:rFonts w:ascii="Book Antiqua" w:eastAsia="宋体" w:hAnsi="Book Antiqua" w:cs="Book Antiqua"/>
          <w:b/>
          <w:bCs/>
          <w:lang w:eastAsia="zh-CN"/>
        </w:rPr>
        <w:t>29</w:t>
      </w:r>
      <w:r>
        <w:rPr>
          <w:rFonts w:ascii="Book Antiqua" w:eastAsia="宋体" w:hAnsi="Book Antiqua" w:cs="Book Antiqua"/>
          <w:lang w:eastAsia="zh-CN"/>
        </w:rPr>
        <w:t>: 1255-1257</w:t>
      </w:r>
    </w:p>
    <w:p w14:paraId="10DFBA5D" w14:textId="77777777" w:rsidR="00BC7E78" w:rsidRDefault="00000000">
      <w:pPr>
        <w:spacing w:line="360" w:lineRule="auto"/>
        <w:jc w:val="both"/>
        <w:rPr>
          <w:rFonts w:ascii="Book Antiqua" w:eastAsia="宋体" w:hAnsi="Book Antiqua" w:cs="Book Antiqua"/>
          <w:lang w:eastAsia="zh-CN"/>
        </w:rPr>
      </w:pPr>
      <w:r>
        <w:rPr>
          <w:rFonts w:ascii="Book Antiqua" w:eastAsia="Book Antiqua" w:hAnsi="Book Antiqua" w:cs="Book Antiqua"/>
        </w:rPr>
        <w:t xml:space="preserve">21 </w:t>
      </w:r>
      <w:r>
        <w:rPr>
          <w:rFonts w:ascii="Book Antiqua" w:eastAsia="Book Antiqua" w:hAnsi="Book Antiqua" w:cs="Book Antiqua"/>
          <w:b/>
          <w:bCs/>
        </w:rPr>
        <w:t>Feng LC</w:t>
      </w:r>
      <w:r>
        <w:rPr>
          <w:rFonts w:ascii="Book Antiqua" w:eastAsia="Book Antiqua" w:hAnsi="Book Antiqua" w:cs="Book Antiqua"/>
        </w:rPr>
        <w:t xml:space="preserve">, </w:t>
      </w:r>
      <w:r>
        <w:rPr>
          <w:rFonts w:ascii="Book Antiqua" w:hAnsi="Book Antiqua" w:cs="Book Antiqua"/>
        </w:rPr>
        <w:t>Chen GH. A case of testicular metastasis from nasopharyngeal carcinoma</w:t>
      </w:r>
      <w:r>
        <w:rPr>
          <w:rFonts w:ascii="Book Antiqua" w:eastAsia="宋体" w:hAnsi="Book Antiqua" w:cs="Book Antiqua"/>
          <w:lang w:eastAsia="zh-CN"/>
        </w:rPr>
        <w:t xml:space="preserve">. </w:t>
      </w:r>
      <w:r>
        <w:rPr>
          <w:rFonts w:ascii="Book Antiqua" w:eastAsia="宋体" w:hAnsi="Book Antiqua" w:cs="Book Antiqua"/>
          <w:i/>
          <w:iCs/>
          <w:lang w:eastAsia="zh-CN"/>
        </w:rPr>
        <w:t xml:space="preserve">INE ISTIC PKU CSCD </w:t>
      </w:r>
      <w:r>
        <w:rPr>
          <w:rFonts w:ascii="Book Antiqua" w:eastAsia="宋体" w:hAnsi="Book Antiqua" w:cs="Book Antiqua"/>
          <w:lang w:eastAsia="zh-CN"/>
        </w:rPr>
        <w:t xml:space="preserve">1992; </w:t>
      </w:r>
      <w:r>
        <w:rPr>
          <w:rFonts w:ascii="Book Antiqua" w:eastAsia="宋体" w:hAnsi="Book Antiqua" w:cs="Book Antiqua"/>
          <w:b/>
          <w:bCs/>
          <w:lang w:eastAsia="zh-CN"/>
        </w:rPr>
        <w:t>27</w:t>
      </w:r>
      <w:r>
        <w:rPr>
          <w:rFonts w:ascii="Book Antiqua" w:eastAsia="宋体" w:hAnsi="Book Antiqua" w:cs="Book Antiqua"/>
          <w:lang w:eastAsia="zh-CN"/>
        </w:rPr>
        <w:t xml:space="preserve">: c7 </w:t>
      </w:r>
      <w:r>
        <w:rPr>
          <w:rFonts w:ascii="Book Antiqua" w:hAnsi="Book Antiqua" w:cs="Book Antiqua"/>
        </w:rPr>
        <w:t>[DOI:</w:t>
      </w:r>
      <w:r>
        <w:rPr>
          <w:rFonts w:ascii="Book Antiqua" w:eastAsia="宋体" w:hAnsi="Book Antiqua" w:cs="Book Antiqua"/>
          <w:lang w:eastAsia="zh-CN"/>
        </w:rPr>
        <w:t xml:space="preserve"> 10.3760/cma.j.issn.0412-</w:t>
      </w:r>
      <w:proofErr w:type="gramStart"/>
      <w:r>
        <w:rPr>
          <w:rFonts w:ascii="Book Antiqua" w:eastAsia="宋体" w:hAnsi="Book Antiqua" w:cs="Book Antiqua"/>
          <w:lang w:eastAsia="zh-CN"/>
        </w:rPr>
        <w:t>3948.1992.Z</w:t>
      </w:r>
      <w:proofErr w:type="gramEnd"/>
      <w:r>
        <w:rPr>
          <w:rFonts w:ascii="Book Antiqua" w:eastAsia="宋体" w:hAnsi="Book Antiqua" w:cs="Book Antiqua"/>
          <w:lang w:eastAsia="zh-CN"/>
        </w:rPr>
        <w:t>1.110</w:t>
      </w:r>
      <w:r>
        <w:rPr>
          <w:rFonts w:ascii="Book Antiqua" w:hAnsi="Book Antiqua" w:cs="Book Antiqua"/>
        </w:rPr>
        <w:t>]</w:t>
      </w:r>
    </w:p>
    <w:p w14:paraId="71FD3AA7" w14:textId="77777777" w:rsidR="00BC7E78" w:rsidRDefault="00000000">
      <w:pPr>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Rong S,</w:t>
      </w:r>
      <w:r>
        <w:rPr>
          <w:rFonts w:ascii="Book Antiqua" w:hAnsi="Book Antiqua" w:cs="Book Antiqua"/>
        </w:rPr>
        <w:t xml:space="preserve"> Mao Q</w:t>
      </w:r>
      <w:r>
        <w:rPr>
          <w:rFonts w:ascii="Book Antiqua" w:eastAsia="宋体" w:hAnsi="Book Antiqua" w:cs="Book Antiqua"/>
          <w:lang w:eastAsia="zh-CN"/>
        </w:rPr>
        <w:t>Z</w:t>
      </w:r>
      <w:r>
        <w:rPr>
          <w:rFonts w:ascii="Book Antiqua" w:hAnsi="Book Antiqua" w:cs="Book Antiqua"/>
        </w:rPr>
        <w:t xml:space="preserve">, Ji </w:t>
      </w:r>
      <w:r>
        <w:rPr>
          <w:rFonts w:ascii="Book Antiqua" w:eastAsia="宋体" w:hAnsi="Book Antiqua" w:cs="Book Antiqua"/>
          <w:lang w:eastAsia="zh-CN"/>
        </w:rPr>
        <w:t>ZG</w:t>
      </w:r>
      <w:r>
        <w:rPr>
          <w:rFonts w:ascii="Book Antiqua" w:hAnsi="Book Antiqua" w:cs="Book Antiqua"/>
        </w:rPr>
        <w:t xml:space="preserve">, Zhang </w:t>
      </w:r>
      <w:r>
        <w:rPr>
          <w:rFonts w:ascii="Book Antiqua" w:eastAsia="宋体" w:hAnsi="Book Antiqua" w:cs="Book Antiqua"/>
          <w:lang w:eastAsia="zh-CN"/>
        </w:rPr>
        <w:t>YS,</w:t>
      </w:r>
      <w:r>
        <w:rPr>
          <w:rFonts w:ascii="Book Antiqua" w:hAnsi="Book Antiqua" w:cs="Book Antiqua"/>
        </w:rPr>
        <w:t xml:space="preserve"> Shi B</w:t>
      </w:r>
      <w:r>
        <w:rPr>
          <w:rFonts w:ascii="Book Antiqua" w:eastAsia="宋体" w:hAnsi="Book Antiqua" w:cs="Book Antiqua"/>
          <w:lang w:eastAsia="zh-CN"/>
        </w:rPr>
        <w:t>B</w:t>
      </w:r>
      <w:r>
        <w:rPr>
          <w:rFonts w:ascii="Book Antiqua" w:hAnsi="Book Antiqua" w:cs="Book Antiqua"/>
        </w:rPr>
        <w:t xml:space="preserve">. Report of three cases of testicular supporting cell tumor and review of the literature. </w:t>
      </w:r>
      <w:r>
        <w:rPr>
          <w:rFonts w:ascii="Book Antiqua" w:eastAsia="宋体" w:hAnsi="Book Antiqua" w:cs="Book Antiqua" w:hint="eastAsia"/>
          <w:i/>
          <w:iCs/>
          <w:lang w:eastAsia="zh-CN"/>
        </w:rPr>
        <w:t>B</w:t>
      </w:r>
      <w:r>
        <w:rPr>
          <w:rFonts w:ascii="Book Antiqua" w:hAnsi="Book Antiqua" w:cs="Book Antiqua" w:hint="eastAsia"/>
          <w:i/>
          <w:iCs/>
        </w:rPr>
        <w:t xml:space="preserve">eijing </w:t>
      </w:r>
      <w:proofErr w:type="spellStart"/>
      <w:r>
        <w:rPr>
          <w:rFonts w:ascii="Book Antiqua" w:eastAsia="宋体" w:hAnsi="Book Antiqua" w:cs="Book Antiqua" w:hint="eastAsia"/>
          <w:i/>
          <w:iCs/>
          <w:lang w:eastAsia="zh-CN"/>
        </w:rPr>
        <w:t>Y</w:t>
      </w:r>
      <w:r>
        <w:rPr>
          <w:rFonts w:ascii="Book Antiqua" w:hAnsi="Book Antiqua" w:cs="Book Antiqua" w:hint="eastAsia"/>
          <w:i/>
          <w:iCs/>
        </w:rPr>
        <w:t>i</w:t>
      </w:r>
      <w:r>
        <w:rPr>
          <w:rFonts w:ascii="Book Antiqua" w:eastAsia="宋体" w:hAnsi="Book Antiqua" w:cs="Book Antiqua" w:hint="eastAsia"/>
          <w:i/>
          <w:iCs/>
          <w:lang w:eastAsia="zh-CN"/>
        </w:rPr>
        <w:t>x</w:t>
      </w:r>
      <w:r>
        <w:rPr>
          <w:rFonts w:ascii="Book Antiqua" w:hAnsi="Book Antiqua" w:cs="Book Antiqua" w:hint="eastAsia"/>
          <w:i/>
          <w:iCs/>
        </w:rPr>
        <w:t>ue</w:t>
      </w:r>
      <w:proofErr w:type="spellEnd"/>
      <w:r>
        <w:rPr>
          <w:rFonts w:ascii="Book Antiqua" w:eastAsia="宋体" w:hAnsi="Book Antiqua" w:cs="Book Antiqua"/>
          <w:lang w:eastAsia="zh-CN"/>
        </w:rPr>
        <w:t xml:space="preserve"> 2013; </w:t>
      </w:r>
      <w:r>
        <w:rPr>
          <w:rFonts w:ascii="Book Antiqua" w:eastAsia="宋体" w:hAnsi="Book Antiqua" w:cs="Book Antiqua"/>
          <w:b/>
          <w:bCs/>
          <w:lang w:eastAsia="zh-CN"/>
        </w:rPr>
        <w:t>37</w:t>
      </w:r>
      <w:r>
        <w:rPr>
          <w:rFonts w:ascii="Book Antiqua" w:eastAsia="宋体" w:hAnsi="Book Antiqua" w:cs="Book Antiqua"/>
          <w:lang w:eastAsia="zh-CN"/>
        </w:rPr>
        <w:t xml:space="preserve">: 941-943 </w:t>
      </w:r>
      <w:r>
        <w:rPr>
          <w:rFonts w:ascii="Book Antiqua" w:hAnsi="Book Antiqua" w:cs="Book Antiqua"/>
        </w:rPr>
        <w:t>[DOI:</w:t>
      </w:r>
      <w:r>
        <w:rPr>
          <w:rFonts w:ascii="Book Antiqua" w:eastAsia="宋体" w:hAnsi="Book Antiqua" w:cs="Book Antiqua"/>
          <w:lang w:eastAsia="zh-CN"/>
        </w:rPr>
        <w:t xml:space="preserve"> 10.15932/j.0253-9713.2015.10.010</w:t>
      </w:r>
      <w:r>
        <w:rPr>
          <w:rFonts w:ascii="Book Antiqua" w:hAnsi="Book Antiqua" w:cs="Book Antiqua"/>
        </w:rPr>
        <w:t>]</w:t>
      </w:r>
    </w:p>
    <w:p w14:paraId="1AC013B4" w14:textId="77777777" w:rsidR="00BC7E78" w:rsidRDefault="00000000">
      <w:pPr>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Liu F</w:t>
      </w:r>
      <w:r>
        <w:rPr>
          <w:rFonts w:ascii="Book Antiqua" w:eastAsia="宋体" w:hAnsi="Book Antiqua" w:cs="Book Antiqua"/>
          <w:b/>
          <w:bCs/>
          <w:lang w:eastAsia="zh-CN"/>
        </w:rPr>
        <w:t>F</w:t>
      </w:r>
      <w:r>
        <w:rPr>
          <w:rFonts w:ascii="Book Antiqua" w:hAnsi="Book Antiqua" w:cs="Book Antiqua"/>
          <w:b/>
          <w:bCs/>
        </w:rPr>
        <w:t>,</w:t>
      </w:r>
      <w:r>
        <w:rPr>
          <w:rFonts w:ascii="Book Antiqua" w:hAnsi="Book Antiqua" w:cs="Book Antiqua"/>
        </w:rPr>
        <w:t xml:space="preserve"> Zheng </w:t>
      </w:r>
      <w:r>
        <w:rPr>
          <w:rFonts w:ascii="Book Antiqua" w:eastAsia="宋体" w:hAnsi="Book Antiqua" w:cs="Book Antiqua"/>
          <w:lang w:eastAsia="zh-CN"/>
        </w:rPr>
        <w:t>JF</w:t>
      </w:r>
      <w:r>
        <w:rPr>
          <w:rFonts w:ascii="Book Antiqua" w:hAnsi="Book Antiqua" w:cs="Book Antiqua"/>
        </w:rPr>
        <w:t xml:space="preserve">, Zhou </w:t>
      </w:r>
      <w:r>
        <w:rPr>
          <w:rFonts w:ascii="Book Antiqua" w:eastAsia="宋体" w:hAnsi="Book Antiqua" w:cs="Book Antiqua"/>
          <w:lang w:eastAsia="zh-CN"/>
        </w:rPr>
        <w:t xml:space="preserve">LT, Wang CC, Wang JJ, Shen Q, Yu B, Ma HH, Wang JD, Shi </w:t>
      </w:r>
      <w:r>
        <w:rPr>
          <w:rFonts w:ascii="Book Antiqua" w:eastAsia="宋体" w:hAnsi="Book Antiqua" w:cs="Book Antiqua" w:hint="eastAsia"/>
          <w:lang w:eastAsia="zh-CN"/>
        </w:rPr>
        <w:t>Q</w:t>
      </w:r>
      <w:r>
        <w:rPr>
          <w:rFonts w:ascii="Book Antiqua" w:eastAsia="宋体" w:hAnsi="Book Antiqua" w:cs="Book Antiqua"/>
          <w:lang w:eastAsia="zh-CN"/>
        </w:rPr>
        <w:t>L.</w:t>
      </w:r>
      <w:r>
        <w:rPr>
          <w:rFonts w:ascii="Book Antiqua" w:hAnsi="Book Antiqua" w:cs="Book Antiqua"/>
        </w:rPr>
        <w:t xml:space="preserve"> Clinicopathological study of primary testicular neuroendocrine tumors (report of 7 cases)</w:t>
      </w:r>
      <w:r>
        <w:rPr>
          <w:rFonts w:ascii="Book Antiqua" w:eastAsia="宋体" w:hAnsi="Book Antiqua" w:cs="Book Antiqua"/>
          <w:lang w:eastAsia="zh-CN"/>
        </w:rPr>
        <w:t xml:space="preserve">. </w:t>
      </w:r>
      <w:proofErr w:type="spellStart"/>
      <w:r>
        <w:rPr>
          <w:rFonts w:ascii="Book Antiqua" w:eastAsia="宋体" w:hAnsi="Book Antiqua" w:cs="Book Antiqua" w:hint="eastAsia"/>
          <w:i/>
          <w:iCs/>
          <w:lang w:eastAsia="zh-CN"/>
        </w:rPr>
        <w:t>Zhonghua</w:t>
      </w:r>
      <w:proofErr w:type="spellEnd"/>
      <w:r>
        <w:rPr>
          <w:rFonts w:ascii="Book Antiqua" w:eastAsia="宋体" w:hAnsi="Book Antiqua" w:cs="Book Antiqua" w:hint="eastAsia"/>
          <w:i/>
          <w:iCs/>
          <w:lang w:eastAsia="zh-CN"/>
        </w:rPr>
        <w:t xml:space="preserve"> </w:t>
      </w:r>
      <w:proofErr w:type="spellStart"/>
      <w:r>
        <w:rPr>
          <w:rFonts w:ascii="Book Antiqua" w:eastAsia="宋体" w:hAnsi="Book Antiqua" w:cs="Book Antiqua" w:hint="eastAsia"/>
          <w:i/>
          <w:iCs/>
          <w:lang w:eastAsia="zh-CN"/>
        </w:rPr>
        <w:t>Nankexue</w:t>
      </w:r>
      <w:proofErr w:type="spellEnd"/>
      <w:r>
        <w:rPr>
          <w:rFonts w:ascii="Book Antiqua" w:eastAsia="宋体" w:hAnsi="Book Antiqua" w:cs="Book Antiqua" w:hint="eastAsia"/>
          <w:i/>
          <w:iCs/>
          <w:lang w:eastAsia="zh-CN"/>
        </w:rPr>
        <w:t xml:space="preserve"> </w:t>
      </w:r>
      <w:proofErr w:type="spellStart"/>
      <w:r>
        <w:rPr>
          <w:rFonts w:ascii="Book Antiqua" w:eastAsia="宋体" w:hAnsi="Book Antiqua" w:cs="Book Antiqua" w:hint="eastAsia"/>
          <w:i/>
          <w:iCs/>
          <w:lang w:eastAsia="zh-CN"/>
        </w:rPr>
        <w:t>Zazhi</w:t>
      </w:r>
      <w:proofErr w:type="spellEnd"/>
      <w:r>
        <w:rPr>
          <w:rFonts w:ascii="Book Antiqua" w:eastAsia="宋体" w:hAnsi="Book Antiqua" w:cs="Book Antiqua"/>
          <w:lang w:eastAsia="zh-CN"/>
        </w:rPr>
        <w:t xml:space="preserve"> 2014</w:t>
      </w:r>
      <w:r>
        <w:rPr>
          <w:rFonts w:ascii="Book Antiqua" w:eastAsia="宋体" w:hAnsi="Book Antiqua" w:cs="Book Antiqua" w:hint="eastAsia"/>
          <w:lang w:eastAsia="zh-CN"/>
        </w:rPr>
        <w:t xml:space="preserve">; </w:t>
      </w:r>
      <w:r>
        <w:rPr>
          <w:rFonts w:ascii="Book Antiqua" w:eastAsia="宋体" w:hAnsi="Book Antiqua" w:cs="Book Antiqua" w:hint="eastAsia"/>
          <w:b/>
          <w:lang w:eastAsia="zh-CN"/>
        </w:rPr>
        <w:t>1</w:t>
      </w:r>
      <w:r>
        <w:rPr>
          <w:rFonts w:ascii="Book Antiqua" w:eastAsia="宋体" w:hAnsi="Book Antiqua" w:cs="Book Antiqua" w:hint="eastAsia"/>
          <w:lang w:eastAsia="zh-CN"/>
        </w:rPr>
        <w:t>: 63-67</w:t>
      </w:r>
    </w:p>
    <w:p w14:paraId="55C09DC2" w14:textId="77777777" w:rsidR="00BC7E78" w:rsidRDefault="00000000">
      <w:pPr>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Epperson JR</w:t>
      </w:r>
      <w:r>
        <w:rPr>
          <w:rFonts w:ascii="Book Antiqua" w:hAnsi="Book Antiqua" w:cs="Book Antiqua"/>
        </w:rPr>
        <w:t xml:space="preserve">, Pope NM, </w:t>
      </w:r>
      <w:proofErr w:type="spellStart"/>
      <w:r>
        <w:rPr>
          <w:rFonts w:ascii="Book Antiqua" w:hAnsi="Book Antiqua" w:cs="Book Antiqua"/>
        </w:rPr>
        <w:t>Abuzeid</w:t>
      </w:r>
      <w:proofErr w:type="spellEnd"/>
      <w:r>
        <w:rPr>
          <w:rFonts w:ascii="Book Antiqua" w:hAnsi="Book Antiqua" w:cs="Book Antiqua"/>
        </w:rPr>
        <w:t xml:space="preserve"> MJ. Rare testicular tumor discovered by assault: an unusual presentation of a primary testicular neuroendocrine tumor grade 2. </w:t>
      </w:r>
      <w:r>
        <w:rPr>
          <w:rFonts w:ascii="Book Antiqua" w:hAnsi="Book Antiqua" w:cs="Book Antiqua"/>
          <w:i/>
          <w:iCs/>
        </w:rPr>
        <w:t xml:space="preserve">Case Rep </w:t>
      </w:r>
      <w:proofErr w:type="spellStart"/>
      <w:r>
        <w:rPr>
          <w:rFonts w:ascii="Book Antiqua" w:hAnsi="Book Antiqua" w:cs="Book Antiqua"/>
          <w:i/>
          <w:iCs/>
        </w:rPr>
        <w:t>Pathol</w:t>
      </w:r>
      <w:proofErr w:type="spellEnd"/>
      <w:r>
        <w:rPr>
          <w:rFonts w:ascii="Book Antiqua" w:hAnsi="Book Antiqua" w:cs="Book Antiqua"/>
        </w:rPr>
        <w:t xml:space="preserve"> 2013; </w:t>
      </w:r>
      <w:r>
        <w:rPr>
          <w:rFonts w:ascii="Book Antiqua" w:hAnsi="Book Antiqua" w:cs="Book Antiqua"/>
          <w:b/>
          <w:bCs/>
        </w:rPr>
        <w:t>2013</w:t>
      </w:r>
      <w:r>
        <w:rPr>
          <w:rFonts w:ascii="Book Antiqua" w:hAnsi="Book Antiqua" w:cs="Book Antiqua"/>
        </w:rPr>
        <w:t>: 709352 [PMID: 24171129 DOI: 10.1155/2013/709352]</w:t>
      </w:r>
    </w:p>
    <w:p w14:paraId="5970EC3F" w14:textId="77777777" w:rsidR="00BC7E78" w:rsidRDefault="00000000">
      <w:pPr>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Wu H</w:t>
      </w:r>
      <w:r>
        <w:rPr>
          <w:rFonts w:ascii="Book Antiqua" w:eastAsia="宋体" w:hAnsi="Book Antiqua" w:cs="Book Antiqua"/>
          <w:b/>
          <w:bCs/>
          <w:lang w:eastAsia="zh-CN"/>
        </w:rPr>
        <w:t>F</w:t>
      </w:r>
      <w:r>
        <w:rPr>
          <w:rFonts w:ascii="Book Antiqua" w:hAnsi="Book Antiqua" w:cs="Book Antiqua"/>
          <w:b/>
          <w:bCs/>
        </w:rPr>
        <w:t>,</w:t>
      </w:r>
      <w:r>
        <w:rPr>
          <w:rFonts w:ascii="Book Antiqua" w:hAnsi="Book Antiqua" w:cs="Book Antiqua"/>
        </w:rPr>
        <w:t xml:space="preserve"> Li G</w:t>
      </w:r>
      <w:r>
        <w:rPr>
          <w:rFonts w:ascii="Book Antiqua" w:eastAsia="宋体" w:hAnsi="Book Antiqua" w:cs="Book Antiqua"/>
          <w:lang w:eastAsia="zh-CN"/>
        </w:rPr>
        <w:t>F</w:t>
      </w:r>
      <w:r>
        <w:rPr>
          <w:rFonts w:ascii="Book Antiqua" w:hAnsi="Book Antiqua" w:cs="Book Antiqua"/>
        </w:rPr>
        <w:t>, Liu X</w:t>
      </w:r>
      <w:r>
        <w:rPr>
          <w:rFonts w:ascii="Book Antiqua" w:eastAsia="宋体" w:hAnsi="Book Antiqua" w:cs="Book Antiqua"/>
          <w:lang w:eastAsia="zh-CN"/>
        </w:rPr>
        <w:t>L</w:t>
      </w:r>
      <w:r>
        <w:rPr>
          <w:rFonts w:ascii="Book Antiqua" w:hAnsi="Book Antiqua" w:cs="Book Antiqua"/>
        </w:rPr>
        <w:t>,</w:t>
      </w:r>
      <w:r>
        <w:rPr>
          <w:rFonts w:ascii="Book Antiqua" w:eastAsia="宋体" w:hAnsi="Book Antiqua" w:cs="Book Antiqua"/>
          <w:lang w:eastAsia="zh-CN"/>
        </w:rPr>
        <w:t xml:space="preserve"> Wang J, Wu CH, Li GY.</w:t>
      </w:r>
      <w:r>
        <w:rPr>
          <w:rFonts w:ascii="Book Antiqua" w:hAnsi="Book Antiqua" w:cs="Book Antiqua"/>
        </w:rPr>
        <w:t xml:space="preserve"> Clinical and pathological analysis of primary testicular neuroendocrin</w:t>
      </w:r>
      <w:r>
        <w:rPr>
          <w:rFonts w:ascii="Book Antiqua" w:eastAsia="宋体" w:hAnsi="Book Antiqua" w:cs="Book Antiqua"/>
          <w:lang w:eastAsia="zh-CN"/>
        </w:rPr>
        <w:t xml:space="preserve">e tumors. </w:t>
      </w:r>
      <w:r>
        <w:rPr>
          <w:rFonts w:ascii="Book Antiqua" w:eastAsia="宋体" w:hAnsi="Book Antiqua" w:cs="Book Antiqua" w:hint="eastAsia"/>
          <w:i/>
          <w:lang w:eastAsia="zh-CN"/>
        </w:rPr>
        <w:t>N</w:t>
      </w:r>
      <w:r>
        <w:rPr>
          <w:rFonts w:ascii="Book Antiqua" w:eastAsia="宋体" w:hAnsi="Book Antiqua" w:cs="Book Antiqua" w:hint="eastAsia"/>
          <w:i/>
          <w:iCs/>
          <w:lang w:eastAsia="zh-CN"/>
        </w:rPr>
        <w:t xml:space="preserve">ingxia Yike </w:t>
      </w:r>
      <w:proofErr w:type="spellStart"/>
      <w:r>
        <w:rPr>
          <w:rFonts w:ascii="Book Antiqua" w:eastAsia="宋体" w:hAnsi="Book Antiqua" w:cs="Book Antiqua" w:hint="eastAsia"/>
          <w:i/>
          <w:iCs/>
          <w:lang w:eastAsia="zh-CN"/>
        </w:rPr>
        <w:t>Daxue</w:t>
      </w:r>
      <w:proofErr w:type="spellEnd"/>
      <w:r>
        <w:rPr>
          <w:rFonts w:ascii="Book Antiqua" w:eastAsia="宋体" w:hAnsi="Book Antiqua" w:cs="Book Antiqua" w:hint="eastAsia"/>
          <w:i/>
          <w:iCs/>
          <w:lang w:eastAsia="zh-CN"/>
        </w:rPr>
        <w:t xml:space="preserve"> </w:t>
      </w:r>
      <w:proofErr w:type="spellStart"/>
      <w:r>
        <w:rPr>
          <w:rFonts w:ascii="Book Antiqua" w:eastAsia="宋体" w:hAnsi="Book Antiqua" w:cs="Book Antiqua" w:hint="eastAsia"/>
          <w:i/>
          <w:iCs/>
          <w:lang w:eastAsia="zh-CN"/>
        </w:rPr>
        <w:t>Xuebao</w:t>
      </w:r>
      <w:proofErr w:type="spellEnd"/>
      <w:r>
        <w:rPr>
          <w:rFonts w:ascii="Book Antiqua" w:eastAsia="宋体" w:hAnsi="Book Antiqua" w:cs="Book Antiqua"/>
          <w:i/>
          <w:iCs/>
          <w:lang w:eastAsia="zh-CN"/>
        </w:rPr>
        <w:t xml:space="preserve"> </w:t>
      </w:r>
      <w:r>
        <w:rPr>
          <w:rFonts w:ascii="Book Antiqua" w:eastAsia="宋体" w:hAnsi="Book Antiqua" w:cs="Book Antiqua"/>
          <w:lang w:eastAsia="zh-CN"/>
        </w:rPr>
        <w:t xml:space="preserve">2014; </w:t>
      </w:r>
      <w:r>
        <w:rPr>
          <w:rFonts w:ascii="Book Antiqua" w:eastAsia="宋体" w:hAnsi="Book Antiqua" w:cs="Book Antiqua"/>
          <w:b/>
          <w:bCs/>
          <w:lang w:eastAsia="zh-CN"/>
        </w:rPr>
        <w:t>4</w:t>
      </w:r>
    </w:p>
    <w:p w14:paraId="5C2425BF" w14:textId="77777777" w:rsidR="00BC7E78" w:rsidRDefault="00000000">
      <w:pPr>
        <w:spacing w:line="360" w:lineRule="auto"/>
        <w:jc w:val="both"/>
        <w:rPr>
          <w:rFonts w:ascii="Book Antiqua" w:hAnsi="Book Antiqua" w:cs="Book Antiqua"/>
        </w:rPr>
      </w:pPr>
      <w:r>
        <w:rPr>
          <w:rFonts w:ascii="Book Antiqua" w:hAnsi="Book Antiqua" w:cs="Book Antiqua"/>
        </w:rPr>
        <w:t xml:space="preserve">26 </w:t>
      </w:r>
      <w:proofErr w:type="spellStart"/>
      <w:r>
        <w:rPr>
          <w:rFonts w:ascii="Book Antiqua" w:hAnsi="Book Antiqua" w:cs="Book Antiqua"/>
          <w:b/>
          <w:bCs/>
        </w:rPr>
        <w:t>Pectasides</w:t>
      </w:r>
      <w:proofErr w:type="spellEnd"/>
      <w:r>
        <w:rPr>
          <w:rFonts w:ascii="Book Antiqua" w:hAnsi="Book Antiqua" w:cs="Book Antiqua"/>
          <w:b/>
          <w:bCs/>
        </w:rPr>
        <w:t xml:space="preserve"> D</w:t>
      </w:r>
      <w:r>
        <w:rPr>
          <w:rFonts w:ascii="Book Antiqua" w:hAnsi="Book Antiqua" w:cs="Book Antiqua"/>
        </w:rPr>
        <w:t xml:space="preserve">, </w:t>
      </w:r>
      <w:proofErr w:type="spellStart"/>
      <w:r>
        <w:rPr>
          <w:rFonts w:ascii="Book Antiqua" w:hAnsi="Book Antiqua" w:cs="Book Antiqua"/>
        </w:rPr>
        <w:t>Glotsos</w:t>
      </w:r>
      <w:proofErr w:type="spellEnd"/>
      <w:r>
        <w:rPr>
          <w:rFonts w:ascii="Book Antiqua" w:hAnsi="Book Antiqua" w:cs="Book Antiqua"/>
        </w:rPr>
        <w:t xml:space="preserve"> J, </w:t>
      </w:r>
      <w:proofErr w:type="spellStart"/>
      <w:r>
        <w:rPr>
          <w:rFonts w:ascii="Book Antiqua" w:hAnsi="Book Antiqua" w:cs="Book Antiqua"/>
        </w:rPr>
        <w:t>Bountouroglou</w:t>
      </w:r>
      <w:proofErr w:type="spellEnd"/>
      <w:r>
        <w:rPr>
          <w:rFonts w:ascii="Book Antiqua" w:hAnsi="Book Antiqua" w:cs="Book Antiqua"/>
        </w:rPr>
        <w:t xml:space="preserve"> NG, </w:t>
      </w:r>
      <w:proofErr w:type="spellStart"/>
      <w:r>
        <w:rPr>
          <w:rFonts w:ascii="Book Antiqua" w:hAnsi="Book Antiqua" w:cs="Book Antiqua"/>
        </w:rPr>
        <w:t>Dadioti</w:t>
      </w:r>
      <w:proofErr w:type="spellEnd"/>
      <w:r>
        <w:rPr>
          <w:rFonts w:ascii="Book Antiqua" w:hAnsi="Book Antiqua" w:cs="Book Antiqua"/>
        </w:rPr>
        <w:t xml:space="preserve"> PA, </w:t>
      </w:r>
      <w:proofErr w:type="spellStart"/>
      <w:r>
        <w:rPr>
          <w:rFonts w:ascii="Book Antiqua" w:hAnsi="Book Antiqua" w:cs="Book Antiqua"/>
        </w:rPr>
        <w:t>Athanassiou</w:t>
      </w:r>
      <w:proofErr w:type="spellEnd"/>
      <w:r>
        <w:rPr>
          <w:rFonts w:ascii="Book Antiqua" w:hAnsi="Book Antiqua" w:cs="Book Antiqua"/>
        </w:rPr>
        <w:t xml:space="preserve"> AE. Primary carcinoid of the testis with metastases. Case report and review of the literature. </w:t>
      </w:r>
      <w:r>
        <w:rPr>
          <w:rFonts w:ascii="Book Antiqua" w:hAnsi="Book Antiqua" w:cs="Book Antiqua"/>
          <w:i/>
          <w:iCs/>
        </w:rPr>
        <w:t>J BUON</w:t>
      </w:r>
      <w:r>
        <w:rPr>
          <w:rFonts w:ascii="Book Antiqua" w:hAnsi="Book Antiqua" w:cs="Book Antiqua"/>
        </w:rPr>
        <w:t xml:space="preserve"> 2002; </w:t>
      </w:r>
      <w:r>
        <w:rPr>
          <w:rFonts w:ascii="Book Antiqua" w:hAnsi="Book Antiqua" w:cs="Book Antiqua"/>
          <w:b/>
          <w:bCs/>
        </w:rPr>
        <w:t>7</w:t>
      </w:r>
      <w:r>
        <w:rPr>
          <w:rFonts w:ascii="Book Antiqua" w:hAnsi="Book Antiqua" w:cs="Book Antiqua"/>
        </w:rPr>
        <w:t>: 153-156 [PMID: 17577281]</w:t>
      </w:r>
    </w:p>
    <w:p w14:paraId="71C8E9B3" w14:textId="77777777" w:rsidR="00BC7E78" w:rsidRDefault="00000000">
      <w:pPr>
        <w:spacing w:line="360" w:lineRule="auto"/>
        <w:jc w:val="both"/>
        <w:rPr>
          <w:rFonts w:ascii="Book Antiqua" w:hAnsi="Book Antiqua" w:cs="Book Antiqua"/>
        </w:rPr>
      </w:pPr>
      <w:r>
        <w:rPr>
          <w:rFonts w:ascii="Book Antiqua" w:hAnsi="Book Antiqua" w:cs="Book Antiqua"/>
        </w:rPr>
        <w:t xml:space="preserve">27 </w:t>
      </w:r>
      <w:r>
        <w:rPr>
          <w:rFonts w:ascii="Book Antiqua" w:hAnsi="Book Antiqua" w:cs="Book Antiqua"/>
          <w:b/>
          <w:bCs/>
        </w:rPr>
        <w:t>Neely D</w:t>
      </w:r>
      <w:r>
        <w:rPr>
          <w:rFonts w:ascii="Book Antiqua" w:hAnsi="Book Antiqua" w:cs="Book Antiqua"/>
        </w:rPr>
        <w:t xml:space="preserve">, Gray S. Primary carcinoid </w:t>
      </w:r>
      <w:proofErr w:type="spellStart"/>
      <w:r>
        <w:rPr>
          <w:rFonts w:ascii="Book Antiqua" w:hAnsi="Book Antiqua" w:cs="Book Antiqua"/>
        </w:rPr>
        <w:t>tumour</w:t>
      </w:r>
      <w:proofErr w:type="spellEnd"/>
      <w:r>
        <w:rPr>
          <w:rFonts w:ascii="Book Antiqua" w:hAnsi="Book Antiqua" w:cs="Book Antiqua"/>
        </w:rPr>
        <w:t xml:space="preserve"> of the testis. </w:t>
      </w:r>
      <w:r>
        <w:rPr>
          <w:rFonts w:ascii="Book Antiqua" w:hAnsi="Book Antiqua" w:cs="Book Antiqua"/>
          <w:i/>
          <w:iCs/>
        </w:rPr>
        <w:t>Ulster Med J</w:t>
      </w:r>
      <w:r>
        <w:rPr>
          <w:rFonts w:ascii="Book Antiqua" w:hAnsi="Book Antiqua" w:cs="Book Antiqua"/>
        </w:rPr>
        <w:t xml:space="preserve"> 2011; </w:t>
      </w:r>
      <w:r>
        <w:rPr>
          <w:rFonts w:ascii="Book Antiqua" w:hAnsi="Book Antiqua" w:cs="Book Antiqua"/>
          <w:b/>
          <w:bCs/>
        </w:rPr>
        <w:t>80</w:t>
      </w:r>
      <w:r>
        <w:rPr>
          <w:rFonts w:ascii="Book Antiqua" w:hAnsi="Book Antiqua" w:cs="Book Antiqua"/>
        </w:rPr>
        <w:t>: 79-81 [PMID:</w:t>
      </w:r>
      <w:r>
        <w:rPr>
          <w:rFonts w:ascii="Book Antiqua" w:hAnsi="Book Antiqua" w:cs="Book Antiqua"/>
          <w:lang w:eastAsia="zh-CN"/>
        </w:rPr>
        <w:t xml:space="preserve"> </w:t>
      </w:r>
      <w:r>
        <w:rPr>
          <w:rFonts w:ascii="Book Antiqua" w:hAnsi="Book Antiqua" w:cs="Book Antiqua"/>
        </w:rPr>
        <w:t>22347748]</w:t>
      </w:r>
    </w:p>
    <w:p w14:paraId="43BA65A6" w14:textId="77777777" w:rsidR="00BC7E78" w:rsidRDefault="00000000">
      <w:pPr>
        <w:spacing w:line="360" w:lineRule="auto"/>
        <w:jc w:val="both"/>
        <w:rPr>
          <w:rFonts w:ascii="Book Antiqua" w:hAnsi="Book Antiqua" w:cs="Book Antiqua"/>
        </w:rPr>
      </w:pPr>
      <w:r>
        <w:rPr>
          <w:rFonts w:ascii="Book Antiqua" w:hAnsi="Book Antiqua" w:cs="Book Antiqua"/>
        </w:rPr>
        <w:t xml:space="preserve">28 </w:t>
      </w:r>
      <w:r>
        <w:rPr>
          <w:rFonts w:ascii="Book Antiqua" w:hAnsi="Book Antiqua" w:cs="Book Antiqua"/>
          <w:b/>
          <w:bCs/>
        </w:rPr>
        <w:t>Sasaki M</w:t>
      </w:r>
      <w:r>
        <w:rPr>
          <w:rFonts w:ascii="Book Antiqua" w:hAnsi="Book Antiqua" w:cs="Book Antiqua"/>
        </w:rPr>
        <w:t xml:space="preserve">, </w:t>
      </w:r>
      <w:proofErr w:type="spellStart"/>
      <w:r>
        <w:rPr>
          <w:rFonts w:ascii="Book Antiqua" w:hAnsi="Book Antiqua" w:cs="Book Antiqua"/>
        </w:rPr>
        <w:t>Emura</w:t>
      </w:r>
      <w:proofErr w:type="spellEnd"/>
      <w:r>
        <w:rPr>
          <w:rFonts w:ascii="Book Antiqua" w:hAnsi="Book Antiqua" w:cs="Book Antiqua"/>
        </w:rPr>
        <w:t xml:space="preserve"> M, Kim U, </w:t>
      </w:r>
      <w:proofErr w:type="spellStart"/>
      <w:r>
        <w:rPr>
          <w:rFonts w:ascii="Book Antiqua" w:hAnsi="Book Antiqua" w:cs="Book Antiqua"/>
        </w:rPr>
        <w:t>Shinbo</w:t>
      </w:r>
      <w:proofErr w:type="spellEnd"/>
      <w:r>
        <w:rPr>
          <w:rFonts w:ascii="Book Antiqua" w:hAnsi="Book Antiqua" w:cs="Book Antiqua"/>
        </w:rPr>
        <w:t xml:space="preserve"> M, </w:t>
      </w:r>
      <w:proofErr w:type="spellStart"/>
      <w:r>
        <w:rPr>
          <w:rFonts w:ascii="Book Antiqua" w:hAnsi="Book Antiqua" w:cs="Book Antiqua"/>
        </w:rPr>
        <w:t>Shima</w:t>
      </w:r>
      <w:proofErr w:type="spellEnd"/>
      <w:r>
        <w:rPr>
          <w:rFonts w:ascii="Book Antiqua" w:hAnsi="Book Antiqua" w:cs="Book Antiqua"/>
        </w:rPr>
        <w:t xml:space="preserve"> T, Suzuki N, Tomioka S, Tanaka M, </w:t>
      </w:r>
      <w:proofErr w:type="spellStart"/>
      <w:r>
        <w:rPr>
          <w:rFonts w:ascii="Book Antiqua" w:hAnsi="Book Antiqua" w:cs="Book Antiqua"/>
        </w:rPr>
        <w:t>Nakatsu</w:t>
      </w:r>
      <w:proofErr w:type="spellEnd"/>
      <w:r>
        <w:rPr>
          <w:rFonts w:ascii="Book Antiqua" w:hAnsi="Book Antiqua" w:cs="Book Antiqua"/>
        </w:rPr>
        <w:t xml:space="preserve"> H, Murakami S, Suzuki Y. Primary carcinoid tumor of the testis metastatic to the para-aortic lymph nodes in six years after the first operation: a case report. </w:t>
      </w:r>
      <w:proofErr w:type="spellStart"/>
      <w:r>
        <w:rPr>
          <w:rFonts w:ascii="Book Antiqua" w:hAnsi="Book Antiqua" w:cs="Book Antiqua"/>
          <w:i/>
          <w:iCs/>
        </w:rPr>
        <w:t>Hinyokika</w:t>
      </w:r>
      <w:proofErr w:type="spellEnd"/>
      <w:r>
        <w:rPr>
          <w:rFonts w:ascii="Book Antiqua" w:hAnsi="Book Antiqua" w:cs="Book Antiqua"/>
          <w:i/>
          <w:iCs/>
        </w:rPr>
        <w:t xml:space="preserve"> Kiyo</w:t>
      </w:r>
      <w:r>
        <w:rPr>
          <w:rFonts w:ascii="Book Antiqua" w:hAnsi="Book Antiqua" w:cs="Book Antiqua"/>
        </w:rPr>
        <w:t xml:space="preserve"> 2009; </w:t>
      </w:r>
      <w:r>
        <w:rPr>
          <w:rFonts w:ascii="Book Antiqua" w:hAnsi="Book Antiqua" w:cs="Book Antiqua"/>
          <w:b/>
          <w:bCs/>
        </w:rPr>
        <w:t>55</w:t>
      </w:r>
      <w:r>
        <w:rPr>
          <w:rFonts w:ascii="Book Antiqua" w:hAnsi="Book Antiqua" w:cs="Book Antiqua"/>
        </w:rPr>
        <w:t>: 233-236 [PMID: 19462831]</w:t>
      </w:r>
    </w:p>
    <w:p w14:paraId="60DA6140" w14:textId="77777777" w:rsidR="00BC7E78" w:rsidRDefault="00000000">
      <w:pPr>
        <w:spacing w:line="360" w:lineRule="auto"/>
        <w:jc w:val="both"/>
        <w:rPr>
          <w:rFonts w:ascii="Book Antiqua" w:hAnsi="Book Antiqua" w:cs="Book Antiqua"/>
        </w:rPr>
      </w:pPr>
      <w:r>
        <w:rPr>
          <w:rFonts w:ascii="Book Antiqua" w:hAnsi="Book Antiqua" w:cs="Book Antiqua"/>
        </w:rPr>
        <w:t xml:space="preserve">29 </w:t>
      </w:r>
      <w:proofErr w:type="spellStart"/>
      <w:r>
        <w:rPr>
          <w:rFonts w:ascii="Book Antiqua" w:hAnsi="Book Antiqua" w:cs="Book Antiqua"/>
          <w:b/>
          <w:bCs/>
        </w:rPr>
        <w:t>Penke</w:t>
      </w:r>
      <w:proofErr w:type="spellEnd"/>
      <w:r>
        <w:rPr>
          <w:rFonts w:ascii="Book Antiqua" w:hAnsi="Book Antiqua" w:cs="Book Antiqua"/>
          <w:b/>
          <w:bCs/>
        </w:rPr>
        <w:t xml:space="preserve"> M</w:t>
      </w:r>
      <w:r>
        <w:rPr>
          <w:rFonts w:ascii="Book Antiqua" w:hAnsi="Book Antiqua" w:cs="Book Antiqua"/>
        </w:rPr>
        <w:t xml:space="preserve">. Primary neuroendocrine tumor of the testis and osseous, cardiac, and lymph node metastases in a young patient. </w:t>
      </w:r>
      <w:r>
        <w:rPr>
          <w:rFonts w:ascii="Book Antiqua" w:hAnsi="Book Antiqua" w:cs="Book Antiqua"/>
          <w:i/>
          <w:iCs/>
        </w:rPr>
        <w:t>Case Rep Oncol</w:t>
      </w:r>
      <w:r>
        <w:rPr>
          <w:rFonts w:ascii="Book Antiqua" w:hAnsi="Book Antiqua" w:cs="Book Antiqua"/>
        </w:rPr>
        <w:t xml:space="preserve"> 2014; </w:t>
      </w:r>
      <w:r>
        <w:rPr>
          <w:rFonts w:ascii="Book Antiqua" w:hAnsi="Book Antiqua" w:cs="Book Antiqua"/>
          <w:b/>
          <w:bCs/>
        </w:rPr>
        <w:t>7</w:t>
      </w:r>
      <w:r>
        <w:rPr>
          <w:rFonts w:ascii="Book Antiqua" w:hAnsi="Book Antiqua" w:cs="Book Antiqua"/>
        </w:rPr>
        <w:t>: 815-818 [PMID: 25580103 DOI: 10.1159/000369988]</w:t>
      </w:r>
    </w:p>
    <w:p w14:paraId="34D1CD2F" w14:textId="77777777" w:rsidR="00BC7E78" w:rsidRDefault="00000000">
      <w:pPr>
        <w:spacing w:line="360" w:lineRule="auto"/>
        <w:jc w:val="both"/>
        <w:rPr>
          <w:rFonts w:ascii="Book Antiqua" w:hAnsi="Book Antiqua" w:cs="Book Antiqua"/>
        </w:rPr>
      </w:pPr>
      <w:r>
        <w:rPr>
          <w:rFonts w:ascii="Book Antiqua" w:hAnsi="Book Antiqua" w:cs="Book Antiqua"/>
        </w:rPr>
        <w:lastRenderedPageBreak/>
        <w:t xml:space="preserve">30 </w:t>
      </w:r>
      <w:r>
        <w:rPr>
          <w:rFonts w:ascii="Book Antiqua" w:hAnsi="Book Antiqua" w:cs="Book Antiqua"/>
          <w:b/>
          <w:bCs/>
        </w:rPr>
        <w:t>Zacharias DG</w:t>
      </w:r>
      <w:r>
        <w:rPr>
          <w:rFonts w:ascii="Book Antiqua" w:hAnsi="Book Antiqua" w:cs="Book Antiqua"/>
        </w:rPr>
        <w:t xml:space="preserve">, Jensen MH, Farley DR. Long-term survival with metastatic carcinoid tumors: a case report and review of the literature. </w:t>
      </w:r>
      <w:r>
        <w:rPr>
          <w:rFonts w:ascii="Book Antiqua" w:hAnsi="Book Antiqua" w:cs="Book Antiqua"/>
          <w:i/>
          <w:iCs/>
        </w:rPr>
        <w:t>J Surg Educ</w:t>
      </w:r>
      <w:r>
        <w:rPr>
          <w:rFonts w:ascii="Book Antiqua" w:hAnsi="Book Antiqua" w:cs="Book Antiqua"/>
        </w:rPr>
        <w:t xml:space="preserve"> 2010; </w:t>
      </w:r>
      <w:r>
        <w:rPr>
          <w:rFonts w:ascii="Book Antiqua" w:hAnsi="Book Antiqua" w:cs="Book Antiqua"/>
          <w:b/>
          <w:bCs/>
        </w:rPr>
        <w:t>67</w:t>
      </w:r>
      <w:r>
        <w:rPr>
          <w:rFonts w:ascii="Book Antiqua" w:hAnsi="Book Antiqua" w:cs="Book Antiqua"/>
        </w:rPr>
        <w:t>: 99-102 [PMID: 20656606 DOI: 10.1016/j.jsurg.2010.02.006]</w:t>
      </w:r>
    </w:p>
    <w:p w14:paraId="6FB9645B" w14:textId="77777777" w:rsidR="00BC7E78" w:rsidRDefault="00000000">
      <w:pPr>
        <w:spacing w:line="360" w:lineRule="auto"/>
        <w:jc w:val="both"/>
        <w:rPr>
          <w:rFonts w:ascii="Book Antiqua" w:eastAsiaTheme="minorEastAsia" w:hAnsi="Book Antiqua" w:cs="Book Antiqua"/>
          <w:lang w:eastAsia="zh-CN"/>
        </w:rPr>
      </w:pPr>
      <w:r>
        <w:rPr>
          <w:rFonts w:ascii="Book Antiqua" w:hAnsi="Book Antiqua" w:cs="Book Antiqua"/>
        </w:rPr>
        <w:t xml:space="preserve">31 </w:t>
      </w:r>
      <w:proofErr w:type="spellStart"/>
      <w:r>
        <w:rPr>
          <w:rFonts w:ascii="Book Antiqua" w:hAnsi="Book Antiqua" w:cs="Book Antiqua"/>
          <w:b/>
          <w:bCs/>
        </w:rPr>
        <w:t>Lubana</w:t>
      </w:r>
      <w:proofErr w:type="spellEnd"/>
      <w:r>
        <w:rPr>
          <w:rFonts w:ascii="Book Antiqua" w:hAnsi="Book Antiqua" w:cs="Book Antiqua"/>
          <w:b/>
          <w:bCs/>
        </w:rPr>
        <w:t xml:space="preserve"> SS</w:t>
      </w:r>
      <w:r>
        <w:rPr>
          <w:rFonts w:ascii="Book Antiqua" w:hAnsi="Book Antiqua" w:cs="Book Antiqua"/>
        </w:rPr>
        <w:t xml:space="preserve">, Singh N, Chan HC, </w:t>
      </w:r>
      <w:proofErr w:type="spellStart"/>
      <w:r>
        <w:rPr>
          <w:rFonts w:ascii="Book Antiqua" w:hAnsi="Book Antiqua" w:cs="Book Antiqua"/>
        </w:rPr>
        <w:t>Heimann</w:t>
      </w:r>
      <w:proofErr w:type="spellEnd"/>
      <w:r>
        <w:rPr>
          <w:rFonts w:ascii="Book Antiqua" w:hAnsi="Book Antiqua" w:cs="Book Antiqua"/>
        </w:rPr>
        <w:t xml:space="preserve"> D. Primary neuroendocrine tumor (carcinoid tumor) of the testis: a case report with review of literature. </w:t>
      </w:r>
      <w:r>
        <w:rPr>
          <w:rFonts w:ascii="Book Antiqua" w:hAnsi="Book Antiqua" w:cs="Book Antiqua"/>
          <w:i/>
          <w:iCs/>
        </w:rPr>
        <w:t>Am J Case Rep</w:t>
      </w:r>
      <w:r>
        <w:rPr>
          <w:rFonts w:ascii="Book Antiqua" w:hAnsi="Book Antiqua" w:cs="Book Antiqua"/>
        </w:rPr>
        <w:t xml:space="preserve"> 2015; </w:t>
      </w:r>
      <w:r>
        <w:rPr>
          <w:rFonts w:ascii="Book Antiqua" w:hAnsi="Book Antiqua" w:cs="Book Antiqua"/>
          <w:b/>
          <w:bCs/>
        </w:rPr>
        <w:t>16</w:t>
      </w:r>
      <w:r>
        <w:rPr>
          <w:rFonts w:ascii="Book Antiqua" w:hAnsi="Book Antiqua" w:cs="Book Antiqua"/>
        </w:rPr>
        <w:t>: 328-332 [PMID: 26027014 DOI: 10.12659/AJCR.894463]</w:t>
      </w:r>
    </w:p>
    <w:p w14:paraId="364BE08F" w14:textId="77777777" w:rsidR="00BC7E78" w:rsidRDefault="00BC7E78">
      <w:pPr>
        <w:spacing w:line="360" w:lineRule="auto"/>
        <w:jc w:val="both"/>
        <w:rPr>
          <w:rFonts w:ascii="Book Antiqua" w:hAnsi="Book Antiqua" w:cs="Book Antiqua"/>
        </w:rPr>
        <w:sectPr w:rsidR="00BC7E78">
          <w:pgSz w:w="12240" w:h="15840"/>
          <w:pgMar w:top="1440" w:right="1440" w:bottom="1440" w:left="1440" w:header="720" w:footer="720" w:gutter="0"/>
          <w:cols w:space="720"/>
          <w:docGrid w:linePitch="360"/>
        </w:sectPr>
      </w:pPr>
    </w:p>
    <w:p w14:paraId="17F29E33"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51ABD29C" w14:textId="77777777" w:rsidR="00BC7E7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and his family for publication of this report and any accompanying images.</w:t>
      </w:r>
    </w:p>
    <w:p w14:paraId="47BB7A78" w14:textId="77777777" w:rsidR="00BC7E78" w:rsidRDefault="00BC7E78">
      <w:pPr>
        <w:spacing w:line="360" w:lineRule="auto"/>
        <w:jc w:val="both"/>
        <w:rPr>
          <w:rFonts w:ascii="Book Antiqua" w:hAnsi="Book Antiqua" w:cs="Book Antiqua"/>
        </w:rPr>
      </w:pPr>
    </w:p>
    <w:p w14:paraId="7E563896" w14:textId="77777777" w:rsidR="00BC7E7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w:t>
      </w:r>
      <w:r>
        <w:rPr>
          <w:rFonts w:ascii="Book Antiqua" w:eastAsia="Book Antiqua" w:hAnsi="Book Antiqua" w:cs="Book Antiqua"/>
          <w:color w:val="000000"/>
        </w:rPr>
        <w:t>authors report no relevant conflicts of interest for this article.</w:t>
      </w:r>
    </w:p>
    <w:p w14:paraId="4CC5E161" w14:textId="77777777" w:rsidR="00BC7E78" w:rsidRDefault="00BC7E78">
      <w:pPr>
        <w:spacing w:line="360" w:lineRule="auto"/>
        <w:jc w:val="both"/>
        <w:rPr>
          <w:rFonts w:ascii="Book Antiqua" w:hAnsi="Book Antiqua" w:cs="Book Antiqua"/>
        </w:rPr>
      </w:pPr>
    </w:p>
    <w:p w14:paraId="5E642F10" w14:textId="77777777" w:rsidR="00BC7E7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46E5713" w14:textId="77777777" w:rsidR="00BC7E78" w:rsidRDefault="00BC7E78">
      <w:pPr>
        <w:spacing w:line="360" w:lineRule="auto"/>
        <w:jc w:val="both"/>
        <w:rPr>
          <w:rFonts w:ascii="Book Antiqua" w:hAnsi="Book Antiqua" w:cs="Book Antiqua"/>
        </w:rPr>
      </w:pPr>
    </w:p>
    <w:p w14:paraId="580F3AB5" w14:textId="77777777" w:rsidR="00BC7E78"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4C248B" w14:textId="77777777" w:rsidR="00BC7E78" w:rsidRDefault="00BC7E78">
      <w:pPr>
        <w:spacing w:line="360" w:lineRule="auto"/>
        <w:jc w:val="both"/>
        <w:rPr>
          <w:rFonts w:ascii="Book Antiqua" w:hAnsi="Book Antiqua" w:cs="Book Antiqua"/>
        </w:rPr>
      </w:pPr>
    </w:p>
    <w:p w14:paraId="1322CCD4"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9189CCF" w14:textId="77777777" w:rsidR="00BC7E78" w:rsidRDefault="00BC7E78">
      <w:pPr>
        <w:spacing w:line="360" w:lineRule="auto"/>
        <w:jc w:val="both"/>
        <w:rPr>
          <w:rFonts w:ascii="Book Antiqua" w:eastAsia="Book Antiqua" w:hAnsi="Book Antiqua" w:cs="Book Antiqua"/>
          <w:b/>
          <w:color w:val="000000"/>
        </w:rPr>
      </w:pPr>
    </w:p>
    <w:p w14:paraId="00448918"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04C13AA" w14:textId="77777777" w:rsidR="00BC7E78" w:rsidRDefault="00BC7E78">
      <w:pPr>
        <w:spacing w:line="360" w:lineRule="auto"/>
        <w:jc w:val="both"/>
        <w:rPr>
          <w:rFonts w:ascii="Book Antiqua" w:hAnsi="Book Antiqua" w:cs="Book Antiqua"/>
        </w:rPr>
      </w:pPr>
    </w:p>
    <w:p w14:paraId="619B5891"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7, 2022</w:t>
      </w:r>
    </w:p>
    <w:p w14:paraId="1FA1ABE9"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22, 2022</w:t>
      </w:r>
    </w:p>
    <w:p w14:paraId="184CDF71"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5824A4B3" w14:textId="77777777" w:rsidR="00BC7E78" w:rsidRDefault="00BC7E78">
      <w:pPr>
        <w:spacing w:line="360" w:lineRule="auto"/>
        <w:jc w:val="both"/>
        <w:rPr>
          <w:rFonts w:ascii="Book Antiqua" w:hAnsi="Book Antiqua" w:cs="Book Antiqua"/>
        </w:rPr>
      </w:pPr>
    </w:p>
    <w:p w14:paraId="10CF5F24" w14:textId="77777777" w:rsidR="00BC7E78"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rPr>
        <w:t xml:space="preserve">Specialty type: </w:t>
      </w:r>
      <w:bookmarkStart w:id="5" w:name="OLE_LINK1890"/>
      <w:bookmarkStart w:id="6" w:name="OLE_LINK1741"/>
      <w:bookmarkStart w:id="7" w:name="OLE_LINK1973"/>
      <w:bookmarkStart w:id="8" w:name="OLE_LINK1740"/>
      <w:bookmarkStart w:id="9" w:name="OLE_LINK1762"/>
      <w:bookmarkStart w:id="10" w:name="OLE_LINK1739"/>
      <w:bookmarkStart w:id="11" w:name="OLE_LINK2005"/>
      <w:bookmarkStart w:id="12" w:name="OLE_LINK1988"/>
      <w:bookmarkStart w:id="13" w:name="OLE_LINK293"/>
      <w:r>
        <w:rPr>
          <w:rFonts w:ascii="Book Antiqua" w:eastAsia="Book Antiqua" w:hAnsi="Book Antiqua" w:cs="Book Antiqua"/>
          <w:bCs/>
          <w:color w:val="000000" w:themeColor="text1"/>
        </w:rPr>
        <w:t>Medicine, research and experimental</w:t>
      </w:r>
      <w:bookmarkEnd w:id="5"/>
      <w:bookmarkEnd w:id="6"/>
      <w:bookmarkEnd w:id="7"/>
      <w:bookmarkEnd w:id="8"/>
      <w:bookmarkEnd w:id="9"/>
      <w:bookmarkEnd w:id="10"/>
      <w:bookmarkEnd w:id="11"/>
      <w:bookmarkEnd w:id="12"/>
      <w:bookmarkEnd w:id="13"/>
    </w:p>
    <w:p w14:paraId="7E81A212"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E337D02" w14:textId="77777777" w:rsidR="00BC7E78" w:rsidRDefault="00000000">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284F81EE"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Grade A (Excellent): 0</w:t>
      </w:r>
    </w:p>
    <w:p w14:paraId="0D3856E3"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rPr>
        <w:t>Grade B (Very good): 0</w:t>
      </w:r>
    </w:p>
    <w:p w14:paraId="456A0A9F"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rPr>
        <w:t>Grade C (Good): C</w:t>
      </w:r>
    </w:p>
    <w:p w14:paraId="10264C88"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rPr>
        <w:t>Grade D (Fair): D</w:t>
      </w:r>
    </w:p>
    <w:p w14:paraId="2852BDEC" w14:textId="77777777" w:rsidR="00BC7E78" w:rsidRDefault="00000000">
      <w:pPr>
        <w:spacing w:line="360" w:lineRule="auto"/>
        <w:jc w:val="both"/>
        <w:rPr>
          <w:rFonts w:ascii="Book Antiqua" w:hAnsi="Book Antiqua" w:cs="Book Antiqua"/>
        </w:rPr>
      </w:pPr>
      <w:r>
        <w:rPr>
          <w:rFonts w:ascii="Book Antiqua" w:eastAsia="Book Antiqua" w:hAnsi="Book Antiqua" w:cs="Book Antiqua"/>
          <w:color w:val="000000"/>
        </w:rPr>
        <w:t>Grade E (Poor): 0</w:t>
      </w:r>
    </w:p>
    <w:p w14:paraId="094CC946" w14:textId="77777777" w:rsidR="00BC7E78" w:rsidRDefault="00BC7E78">
      <w:pPr>
        <w:spacing w:line="360" w:lineRule="auto"/>
        <w:jc w:val="both"/>
        <w:rPr>
          <w:rFonts w:ascii="Book Antiqua" w:hAnsi="Book Antiqua" w:cs="Book Antiqua"/>
        </w:rPr>
      </w:pPr>
    </w:p>
    <w:p w14:paraId="61D2414B" w14:textId="137C638D" w:rsidR="00BC7E78" w:rsidRDefault="00000000">
      <w:pPr>
        <w:spacing w:line="360" w:lineRule="auto"/>
        <w:jc w:val="both"/>
        <w:rPr>
          <w:rFonts w:ascii="Book Antiqua" w:eastAsiaTheme="minorEastAsia" w:hAnsi="Book Antiqua" w:cs="Book Antiqua"/>
          <w:color w:val="000000" w:themeColor="text1"/>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Limaiem</w:t>
      </w:r>
      <w:proofErr w:type="spellEnd"/>
      <w:r>
        <w:rPr>
          <w:rFonts w:ascii="Book Antiqua" w:eastAsia="Book Antiqua" w:hAnsi="Book Antiqua" w:cs="Book Antiqua"/>
          <w:color w:val="000000"/>
        </w:rPr>
        <w:t xml:space="preserve"> F, Tunisia; </w:t>
      </w:r>
      <w:proofErr w:type="spellStart"/>
      <w:r>
        <w:rPr>
          <w:rFonts w:ascii="Book Antiqua" w:eastAsia="Book Antiqua" w:hAnsi="Book Antiqua" w:cs="Book Antiqua"/>
          <w:color w:val="000000"/>
        </w:rPr>
        <w:t>Stabellini</w:t>
      </w:r>
      <w:proofErr w:type="spellEnd"/>
      <w:r>
        <w:rPr>
          <w:rFonts w:ascii="Book Antiqua" w:eastAsia="Book Antiqua" w:hAnsi="Book Antiqua" w:cs="Book Antiqua"/>
          <w:color w:val="000000"/>
        </w:rPr>
        <w:t xml:space="preserve"> N</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 xml:space="preserve"> </w:t>
      </w:r>
      <w:ins w:id="14" w:author="BPG Wang,Jin-Lei" w:date="2022-10-17T10:26:00Z">
        <w:r w:rsidR="00326591" w:rsidRPr="00326591">
          <w:rPr>
            <w:rFonts w:ascii="Book Antiqua" w:eastAsia="宋体" w:hAnsi="Book Antiqua" w:cs="Book Antiqua"/>
            <w:color w:val="000000"/>
            <w:lang w:eastAsia="zh-CN"/>
          </w:rPr>
          <w:t>United States</w:t>
        </w:r>
        <w:r w:rsidR="00326591">
          <w:rPr>
            <w:rFonts w:ascii="Book Antiqua" w:eastAsia="宋体" w:hAnsi="Book Antiqua" w:cs="Book Antiqua"/>
            <w:color w:val="000000"/>
            <w:lang w:eastAsia="zh-CN"/>
          </w:rPr>
          <w:t xml:space="preserve"> </w:t>
        </w:r>
      </w:ins>
      <w:del w:id="15" w:author="BPG Wang,Jin-Lei" w:date="2022-10-17T10:26:00Z">
        <w:r w:rsidDel="00326591">
          <w:rPr>
            <w:rFonts w:ascii="Book Antiqua" w:eastAsia="宋体" w:hAnsi="Book Antiqua" w:cs="Book Antiqua"/>
            <w:color w:val="000000"/>
            <w:lang w:eastAsia="zh-CN"/>
          </w:rPr>
          <w:delText>Brazil</w:delText>
        </w:r>
        <w:r w:rsidDel="00326591">
          <w:rPr>
            <w:rFonts w:ascii="Book Antiqua" w:eastAsia="Book Antiqua" w:hAnsi="Book Antiqua" w:cs="Book Antiqua"/>
            <w:b/>
            <w:color w:val="000000"/>
          </w:rPr>
          <w:delText xml:space="preserve"> </w:delText>
        </w:r>
      </w:del>
      <w:r>
        <w:rPr>
          <w:rFonts w:ascii="Book Antiqua" w:eastAsia="Book Antiqua" w:hAnsi="Book Antiqua" w:cs="Book Antiqua"/>
          <w:b/>
          <w:color w:val="000000"/>
        </w:rPr>
        <w:t>S-Editor:</w:t>
      </w:r>
      <w:r>
        <w:rPr>
          <w:rFonts w:ascii="Book Antiqua" w:eastAsiaTheme="minorEastAsia" w:hAnsi="Book Antiqua" w:cs="Book Antiqua"/>
          <w:color w:val="000000" w:themeColor="text1"/>
          <w:lang w:eastAsia="zh-CN"/>
        </w:rPr>
        <w:t xml:space="preserve"> Liu GL</w:t>
      </w:r>
      <w:r>
        <w:rPr>
          <w:rFonts w:ascii="Book Antiqua" w:eastAsia="Book Antiqua" w:hAnsi="Book Antiqua" w:cs="Book Antiqua"/>
          <w:b/>
          <w:color w:val="000000" w:themeColor="text1"/>
        </w:rPr>
        <w:t xml:space="preserve"> L-Editor:</w:t>
      </w:r>
      <w:r>
        <w:rPr>
          <w:rFonts w:ascii="Book Antiqua" w:eastAsia="宋体" w:hAnsi="Book Antiqua" w:cs="Book Antiqua"/>
          <w:b/>
          <w:color w:val="000000" w:themeColor="text1"/>
          <w:lang w:eastAsia="zh-CN"/>
        </w:rPr>
        <w:t xml:space="preserve"> </w:t>
      </w:r>
      <w:r>
        <w:rPr>
          <w:rFonts w:ascii="Book Antiqua" w:eastAsia="宋体" w:hAnsi="Book Antiqua" w:cs="Book Antiqua"/>
          <w:color w:val="000000" w:themeColor="text1"/>
          <w:lang w:eastAsia="zh-CN"/>
        </w:rPr>
        <w:t xml:space="preserve">Webster JR </w:t>
      </w:r>
      <w:r>
        <w:rPr>
          <w:rFonts w:ascii="Book Antiqua" w:eastAsia="Book Antiqua" w:hAnsi="Book Antiqua" w:cs="Book Antiqua"/>
          <w:b/>
          <w:color w:val="000000" w:themeColor="text1"/>
        </w:rPr>
        <w:t xml:space="preserve">P-Editor: </w:t>
      </w:r>
      <w:r>
        <w:rPr>
          <w:rFonts w:ascii="Book Antiqua" w:eastAsiaTheme="minorEastAsia" w:hAnsi="Book Antiqua" w:cs="Book Antiqua"/>
          <w:color w:val="000000" w:themeColor="text1"/>
          <w:lang w:eastAsia="zh-CN"/>
        </w:rPr>
        <w:t>Liu GL</w:t>
      </w:r>
    </w:p>
    <w:p w14:paraId="5A1FC34B" w14:textId="77777777" w:rsidR="00BC7E78" w:rsidRDefault="00BC7E78">
      <w:pPr>
        <w:spacing w:line="360" w:lineRule="auto"/>
        <w:jc w:val="both"/>
        <w:rPr>
          <w:rFonts w:ascii="Book Antiqua" w:eastAsiaTheme="minorEastAsia" w:hAnsi="Book Antiqua" w:cs="Book Antiqua"/>
          <w:color w:val="000000" w:themeColor="text1"/>
          <w:lang w:eastAsia="zh-CN"/>
        </w:rPr>
      </w:pPr>
    </w:p>
    <w:p w14:paraId="0F94076A" w14:textId="77777777" w:rsidR="00BC7E78" w:rsidRDefault="00BC7E78">
      <w:pPr>
        <w:spacing w:line="360" w:lineRule="auto"/>
        <w:jc w:val="both"/>
        <w:rPr>
          <w:rFonts w:ascii="Book Antiqua" w:eastAsiaTheme="minorEastAsia" w:hAnsi="Book Antiqua" w:cs="Book Antiqua"/>
          <w:color w:val="000000" w:themeColor="text1"/>
          <w:lang w:eastAsia="zh-CN"/>
        </w:rPr>
        <w:sectPr w:rsidR="00BC7E78">
          <w:pgSz w:w="12240" w:h="15840"/>
          <w:pgMar w:top="1440" w:right="1440" w:bottom="1440" w:left="1440" w:header="720" w:footer="720" w:gutter="0"/>
          <w:cols w:space="720"/>
          <w:docGrid w:linePitch="360"/>
        </w:sectPr>
      </w:pPr>
    </w:p>
    <w:p w14:paraId="3CED27F4" w14:textId="77777777" w:rsidR="00BC7E78"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71228930" w14:textId="77777777" w:rsidR="00BC7E78" w:rsidRDefault="00000000">
      <w:pPr>
        <w:spacing w:line="360" w:lineRule="auto"/>
        <w:jc w:val="center"/>
        <w:rPr>
          <w:rFonts w:ascii="Book Antiqua" w:eastAsia="宋体" w:hAnsi="Book Antiqua" w:cs="Book Antiqua"/>
          <w:b/>
          <w:color w:val="000000" w:themeColor="text1"/>
          <w:lang w:eastAsia="zh-CN"/>
        </w:rPr>
      </w:pPr>
      <w:r>
        <w:rPr>
          <w:rFonts w:ascii="Book Antiqua" w:eastAsia="宋体" w:hAnsi="Book Antiqua" w:cs="Book Antiqua"/>
          <w:b/>
          <w:noProof/>
          <w:color w:val="000000" w:themeColor="text1"/>
          <w:lang w:eastAsia="zh-CN"/>
        </w:rPr>
        <w:drawing>
          <wp:inline distT="0" distB="0" distL="114300" distR="114300" wp14:anchorId="45C21457" wp14:editId="4193201A">
            <wp:extent cx="3575050" cy="2715895"/>
            <wp:effectExtent l="0" t="0" r="6350" b="8255"/>
            <wp:docPr id="7" name="图片 7" descr="7915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9150-g001"/>
                    <pic:cNvPicPr>
                      <a:picLocks noChangeAspect="1"/>
                    </pic:cNvPicPr>
                  </pic:nvPicPr>
                  <pic:blipFill>
                    <a:blip r:embed="rId9"/>
                    <a:stretch>
                      <a:fillRect/>
                    </a:stretch>
                  </pic:blipFill>
                  <pic:spPr>
                    <a:xfrm>
                      <a:off x="0" y="0"/>
                      <a:ext cx="3575050" cy="2715895"/>
                    </a:xfrm>
                    <a:prstGeom prst="rect">
                      <a:avLst/>
                    </a:prstGeom>
                  </pic:spPr>
                </pic:pic>
              </a:graphicData>
            </a:graphic>
          </wp:inline>
        </w:drawing>
      </w:r>
    </w:p>
    <w:p w14:paraId="54F5F690" w14:textId="77777777" w:rsidR="00BC7E78" w:rsidRDefault="00000000">
      <w:pPr>
        <w:spacing w:line="360" w:lineRule="auto"/>
        <w:jc w:val="both"/>
        <w:rPr>
          <w:rFonts w:ascii="Book Antiqua" w:eastAsia="宋体" w:hAnsi="Book Antiqua" w:cs="Book Antiqua"/>
          <w:bCs/>
          <w:color w:val="000000" w:themeColor="text1"/>
          <w:lang w:eastAsia="zh-CN"/>
        </w:rPr>
      </w:pPr>
      <w:r>
        <w:rPr>
          <w:rFonts w:ascii="Book Antiqua" w:eastAsia="宋体" w:hAnsi="Book Antiqua" w:cs="Book Antiqua"/>
          <w:b/>
          <w:color w:val="000000" w:themeColor="text1"/>
          <w:lang w:eastAsia="zh-CN"/>
        </w:rPr>
        <w:t>Figure 1 Plain and enhanced computed tomography images of the middle and lower abdomen.</w:t>
      </w:r>
      <w:r>
        <w:rPr>
          <w:rFonts w:ascii="Book Antiqua" w:eastAsia="宋体" w:hAnsi="Book Antiqua" w:cs="Book Antiqua"/>
          <w:bCs/>
          <w:color w:val="000000" w:themeColor="text1"/>
          <w:lang w:eastAsia="zh-CN"/>
        </w:rPr>
        <w:t xml:space="preserve"> A: Computed tomography (CT)-enhanced images of abnormal nodules in the liver</w:t>
      </w:r>
      <w:r>
        <w:rPr>
          <w:rFonts w:ascii="Book Antiqua" w:eastAsia="宋体" w:hAnsi="Book Antiqua" w:cs="Book Antiqua" w:hint="eastAsia"/>
          <w:bCs/>
          <w:color w:val="000000" w:themeColor="text1"/>
          <w:lang w:eastAsia="zh-CN"/>
        </w:rPr>
        <w:t xml:space="preserve"> </w:t>
      </w:r>
      <w:r>
        <w:rPr>
          <w:rFonts w:ascii="Book Antiqua" w:eastAsia="宋体" w:hAnsi="Book Antiqua" w:cs="Book Antiqua"/>
          <w:bCs/>
          <w:color w:val="000000" w:themeColor="text1"/>
          <w:lang w:eastAsia="zh-CN"/>
        </w:rPr>
        <w:t>(arrow); B: CT plain scan images of abnormal nodules in the liver</w:t>
      </w:r>
      <w:r>
        <w:rPr>
          <w:rFonts w:ascii="Book Antiqua" w:eastAsia="宋体" w:hAnsi="Book Antiqua" w:cs="Book Antiqua" w:hint="eastAsia"/>
          <w:bCs/>
          <w:color w:val="000000" w:themeColor="text1"/>
          <w:lang w:eastAsia="zh-CN"/>
        </w:rPr>
        <w:t xml:space="preserve"> </w:t>
      </w:r>
      <w:r>
        <w:rPr>
          <w:rFonts w:ascii="Book Antiqua" w:eastAsia="宋体" w:hAnsi="Book Antiqua" w:cs="Book Antiqua"/>
          <w:bCs/>
          <w:color w:val="000000" w:themeColor="text1"/>
          <w:lang w:eastAsia="zh-CN"/>
        </w:rPr>
        <w:t>(arrow); C: CT plain scan image of the right testicular tumor</w:t>
      </w:r>
      <w:r>
        <w:rPr>
          <w:rFonts w:ascii="Book Antiqua" w:eastAsia="宋体" w:hAnsi="Book Antiqua" w:cs="Book Antiqua" w:hint="eastAsia"/>
          <w:bCs/>
          <w:color w:val="000000" w:themeColor="text1"/>
          <w:lang w:eastAsia="zh-CN"/>
        </w:rPr>
        <w:t xml:space="preserve"> </w:t>
      </w:r>
      <w:r>
        <w:rPr>
          <w:rFonts w:ascii="Book Antiqua" w:eastAsia="宋体" w:hAnsi="Book Antiqua" w:cs="Book Antiqua"/>
          <w:bCs/>
          <w:color w:val="000000" w:themeColor="text1"/>
          <w:lang w:eastAsia="zh-CN"/>
        </w:rPr>
        <w:t>(arrow); D: CT-enhanced image of the right testicular tumor</w:t>
      </w:r>
      <w:r>
        <w:rPr>
          <w:rFonts w:ascii="Book Antiqua" w:eastAsia="宋体" w:hAnsi="Book Antiqua" w:cs="Book Antiqua" w:hint="eastAsia"/>
          <w:bCs/>
          <w:color w:val="000000" w:themeColor="text1"/>
          <w:lang w:eastAsia="zh-CN"/>
        </w:rPr>
        <w:t xml:space="preserve"> </w:t>
      </w:r>
      <w:r>
        <w:rPr>
          <w:rFonts w:ascii="Book Antiqua" w:eastAsia="宋体" w:hAnsi="Book Antiqua" w:cs="Book Antiqua"/>
          <w:bCs/>
          <w:color w:val="000000" w:themeColor="text1"/>
          <w:lang w:eastAsia="zh-CN"/>
        </w:rPr>
        <w:t>(arrow).</w:t>
      </w:r>
    </w:p>
    <w:p w14:paraId="7B00E387" w14:textId="77777777" w:rsidR="00BC7E78" w:rsidRDefault="00BC7E78">
      <w:pPr>
        <w:spacing w:line="360" w:lineRule="auto"/>
        <w:jc w:val="both"/>
        <w:rPr>
          <w:rFonts w:ascii="Book Antiqua" w:eastAsia="宋体" w:hAnsi="Book Antiqua" w:cs="Book Antiqua"/>
          <w:bCs/>
          <w:color w:val="000000" w:themeColor="text1"/>
          <w:lang w:eastAsia="zh-CN"/>
        </w:rPr>
      </w:pPr>
    </w:p>
    <w:p w14:paraId="6C259D7D" w14:textId="77777777" w:rsidR="00BC7E78" w:rsidRDefault="00BC7E78">
      <w:pPr>
        <w:spacing w:line="360" w:lineRule="auto"/>
        <w:jc w:val="both"/>
        <w:rPr>
          <w:rFonts w:ascii="Book Antiqua" w:eastAsia="宋体" w:hAnsi="Book Antiqua" w:cs="Book Antiqua"/>
          <w:bCs/>
          <w:color w:val="000000" w:themeColor="text1"/>
          <w:lang w:eastAsia="zh-CN"/>
        </w:rPr>
        <w:sectPr w:rsidR="00BC7E78">
          <w:pgSz w:w="12240" w:h="15840"/>
          <w:pgMar w:top="1440" w:right="1440" w:bottom="1440" w:left="1440" w:header="720" w:footer="720" w:gutter="0"/>
          <w:cols w:space="720"/>
          <w:docGrid w:linePitch="360"/>
        </w:sectPr>
      </w:pPr>
    </w:p>
    <w:p w14:paraId="7A17B087" w14:textId="77777777" w:rsidR="00BC7E78" w:rsidRDefault="00000000">
      <w:pPr>
        <w:spacing w:line="360" w:lineRule="auto"/>
        <w:jc w:val="center"/>
        <w:rPr>
          <w:rFonts w:ascii="Book Antiqua" w:eastAsia="宋体" w:hAnsi="Book Antiqua" w:cs="Book Antiqua"/>
          <w:b/>
          <w:color w:val="000000" w:themeColor="text1"/>
          <w:lang w:eastAsia="zh-CN"/>
        </w:rPr>
      </w:pPr>
      <w:r>
        <w:rPr>
          <w:rFonts w:ascii="Book Antiqua" w:eastAsia="宋体" w:hAnsi="Book Antiqua" w:cs="Book Antiqua"/>
          <w:b/>
          <w:noProof/>
          <w:color w:val="000000" w:themeColor="text1"/>
          <w:lang w:eastAsia="zh-CN"/>
        </w:rPr>
        <w:lastRenderedPageBreak/>
        <w:drawing>
          <wp:inline distT="0" distB="0" distL="114300" distR="114300" wp14:anchorId="44435EC3" wp14:editId="67972618">
            <wp:extent cx="3331210" cy="2883535"/>
            <wp:effectExtent l="0" t="0" r="2540" b="2540"/>
            <wp:docPr id="6" name="图片 6" descr="7915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9150-g002"/>
                    <pic:cNvPicPr>
                      <a:picLocks noChangeAspect="1"/>
                    </pic:cNvPicPr>
                  </pic:nvPicPr>
                  <pic:blipFill>
                    <a:blip r:embed="rId10"/>
                    <a:stretch>
                      <a:fillRect/>
                    </a:stretch>
                  </pic:blipFill>
                  <pic:spPr>
                    <a:xfrm>
                      <a:off x="0" y="0"/>
                      <a:ext cx="3331210" cy="2883535"/>
                    </a:xfrm>
                    <a:prstGeom prst="rect">
                      <a:avLst/>
                    </a:prstGeom>
                  </pic:spPr>
                </pic:pic>
              </a:graphicData>
            </a:graphic>
          </wp:inline>
        </w:drawing>
      </w:r>
    </w:p>
    <w:p w14:paraId="79DC2F70" w14:textId="77777777" w:rsidR="00BC7E78" w:rsidRDefault="00000000">
      <w:pPr>
        <w:spacing w:line="360" w:lineRule="auto"/>
        <w:jc w:val="both"/>
        <w:rPr>
          <w:rFonts w:ascii="Book Antiqua" w:eastAsia="宋体" w:hAnsi="Book Antiqua" w:cs="Book Antiqua"/>
          <w:bCs/>
          <w:color w:val="000000" w:themeColor="text1"/>
          <w:lang w:eastAsia="zh-CN"/>
        </w:rPr>
      </w:pPr>
      <w:r>
        <w:rPr>
          <w:rFonts w:ascii="Book Antiqua" w:eastAsia="宋体" w:hAnsi="Book Antiqua" w:cs="Book Antiqua"/>
          <w:b/>
          <w:color w:val="000000" w:themeColor="text1"/>
          <w:lang w:eastAsia="zh-CN"/>
        </w:rPr>
        <w:t xml:space="preserve">Figure 2 Upper abdomen + testis magnetic resonance imaging (plain + enhanced) images. </w:t>
      </w:r>
      <w:r>
        <w:rPr>
          <w:rFonts w:ascii="Book Antiqua" w:eastAsia="宋体" w:hAnsi="Book Antiqua" w:cs="Book Antiqua"/>
          <w:bCs/>
          <w:color w:val="000000" w:themeColor="text1"/>
          <w:lang w:eastAsia="zh-CN"/>
        </w:rPr>
        <w:t>A: Magnetic resonance imaging</w:t>
      </w:r>
      <w:r>
        <w:rPr>
          <w:rFonts w:ascii="Book Antiqua" w:eastAsia="宋体" w:hAnsi="Book Antiqua" w:cs="Book Antiqua"/>
          <w:b/>
          <w:color w:val="000000" w:themeColor="text1"/>
          <w:lang w:eastAsia="zh-CN"/>
        </w:rPr>
        <w:t xml:space="preserve"> (</w:t>
      </w:r>
      <w:r>
        <w:rPr>
          <w:rFonts w:ascii="Book Antiqua" w:eastAsia="宋体" w:hAnsi="Book Antiqua" w:cs="Book Antiqua"/>
          <w:bCs/>
          <w:color w:val="000000" w:themeColor="text1"/>
          <w:lang w:eastAsia="zh-CN"/>
        </w:rPr>
        <w:t>MRI) delayed phase images of abnormal nodules in the liver (arrow); B: MRI venous phase images of abnormal nodules in the liver (arrow); C: Frontal image of MRI scan of the right testicular tumor (arrow); D: Right testicular tumor MRI scan side view image (arrow).</w:t>
      </w:r>
    </w:p>
    <w:p w14:paraId="0F14DA65" w14:textId="77777777" w:rsidR="00BC7E78" w:rsidRDefault="00BC7E78">
      <w:pPr>
        <w:spacing w:line="360" w:lineRule="auto"/>
        <w:jc w:val="both"/>
        <w:rPr>
          <w:rFonts w:ascii="Book Antiqua" w:eastAsia="宋体" w:hAnsi="Book Antiqua" w:cs="Book Antiqua"/>
          <w:bCs/>
          <w:color w:val="000000" w:themeColor="text1"/>
          <w:lang w:eastAsia="zh-CN"/>
        </w:rPr>
      </w:pPr>
    </w:p>
    <w:p w14:paraId="2E0B0E2A" w14:textId="77777777" w:rsidR="00BC7E78" w:rsidRDefault="00BC7E78">
      <w:pPr>
        <w:spacing w:line="360" w:lineRule="auto"/>
        <w:jc w:val="both"/>
        <w:rPr>
          <w:rFonts w:ascii="Book Antiqua" w:eastAsia="宋体" w:hAnsi="Book Antiqua" w:cs="Book Antiqua"/>
          <w:bCs/>
          <w:color w:val="000000" w:themeColor="text1"/>
          <w:lang w:eastAsia="zh-CN"/>
        </w:rPr>
        <w:sectPr w:rsidR="00BC7E78">
          <w:pgSz w:w="12240" w:h="15840"/>
          <w:pgMar w:top="1440" w:right="1440" w:bottom="1440" w:left="1440" w:header="720" w:footer="720" w:gutter="0"/>
          <w:cols w:space="720"/>
          <w:docGrid w:linePitch="360"/>
        </w:sectPr>
      </w:pPr>
    </w:p>
    <w:p w14:paraId="792B20F2" w14:textId="77777777" w:rsidR="00BC7E78" w:rsidRDefault="00000000">
      <w:pPr>
        <w:spacing w:line="360" w:lineRule="auto"/>
        <w:jc w:val="center"/>
        <w:rPr>
          <w:rFonts w:ascii="Book Antiqua" w:eastAsia="宋体" w:hAnsi="Book Antiqua" w:cs="Book Antiqua"/>
          <w:b/>
          <w:color w:val="000000" w:themeColor="text1"/>
          <w:lang w:eastAsia="zh-CN"/>
        </w:rPr>
      </w:pPr>
      <w:r>
        <w:rPr>
          <w:rFonts w:ascii="Book Antiqua" w:eastAsia="宋体" w:hAnsi="Book Antiqua" w:cs="Book Antiqua"/>
          <w:b/>
          <w:noProof/>
          <w:color w:val="000000" w:themeColor="text1"/>
          <w:lang w:eastAsia="zh-CN"/>
        </w:rPr>
        <w:lastRenderedPageBreak/>
        <w:drawing>
          <wp:inline distT="0" distB="0" distL="114300" distR="114300" wp14:anchorId="2C9D5CF5" wp14:editId="2C03EE9C">
            <wp:extent cx="4678680" cy="3663950"/>
            <wp:effectExtent l="0" t="0" r="7620" b="3175"/>
            <wp:docPr id="3" name="图片 3" descr="7915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150-g003"/>
                    <pic:cNvPicPr>
                      <a:picLocks noChangeAspect="1"/>
                    </pic:cNvPicPr>
                  </pic:nvPicPr>
                  <pic:blipFill>
                    <a:blip r:embed="rId11"/>
                    <a:stretch>
                      <a:fillRect/>
                    </a:stretch>
                  </pic:blipFill>
                  <pic:spPr>
                    <a:xfrm>
                      <a:off x="0" y="0"/>
                      <a:ext cx="4678680" cy="3663950"/>
                    </a:xfrm>
                    <a:prstGeom prst="rect">
                      <a:avLst/>
                    </a:prstGeom>
                  </pic:spPr>
                </pic:pic>
              </a:graphicData>
            </a:graphic>
          </wp:inline>
        </w:drawing>
      </w:r>
    </w:p>
    <w:p w14:paraId="069BCCE4" w14:textId="77777777" w:rsidR="00BC7E78" w:rsidRDefault="00000000">
      <w:pPr>
        <w:spacing w:line="360" w:lineRule="auto"/>
        <w:jc w:val="both"/>
        <w:rPr>
          <w:rFonts w:ascii="Book Antiqua" w:eastAsia="宋体" w:hAnsi="Book Antiqua" w:cs="Book Antiqua"/>
          <w:bCs/>
          <w:color w:val="000000" w:themeColor="text1"/>
          <w:lang w:eastAsia="zh-CN"/>
        </w:rPr>
      </w:pPr>
      <w:r>
        <w:rPr>
          <w:rFonts w:ascii="Book Antiqua" w:eastAsia="宋体" w:hAnsi="Book Antiqua" w:cs="Book Antiqua"/>
          <w:b/>
          <w:color w:val="000000" w:themeColor="text1"/>
          <w:lang w:eastAsia="zh-CN"/>
        </w:rPr>
        <w:t xml:space="preserve">Figure 3 Postoperative pathology and immunohistochemistry. </w:t>
      </w:r>
      <w:r>
        <w:rPr>
          <w:rFonts w:ascii="Book Antiqua" w:eastAsia="宋体" w:hAnsi="Book Antiqua" w:cs="Book Antiqua"/>
          <w:bCs/>
          <w:color w:val="000000" w:themeColor="text1"/>
          <w:lang w:eastAsia="zh-CN"/>
        </w:rPr>
        <w:t xml:space="preserve">A: The resected specimen consisted of the right testis, tumor, spermatic cord, and epididymis; B and C: Histological HE staining of primary neuroendocrine tumors of the testis; D: Tumor cells positive for </w:t>
      </w:r>
      <w:proofErr w:type="spellStart"/>
      <w:r>
        <w:rPr>
          <w:rFonts w:ascii="Book Antiqua" w:eastAsia="宋体" w:hAnsi="Book Antiqua" w:cs="Book Antiqua"/>
          <w:bCs/>
          <w:color w:val="000000" w:themeColor="text1"/>
          <w:lang w:eastAsia="zh-CN"/>
        </w:rPr>
        <w:t>CgA</w:t>
      </w:r>
      <w:proofErr w:type="spellEnd"/>
      <w:r>
        <w:rPr>
          <w:rFonts w:ascii="Book Antiqua" w:eastAsia="宋体" w:hAnsi="Book Antiqua" w:cs="Book Antiqua"/>
          <w:bCs/>
          <w:color w:val="000000" w:themeColor="text1"/>
          <w:lang w:eastAsia="zh-CN"/>
        </w:rPr>
        <w:t>; E: Tumor cells positive for CD56; F: Syn-positive tumor cells; G and H: Tumor cells CD34 negative.</w:t>
      </w:r>
    </w:p>
    <w:p w14:paraId="22100CBD" w14:textId="77777777" w:rsidR="00BC7E78" w:rsidRDefault="00BC7E78">
      <w:pPr>
        <w:spacing w:line="360" w:lineRule="auto"/>
        <w:jc w:val="both"/>
        <w:rPr>
          <w:rFonts w:ascii="Book Antiqua" w:eastAsia="宋体" w:hAnsi="Book Antiqua" w:cs="Book Antiqua"/>
          <w:bCs/>
          <w:color w:val="000000" w:themeColor="text1"/>
          <w:lang w:eastAsia="zh-CN"/>
        </w:rPr>
      </w:pPr>
    </w:p>
    <w:p w14:paraId="5CC57431" w14:textId="77777777" w:rsidR="00BC7E78" w:rsidRDefault="00BC7E78">
      <w:pPr>
        <w:spacing w:line="360" w:lineRule="auto"/>
        <w:jc w:val="both"/>
        <w:rPr>
          <w:rFonts w:ascii="Book Antiqua" w:eastAsia="宋体" w:hAnsi="Book Antiqua" w:cs="Book Antiqua"/>
          <w:bCs/>
          <w:color w:val="000000" w:themeColor="text1"/>
          <w:lang w:eastAsia="zh-CN"/>
        </w:rPr>
        <w:sectPr w:rsidR="00BC7E78">
          <w:pgSz w:w="12240" w:h="15840"/>
          <w:pgMar w:top="1440" w:right="1440" w:bottom="1440" w:left="1440" w:header="720" w:footer="720" w:gutter="0"/>
          <w:cols w:space="720"/>
          <w:docGrid w:linePitch="360"/>
        </w:sectPr>
      </w:pPr>
    </w:p>
    <w:p w14:paraId="1E076B39" w14:textId="77777777" w:rsidR="00BC7E78" w:rsidRDefault="00000000">
      <w:pPr>
        <w:spacing w:line="360" w:lineRule="auto"/>
        <w:jc w:val="both"/>
        <w:rPr>
          <w:rFonts w:ascii="Book Antiqua" w:eastAsia="Book Antiqua" w:hAnsi="Book Antiqua" w:cs="Book Antiqua"/>
          <w:b/>
          <w:bCs/>
          <w:color w:val="000000"/>
          <w:lang w:eastAsia="zh-CN"/>
        </w:rPr>
      </w:pPr>
      <w:r>
        <w:rPr>
          <w:rFonts w:ascii="Book Antiqua" w:eastAsia="Book Antiqua" w:hAnsi="Book Antiqua" w:cs="Book Antiqua"/>
          <w:b/>
          <w:bCs/>
          <w:color w:val="000000"/>
          <w:lang w:eastAsia="zh-CN"/>
        </w:rPr>
        <w:lastRenderedPageBreak/>
        <w:t>Table 1 Laboratory examinations</w:t>
      </w:r>
    </w:p>
    <w:tbl>
      <w:tblPr>
        <w:tblStyle w:val="ab"/>
        <w:tblW w:w="93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2853"/>
        <w:gridCol w:w="3326"/>
      </w:tblGrid>
      <w:tr w:rsidR="00BC7E78" w14:paraId="73387FDB" w14:textId="77777777">
        <w:trPr>
          <w:trHeight w:val="448"/>
        </w:trPr>
        <w:tc>
          <w:tcPr>
            <w:tcW w:w="3192" w:type="dxa"/>
            <w:tcBorders>
              <w:top w:val="single" w:sz="4" w:space="0" w:color="auto"/>
              <w:bottom w:val="single" w:sz="4" w:space="0" w:color="auto"/>
            </w:tcBorders>
          </w:tcPr>
          <w:p w14:paraId="1DA92102" w14:textId="77777777" w:rsidR="00BC7E78" w:rsidRDefault="00000000">
            <w:pPr>
              <w:widowControl/>
              <w:spacing w:line="360" w:lineRule="auto"/>
              <w:rPr>
                <w:rFonts w:ascii="Book Antiqua" w:eastAsia="Book Antiqua" w:hAnsi="Book Antiqua" w:cs="Book Antiqua"/>
                <w:b/>
                <w:bCs/>
                <w:color w:val="000000"/>
                <w:lang w:eastAsia="zh-CN"/>
              </w:rPr>
            </w:pPr>
            <w:r>
              <w:rPr>
                <w:rFonts w:ascii="Book Antiqua" w:eastAsia="Book Antiqua" w:hAnsi="Book Antiqua" w:cs="Book Antiqua"/>
                <w:b/>
                <w:bCs/>
                <w:color w:val="000000"/>
                <w:lang w:eastAsia="zh-CN"/>
              </w:rPr>
              <w:t xml:space="preserve">Laboratory </w:t>
            </w:r>
            <w:r>
              <w:rPr>
                <w:rFonts w:ascii="Book Antiqua" w:eastAsiaTheme="minorEastAsia" w:hAnsi="Book Antiqua" w:cs="Book Antiqua" w:hint="eastAsia"/>
                <w:b/>
                <w:bCs/>
                <w:color w:val="000000"/>
                <w:lang w:eastAsia="zh-CN"/>
              </w:rPr>
              <w:t>t</w:t>
            </w:r>
            <w:r>
              <w:rPr>
                <w:rFonts w:ascii="Book Antiqua" w:eastAsia="Book Antiqua" w:hAnsi="Book Antiqua" w:cs="Book Antiqua"/>
                <w:b/>
                <w:bCs/>
                <w:color w:val="000000"/>
                <w:lang w:eastAsia="zh-CN"/>
              </w:rPr>
              <w:t>ests</w:t>
            </w:r>
          </w:p>
        </w:tc>
        <w:tc>
          <w:tcPr>
            <w:tcW w:w="2853" w:type="dxa"/>
            <w:tcBorders>
              <w:top w:val="single" w:sz="4" w:space="0" w:color="auto"/>
              <w:bottom w:val="single" w:sz="4" w:space="0" w:color="auto"/>
            </w:tcBorders>
          </w:tcPr>
          <w:p w14:paraId="7C63FF26" w14:textId="77777777" w:rsidR="00BC7E78" w:rsidRDefault="00000000">
            <w:pPr>
              <w:widowControl/>
              <w:spacing w:line="360" w:lineRule="auto"/>
              <w:rPr>
                <w:rFonts w:ascii="Book Antiqua" w:eastAsia="Book Antiqua" w:hAnsi="Book Antiqua" w:cs="Book Antiqua"/>
                <w:b/>
                <w:bCs/>
                <w:color w:val="000000"/>
                <w:lang w:eastAsia="zh-CN"/>
              </w:rPr>
            </w:pPr>
            <w:r>
              <w:rPr>
                <w:rFonts w:ascii="Book Antiqua" w:eastAsia="Book Antiqua" w:hAnsi="Book Antiqua" w:cs="Book Antiqua"/>
                <w:b/>
                <w:bCs/>
                <w:color w:val="000000"/>
                <w:lang w:eastAsia="zh-CN"/>
              </w:rPr>
              <w:t xml:space="preserve">Examination </w:t>
            </w:r>
            <w:r>
              <w:rPr>
                <w:rFonts w:ascii="Book Antiqua" w:eastAsiaTheme="minorEastAsia" w:hAnsi="Book Antiqua" w:cs="Book Antiqua" w:hint="eastAsia"/>
                <w:b/>
                <w:bCs/>
                <w:color w:val="000000"/>
                <w:lang w:eastAsia="zh-CN"/>
              </w:rPr>
              <w:t>v</w:t>
            </w:r>
            <w:r>
              <w:rPr>
                <w:rFonts w:ascii="Book Antiqua" w:eastAsia="Book Antiqua" w:hAnsi="Book Antiqua" w:cs="Book Antiqua"/>
                <w:b/>
                <w:bCs/>
                <w:color w:val="000000"/>
                <w:lang w:eastAsia="zh-CN"/>
              </w:rPr>
              <w:t>alue</w:t>
            </w:r>
          </w:p>
        </w:tc>
        <w:tc>
          <w:tcPr>
            <w:tcW w:w="3326" w:type="dxa"/>
            <w:tcBorders>
              <w:top w:val="single" w:sz="4" w:space="0" w:color="auto"/>
              <w:bottom w:val="single" w:sz="4" w:space="0" w:color="auto"/>
            </w:tcBorders>
          </w:tcPr>
          <w:p w14:paraId="23404234" w14:textId="77777777" w:rsidR="00BC7E78" w:rsidRDefault="00000000">
            <w:pPr>
              <w:widowControl/>
              <w:spacing w:line="360" w:lineRule="auto"/>
              <w:rPr>
                <w:rFonts w:ascii="Book Antiqua" w:eastAsia="Book Antiqua" w:hAnsi="Book Antiqua" w:cs="Book Antiqua"/>
                <w:b/>
                <w:bCs/>
                <w:color w:val="000000"/>
                <w:lang w:eastAsia="zh-CN"/>
              </w:rPr>
            </w:pPr>
            <w:r>
              <w:rPr>
                <w:rFonts w:ascii="Book Antiqua" w:eastAsia="Book Antiqua" w:hAnsi="Book Antiqua" w:cs="Book Antiqua"/>
                <w:b/>
                <w:bCs/>
                <w:color w:val="000000"/>
                <w:lang w:eastAsia="zh-CN"/>
              </w:rPr>
              <w:t xml:space="preserve">Reference </w:t>
            </w:r>
            <w:r>
              <w:rPr>
                <w:rFonts w:ascii="Book Antiqua" w:eastAsiaTheme="minorEastAsia" w:hAnsi="Book Antiqua" w:cs="Book Antiqua" w:hint="eastAsia"/>
                <w:b/>
                <w:bCs/>
                <w:color w:val="000000"/>
                <w:lang w:eastAsia="zh-CN"/>
              </w:rPr>
              <w:t>v</w:t>
            </w:r>
            <w:r>
              <w:rPr>
                <w:rFonts w:ascii="Book Antiqua" w:eastAsia="Book Antiqua" w:hAnsi="Book Antiqua" w:cs="Book Antiqua"/>
                <w:b/>
                <w:bCs/>
                <w:color w:val="000000"/>
                <w:lang w:eastAsia="zh-CN"/>
              </w:rPr>
              <w:t>alue</w:t>
            </w:r>
          </w:p>
        </w:tc>
      </w:tr>
      <w:tr w:rsidR="00BC7E78" w14:paraId="67FD5A1E" w14:textId="77777777">
        <w:tc>
          <w:tcPr>
            <w:tcW w:w="3192" w:type="dxa"/>
            <w:tcBorders>
              <w:top w:val="single" w:sz="4" w:space="0" w:color="auto"/>
            </w:tcBorders>
          </w:tcPr>
          <w:p w14:paraId="598DF2E3"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RBC</w:t>
            </w:r>
          </w:p>
        </w:tc>
        <w:tc>
          <w:tcPr>
            <w:tcW w:w="2853" w:type="dxa"/>
            <w:tcBorders>
              <w:top w:val="single" w:sz="4" w:space="0" w:color="auto"/>
            </w:tcBorders>
          </w:tcPr>
          <w:p w14:paraId="35ABD1E5" w14:textId="77777777" w:rsidR="00BC7E78" w:rsidRDefault="00000000">
            <w:pPr>
              <w:widowControl/>
              <w:spacing w:line="360" w:lineRule="auto"/>
              <w:rPr>
                <w:rFonts w:ascii="Book Antiqua" w:eastAsia="Book Antiqua" w:hAnsi="Book Antiqua" w:cs="Book Antiqua"/>
                <w:lang w:eastAsia="zh-CN"/>
              </w:rPr>
            </w:pPr>
            <w:r>
              <w:rPr>
                <w:rFonts w:ascii="Book Antiqua" w:eastAsia="Book Antiqua" w:hAnsi="Book Antiqua" w:cs="Book Antiqua"/>
                <w:lang w:eastAsia="zh-CN"/>
              </w:rPr>
              <w:t xml:space="preserve">4.24 </w:t>
            </w:r>
            <w:r>
              <w:rPr>
                <w:rFonts w:ascii="Book Antiqua" w:eastAsia="Book Antiqua" w:hAnsi="Book Antiqua" w:cs="Book Antiqua"/>
                <w:shd w:val="clear" w:color="auto" w:fill="FFFFFF"/>
              </w:rPr>
              <w:t>×</w:t>
            </w:r>
            <w:r>
              <w:rPr>
                <w:rFonts w:ascii="Book Antiqua" w:eastAsia="宋体" w:hAnsi="Book Antiqua" w:cs="Book Antiqua"/>
                <w:shd w:val="clear" w:color="auto" w:fill="FFFFFF"/>
                <w:lang w:eastAsia="zh-CN"/>
              </w:rPr>
              <w:t xml:space="preserve"> </w:t>
            </w:r>
            <w:r>
              <w:rPr>
                <w:rFonts w:ascii="Book Antiqua" w:eastAsia="Book Antiqua" w:hAnsi="Book Antiqua" w:cs="Book Antiqua"/>
                <w:lang w:eastAsia="zh-CN"/>
              </w:rPr>
              <w:t>10</w:t>
            </w:r>
            <w:r>
              <w:rPr>
                <w:rFonts w:ascii="Book Antiqua" w:eastAsia="Book Antiqua" w:hAnsi="Book Antiqua" w:cs="Book Antiqua"/>
                <w:vertAlign w:val="superscript"/>
                <w:lang w:eastAsia="zh-CN"/>
              </w:rPr>
              <w:t>12</w:t>
            </w:r>
          </w:p>
        </w:tc>
        <w:tc>
          <w:tcPr>
            <w:tcW w:w="3326" w:type="dxa"/>
            <w:tcBorders>
              <w:top w:val="single" w:sz="4" w:space="0" w:color="auto"/>
            </w:tcBorders>
          </w:tcPr>
          <w:p w14:paraId="1BA01975" w14:textId="77777777" w:rsidR="00BC7E78" w:rsidRDefault="00000000">
            <w:pPr>
              <w:widowControl/>
              <w:spacing w:line="360" w:lineRule="auto"/>
              <w:rPr>
                <w:rFonts w:ascii="Book Antiqua" w:eastAsia="Book Antiqua" w:hAnsi="Book Antiqua" w:cs="Book Antiqua"/>
                <w:lang w:eastAsia="zh-CN"/>
              </w:rPr>
            </w:pPr>
            <w:r>
              <w:rPr>
                <w:rFonts w:ascii="Book Antiqua" w:eastAsia="Book Antiqua" w:hAnsi="Book Antiqua" w:cs="Book Antiqua"/>
                <w:lang w:eastAsia="zh-CN"/>
              </w:rPr>
              <w:t xml:space="preserve">4.30-5.80 </w:t>
            </w:r>
            <w:r>
              <w:rPr>
                <w:rFonts w:ascii="Book Antiqua" w:eastAsia="Book Antiqua" w:hAnsi="Book Antiqua" w:cs="Book Antiqua"/>
                <w:shd w:val="clear" w:color="auto" w:fill="FFFFFF"/>
              </w:rPr>
              <w:t>×</w:t>
            </w:r>
            <w:r>
              <w:rPr>
                <w:rFonts w:ascii="Book Antiqua" w:eastAsia="宋体" w:hAnsi="Book Antiqua" w:cs="Book Antiqua"/>
                <w:shd w:val="clear" w:color="auto" w:fill="FFFFFF"/>
                <w:lang w:eastAsia="zh-CN"/>
              </w:rPr>
              <w:t xml:space="preserve"> </w:t>
            </w:r>
            <w:r>
              <w:rPr>
                <w:rFonts w:ascii="Book Antiqua" w:eastAsia="Book Antiqua" w:hAnsi="Book Antiqua" w:cs="Book Antiqua"/>
                <w:lang w:eastAsia="zh-CN"/>
              </w:rPr>
              <w:t>10</w:t>
            </w:r>
            <w:r>
              <w:rPr>
                <w:rFonts w:ascii="Book Antiqua" w:eastAsia="Book Antiqua" w:hAnsi="Book Antiqua" w:cs="Book Antiqua"/>
                <w:vertAlign w:val="superscript"/>
                <w:lang w:eastAsia="zh-CN"/>
              </w:rPr>
              <w:t>12</w:t>
            </w:r>
          </w:p>
        </w:tc>
      </w:tr>
      <w:tr w:rsidR="00BC7E78" w14:paraId="3F41EB81" w14:textId="77777777">
        <w:tc>
          <w:tcPr>
            <w:tcW w:w="3192" w:type="dxa"/>
          </w:tcPr>
          <w:p w14:paraId="7D772F13"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HB</w:t>
            </w:r>
          </w:p>
        </w:tc>
        <w:tc>
          <w:tcPr>
            <w:tcW w:w="2853" w:type="dxa"/>
          </w:tcPr>
          <w:p w14:paraId="6055E79B" w14:textId="77777777" w:rsidR="00BC7E78" w:rsidRDefault="00000000">
            <w:pPr>
              <w:widowControl/>
              <w:spacing w:line="360" w:lineRule="auto"/>
              <w:rPr>
                <w:rFonts w:ascii="Book Antiqua" w:eastAsia="Book Antiqua" w:hAnsi="Book Antiqua" w:cs="Book Antiqua"/>
                <w:lang w:eastAsia="zh-CN"/>
              </w:rPr>
            </w:pPr>
            <w:r>
              <w:rPr>
                <w:rFonts w:ascii="Book Antiqua" w:eastAsia="Book Antiqua" w:hAnsi="Book Antiqua" w:cs="Book Antiqua"/>
                <w:lang w:eastAsia="zh-CN"/>
              </w:rPr>
              <w:t>125 g/L</w:t>
            </w:r>
          </w:p>
        </w:tc>
        <w:tc>
          <w:tcPr>
            <w:tcW w:w="3326" w:type="dxa"/>
          </w:tcPr>
          <w:p w14:paraId="5AA32150" w14:textId="77777777" w:rsidR="00BC7E78" w:rsidRDefault="00000000">
            <w:pPr>
              <w:widowControl/>
              <w:spacing w:line="360" w:lineRule="auto"/>
              <w:rPr>
                <w:rFonts w:ascii="Book Antiqua" w:eastAsia="Book Antiqua" w:hAnsi="Book Antiqua" w:cs="Book Antiqua"/>
                <w:lang w:eastAsia="zh-CN"/>
              </w:rPr>
            </w:pPr>
            <w:r>
              <w:rPr>
                <w:rFonts w:ascii="Book Antiqua" w:eastAsia="Book Antiqua" w:hAnsi="Book Antiqua" w:cs="Book Antiqua"/>
                <w:lang w:eastAsia="zh-CN"/>
              </w:rPr>
              <w:t>130-175 g/L</w:t>
            </w:r>
          </w:p>
        </w:tc>
      </w:tr>
      <w:tr w:rsidR="00BC7E78" w14:paraId="019D4087" w14:textId="77777777">
        <w:tc>
          <w:tcPr>
            <w:tcW w:w="3192" w:type="dxa"/>
          </w:tcPr>
          <w:p w14:paraId="5EF48DDA"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MPV</w:t>
            </w:r>
          </w:p>
        </w:tc>
        <w:tc>
          <w:tcPr>
            <w:tcW w:w="2853" w:type="dxa"/>
          </w:tcPr>
          <w:p w14:paraId="66F2C3CD" w14:textId="77777777" w:rsidR="00BC7E78" w:rsidRDefault="00000000">
            <w:pPr>
              <w:widowControl/>
              <w:spacing w:line="360" w:lineRule="auto"/>
              <w:rPr>
                <w:rFonts w:ascii="Book Antiqua" w:eastAsia="Book Antiqua" w:hAnsi="Book Antiqua" w:cs="Book Antiqua"/>
                <w:lang w:eastAsia="zh-CN"/>
              </w:rPr>
            </w:pPr>
            <w:r>
              <w:rPr>
                <w:rFonts w:ascii="Book Antiqua" w:eastAsia="Book Antiqua" w:hAnsi="Book Antiqua" w:cs="Book Antiqua"/>
                <w:lang w:eastAsia="zh-CN"/>
              </w:rPr>
              <w:t xml:space="preserve">11.10 </w:t>
            </w:r>
            <w:proofErr w:type="spellStart"/>
            <w:r>
              <w:rPr>
                <w:rFonts w:ascii="Book Antiqua" w:eastAsia="Book Antiqua" w:hAnsi="Book Antiqua" w:cs="Book Antiqua"/>
                <w:lang w:eastAsia="zh-CN"/>
              </w:rPr>
              <w:t>fL</w:t>
            </w:r>
            <w:proofErr w:type="spellEnd"/>
          </w:p>
        </w:tc>
        <w:tc>
          <w:tcPr>
            <w:tcW w:w="3326" w:type="dxa"/>
          </w:tcPr>
          <w:p w14:paraId="0A4E86FD" w14:textId="77777777" w:rsidR="00BC7E78" w:rsidRDefault="00000000">
            <w:pPr>
              <w:widowControl/>
              <w:spacing w:line="360" w:lineRule="auto"/>
              <w:rPr>
                <w:rFonts w:ascii="Book Antiqua" w:eastAsia="Book Antiqua" w:hAnsi="Book Antiqua" w:cs="Book Antiqua"/>
                <w:lang w:eastAsia="zh-CN"/>
              </w:rPr>
            </w:pPr>
            <w:r>
              <w:rPr>
                <w:rFonts w:ascii="Book Antiqua" w:eastAsia="Book Antiqua" w:hAnsi="Book Antiqua" w:cs="Book Antiqua"/>
                <w:lang w:eastAsia="zh-CN"/>
              </w:rPr>
              <w:t xml:space="preserve">125-350 </w:t>
            </w:r>
            <w:r>
              <w:rPr>
                <w:rFonts w:ascii="Book Antiqua" w:eastAsia="Book Antiqua" w:hAnsi="Book Antiqua" w:cs="Book Antiqua"/>
                <w:shd w:val="clear" w:color="auto" w:fill="FFFFFF"/>
              </w:rPr>
              <w:t>×</w:t>
            </w:r>
            <w:r>
              <w:rPr>
                <w:rFonts w:ascii="Book Antiqua" w:eastAsia="宋体" w:hAnsi="Book Antiqua" w:cs="Book Antiqua"/>
                <w:shd w:val="clear" w:color="auto" w:fill="FFFFFF"/>
                <w:lang w:eastAsia="zh-CN"/>
              </w:rPr>
              <w:t xml:space="preserve"> </w:t>
            </w:r>
            <w:r>
              <w:rPr>
                <w:rFonts w:ascii="Book Antiqua" w:eastAsia="Book Antiqua" w:hAnsi="Book Antiqua" w:cs="Book Antiqua"/>
                <w:lang w:eastAsia="zh-CN"/>
              </w:rPr>
              <w:t>10</w:t>
            </w:r>
            <w:r>
              <w:rPr>
                <w:rFonts w:ascii="Book Antiqua" w:eastAsia="Book Antiqua" w:hAnsi="Book Antiqua" w:cs="Book Antiqua"/>
                <w:vertAlign w:val="superscript"/>
                <w:lang w:eastAsia="zh-CN"/>
              </w:rPr>
              <w:t>9</w:t>
            </w:r>
            <w:r>
              <w:rPr>
                <w:rFonts w:ascii="Book Antiqua" w:eastAsia="Book Antiqua" w:hAnsi="Book Antiqua" w:cs="Book Antiqua"/>
                <w:lang w:eastAsia="zh-CN"/>
              </w:rPr>
              <w:t>/L</w:t>
            </w:r>
          </w:p>
        </w:tc>
      </w:tr>
      <w:tr w:rsidR="00BC7E78" w14:paraId="6192EF47" w14:textId="77777777">
        <w:tc>
          <w:tcPr>
            <w:tcW w:w="3192" w:type="dxa"/>
          </w:tcPr>
          <w:p w14:paraId="08C11965"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LDH</w:t>
            </w:r>
          </w:p>
        </w:tc>
        <w:tc>
          <w:tcPr>
            <w:tcW w:w="2853" w:type="dxa"/>
          </w:tcPr>
          <w:p w14:paraId="72F7DA75"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176.90 U/L</w:t>
            </w:r>
          </w:p>
        </w:tc>
        <w:tc>
          <w:tcPr>
            <w:tcW w:w="3326" w:type="dxa"/>
          </w:tcPr>
          <w:p w14:paraId="2984AAA3"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120-250 U/L</w:t>
            </w:r>
          </w:p>
        </w:tc>
      </w:tr>
      <w:tr w:rsidR="00BC7E78" w14:paraId="02A1EE32" w14:textId="77777777">
        <w:tc>
          <w:tcPr>
            <w:tcW w:w="3192" w:type="dxa"/>
          </w:tcPr>
          <w:p w14:paraId="5CF25C3F"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HCG</w:t>
            </w:r>
          </w:p>
        </w:tc>
        <w:tc>
          <w:tcPr>
            <w:tcW w:w="2853" w:type="dxa"/>
          </w:tcPr>
          <w:p w14:paraId="58C9B47A" w14:textId="77777777" w:rsidR="00BC7E78" w:rsidRDefault="00000000">
            <w:pPr>
              <w:widowControl/>
              <w:spacing w:line="360" w:lineRule="auto"/>
              <w:rPr>
                <w:rFonts w:ascii="Book Antiqua" w:eastAsiaTheme="minorEastAsia" w:hAnsi="Book Antiqua" w:cs="Book Antiqua"/>
                <w:color w:val="000000"/>
                <w:lang w:eastAsia="zh-CN"/>
              </w:rPr>
            </w:pPr>
            <w:r>
              <w:rPr>
                <w:rFonts w:ascii="Book Antiqua" w:eastAsiaTheme="minorEastAsia" w:hAnsi="Book Antiqua" w:cs="Book Antiqua" w:hint="eastAsia"/>
                <w:color w:val="000000"/>
                <w:lang w:eastAsia="zh-CN"/>
              </w:rPr>
              <w:t>&lt;</w:t>
            </w:r>
            <w:r>
              <w:rPr>
                <w:rFonts w:ascii="Book Antiqua" w:eastAsia="Book Antiqua" w:hAnsi="Book Antiqua" w:cs="Book Antiqua"/>
                <w:color w:val="000000"/>
                <w:lang w:eastAsia="zh-CN"/>
              </w:rPr>
              <w:t xml:space="preserve"> 0.20 </w:t>
            </w:r>
            <w:proofErr w:type="spellStart"/>
            <w:r>
              <w:rPr>
                <w:rFonts w:ascii="Book Antiqua" w:eastAsia="Book Antiqua" w:hAnsi="Book Antiqua" w:cs="Book Antiqua"/>
                <w:color w:val="000000"/>
                <w:lang w:eastAsia="zh-CN"/>
              </w:rPr>
              <w:t>mIU</w:t>
            </w:r>
            <w:proofErr w:type="spellEnd"/>
            <w:r>
              <w:rPr>
                <w:rFonts w:ascii="Book Antiqua" w:eastAsia="Book Antiqua" w:hAnsi="Book Antiqua" w:cs="Book Antiqua"/>
                <w:color w:val="000000"/>
                <w:lang w:eastAsia="zh-CN"/>
              </w:rPr>
              <w:t>/m</w:t>
            </w:r>
            <w:r>
              <w:rPr>
                <w:rFonts w:ascii="Book Antiqua" w:eastAsiaTheme="minorEastAsia" w:hAnsi="Book Antiqua" w:cs="Book Antiqua" w:hint="eastAsia"/>
                <w:color w:val="000000"/>
                <w:lang w:eastAsia="zh-CN"/>
              </w:rPr>
              <w:t>L</w:t>
            </w:r>
          </w:p>
        </w:tc>
        <w:tc>
          <w:tcPr>
            <w:tcW w:w="3326" w:type="dxa"/>
          </w:tcPr>
          <w:p w14:paraId="4D1D931F"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w:t>
            </w:r>
          </w:p>
        </w:tc>
      </w:tr>
      <w:tr w:rsidR="00BC7E78" w14:paraId="79A2F412" w14:textId="77777777">
        <w:trPr>
          <w:trHeight w:val="90"/>
        </w:trPr>
        <w:tc>
          <w:tcPr>
            <w:tcW w:w="3192" w:type="dxa"/>
          </w:tcPr>
          <w:p w14:paraId="193BB727"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AFP</w:t>
            </w:r>
          </w:p>
        </w:tc>
        <w:tc>
          <w:tcPr>
            <w:tcW w:w="2853" w:type="dxa"/>
          </w:tcPr>
          <w:p w14:paraId="22EE157C"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3.09 ng/ml</w:t>
            </w:r>
          </w:p>
        </w:tc>
        <w:tc>
          <w:tcPr>
            <w:tcW w:w="3326" w:type="dxa"/>
          </w:tcPr>
          <w:p w14:paraId="22BAF703" w14:textId="77777777" w:rsidR="00BC7E78" w:rsidRDefault="00000000">
            <w:pPr>
              <w:widowControl/>
              <w:spacing w:line="360" w:lineRule="auto"/>
              <w:rPr>
                <w:rFonts w:ascii="Book Antiqua" w:eastAsiaTheme="minorEastAsia" w:hAnsi="Book Antiqua" w:cs="Book Antiqua"/>
                <w:color w:val="000000"/>
                <w:lang w:eastAsia="zh-CN"/>
              </w:rPr>
            </w:pPr>
            <w:r>
              <w:rPr>
                <w:rFonts w:ascii="Book Antiqua" w:eastAsia="Book Antiqua" w:hAnsi="Book Antiqua" w:cs="Book Antiqua"/>
                <w:color w:val="000000"/>
                <w:lang w:eastAsia="zh-CN"/>
              </w:rPr>
              <w:t>0-7.0 ng/m</w:t>
            </w:r>
            <w:r>
              <w:rPr>
                <w:rFonts w:ascii="Book Antiqua" w:eastAsiaTheme="minorEastAsia" w:hAnsi="Book Antiqua" w:cs="Book Antiqua" w:hint="eastAsia"/>
                <w:color w:val="000000"/>
                <w:lang w:eastAsia="zh-CN"/>
              </w:rPr>
              <w:t>L</w:t>
            </w:r>
          </w:p>
        </w:tc>
      </w:tr>
      <w:tr w:rsidR="00BC7E78" w14:paraId="5D28E2FB" w14:textId="77777777">
        <w:trPr>
          <w:trHeight w:val="90"/>
        </w:trPr>
        <w:tc>
          <w:tcPr>
            <w:tcW w:w="3192" w:type="dxa"/>
          </w:tcPr>
          <w:p w14:paraId="7B7A4967"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LH</w:t>
            </w:r>
          </w:p>
        </w:tc>
        <w:tc>
          <w:tcPr>
            <w:tcW w:w="2853" w:type="dxa"/>
          </w:tcPr>
          <w:p w14:paraId="1D5EDFCB" w14:textId="77777777" w:rsidR="00BC7E78" w:rsidRDefault="00000000">
            <w:pPr>
              <w:widowControl/>
              <w:spacing w:line="360" w:lineRule="auto"/>
              <w:rPr>
                <w:rFonts w:ascii="Book Antiqua" w:eastAsiaTheme="minorEastAsia" w:hAnsi="Book Antiqua" w:cs="Book Antiqua"/>
                <w:color w:val="000000"/>
                <w:lang w:eastAsia="zh-CN"/>
              </w:rPr>
            </w:pPr>
            <w:r>
              <w:rPr>
                <w:rFonts w:ascii="Book Antiqua" w:eastAsia="Book Antiqua" w:hAnsi="Book Antiqua" w:cs="Book Antiqua"/>
                <w:color w:val="000000"/>
                <w:lang w:eastAsia="zh-CN"/>
              </w:rPr>
              <w:t xml:space="preserve">13.10 </w:t>
            </w:r>
            <w:proofErr w:type="spellStart"/>
            <w:r>
              <w:rPr>
                <w:rFonts w:ascii="Book Antiqua" w:eastAsia="Book Antiqua" w:hAnsi="Book Antiqua" w:cs="Book Antiqua"/>
                <w:color w:val="000000"/>
                <w:lang w:eastAsia="zh-CN"/>
              </w:rPr>
              <w:t>mIU</w:t>
            </w:r>
            <w:proofErr w:type="spellEnd"/>
            <w:r>
              <w:rPr>
                <w:rFonts w:ascii="Book Antiqua" w:eastAsia="Book Antiqua" w:hAnsi="Book Antiqua" w:cs="Book Antiqua"/>
                <w:color w:val="000000"/>
                <w:lang w:eastAsia="zh-CN"/>
              </w:rPr>
              <w:t>/m</w:t>
            </w:r>
            <w:r>
              <w:rPr>
                <w:rFonts w:ascii="Book Antiqua" w:eastAsiaTheme="minorEastAsia" w:hAnsi="Book Antiqua" w:cs="Book Antiqua" w:hint="eastAsia"/>
                <w:color w:val="000000"/>
                <w:lang w:eastAsia="zh-CN"/>
              </w:rPr>
              <w:t>L</w:t>
            </w:r>
          </w:p>
        </w:tc>
        <w:tc>
          <w:tcPr>
            <w:tcW w:w="3326" w:type="dxa"/>
          </w:tcPr>
          <w:p w14:paraId="5BBC2D76" w14:textId="77777777" w:rsidR="00BC7E78" w:rsidRDefault="00000000">
            <w:pPr>
              <w:widowControl/>
              <w:spacing w:line="360" w:lineRule="auto"/>
              <w:rPr>
                <w:rFonts w:ascii="Book Antiqua" w:eastAsiaTheme="minorEastAsia" w:hAnsi="Book Antiqua" w:cs="Book Antiqua"/>
                <w:color w:val="000000"/>
                <w:lang w:eastAsia="zh-CN"/>
              </w:rPr>
            </w:pPr>
            <w:r>
              <w:rPr>
                <w:rFonts w:ascii="Book Antiqua" w:eastAsia="Book Antiqua" w:hAnsi="Book Antiqua" w:cs="Book Antiqua"/>
                <w:color w:val="000000"/>
                <w:lang w:eastAsia="zh-CN"/>
              </w:rPr>
              <w:t xml:space="preserve">≤ 8.6 </w:t>
            </w:r>
            <w:proofErr w:type="spellStart"/>
            <w:r>
              <w:rPr>
                <w:rFonts w:ascii="Book Antiqua" w:eastAsia="Book Antiqua" w:hAnsi="Book Antiqua" w:cs="Book Antiqua"/>
                <w:color w:val="000000"/>
                <w:lang w:eastAsia="zh-CN"/>
              </w:rPr>
              <w:t>mIU</w:t>
            </w:r>
            <w:proofErr w:type="spellEnd"/>
            <w:r>
              <w:rPr>
                <w:rFonts w:ascii="Book Antiqua" w:eastAsia="Book Antiqua" w:hAnsi="Book Antiqua" w:cs="Book Antiqua"/>
                <w:color w:val="000000"/>
                <w:lang w:eastAsia="zh-CN"/>
              </w:rPr>
              <w:t>/m</w:t>
            </w:r>
            <w:r>
              <w:rPr>
                <w:rFonts w:ascii="Book Antiqua" w:eastAsiaTheme="minorEastAsia" w:hAnsi="Book Antiqua" w:cs="Book Antiqua" w:hint="eastAsia"/>
                <w:color w:val="000000"/>
                <w:lang w:eastAsia="zh-CN"/>
              </w:rPr>
              <w:t>L</w:t>
            </w:r>
          </w:p>
        </w:tc>
      </w:tr>
      <w:tr w:rsidR="00BC7E78" w14:paraId="1B52B3D1" w14:textId="77777777">
        <w:tc>
          <w:tcPr>
            <w:tcW w:w="3192" w:type="dxa"/>
          </w:tcPr>
          <w:p w14:paraId="04988C3B"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FSH</w:t>
            </w:r>
          </w:p>
        </w:tc>
        <w:tc>
          <w:tcPr>
            <w:tcW w:w="2853" w:type="dxa"/>
          </w:tcPr>
          <w:p w14:paraId="6B486D20" w14:textId="77777777" w:rsidR="00BC7E78" w:rsidRDefault="00000000">
            <w:pPr>
              <w:widowControl/>
              <w:spacing w:line="360" w:lineRule="auto"/>
              <w:rPr>
                <w:rFonts w:ascii="Book Antiqua" w:eastAsiaTheme="minorEastAsia" w:hAnsi="Book Antiqua" w:cs="Book Antiqua"/>
                <w:color w:val="000000"/>
                <w:lang w:eastAsia="zh-CN"/>
              </w:rPr>
            </w:pPr>
            <w:r>
              <w:rPr>
                <w:rFonts w:ascii="Book Antiqua" w:eastAsia="Book Antiqua" w:hAnsi="Book Antiqua" w:cs="Book Antiqua"/>
                <w:color w:val="000000"/>
                <w:lang w:eastAsia="zh-CN"/>
              </w:rPr>
              <w:t xml:space="preserve">15.40 </w:t>
            </w:r>
            <w:proofErr w:type="spellStart"/>
            <w:r>
              <w:rPr>
                <w:rFonts w:ascii="Book Antiqua" w:eastAsia="Book Antiqua" w:hAnsi="Book Antiqua" w:cs="Book Antiqua"/>
                <w:color w:val="000000"/>
                <w:lang w:eastAsia="zh-CN"/>
              </w:rPr>
              <w:t>mIU</w:t>
            </w:r>
            <w:proofErr w:type="spellEnd"/>
            <w:r>
              <w:rPr>
                <w:rFonts w:ascii="Book Antiqua" w:eastAsia="Book Antiqua" w:hAnsi="Book Antiqua" w:cs="Book Antiqua"/>
                <w:color w:val="000000"/>
                <w:lang w:eastAsia="zh-CN"/>
              </w:rPr>
              <w:t>/m</w:t>
            </w:r>
            <w:r>
              <w:rPr>
                <w:rFonts w:ascii="Book Antiqua" w:eastAsiaTheme="minorEastAsia" w:hAnsi="Book Antiqua" w:cs="Book Antiqua" w:hint="eastAsia"/>
                <w:color w:val="000000"/>
                <w:lang w:eastAsia="zh-CN"/>
              </w:rPr>
              <w:t>L</w:t>
            </w:r>
          </w:p>
        </w:tc>
        <w:tc>
          <w:tcPr>
            <w:tcW w:w="3326" w:type="dxa"/>
          </w:tcPr>
          <w:p w14:paraId="548F5F95" w14:textId="77777777" w:rsidR="00BC7E78" w:rsidRDefault="00000000">
            <w:pPr>
              <w:widowControl/>
              <w:spacing w:line="360" w:lineRule="auto"/>
              <w:rPr>
                <w:rFonts w:ascii="Book Antiqua" w:eastAsiaTheme="minorEastAsia" w:hAnsi="Book Antiqua" w:cs="Book Antiqua"/>
                <w:color w:val="000000"/>
                <w:lang w:eastAsia="zh-CN"/>
              </w:rPr>
            </w:pPr>
            <w:r>
              <w:rPr>
                <w:rFonts w:ascii="Book Antiqua" w:eastAsia="Book Antiqua" w:hAnsi="Book Antiqua" w:cs="Book Antiqua"/>
                <w:color w:val="000000"/>
                <w:lang w:eastAsia="zh-CN"/>
              </w:rPr>
              <w:t xml:space="preserve">≤ 12.4 </w:t>
            </w:r>
            <w:proofErr w:type="spellStart"/>
            <w:r>
              <w:rPr>
                <w:rFonts w:ascii="Book Antiqua" w:eastAsia="Book Antiqua" w:hAnsi="Book Antiqua" w:cs="Book Antiqua"/>
                <w:color w:val="000000"/>
                <w:lang w:eastAsia="zh-CN"/>
              </w:rPr>
              <w:t>mIU</w:t>
            </w:r>
            <w:proofErr w:type="spellEnd"/>
            <w:r>
              <w:rPr>
                <w:rFonts w:ascii="Book Antiqua" w:eastAsia="Book Antiqua" w:hAnsi="Book Antiqua" w:cs="Book Antiqua"/>
                <w:color w:val="000000"/>
                <w:lang w:eastAsia="zh-CN"/>
              </w:rPr>
              <w:t>/m</w:t>
            </w:r>
            <w:r>
              <w:rPr>
                <w:rFonts w:ascii="Book Antiqua" w:eastAsiaTheme="minorEastAsia" w:hAnsi="Book Antiqua" w:cs="Book Antiqua" w:hint="eastAsia"/>
                <w:color w:val="000000"/>
                <w:lang w:eastAsia="zh-CN"/>
              </w:rPr>
              <w:t>L</w:t>
            </w:r>
          </w:p>
        </w:tc>
      </w:tr>
      <w:tr w:rsidR="00BC7E78" w14:paraId="0AEA8931" w14:textId="77777777">
        <w:tc>
          <w:tcPr>
            <w:tcW w:w="3192" w:type="dxa"/>
          </w:tcPr>
          <w:p w14:paraId="4EC926DA"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E</w:t>
            </w:r>
          </w:p>
        </w:tc>
        <w:tc>
          <w:tcPr>
            <w:tcW w:w="2853" w:type="dxa"/>
          </w:tcPr>
          <w:p w14:paraId="15E44F71" w14:textId="77777777" w:rsidR="00BC7E78" w:rsidRDefault="00000000">
            <w:pPr>
              <w:widowControl/>
              <w:spacing w:line="360" w:lineRule="auto"/>
              <w:rPr>
                <w:rFonts w:ascii="Book Antiqua" w:eastAsiaTheme="minorEastAsia" w:hAnsi="Book Antiqua" w:cs="Book Antiqua"/>
                <w:color w:val="000000"/>
                <w:lang w:eastAsia="zh-CN"/>
              </w:rPr>
            </w:pPr>
            <w:r>
              <w:rPr>
                <w:rFonts w:ascii="Book Antiqua" w:eastAsia="Book Antiqua" w:hAnsi="Book Antiqua" w:cs="Book Antiqua"/>
                <w:color w:val="000000"/>
                <w:lang w:eastAsia="zh-CN"/>
              </w:rPr>
              <w:t xml:space="preserve">45.90 </w:t>
            </w:r>
            <w:proofErr w:type="spellStart"/>
            <w:r>
              <w:rPr>
                <w:rFonts w:ascii="Book Antiqua" w:eastAsia="Book Antiqua" w:hAnsi="Book Antiqua" w:cs="Book Antiqua"/>
                <w:color w:val="000000"/>
                <w:lang w:eastAsia="zh-CN"/>
              </w:rPr>
              <w:t>pg</w:t>
            </w:r>
            <w:proofErr w:type="spellEnd"/>
            <w:r>
              <w:rPr>
                <w:rFonts w:ascii="Book Antiqua" w:eastAsia="Book Antiqua" w:hAnsi="Book Antiqua" w:cs="Book Antiqua"/>
                <w:color w:val="000000"/>
                <w:lang w:eastAsia="zh-CN"/>
              </w:rPr>
              <w:t>/m</w:t>
            </w:r>
            <w:r>
              <w:rPr>
                <w:rFonts w:ascii="Book Antiqua" w:eastAsiaTheme="minorEastAsia" w:hAnsi="Book Antiqua" w:cs="Book Antiqua" w:hint="eastAsia"/>
                <w:color w:val="000000"/>
                <w:lang w:eastAsia="zh-CN"/>
              </w:rPr>
              <w:t>L</w:t>
            </w:r>
          </w:p>
        </w:tc>
        <w:tc>
          <w:tcPr>
            <w:tcW w:w="3326" w:type="dxa"/>
          </w:tcPr>
          <w:p w14:paraId="72C85825" w14:textId="77777777" w:rsidR="00BC7E78" w:rsidRDefault="00000000">
            <w:pPr>
              <w:widowControl/>
              <w:spacing w:line="360" w:lineRule="auto"/>
              <w:rPr>
                <w:rFonts w:ascii="Book Antiqua" w:eastAsiaTheme="minorEastAsia" w:hAnsi="Book Antiqua" w:cs="Book Antiqua"/>
                <w:color w:val="000000"/>
                <w:lang w:eastAsia="zh-CN"/>
              </w:rPr>
            </w:pPr>
            <w:r>
              <w:rPr>
                <w:rFonts w:ascii="Book Antiqua" w:eastAsia="Book Antiqua" w:hAnsi="Book Antiqua" w:cs="Book Antiqua"/>
                <w:color w:val="000000"/>
                <w:lang w:eastAsia="zh-CN"/>
              </w:rPr>
              <w:t xml:space="preserve">0.0-36.5 </w:t>
            </w:r>
            <w:proofErr w:type="spellStart"/>
            <w:r>
              <w:rPr>
                <w:rFonts w:ascii="Book Antiqua" w:eastAsia="Book Antiqua" w:hAnsi="Book Antiqua" w:cs="Book Antiqua"/>
                <w:color w:val="000000"/>
                <w:lang w:eastAsia="zh-CN"/>
              </w:rPr>
              <w:t>pg</w:t>
            </w:r>
            <w:proofErr w:type="spellEnd"/>
            <w:r>
              <w:rPr>
                <w:rFonts w:ascii="Book Antiqua" w:eastAsia="Book Antiqua" w:hAnsi="Book Antiqua" w:cs="Book Antiqua"/>
                <w:color w:val="000000"/>
                <w:lang w:eastAsia="zh-CN"/>
              </w:rPr>
              <w:t>/m</w:t>
            </w:r>
            <w:r>
              <w:rPr>
                <w:rFonts w:ascii="Book Antiqua" w:eastAsiaTheme="minorEastAsia" w:hAnsi="Book Antiqua" w:cs="Book Antiqua" w:hint="eastAsia"/>
                <w:color w:val="000000"/>
                <w:lang w:eastAsia="zh-CN"/>
              </w:rPr>
              <w:t>L</w:t>
            </w:r>
          </w:p>
        </w:tc>
      </w:tr>
      <w:tr w:rsidR="00BC7E78" w14:paraId="11ABBCEB" w14:textId="77777777">
        <w:trPr>
          <w:trHeight w:val="310"/>
        </w:trPr>
        <w:tc>
          <w:tcPr>
            <w:tcW w:w="3192" w:type="dxa"/>
          </w:tcPr>
          <w:p w14:paraId="629DD91E"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PRL</w:t>
            </w:r>
          </w:p>
        </w:tc>
        <w:tc>
          <w:tcPr>
            <w:tcW w:w="2853" w:type="dxa"/>
          </w:tcPr>
          <w:p w14:paraId="5C9F3634" w14:textId="77777777" w:rsidR="00BC7E78" w:rsidRDefault="00000000">
            <w:pPr>
              <w:widowControl/>
              <w:spacing w:line="360" w:lineRule="auto"/>
              <w:rPr>
                <w:rFonts w:ascii="Book Antiqua" w:eastAsiaTheme="minorEastAsia" w:hAnsi="Book Antiqua" w:cs="Book Antiqua"/>
                <w:color w:val="000000"/>
                <w:lang w:eastAsia="zh-CN"/>
              </w:rPr>
            </w:pPr>
            <w:r>
              <w:rPr>
                <w:rFonts w:ascii="Book Antiqua" w:eastAsia="Book Antiqua" w:hAnsi="Book Antiqua" w:cs="Book Antiqua"/>
                <w:color w:val="000000"/>
                <w:lang w:eastAsia="zh-CN"/>
              </w:rPr>
              <w:t>30.50 ng/m</w:t>
            </w:r>
            <w:r>
              <w:rPr>
                <w:rFonts w:ascii="Book Antiqua" w:eastAsiaTheme="minorEastAsia" w:hAnsi="Book Antiqua" w:cs="Book Antiqua" w:hint="eastAsia"/>
                <w:color w:val="000000"/>
                <w:lang w:eastAsia="zh-CN"/>
              </w:rPr>
              <w:t>L</w:t>
            </w:r>
          </w:p>
        </w:tc>
        <w:tc>
          <w:tcPr>
            <w:tcW w:w="3326" w:type="dxa"/>
          </w:tcPr>
          <w:p w14:paraId="62EF4EB7" w14:textId="77777777" w:rsidR="00BC7E78" w:rsidRDefault="00000000">
            <w:pPr>
              <w:widowControl/>
              <w:spacing w:line="360" w:lineRule="auto"/>
              <w:rPr>
                <w:rFonts w:ascii="Book Antiqua" w:eastAsiaTheme="minorEastAsia" w:hAnsi="Book Antiqua" w:cs="Book Antiqua"/>
                <w:color w:val="000000"/>
                <w:lang w:eastAsia="zh-CN"/>
              </w:rPr>
            </w:pPr>
            <w:r>
              <w:rPr>
                <w:rFonts w:ascii="Book Antiqua" w:eastAsia="Book Antiqua" w:hAnsi="Book Antiqua" w:cs="Book Antiqua"/>
                <w:color w:val="000000"/>
                <w:lang w:eastAsia="zh-CN"/>
              </w:rPr>
              <w:t>2.1-17.7 ng/m</w:t>
            </w:r>
            <w:r>
              <w:rPr>
                <w:rFonts w:ascii="Book Antiqua" w:eastAsiaTheme="minorEastAsia" w:hAnsi="Book Antiqua" w:cs="Book Antiqua" w:hint="eastAsia"/>
                <w:color w:val="000000"/>
                <w:lang w:eastAsia="zh-CN"/>
              </w:rPr>
              <w:t>L</w:t>
            </w:r>
          </w:p>
        </w:tc>
      </w:tr>
      <w:tr w:rsidR="00BC7E78" w14:paraId="3FE1E128" w14:textId="77777777">
        <w:tc>
          <w:tcPr>
            <w:tcW w:w="3192" w:type="dxa"/>
          </w:tcPr>
          <w:p w14:paraId="047B2F35"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T</w:t>
            </w:r>
          </w:p>
        </w:tc>
        <w:tc>
          <w:tcPr>
            <w:tcW w:w="2853" w:type="dxa"/>
          </w:tcPr>
          <w:p w14:paraId="04CEC1B3" w14:textId="77777777" w:rsidR="00BC7E78" w:rsidRDefault="00000000">
            <w:pPr>
              <w:widowControl/>
              <w:spacing w:line="360" w:lineRule="auto"/>
              <w:rPr>
                <w:rFonts w:ascii="Book Antiqua" w:eastAsiaTheme="minorEastAsia" w:hAnsi="Book Antiqua" w:cs="Book Antiqua"/>
                <w:color w:val="000000"/>
                <w:lang w:eastAsia="zh-CN"/>
              </w:rPr>
            </w:pPr>
            <w:r>
              <w:rPr>
                <w:rFonts w:ascii="Book Antiqua" w:eastAsia="Book Antiqua" w:hAnsi="Book Antiqua" w:cs="Book Antiqua"/>
                <w:color w:val="000000"/>
                <w:lang w:eastAsia="zh-CN"/>
              </w:rPr>
              <w:t>279.00 ng/d</w:t>
            </w:r>
            <w:r>
              <w:rPr>
                <w:rFonts w:ascii="Book Antiqua" w:eastAsiaTheme="minorEastAsia" w:hAnsi="Book Antiqua" w:cs="Book Antiqua" w:hint="eastAsia"/>
                <w:color w:val="000000"/>
                <w:lang w:eastAsia="zh-CN"/>
              </w:rPr>
              <w:t>L</w:t>
            </w:r>
          </w:p>
        </w:tc>
        <w:tc>
          <w:tcPr>
            <w:tcW w:w="3326" w:type="dxa"/>
          </w:tcPr>
          <w:p w14:paraId="0AE9A169" w14:textId="77777777" w:rsidR="00BC7E78" w:rsidRDefault="00000000">
            <w:pPr>
              <w:widowControl/>
              <w:spacing w:line="360" w:lineRule="auto"/>
              <w:rPr>
                <w:rFonts w:ascii="Book Antiqua" w:eastAsiaTheme="minorEastAsia" w:hAnsi="Book Antiqua" w:cs="Book Antiqua"/>
                <w:color w:val="000000"/>
                <w:lang w:eastAsia="zh-CN"/>
              </w:rPr>
            </w:pPr>
            <w:r>
              <w:rPr>
                <w:rFonts w:ascii="Book Antiqua" w:eastAsia="Book Antiqua" w:hAnsi="Book Antiqua" w:cs="Book Antiqua"/>
                <w:color w:val="000000"/>
                <w:lang w:eastAsia="zh-CN"/>
              </w:rPr>
              <w:t>241-827 ng/d</w:t>
            </w:r>
            <w:r>
              <w:rPr>
                <w:rFonts w:ascii="Book Antiqua" w:eastAsiaTheme="minorEastAsia" w:hAnsi="Book Antiqua" w:cs="Book Antiqua" w:hint="eastAsia"/>
                <w:color w:val="000000"/>
                <w:lang w:eastAsia="zh-CN"/>
              </w:rPr>
              <w:t>L</w:t>
            </w:r>
          </w:p>
        </w:tc>
      </w:tr>
      <w:tr w:rsidR="00BC7E78" w14:paraId="0339BE0E" w14:textId="77777777">
        <w:tc>
          <w:tcPr>
            <w:tcW w:w="3192" w:type="dxa"/>
          </w:tcPr>
          <w:p w14:paraId="57879538"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ALB</w:t>
            </w:r>
          </w:p>
        </w:tc>
        <w:tc>
          <w:tcPr>
            <w:tcW w:w="2853" w:type="dxa"/>
          </w:tcPr>
          <w:p w14:paraId="07746F72"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38.2 g/L</w:t>
            </w:r>
          </w:p>
        </w:tc>
        <w:tc>
          <w:tcPr>
            <w:tcW w:w="3326" w:type="dxa"/>
          </w:tcPr>
          <w:p w14:paraId="18E423AF"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40-55 g/L</w:t>
            </w:r>
          </w:p>
        </w:tc>
      </w:tr>
    </w:tbl>
    <w:p w14:paraId="593CCB84" w14:textId="77777777" w:rsidR="00BC7E78" w:rsidRDefault="00000000">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lang w:eastAsia="zh-CN"/>
        </w:rPr>
        <w:t>RBC: Red blood cells; HB: Hemoglobin; MPV: Mean platelet volume; LDH: Lactate dehydrogenase; HCG:</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lang w:eastAsia="zh-CN"/>
        </w:rPr>
        <w:t>Human chorionic gonadotropin; AFP: Alpha-fetoprotein; LH: Luteinizing hormone; FSH: Follicle stimulating hormone; E: Estradiol; PRL: Pituitary prolactin; T: Testosterone; ALB: Albumin.</w:t>
      </w:r>
    </w:p>
    <w:p w14:paraId="0C587C26" w14:textId="77777777" w:rsidR="00BC7E78" w:rsidRDefault="00BC7E78">
      <w:pPr>
        <w:spacing w:line="360" w:lineRule="auto"/>
        <w:jc w:val="both"/>
        <w:rPr>
          <w:rFonts w:ascii="Book Antiqua" w:eastAsia="Book Antiqua" w:hAnsi="Book Antiqua" w:cs="Book Antiqua"/>
          <w:color w:val="000000"/>
          <w:lang w:eastAsia="zh-CN"/>
        </w:rPr>
      </w:pPr>
    </w:p>
    <w:p w14:paraId="399F6538" w14:textId="77777777" w:rsidR="00BC7E78" w:rsidRDefault="00BC7E78">
      <w:pPr>
        <w:spacing w:line="360" w:lineRule="auto"/>
        <w:jc w:val="both"/>
        <w:rPr>
          <w:rFonts w:ascii="Book Antiqua" w:eastAsia="Book Antiqua" w:hAnsi="Book Antiqua" w:cs="Book Antiqua"/>
          <w:color w:val="000000"/>
          <w:lang w:eastAsia="zh-CN"/>
        </w:rPr>
        <w:sectPr w:rsidR="00BC7E78">
          <w:pgSz w:w="12240" w:h="15840"/>
          <w:pgMar w:top="1440" w:right="1440" w:bottom="1440" w:left="1440" w:header="720" w:footer="720" w:gutter="0"/>
          <w:cols w:space="720"/>
          <w:docGrid w:linePitch="360"/>
        </w:sectPr>
      </w:pPr>
    </w:p>
    <w:p w14:paraId="32FADDA7" w14:textId="77777777" w:rsidR="00BC7E78" w:rsidRDefault="00000000">
      <w:pPr>
        <w:spacing w:line="360" w:lineRule="auto"/>
        <w:jc w:val="both"/>
        <w:rPr>
          <w:rFonts w:ascii="Book Antiqua" w:eastAsia="Book Antiqua" w:hAnsi="Book Antiqua" w:cs="Book Antiqua"/>
          <w:b/>
          <w:bCs/>
          <w:color w:val="000000"/>
          <w:lang w:eastAsia="zh-CN"/>
        </w:rPr>
      </w:pPr>
      <w:r>
        <w:rPr>
          <w:rFonts w:ascii="Book Antiqua" w:eastAsia="Book Antiqua" w:hAnsi="Book Antiqua" w:cs="Book Antiqua"/>
          <w:b/>
          <w:bCs/>
          <w:color w:val="000000"/>
          <w:lang w:eastAsia="zh-CN"/>
        </w:rPr>
        <w:lastRenderedPageBreak/>
        <w:t>Table 2 Distribution of testicular neuroendocrine tumor types and sizes in 132 cases</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gridCol w:w="1404"/>
        <w:gridCol w:w="1394"/>
        <w:gridCol w:w="1441"/>
        <w:gridCol w:w="1648"/>
      </w:tblGrid>
      <w:tr w:rsidR="00BC7E78" w14:paraId="3F1DEFB1" w14:textId="77777777">
        <w:trPr>
          <w:trHeight w:val="579"/>
        </w:trPr>
        <w:tc>
          <w:tcPr>
            <w:tcW w:w="3537" w:type="dxa"/>
            <w:tcBorders>
              <w:top w:val="single" w:sz="4" w:space="0" w:color="auto"/>
              <w:bottom w:val="single" w:sz="4" w:space="0" w:color="auto"/>
            </w:tcBorders>
          </w:tcPr>
          <w:p w14:paraId="5D160E02" w14:textId="77777777" w:rsidR="00BC7E78" w:rsidRDefault="00000000">
            <w:pPr>
              <w:widowControl/>
              <w:spacing w:line="360" w:lineRule="auto"/>
              <w:rPr>
                <w:rFonts w:ascii="Book Antiqua" w:eastAsia="Book Antiqua" w:hAnsi="Book Antiqua" w:cs="Book Antiqua"/>
                <w:b/>
                <w:color w:val="000000"/>
                <w:lang w:eastAsia="zh-CN"/>
              </w:rPr>
            </w:pPr>
            <w:r>
              <w:rPr>
                <w:rFonts w:ascii="Book Antiqua" w:eastAsia="Book Antiqua" w:hAnsi="Book Antiqua" w:cs="Book Antiqua"/>
                <w:b/>
                <w:color w:val="000000"/>
                <w:lang w:eastAsia="zh-CN"/>
              </w:rPr>
              <w:t>Tumor type</w:t>
            </w:r>
          </w:p>
        </w:tc>
        <w:tc>
          <w:tcPr>
            <w:tcW w:w="1404" w:type="dxa"/>
            <w:tcBorders>
              <w:top w:val="single" w:sz="4" w:space="0" w:color="auto"/>
              <w:bottom w:val="single" w:sz="4" w:space="0" w:color="auto"/>
            </w:tcBorders>
          </w:tcPr>
          <w:p w14:paraId="3224415D" w14:textId="77777777" w:rsidR="00BC7E78" w:rsidRDefault="00000000">
            <w:pPr>
              <w:widowControl/>
              <w:spacing w:line="360" w:lineRule="auto"/>
              <w:rPr>
                <w:rFonts w:ascii="Book Antiqua" w:eastAsia="Book Antiqua" w:hAnsi="Book Antiqua" w:cs="Book Antiqua"/>
                <w:b/>
                <w:color w:val="000000"/>
                <w:lang w:eastAsia="zh-CN"/>
              </w:rPr>
            </w:pPr>
            <w:r>
              <w:rPr>
                <w:rFonts w:ascii="Book Antiqua" w:eastAsia="Book Antiqua" w:hAnsi="Book Antiqua" w:cs="Book Antiqua"/>
                <w:b/>
                <w:color w:val="000000"/>
                <w:lang w:eastAsia="zh-CN"/>
              </w:rPr>
              <w:t>Number of cases</w:t>
            </w:r>
          </w:p>
        </w:tc>
        <w:tc>
          <w:tcPr>
            <w:tcW w:w="1394" w:type="dxa"/>
            <w:tcBorders>
              <w:top w:val="single" w:sz="4" w:space="0" w:color="auto"/>
              <w:bottom w:val="single" w:sz="4" w:space="0" w:color="auto"/>
            </w:tcBorders>
          </w:tcPr>
          <w:p w14:paraId="33EC5012" w14:textId="77777777" w:rsidR="00BC7E78" w:rsidRDefault="00000000">
            <w:pPr>
              <w:widowControl/>
              <w:spacing w:line="360" w:lineRule="auto"/>
              <w:rPr>
                <w:rFonts w:ascii="Book Antiqua" w:eastAsia="Book Antiqua" w:hAnsi="Book Antiqua" w:cs="Book Antiqua"/>
                <w:b/>
                <w:color w:val="000000"/>
                <w:lang w:eastAsia="zh-CN"/>
              </w:rPr>
            </w:pPr>
            <w:r>
              <w:rPr>
                <w:rFonts w:ascii="Book Antiqua" w:eastAsia="Book Antiqua" w:hAnsi="Book Antiqua" w:cs="Book Antiqua"/>
                <w:b/>
                <w:color w:val="000000"/>
                <w:lang w:eastAsia="zh-CN"/>
              </w:rPr>
              <w:t>Rate</w:t>
            </w:r>
          </w:p>
        </w:tc>
        <w:tc>
          <w:tcPr>
            <w:tcW w:w="1441" w:type="dxa"/>
            <w:tcBorders>
              <w:top w:val="single" w:sz="4" w:space="0" w:color="auto"/>
              <w:bottom w:val="single" w:sz="4" w:space="0" w:color="auto"/>
            </w:tcBorders>
          </w:tcPr>
          <w:p w14:paraId="0BC8A0BA" w14:textId="77777777" w:rsidR="00BC7E78" w:rsidRDefault="00000000">
            <w:pPr>
              <w:widowControl/>
              <w:spacing w:line="360" w:lineRule="auto"/>
              <w:rPr>
                <w:rFonts w:ascii="Book Antiqua" w:eastAsia="Book Antiqua" w:hAnsi="Book Antiqua" w:cs="Book Antiqua"/>
                <w:b/>
                <w:color w:val="000000"/>
                <w:lang w:eastAsia="zh-CN"/>
              </w:rPr>
            </w:pPr>
            <w:r>
              <w:rPr>
                <w:rFonts w:ascii="Book Antiqua" w:eastAsia="Book Antiqua" w:hAnsi="Book Antiqua" w:cs="Book Antiqua"/>
                <w:b/>
                <w:color w:val="000000"/>
                <w:lang w:eastAsia="zh-CN"/>
              </w:rPr>
              <w:t>Size</w:t>
            </w:r>
            <w:r>
              <w:rPr>
                <w:rFonts w:ascii="Book Antiqua" w:eastAsiaTheme="minorEastAsia" w:hAnsi="Book Antiqua" w:cs="Book Antiqua" w:hint="eastAsia"/>
                <w:b/>
                <w:color w:val="000000"/>
                <w:lang w:eastAsia="zh-CN"/>
              </w:rPr>
              <w:t xml:space="preserve"> </w:t>
            </w:r>
            <w:r>
              <w:rPr>
                <w:rFonts w:ascii="Book Antiqua" w:eastAsia="Book Antiqua" w:hAnsi="Book Antiqua" w:cs="Book Antiqua"/>
                <w:b/>
                <w:color w:val="000000"/>
                <w:lang w:eastAsia="zh-CN"/>
              </w:rPr>
              <w:t>(mm)</w:t>
            </w:r>
          </w:p>
        </w:tc>
        <w:tc>
          <w:tcPr>
            <w:tcW w:w="1648" w:type="dxa"/>
            <w:tcBorders>
              <w:top w:val="single" w:sz="4" w:space="0" w:color="auto"/>
              <w:bottom w:val="single" w:sz="4" w:space="0" w:color="auto"/>
            </w:tcBorders>
          </w:tcPr>
          <w:p w14:paraId="2ACABF69" w14:textId="77777777" w:rsidR="00BC7E78" w:rsidRDefault="00000000">
            <w:pPr>
              <w:widowControl/>
              <w:spacing w:line="360" w:lineRule="auto"/>
              <w:rPr>
                <w:rFonts w:ascii="Book Antiqua" w:eastAsia="Book Antiqua" w:hAnsi="Book Antiqua" w:cs="Book Antiqua"/>
                <w:b/>
                <w:color w:val="000000"/>
                <w:lang w:eastAsia="zh-CN"/>
              </w:rPr>
            </w:pPr>
            <w:r>
              <w:rPr>
                <w:rFonts w:ascii="Book Antiqua" w:eastAsia="Book Antiqua" w:hAnsi="Book Antiqua" w:cs="Book Antiqua"/>
                <w:b/>
                <w:color w:val="000000"/>
                <w:lang w:eastAsia="zh-CN"/>
              </w:rPr>
              <w:t>Mean size</w:t>
            </w:r>
            <w:r>
              <w:rPr>
                <w:rFonts w:ascii="Book Antiqua" w:eastAsiaTheme="minorEastAsia" w:hAnsi="Book Antiqua" w:cs="Book Antiqua" w:hint="eastAsia"/>
                <w:b/>
                <w:color w:val="000000"/>
                <w:lang w:eastAsia="zh-CN"/>
              </w:rPr>
              <w:t xml:space="preserve"> </w:t>
            </w:r>
            <w:r>
              <w:rPr>
                <w:rFonts w:ascii="Book Antiqua" w:eastAsia="Book Antiqua" w:hAnsi="Book Antiqua" w:cs="Book Antiqua"/>
                <w:b/>
                <w:color w:val="000000"/>
                <w:lang w:eastAsia="zh-CN"/>
              </w:rPr>
              <w:t>(mm)</w:t>
            </w:r>
          </w:p>
        </w:tc>
      </w:tr>
      <w:tr w:rsidR="00BC7E78" w14:paraId="403855E8" w14:textId="77777777">
        <w:trPr>
          <w:trHeight w:val="322"/>
        </w:trPr>
        <w:tc>
          <w:tcPr>
            <w:tcW w:w="3537" w:type="dxa"/>
            <w:tcBorders>
              <w:top w:val="single" w:sz="4" w:space="0" w:color="auto"/>
            </w:tcBorders>
          </w:tcPr>
          <w:p w14:paraId="7A813D40"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Pure primary TNET</w:t>
            </w:r>
          </w:p>
        </w:tc>
        <w:tc>
          <w:tcPr>
            <w:tcW w:w="1404" w:type="dxa"/>
            <w:tcBorders>
              <w:top w:val="single" w:sz="4" w:space="0" w:color="auto"/>
            </w:tcBorders>
          </w:tcPr>
          <w:p w14:paraId="4B17CC4A"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101</w:t>
            </w:r>
          </w:p>
        </w:tc>
        <w:tc>
          <w:tcPr>
            <w:tcW w:w="1394" w:type="dxa"/>
            <w:tcBorders>
              <w:top w:val="single" w:sz="4" w:space="0" w:color="auto"/>
            </w:tcBorders>
          </w:tcPr>
          <w:p w14:paraId="6B051F74"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76.52%</w:t>
            </w:r>
          </w:p>
        </w:tc>
        <w:tc>
          <w:tcPr>
            <w:tcW w:w="1441" w:type="dxa"/>
            <w:tcBorders>
              <w:top w:val="single" w:sz="4" w:space="0" w:color="auto"/>
            </w:tcBorders>
          </w:tcPr>
          <w:p w14:paraId="3E94868C"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3-100</w:t>
            </w:r>
          </w:p>
        </w:tc>
        <w:tc>
          <w:tcPr>
            <w:tcW w:w="1648" w:type="dxa"/>
            <w:tcBorders>
              <w:top w:val="single" w:sz="4" w:space="0" w:color="auto"/>
            </w:tcBorders>
          </w:tcPr>
          <w:p w14:paraId="62FA87CB"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41.75</w:t>
            </w:r>
          </w:p>
        </w:tc>
      </w:tr>
      <w:tr w:rsidR="00BC7E78" w14:paraId="29C55BB3" w14:textId="77777777">
        <w:trPr>
          <w:trHeight w:val="644"/>
        </w:trPr>
        <w:tc>
          <w:tcPr>
            <w:tcW w:w="3537" w:type="dxa"/>
          </w:tcPr>
          <w:p w14:paraId="4C4472FB"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TNET associated teratoma</w:t>
            </w:r>
          </w:p>
        </w:tc>
        <w:tc>
          <w:tcPr>
            <w:tcW w:w="1404" w:type="dxa"/>
          </w:tcPr>
          <w:p w14:paraId="78FBEEE2"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22</w:t>
            </w:r>
          </w:p>
        </w:tc>
        <w:tc>
          <w:tcPr>
            <w:tcW w:w="1394" w:type="dxa"/>
          </w:tcPr>
          <w:p w14:paraId="74083CEC"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16.67%</w:t>
            </w:r>
          </w:p>
        </w:tc>
        <w:tc>
          <w:tcPr>
            <w:tcW w:w="1441" w:type="dxa"/>
          </w:tcPr>
          <w:p w14:paraId="7B162E6E"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10-80</w:t>
            </w:r>
          </w:p>
        </w:tc>
        <w:tc>
          <w:tcPr>
            <w:tcW w:w="1648" w:type="dxa"/>
          </w:tcPr>
          <w:p w14:paraId="1D00262D"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36.91</w:t>
            </w:r>
          </w:p>
        </w:tc>
      </w:tr>
      <w:tr w:rsidR="00BC7E78" w14:paraId="2AB7ED50" w14:textId="77777777">
        <w:trPr>
          <w:trHeight w:val="322"/>
        </w:trPr>
        <w:tc>
          <w:tcPr>
            <w:tcW w:w="3537" w:type="dxa"/>
          </w:tcPr>
          <w:p w14:paraId="135BA338"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Secondary TNET</w:t>
            </w:r>
          </w:p>
        </w:tc>
        <w:tc>
          <w:tcPr>
            <w:tcW w:w="1404" w:type="dxa"/>
          </w:tcPr>
          <w:p w14:paraId="3D914FDE"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9</w:t>
            </w:r>
          </w:p>
        </w:tc>
        <w:tc>
          <w:tcPr>
            <w:tcW w:w="1394" w:type="dxa"/>
          </w:tcPr>
          <w:p w14:paraId="0AB1DE27"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6.82%</w:t>
            </w:r>
          </w:p>
        </w:tc>
        <w:tc>
          <w:tcPr>
            <w:tcW w:w="1441" w:type="dxa"/>
          </w:tcPr>
          <w:p w14:paraId="64A44439"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5-60</w:t>
            </w:r>
          </w:p>
        </w:tc>
        <w:tc>
          <w:tcPr>
            <w:tcW w:w="1648" w:type="dxa"/>
          </w:tcPr>
          <w:p w14:paraId="0CDA388B"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22.13</w:t>
            </w:r>
          </w:p>
        </w:tc>
      </w:tr>
      <w:tr w:rsidR="00BC7E78" w14:paraId="1DD92356" w14:textId="77777777">
        <w:trPr>
          <w:trHeight w:val="654"/>
        </w:trPr>
        <w:tc>
          <w:tcPr>
            <w:tcW w:w="3537" w:type="dxa"/>
          </w:tcPr>
          <w:p w14:paraId="6D17CE1B"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Primary TNET associated with metastases</w:t>
            </w:r>
          </w:p>
        </w:tc>
        <w:tc>
          <w:tcPr>
            <w:tcW w:w="1404" w:type="dxa"/>
          </w:tcPr>
          <w:p w14:paraId="454ADCEA"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w:t>
            </w:r>
          </w:p>
        </w:tc>
        <w:tc>
          <w:tcPr>
            <w:tcW w:w="1394" w:type="dxa"/>
          </w:tcPr>
          <w:p w14:paraId="6409E7A1"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w:t>
            </w:r>
          </w:p>
        </w:tc>
        <w:tc>
          <w:tcPr>
            <w:tcW w:w="1441" w:type="dxa"/>
          </w:tcPr>
          <w:p w14:paraId="6B07F788"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5-100</w:t>
            </w:r>
          </w:p>
        </w:tc>
        <w:tc>
          <w:tcPr>
            <w:tcW w:w="1648" w:type="dxa"/>
          </w:tcPr>
          <w:p w14:paraId="2BB019C3"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52.70</w:t>
            </w:r>
          </w:p>
        </w:tc>
      </w:tr>
    </w:tbl>
    <w:p w14:paraId="2E2D5763" w14:textId="77777777" w:rsidR="00BC7E78" w:rsidRDefault="00000000">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lang w:eastAsia="zh-CN"/>
        </w:rPr>
        <w:t>TNET: Testicular neuroendocrine tumor.</w:t>
      </w:r>
    </w:p>
    <w:p w14:paraId="1C7E2CD6" w14:textId="77777777" w:rsidR="00BC7E78" w:rsidRDefault="00BC7E78">
      <w:pPr>
        <w:spacing w:line="360" w:lineRule="auto"/>
        <w:jc w:val="both"/>
        <w:rPr>
          <w:rFonts w:ascii="Book Antiqua" w:eastAsia="Book Antiqua" w:hAnsi="Book Antiqua" w:cs="Book Antiqua"/>
          <w:color w:val="000000"/>
          <w:lang w:eastAsia="zh-CN"/>
        </w:rPr>
      </w:pPr>
    </w:p>
    <w:p w14:paraId="2F8AC63D" w14:textId="77777777" w:rsidR="00BC7E78" w:rsidRDefault="00BC7E78">
      <w:pPr>
        <w:spacing w:line="360" w:lineRule="auto"/>
        <w:jc w:val="both"/>
        <w:rPr>
          <w:rFonts w:ascii="Book Antiqua" w:eastAsia="Book Antiqua" w:hAnsi="Book Antiqua" w:cs="Book Antiqua"/>
          <w:color w:val="000000"/>
          <w:lang w:eastAsia="zh-CN"/>
        </w:rPr>
        <w:sectPr w:rsidR="00BC7E78">
          <w:pgSz w:w="12240" w:h="15840"/>
          <w:pgMar w:top="1440" w:right="1440" w:bottom="1440" w:left="1440" w:header="720" w:footer="720" w:gutter="0"/>
          <w:cols w:space="720"/>
          <w:docGrid w:linePitch="360"/>
        </w:sectPr>
      </w:pPr>
    </w:p>
    <w:p w14:paraId="79E3EA59" w14:textId="77777777" w:rsidR="00BC7E78" w:rsidRDefault="00000000">
      <w:pPr>
        <w:spacing w:line="360" w:lineRule="auto"/>
        <w:jc w:val="both"/>
        <w:rPr>
          <w:rFonts w:ascii="Book Antiqua" w:eastAsia="Book Antiqua" w:hAnsi="Book Antiqua" w:cs="Book Antiqua"/>
          <w:b/>
          <w:bCs/>
          <w:color w:val="000000"/>
          <w:lang w:eastAsia="zh-CN"/>
        </w:rPr>
      </w:pPr>
      <w:r>
        <w:rPr>
          <w:rFonts w:ascii="Book Antiqua" w:eastAsia="Book Antiqua" w:hAnsi="Book Antiqua" w:cs="Book Antiqua"/>
          <w:b/>
          <w:bCs/>
          <w:color w:val="000000"/>
          <w:lang w:eastAsia="zh-CN"/>
        </w:rPr>
        <w:lastRenderedPageBreak/>
        <w:t>Table 3 Distribution of testicular neuroendocrine tumor immunohistochemical results in 132 cases</w:t>
      </w:r>
    </w:p>
    <w:tbl>
      <w:tblPr>
        <w:tblStyle w:val="ab"/>
        <w:tblW w:w="944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3040"/>
        <w:gridCol w:w="1906"/>
        <w:gridCol w:w="2365"/>
      </w:tblGrid>
      <w:tr w:rsidR="00BC7E78" w14:paraId="45E3B110" w14:textId="77777777">
        <w:tc>
          <w:tcPr>
            <w:tcW w:w="2130" w:type="dxa"/>
            <w:tcBorders>
              <w:top w:val="single" w:sz="4" w:space="0" w:color="auto"/>
              <w:bottom w:val="single" w:sz="4" w:space="0" w:color="auto"/>
            </w:tcBorders>
            <w:vAlign w:val="center"/>
          </w:tcPr>
          <w:p w14:paraId="37A25085" w14:textId="77777777" w:rsidR="00BC7E78" w:rsidRDefault="00000000">
            <w:pPr>
              <w:widowControl/>
              <w:spacing w:line="360" w:lineRule="auto"/>
              <w:rPr>
                <w:rFonts w:ascii="Book Antiqua" w:eastAsia="Book Antiqua" w:hAnsi="Book Antiqua" w:cs="Book Antiqua"/>
                <w:b/>
                <w:color w:val="000000"/>
                <w:lang w:eastAsia="zh-CN"/>
              </w:rPr>
            </w:pPr>
            <w:r>
              <w:rPr>
                <w:rFonts w:ascii="Book Antiqua" w:eastAsia="Book Antiqua" w:hAnsi="Book Antiqua" w:cs="Book Antiqua"/>
                <w:b/>
                <w:color w:val="000000"/>
                <w:lang w:eastAsia="zh-CN"/>
              </w:rPr>
              <w:t>Marker</w:t>
            </w:r>
          </w:p>
        </w:tc>
        <w:tc>
          <w:tcPr>
            <w:tcW w:w="3040" w:type="dxa"/>
            <w:tcBorders>
              <w:top w:val="single" w:sz="4" w:space="0" w:color="auto"/>
              <w:bottom w:val="single" w:sz="4" w:space="0" w:color="auto"/>
            </w:tcBorders>
            <w:vAlign w:val="center"/>
          </w:tcPr>
          <w:p w14:paraId="68F7BF47" w14:textId="77777777" w:rsidR="00BC7E78" w:rsidRDefault="00000000">
            <w:pPr>
              <w:widowControl/>
              <w:spacing w:line="360" w:lineRule="auto"/>
              <w:rPr>
                <w:rFonts w:ascii="Book Antiqua" w:eastAsia="Book Antiqua" w:hAnsi="Book Antiqua" w:cs="Book Antiqua"/>
                <w:b/>
                <w:color w:val="000000"/>
                <w:lang w:eastAsia="zh-CN"/>
              </w:rPr>
            </w:pPr>
            <w:r>
              <w:rPr>
                <w:rFonts w:ascii="Book Antiqua" w:eastAsia="Book Antiqua" w:hAnsi="Book Antiqua" w:cs="Book Antiqua"/>
                <w:b/>
                <w:color w:val="000000"/>
                <w:lang w:eastAsia="zh-CN"/>
              </w:rPr>
              <w:t>Number of patients</w:t>
            </w:r>
          </w:p>
        </w:tc>
        <w:tc>
          <w:tcPr>
            <w:tcW w:w="1906" w:type="dxa"/>
            <w:tcBorders>
              <w:top w:val="single" w:sz="4" w:space="0" w:color="auto"/>
              <w:bottom w:val="single" w:sz="4" w:space="0" w:color="auto"/>
            </w:tcBorders>
            <w:vAlign w:val="center"/>
          </w:tcPr>
          <w:p w14:paraId="0371F325" w14:textId="77777777" w:rsidR="00BC7E78" w:rsidRDefault="00000000">
            <w:pPr>
              <w:widowControl/>
              <w:spacing w:line="360" w:lineRule="auto"/>
              <w:rPr>
                <w:rFonts w:ascii="Book Antiqua" w:eastAsia="Book Antiqua" w:hAnsi="Book Antiqua" w:cs="Book Antiqua"/>
                <w:b/>
                <w:color w:val="000000"/>
                <w:lang w:eastAsia="zh-CN"/>
              </w:rPr>
            </w:pPr>
            <w:r>
              <w:rPr>
                <w:rFonts w:ascii="Book Antiqua" w:eastAsia="Book Antiqua" w:hAnsi="Book Antiqua" w:cs="Book Antiqua"/>
                <w:b/>
                <w:color w:val="000000"/>
                <w:lang w:eastAsia="zh-CN"/>
              </w:rPr>
              <w:t>Positive cases</w:t>
            </w:r>
          </w:p>
        </w:tc>
        <w:tc>
          <w:tcPr>
            <w:tcW w:w="2365" w:type="dxa"/>
            <w:tcBorders>
              <w:top w:val="single" w:sz="4" w:space="0" w:color="auto"/>
              <w:bottom w:val="single" w:sz="4" w:space="0" w:color="auto"/>
            </w:tcBorders>
            <w:vAlign w:val="center"/>
          </w:tcPr>
          <w:p w14:paraId="45897894" w14:textId="77777777" w:rsidR="00BC7E78" w:rsidRDefault="00000000">
            <w:pPr>
              <w:widowControl/>
              <w:spacing w:line="360" w:lineRule="auto"/>
              <w:rPr>
                <w:rFonts w:ascii="Book Antiqua" w:eastAsia="Book Antiqua" w:hAnsi="Book Antiqua" w:cs="Book Antiqua"/>
                <w:b/>
                <w:color w:val="000000"/>
                <w:lang w:eastAsia="zh-CN"/>
              </w:rPr>
            </w:pPr>
            <w:r>
              <w:rPr>
                <w:rFonts w:ascii="Book Antiqua" w:eastAsia="Book Antiqua" w:hAnsi="Book Antiqua" w:cs="Book Antiqua"/>
                <w:b/>
                <w:color w:val="000000"/>
                <w:lang w:eastAsia="zh-CN"/>
              </w:rPr>
              <w:t>Rate</w:t>
            </w:r>
          </w:p>
        </w:tc>
      </w:tr>
      <w:tr w:rsidR="00BC7E78" w14:paraId="75B970B3" w14:textId="77777777">
        <w:tc>
          <w:tcPr>
            <w:tcW w:w="2130" w:type="dxa"/>
            <w:tcBorders>
              <w:top w:val="single" w:sz="4" w:space="0" w:color="auto"/>
            </w:tcBorders>
            <w:vAlign w:val="center"/>
          </w:tcPr>
          <w:p w14:paraId="4B0C90D9"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Cytokeratin</w:t>
            </w:r>
          </w:p>
        </w:tc>
        <w:tc>
          <w:tcPr>
            <w:tcW w:w="3040" w:type="dxa"/>
            <w:tcBorders>
              <w:top w:val="single" w:sz="4" w:space="0" w:color="auto"/>
            </w:tcBorders>
            <w:vAlign w:val="center"/>
          </w:tcPr>
          <w:p w14:paraId="3C1DAD19"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29</w:t>
            </w:r>
          </w:p>
        </w:tc>
        <w:tc>
          <w:tcPr>
            <w:tcW w:w="1906" w:type="dxa"/>
            <w:tcBorders>
              <w:top w:val="single" w:sz="4" w:space="0" w:color="auto"/>
            </w:tcBorders>
            <w:vAlign w:val="center"/>
          </w:tcPr>
          <w:p w14:paraId="598670DF"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27</w:t>
            </w:r>
          </w:p>
        </w:tc>
        <w:tc>
          <w:tcPr>
            <w:tcW w:w="2365" w:type="dxa"/>
            <w:tcBorders>
              <w:top w:val="single" w:sz="4" w:space="0" w:color="auto"/>
            </w:tcBorders>
            <w:vAlign w:val="center"/>
          </w:tcPr>
          <w:p w14:paraId="15A4FE38"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93.10%</w:t>
            </w:r>
          </w:p>
        </w:tc>
      </w:tr>
      <w:tr w:rsidR="00BC7E78" w14:paraId="5CDC853F" w14:textId="77777777">
        <w:tc>
          <w:tcPr>
            <w:tcW w:w="2130" w:type="dxa"/>
            <w:vAlign w:val="center"/>
          </w:tcPr>
          <w:p w14:paraId="6625725E"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Chromogranin</w:t>
            </w:r>
          </w:p>
        </w:tc>
        <w:tc>
          <w:tcPr>
            <w:tcW w:w="3040" w:type="dxa"/>
            <w:vAlign w:val="center"/>
          </w:tcPr>
          <w:p w14:paraId="45A17D5B"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59</w:t>
            </w:r>
          </w:p>
        </w:tc>
        <w:tc>
          <w:tcPr>
            <w:tcW w:w="1906" w:type="dxa"/>
            <w:vAlign w:val="center"/>
          </w:tcPr>
          <w:p w14:paraId="5F52D38A"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59</w:t>
            </w:r>
          </w:p>
        </w:tc>
        <w:tc>
          <w:tcPr>
            <w:tcW w:w="2365" w:type="dxa"/>
            <w:vAlign w:val="center"/>
          </w:tcPr>
          <w:p w14:paraId="078A39EA"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100%</w:t>
            </w:r>
          </w:p>
        </w:tc>
      </w:tr>
      <w:tr w:rsidR="00BC7E78" w14:paraId="33AE851D" w14:textId="77777777">
        <w:tc>
          <w:tcPr>
            <w:tcW w:w="2130" w:type="dxa"/>
            <w:vAlign w:val="center"/>
          </w:tcPr>
          <w:p w14:paraId="12F0A76B"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Synaptophysin</w:t>
            </w:r>
          </w:p>
        </w:tc>
        <w:tc>
          <w:tcPr>
            <w:tcW w:w="3040" w:type="dxa"/>
            <w:vAlign w:val="center"/>
          </w:tcPr>
          <w:p w14:paraId="35536C11"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45</w:t>
            </w:r>
          </w:p>
        </w:tc>
        <w:tc>
          <w:tcPr>
            <w:tcW w:w="1906" w:type="dxa"/>
            <w:vAlign w:val="center"/>
          </w:tcPr>
          <w:p w14:paraId="5C65AADB"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45</w:t>
            </w:r>
          </w:p>
        </w:tc>
        <w:tc>
          <w:tcPr>
            <w:tcW w:w="2365" w:type="dxa"/>
            <w:vAlign w:val="center"/>
          </w:tcPr>
          <w:p w14:paraId="435875DD"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100%</w:t>
            </w:r>
          </w:p>
        </w:tc>
      </w:tr>
      <w:tr w:rsidR="00BC7E78" w14:paraId="0A7F68AA" w14:textId="77777777">
        <w:tc>
          <w:tcPr>
            <w:tcW w:w="2130" w:type="dxa"/>
            <w:vAlign w:val="center"/>
          </w:tcPr>
          <w:p w14:paraId="49357D9B"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PLAP</w:t>
            </w:r>
          </w:p>
        </w:tc>
        <w:tc>
          <w:tcPr>
            <w:tcW w:w="3040" w:type="dxa"/>
            <w:vAlign w:val="center"/>
          </w:tcPr>
          <w:p w14:paraId="24207582"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20</w:t>
            </w:r>
          </w:p>
        </w:tc>
        <w:tc>
          <w:tcPr>
            <w:tcW w:w="1906" w:type="dxa"/>
            <w:vAlign w:val="center"/>
          </w:tcPr>
          <w:p w14:paraId="0C48B9AC"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0</w:t>
            </w:r>
          </w:p>
        </w:tc>
        <w:tc>
          <w:tcPr>
            <w:tcW w:w="2365" w:type="dxa"/>
            <w:vAlign w:val="center"/>
          </w:tcPr>
          <w:p w14:paraId="5D07ACDC"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0</w:t>
            </w:r>
          </w:p>
        </w:tc>
      </w:tr>
      <w:tr w:rsidR="00BC7E78" w14:paraId="7743F9F1" w14:textId="77777777">
        <w:tc>
          <w:tcPr>
            <w:tcW w:w="2130" w:type="dxa"/>
            <w:vAlign w:val="center"/>
          </w:tcPr>
          <w:p w14:paraId="54DEF515"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Serotonin</w:t>
            </w:r>
          </w:p>
        </w:tc>
        <w:tc>
          <w:tcPr>
            <w:tcW w:w="3040" w:type="dxa"/>
            <w:vAlign w:val="center"/>
          </w:tcPr>
          <w:p w14:paraId="086D10BB"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15</w:t>
            </w:r>
          </w:p>
        </w:tc>
        <w:tc>
          <w:tcPr>
            <w:tcW w:w="1906" w:type="dxa"/>
            <w:vAlign w:val="center"/>
          </w:tcPr>
          <w:p w14:paraId="5B279133"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13</w:t>
            </w:r>
          </w:p>
        </w:tc>
        <w:tc>
          <w:tcPr>
            <w:tcW w:w="2365" w:type="dxa"/>
            <w:vAlign w:val="center"/>
          </w:tcPr>
          <w:p w14:paraId="17FA455F"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86.67%</w:t>
            </w:r>
          </w:p>
        </w:tc>
      </w:tr>
      <w:tr w:rsidR="00BC7E78" w14:paraId="0B741A07" w14:textId="77777777">
        <w:tc>
          <w:tcPr>
            <w:tcW w:w="2130" w:type="dxa"/>
            <w:vAlign w:val="center"/>
          </w:tcPr>
          <w:p w14:paraId="05D887BE"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NSE</w:t>
            </w:r>
          </w:p>
        </w:tc>
        <w:tc>
          <w:tcPr>
            <w:tcW w:w="3040" w:type="dxa"/>
            <w:vAlign w:val="center"/>
          </w:tcPr>
          <w:p w14:paraId="5EDC3ACB"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14</w:t>
            </w:r>
          </w:p>
        </w:tc>
        <w:tc>
          <w:tcPr>
            <w:tcW w:w="1906" w:type="dxa"/>
            <w:vAlign w:val="center"/>
          </w:tcPr>
          <w:p w14:paraId="41C8757B"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14</w:t>
            </w:r>
          </w:p>
        </w:tc>
        <w:tc>
          <w:tcPr>
            <w:tcW w:w="2365" w:type="dxa"/>
            <w:vAlign w:val="center"/>
          </w:tcPr>
          <w:p w14:paraId="424FD390"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100%</w:t>
            </w:r>
          </w:p>
        </w:tc>
      </w:tr>
      <w:tr w:rsidR="00BC7E78" w14:paraId="62E10B70" w14:textId="77777777">
        <w:tc>
          <w:tcPr>
            <w:tcW w:w="2130" w:type="dxa"/>
            <w:vAlign w:val="center"/>
          </w:tcPr>
          <w:p w14:paraId="00172270"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p53</w:t>
            </w:r>
          </w:p>
        </w:tc>
        <w:tc>
          <w:tcPr>
            <w:tcW w:w="3040" w:type="dxa"/>
            <w:vAlign w:val="center"/>
          </w:tcPr>
          <w:p w14:paraId="1290D664"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11</w:t>
            </w:r>
          </w:p>
        </w:tc>
        <w:tc>
          <w:tcPr>
            <w:tcW w:w="1906" w:type="dxa"/>
            <w:vAlign w:val="center"/>
          </w:tcPr>
          <w:p w14:paraId="597D7A8B"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0</w:t>
            </w:r>
          </w:p>
        </w:tc>
        <w:tc>
          <w:tcPr>
            <w:tcW w:w="2365" w:type="dxa"/>
            <w:vAlign w:val="center"/>
          </w:tcPr>
          <w:p w14:paraId="3DD3012E"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0</w:t>
            </w:r>
          </w:p>
        </w:tc>
      </w:tr>
      <w:tr w:rsidR="00BC7E78" w14:paraId="4D7EA570" w14:textId="77777777">
        <w:tc>
          <w:tcPr>
            <w:tcW w:w="2130" w:type="dxa"/>
            <w:vAlign w:val="center"/>
          </w:tcPr>
          <w:p w14:paraId="6E80BDB2"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CD56</w:t>
            </w:r>
          </w:p>
        </w:tc>
        <w:tc>
          <w:tcPr>
            <w:tcW w:w="3040" w:type="dxa"/>
            <w:vAlign w:val="center"/>
          </w:tcPr>
          <w:p w14:paraId="5BFA5916"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7</w:t>
            </w:r>
          </w:p>
        </w:tc>
        <w:tc>
          <w:tcPr>
            <w:tcW w:w="1906" w:type="dxa"/>
            <w:vAlign w:val="center"/>
          </w:tcPr>
          <w:p w14:paraId="2E3891E9"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7</w:t>
            </w:r>
          </w:p>
        </w:tc>
        <w:tc>
          <w:tcPr>
            <w:tcW w:w="2365" w:type="dxa"/>
            <w:vAlign w:val="center"/>
          </w:tcPr>
          <w:p w14:paraId="4B426738"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100%</w:t>
            </w:r>
          </w:p>
        </w:tc>
      </w:tr>
      <w:tr w:rsidR="00BC7E78" w14:paraId="68D60831" w14:textId="77777777">
        <w:tc>
          <w:tcPr>
            <w:tcW w:w="2130" w:type="dxa"/>
            <w:vAlign w:val="center"/>
          </w:tcPr>
          <w:p w14:paraId="0E9D8837"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Vimentin</w:t>
            </w:r>
          </w:p>
        </w:tc>
        <w:tc>
          <w:tcPr>
            <w:tcW w:w="3040" w:type="dxa"/>
            <w:vAlign w:val="center"/>
          </w:tcPr>
          <w:p w14:paraId="4C7F673E"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6</w:t>
            </w:r>
          </w:p>
        </w:tc>
        <w:tc>
          <w:tcPr>
            <w:tcW w:w="1906" w:type="dxa"/>
            <w:vAlign w:val="center"/>
          </w:tcPr>
          <w:p w14:paraId="4EA89761"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5</w:t>
            </w:r>
          </w:p>
        </w:tc>
        <w:tc>
          <w:tcPr>
            <w:tcW w:w="2365" w:type="dxa"/>
            <w:vAlign w:val="center"/>
          </w:tcPr>
          <w:p w14:paraId="34C4469F"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83.30%</w:t>
            </w:r>
          </w:p>
        </w:tc>
      </w:tr>
      <w:tr w:rsidR="00BC7E78" w14:paraId="219BBD97" w14:textId="77777777">
        <w:tc>
          <w:tcPr>
            <w:tcW w:w="2130" w:type="dxa"/>
            <w:vAlign w:val="center"/>
          </w:tcPr>
          <w:p w14:paraId="7605361C"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Inhibin</w:t>
            </w:r>
          </w:p>
        </w:tc>
        <w:tc>
          <w:tcPr>
            <w:tcW w:w="3040" w:type="dxa"/>
            <w:vAlign w:val="center"/>
          </w:tcPr>
          <w:p w14:paraId="40F9C91B"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4</w:t>
            </w:r>
          </w:p>
        </w:tc>
        <w:tc>
          <w:tcPr>
            <w:tcW w:w="1906" w:type="dxa"/>
            <w:vAlign w:val="center"/>
          </w:tcPr>
          <w:p w14:paraId="49A4F13E"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0</w:t>
            </w:r>
          </w:p>
        </w:tc>
        <w:tc>
          <w:tcPr>
            <w:tcW w:w="2365" w:type="dxa"/>
            <w:vAlign w:val="center"/>
          </w:tcPr>
          <w:p w14:paraId="57C7A898"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0</w:t>
            </w:r>
          </w:p>
        </w:tc>
      </w:tr>
      <w:tr w:rsidR="00BC7E78" w14:paraId="6D8A8225" w14:textId="77777777">
        <w:tc>
          <w:tcPr>
            <w:tcW w:w="2130" w:type="dxa"/>
            <w:vAlign w:val="center"/>
          </w:tcPr>
          <w:p w14:paraId="6EC512AF"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TTF 1</w:t>
            </w:r>
          </w:p>
        </w:tc>
        <w:tc>
          <w:tcPr>
            <w:tcW w:w="3040" w:type="dxa"/>
            <w:vAlign w:val="center"/>
          </w:tcPr>
          <w:p w14:paraId="196AB2B2"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3</w:t>
            </w:r>
          </w:p>
        </w:tc>
        <w:tc>
          <w:tcPr>
            <w:tcW w:w="1906" w:type="dxa"/>
            <w:vAlign w:val="center"/>
          </w:tcPr>
          <w:p w14:paraId="2D561887"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1</w:t>
            </w:r>
          </w:p>
        </w:tc>
        <w:tc>
          <w:tcPr>
            <w:tcW w:w="2365" w:type="dxa"/>
            <w:vAlign w:val="center"/>
          </w:tcPr>
          <w:p w14:paraId="5AF7BFEB"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33.33%</w:t>
            </w:r>
          </w:p>
        </w:tc>
      </w:tr>
      <w:tr w:rsidR="00BC7E78" w14:paraId="2F2B195C" w14:textId="77777777">
        <w:tc>
          <w:tcPr>
            <w:tcW w:w="2130" w:type="dxa"/>
            <w:vAlign w:val="center"/>
          </w:tcPr>
          <w:p w14:paraId="75AFB53B"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AFP</w:t>
            </w:r>
          </w:p>
        </w:tc>
        <w:tc>
          <w:tcPr>
            <w:tcW w:w="3040" w:type="dxa"/>
            <w:vAlign w:val="center"/>
          </w:tcPr>
          <w:p w14:paraId="70C898EF"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2</w:t>
            </w:r>
          </w:p>
        </w:tc>
        <w:tc>
          <w:tcPr>
            <w:tcW w:w="1906" w:type="dxa"/>
            <w:vAlign w:val="center"/>
          </w:tcPr>
          <w:p w14:paraId="5A9FF671"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0</w:t>
            </w:r>
          </w:p>
        </w:tc>
        <w:tc>
          <w:tcPr>
            <w:tcW w:w="2365" w:type="dxa"/>
            <w:vAlign w:val="center"/>
          </w:tcPr>
          <w:p w14:paraId="45BE435D" w14:textId="77777777" w:rsidR="00BC7E78" w:rsidRDefault="00000000">
            <w:pPr>
              <w:widowControl/>
              <w:spacing w:line="360" w:lineRule="auto"/>
              <w:rPr>
                <w:rFonts w:ascii="Book Antiqua" w:eastAsia="Book Antiqua" w:hAnsi="Book Antiqua" w:cs="Book Antiqua"/>
                <w:color w:val="000000"/>
                <w:lang w:eastAsia="zh-CN"/>
              </w:rPr>
            </w:pPr>
            <w:r>
              <w:rPr>
                <w:rFonts w:ascii="Book Antiqua" w:eastAsia="Book Antiqua" w:hAnsi="Book Antiqua" w:cs="Book Antiqua"/>
                <w:color w:val="000000"/>
                <w:lang w:eastAsia="zh-CN"/>
              </w:rPr>
              <w:t>0</w:t>
            </w:r>
          </w:p>
        </w:tc>
      </w:tr>
    </w:tbl>
    <w:p w14:paraId="23789858" w14:textId="77777777" w:rsidR="00BC7E78" w:rsidRDefault="00000000">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lang w:eastAsia="zh-CN"/>
        </w:rPr>
        <w:t>PLAP: Placental alkaline phosphatase; NSE: Neuron specific enolase; TTF: Thyroid transcription factor; AFP: Alpha-fetoprotein.</w:t>
      </w:r>
    </w:p>
    <w:p w14:paraId="64792B1A" w14:textId="77777777" w:rsidR="00BC7E78" w:rsidRDefault="00BC7E78">
      <w:pPr>
        <w:spacing w:line="360" w:lineRule="auto"/>
        <w:jc w:val="both"/>
        <w:rPr>
          <w:rFonts w:ascii="Book Antiqua" w:eastAsia="Book Antiqua" w:hAnsi="Book Antiqua" w:cs="Book Antiqua"/>
          <w:color w:val="000000"/>
          <w:lang w:eastAsia="zh-CN"/>
        </w:rPr>
      </w:pPr>
    </w:p>
    <w:p w14:paraId="17777B0F" w14:textId="77777777" w:rsidR="00BC7E78" w:rsidRDefault="00BC7E78">
      <w:pPr>
        <w:spacing w:line="360" w:lineRule="auto"/>
        <w:jc w:val="both"/>
        <w:rPr>
          <w:rFonts w:ascii="Book Antiqua" w:eastAsia="Book Antiqua" w:hAnsi="Book Antiqua" w:cs="Book Antiqua"/>
          <w:color w:val="000000"/>
          <w:lang w:eastAsia="zh-CN"/>
        </w:rPr>
      </w:pPr>
    </w:p>
    <w:p w14:paraId="5DB8B687" w14:textId="77777777" w:rsidR="00BC7E78" w:rsidRDefault="00BC7E78">
      <w:pPr>
        <w:spacing w:line="360" w:lineRule="auto"/>
        <w:jc w:val="both"/>
        <w:rPr>
          <w:rFonts w:ascii="Book Antiqua" w:eastAsia="Book Antiqua" w:hAnsi="Book Antiqua" w:cs="Book Antiqua"/>
          <w:color w:val="000000"/>
          <w:lang w:eastAsia="zh-CN"/>
        </w:rPr>
      </w:pPr>
    </w:p>
    <w:p w14:paraId="123F4F35" w14:textId="77777777" w:rsidR="00BC7E78" w:rsidRDefault="00BC7E78">
      <w:pPr>
        <w:spacing w:line="360" w:lineRule="auto"/>
        <w:jc w:val="both"/>
        <w:rPr>
          <w:rFonts w:ascii="Book Antiqua" w:eastAsia="Book Antiqua" w:hAnsi="Book Antiqua" w:cs="Book Antiqua"/>
          <w:color w:val="000000"/>
          <w:lang w:eastAsia="zh-CN"/>
        </w:rPr>
      </w:pPr>
    </w:p>
    <w:p w14:paraId="21CE68E4" w14:textId="77777777" w:rsidR="00BC7E78" w:rsidRDefault="00BC7E78">
      <w:pPr>
        <w:spacing w:line="360" w:lineRule="auto"/>
        <w:jc w:val="both"/>
        <w:rPr>
          <w:rFonts w:ascii="Book Antiqua" w:eastAsia="Book Antiqua" w:hAnsi="Book Antiqua" w:cs="Book Antiqua"/>
          <w:color w:val="000000"/>
          <w:lang w:eastAsia="zh-CN"/>
        </w:rPr>
      </w:pPr>
    </w:p>
    <w:p w14:paraId="069AB4FE" w14:textId="77777777" w:rsidR="00BC7E78" w:rsidRDefault="00BC7E78">
      <w:pPr>
        <w:spacing w:line="360" w:lineRule="auto"/>
        <w:jc w:val="both"/>
        <w:rPr>
          <w:rFonts w:ascii="Book Antiqua" w:eastAsia="Book Antiqua" w:hAnsi="Book Antiqua" w:cs="Book Antiqua"/>
          <w:color w:val="000000"/>
          <w:lang w:eastAsia="zh-CN"/>
        </w:rPr>
      </w:pPr>
    </w:p>
    <w:p w14:paraId="781E36A8" w14:textId="77777777" w:rsidR="00BC7E78" w:rsidRDefault="00BC7E78">
      <w:pPr>
        <w:spacing w:line="360" w:lineRule="auto"/>
        <w:jc w:val="both"/>
        <w:rPr>
          <w:rFonts w:ascii="Book Antiqua" w:eastAsia="Book Antiqua" w:hAnsi="Book Antiqua" w:cs="Book Antiqua"/>
          <w:color w:val="000000"/>
          <w:lang w:eastAsia="zh-CN"/>
        </w:rPr>
      </w:pPr>
    </w:p>
    <w:p w14:paraId="3A23C8B0" w14:textId="77777777" w:rsidR="00BC7E78" w:rsidRDefault="00BC7E78">
      <w:pPr>
        <w:spacing w:line="360" w:lineRule="auto"/>
        <w:jc w:val="both"/>
        <w:rPr>
          <w:rFonts w:ascii="Book Antiqua" w:eastAsia="Book Antiqua" w:hAnsi="Book Antiqua" w:cs="Book Antiqua"/>
          <w:color w:val="000000"/>
          <w:lang w:eastAsia="zh-CN"/>
        </w:rPr>
      </w:pPr>
    </w:p>
    <w:p w14:paraId="09D6D2F2" w14:textId="77777777" w:rsidR="00BC7E78" w:rsidRDefault="00BC7E78">
      <w:pPr>
        <w:spacing w:line="360" w:lineRule="auto"/>
        <w:jc w:val="both"/>
        <w:rPr>
          <w:rFonts w:ascii="Book Antiqua" w:eastAsia="宋体" w:hAnsi="Book Antiqua" w:cs="Book Antiqua"/>
          <w:bCs/>
          <w:color w:val="000000" w:themeColor="text1"/>
          <w:lang w:eastAsia="zh-CN"/>
        </w:rPr>
      </w:pPr>
    </w:p>
    <w:p w14:paraId="11673A93" w14:textId="77777777" w:rsidR="00BC7E78" w:rsidRDefault="00BC7E78">
      <w:pPr>
        <w:spacing w:line="360" w:lineRule="auto"/>
        <w:jc w:val="both"/>
        <w:rPr>
          <w:rFonts w:ascii="Book Antiqua" w:eastAsia="宋体" w:hAnsi="Book Antiqua" w:cs="Book Antiqua"/>
          <w:bCs/>
          <w:color w:val="000000" w:themeColor="text1"/>
          <w:lang w:eastAsia="zh-CN"/>
        </w:rPr>
      </w:pPr>
    </w:p>
    <w:p w14:paraId="403ED6C5" w14:textId="77777777" w:rsidR="00BC7E78" w:rsidRDefault="00BC7E78">
      <w:pPr>
        <w:spacing w:line="360" w:lineRule="auto"/>
        <w:jc w:val="both"/>
        <w:rPr>
          <w:rFonts w:ascii="Book Antiqua" w:eastAsia="宋体" w:hAnsi="Book Antiqua" w:cs="Book Antiqua"/>
          <w:bCs/>
          <w:color w:val="000000" w:themeColor="text1"/>
          <w:lang w:eastAsia="zh-CN"/>
        </w:rPr>
      </w:pPr>
    </w:p>
    <w:sectPr w:rsidR="00BC7E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82989" w14:textId="77777777" w:rsidR="000F3D4F" w:rsidRDefault="000F3D4F">
      <w:r>
        <w:separator/>
      </w:r>
    </w:p>
  </w:endnote>
  <w:endnote w:type="continuationSeparator" w:id="0">
    <w:p w14:paraId="0E088EB4" w14:textId="77777777" w:rsidR="000F3D4F" w:rsidRDefault="000F3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015B" w14:textId="77777777" w:rsidR="00BC7E78" w:rsidRDefault="00000000">
    <w:pPr>
      <w:pStyle w:val="a7"/>
    </w:pPr>
    <w:r>
      <w:rPr>
        <w:noProof/>
        <w:lang w:val="en-GB" w:eastAsia="zh-CN"/>
      </w:rPr>
      <mc:AlternateContent>
        <mc:Choice Requires="wps">
          <w:drawing>
            <wp:anchor distT="0" distB="0" distL="114300" distR="114300" simplePos="0" relativeHeight="251659264" behindDoc="0" locked="0" layoutInCell="1" allowOverlap="1" wp14:anchorId="433B6D1C" wp14:editId="59D5A8E8">
              <wp:simplePos x="0" y="0"/>
              <wp:positionH relativeFrom="margin">
                <wp:align>right</wp:align>
              </wp:positionH>
              <wp:positionV relativeFrom="paragraph">
                <wp:posOffset>0</wp:posOffset>
              </wp:positionV>
              <wp:extent cx="397510" cy="189230"/>
              <wp:effectExtent l="0" t="0" r="0" b="0"/>
              <wp:wrapNone/>
              <wp:docPr id="4"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89230"/>
                      </a:xfrm>
                      <a:prstGeom prst="rect">
                        <a:avLst/>
                      </a:prstGeom>
                      <a:noFill/>
                      <a:ln>
                        <a:noFill/>
                      </a:ln>
                    </wps:spPr>
                    <wps:txbx>
                      <w:txbxContent>
                        <w:p w14:paraId="74BDAF09" w14:textId="77777777" w:rsidR="00BC7E78" w:rsidRDefault="00000000">
                          <w:pPr>
                            <w:pStyle w:val="a7"/>
                          </w:pPr>
                          <w:r>
                            <w:rPr>
                              <w:rFonts w:ascii="Book Antiqua" w:eastAsia="Book Antiqua" w:hAnsi="Book Antiqua" w:cs="Book Antiqua"/>
                              <w:color w:val="000000"/>
                              <w:sz w:val="24"/>
                            </w:rPr>
                            <w:fldChar w:fldCharType="begin"/>
                          </w:r>
                          <w:r>
                            <w:rPr>
                              <w:rFonts w:ascii="Book Antiqua" w:eastAsia="Book Antiqua" w:hAnsi="Book Antiqua" w:cs="Book Antiqua"/>
                              <w:color w:val="000000"/>
                              <w:sz w:val="24"/>
                            </w:rPr>
                            <w:instrText xml:space="preserve"> PAGE  \* MERGEFORMAT </w:instrText>
                          </w:r>
                          <w:r>
                            <w:rPr>
                              <w:rFonts w:ascii="Book Antiqua" w:eastAsia="Book Antiqua" w:hAnsi="Book Antiqua" w:cs="Book Antiqua"/>
                              <w:color w:val="000000"/>
                              <w:sz w:val="24"/>
                            </w:rPr>
                            <w:fldChar w:fldCharType="separate"/>
                          </w:r>
                          <w:r>
                            <w:rPr>
                              <w:rFonts w:ascii="Book Antiqua" w:eastAsia="Book Antiqua" w:hAnsi="Book Antiqua" w:cs="Book Antiqua"/>
                              <w:color w:val="000000"/>
                              <w:sz w:val="24"/>
                            </w:rPr>
                            <w:t>1</w:t>
                          </w:r>
                          <w:r>
                            <w:rPr>
                              <w:rFonts w:ascii="Book Antiqua" w:eastAsia="Book Antiqua" w:hAnsi="Book Antiqua" w:cs="Book Antiqua"/>
                              <w:color w:val="000000"/>
                              <w:sz w:val="24"/>
                            </w:rPr>
                            <w:fldChar w:fldCharType="end"/>
                          </w:r>
                          <w:r>
                            <w:rPr>
                              <w:rFonts w:ascii="Book Antiqua" w:eastAsia="Book Antiqua" w:hAnsi="Book Antiqua" w:cs="Book Antiqua"/>
                              <w:color w:val="000000"/>
                              <w:sz w:val="24"/>
                            </w:rPr>
                            <w:t xml:space="preserve"> / </w:t>
                          </w:r>
                          <w:r>
                            <w:rPr>
                              <w:rFonts w:ascii="Book Antiqua" w:eastAsia="Book Antiqua" w:hAnsi="Book Antiqua" w:cs="Book Antiqua"/>
                              <w:color w:val="000000"/>
                              <w:sz w:val="24"/>
                            </w:rPr>
                            <w:fldChar w:fldCharType="begin"/>
                          </w:r>
                          <w:r>
                            <w:rPr>
                              <w:rFonts w:ascii="Book Antiqua" w:eastAsia="Book Antiqua" w:hAnsi="Book Antiqua" w:cs="Book Antiqua"/>
                              <w:color w:val="000000"/>
                              <w:sz w:val="24"/>
                            </w:rPr>
                            <w:instrText xml:space="preserve"> NUMPAGES  \* MERGEFORMAT </w:instrText>
                          </w:r>
                          <w:r>
                            <w:rPr>
                              <w:rFonts w:ascii="Book Antiqua" w:eastAsia="Book Antiqua" w:hAnsi="Book Antiqua" w:cs="Book Antiqua"/>
                              <w:color w:val="000000"/>
                              <w:sz w:val="24"/>
                            </w:rPr>
                            <w:fldChar w:fldCharType="separate"/>
                          </w:r>
                          <w:r>
                            <w:rPr>
                              <w:rFonts w:ascii="Book Antiqua" w:eastAsia="Book Antiqua" w:hAnsi="Book Antiqua" w:cs="Book Antiqua"/>
                              <w:color w:val="000000"/>
                              <w:sz w:val="24"/>
                            </w:rPr>
                            <w:t>22</w:t>
                          </w:r>
                          <w:r>
                            <w:rPr>
                              <w:rFonts w:ascii="Book Antiqua" w:eastAsia="Book Antiqua" w:hAnsi="Book Antiqua" w:cs="Book Antiqua"/>
                              <w:color w:val="000000"/>
                              <w:sz w:val="24"/>
                            </w:rPr>
                            <w:fldChar w:fldCharType="end"/>
                          </w:r>
                        </w:p>
                      </w:txbxContent>
                    </wps:txbx>
                    <wps:bodyPr rot="0" vert="horz" wrap="none" lIns="0" tIns="0" rIns="0" bIns="0" anchor="t" anchorCtr="0" upright="1">
                      <a:spAutoFit/>
                    </wps:bodyPr>
                  </wps:wsp>
                </a:graphicData>
              </a:graphic>
            </wp:anchor>
          </w:drawing>
        </mc:Choice>
        <mc:Fallback>
          <w:pict>
            <v:shapetype w14:anchorId="433B6D1C" id="_x0000_t202" coordsize="21600,21600" o:spt="202" path="m,l,21600r21600,l21600,xe">
              <v:stroke joinstyle="miter"/>
              <v:path gradientshapeok="t" o:connecttype="rect"/>
            </v:shapetype>
            <v:shape id="Text Box 1025" o:spid="_x0000_s1026" type="#_x0000_t202" style="position:absolute;margin-left:-19.9pt;margin-top:0;width:31.3pt;height:14.9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" filled="f" stroked="f">
              <v:textbox style="mso-fit-shape-to-text:t" inset="0,0,0,0">
                <w:txbxContent>
                  <w:p w14:paraId="74BDAF09" w14:textId="77777777" w:rsidR="00BC7E78" w:rsidRDefault="00000000">
                    <w:pPr>
                      <w:pStyle w:val="a7"/>
                    </w:pPr>
                    <w:r>
                      <w:rPr>
                        <w:rFonts w:ascii="Book Antiqua" w:eastAsia="Book Antiqua" w:hAnsi="Book Antiqua" w:cs="Book Antiqua"/>
                        <w:color w:val="000000"/>
                        <w:sz w:val="24"/>
                      </w:rPr>
                      <w:fldChar w:fldCharType="begin"/>
                    </w:r>
                    <w:r>
                      <w:rPr>
                        <w:rFonts w:ascii="Book Antiqua" w:eastAsia="Book Antiqua" w:hAnsi="Book Antiqua" w:cs="Book Antiqua"/>
                        <w:color w:val="000000"/>
                        <w:sz w:val="24"/>
                      </w:rPr>
                      <w:instrText xml:space="preserve"> PAGE  \* MERGEFORMAT </w:instrText>
                    </w:r>
                    <w:r>
                      <w:rPr>
                        <w:rFonts w:ascii="Book Antiqua" w:eastAsia="Book Antiqua" w:hAnsi="Book Antiqua" w:cs="Book Antiqua"/>
                        <w:color w:val="000000"/>
                        <w:sz w:val="24"/>
                      </w:rPr>
                      <w:fldChar w:fldCharType="separate"/>
                    </w:r>
                    <w:r>
                      <w:rPr>
                        <w:rFonts w:ascii="Book Antiqua" w:eastAsia="Book Antiqua" w:hAnsi="Book Antiqua" w:cs="Book Antiqua"/>
                        <w:color w:val="000000"/>
                        <w:sz w:val="24"/>
                      </w:rPr>
                      <w:t>1</w:t>
                    </w:r>
                    <w:r>
                      <w:rPr>
                        <w:rFonts w:ascii="Book Antiqua" w:eastAsia="Book Antiqua" w:hAnsi="Book Antiqua" w:cs="Book Antiqua"/>
                        <w:color w:val="000000"/>
                        <w:sz w:val="24"/>
                      </w:rPr>
                      <w:fldChar w:fldCharType="end"/>
                    </w:r>
                    <w:r>
                      <w:rPr>
                        <w:rFonts w:ascii="Book Antiqua" w:eastAsia="Book Antiqua" w:hAnsi="Book Antiqua" w:cs="Book Antiqua"/>
                        <w:color w:val="000000"/>
                        <w:sz w:val="24"/>
                      </w:rPr>
                      <w:t xml:space="preserve"> / </w:t>
                    </w:r>
                    <w:r>
                      <w:rPr>
                        <w:rFonts w:ascii="Book Antiqua" w:eastAsia="Book Antiqua" w:hAnsi="Book Antiqua" w:cs="Book Antiqua"/>
                        <w:color w:val="000000"/>
                        <w:sz w:val="24"/>
                      </w:rPr>
                      <w:fldChar w:fldCharType="begin"/>
                    </w:r>
                    <w:r>
                      <w:rPr>
                        <w:rFonts w:ascii="Book Antiqua" w:eastAsia="Book Antiqua" w:hAnsi="Book Antiqua" w:cs="Book Antiqua"/>
                        <w:color w:val="000000"/>
                        <w:sz w:val="24"/>
                      </w:rPr>
                      <w:instrText xml:space="preserve"> NUMPAGES  \* MERGEFORMAT </w:instrText>
                    </w:r>
                    <w:r>
                      <w:rPr>
                        <w:rFonts w:ascii="Book Antiqua" w:eastAsia="Book Antiqua" w:hAnsi="Book Antiqua" w:cs="Book Antiqua"/>
                        <w:color w:val="000000"/>
                        <w:sz w:val="24"/>
                      </w:rPr>
                      <w:fldChar w:fldCharType="separate"/>
                    </w:r>
                    <w:r>
                      <w:rPr>
                        <w:rFonts w:ascii="Book Antiqua" w:eastAsia="Book Antiqua" w:hAnsi="Book Antiqua" w:cs="Book Antiqua"/>
                        <w:color w:val="000000"/>
                        <w:sz w:val="24"/>
                      </w:rPr>
                      <w:t>22</w:t>
                    </w:r>
                    <w:r>
                      <w:rPr>
                        <w:rFonts w:ascii="Book Antiqua" w:eastAsia="Book Antiqua" w:hAnsi="Book Antiqua" w:cs="Book Antiqua"/>
                        <w:color w:val="000000"/>
                        <w:sz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06559" w14:textId="77777777" w:rsidR="000F3D4F" w:rsidRDefault="000F3D4F">
      <w:r>
        <w:separator/>
      </w:r>
    </w:p>
  </w:footnote>
  <w:footnote w:type="continuationSeparator" w:id="0">
    <w:p w14:paraId="7ADD3743" w14:textId="77777777" w:rsidR="000F3D4F" w:rsidRDefault="000F3D4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AyMWJhYTFmNmNkYWU1NWZkZmIzZGU2ZmM3NzdmNzUifQ=="/>
  </w:docVars>
  <w:rsids>
    <w:rsidRoot w:val="00A77B3E"/>
    <w:rsid w:val="000C4F86"/>
    <w:rsid w:val="000D53C5"/>
    <w:rsid w:val="000F3D4F"/>
    <w:rsid w:val="0010241B"/>
    <w:rsid w:val="00114761"/>
    <w:rsid w:val="00126D27"/>
    <w:rsid w:val="001454D6"/>
    <w:rsid w:val="001A3A2B"/>
    <w:rsid w:val="001B1870"/>
    <w:rsid w:val="001B572A"/>
    <w:rsid w:val="001F3738"/>
    <w:rsid w:val="002054EA"/>
    <w:rsid w:val="00246C85"/>
    <w:rsid w:val="00266086"/>
    <w:rsid w:val="0027296A"/>
    <w:rsid w:val="00295A24"/>
    <w:rsid w:val="002A3D4A"/>
    <w:rsid w:val="002A3F2A"/>
    <w:rsid w:val="00326591"/>
    <w:rsid w:val="003500DF"/>
    <w:rsid w:val="003B55E0"/>
    <w:rsid w:val="004041D0"/>
    <w:rsid w:val="00406428"/>
    <w:rsid w:val="00492F51"/>
    <w:rsid w:val="004E7B42"/>
    <w:rsid w:val="00571FD5"/>
    <w:rsid w:val="005837D8"/>
    <w:rsid w:val="00586F07"/>
    <w:rsid w:val="00617F66"/>
    <w:rsid w:val="00655544"/>
    <w:rsid w:val="00792312"/>
    <w:rsid w:val="007D77A7"/>
    <w:rsid w:val="008566E9"/>
    <w:rsid w:val="00866821"/>
    <w:rsid w:val="00872801"/>
    <w:rsid w:val="00913D6D"/>
    <w:rsid w:val="00923678"/>
    <w:rsid w:val="00957A4F"/>
    <w:rsid w:val="00974BB2"/>
    <w:rsid w:val="009D0F3D"/>
    <w:rsid w:val="00A06267"/>
    <w:rsid w:val="00A15836"/>
    <w:rsid w:val="00A77B3E"/>
    <w:rsid w:val="00AE0D5F"/>
    <w:rsid w:val="00AE478B"/>
    <w:rsid w:val="00B27A17"/>
    <w:rsid w:val="00BC7E78"/>
    <w:rsid w:val="00BD0F8F"/>
    <w:rsid w:val="00BE2AAF"/>
    <w:rsid w:val="00BE7D95"/>
    <w:rsid w:val="00CA2A55"/>
    <w:rsid w:val="00CB1760"/>
    <w:rsid w:val="00D47D64"/>
    <w:rsid w:val="00DF72F9"/>
    <w:rsid w:val="00E14C83"/>
    <w:rsid w:val="00E16C1A"/>
    <w:rsid w:val="00E77F75"/>
    <w:rsid w:val="00F441C6"/>
    <w:rsid w:val="00F60792"/>
    <w:rsid w:val="02424694"/>
    <w:rsid w:val="037D412F"/>
    <w:rsid w:val="05BC01ED"/>
    <w:rsid w:val="05DC2A27"/>
    <w:rsid w:val="05DC75DB"/>
    <w:rsid w:val="07580835"/>
    <w:rsid w:val="09843A25"/>
    <w:rsid w:val="10756AE5"/>
    <w:rsid w:val="10D06E30"/>
    <w:rsid w:val="119B4B47"/>
    <w:rsid w:val="133E5A7E"/>
    <w:rsid w:val="15975298"/>
    <w:rsid w:val="19A0336B"/>
    <w:rsid w:val="1B9F7B0F"/>
    <w:rsid w:val="20145C95"/>
    <w:rsid w:val="20A2109F"/>
    <w:rsid w:val="22E027C2"/>
    <w:rsid w:val="23AC365A"/>
    <w:rsid w:val="26D82357"/>
    <w:rsid w:val="2A7E0CBC"/>
    <w:rsid w:val="2B380B20"/>
    <w:rsid w:val="2DFB25B0"/>
    <w:rsid w:val="2F176958"/>
    <w:rsid w:val="30B62C87"/>
    <w:rsid w:val="37FD3704"/>
    <w:rsid w:val="3AB92626"/>
    <w:rsid w:val="3BFE66BE"/>
    <w:rsid w:val="3C636420"/>
    <w:rsid w:val="3C6C1182"/>
    <w:rsid w:val="3F68578D"/>
    <w:rsid w:val="3F82745A"/>
    <w:rsid w:val="40545963"/>
    <w:rsid w:val="4056112D"/>
    <w:rsid w:val="429338D8"/>
    <w:rsid w:val="43143B7B"/>
    <w:rsid w:val="455C31C2"/>
    <w:rsid w:val="4CC97428"/>
    <w:rsid w:val="4E2C1C54"/>
    <w:rsid w:val="50497FA4"/>
    <w:rsid w:val="50556D08"/>
    <w:rsid w:val="51BA678C"/>
    <w:rsid w:val="524D4756"/>
    <w:rsid w:val="52CE3CA6"/>
    <w:rsid w:val="5A774BA6"/>
    <w:rsid w:val="610621D6"/>
    <w:rsid w:val="6BF932F3"/>
    <w:rsid w:val="6CE67AD6"/>
    <w:rsid w:val="6F750AF0"/>
    <w:rsid w:val="6F825510"/>
    <w:rsid w:val="71425AD9"/>
    <w:rsid w:val="72172EB3"/>
    <w:rsid w:val="732E75F1"/>
    <w:rsid w:val="738034C4"/>
    <w:rsid w:val="7D974949"/>
    <w:rsid w:val="7E076A6A"/>
    <w:rsid w:val="7E503F66"/>
    <w:rsid w:val="7E677E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69EDCE"/>
  <w15:docId w15:val="{312FC0B1-85CD-427C-9081-B4F1FD7FE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rPr>
      <w:sz w:val="20"/>
      <w:szCs w:val="20"/>
    </w:r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9">
    <w:name w:val="annotation subject"/>
    <w:basedOn w:val="a3"/>
    <w:next w:val="a3"/>
    <w:link w:val="aa"/>
    <w:qFormat/>
    <w:rPr>
      <w:b/>
      <w:bCs/>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qFormat/>
    <w:rPr>
      <w:sz w:val="16"/>
      <w:szCs w:val="16"/>
    </w:rPr>
  </w:style>
  <w:style w:type="character" w:customStyle="1" w:styleId="a6">
    <w:name w:val="批注框文本 字符"/>
    <w:basedOn w:val="a0"/>
    <w:link w:val="a5"/>
    <w:qFormat/>
    <w:rPr>
      <w:rFonts w:eastAsia="Times New Roman"/>
      <w:sz w:val="18"/>
      <w:szCs w:val="18"/>
      <w:lang w:eastAsia="en-US"/>
    </w:rPr>
  </w:style>
  <w:style w:type="character" w:customStyle="1" w:styleId="a4">
    <w:name w:val="批注文字 字符"/>
    <w:basedOn w:val="a0"/>
    <w:link w:val="a3"/>
    <w:qFormat/>
    <w:rPr>
      <w:rFonts w:eastAsia="Times New Roman"/>
      <w:lang w:val="en-US" w:eastAsia="en-US"/>
    </w:rPr>
  </w:style>
  <w:style w:type="character" w:customStyle="1" w:styleId="aa">
    <w:name w:val="批注主题 字符"/>
    <w:basedOn w:val="a4"/>
    <w:link w:val="a9"/>
    <w:qFormat/>
    <w:rPr>
      <w:rFonts w:eastAsia="Times New Roman"/>
      <w:b/>
      <w:bCs/>
      <w:lang w:val="en-US" w:eastAsia="en-US"/>
    </w:rPr>
  </w:style>
  <w:style w:type="paragraph" w:styleId="ad">
    <w:name w:val="Revision"/>
    <w:hidden/>
    <w:uiPriority w:val="99"/>
    <w:semiHidden/>
    <w:rsid w:val="001454D6"/>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9AB5A0-1D13-46C1-88C2-231F095E8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4160</Words>
  <Characters>23718</Characters>
  <Application>Microsoft Office Word</Application>
  <DocSecurity>0</DocSecurity>
  <Lines>197</Lines>
  <Paragraphs>55</Paragraphs>
  <ScaleCrop>false</ScaleCrop>
  <Company>微软中国</Company>
  <LinksUpToDate>false</LinksUpToDate>
  <CharactersWithSpaces>27823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BPG Wang,Jin-Lei</cp:lastModifiedBy>
  <cp:revision>5</cp:revision>
  <dcterms:created xsi:type="dcterms:W3CDTF">2022-10-05T10:37:00Z</dcterms:created>
  <dcterms:modified xsi:type="dcterms:W3CDTF">2022-10-17T02:26:00Z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A90BC6F8BB2440B39CB4F8A0C752E7CB</vt:lpwstr>
  </property>
</Properties>
</file>