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4A060" w14:textId="77777777" w:rsidR="00A77B3E" w:rsidRDefault="00AC332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789609D" w14:textId="77777777" w:rsidR="00A77B3E" w:rsidRDefault="00AC332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79160</w:t>
      </w:r>
    </w:p>
    <w:p w14:paraId="0C4C2EE5" w14:textId="77777777" w:rsidR="00A77B3E" w:rsidRDefault="00AC332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1AFC215" w14:textId="77777777" w:rsidR="00A77B3E" w:rsidRDefault="00A77B3E">
      <w:pPr>
        <w:spacing w:line="360" w:lineRule="auto"/>
        <w:jc w:val="both"/>
      </w:pPr>
    </w:p>
    <w:p w14:paraId="2EB596FE" w14:textId="77777777" w:rsidR="00A77B3E" w:rsidRDefault="00AC332B">
      <w:pPr>
        <w:spacing w:line="360" w:lineRule="auto"/>
        <w:jc w:val="both"/>
      </w:pPr>
      <w:r>
        <w:rPr>
          <w:rFonts w:ascii="Book Antiqua" w:eastAsia="Book Antiqua" w:hAnsi="Book Antiqua" w:cs="Book Antiqua"/>
          <w:b/>
          <w:i/>
          <w:color w:val="000000"/>
        </w:rPr>
        <w:t>Retrospective Study</w:t>
      </w:r>
    </w:p>
    <w:p w14:paraId="076E4F51" w14:textId="49325677" w:rsidR="00A77B3E" w:rsidRDefault="00AC332B">
      <w:pPr>
        <w:spacing w:line="360" w:lineRule="auto"/>
        <w:jc w:val="both"/>
      </w:pPr>
      <w:r>
        <w:rPr>
          <w:rFonts w:ascii="Book Antiqua" w:eastAsia="Book Antiqua" w:hAnsi="Book Antiqua" w:cs="Book Antiqua"/>
          <w:b/>
          <w:color w:val="000000"/>
        </w:rPr>
        <w:t xml:space="preserve">Coexistence of </w:t>
      </w:r>
      <w:r w:rsidR="00F76C70" w:rsidRPr="00F76C70">
        <w:rPr>
          <w:rFonts w:ascii="Book Antiqua" w:eastAsia="Book Antiqua" w:hAnsi="Book Antiqua" w:cs="Book Antiqua"/>
          <w:b/>
          <w:color w:val="000000"/>
        </w:rPr>
        <w:t>anaplastic lymphoma kinase</w:t>
      </w:r>
      <w:r>
        <w:rPr>
          <w:rFonts w:ascii="Book Antiqua" w:eastAsia="Book Antiqua" w:hAnsi="Book Antiqua" w:cs="Book Antiqua"/>
          <w:b/>
          <w:color w:val="000000"/>
        </w:rPr>
        <w:t xml:space="preserve"> rearrangement in lung adenocarcinoma </w:t>
      </w:r>
      <w:proofErr w:type="spellStart"/>
      <w:r>
        <w:rPr>
          <w:rFonts w:ascii="Book Antiqua" w:eastAsia="Book Antiqua" w:hAnsi="Book Antiqua" w:cs="Book Antiqua"/>
          <w:b/>
          <w:color w:val="000000"/>
        </w:rPr>
        <w:t>harbouring</w:t>
      </w:r>
      <w:proofErr w:type="spellEnd"/>
      <w:r>
        <w:rPr>
          <w:rFonts w:ascii="Book Antiqua" w:eastAsia="Book Antiqua" w:hAnsi="Book Antiqua" w:cs="Book Antiqua"/>
          <w:b/>
          <w:color w:val="000000"/>
        </w:rPr>
        <w:t xml:space="preserve"> </w:t>
      </w:r>
      <w:r w:rsidR="00F76C70" w:rsidRPr="00F76C70">
        <w:rPr>
          <w:rFonts w:ascii="Book Antiqua" w:eastAsia="Book Antiqua" w:hAnsi="Book Antiqua" w:cs="Book Antiqua"/>
          <w:b/>
          <w:color w:val="000000"/>
        </w:rPr>
        <w:t>epidermal growth factor receptor</w:t>
      </w:r>
      <w:r>
        <w:rPr>
          <w:rFonts w:ascii="Book Antiqua" w:eastAsia="Book Antiqua" w:hAnsi="Book Antiqua" w:cs="Book Antiqua"/>
          <w:b/>
          <w:color w:val="000000"/>
        </w:rPr>
        <w:t xml:space="preserve"> mutation: </w:t>
      </w:r>
      <w:r w:rsidR="00F76C70">
        <w:rPr>
          <w:rFonts w:ascii="Book Antiqua" w:eastAsia="Book Antiqua" w:hAnsi="Book Antiqua" w:cs="Book Antiqua"/>
          <w:b/>
          <w:color w:val="000000"/>
        </w:rPr>
        <w:t>A</w:t>
      </w:r>
      <w:r>
        <w:rPr>
          <w:rFonts w:ascii="Book Antiqua" w:eastAsia="Book Antiqua" w:hAnsi="Book Antiqua" w:cs="Book Antiqua"/>
          <w:b/>
          <w:color w:val="000000"/>
        </w:rPr>
        <w:t xml:space="preserve"> single-center</w:t>
      </w:r>
      <w:r w:rsidR="00AC759D">
        <w:rPr>
          <w:rFonts w:ascii="Book Antiqua" w:eastAsia="Book Antiqua" w:hAnsi="Book Antiqua" w:cs="Book Antiqua"/>
          <w:b/>
          <w:color w:val="000000"/>
        </w:rPr>
        <w:t xml:space="preserve"> </w:t>
      </w:r>
      <w:r>
        <w:rPr>
          <w:rFonts w:ascii="Book Antiqua" w:eastAsia="Book Antiqua" w:hAnsi="Book Antiqua" w:cs="Book Antiqua"/>
          <w:b/>
          <w:color w:val="000000"/>
        </w:rPr>
        <w:t>study</w:t>
      </w:r>
    </w:p>
    <w:p w14:paraId="2DE57D04" w14:textId="77777777" w:rsidR="00A77B3E" w:rsidRDefault="00A77B3E">
      <w:pPr>
        <w:spacing w:line="360" w:lineRule="auto"/>
        <w:jc w:val="both"/>
      </w:pPr>
    </w:p>
    <w:p w14:paraId="57F9CAD5" w14:textId="2240A4DC" w:rsidR="00A77B3E" w:rsidRDefault="00F76C70">
      <w:pPr>
        <w:spacing w:line="360" w:lineRule="auto"/>
        <w:jc w:val="both"/>
      </w:pPr>
      <w:r>
        <w:rPr>
          <w:rFonts w:ascii="Book Antiqua" w:eastAsia="Book Antiqua" w:hAnsi="Book Antiqua" w:cs="Book Antiqua"/>
          <w:color w:val="000000"/>
        </w:rPr>
        <w:t xml:space="preserve">Zhong WX </w:t>
      </w:r>
      <w:r w:rsidRPr="00F76C70">
        <w:rPr>
          <w:rFonts w:ascii="Book Antiqua" w:eastAsia="Book Antiqua" w:hAnsi="Book Antiqua" w:cs="Book Antiqua"/>
          <w:i/>
          <w:iCs/>
          <w:color w:val="000000"/>
        </w:rPr>
        <w:t>et al</w:t>
      </w:r>
      <w:r>
        <w:rPr>
          <w:rFonts w:ascii="Book Antiqua" w:eastAsia="Book Antiqua" w:hAnsi="Book Antiqua" w:cs="Book Antiqua"/>
          <w:color w:val="000000"/>
        </w:rPr>
        <w:t>. Coexistence of EGFR and ALK mutations</w:t>
      </w:r>
    </w:p>
    <w:p w14:paraId="24E7390E" w14:textId="77777777" w:rsidR="00A77B3E" w:rsidRDefault="00A77B3E">
      <w:pPr>
        <w:spacing w:line="360" w:lineRule="auto"/>
        <w:jc w:val="both"/>
      </w:pPr>
    </w:p>
    <w:p w14:paraId="5584823C" w14:textId="5ACFF3D0" w:rsidR="00A77B3E" w:rsidRDefault="00AC332B">
      <w:pPr>
        <w:spacing w:line="360" w:lineRule="auto"/>
        <w:jc w:val="both"/>
      </w:pPr>
      <w:r>
        <w:rPr>
          <w:rFonts w:ascii="Book Antiqua" w:eastAsia="Book Antiqua" w:hAnsi="Book Antiqua" w:cs="Book Antiqua"/>
          <w:color w:val="000000"/>
        </w:rPr>
        <w:t>Wei</w:t>
      </w:r>
      <w:r w:rsidR="00F76C70">
        <w:rPr>
          <w:rFonts w:ascii="Book Antiqua" w:eastAsia="Book Antiqua" w:hAnsi="Book Antiqua" w:cs="Book Antiqua"/>
          <w:color w:val="000000"/>
        </w:rPr>
        <w:t>-Xiang Zhong, Xi-F</w:t>
      </w:r>
      <w:r>
        <w:rPr>
          <w:rFonts w:ascii="Book Antiqua" w:eastAsia="Book Antiqua" w:hAnsi="Book Antiqua" w:cs="Book Antiqua"/>
          <w:color w:val="000000"/>
        </w:rPr>
        <w:t>eng Wei</w:t>
      </w:r>
    </w:p>
    <w:p w14:paraId="578521D2" w14:textId="77777777" w:rsidR="00A77B3E" w:rsidRDefault="00A77B3E">
      <w:pPr>
        <w:spacing w:line="360" w:lineRule="auto"/>
        <w:jc w:val="both"/>
      </w:pPr>
    </w:p>
    <w:p w14:paraId="296F4FF4" w14:textId="3AD6A85C" w:rsidR="00A77B3E" w:rsidRDefault="00AC332B">
      <w:pPr>
        <w:spacing w:line="360" w:lineRule="auto"/>
        <w:jc w:val="both"/>
      </w:pPr>
      <w:r>
        <w:rPr>
          <w:rFonts w:ascii="Book Antiqua" w:eastAsia="Book Antiqua" w:hAnsi="Book Antiqua" w:cs="Book Antiqua"/>
          <w:b/>
          <w:bCs/>
          <w:color w:val="000000"/>
        </w:rPr>
        <w:t>Wei</w:t>
      </w:r>
      <w:r w:rsidR="00F76C70">
        <w:rPr>
          <w:rFonts w:ascii="Book Antiqua" w:eastAsia="Book Antiqua" w:hAnsi="Book Antiqua" w:cs="Book Antiqua"/>
          <w:b/>
          <w:bCs/>
          <w:color w:val="000000"/>
        </w:rPr>
        <w:t>-X</w:t>
      </w:r>
      <w:r>
        <w:rPr>
          <w:rFonts w:ascii="Book Antiqua" w:eastAsia="Book Antiqua" w:hAnsi="Book Antiqua" w:cs="Book Antiqua"/>
          <w:b/>
          <w:bCs/>
          <w:color w:val="000000"/>
        </w:rPr>
        <w:t xml:space="preserve">iang Zhong, </w:t>
      </w:r>
      <w:r w:rsidR="00A36F81" w:rsidRPr="00A36F8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Thoracic </w:t>
      </w:r>
      <w:r w:rsidR="00A36F81">
        <w:rPr>
          <w:rFonts w:ascii="Book Antiqua" w:eastAsia="Book Antiqua" w:hAnsi="Book Antiqua" w:cs="Book Antiqua"/>
          <w:color w:val="000000"/>
        </w:rPr>
        <w:t>S</w:t>
      </w:r>
      <w:r>
        <w:rPr>
          <w:rFonts w:ascii="Book Antiqua" w:eastAsia="Book Antiqua" w:hAnsi="Book Antiqua" w:cs="Book Antiqua"/>
          <w:color w:val="000000"/>
        </w:rPr>
        <w:t xml:space="preserve">urgery, First Affiliated Hospital of </w:t>
      </w:r>
      <w:proofErr w:type="spellStart"/>
      <w:r>
        <w:rPr>
          <w:rFonts w:ascii="Book Antiqua" w:eastAsia="Book Antiqua" w:hAnsi="Book Antiqua" w:cs="Book Antiqua"/>
          <w:color w:val="000000"/>
        </w:rPr>
        <w:t>Gannan</w:t>
      </w:r>
      <w:proofErr w:type="spellEnd"/>
      <w:r>
        <w:rPr>
          <w:rFonts w:ascii="Book Antiqua" w:eastAsia="Book Antiqua" w:hAnsi="Book Antiqua" w:cs="Book Antiqua"/>
          <w:color w:val="000000"/>
        </w:rPr>
        <w:t xml:space="preserve"> Medical University, Ganzhou 341000, Jiangxi</w:t>
      </w:r>
      <w:r w:rsidR="00A36F81">
        <w:rPr>
          <w:rFonts w:ascii="Book Antiqua" w:eastAsia="Book Antiqua" w:hAnsi="Book Antiqua" w:cs="Book Antiqua"/>
          <w:color w:val="000000"/>
        </w:rPr>
        <w:t xml:space="preserve"> </w:t>
      </w:r>
      <w:r w:rsidR="00A36F81" w:rsidRPr="00A36F81">
        <w:rPr>
          <w:rFonts w:ascii="Book Antiqua" w:eastAsia="Book Antiqua" w:hAnsi="Book Antiqua" w:cs="Book Antiqua"/>
          <w:color w:val="000000"/>
        </w:rPr>
        <w:t>Province</w:t>
      </w:r>
      <w:r>
        <w:rPr>
          <w:rFonts w:ascii="Book Antiqua" w:eastAsia="Book Antiqua" w:hAnsi="Book Antiqua" w:cs="Book Antiqua"/>
          <w:color w:val="000000"/>
        </w:rPr>
        <w:t>, China</w:t>
      </w:r>
    </w:p>
    <w:p w14:paraId="2E5B153D" w14:textId="77777777" w:rsidR="00A77B3E" w:rsidRDefault="00A77B3E">
      <w:pPr>
        <w:spacing w:line="360" w:lineRule="auto"/>
        <w:jc w:val="both"/>
      </w:pPr>
    </w:p>
    <w:p w14:paraId="774A9794" w14:textId="6868463F" w:rsidR="00A77B3E" w:rsidRDefault="00AC332B">
      <w:pPr>
        <w:spacing w:line="360" w:lineRule="auto"/>
        <w:jc w:val="both"/>
      </w:pPr>
      <w:r>
        <w:rPr>
          <w:rFonts w:ascii="Book Antiqua" w:eastAsia="Book Antiqua" w:hAnsi="Book Antiqua" w:cs="Book Antiqua"/>
          <w:b/>
          <w:bCs/>
          <w:color w:val="000000"/>
        </w:rPr>
        <w:t>Wei</w:t>
      </w:r>
      <w:r w:rsidR="00A36F81">
        <w:rPr>
          <w:rFonts w:ascii="Book Antiqua" w:eastAsia="Book Antiqua" w:hAnsi="Book Antiqua" w:cs="Book Antiqua"/>
          <w:b/>
          <w:bCs/>
          <w:color w:val="000000"/>
        </w:rPr>
        <w:t>-X</w:t>
      </w:r>
      <w:r>
        <w:rPr>
          <w:rFonts w:ascii="Book Antiqua" w:eastAsia="Book Antiqua" w:hAnsi="Book Antiqua" w:cs="Book Antiqua"/>
          <w:b/>
          <w:bCs/>
          <w:color w:val="000000"/>
        </w:rPr>
        <w:t xml:space="preserve">iang Zhong, </w:t>
      </w:r>
      <w:r>
        <w:rPr>
          <w:rFonts w:ascii="Book Antiqua" w:eastAsia="Book Antiqua" w:hAnsi="Book Antiqua" w:cs="Book Antiqua"/>
          <w:color w:val="000000"/>
        </w:rPr>
        <w:t xml:space="preserve">First Clinical Medical College, Guangxi Medical University, Nanning 530021, </w:t>
      </w:r>
      <w:r w:rsidR="00A36F81" w:rsidRPr="00A36F81">
        <w:rPr>
          <w:rFonts w:ascii="Book Antiqua" w:eastAsia="Book Antiqua" w:hAnsi="Book Antiqua" w:cs="Book Antiqua"/>
          <w:color w:val="000000"/>
        </w:rPr>
        <w:t>Guangxi Zhuang Autonomous Region</w:t>
      </w:r>
      <w:r>
        <w:rPr>
          <w:rFonts w:ascii="Book Antiqua" w:eastAsia="Book Antiqua" w:hAnsi="Book Antiqua" w:cs="Book Antiqua"/>
          <w:color w:val="000000"/>
        </w:rPr>
        <w:t>, China</w:t>
      </w:r>
    </w:p>
    <w:p w14:paraId="03A6017B" w14:textId="77777777" w:rsidR="00A77B3E" w:rsidRDefault="00A77B3E">
      <w:pPr>
        <w:spacing w:line="360" w:lineRule="auto"/>
        <w:jc w:val="both"/>
      </w:pPr>
    </w:p>
    <w:p w14:paraId="129370C7" w14:textId="380FB271" w:rsidR="00A77B3E" w:rsidRDefault="00AC332B">
      <w:pPr>
        <w:spacing w:line="360" w:lineRule="auto"/>
        <w:jc w:val="both"/>
      </w:pPr>
      <w:r>
        <w:rPr>
          <w:rFonts w:ascii="Book Antiqua" w:eastAsia="Book Antiqua" w:hAnsi="Book Antiqua" w:cs="Book Antiqua"/>
          <w:b/>
          <w:bCs/>
          <w:color w:val="000000"/>
        </w:rPr>
        <w:t>Xi</w:t>
      </w:r>
      <w:r w:rsidR="00A36F81">
        <w:rPr>
          <w:rFonts w:ascii="Book Antiqua" w:eastAsia="Book Antiqua" w:hAnsi="Book Antiqua" w:cs="Book Antiqua"/>
          <w:b/>
          <w:bCs/>
          <w:color w:val="000000"/>
        </w:rPr>
        <w:t>-F</w:t>
      </w:r>
      <w:r>
        <w:rPr>
          <w:rFonts w:ascii="Book Antiqua" w:eastAsia="Book Antiqua" w:hAnsi="Book Antiqua" w:cs="Book Antiqua"/>
          <w:b/>
          <w:bCs/>
          <w:color w:val="000000"/>
        </w:rPr>
        <w:t xml:space="preserve">eng Wei, </w:t>
      </w:r>
      <w:r w:rsidR="00A36F81" w:rsidRPr="00A36F81">
        <w:rPr>
          <w:rFonts w:ascii="Book Antiqua" w:eastAsia="Book Antiqua" w:hAnsi="Book Antiqua" w:cs="Book Antiqua"/>
          <w:color w:val="000000"/>
        </w:rPr>
        <w:t>Department of</w:t>
      </w:r>
      <w:r w:rsidR="00A36F81">
        <w:rPr>
          <w:rFonts w:ascii="Book Antiqua" w:eastAsia="Book Antiqua" w:hAnsi="Book Antiqua" w:cs="Book Antiqua"/>
          <w:color w:val="000000"/>
        </w:rPr>
        <w:t xml:space="preserve"> O</w:t>
      </w:r>
      <w:r>
        <w:rPr>
          <w:rFonts w:ascii="Book Antiqua" w:eastAsia="Book Antiqua" w:hAnsi="Book Antiqua" w:cs="Book Antiqua"/>
          <w:color w:val="000000"/>
        </w:rPr>
        <w:t>utpatient, Ganzhou Maternity and Child Health Hospital, Ganzhou 341000, Jiangxi</w:t>
      </w:r>
      <w:r w:rsidR="00A36F81">
        <w:rPr>
          <w:rFonts w:ascii="Book Antiqua" w:eastAsia="Book Antiqua" w:hAnsi="Book Antiqua" w:cs="Book Antiqua"/>
          <w:color w:val="000000"/>
        </w:rPr>
        <w:t xml:space="preserve"> </w:t>
      </w:r>
      <w:r w:rsidR="00A36F81" w:rsidRPr="00A36F81">
        <w:rPr>
          <w:rFonts w:ascii="Book Antiqua" w:eastAsia="Book Antiqua" w:hAnsi="Book Antiqua" w:cs="Book Antiqua"/>
          <w:color w:val="000000"/>
        </w:rPr>
        <w:t>Province</w:t>
      </w:r>
      <w:r>
        <w:rPr>
          <w:rFonts w:ascii="Book Antiqua" w:eastAsia="Book Antiqua" w:hAnsi="Book Antiqua" w:cs="Book Antiqua"/>
          <w:color w:val="000000"/>
        </w:rPr>
        <w:t>, China</w:t>
      </w:r>
    </w:p>
    <w:p w14:paraId="3D5A3266" w14:textId="77777777" w:rsidR="00A77B3E" w:rsidRDefault="00A77B3E">
      <w:pPr>
        <w:spacing w:line="360" w:lineRule="auto"/>
        <w:jc w:val="both"/>
      </w:pPr>
    </w:p>
    <w:p w14:paraId="3CAB4786" w14:textId="7C286FBE" w:rsidR="0041759B" w:rsidRPr="0041759B" w:rsidRDefault="00AC332B">
      <w:pPr>
        <w:spacing w:line="360" w:lineRule="auto"/>
        <w:jc w:val="both"/>
        <w:rPr>
          <w:rFonts w:ascii="Book Antiqua" w:hAnsi="Book Antiqua" w:cs="Book Antiqua"/>
          <w:b/>
          <w:bCs/>
          <w:color w:val="000000"/>
          <w:szCs w:val="21"/>
          <w:lang w:eastAsia="zh-CN"/>
        </w:rPr>
      </w:pPr>
      <w:r w:rsidRPr="0041759B">
        <w:rPr>
          <w:rFonts w:ascii="Book Antiqua" w:eastAsia="Book Antiqua" w:hAnsi="Book Antiqua" w:cs="Book Antiqua"/>
          <w:b/>
          <w:bCs/>
          <w:color w:val="000000"/>
          <w:szCs w:val="21"/>
        </w:rPr>
        <w:t>Author contributions:</w:t>
      </w:r>
      <w:r w:rsidR="0041759B">
        <w:rPr>
          <w:rFonts w:ascii="Book Antiqua" w:eastAsia="Book Antiqua" w:hAnsi="Book Antiqua" w:cs="Book Antiqua"/>
          <w:b/>
          <w:bCs/>
          <w:color w:val="000000"/>
          <w:szCs w:val="21"/>
        </w:rPr>
        <w:t xml:space="preserve"> </w:t>
      </w:r>
      <w:r w:rsidR="0041759B">
        <w:rPr>
          <w:rFonts w:ascii="Book Antiqua" w:eastAsia="Book Antiqua" w:hAnsi="Book Antiqua" w:cs="Book Antiqua"/>
          <w:color w:val="000000"/>
        </w:rPr>
        <w:t xml:space="preserve">Zhong WX </w:t>
      </w:r>
      <w:r w:rsidR="0041759B" w:rsidRPr="0041759B">
        <w:rPr>
          <w:rFonts w:ascii="Book Antiqua" w:eastAsia="Book Antiqua" w:hAnsi="Book Antiqua" w:cs="Book Antiqua"/>
          <w:color w:val="000000"/>
        </w:rPr>
        <w:t>contribut</w:t>
      </w:r>
      <w:r w:rsidR="0041759B">
        <w:rPr>
          <w:rFonts w:ascii="Book Antiqua" w:hAnsi="Book Antiqua" w:cs="Book Antiqua" w:hint="eastAsia"/>
          <w:color w:val="000000"/>
          <w:lang w:eastAsia="zh-CN"/>
        </w:rPr>
        <w:t>e</w:t>
      </w:r>
      <w:r w:rsidR="0041759B">
        <w:rPr>
          <w:rFonts w:ascii="Book Antiqua" w:hAnsi="Book Antiqua" w:cs="Book Antiqua"/>
          <w:color w:val="000000"/>
          <w:lang w:eastAsia="zh-CN"/>
        </w:rPr>
        <w:t>d to</w:t>
      </w:r>
      <w:r w:rsidR="003632C6">
        <w:rPr>
          <w:rFonts w:ascii="Book Antiqua" w:hAnsi="Book Antiqua" w:cs="Book Antiqua"/>
          <w:color w:val="000000"/>
          <w:lang w:eastAsia="zh-CN"/>
        </w:rPr>
        <w:t xml:space="preserve"> </w:t>
      </w:r>
      <w:r w:rsidR="0041759B">
        <w:rPr>
          <w:rFonts w:ascii="Book Antiqua" w:eastAsia="Book Antiqua" w:hAnsi="Book Antiqua" w:cs="Book Antiqua"/>
          <w:color w:val="000000"/>
          <w:szCs w:val="21"/>
        </w:rPr>
        <w:t xml:space="preserve">conception and design, data analysis and interpretation; </w:t>
      </w:r>
      <w:r w:rsidR="0041759B">
        <w:rPr>
          <w:rFonts w:ascii="Book Antiqua" w:eastAsia="Book Antiqua" w:hAnsi="Book Antiqua" w:cs="Book Antiqua"/>
          <w:color w:val="000000"/>
        </w:rPr>
        <w:t xml:space="preserve">Zhong WX and Wei XF </w:t>
      </w:r>
      <w:r w:rsidR="0041759B">
        <w:rPr>
          <w:rFonts w:ascii="Book Antiqua" w:eastAsia="Book Antiqua" w:hAnsi="Book Antiqua" w:cs="Book Antiqua"/>
          <w:color w:val="000000"/>
          <w:szCs w:val="21"/>
        </w:rPr>
        <w:t>collected and assembled the data, wrote the manuscript, and approved the final manuscript.</w:t>
      </w:r>
    </w:p>
    <w:p w14:paraId="6B769BEC" w14:textId="77777777" w:rsidR="00A77B3E" w:rsidRDefault="00A77B3E">
      <w:pPr>
        <w:spacing w:line="360" w:lineRule="auto"/>
        <w:jc w:val="both"/>
      </w:pPr>
    </w:p>
    <w:p w14:paraId="4048A5BE" w14:textId="54190D84" w:rsidR="00A77B3E" w:rsidRDefault="00AC332B">
      <w:pPr>
        <w:spacing w:line="360" w:lineRule="auto"/>
        <w:jc w:val="both"/>
      </w:pPr>
      <w:r>
        <w:rPr>
          <w:rFonts w:ascii="Book Antiqua" w:eastAsia="Book Antiqua" w:hAnsi="Book Antiqua" w:cs="Book Antiqua"/>
          <w:b/>
          <w:bCs/>
          <w:color w:val="000000"/>
        </w:rPr>
        <w:t>Corresponding author: Wei</w:t>
      </w:r>
      <w:r w:rsidR="00A36F81">
        <w:rPr>
          <w:rFonts w:ascii="Book Antiqua" w:eastAsia="Book Antiqua" w:hAnsi="Book Antiqua" w:cs="Book Antiqua"/>
          <w:b/>
          <w:bCs/>
          <w:color w:val="000000"/>
        </w:rPr>
        <w:t>-X</w:t>
      </w:r>
      <w:r>
        <w:rPr>
          <w:rFonts w:ascii="Book Antiqua" w:eastAsia="Book Antiqua" w:hAnsi="Book Antiqua" w:cs="Book Antiqua"/>
          <w:b/>
          <w:bCs/>
          <w:color w:val="000000"/>
        </w:rPr>
        <w:t xml:space="preserve">iang Zhong, MA, Attending Doctor, Surgeon, </w:t>
      </w:r>
      <w:r w:rsidR="00A36F81" w:rsidRPr="00A36F81">
        <w:rPr>
          <w:rFonts w:ascii="Book Antiqua" w:eastAsia="Book Antiqua" w:hAnsi="Book Antiqua" w:cs="Book Antiqua"/>
          <w:color w:val="000000"/>
        </w:rPr>
        <w:t>Department of</w:t>
      </w:r>
      <w:r w:rsidR="00A36F81">
        <w:rPr>
          <w:rFonts w:ascii="Book Antiqua" w:eastAsia="Book Antiqua" w:hAnsi="Book Antiqua" w:cs="Book Antiqua"/>
          <w:color w:val="000000"/>
        </w:rPr>
        <w:t xml:space="preserve"> </w:t>
      </w:r>
      <w:r>
        <w:rPr>
          <w:rFonts w:ascii="Book Antiqua" w:eastAsia="Book Antiqua" w:hAnsi="Book Antiqua" w:cs="Book Antiqua"/>
          <w:color w:val="000000"/>
        </w:rPr>
        <w:t xml:space="preserve">Thoracic </w:t>
      </w:r>
      <w:r w:rsidR="00A36F81">
        <w:rPr>
          <w:rFonts w:ascii="Book Antiqua" w:eastAsia="Book Antiqua" w:hAnsi="Book Antiqua" w:cs="Book Antiqua"/>
          <w:color w:val="000000"/>
        </w:rPr>
        <w:t>S</w:t>
      </w:r>
      <w:r>
        <w:rPr>
          <w:rFonts w:ascii="Book Antiqua" w:eastAsia="Book Antiqua" w:hAnsi="Book Antiqua" w:cs="Book Antiqua"/>
          <w:color w:val="000000"/>
        </w:rPr>
        <w:t xml:space="preserve">urgery, First Affiliated Hospital of </w:t>
      </w:r>
      <w:proofErr w:type="spellStart"/>
      <w:r>
        <w:rPr>
          <w:rFonts w:ascii="Book Antiqua" w:eastAsia="Book Antiqua" w:hAnsi="Book Antiqua" w:cs="Book Antiqua"/>
          <w:color w:val="000000"/>
        </w:rPr>
        <w:t>Gannan</w:t>
      </w:r>
      <w:proofErr w:type="spellEnd"/>
      <w:r>
        <w:rPr>
          <w:rFonts w:ascii="Book Antiqua" w:eastAsia="Book Antiqua" w:hAnsi="Book Antiqua" w:cs="Book Antiqua"/>
          <w:color w:val="000000"/>
        </w:rPr>
        <w:t xml:space="preserve"> Medical University, No.</w:t>
      </w:r>
      <w:r w:rsidR="00A36F81">
        <w:rPr>
          <w:rFonts w:ascii="Book Antiqua" w:eastAsia="Book Antiqua" w:hAnsi="Book Antiqua" w:cs="Book Antiqua"/>
          <w:color w:val="000000"/>
        </w:rPr>
        <w:t xml:space="preserve"> </w:t>
      </w:r>
      <w:r>
        <w:rPr>
          <w:rFonts w:ascii="Book Antiqua" w:eastAsia="Book Antiqua" w:hAnsi="Book Antiqua" w:cs="Book Antiqua"/>
          <w:color w:val="000000"/>
        </w:rPr>
        <w:t xml:space="preserve">128 </w:t>
      </w:r>
      <w:proofErr w:type="spellStart"/>
      <w:r>
        <w:rPr>
          <w:rFonts w:ascii="Book Antiqua" w:eastAsia="Book Antiqua" w:hAnsi="Book Antiqua" w:cs="Book Antiqua"/>
          <w:color w:val="000000"/>
        </w:rPr>
        <w:t>Jinling</w:t>
      </w:r>
      <w:proofErr w:type="spellEnd"/>
      <w:r>
        <w:rPr>
          <w:rFonts w:ascii="Book Antiqua" w:eastAsia="Book Antiqua" w:hAnsi="Book Antiqua" w:cs="Book Antiqua"/>
          <w:color w:val="000000"/>
        </w:rPr>
        <w:t xml:space="preserve"> West Road, Ganzhou 341000, Jiangxi</w:t>
      </w:r>
      <w:r w:rsidR="00A36F81">
        <w:rPr>
          <w:rFonts w:ascii="Book Antiqua" w:eastAsia="Book Antiqua" w:hAnsi="Book Antiqua" w:cs="Book Antiqua"/>
          <w:color w:val="000000"/>
        </w:rPr>
        <w:t xml:space="preserve"> </w:t>
      </w:r>
      <w:r w:rsidR="00A36F81" w:rsidRPr="00A36F81">
        <w:rPr>
          <w:rFonts w:ascii="Book Antiqua" w:eastAsia="Book Antiqua" w:hAnsi="Book Antiqua" w:cs="Book Antiqua"/>
          <w:color w:val="000000"/>
        </w:rPr>
        <w:t>Province</w:t>
      </w:r>
      <w:r>
        <w:rPr>
          <w:rFonts w:ascii="Book Antiqua" w:eastAsia="Book Antiqua" w:hAnsi="Book Antiqua" w:cs="Book Antiqua"/>
          <w:color w:val="000000"/>
        </w:rPr>
        <w:t>, China. bronco067@126.com</w:t>
      </w:r>
    </w:p>
    <w:p w14:paraId="3E0B515A" w14:textId="77777777" w:rsidR="00A77B3E" w:rsidRDefault="00A77B3E">
      <w:pPr>
        <w:spacing w:line="360" w:lineRule="auto"/>
        <w:jc w:val="both"/>
      </w:pPr>
    </w:p>
    <w:p w14:paraId="533CAFAD" w14:textId="77777777" w:rsidR="00A77B3E" w:rsidRDefault="00AC332B">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7, 2022</w:t>
      </w:r>
    </w:p>
    <w:p w14:paraId="5A2C72B6" w14:textId="77777777" w:rsidR="00A77B3E" w:rsidRDefault="00AC332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4, 2022</w:t>
      </w:r>
    </w:p>
    <w:p w14:paraId="76399B69" w14:textId="18AE256C" w:rsidR="00A77B3E" w:rsidRDefault="00AC332B">
      <w:pPr>
        <w:spacing w:line="360" w:lineRule="auto"/>
        <w:jc w:val="both"/>
      </w:pPr>
      <w:r>
        <w:rPr>
          <w:rFonts w:ascii="Book Antiqua" w:eastAsia="Book Antiqua" w:hAnsi="Book Antiqua" w:cs="Book Antiqua"/>
          <w:b/>
          <w:bCs/>
          <w:color w:val="000000"/>
        </w:rPr>
        <w:t xml:space="preserve">Accepted: </w:t>
      </w:r>
      <w:ins w:id="0" w:author="BPG Wang,Jin-Lei" w:date="2022-10-24T16:48:00Z">
        <w:r w:rsidR="00234906" w:rsidRPr="00234906">
          <w:rPr>
            <w:rFonts w:ascii="Book Antiqua" w:eastAsia="Book Antiqua" w:hAnsi="Book Antiqua" w:cs="Book Antiqua"/>
            <w:color w:val="000000"/>
          </w:rPr>
          <w:t>October 24, 2022</w:t>
        </w:r>
      </w:ins>
    </w:p>
    <w:p w14:paraId="1B0C0F8C" w14:textId="48B7BDE7" w:rsidR="00A77B3E" w:rsidRDefault="00AC332B">
      <w:pPr>
        <w:spacing w:line="360" w:lineRule="auto"/>
        <w:jc w:val="both"/>
      </w:pPr>
      <w:r>
        <w:rPr>
          <w:rFonts w:ascii="Book Antiqua" w:eastAsia="Book Antiqua" w:hAnsi="Book Antiqua" w:cs="Book Antiqua"/>
          <w:b/>
          <w:bCs/>
          <w:color w:val="000000"/>
        </w:rPr>
        <w:t xml:space="preserve">Published online: </w:t>
      </w:r>
    </w:p>
    <w:p w14:paraId="38BD1FD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A7B3480" w14:textId="77777777" w:rsidR="00A77B3E" w:rsidRDefault="00AC332B">
      <w:pPr>
        <w:spacing w:line="360" w:lineRule="auto"/>
        <w:jc w:val="both"/>
      </w:pPr>
      <w:r>
        <w:rPr>
          <w:rFonts w:ascii="Book Antiqua" w:eastAsia="Book Antiqua" w:hAnsi="Book Antiqua" w:cs="Book Antiqua"/>
          <w:b/>
          <w:color w:val="000000"/>
        </w:rPr>
        <w:lastRenderedPageBreak/>
        <w:t>Abstract</w:t>
      </w:r>
    </w:p>
    <w:p w14:paraId="7399F195" w14:textId="77777777" w:rsidR="00A77B3E" w:rsidRDefault="00AC332B">
      <w:pPr>
        <w:spacing w:line="360" w:lineRule="auto"/>
        <w:jc w:val="both"/>
      </w:pPr>
      <w:r>
        <w:rPr>
          <w:rFonts w:ascii="Book Antiqua" w:eastAsia="Book Antiqua" w:hAnsi="Book Antiqua" w:cs="Book Antiqua"/>
          <w:color w:val="000000"/>
        </w:rPr>
        <w:t>BACKGROUND</w:t>
      </w:r>
    </w:p>
    <w:p w14:paraId="73D5CE39" w14:textId="5A7D505A" w:rsidR="00A77B3E" w:rsidRDefault="00AC332B">
      <w:pPr>
        <w:spacing w:line="360" w:lineRule="auto"/>
        <w:jc w:val="both"/>
      </w:pPr>
      <w:r>
        <w:rPr>
          <w:rFonts w:ascii="Book Antiqua" w:eastAsia="Book Antiqua" w:hAnsi="Book Antiqua" w:cs="Book Antiqua"/>
          <w:color w:val="000000"/>
          <w:szCs w:val="21"/>
        </w:rPr>
        <w:t xml:space="preserve">Accumulating evidences confirm that </w:t>
      </w:r>
      <w:bookmarkStart w:id="1" w:name="_Hlk117026027"/>
      <w:r>
        <w:rPr>
          <w:rFonts w:ascii="Book Antiqua" w:eastAsia="Book Antiqua" w:hAnsi="Book Antiqua" w:cs="Book Antiqua"/>
          <w:color w:val="000000"/>
          <w:szCs w:val="21"/>
        </w:rPr>
        <w:t>epidermal growth factor receptor</w:t>
      </w:r>
      <w:bookmarkEnd w:id="1"/>
      <w:r>
        <w:rPr>
          <w:rFonts w:ascii="Book Antiqua" w:eastAsia="Book Antiqua" w:hAnsi="Book Antiqua" w:cs="Book Antiqua"/>
          <w:color w:val="000000"/>
          <w:szCs w:val="21"/>
        </w:rPr>
        <w:t xml:space="preserve"> (EGFR) mutation and anaplastic lymphoma kinase (ALK) rearrangement have coexisted in lung adenocarcinoma (LUAD). However, </w:t>
      </w:r>
      <w:r w:rsidR="005C4E80">
        <w:rPr>
          <w:rFonts w:ascii="Book Antiqua" w:eastAsia="Book Antiqua" w:hAnsi="Book Antiqua" w:cs="Book Antiqua"/>
          <w:color w:val="000000"/>
          <w:szCs w:val="21"/>
        </w:rPr>
        <w:t>i</w:t>
      </w:r>
      <w:r>
        <w:rPr>
          <w:rFonts w:ascii="Book Antiqua" w:eastAsia="Book Antiqua" w:hAnsi="Book Antiqua" w:cs="Book Antiqua"/>
          <w:color w:val="000000"/>
          <w:szCs w:val="21"/>
        </w:rPr>
        <w:t>ts biological mechanism, clinicopathological features, and optimization of targeted drugs have not yet been completely elucidated.</w:t>
      </w:r>
    </w:p>
    <w:p w14:paraId="6C554C87" w14:textId="77777777" w:rsidR="00A77B3E" w:rsidRDefault="00A77B3E">
      <w:pPr>
        <w:spacing w:line="360" w:lineRule="auto"/>
        <w:jc w:val="both"/>
      </w:pPr>
    </w:p>
    <w:p w14:paraId="1F65BF92" w14:textId="77777777" w:rsidR="00A77B3E" w:rsidRDefault="00AC332B">
      <w:pPr>
        <w:spacing w:line="360" w:lineRule="auto"/>
        <w:jc w:val="both"/>
      </w:pPr>
      <w:r>
        <w:rPr>
          <w:rFonts w:ascii="Book Antiqua" w:eastAsia="Book Antiqua" w:hAnsi="Book Antiqua" w:cs="Book Antiqua"/>
          <w:color w:val="000000"/>
        </w:rPr>
        <w:t>AIM</w:t>
      </w:r>
    </w:p>
    <w:p w14:paraId="1D730681" w14:textId="66B74B14" w:rsidR="00A77B3E" w:rsidRDefault="00815E10">
      <w:pPr>
        <w:spacing w:line="360" w:lineRule="auto"/>
        <w:jc w:val="both"/>
      </w:pPr>
      <w:r>
        <w:rPr>
          <w:rFonts w:ascii="Book Antiqua" w:eastAsia="Book Antiqua" w:hAnsi="Book Antiqua" w:cs="Book Antiqua"/>
          <w:color w:val="000000"/>
          <w:szCs w:val="21"/>
        </w:rPr>
        <w:t>T</w:t>
      </w:r>
      <w:r w:rsidR="00AC332B">
        <w:rPr>
          <w:rFonts w:ascii="Book Antiqua" w:eastAsia="Book Antiqua" w:hAnsi="Book Antiqua" w:cs="Book Antiqua"/>
          <w:color w:val="000000"/>
          <w:szCs w:val="21"/>
        </w:rPr>
        <w:t xml:space="preserve">o explore the clinical profile of LUAD patients with co-mutations of </w:t>
      </w:r>
      <w:r w:rsidR="00AC332B" w:rsidRPr="00837FA5">
        <w:rPr>
          <w:rFonts w:ascii="Book Antiqua" w:eastAsia="Book Antiqua" w:hAnsi="Book Antiqua" w:cs="Book Antiqua"/>
          <w:i/>
          <w:iCs/>
          <w:color w:val="000000"/>
          <w:szCs w:val="21"/>
        </w:rPr>
        <w:t>EGFR</w:t>
      </w:r>
      <w:r w:rsidR="00AC332B">
        <w:rPr>
          <w:rFonts w:ascii="Book Antiqua" w:eastAsia="Book Antiqua" w:hAnsi="Book Antiqua" w:cs="Book Antiqua"/>
          <w:color w:val="000000"/>
          <w:szCs w:val="21"/>
        </w:rPr>
        <w:t xml:space="preserve"> and </w:t>
      </w:r>
      <w:r w:rsidR="00AC332B" w:rsidRPr="00837FA5">
        <w:rPr>
          <w:rFonts w:ascii="Book Antiqua" w:eastAsia="Book Antiqua" w:hAnsi="Book Antiqua" w:cs="Book Antiqua"/>
          <w:i/>
          <w:iCs/>
          <w:color w:val="000000"/>
          <w:szCs w:val="21"/>
        </w:rPr>
        <w:t>ALK</w:t>
      </w:r>
      <w:r w:rsidR="00AC332B">
        <w:rPr>
          <w:rFonts w:ascii="Book Antiqua" w:eastAsia="Book Antiqua" w:hAnsi="Book Antiqua" w:cs="Book Antiqua"/>
          <w:color w:val="000000"/>
          <w:szCs w:val="21"/>
        </w:rPr>
        <w:t xml:space="preserve"> genes, with hopes of scientifically guiding similar patients towards selected, targeted drugs.</w:t>
      </w:r>
    </w:p>
    <w:p w14:paraId="60CD3AC2" w14:textId="77777777" w:rsidR="00A77B3E" w:rsidRDefault="00A77B3E">
      <w:pPr>
        <w:spacing w:line="360" w:lineRule="auto"/>
        <w:jc w:val="both"/>
      </w:pPr>
    </w:p>
    <w:p w14:paraId="3C5411A6" w14:textId="77777777" w:rsidR="00A77B3E" w:rsidRDefault="00AC332B">
      <w:pPr>
        <w:spacing w:line="360" w:lineRule="auto"/>
        <w:jc w:val="both"/>
      </w:pPr>
      <w:r>
        <w:rPr>
          <w:rFonts w:ascii="Book Antiqua" w:eastAsia="Book Antiqua" w:hAnsi="Book Antiqua" w:cs="Book Antiqua"/>
          <w:color w:val="000000"/>
        </w:rPr>
        <w:t>METHODS</w:t>
      </w:r>
    </w:p>
    <w:p w14:paraId="0035D9BC" w14:textId="52ED74FF" w:rsidR="00A77B3E" w:rsidRDefault="00AC332B">
      <w:pPr>
        <w:spacing w:line="360" w:lineRule="auto"/>
        <w:jc w:val="both"/>
      </w:pPr>
      <w:r>
        <w:rPr>
          <w:rFonts w:ascii="Book Antiqua" w:eastAsia="Book Antiqua" w:hAnsi="Book Antiqua" w:cs="Book Antiqua"/>
          <w:color w:val="000000"/>
          <w:szCs w:val="21"/>
        </w:rPr>
        <w:t xml:space="preserve">Two hundred and thirty-seven LUAD patients were enrolled. EGFR </w:t>
      </w:r>
      <w:r w:rsidR="00F3374B">
        <w:rPr>
          <w:rFonts w:ascii="Book Antiqua" w:eastAsia="Book Antiqua" w:hAnsi="Book Antiqua" w:cs="Book Antiqua"/>
          <w:color w:val="000000"/>
          <w:szCs w:val="21"/>
        </w:rPr>
        <w:t>m</w:t>
      </w:r>
      <w:r>
        <w:rPr>
          <w:rFonts w:ascii="Book Antiqua" w:eastAsia="Book Antiqua" w:hAnsi="Book Antiqua" w:cs="Book Antiqua"/>
          <w:color w:val="000000"/>
          <w:szCs w:val="21"/>
        </w:rPr>
        <w:t xml:space="preserve">utations were detected by the amplification refractory mutation system-peptide nucleic acid technique, while the expression of ALK rearrangement was screened by the 5′/3′ imbalance strategy for reverse transcription followed by quantitative polymerase chain reaction analysis. The clinicopathological features of these patients were </w:t>
      </w:r>
      <w:proofErr w:type="spellStart"/>
      <w:r>
        <w:rPr>
          <w:rFonts w:ascii="Book Antiqua" w:eastAsia="Book Antiqua" w:hAnsi="Book Antiqua" w:cs="Book Antiqua"/>
          <w:color w:val="000000"/>
          <w:szCs w:val="21"/>
        </w:rPr>
        <w:t>analysed</w:t>
      </w:r>
      <w:proofErr w:type="spellEnd"/>
      <w:r>
        <w:rPr>
          <w:rFonts w:ascii="Book Antiqua" w:eastAsia="Book Antiqua" w:hAnsi="Book Antiqua" w:cs="Book Antiqua"/>
          <w:color w:val="000000"/>
          <w:szCs w:val="21"/>
        </w:rPr>
        <w:t xml:space="preserve"> retrospectively, and the follow-up data were collected. </w:t>
      </w:r>
    </w:p>
    <w:p w14:paraId="2CEEBF44" w14:textId="77777777" w:rsidR="00A77B3E" w:rsidRDefault="00A77B3E">
      <w:pPr>
        <w:spacing w:line="360" w:lineRule="auto"/>
        <w:jc w:val="both"/>
      </w:pPr>
    </w:p>
    <w:p w14:paraId="5E2C4F7F" w14:textId="77777777" w:rsidR="00A77B3E" w:rsidRDefault="00AC332B">
      <w:pPr>
        <w:spacing w:line="360" w:lineRule="auto"/>
        <w:jc w:val="both"/>
      </w:pPr>
      <w:r>
        <w:rPr>
          <w:rFonts w:ascii="Book Antiqua" w:eastAsia="Book Antiqua" w:hAnsi="Book Antiqua" w:cs="Book Antiqua"/>
          <w:color w:val="000000"/>
        </w:rPr>
        <w:t>RESULTS</w:t>
      </w:r>
    </w:p>
    <w:p w14:paraId="64F2A169" w14:textId="77777777" w:rsidR="00A77B3E" w:rsidRDefault="00AC332B">
      <w:pPr>
        <w:spacing w:line="360" w:lineRule="auto"/>
        <w:jc w:val="both"/>
      </w:pPr>
      <w:r>
        <w:rPr>
          <w:rFonts w:ascii="Book Antiqua" w:eastAsia="Book Antiqua" w:hAnsi="Book Antiqua" w:cs="Book Antiqua"/>
          <w:color w:val="000000"/>
          <w:szCs w:val="21"/>
        </w:rPr>
        <w:t xml:space="preserve">There were six cases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which were more common in women, non-smoking and stage IV LUAD patients with bone metastasis, hence a positive rate of 2.53% (6/237). EGFR-tyrosine kinase inhibitors (EGFR-TKIs) were their preferred drugs for targeted therapy in these patients, with progression-free survival ranging from two months to six months. </w:t>
      </w:r>
    </w:p>
    <w:p w14:paraId="4B273706" w14:textId="77777777" w:rsidR="00A77B3E" w:rsidRDefault="00A77B3E">
      <w:pPr>
        <w:spacing w:line="360" w:lineRule="auto"/>
        <w:jc w:val="both"/>
      </w:pPr>
    </w:p>
    <w:p w14:paraId="3A76C103" w14:textId="77777777" w:rsidR="00A77B3E" w:rsidRDefault="00AC332B">
      <w:pPr>
        <w:spacing w:line="360" w:lineRule="auto"/>
        <w:jc w:val="both"/>
      </w:pPr>
      <w:r>
        <w:rPr>
          <w:rFonts w:ascii="Book Antiqua" w:eastAsia="Book Antiqua" w:hAnsi="Book Antiqua" w:cs="Book Antiqua"/>
          <w:color w:val="000000"/>
        </w:rPr>
        <w:t>CONCLUSION</w:t>
      </w:r>
    </w:p>
    <w:p w14:paraId="78D77624" w14:textId="77777777" w:rsidR="00A77B3E" w:rsidRDefault="00AC332B">
      <w:pPr>
        <w:spacing w:line="360" w:lineRule="auto"/>
        <w:jc w:val="both"/>
      </w:pPr>
      <w:r>
        <w:rPr>
          <w:rFonts w:ascii="Book Antiqua" w:eastAsia="Book Antiqua" w:hAnsi="Book Antiqua" w:cs="Book Antiqua"/>
          <w:color w:val="000000"/>
          <w:szCs w:val="21"/>
        </w:rPr>
        <w:lastRenderedPageBreak/>
        <w:t xml:space="preserve">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the positive rate of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LUAD patients is relatively high, and the co-mutations are more common in women, non-smoking and stage IV patients with bone metastasis. These patients prefer EGFR-TKIs as their preferred targeted drugs, but the therapeutic effect is not good. EGFR/ALK dual-TKIs may be more effective targeted drugs, which needs further study. </w:t>
      </w:r>
    </w:p>
    <w:p w14:paraId="7CDC2C0D" w14:textId="77777777" w:rsidR="00A77B3E" w:rsidRDefault="00A77B3E">
      <w:pPr>
        <w:spacing w:line="360" w:lineRule="auto"/>
        <w:jc w:val="both"/>
      </w:pPr>
    </w:p>
    <w:p w14:paraId="2592DAFF" w14:textId="01CA25D8" w:rsidR="00A77B3E" w:rsidRDefault="00AC332B">
      <w:pPr>
        <w:spacing w:line="360" w:lineRule="auto"/>
        <w:jc w:val="both"/>
      </w:pPr>
      <w:r>
        <w:rPr>
          <w:rFonts w:ascii="Book Antiqua" w:eastAsia="Book Antiqua" w:hAnsi="Book Antiqua" w:cs="Book Antiqua"/>
          <w:b/>
          <w:bCs/>
          <w:color w:val="000000"/>
        </w:rPr>
        <w:t xml:space="preserve">Key Words: </w:t>
      </w:r>
      <w:r w:rsidR="00CC1AAE">
        <w:rPr>
          <w:rFonts w:ascii="Book Antiqua" w:eastAsia="Book Antiqua" w:hAnsi="Book Antiqua" w:cs="Book Antiqua"/>
          <w:color w:val="000000"/>
        </w:rPr>
        <w:t>L</w:t>
      </w:r>
      <w:r>
        <w:rPr>
          <w:rFonts w:ascii="Book Antiqua" w:eastAsia="Book Antiqua" w:hAnsi="Book Antiqua" w:cs="Book Antiqua"/>
          <w:color w:val="000000"/>
        </w:rPr>
        <w:t xml:space="preserve">ung adenocarcinoma; </w:t>
      </w:r>
      <w:r w:rsidR="00CC1AAE">
        <w:rPr>
          <w:rFonts w:ascii="Book Antiqua" w:eastAsia="Book Antiqua" w:hAnsi="Book Antiqua" w:cs="Book Antiqua"/>
          <w:color w:val="000000"/>
          <w:szCs w:val="21"/>
        </w:rPr>
        <w:t>E</w:t>
      </w:r>
      <w:r w:rsidR="00A36F81">
        <w:rPr>
          <w:rFonts w:ascii="Book Antiqua" w:eastAsia="Book Antiqua" w:hAnsi="Book Antiqua" w:cs="Book Antiqua"/>
          <w:color w:val="000000"/>
          <w:szCs w:val="21"/>
        </w:rPr>
        <w:t>pidermal growth factor receptor</w:t>
      </w:r>
      <w:r>
        <w:rPr>
          <w:rFonts w:ascii="Book Antiqua" w:eastAsia="Book Antiqua" w:hAnsi="Book Antiqua" w:cs="Book Antiqua"/>
          <w:color w:val="000000"/>
        </w:rPr>
        <w:t xml:space="preserve"> mutation; </w:t>
      </w:r>
      <w:r w:rsidR="00CC1AAE">
        <w:rPr>
          <w:rFonts w:ascii="Book Antiqua" w:eastAsia="Book Antiqua" w:hAnsi="Book Antiqua" w:cs="Book Antiqua"/>
          <w:color w:val="000000"/>
          <w:szCs w:val="21"/>
        </w:rPr>
        <w:t>A</w:t>
      </w:r>
      <w:r w:rsidR="00A36F81">
        <w:rPr>
          <w:rFonts w:ascii="Book Antiqua" w:eastAsia="Book Antiqua" w:hAnsi="Book Antiqua" w:cs="Book Antiqua"/>
          <w:color w:val="000000"/>
          <w:szCs w:val="21"/>
        </w:rPr>
        <w:t>naplastic lymphoma kinase</w:t>
      </w:r>
      <w:r>
        <w:rPr>
          <w:rFonts w:ascii="Book Antiqua" w:eastAsia="Book Antiqua" w:hAnsi="Book Antiqua" w:cs="Book Antiqua"/>
          <w:color w:val="000000"/>
        </w:rPr>
        <w:t xml:space="preserve"> rearrangement; </w:t>
      </w:r>
      <w:r w:rsidR="00CC1AAE">
        <w:rPr>
          <w:rFonts w:ascii="Book Antiqua" w:eastAsia="Book Antiqua" w:hAnsi="Book Antiqua" w:cs="Book Antiqua"/>
          <w:color w:val="000000"/>
        </w:rPr>
        <w:t>C</w:t>
      </w:r>
      <w:r>
        <w:rPr>
          <w:rFonts w:ascii="Book Antiqua" w:eastAsia="Book Antiqua" w:hAnsi="Book Antiqua" w:cs="Book Antiqua"/>
          <w:color w:val="000000"/>
        </w:rPr>
        <w:t xml:space="preserve">o-mutation; </w:t>
      </w:r>
      <w:r w:rsidR="00CC1AAE">
        <w:rPr>
          <w:rFonts w:ascii="Book Antiqua" w:eastAsia="Book Antiqua" w:hAnsi="Book Antiqua" w:cs="Book Antiqua"/>
          <w:color w:val="000000"/>
        </w:rPr>
        <w:t>T</w:t>
      </w:r>
      <w:r>
        <w:rPr>
          <w:rFonts w:ascii="Book Antiqua" w:eastAsia="Book Antiqua" w:hAnsi="Book Antiqua" w:cs="Book Antiqua"/>
          <w:color w:val="000000"/>
        </w:rPr>
        <w:t>yrosine kinase inhibitor</w:t>
      </w:r>
    </w:p>
    <w:p w14:paraId="0DE82E40" w14:textId="77777777" w:rsidR="00A77B3E" w:rsidRDefault="00A77B3E">
      <w:pPr>
        <w:spacing w:line="360" w:lineRule="auto"/>
        <w:jc w:val="both"/>
      </w:pPr>
    </w:p>
    <w:p w14:paraId="1F42F6EA" w14:textId="073A0858" w:rsidR="00A77B3E" w:rsidRDefault="00AC332B">
      <w:pPr>
        <w:spacing w:line="360" w:lineRule="auto"/>
        <w:jc w:val="both"/>
      </w:pPr>
      <w:r>
        <w:rPr>
          <w:rFonts w:ascii="Book Antiqua" w:eastAsia="Book Antiqua" w:hAnsi="Book Antiqua" w:cs="Book Antiqua"/>
          <w:color w:val="000000"/>
        </w:rPr>
        <w:t>Zhong W</w:t>
      </w:r>
      <w:r w:rsidR="00CC1AAE">
        <w:rPr>
          <w:rFonts w:ascii="Book Antiqua" w:eastAsia="Book Antiqua" w:hAnsi="Book Antiqua" w:cs="Book Antiqua"/>
          <w:color w:val="000000"/>
        </w:rPr>
        <w:t>X</w:t>
      </w:r>
      <w:r>
        <w:rPr>
          <w:rFonts w:ascii="Book Antiqua" w:eastAsia="Book Antiqua" w:hAnsi="Book Antiqua" w:cs="Book Antiqua"/>
          <w:color w:val="000000"/>
        </w:rPr>
        <w:t>, Wei X</w:t>
      </w:r>
      <w:r w:rsidR="00CC1AAE">
        <w:rPr>
          <w:rFonts w:ascii="Book Antiqua" w:eastAsia="Book Antiqua" w:hAnsi="Book Antiqua" w:cs="Book Antiqua"/>
          <w:color w:val="000000"/>
        </w:rPr>
        <w:t>F</w:t>
      </w:r>
      <w:r>
        <w:rPr>
          <w:rFonts w:ascii="Book Antiqua" w:eastAsia="Book Antiqua" w:hAnsi="Book Antiqua" w:cs="Book Antiqua"/>
          <w:color w:val="000000"/>
        </w:rPr>
        <w:t xml:space="preserve">. </w:t>
      </w:r>
      <w:r w:rsidR="00CC1AAE" w:rsidRPr="00CC1AAE">
        <w:rPr>
          <w:rFonts w:ascii="Book Antiqua" w:eastAsia="Book Antiqua" w:hAnsi="Book Antiqua" w:cs="Book Antiqua"/>
          <w:color w:val="000000"/>
        </w:rPr>
        <w:t xml:space="preserve">Coexistence of anaplastic lymphoma kinase rearrangement in lung adenocarcinoma </w:t>
      </w:r>
      <w:proofErr w:type="spellStart"/>
      <w:r w:rsidR="00CC1AAE" w:rsidRPr="00CC1AAE">
        <w:rPr>
          <w:rFonts w:ascii="Book Antiqua" w:eastAsia="Book Antiqua" w:hAnsi="Book Antiqua" w:cs="Book Antiqua"/>
          <w:color w:val="000000"/>
        </w:rPr>
        <w:t>harbouring</w:t>
      </w:r>
      <w:proofErr w:type="spellEnd"/>
      <w:r w:rsidR="00CC1AAE" w:rsidRPr="00CC1AAE">
        <w:rPr>
          <w:rFonts w:ascii="Book Antiqua" w:eastAsia="Book Antiqua" w:hAnsi="Book Antiqua" w:cs="Book Antiqua"/>
          <w:color w:val="000000"/>
        </w:rPr>
        <w:t xml:space="preserve"> epidermal growth factor receptor mutation: A single-center</w:t>
      </w:r>
      <w:r w:rsidR="00F3374B">
        <w:rPr>
          <w:rFonts w:ascii="Book Antiqua" w:eastAsia="Book Antiqua" w:hAnsi="Book Antiqua" w:cs="Book Antiqua"/>
          <w:color w:val="000000"/>
        </w:rPr>
        <w:t xml:space="preserve"> </w:t>
      </w:r>
      <w:r w:rsidR="00CC1AAE" w:rsidRPr="00CC1AAE">
        <w:rPr>
          <w:rFonts w:ascii="Book Antiqua" w:eastAsia="Book Antiqua" w:hAnsi="Book Antiqua" w:cs="Book Antiqua"/>
          <w:color w:val="000000"/>
        </w:rPr>
        <w:t>study</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707222F" w14:textId="77777777" w:rsidR="00A77B3E" w:rsidRDefault="00A77B3E">
      <w:pPr>
        <w:spacing w:line="360" w:lineRule="auto"/>
        <w:jc w:val="both"/>
      </w:pPr>
    </w:p>
    <w:p w14:paraId="17B7413D" w14:textId="7B18AA5F" w:rsidR="00A77B3E" w:rsidRDefault="00AC332B">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 xml:space="preserve">This study retrospectively analyzed the clinicopathological features of patients with co-mutations of </w:t>
      </w:r>
      <w:r w:rsidR="00CC1AAE"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00CC1AAE" w:rsidRPr="00CC1AAE">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w:t>
      </w:r>
      <w:r w:rsidRPr="00D8736A">
        <w:rPr>
          <w:rFonts w:ascii="Book Antiqua" w:eastAsia="Book Antiqua" w:hAnsi="Book Antiqua" w:cs="Book Antiqua"/>
          <w:color w:val="000000"/>
          <w:szCs w:val="21"/>
        </w:rPr>
        <w:t>genes in</w:t>
      </w:r>
      <w:r>
        <w:rPr>
          <w:rFonts w:ascii="Book Antiqua" w:eastAsia="Book Antiqua" w:hAnsi="Book Antiqua" w:cs="Book Antiqua"/>
          <w:color w:val="000000"/>
          <w:szCs w:val="21"/>
        </w:rPr>
        <w:t xml:space="preserve"> lung adenocarcinoma, and collected follow-up data of these patients, especially focusing on the tyrosine kinase inhibitors</w:t>
      </w:r>
      <w:r w:rsidR="00CC1AA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(TKIs) selected and its therapeutic effect in the real world from a single institute experience. The results showed that the positive rate of </w:t>
      </w:r>
      <w:r w:rsidR="00CC1AAE">
        <w:rPr>
          <w:rFonts w:ascii="Book Antiqua" w:eastAsia="Book Antiqua" w:hAnsi="Book Antiqua" w:cs="Book Antiqua"/>
          <w:color w:val="000000"/>
          <w:szCs w:val="21"/>
        </w:rPr>
        <w:t>lung adenocarcinoma</w:t>
      </w:r>
      <w:r>
        <w:rPr>
          <w:rFonts w:ascii="Book Antiqua" w:eastAsia="Book Antiqua" w:hAnsi="Book Antiqua" w:cs="Book Antiqua"/>
          <w:color w:val="000000"/>
          <w:szCs w:val="21"/>
        </w:rPr>
        <w:t xml:space="preserve">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CC1AAE">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which were more common in women, non-smoking and stage IV patients with bone metastasis, was relatively high 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which may be related to regional heterogeneity. EGFR-TKIs were their preferred drugs for targeted therapy in these patients, but the therapeutic effect is not good. EGFR/ALK dual-TKIs may be more effective targeted drugs.</w:t>
      </w:r>
    </w:p>
    <w:p w14:paraId="6C4E84AB" w14:textId="77777777" w:rsidR="00A77B3E" w:rsidRDefault="00A77B3E">
      <w:pPr>
        <w:spacing w:line="360" w:lineRule="auto"/>
        <w:jc w:val="both"/>
      </w:pPr>
    </w:p>
    <w:p w14:paraId="1B448737" w14:textId="77777777" w:rsidR="00A77B3E" w:rsidRDefault="00AC332B">
      <w:pPr>
        <w:spacing w:line="360" w:lineRule="auto"/>
        <w:jc w:val="both"/>
      </w:pPr>
      <w:r>
        <w:rPr>
          <w:rFonts w:ascii="Book Antiqua" w:eastAsia="Book Antiqua" w:hAnsi="Book Antiqua" w:cs="Book Antiqua"/>
          <w:b/>
          <w:caps/>
          <w:color w:val="000000"/>
          <w:u w:val="single"/>
        </w:rPr>
        <w:t>INTRODUCTION</w:t>
      </w:r>
    </w:p>
    <w:p w14:paraId="2F03FC75" w14:textId="77777777" w:rsidR="00A77B3E" w:rsidRDefault="00AC332B">
      <w:pPr>
        <w:spacing w:line="360" w:lineRule="auto"/>
        <w:jc w:val="both"/>
      </w:pPr>
      <w:r>
        <w:rPr>
          <w:rFonts w:ascii="Book Antiqua" w:eastAsia="Book Antiqua" w:hAnsi="Book Antiqua" w:cs="Book Antiqua"/>
          <w:color w:val="000000"/>
          <w:szCs w:val="21"/>
        </w:rPr>
        <w:t xml:space="preserve">With the availability of targeted drugs in non-small cell lung cancer (NSCLC) and the development of molecular detection technology, NSCLC has entered the era of precision medicine. Targeted therapy has brought revolutionary changes to NSCLC patients with epidermal growth factor receptor (EGFR) mutation or anaplastic </w:t>
      </w:r>
      <w:r>
        <w:rPr>
          <w:rFonts w:ascii="Book Antiqua" w:eastAsia="Book Antiqua" w:hAnsi="Book Antiqua" w:cs="Book Antiqua"/>
          <w:color w:val="000000"/>
          <w:szCs w:val="21"/>
        </w:rPr>
        <w:lastRenderedPageBreak/>
        <w:t xml:space="preserve">lymphoma kinase (ALK) rearrangement. EGFR mutation is the most common and important therapeutic target, which is significantly associated with the sensitivity of EGFR-tyrosine kinase inhibitors (EGFR-TKIs) such as gefitinib, erlotinib and </w:t>
      </w:r>
      <w:proofErr w:type="spellStart"/>
      <w:r>
        <w:rPr>
          <w:rFonts w:ascii="Book Antiqua" w:eastAsia="Book Antiqua" w:hAnsi="Book Antiqua" w:cs="Book Antiqua"/>
          <w:color w:val="000000"/>
          <w:szCs w:val="21"/>
        </w:rPr>
        <w:t>osimertinib</w:t>
      </w:r>
      <w:proofErr w:type="spellEnd"/>
      <w:r>
        <w:rPr>
          <w:rFonts w:ascii="Book Antiqua" w:eastAsia="Book Antiqua" w:hAnsi="Book Antiqua" w:cs="Book Antiqua"/>
          <w:color w:val="000000"/>
          <w:szCs w:val="21"/>
        </w:rPr>
        <w:t xml:space="preserve">. At present, EGFR-TKIs are widely used in clinical practice and have exhibited </w:t>
      </w:r>
      <w:proofErr w:type="spellStart"/>
      <w:r>
        <w:rPr>
          <w:rFonts w:ascii="Book Antiqua" w:eastAsia="Book Antiqua" w:hAnsi="Book Antiqua" w:cs="Book Antiqua"/>
          <w:color w:val="000000"/>
          <w:szCs w:val="21"/>
        </w:rPr>
        <w:t>favourable</w:t>
      </w:r>
      <w:proofErr w:type="spellEnd"/>
      <w:r>
        <w:rPr>
          <w:rFonts w:ascii="Book Antiqua" w:eastAsia="Book Antiqua" w:hAnsi="Book Antiqua" w:cs="Book Antiqua"/>
          <w:color w:val="000000"/>
          <w:szCs w:val="21"/>
        </w:rPr>
        <w:t xml:space="preserve"> anti-</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effect in the treatment of </w:t>
      </w:r>
      <w:proofErr w:type="gramStart"/>
      <w:r>
        <w:rPr>
          <w:rFonts w:ascii="Book Antiqua" w:eastAsia="Book Antiqua" w:hAnsi="Book Antiqua" w:cs="Book Antiqua"/>
          <w:color w:val="000000"/>
          <w:szCs w:val="21"/>
        </w:rPr>
        <w:t>NSCLC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1"/>
        </w:rPr>
        <w:t xml:space="preserve">. ALK rearrangement is the second target after EGFR mutation, and it is also the first target of fusion gene tyrosine kinase inhibitor found in NSCLC. Targeted drugs for ALK rearrangement have developed rapidly, and the clinical use of ALK-TKIs, including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alectinib</w:t>
      </w:r>
      <w:proofErr w:type="spellEnd"/>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lorlatinib</w:t>
      </w:r>
      <w:proofErr w:type="spellEnd"/>
      <w:r>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rPr>
        <w:t>,</w:t>
      </w:r>
      <w:r>
        <w:rPr>
          <w:rFonts w:ascii="Book Antiqua" w:eastAsia="Book Antiqua" w:hAnsi="Book Antiqua" w:cs="Book Antiqua"/>
          <w:color w:val="000000"/>
          <w:szCs w:val="21"/>
        </w:rPr>
        <w:t xml:space="preserve"> has significantly improved the survival of advanced NSCLC patients with ALK rearrangement, even better than the efficacy of EGFR-TKIs. </w:t>
      </w:r>
    </w:p>
    <w:p w14:paraId="46F8E62D" w14:textId="77777777" w:rsidR="00A77B3E" w:rsidRDefault="00AC332B" w:rsidP="00CC1AAE">
      <w:pPr>
        <w:spacing w:line="360" w:lineRule="auto"/>
        <w:ind w:firstLineChars="100" w:firstLine="240"/>
        <w:jc w:val="both"/>
      </w:pPr>
      <w:r>
        <w:rPr>
          <w:rFonts w:ascii="Book Antiqua" w:eastAsia="Book Antiqua" w:hAnsi="Book Antiqua" w:cs="Book Antiqua"/>
          <w:color w:val="000000"/>
          <w:szCs w:val="21"/>
        </w:rPr>
        <w:t xml:space="preserve">Previous </w:t>
      </w:r>
      <w:proofErr w:type="gramStart"/>
      <w:r>
        <w:rPr>
          <w:rFonts w:ascii="Book Antiqua" w:eastAsia="Book Antiqua" w:hAnsi="Book Antiqua" w:cs="Book Antiqua"/>
          <w:color w:val="000000"/>
          <w:szCs w:val="21"/>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1"/>
        </w:rPr>
        <w:t xml:space="preserve"> have indicated that EGFR mutation and ALK rearrangement are independent molecular events in NSCLC. However, Sporadic cases with Concomitance of EGFR mutation and ALK rearrangement have been increasingly </w:t>
      </w:r>
      <w:proofErr w:type="gramStart"/>
      <w:r>
        <w:rPr>
          <w:rFonts w:ascii="Book Antiqua" w:eastAsia="Book Antiqua" w:hAnsi="Book Antiqua" w:cs="Book Antiqua"/>
          <w:color w:val="000000"/>
          <w:szCs w:val="21"/>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7-10]</w:t>
      </w:r>
      <w:r>
        <w:rPr>
          <w:rFonts w:ascii="Book Antiqua" w:eastAsia="Book Antiqua" w:hAnsi="Book Antiqua" w:cs="Book Antiqua"/>
          <w:color w:val="000000"/>
          <w:szCs w:val="21"/>
        </w:rPr>
        <w:t xml:space="preserve">. The biological mechanism, clinicopathological features and optimal targeted drugs of NSCLC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remain mostly unknown. </w:t>
      </w:r>
    </w:p>
    <w:p w14:paraId="55A325BC" w14:textId="1733481A" w:rsidR="00A77B3E" w:rsidRDefault="00AC332B" w:rsidP="00CC1AAE">
      <w:pPr>
        <w:spacing w:line="360" w:lineRule="auto"/>
        <w:ind w:firstLineChars="100" w:firstLine="240"/>
        <w:jc w:val="both"/>
      </w:pPr>
      <w:r>
        <w:rPr>
          <w:rFonts w:ascii="Book Antiqua" w:eastAsia="Book Antiqua" w:hAnsi="Book Antiqua" w:cs="Book Antiqua"/>
          <w:color w:val="000000"/>
          <w:szCs w:val="21"/>
        </w:rPr>
        <w:t xml:space="preserve">In this study, we investigated the clinicopathological features and follow-up data of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w:t>
      </w:r>
      <w:r w:rsidR="00CC1AAE">
        <w:rPr>
          <w:rFonts w:ascii="Book Antiqua" w:eastAsia="Book Antiqua" w:hAnsi="Book Antiqua" w:cs="Book Antiqua"/>
          <w:color w:val="000000"/>
          <w:szCs w:val="21"/>
        </w:rPr>
        <w:t>lung adenocarcinoma (LUAD)</w:t>
      </w:r>
      <w:r>
        <w:rPr>
          <w:rFonts w:ascii="Book Antiqua" w:eastAsia="Book Antiqua" w:hAnsi="Book Antiqua" w:cs="Book Antiqua"/>
          <w:color w:val="000000"/>
          <w:szCs w:val="21"/>
        </w:rPr>
        <w:t xml:space="preserve"> within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aiming to obtain the clinical profile of LUAD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with intention to scientifically guide the selection of targeted drugs in similar patients. In the experiment, EGFR mutation was detected using amplification refractory mutation system-peptide nucleic acid (ARMS-PNA), and ALK rearrangement was screened by 5′/3′ imbalance strategy for reverse transcription followed by quantitative polymerase chain reaction (RT–qPCR). </w:t>
      </w:r>
    </w:p>
    <w:p w14:paraId="6EEB91E2" w14:textId="77777777" w:rsidR="00A77B3E" w:rsidRDefault="00A77B3E">
      <w:pPr>
        <w:spacing w:line="360" w:lineRule="auto"/>
        <w:jc w:val="both"/>
      </w:pPr>
    </w:p>
    <w:p w14:paraId="5E487D37" w14:textId="77777777" w:rsidR="00A77B3E" w:rsidRDefault="00AC332B">
      <w:pPr>
        <w:spacing w:line="360" w:lineRule="auto"/>
        <w:jc w:val="both"/>
      </w:pPr>
      <w:r>
        <w:rPr>
          <w:rFonts w:ascii="Book Antiqua" w:eastAsia="Book Antiqua" w:hAnsi="Book Antiqua" w:cs="Book Antiqua"/>
          <w:b/>
          <w:caps/>
          <w:color w:val="000000"/>
          <w:u w:val="single"/>
        </w:rPr>
        <w:t>MATERIALS AND METHODS</w:t>
      </w:r>
    </w:p>
    <w:p w14:paraId="1DF89966" w14:textId="77777777" w:rsidR="00A77B3E" w:rsidRPr="00CC1AAE" w:rsidRDefault="00AC332B">
      <w:pPr>
        <w:spacing w:line="360" w:lineRule="auto"/>
        <w:jc w:val="both"/>
        <w:rPr>
          <w:i/>
          <w:iCs/>
        </w:rPr>
      </w:pPr>
      <w:r w:rsidRPr="00CC1AAE">
        <w:rPr>
          <w:rFonts w:ascii="Book Antiqua" w:eastAsia="Book Antiqua" w:hAnsi="Book Antiqua" w:cs="Book Antiqua"/>
          <w:b/>
          <w:bCs/>
          <w:i/>
          <w:iCs/>
          <w:color w:val="000000"/>
          <w:szCs w:val="21"/>
        </w:rPr>
        <w:t>Patients</w:t>
      </w:r>
    </w:p>
    <w:p w14:paraId="65219F8A" w14:textId="77777777" w:rsidR="00A77B3E" w:rsidRDefault="00AC332B">
      <w:pPr>
        <w:spacing w:line="360" w:lineRule="auto"/>
        <w:jc w:val="both"/>
      </w:pPr>
      <w:r>
        <w:rPr>
          <w:rFonts w:ascii="Book Antiqua" w:eastAsia="Book Antiqua" w:hAnsi="Book Antiqua" w:cs="Book Antiqua"/>
          <w:color w:val="000000"/>
          <w:szCs w:val="21"/>
        </w:rPr>
        <w:t xml:space="preserve">Two hundred and thirty-seven patients with primary LUAD confirmed by pathological examination in the First Affiliated Hospital of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Medical University from 2016 to </w:t>
      </w:r>
      <w:r>
        <w:rPr>
          <w:rFonts w:ascii="Book Antiqua" w:eastAsia="Book Antiqua" w:hAnsi="Book Antiqua" w:cs="Book Antiqua"/>
          <w:color w:val="000000"/>
          <w:szCs w:val="21"/>
        </w:rPr>
        <w:lastRenderedPageBreak/>
        <w:t xml:space="preserve">2020 were enrolled, comprising 132 males (55.70%) and 105 females (44.30%); the average age was (60.3 ± 10.569) years, and the median age was 61 years (range 34-89); 145 cases (61.18%) had no smoking history and 92 cases (38.82%) had smoking history, which was defined as a cumulative minimum of 100 cigarettes. The clinical stage was obtained according to the International Association for the study of lung cancer (LASLC) TNM staging standard, eighth edition. There were 42 cases in stage I (17.72%), 16 cases in stage II (6.75%), 21 cases in stage III (8.86%) and 158 cases in stage IV (66.67%). These patients all came from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Jiangxi province, and they were all untreated and had never received chemotherapy, radiotherapy, molecular targeted therapy or immunotherapy.</w:t>
      </w:r>
      <w:r>
        <w:rPr>
          <w:rFonts w:ascii="Book Antiqua" w:eastAsia="Book Antiqua" w:hAnsi="Book Antiqua" w:cs="Book Antiqua"/>
          <w:color w:val="000000"/>
          <w:szCs w:val="21"/>
          <w:shd w:val="clear" w:color="auto" w:fill="FFFFFF"/>
        </w:rPr>
        <w:t xml:space="preserve"> </w:t>
      </w:r>
    </w:p>
    <w:p w14:paraId="55F267E5" w14:textId="7301BB9A" w:rsidR="00A77B3E" w:rsidRDefault="00AC332B" w:rsidP="00CC1AAE">
      <w:pPr>
        <w:spacing w:line="360" w:lineRule="auto"/>
        <w:ind w:firstLineChars="100" w:firstLine="240"/>
        <w:jc w:val="both"/>
      </w:pPr>
      <w:r>
        <w:rPr>
          <w:rFonts w:ascii="Book Antiqua" w:eastAsia="Book Antiqua" w:hAnsi="Book Antiqua" w:cs="Book Antiqua"/>
          <w:color w:val="000000"/>
          <w:szCs w:val="21"/>
        </w:rPr>
        <w:t>The data used in this study were all anonymous</w:t>
      </w:r>
      <w:r w:rsidR="00CC1AAE">
        <w:rPr>
          <w:rFonts w:ascii="Book Antiqua" w:hAnsi="Book Antiqua" w:cs="Book Antiqua" w:hint="eastAsia"/>
          <w:color w:val="000000"/>
          <w:szCs w:val="21"/>
          <w:lang w:eastAsia="zh-CN"/>
        </w:rPr>
        <w:t>,</w:t>
      </w:r>
      <w:r w:rsidR="00CC1AAE">
        <w:rPr>
          <w:rFonts w:ascii="Book Antiqua" w:hAnsi="Book Antiqua" w:cs="Book Antiqua"/>
          <w:color w:val="000000"/>
          <w:szCs w:val="21"/>
          <w:lang w:eastAsia="zh-CN"/>
        </w:rPr>
        <w:t xml:space="preserve"> </w:t>
      </w:r>
      <w:r>
        <w:rPr>
          <w:rFonts w:ascii="Book Antiqua" w:eastAsia="Book Antiqua" w:hAnsi="Book Antiqua" w:cs="Book Antiqua"/>
          <w:color w:val="000000"/>
          <w:szCs w:val="21"/>
        </w:rPr>
        <w:t xml:space="preserve">which were not involved in the patients’ privacy information, they were obtained after each patient agreed to treatment by written consent. This study have been approved by the Scientific Research Ethics Committee of the First Affiliated Hospital of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Medical University (N</w:t>
      </w:r>
      <w:r w:rsidR="00CC1AAE">
        <w:rPr>
          <w:rFonts w:ascii="Book Antiqua" w:eastAsia="Book Antiqua" w:hAnsi="Book Antiqua" w:cs="Book Antiqua"/>
          <w:color w:val="000000"/>
          <w:szCs w:val="21"/>
        </w:rPr>
        <w:t>o</w:t>
      </w:r>
      <w:r>
        <w:rPr>
          <w:rFonts w:ascii="Book Antiqua" w:eastAsia="Book Antiqua" w:hAnsi="Book Antiqua" w:cs="Book Antiqua"/>
          <w:color w:val="000000"/>
          <w:szCs w:val="21"/>
        </w:rPr>
        <w:t xml:space="preserve">. LLSC-2021081601), and </w:t>
      </w:r>
      <w:r>
        <w:rPr>
          <w:rFonts w:ascii="Book Antiqua" w:eastAsia="Book Antiqua" w:hAnsi="Book Antiqua" w:cs="Book Antiqua"/>
          <w:color w:val="000000"/>
          <w:szCs w:val="21"/>
          <w:shd w:val="clear" w:color="auto" w:fill="FFFFFF"/>
        </w:rPr>
        <w:t>conducted in accordance with Declaration of Helsinki</w:t>
      </w:r>
      <w:r w:rsidR="00CC1AAE">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rPr>
        <w:t>(as revised in 2013)</w:t>
      </w:r>
      <w:r>
        <w:rPr>
          <w:rFonts w:ascii="Book Antiqua" w:eastAsia="Book Antiqua" w:hAnsi="Book Antiqua" w:cs="Book Antiqua"/>
          <w:color w:val="000000"/>
          <w:szCs w:val="21"/>
          <w:shd w:val="clear" w:color="auto" w:fill="FFFFFF"/>
        </w:rPr>
        <w:t>.</w:t>
      </w:r>
    </w:p>
    <w:p w14:paraId="68829224" w14:textId="77777777" w:rsidR="00CC1AAE" w:rsidRDefault="00CC1AAE">
      <w:pPr>
        <w:spacing w:line="360" w:lineRule="auto"/>
        <w:jc w:val="both"/>
        <w:rPr>
          <w:rFonts w:ascii="Book Antiqua" w:eastAsia="Book Antiqua" w:hAnsi="Book Antiqua" w:cs="Book Antiqua"/>
          <w:b/>
          <w:bCs/>
          <w:color w:val="000000"/>
          <w:szCs w:val="21"/>
        </w:rPr>
      </w:pPr>
    </w:p>
    <w:p w14:paraId="4F889235" w14:textId="2486F570" w:rsidR="00A77B3E" w:rsidRPr="00CC1AAE" w:rsidRDefault="00AC332B">
      <w:pPr>
        <w:spacing w:line="360" w:lineRule="auto"/>
        <w:jc w:val="both"/>
        <w:rPr>
          <w:i/>
          <w:iCs/>
        </w:rPr>
      </w:pPr>
      <w:r w:rsidRPr="00CC1AAE">
        <w:rPr>
          <w:rFonts w:ascii="Book Antiqua" w:eastAsia="Book Antiqua" w:hAnsi="Book Antiqua" w:cs="Book Antiqua"/>
          <w:b/>
          <w:bCs/>
          <w:i/>
          <w:iCs/>
          <w:color w:val="000000"/>
          <w:szCs w:val="21"/>
        </w:rPr>
        <w:t>Tissue samples</w:t>
      </w:r>
    </w:p>
    <w:p w14:paraId="455DE92C" w14:textId="2E5C6E20" w:rsidR="00A77B3E" w:rsidRDefault="00AC332B">
      <w:pPr>
        <w:spacing w:line="360" w:lineRule="auto"/>
        <w:jc w:val="both"/>
      </w:pPr>
      <w:r>
        <w:rPr>
          <w:rFonts w:ascii="Book Antiqua" w:eastAsia="Book Antiqua" w:hAnsi="Book Antiqua" w:cs="Book Antiqua"/>
          <w:color w:val="000000"/>
          <w:szCs w:val="21"/>
        </w:rPr>
        <w:t xml:space="preserve">There were 237 tissue samples, including surgical resection tissue, </w:t>
      </w:r>
      <w:r w:rsidR="00193869">
        <w:rPr>
          <w:rFonts w:ascii="Book Antiqua" w:eastAsia="Book Antiqua" w:hAnsi="Book Antiqua" w:cs="Book Antiqua"/>
          <w:color w:val="000000"/>
          <w:szCs w:val="21"/>
        </w:rPr>
        <w:t>computed tomography (CT)</w:t>
      </w:r>
      <w:r>
        <w:rPr>
          <w:rFonts w:ascii="Book Antiqua" w:eastAsia="Book Antiqua" w:hAnsi="Book Antiqua" w:cs="Book Antiqua"/>
          <w:color w:val="000000"/>
          <w:szCs w:val="21"/>
        </w:rPr>
        <w:t xml:space="preserve"> guided percutaneous lung biopsy tissue, and electronic bronchoscopy biopsy tissue. 200 tissue samples were embedded and fixed in paraffin by the Department of Pathology of the hospital, and 15 pathological white films were cut according to a thickness of at least 5 µm and sent out; 37 fresh tissue samples were stored in </w:t>
      </w:r>
      <w:proofErr w:type="spellStart"/>
      <w:r>
        <w:rPr>
          <w:rFonts w:ascii="Book Antiqua" w:eastAsia="Book Antiqua" w:hAnsi="Book Antiqua" w:cs="Book Antiqua"/>
          <w:color w:val="000000"/>
          <w:szCs w:val="21"/>
        </w:rPr>
        <w:t>RNAfixer</w:t>
      </w:r>
      <w:proofErr w:type="spellEnd"/>
      <w:r>
        <w:rPr>
          <w:rFonts w:ascii="Book Antiqua" w:eastAsia="Book Antiqua" w:hAnsi="Book Antiqua" w:cs="Book Antiqua"/>
          <w:color w:val="000000"/>
          <w:szCs w:val="21"/>
        </w:rPr>
        <w:t xml:space="preserve"> tissue preservation solution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and sent out after fixation. All tissue samples were sent to </w:t>
      </w:r>
      <w:proofErr w:type="spellStart"/>
      <w:r>
        <w:rPr>
          <w:rFonts w:ascii="Book Antiqua" w:eastAsia="Book Antiqua" w:hAnsi="Book Antiqua" w:cs="Book Antiqua"/>
          <w:color w:val="000000"/>
          <w:szCs w:val="21"/>
        </w:rPr>
        <w:t>Dingjing</w:t>
      </w:r>
      <w:proofErr w:type="spellEnd"/>
      <w:r>
        <w:rPr>
          <w:rFonts w:ascii="Book Antiqua" w:eastAsia="Book Antiqua" w:hAnsi="Book Antiqua" w:cs="Book Antiqua"/>
          <w:color w:val="000000"/>
          <w:szCs w:val="21"/>
        </w:rPr>
        <w:t xml:space="preserve"> Medical Laboratory for genetic testing.</w:t>
      </w:r>
    </w:p>
    <w:p w14:paraId="5D66D32D" w14:textId="77777777" w:rsidR="00CC1AAE" w:rsidRDefault="00CC1AAE">
      <w:pPr>
        <w:spacing w:line="360" w:lineRule="auto"/>
        <w:jc w:val="both"/>
        <w:rPr>
          <w:rFonts w:ascii="Book Antiqua" w:eastAsia="Book Antiqua" w:hAnsi="Book Antiqua" w:cs="Book Antiqua"/>
          <w:b/>
          <w:bCs/>
          <w:color w:val="000000"/>
          <w:szCs w:val="21"/>
        </w:rPr>
      </w:pPr>
    </w:p>
    <w:p w14:paraId="3EC728BB" w14:textId="0F983646" w:rsidR="00A77B3E" w:rsidRPr="00CC1AAE" w:rsidRDefault="00AC332B">
      <w:pPr>
        <w:spacing w:line="360" w:lineRule="auto"/>
        <w:jc w:val="both"/>
        <w:rPr>
          <w:i/>
          <w:iCs/>
        </w:rPr>
      </w:pPr>
      <w:r w:rsidRPr="00CC1AAE">
        <w:rPr>
          <w:rFonts w:ascii="Book Antiqua" w:eastAsia="Book Antiqua" w:hAnsi="Book Antiqua" w:cs="Book Antiqua"/>
          <w:b/>
          <w:bCs/>
          <w:i/>
          <w:iCs/>
          <w:color w:val="000000"/>
          <w:szCs w:val="21"/>
        </w:rPr>
        <w:t>EGFR mutation detected by ARMS-PNA</w:t>
      </w:r>
    </w:p>
    <w:p w14:paraId="79726F6A" w14:textId="77777777" w:rsidR="00A77B3E" w:rsidRDefault="00AC332B">
      <w:pPr>
        <w:spacing w:line="360" w:lineRule="auto"/>
        <w:jc w:val="both"/>
      </w:pPr>
      <w:r>
        <w:rPr>
          <w:rFonts w:ascii="Book Antiqua" w:eastAsia="Book Antiqua" w:hAnsi="Book Antiqua" w:cs="Book Antiqua"/>
          <w:b/>
          <w:bCs/>
          <w:color w:val="000000"/>
          <w:szCs w:val="21"/>
        </w:rPr>
        <w:lastRenderedPageBreak/>
        <w:t>DNA Extraction</w:t>
      </w:r>
      <w:r w:rsidRPr="00837FA5">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w:t>
      </w:r>
      <w:proofErr w:type="spellStart"/>
      <w:r>
        <w:rPr>
          <w:rFonts w:ascii="Book Antiqua" w:eastAsia="Book Antiqua" w:hAnsi="Book Antiqua" w:cs="Book Antiqua"/>
          <w:color w:val="000000"/>
          <w:szCs w:val="21"/>
        </w:rPr>
        <w:t>QIAamp</w:t>
      </w:r>
      <w:proofErr w:type="spellEnd"/>
      <w:r>
        <w:rPr>
          <w:rFonts w:ascii="Book Antiqua" w:eastAsia="Book Antiqua" w:hAnsi="Book Antiqua" w:cs="Book Antiqua"/>
          <w:color w:val="000000"/>
          <w:szCs w:val="21"/>
        </w:rPr>
        <w:t xml:space="preserve"> DNA FFPE Extraction Kit (Qiagen) was used to extract the DNA of samples, while the purity and concentration of DNA were detected by spectrophotometer.</w:t>
      </w:r>
    </w:p>
    <w:p w14:paraId="0713DCCD" w14:textId="77777777" w:rsidR="00CC1AAE" w:rsidRDefault="00CC1AAE">
      <w:pPr>
        <w:spacing w:line="360" w:lineRule="auto"/>
        <w:jc w:val="both"/>
        <w:rPr>
          <w:rFonts w:ascii="Book Antiqua" w:eastAsia="Book Antiqua" w:hAnsi="Book Antiqua" w:cs="Book Antiqua"/>
          <w:b/>
          <w:bCs/>
          <w:color w:val="000000"/>
          <w:szCs w:val="21"/>
        </w:rPr>
      </w:pPr>
    </w:p>
    <w:p w14:paraId="36291B69" w14:textId="4CC04495" w:rsidR="00A77B3E" w:rsidRDefault="00AC332B">
      <w:pPr>
        <w:spacing w:line="360" w:lineRule="auto"/>
        <w:jc w:val="both"/>
      </w:pPr>
      <w:r>
        <w:rPr>
          <w:rFonts w:ascii="Book Antiqua" w:eastAsia="Book Antiqua" w:hAnsi="Book Antiqua" w:cs="Book Antiqua"/>
          <w:b/>
          <w:bCs/>
          <w:color w:val="000000"/>
          <w:szCs w:val="21"/>
        </w:rPr>
        <w:t>ARMS-PNA</w:t>
      </w:r>
      <w:r w:rsidRPr="00837FA5">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Mutations in exons 18, 19, 20 and 21 of the </w:t>
      </w:r>
      <w:r w:rsidRPr="00CC1AAE">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gene were detected by ARMS-PNA technology. For the specific operation method, a human </w:t>
      </w:r>
      <w:r w:rsidRPr="00CC1AAE">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gene mutation detection kit (fluorescence PCR method) was used (</w:t>
      </w:r>
      <w:proofErr w:type="spellStart"/>
      <w:r>
        <w:rPr>
          <w:rFonts w:ascii="Book Antiqua" w:eastAsia="Book Antiqua" w:hAnsi="Book Antiqua" w:cs="Book Antiqua"/>
          <w:color w:val="000000"/>
          <w:szCs w:val="21"/>
        </w:rPr>
        <w:t>Haijili</w:t>
      </w:r>
      <w:proofErr w:type="spellEnd"/>
      <w:r>
        <w:rPr>
          <w:rFonts w:ascii="Book Antiqua" w:eastAsia="Book Antiqua" w:hAnsi="Book Antiqua" w:cs="Book Antiqua"/>
          <w:color w:val="000000"/>
          <w:szCs w:val="21"/>
        </w:rPr>
        <w:t>, Registration Certificate No: 3400973).</w:t>
      </w:r>
    </w:p>
    <w:p w14:paraId="49528623" w14:textId="77777777" w:rsidR="00CC1AAE" w:rsidRDefault="00CC1AAE">
      <w:pPr>
        <w:spacing w:line="360" w:lineRule="auto"/>
        <w:jc w:val="both"/>
        <w:rPr>
          <w:rFonts w:ascii="Book Antiqua" w:eastAsia="Book Antiqua" w:hAnsi="Book Antiqua" w:cs="Book Antiqua"/>
          <w:b/>
          <w:bCs/>
          <w:color w:val="000000"/>
          <w:szCs w:val="21"/>
        </w:rPr>
      </w:pPr>
    </w:p>
    <w:p w14:paraId="620D662E" w14:textId="192085B5" w:rsidR="00A77B3E" w:rsidRPr="00837FA5" w:rsidRDefault="00AC332B">
      <w:pPr>
        <w:spacing w:line="360" w:lineRule="auto"/>
        <w:jc w:val="both"/>
        <w:rPr>
          <w:i/>
          <w:iCs/>
        </w:rPr>
      </w:pPr>
      <w:r w:rsidRPr="00837FA5">
        <w:rPr>
          <w:rFonts w:ascii="Book Antiqua" w:eastAsia="Book Antiqua" w:hAnsi="Book Antiqua" w:cs="Book Antiqua"/>
          <w:b/>
          <w:bCs/>
          <w:i/>
          <w:iCs/>
          <w:color w:val="000000"/>
          <w:szCs w:val="21"/>
        </w:rPr>
        <w:t>Expression of ALK rearrangement detected by RT-qPCR with 5'/3' unbalanced strategy</w:t>
      </w:r>
    </w:p>
    <w:p w14:paraId="3715E726" w14:textId="5B50B469" w:rsidR="00A77B3E" w:rsidRDefault="00AC332B">
      <w:pPr>
        <w:spacing w:line="360" w:lineRule="auto"/>
        <w:jc w:val="both"/>
      </w:pPr>
      <w:r>
        <w:rPr>
          <w:rFonts w:ascii="Book Antiqua" w:eastAsia="Book Antiqua" w:hAnsi="Book Antiqua" w:cs="Book Antiqua"/>
          <w:b/>
          <w:bCs/>
          <w:color w:val="000000"/>
          <w:szCs w:val="21"/>
        </w:rPr>
        <w:t xml:space="preserve">Total RNA </w:t>
      </w:r>
      <w:r w:rsidR="00837FA5">
        <w:rPr>
          <w:rFonts w:ascii="Book Antiqua" w:eastAsia="Book Antiqua" w:hAnsi="Book Antiqua" w:cs="Book Antiqua"/>
          <w:b/>
          <w:bCs/>
          <w:color w:val="000000"/>
          <w:szCs w:val="21"/>
        </w:rPr>
        <w:t>e</w:t>
      </w:r>
      <w:r>
        <w:rPr>
          <w:rFonts w:ascii="Book Antiqua" w:eastAsia="Book Antiqua" w:hAnsi="Book Antiqua" w:cs="Book Antiqua"/>
          <w:b/>
          <w:bCs/>
          <w:color w:val="000000"/>
          <w:szCs w:val="21"/>
        </w:rPr>
        <w:t>xtraction</w:t>
      </w:r>
      <w:r w:rsidRPr="00837FA5">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The total RNA of the samples was extracted by a tissue RNA Extraction Kit (Qiagen), and the concentration (&gt;</w:t>
      </w:r>
      <w:r w:rsidR="00837F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30 ng) and purity (OD260/OD280 value of 1.8-2.0) of total RNA in the template were determined by UV spectrophotometer.</w:t>
      </w:r>
    </w:p>
    <w:p w14:paraId="4849EF52" w14:textId="77777777" w:rsidR="00837FA5" w:rsidRDefault="00837FA5">
      <w:pPr>
        <w:spacing w:line="360" w:lineRule="auto"/>
        <w:jc w:val="both"/>
        <w:rPr>
          <w:rFonts w:ascii="Book Antiqua" w:eastAsia="Book Antiqua" w:hAnsi="Book Antiqua" w:cs="Book Antiqua"/>
          <w:b/>
          <w:bCs/>
          <w:color w:val="000000"/>
          <w:szCs w:val="21"/>
        </w:rPr>
      </w:pPr>
    </w:p>
    <w:p w14:paraId="5E5180FB" w14:textId="576EE8FD" w:rsidR="00A77B3E" w:rsidRDefault="00AC332B">
      <w:pPr>
        <w:spacing w:line="360" w:lineRule="auto"/>
        <w:jc w:val="both"/>
      </w:pPr>
      <w:r>
        <w:rPr>
          <w:rFonts w:ascii="Book Antiqua" w:eastAsia="Book Antiqua" w:hAnsi="Book Antiqua" w:cs="Book Antiqua"/>
          <w:b/>
          <w:bCs/>
          <w:color w:val="000000"/>
          <w:szCs w:val="21"/>
        </w:rPr>
        <w:t>Synthesis of complementary DNA by RT</w:t>
      </w:r>
      <w:r w:rsidRPr="00837FA5">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The RT procedure was followed according to the instructions of M-MLV reverse transcription Kit: 25 °C for 5 min, 42 °C for 60 min, 75 °C for 5 min, and 4 °C for 5 min.</w:t>
      </w:r>
    </w:p>
    <w:p w14:paraId="2918C62F" w14:textId="77777777" w:rsidR="00837FA5" w:rsidRDefault="00837FA5">
      <w:pPr>
        <w:spacing w:line="360" w:lineRule="auto"/>
        <w:jc w:val="both"/>
        <w:rPr>
          <w:rFonts w:ascii="Book Antiqua" w:eastAsia="Book Antiqua" w:hAnsi="Book Antiqua" w:cs="Book Antiqua"/>
          <w:b/>
          <w:bCs/>
          <w:color w:val="000000"/>
          <w:szCs w:val="21"/>
        </w:rPr>
      </w:pPr>
    </w:p>
    <w:p w14:paraId="38729A56" w14:textId="0AB15F56" w:rsidR="00A77B3E" w:rsidRDefault="00AC332B">
      <w:pPr>
        <w:spacing w:line="360" w:lineRule="auto"/>
        <w:jc w:val="both"/>
      </w:pPr>
      <w:r w:rsidRPr="00837FA5">
        <w:rPr>
          <w:rFonts w:ascii="Book Antiqua" w:eastAsia="Book Antiqua" w:hAnsi="Book Antiqua" w:cs="Book Antiqua"/>
          <w:b/>
          <w:bCs/>
          <w:color w:val="000000"/>
          <w:szCs w:val="21"/>
        </w:rPr>
        <w:t>Real-time PCR system:</w:t>
      </w:r>
      <w:r>
        <w:rPr>
          <w:rFonts w:ascii="Book Antiqua" w:eastAsia="Book Antiqua" w:hAnsi="Book Antiqua" w:cs="Book Antiqua"/>
          <w:color w:val="000000"/>
          <w:szCs w:val="21"/>
        </w:rPr>
        <w:t xml:space="preserve"> RT products were prepared for PCR by using SYBR Green PCR Master Mix (Applied Biosystems) reagent. Fluorescent substances were added to the reaction system and detected by an ABI7500 PCR instrument (</w:t>
      </w:r>
      <w:proofErr w:type="spellStart"/>
      <w:r>
        <w:rPr>
          <w:rFonts w:ascii="Book Antiqua" w:eastAsia="Book Antiqua" w:hAnsi="Book Antiqua" w:cs="Book Antiqua"/>
          <w:color w:val="000000"/>
          <w:szCs w:val="21"/>
        </w:rPr>
        <w:t>Thermo</w:t>
      </w:r>
      <w:proofErr w:type="spellEnd"/>
      <w:r>
        <w:rPr>
          <w:rFonts w:ascii="Book Antiqua" w:eastAsia="Book Antiqua" w:hAnsi="Book Antiqua" w:cs="Book Antiqua"/>
          <w:color w:val="000000"/>
          <w:szCs w:val="21"/>
        </w:rPr>
        <w:t xml:space="preserve"> Fisher Scientific). According to the user manual </w:t>
      </w:r>
      <w:r w:rsidRPr="00533032">
        <w:rPr>
          <w:rFonts w:ascii="Book Antiqua" w:eastAsia="Book Antiqua" w:hAnsi="Book Antiqua" w:cs="Book Antiqua"/>
          <w:color w:val="000000"/>
          <w:szCs w:val="21"/>
        </w:rPr>
        <w:t>of the human EML4-ALK fusion gene de</w:t>
      </w:r>
      <w:r>
        <w:rPr>
          <w:rFonts w:ascii="Book Antiqua" w:eastAsia="Book Antiqua" w:hAnsi="Book Antiqua" w:cs="Book Antiqua"/>
          <w:color w:val="000000"/>
          <w:szCs w:val="21"/>
        </w:rPr>
        <w:t xml:space="preserve">tection kit (real-time PCR), the PCR amplification was carried out under the following conditions: </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1</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Ung enzyme reaction: 1 cycle at 50 °C for 2 min; </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2</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Predenaturation</w:t>
      </w:r>
      <w:proofErr w:type="spellEnd"/>
      <w:r>
        <w:rPr>
          <w:rFonts w:ascii="Book Antiqua" w:eastAsia="Book Antiqua" w:hAnsi="Book Antiqua" w:cs="Book Antiqua"/>
          <w:color w:val="000000"/>
          <w:szCs w:val="21"/>
        </w:rPr>
        <w:t xml:space="preserve">: 1 cycle at 95 °C for 10 min; </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3</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Denaturation: 95 °C</w:t>
      </w:r>
      <w:r w:rsidR="000B187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15 s; annealing, extension and fluorescence detection (FAM as fluorescence channel) at 60 °C for 32 s; a total of 45 cycles; </w:t>
      </w:r>
      <w:r w:rsidR="00837FA5">
        <w:rPr>
          <w:rFonts w:ascii="Book Antiqua" w:eastAsia="Book Antiqua" w:hAnsi="Book Antiqua" w:cs="Book Antiqua"/>
          <w:color w:val="000000"/>
          <w:szCs w:val="21"/>
        </w:rPr>
        <w:t>and (</w:t>
      </w:r>
      <w:r>
        <w:rPr>
          <w:rFonts w:ascii="Book Antiqua" w:eastAsia="Book Antiqua" w:hAnsi="Book Antiqua" w:cs="Book Antiqua"/>
          <w:color w:val="000000"/>
          <w:szCs w:val="21"/>
        </w:rPr>
        <w:t>4</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Dissolution curve (60 °C-95 °C increases by 1%, and the fluorescence signal is absorbed at this stage): 1 cycle at 95 °C for 15 s; 1 cycle at 60 °C for 1 min; 1 cycle at 95 °C for 30 s; 1 cycle at </w:t>
      </w:r>
      <w:r>
        <w:rPr>
          <w:rFonts w:ascii="Book Antiqua" w:eastAsia="Book Antiqua" w:hAnsi="Book Antiqua" w:cs="Book Antiqua"/>
          <w:color w:val="000000"/>
          <w:szCs w:val="21"/>
        </w:rPr>
        <w:lastRenderedPageBreak/>
        <w:t>60 °C for 15 s. The primer sequences were as follows: EML4-ALK-M (ALK-21/22F1: GCAA GTGGCTGTGAAGAC; ALK-22/23R1: GGTGGTTGAATTTGCTGATG), EML4-ALK-N (ALK-18F1: AAGGCCACGGGGAAGTG; ALK-18/19R1: GGGTGGGTGACACAATGC); GAPDH-Q</w:t>
      </w:r>
      <w:r w:rsidR="00837FA5">
        <w:rPr>
          <w:rFonts w:ascii="Book Antiqua" w:eastAsia="Book Antiqua" w:hAnsi="Book Antiqua" w:cs="Book Antiqua"/>
          <w:color w:val="000000"/>
          <w:szCs w:val="21"/>
        </w:rPr>
        <w:t xml:space="preserve"> </w:t>
      </w:r>
      <w:r w:rsidR="00837FA5">
        <w:rPr>
          <w:rFonts w:ascii="Book Antiqua" w:hAnsi="Book Antiqua" w:cs="Book Antiqua" w:hint="eastAsia"/>
          <w:color w:val="000000"/>
          <w:szCs w:val="21"/>
          <w:lang w:eastAsia="zh-CN"/>
        </w:rPr>
        <w:t>(</w:t>
      </w:r>
      <w:r>
        <w:rPr>
          <w:rFonts w:ascii="Book Antiqua" w:eastAsia="Book Antiqua" w:hAnsi="Book Antiqua" w:cs="Book Antiqua"/>
          <w:color w:val="000000"/>
          <w:szCs w:val="21"/>
        </w:rPr>
        <w:t>GAPDH-QF: GCCACATCGCTCAGACACC;</w:t>
      </w:r>
      <w:r w:rsidR="00837F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GAPDH-QR: GATGGCAACAATATCCACTTTACC</w:t>
      </w:r>
      <w:r w:rsidR="00837FA5">
        <w:rPr>
          <w:rFonts w:ascii="Book Antiqua" w:hAnsi="Book Antiqua" w:cs="Book Antiqua" w:hint="eastAsia"/>
          <w:color w:val="000000"/>
          <w:szCs w:val="21"/>
          <w:lang w:eastAsia="zh-CN"/>
        </w:rPr>
        <w:t>)</w:t>
      </w:r>
      <w:r>
        <w:rPr>
          <w:rFonts w:ascii="Book Antiqua" w:eastAsia="Book Antiqua" w:hAnsi="Book Antiqua" w:cs="Book Antiqua"/>
          <w:color w:val="000000"/>
          <w:szCs w:val="21"/>
        </w:rPr>
        <w:t>.</w:t>
      </w:r>
    </w:p>
    <w:p w14:paraId="2D6D51FC" w14:textId="77777777" w:rsidR="00837FA5" w:rsidRDefault="00837FA5">
      <w:pPr>
        <w:spacing w:line="360" w:lineRule="auto"/>
        <w:jc w:val="both"/>
        <w:rPr>
          <w:rFonts w:ascii="Book Antiqua" w:eastAsia="Book Antiqua" w:hAnsi="Book Antiqua" w:cs="Book Antiqua"/>
          <w:b/>
          <w:bCs/>
          <w:color w:val="000000"/>
          <w:szCs w:val="21"/>
        </w:rPr>
      </w:pPr>
    </w:p>
    <w:p w14:paraId="4AF051DB" w14:textId="77777777" w:rsidR="00837FA5" w:rsidRPr="00837FA5" w:rsidRDefault="00AC332B">
      <w:pPr>
        <w:spacing w:line="360" w:lineRule="auto"/>
        <w:jc w:val="both"/>
        <w:rPr>
          <w:rFonts w:ascii="Book Antiqua" w:eastAsia="Book Antiqua" w:hAnsi="Book Antiqua" w:cs="Book Antiqua"/>
          <w:b/>
          <w:bCs/>
          <w:i/>
          <w:iCs/>
          <w:color w:val="000000"/>
          <w:szCs w:val="21"/>
        </w:rPr>
      </w:pPr>
      <w:r w:rsidRPr="00837FA5">
        <w:rPr>
          <w:rFonts w:ascii="Book Antiqua" w:eastAsia="Book Antiqua" w:hAnsi="Book Antiqua" w:cs="Book Antiqua"/>
          <w:b/>
          <w:bCs/>
          <w:i/>
          <w:iCs/>
          <w:color w:val="000000"/>
          <w:szCs w:val="21"/>
        </w:rPr>
        <w:t>Statistical analysis</w:t>
      </w:r>
    </w:p>
    <w:p w14:paraId="1F97B0E2" w14:textId="0081279D" w:rsidR="00A77B3E" w:rsidRDefault="00AC332B">
      <w:pPr>
        <w:spacing w:line="360" w:lineRule="auto"/>
        <w:jc w:val="both"/>
      </w:pPr>
      <w:r>
        <w:rPr>
          <w:rFonts w:ascii="Book Antiqua" w:eastAsia="Book Antiqua" w:hAnsi="Book Antiqua" w:cs="Book Antiqua"/>
          <w:color w:val="000000"/>
          <w:szCs w:val="21"/>
        </w:rPr>
        <w:t>The data in this article are count data, expressed as percentage.</w:t>
      </w:r>
    </w:p>
    <w:p w14:paraId="19698733" w14:textId="77777777" w:rsidR="00A77B3E" w:rsidRDefault="00A77B3E">
      <w:pPr>
        <w:spacing w:line="360" w:lineRule="auto"/>
        <w:jc w:val="both"/>
      </w:pPr>
    </w:p>
    <w:p w14:paraId="007472BE" w14:textId="77777777" w:rsidR="00A77B3E" w:rsidRDefault="00AC332B">
      <w:pPr>
        <w:spacing w:line="360" w:lineRule="auto"/>
        <w:jc w:val="both"/>
      </w:pPr>
      <w:r>
        <w:rPr>
          <w:rFonts w:ascii="Book Antiqua" w:eastAsia="Book Antiqua" w:hAnsi="Book Antiqua" w:cs="Book Antiqua"/>
          <w:b/>
          <w:caps/>
          <w:color w:val="000000"/>
          <w:u w:val="single"/>
        </w:rPr>
        <w:t>RESULTS</w:t>
      </w:r>
    </w:p>
    <w:p w14:paraId="0E6293E1" w14:textId="77777777" w:rsidR="00A77B3E" w:rsidRPr="00837FA5" w:rsidRDefault="00AC332B">
      <w:pPr>
        <w:spacing w:line="360" w:lineRule="auto"/>
        <w:jc w:val="both"/>
        <w:rPr>
          <w:i/>
          <w:iCs/>
        </w:rPr>
      </w:pPr>
      <w:r w:rsidRPr="00837FA5">
        <w:rPr>
          <w:rFonts w:ascii="Book Antiqua" w:eastAsia="Book Antiqua" w:hAnsi="Book Antiqua" w:cs="Book Antiqua"/>
          <w:b/>
          <w:bCs/>
          <w:i/>
          <w:iCs/>
          <w:color w:val="000000"/>
          <w:szCs w:val="21"/>
        </w:rPr>
        <w:t>Co-mutations of EGFR and ALK genes</w:t>
      </w:r>
    </w:p>
    <w:p w14:paraId="76CFE2B2" w14:textId="4FAE75D9" w:rsidR="00A77B3E" w:rsidRDefault="00AC332B">
      <w:pPr>
        <w:spacing w:line="360" w:lineRule="auto"/>
        <w:jc w:val="both"/>
      </w:pPr>
      <w:r>
        <w:rPr>
          <w:rFonts w:ascii="Book Antiqua" w:eastAsia="Book Antiqua" w:hAnsi="Book Antiqua" w:cs="Book Antiqua"/>
          <w:color w:val="000000"/>
          <w:szCs w:val="21"/>
        </w:rPr>
        <w:t xml:space="preserve">There were six cases of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and the positive rate was 2.53% (6/23</w:t>
      </w:r>
      <w:r w:rsidRPr="00837FA5">
        <w:rPr>
          <w:rFonts w:ascii="Book Antiqua" w:eastAsia="Book Antiqua" w:hAnsi="Book Antiqua" w:cs="Book Antiqua"/>
          <w:color w:val="000000"/>
          <w:szCs w:val="21"/>
        </w:rPr>
        <w:t>7) (Fig</w:t>
      </w:r>
      <w:r w:rsidR="00837FA5" w:rsidRPr="00837FA5">
        <w:rPr>
          <w:rFonts w:ascii="Book Antiqua" w:eastAsia="Book Antiqua" w:hAnsi="Book Antiqua" w:cs="Book Antiqua"/>
          <w:color w:val="000000"/>
          <w:szCs w:val="21"/>
        </w:rPr>
        <w:t>ure</w:t>
      </w:r>
      <w:r w:rsidRPr="00837FA5">
        <w:rPr>
          <w:rFonts w:ascii="Book Antiqua" w:eastAsia="Book Antiqua" w:hAnsi="Book Antiqua" w:cs="Book Antiqua"/>
          <w:color w:val="000000"/>
          <w:szCs w:val="21"/>
        </w:rPr>
        <w:t xml:space="preserve"> 1 A-E and Figure 2).</w:t>
      </w:r>
      <w:r>
        <w:rPr>
          <w:rFonts w:ascii="Book Antiqua" w:eastAsia="Book Antiqua" w:hAnsi="Book Antiqua" w:cs="Book Antiqua"/>
          <w:color w:val="000000"/>
          <w:szCs w:val="21"/>
        </w:rPr>
        <w:t xml:space="preserve"> One hundred and twenty cases with EGFR mutations were detected, and the mutation rate was 50.63% (120/237); twenty-one cases of ALK rearrangement were expressed, and the expression rate was 8.86% (21/237). </w:t>
      </w:r>
    </w:p>
    <w:p w14:paraId="4154FE86" w14:textId="77777777" w:rsidR="00837FA5" w:rsidRDefault="00837FA5">
      <w:pPr>
        <w:spacing w:line="360" w:lineRule="auto"/>
        <w:jc w:val="both"/>
        <w:rPr>
          <w:rFonts w:ascii="Book Antiqua" w:eastAsia="Book Antiqua" w:hAnsi="Book Antiqua" w:cs="Book Antiqua"/>
          <w:b/>
          <w:bCs/>
          <w:color w:val="000000"/>
          <w:szCs w:val="21"/>
        </w:rPr>
      </w:pPr>
    </w:p>
    <w:p w14:paraId="2038C8B4" w14:textId="43CD9835" w:rsidR="00A77B3E" w:rsidRPr="00837FA5" w:rsidRDefault="00AC332B">
      <w:pPr>
        <w:spacing w:line="360" w:lineRule="auto"/>
        <w:jc w:val="both"/>
        <w:rPr>
          <w:i/>
          <w:iCs/>
        </w:rPr>
      </w:pPr>
      <w:r w:rsidRPr="00837FA5">
        <w:rPr>
          <w:rFonts w:ascii="Book Antiqua" w:eastAsia="Book Antiqua" w:hAnsi="Book Antiqua" w:cs="Book Antiqua"/>
          <w:b/>
          <w:bCs/>
          <w:i/>
          <w:iCs/>
          <w:color w:val="000000"/>
          <w:szCs w:val="21"/>
        </w:rPr>
        <w:t>Clinicopathological features of LUAD patients with co-mutations of EGFR and ALK genes</w:t>
      </w:r>
    </w:p>
    <w:p w14:paraId="3D787131" w14:textId="5C610D22" w:rsidR="00A77B3E" w:rsidRPr="00837FA5" w:rsidRDefault="00AC332B">
      <w:pPr>
        <w:spacing w:line="360" w:lineRule="auto"/>
        <w:jc w:val="both"/>
      </w:pPr>
      <w:r>
        <w:rPr>
          <w:rFonts w:ascii="Book Antiqua" w:eastAsia="Book Antiqua" w:hAnsi="Book Antiqua" w:cs="Book Antiqua"/>
          <w:color w:val="000000"/>
          <w:szCs w:val="21"/>
        </w:rPr>
        <w:t xml:space="preserve">The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patients with LUAD 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were more common in women, non-smokers and stage IV patients with bone metastasis. 19del mutation and L858R mutation were the main subtypes of EGFR mut</w:t>
      </w:r>
      <w:r w:rsidRPr="00837FA5">
        <w:rPr>
          <w:rFonts w:ascii="Book Antiqua" w:eastAsia="Book Antiqua" w:hAnsi="Book Antiqua" w:cs="Book Antiqua"/>
          <w:color w:val="000000"/>
          <w:szCs w:val="21"/>
        </w:rPr>
        <w:t>ation (Table 1)</w:t>
      </w:r>
      <w:r w:rsidR="00837FA5" w:rsidRPr="00837FA5">
        <w:rPr>
          <w:rFonts w:ascii="Book Antiqua" w:eastAsia="Book Antiqua" w:hAnsi="Book Antiqua" w:cs="Book Antiqua"/>
          <w:color w:val="000000"/>
          <w:szCs w:val="21"/>
        </w:rPr>
        <w:t>.</w:t>
      </w:r>
    </w:p>
    <w:p w14:paraId="64FD7763" w14:textId="77777777" w:rsidR="00837FA5" w:rsidRDefault="00837FA5">
      <w:pPr>
        <w:spacing w:line="360" w:lineRule="auto"/>
        <w:jc w:val="both"/>
        <w:rPr>
          <w:rFonts w:ascii="Book Antiqua" w:eastAsia="Book Antiqua" w:hAnsi="Book Antiqua" w:cs="Book Antiqua"/>
          <w:b/>
          <w:bCs/>
          <w:color w:val="000000"/>
          <w:szCs w:val="21"/>
        </w:rPr>
      </w:pPr>
    </w:p>
    <w:p w14:paraId="509B296F" w14:textId="74B52947" w:rsidR="00A77B3E" w:rsidRPr="00837FA5" w:rsidRDefault="00AC332B">
      <w:pPr>
        <w:spacing w:line="360" w:lineRule="auto"/>
        <w:jc w:val="both"/>
        <w:rPr>
          <w:i/>
          <w:iCs/>
        </w:rPr>
      </w:pPr>
      <w:r w:rsidRPr="00837FA5">
        <w:rPr>
          <w:rFonts w:ascii="Book Antiqua" w:eastAsia="Book Antiqua" w:hAnsi="Book Antiqua" w:cs="Book Antiqua"/>
          <w:b/>
          <w:bCs/>
          <w:i/>
          <w:iCs/>
          <w:color w:val="000000"/>
          <w:szCs w:val="21"/>
        </w:rPr>
        <w:t>Clinical follow-up data of LUAD patients with co-mutations of EGFR and ALK genes</w:t>
      </w:r>
    </w:p>
    <w:p w14:paraId="6B916FD9" w14:textId="6664514D" w:rsidR="00A77B3E" w:rsidRDefault="00AC332B">
      <w:pPr>
        <w:spacing w:line="360" w:lineRule="auto"/>
        <w:jc w:val="both"/>
      </w:pPr>
      <w:r>
        <w:rPr>
          <w:rFonts w:ascii="Book Antiqua" w:eastAsia="Book Antiqua" w:hAnsi="Book Antiqua" w:cs="Book Antiqua"/>
          <w:color w:val="000000"/>
          <w:szCs w:val="21"/>
        </w:rPr>
        <w:t xml:space="preserve">EGFR-TKIs were their preferred drugs for targeted therapy for LUAD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and the progression-free survival (PFS) ranged from two months to six mont</w:t>
      </w:r>
      <w:r w:rsidRPr="00837FA5">
        <w:rPr>
          <w:rFonts w:ascii="Book Antiqua" w:eastAsia="Book Antiqua" w:hAnsi="Book Antiqua" w:cs="Book Antiqua"/>
          <w:color w:val="000000"/>
          <w:szCs w:val="21"/>
        </w:rPr>
        <w:t>hs (Table 2)</w:t>
      </w:r>
      <w:r w:rsidR="00837FA5" w:rsidRPr="00837FA5">
        <w:rPr>
          <w:rFonts w:ascii="Book Antiqua" w:eastAsia="Book Antiqua" w:hAnsi="Book Antiqua" w:cs="Book Antiqua"/>
          <w:color w:val="000000"/>
          <w:szCs w:val="21"/>
        </w:rPr>
        <w:t>.</w:t>
      </w:r>
    </w:p>
    <w:p w14:paraId="457CC095" w14:textId="77777777" w:rsidR="00A77B3E" w:rsidRDefault="00A77B3E">
      <w:pPr>
        <w:spacing w:line="360" w:lineRule="auto"/>
        <w:jc w:val="both"/>
      </w:pPr>
    </w:p>
    <w:p w14:paraId="5DF4EB92" w14:textId="77777777" w:rsidR="00A77B3E" w:rsidRDefault="00AC332B">
      <w:pPr>
        <w:spacing w:line="360" w:lineRule="auto"/>
        <w:jc w:val="both"/>
      </w:pPr>
      <w:r>
        <w:rPr>
          <w:rFonts w:ascii="Book Antiqua" w:eastAsia="Book Antiqua" w:hAnsi="Book Antiqua" w:cs="Book Antiqua"/>
          <w:b/>
          <w:caps/>
          <w:color w:val="000000"/>
          <w:u w:val="single"/>
        </w:rPr>
        <w:t>DISCUSSION</w:t>
      </w:r>
    </w:p>
    <w:p w14:paraId="17FE18E8" w14:textId="77777777" w:rsidR="00A77B3E" w:rsidRDefault="00AC332B">
      <w:pPr>
        <w:spacing w:line="360" w:lineRule="auto"/>
        <w:jc w:val="both"/>
      </w:pPr>
      <w:r>
        <w:rPr>
          <w:rFonts w:ascii="Book Antiqua" w:eastAsia="Book Antiqua" w:hAnsi="Book Antiqua" w:cs="Book Antiqua"/>
          <w:color w:val="000000"/>
          <w:szCs w:val="21"/>
        </w:rPr>
        <w:lastRenderedPageBreak/>
        <w:t xml:space="preserve">EGFR mutation or ALK rearrangement has become a predictor of therapeutic sensitivity of EGFR-TKIs or ALK-TKIs in NSCLC patients. Accurate detection of EGFR mutation or ALK rearrangement can guide the selection of targeted drugs and ultimately realize individualized therapy. Early </w:t>
      </w:r>
      <w:proofErr w:type="gramStart"/>
      <w:r>
        <w:rPr>
          <w:rFonts w:ascii="Book Antiqua" w:eastAsia="Book Antiqua" w:hAnsi="Book Antiqua" w:cs="Book Antiqua"/>
          <w:color w:val="000000"/>
          <w:szCs w:val="21"/>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1"/>
        </w:rPr>
        <w:t xml:space="preserve"> demonstrated that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ware rare in NSCLC, and approximately 94% of ALK rearrangement cases were reported in EGFR wild type NSCLC.</w:t>
      </w:r>
    </w:p>
    <w:p w14:paraId="0A0E4018" w14:textId="434F0067"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However, a growing number of studies have confirmed that EGFR mutation and ALK rearrangement coexist in NSCLC and are increasingly reported. Wang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 xml:space="preserve">12] </w:t>
      </w:r>
      <w:r>
        <w:rPr>
          <w:rFonts w:ascii="Book Antiqua" w:eastAsia="Book Antiqua" w:hAnsi="Book Antiqua" w:cs="Book Antiqua"/>
          <w:color w:val="000000"/>
          <w:szCs w:val="21"/>
        </w:rPr>
        <w:t xml:space="preserve">summarized 66 patients with coexistence of EGFR mutation and ALK rearrangement, and displayed that the incidence of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which were more common in East Asian women, non-smoking and stage IV LUAD, was approximately 1%. In our study, six cases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were detected, with a higher positive rate of 2.53% (6/237), which may be related to regional heterogeneity. Liu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xml:space="preserve"> found that the frequency of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was as high as 5%, and proposed that more cases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identified were attributed to the utility of next-generation sequencing</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(NGS) technology. Our retrospective analysis indicated that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were more common in women, non-smokers and stage IV LUAD with bone metastasis. </w:t>
      </w:r>
    </w:p>
    <w:p w14:paraId="5FBD9AF4" w14:textId="77777777"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Despite the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NSCLC have been gradually founded, its biological mechanism have not been exhaustively described. There are two hypotheses about the biological mechanism of co-mutations: one is the hypothesis of polyclonal origin, whereby there is heterogeneity between </w:t>
      </w:r>
      <w:proofErr w:type="spellStart"/>
      <w:proofErr w:type="gramStart"/>
      <w:r>
        <w:rPr>
          <w:rFonts w:ascii="Book Antiqua" w:eastAsia="Book Antiqua" w:hAnsi="Book Antiqua" w:cs="Book Antiqua"/>
          <w:color w:val="000000"/>
          <w:szCs w:val="21"/>
        </w:rPr>
        <w:t>tumours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1"/>
        </w:rPr>
        <w:t xml:space="preserve">, and there may be two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cells carrying EGFR mutations or ALK rearrangements in the same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tissue; the other is the hypothesis of monoclonal origin</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1"/>
        </w:rPr>
        <w:t xml:space="preserve">, wherein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cells carry EGFR mutations and ALK rearrangements at the same time. </w:t>
      </w:r>
    </w:p>
    <w:p w14:paraId="07EE725D" w14:textId="403957E9"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To the best of our knowledge, targeted therapy is recommended for advanced NSCLC patients with specific oncogenic drivers such as EGFR, ALK. How to select the optimal targeted drugs for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t>
      </w:r>
      <w:r>
        <w:rPr>
          <w:rFonts w:ascii="Book Antiqua" w:eastAsia="Book Antiqua" w:hAnsi="Book Antiqua" w:cs="Book Antiqua"/>
          <w:color w:val="000000"/>
          <w:szCs w:val="21"/>
        </w:rPr>
        <w:lastRenderedPageBreak/>
        <w:t xml:space="preserve">So far, there is no guideline or consensus on the best treatment strategy for patients with coexistence of EGFR mutation and ALK rearrangement. In clinical practice, EGFR-TKIs are the indispensable drugs for first-line treatment of advanced NSCLC patients with concomitant EGFR mutation and ALK rearrangement, and the sequential use of ALK-TKIs is more common after disease progression. Yin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1"/>
        </w:rPr>
        <w:t xml:space="preserve"> reviewed the clinical efficacy of EGFR-TKIs and ALK-TKIs in 22 NSCLC patients with EGFR/EML4-ALK co-mutations, and concluded that EGFR-TKIs were the basic treatment for advanced NSCLC patients with concomitant EGFR mutation and ALK rearrangement; Shin </w:t>
      </w:r>
      <w:r>
        <w:rPr>
          <w:rFonts w:ascii="Book Antiqua" w:eastAsia="Book Antiqua" w:hAnsi="Book Antiqua" w:cs="Book Antiqua"/>
          <w:i/>
          <w:iCs/>
          <w:color w:val="000000"/>
          <w:szCs w:val="21"/>
        </w:rPr>
        <w:t>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1"/>
        </w:rPr>
        <w:t xml:space="preserve"> reported that EGFR-TKIs were more effective than ALK-TKIs in three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Zhao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21"/>
        </w:rPr>
        <w:t xml:space="preserve"> found that both EGFR-TKIs and ALK-TKIs were effective in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and sequential use of EGFR-TKIs and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was a feasible alternative treatment strategy. In contrast, several </w:t>
      </w:r>
      <w:proofErr w:type="gramStart"/>
      <w:r>
        <w:rPr>
          <w:rFonts w:ascii="Book Antiqua" w:eastAsia="Book Antiqua" w:hAnsi="Book Antiqua" w:cs="Book Antiqua"/>
          <w:color w:val="000000"/>
          <w:szCs w:val="21"/>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14,18]</w:t>
      </w:r>
      <w:r>
        <w:rPr>
          <w:rFonts w:ascii="Book Antiqua" w:eastAsia="Book Antiqua" w:hAnsi="Book Antiqua" w:cs="Book Antiqua"/>
          <w:color w:val="000000"/>
          <w:szCs w:val="21"/>
        </w:rPr>
        <w:t xml:space="preserve"> shows that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have a better response to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than EGFR-TKIs. A recent case study by Yin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1"/>
        </w:rPr>
        <w:t xml:space="preserve"> showed that a female LUAD patient with brain metastases </w:t>
      </w:r>
      <w:proofErr w:type="spellStart"/>
      <w:r>
        <w:rPr>
          <w:rFonts w:ascii="Book Antiqua" w:eastAsia="Book Antiqua" w:hAnsi="Book Antiqua" w:cs="Book Antiqua"/>
          <w:color w:val="000000"/>
          <w:szCs w:val="21"/>
        </w:rPr>
        <w:t>harboured</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EGFR mutation and ALK rearrangement</w:t>
      </w:r>
      <w:r>
        <w:rPr>
          <w:rFonts w:ascii="Book Antiqua" w:eastAsia="Book Antiqua" w:hAnsi="Book Antiqua" w:cs="Book Antiqua"/>
          <w:color w:val="000000"/>
          <w:szCs w:val="21"/>
        </w:rPr>
        <w:t xml:space="preserve">, and responded to successive </w:t>
      </w:r>
      <w:proofErr w:type="spellStart"/>
      <w:r>
        <w:rPr>
          <w:rFonts w:ascii="Book Antiqua" w:eastAsia="Book Antiqua" w:hAnsi="Book Antiqua" w:cs="Book Antiqua"/>
          <w:color w:val="000000"/>
          <w:szCs w:val="21"/>
        </w:rPr>
        <w:t>osimertinib</w:t>
      </w:r>
      <w:proofErr w:type="spellEnd"/>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alectinib</w:t>
      </w:r>
      <w:proofErr w:type="spellEnd"/>
      <w:r>
        <w:rPr>
          <w:rFonts w:ascii="Book Antiqua" w:eastAsia="Book Antiqua" w:hAnsi="Book Antiqua" w:cs="Book Antiqua"/>
          <w:color w:val="000000"/>
          <w:szCs w:val="21"/>
        </w:rPr>
        <w:t xml:space="preserve"> treatment. Surprisingly, </w:t>
      </w:r>
      <w:proofErr w:type="spellStart"/>
      <w:r>
        <w:rPr>
          <w:rFonts w:ascii="Book Antiqua" w:eastAsia="Book Antiqua" w:hAnsi="Book Antiqua" w:cs="Book Antiqua"/>
          <w:color w:val="000000"/>
          <w:szCs w:val="21"/>
        </w:rPr>
        <w:t>alectinib</w:t>
      </w:r>
      <w:proofErr w:type="spellEnd"/>
      <w:r>
        <w:rPr>
          <w:rFonts w:ascii="Book Antiqua" w:eastAsia="Book Antiqua" w:hAnsi="Book Antiqua" w:cs="Book Antiqua"/>
          <w:color w:val="000000"/>
          <w:szCs w:val="21"/>
        </w:rPr>
        <w:t xml:space="preserve"> achieved an almost complete response for lung and brain lesions after developing </w:t>
      </w:r>
      <w:proofErr w:type="spellStart"/>
      <w:r>
        <w:rPr>
          <w:rFonts w:ascii="Book Antiqua" w:eastAsia="Book Antiqua" w:hAnsi="Book Antiqua" w:cs="Book Antiqua"/>
          <w:color w:val="000000"/>
          <w:szCs w:val="21"/>
        </w:rPr>
        <w:t>osimertinib</w:t>
      </w:r>
      <w:proofErr w:type="spellEnd"/>
      <w:r>
        <w:rPr>
          <w:rFonts w:ascii="Book Antiqua" w:eastAsia="Book Antiqua" w:hAnsi="Book Antiqua" w:cs="Book Antiqua"/>
          <w:color w:val="000000"/>
          <w:szCs w:val="21"/>
        </w:rPr>
        <w:t xml:space="preserve"> resistance, providing a new perspective for the treatment of advanced NSCLC patients with concomitant EGFR mutation and ALK rearrangement. In addition, Mohapatra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1"/>
        </w:rPr>
        <w:t xml:space="preserve"> pointed out that, owing to economic stress, clinicians in developing countries preferred to choose EGFR-TKIs as the first-line targeted drugs for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Moreover, Yang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20]</w:t>
      </w:r>
      <w:r>
        <w:rPr>
          <w:rFonts w:ascii="Book Antiqua" w:eastAsia="Book Antiqua" w:hAnsi="Book Antiqua" w:cs="Book Antiqua"/>
          <w:color w:val="000000"/>
          <w:szCs w:val="21"/>
        </w:rPr>
        <w:t xml:space="preserve">reports for the first time that EGFR-TKIs-treated patients with EGFR/ALK-L1152R mutations generally had a shorter PFS than patients with other mutation combinations(the </w:t>
      </w:r>
      <w:proofErr w:type="spellStart"/>
      <w:r>
        <w:rPr>
          <w:rFonts w:ascii="Book Antiqua" w:eastAsia="Book Antiqua" w:hAnsi="Book Antiqua" w:cs="Book Antiqua"/>
          <w:color w:val="000000"/>
          <w:szCs w:val="21"/>
        </w:rPr>
        <w:t>mPFS</w:t>
      </w:r>
      <w:proofErr w:type="spellEnd"/>
      <w:r>
        <w:rPr>
          <w:rFonts w:ascii="Book Antiqua" w:eastAsia="Book Antiqua" w:hAnsi="Book Antiqua" w:cs="Book Antiqua"/>
          <w:color w:val="000000"/>
          <w:szCs w:val="21"/>
        </w:rPr>
        <w:t xml:space="preserve"> of 4 </w:t>
      </w:r>
      <w:proofErr w:type="spellStart"/>
      <w:r w:rsidR="00FD2DD8">
        <w:rPr>
          <w:rFonts w:ascii="Book Antiqua" w:eastAsia="Book Antiqua" w:hAnsi="Book Antiqua" w:cs="Book Antiqua"/>
          <w:color w:val="000000"/>
          <w:szCs w:val="21"/>
        </w:rPr>
        <w:t>mo</w:t>
      </w:r>
      <w:proofErr w:type="spellEnd"/>
      <w:r w:rsidR="00FD2DD8">
        <w:rPr>
          <w:rFonts w:ascii="Book Antiqua" w:eastAsia="Book Antiqua" w:hAnsi="Book Antiqua" w:cs="Book Antiqua"/>
          <w:i/>
          <w:iCs/>
          <w:color w:val="000000"/>
          <w:szCs w:val="21"/>
        </w:rPr>
        <w:t xml:space="preserve">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18.2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w:t>
      </w:r>
      <w:r w:rsidR="00FD2DD8" w:rsidRPr="00FD2DD8">
        <w:rPr>
          <w:rFonts w:ascii="Book Antiqua" w:eastAsia="Book Antiqua" w:hAnsi="Book Antiqua" w:cs="Book Antiqua"/>
          <w:i/>
          <w:iCs/>
          <w:color w:val="000000"/>
          <w:szCs w:val="21"/>
        </w:rPr>
        <w:t>P</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&lt;</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w:t>
      </w:r>
    </w:p>
    <w:p w14:paraId="61A60697" w14:textId="4357CA67"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According to the principle of staging treatment of NSCLC, stage I, II and III </w:t>
      </w:r>
      <w:proofErr w:type="spellStart"/>
      <w:r>
        <w:rPr>
          <w:rFonts w:ascii="Book Antiqua" w:eastAsia="Book Antiqua" w:hAnsi="Book Antiqua" w:cs="Book Antiqua"/>
          <w:color w:val="000000"/>
          <w:szCs w:val="21"/>
        </w:rPr>
        <w:t>resectable</w:t>
      </w:r>
      <w:proofErr w:type="spellEnd"/>
      <w:r>
        <w:rPr>
          <w:rFonts w:ascii="Book Antiqua" w:eastAsia="Book Antiqua" w:hAnsi="Book Antiqua" w:cs="Book Antiqua"/>
          <w:color w:val="000000"/>
          <w:szCs w:val="21"/>
        </w:rPr>
        <w:t xml:space="preserve"> NSCLC patients preferred surgical treatment; Simultaneous radical radiotherapy and chemotherapy were the main choice for stage III unresectable NSCLC; stage IV NSCLC patients were treated systemically. First-line targeted therapeutic drugs such as gefitinib, </w:t>
      </w:r>
      <w:r>
        <w:rPr>
          <w:rFonts w:ascii="Book Antiqua" w:eastAsia="Book Antiqua" w:hAnsi="Book Antiqua" w:cs="Book Antiqua"/>
          <w:color w:val="000000"/>
          <w:szCs w:val="21"/>
        </w:rPr>
        <w:lastRenderedPageBreak/>
        <w:t xml:space="preserve">erlotinib, and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are recommended for advanced NSCLC patients with specific oncogene mutations such as EGFR 19del, L858R, and ALK rearrangement. In our study, Follow-up data collected from six LUAD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showed that four cases selected EGFR-TKIs as first-line treatment, one case as second-line treatment and another case as third-line treatment. Here, we focus on the </w:t>
      </w:r>
      <w:r w:rsidRPr="00533032">
        <w:rPr>
          <w:rFonts w:ascii="Book Antiqua" w:eastAsia="Book Antiqua" w:hAnsi="Book Antiqua" w:cs="Book Antiqua"/>
          <w:color w:val="000000"/>
          <w:szCs w:val="21"/>
        </w:rPr>
        <w:t>case 6#. The case 6# wa</w:t>
      </w:r>
      <w:r>
        <w:rPr>
          <w:rFonts w:ascii="Book Antiqua" w:eastAsia="Book Antiqua" w:hAnsi="Book Antiqua" w:cs="Book Antiqua"/>
          <w:color w:val="000000"/>
          <w:szCs w:val="21"/>
        </w:rPr>
        <w:t>s a female patient with left upper LUAD (Figure 3A</w:t>
      </w:r>
      <w:r w:rsidR="00967C4A">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B) with</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1"/>
        </w:rPr>
        <w:t>right hip and left thalamus metastasis. Genetic testing revealed L861Q mutation and ALK rearrangement by real-time P</w:t>
      </w:r>
      <w:r w:rsidRPr="00FD2DD8">
        <w:rPr>
          <w:rFonts w:ascii="Book Antiqua" w:eastAsia="Book Antiqua" w:hAnsi="Book Antiqua" w:cs="Book Antiqua"/>
          <w:color w:val="000000"/>
          <w:szCs w:val="21"/>
        </w:rPr>
        <w:t>CR.</w:t>
      </w:r>
      <w:r>
        <w:rPr>
          <w:rFonts w:ascii="Book Antiqua" w:eastAsia="Book Antiqua" w:hAnsi="Book Antiqua" w:cs="Book Antiqua"/>
          <w:color w:val="000000"/>
          <w:szCs w:val="21"/>
        </w:rPr>
        <w:t xml:space="preserve"> Starting in June 2018, the patient received 150 mg of erlotinib once daily, and further reduction of the left upper lung lesion was thought to be partial response after targeted therapy (Figure 3C</w:t>
      </w:r>
      <w:r w:rsidR="00967C4A">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D). After taking erlotinib for 4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her chest</w:t>
      </w:r>
      <w:r w:rsidR="001938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 presented that multiple lymph nodes in left hilum and mediastinum were significantly larger than before, indicating disease progressed</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(Figure 3E), then she added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combined with erlotinib for treatment on her own,</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1"/>
        </w:rPr>
        <w:t>further enlargement of left hilar and mediastinal lymph nodes</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 3F) after 15 d suggesting poor response to targeted therapy. Later, she was treated with bevacizumab combined with pemetrexed combined with carboplatin for 2 courses, subsequent review of chest CT showed that the left upper lung lesion and left hilar and mediastinal lymph nodes shrank (Figure 3G</w:t>
      </w:r>
      <w:r w:rsidR="00967C4A">
        <w:rPr>
          <w:rFonts w:ascii="Book Antiqua" w:eastAsia="Book Antiqua" w:hAnsi="Book Antiqua" w:cs="Book Antiqua"/>
          <w:color w:val="000000"/>
          <w:szCs w:val="21"/>
        </w:rPr>
        <w:t xml:space="preserve"> and H</w:t>
      </w:r>
      <w:r>
        <w:rPr>
          <w:rFonts w:ascii="Book Antiqua" w:eastAsia="Book Antiqua" w:hAnsi="Book Antiqua" w:cs="Book Antiqua"/>
          <w:color w:val="000000"/>
          <w:szCs w:val="21"/>
        </w:rPr>
        <w:t xml:space="preserve">), suggesting chemotherapy was effective. Fearing the side effects of chemotherapy, she refused further chemotherapy, and sent the mediastinal lymph nodes biopsy sample for NGS, revealing G719A and L861Q mutations. She then took </w:t>
      </w:r>
      <w:proofErr w:type="spellStart"/>
      <w:r>
        <w:rPr>
          <w:rFonts w:ascii="Book Antiqua" w:eastAsia="Book Antiqua" w:hAnsi="Book Antiqua" w:cs="Book Antiqua"/>
          <w:color w:val="000000"/>
          <w:szCs w:val="21"/>
        </w:rPr>
        <w:t>afatinib</w:t>
      </w:r>
      <w:proofErr w:type="spellEnd"/>
      <w:r>
        <w:rPr>
          <w:rFonts w:ascii="Book Antiqua" w:eastAsia="Book Antiqua" w:hAnsi="Book Antiqua" w:cs="Book Antiqua"/>
          <w:color w:val="000000"/>
          <w:szCs w:val="21"/>
        </w:rPr>
        <w:t xml:space="preserve"> orally by herself for targeted therapy, but soon died of massive hemoptysis. In our opinion, althou</w:t>
      </w:r>
      <w:r w:rsidRPr="00533032">
        <w:rPr>
          <w:rFonts w:ascii="Book Antiqua" w:eastAsia="Book Antiqua" w:hAnsi="Book Antiqua" w:cs="Book Antiqua"/>
          <w:color w:val="000000"/>
          <w:szCs w:val="21"/>
        </w:rPr>
        <w:t>gh the case 6# rece</w:t>
      </w:r>
      <w:r>
        <w:rPr>
          <w:rFonts w:ascii="Book Antiqua" w:eastAsia="Book Antiqua" w:hAnsi="Book Antiqua" w:cs="Book Antiqua"/>
          <w:color w:val="000000"/>
          <w:szCs w:val="21"/>
        </w:rPr>
        <w:t xml:space="preserve">ived multiline treatment including targeted therapies, chemotherapy, and anti-vascular therapy, and its therapeutic strategy had been adjusted several times in time, the rapid progression of the disease itself and the emergence of new EGFR mutation during targeted therapy ultimately led to poor efficacy of targeted therapy. The retrospective analysis of the follow-up data of six LUAD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showed that EGFR-TKIs were their preferred targeted drugs for first-line targeted </w:t>
      </w:r>
      <w:r>
        <w:rPr>
          <w:rFonts w:ascii="Book Antiqua" w:eastAsia="Book Antiqua" w:hAnsi="Book Antiqua" w:cs="Book Antiqua"/>
          <w:color w:val="000000"/>
          <w:szCs w:val="21"/>
        </w:rPr>
        <w:lastRenderedPageBreak/>
        <w:t>therapy, and the PFS ranged between two months and six months, suggesting that the therapeutic effect is not good.</w:t>
      </w:r>
    </w:p>
    <w:p w14:paraId="3957C086" w14:textId="200BE1AC"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Due to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heterogeneity, the optimal treatment of co-mutated NSCLC is still challenging.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heterogeneity, including gene mutation abundance and protein phosphorylation heterogeneity, may be associated with the therapeutic effect of TKIs. Zhou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zCs w:val="21"/>
        </w:rPr>
        <w:t xml:space="preserve"> pointed out that the baseline abundance values of EGFR mutations may be positively correlated with the efficacy of EGFR-TKIs. Yang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1"/>
        </w:rPr>
        <w:t xml:space="preserve"> found that EGFR or ALK protein phosphorylation was associated with the efficacy of EGFR-TKIs or ALK-TKIs. Therefore, patients who are relatively sensitive to EGFR-TKIs have higher levels of EGFR protein phosphorylation and lower levels of ALK protein phosphorylation, and vice versa. Lou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szCs w:val="21"/>
        </w:rPr>
        <w:t xml:space="preserve"> retrospectively analyzed 11 Asian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EML4-ALK</w:t>
      </w:r>
      <w:r>
        <w:rPr>
          <w:rFonts w:ascii="Book Antiqua" w:eastAsia="Book Antiqua" w:hAnsi="Book Antiqua" w:cs="Book Antiqua"/>
          <w:color w:val="000000"/>
          <w:szCs w:val="21"/>
        </w:rPr>
        <w:t xml:space="preserve"> genes, and believed that EGFR-TKIs were a feasible option. The subsequent treatment strategy should be further determined according to ALK rearrangement status and EGFR or ALK protein phosphorylation. </w:t>
      </w:r>
    </w:p>
    <w:p w14:paraId="76819D35" w14:textId="48ADAAAE"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It is well known that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gene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 have a common signaling pathway. ALK rearrangement may lead to EGFR-TKIs resistance in NSCLC patients with EGFR </w:t>
      </w:r>
      <w:proofErr w:type="gramStart"/>
      <w:r>
        <w:rPr>
          <w:rFonts w:ascii="Book Antiqua" w:eastAsia="Book Antiqua" w:hAnsi="Book Antiqua" w:cs="Book Antiqua"/>
          <w:color w:val="000000"/>
          <w:szCs w:val="21"/>
        </w:rPr>
        <w:t>mutation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szCs w:val="21"/>
        </w:rPr>
        <w:t>, which is another reason for EGFR-TKIs resistance after KRAS</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1"/>
        </w:rPr>
        <w:t xml:space="preserve">. On the contrary, EGFR mutation and its signal activation are important molecular mechanisms of ALK-TKIs </w:t>
      </w:r>
      <w:proofErr w:type="gramStart"/>
      <w:r>
        <w:rPr>
          <w:rFonts w:ascii="Book Antiqua" w:eastAsia="Book Antiqua" w:hAnsi="Book Antiqua" w:cs="Book Antiqua"/>
          <w:color w:val="000000"/>
          <w:szCs w:val="21"/>
        </w:rPr>
        <w:t>resistance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szCs w:val="21"/>
        </w:rPr>
        <w:t xml:space="preserve">. Thus, when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cells carry EGFR mutation and ALK rearrangement simultaneously, EGFR-TKIs and ALK-TKIs will eventually acquire drug resistance. Theoretically, EGFR/ALK dual-TKIs may be more effective targeted drugs for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which needs more real cases to confirm. </w:t>
      </w:r>
    </w:p>
    <w:p w14:paraId="2A6B2EE8" w14:textId="77777777" w:rsidR="00FD2DD8" w:rsidRDefault="00FD2DD8">
      <w:pPr>
        <w:spacing w:line="360" w:lineRule="auto"/>
        <w:jc w:val="both"/>
        <w:rPr>
          <w:rFonts w:ascii="Book Antiqua" w:eastAsia="Book Antiqua" w:hAnsi="Book Antiqua" w:cs="Book Antiqua"/>
          <w:b/>
          <w:bCs/>
          <w:color w:val="000000"/>
          <w:szCs w:val="21"/>
        </w:rPr>
      </w:pPr>
    </w:p>
    <w:p w14:paraId="5DBE8610" w14:textId="73F8CA06" w:rsidR="00FD2DD8" w:rsidRPr="00FD2DD8" w:rsidRDefault="00AC332B">
      <w:pPr>
        <w:spacing w:line="360" w:lineRule="auto"/>
        <w:jc w:val="both"/>
        <w:rPr>
          <w:rFonts w:ascii="Book Antiqua" w:eastAsia="Book Antiqua" w:hAnsi="Book Antiqua" w:cs="Book Antiqua"/>
          <w:b/>
          <w:bCs/>
          <w:i/>
          <w:iCs/>
          <w:color w:val="000000"/>
          <w:szCs w:val="21"/>
        </w:rPr>
      </w:pPr>
      <w:r w:rsidRPr="00FD2DD8">
        <w:rPr>
          <w:rFonts w:ascii="Book Antiqua" w:eastAsia="Book Antiqua" w:hAnsi="Book Antiqua" w:cs="Book Antiqua"/>
          <w:b/>
          <w:bCs/>
          <w:i/>
          <w:iCs/>
          <w:color w:val="000000"/>
          <w:szCs w:val="21"/>
        </w:rPr>
        <w:t>Limitations of the study</w:t>
      </w:r>
    </w:p>
    <w:p w14:paraId="6578F3DC" w14:textId="48841A9D" w:rsidR="00A77B3E" w:rsidRDefault="00AC332B">
      <w:pPr>
        <w:spacing w:line="360" w:lineRule="auto"/>
        <w:jc w:val="both"/>
      </w:pPr>
      <w:r>
        <w:rPr>
          <w:rFonts w:ascii="Book Antiqua" w:eastAsia="Book Antiqua" w:hAnsi="Book Antiqua" w:cs="Book Antiqua"/>
          <w:color w:val="000000"/>
          <w:szCs w:val="21"/>
        </w:rPr>
        <w:t xml:space="preserve">There are several limitations in this study. First, the cases from a single-Institution enrolled are not large and the collected follow-up data are incomplete, more and more complete cases are needed to further validate our results in multicenter studies in the future. Second, as </w:t>
      </w:r>
      <w:r w:rsidR="00FD2DD8">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hin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1"/>
        </w:rPr>
        <w:t xml:space="preserve"> pointed out, since no patient in this study used ALK-TKIs </w:t>
      </w:r>
      <w:r>
        <w:rPr>
          <w:rFonts w:ascii="Book Antiqua" w:eastAsia="Book Antiqua" w:hAnsi="Book Antiqua" w:cs="Book Antiqua"/>
          <w:color w:val="000000"/>
          <w:szCs w:val="21"/>
        </w:rPr>
        <w:lastRenderedPageBreak/>
        <w:t xml:space="preserve">as the first-line therapy, it was not a direct comparison of which targeted drugs are more effective between EGFR-TKIs and ALK-TKIs in NSCLC patients with coexistence of EGFR mutation and ALK rearrangement. Additionally, the specific subtype of ALK rearrangement in this study is unknown, and its effect on TKIs targeted therapy needs to be further evaluated. </w:t>
      </w:r>
    </w:p>
    <w:p w14:paraId="6C3037A1" w14:textId="77777777" w:rsidR="00A77B3E" w:rsidRDefault="00A77B3E">
      <w:pPr>
        <w:spacing w:line="360" w:lineRule="auto"/>
        <w:jc w:val="both"/>
      </w:pPr>
    </w:p>
    <w:p w14:paraId="10D30D3C" w14:textId="77777777" w:rsidR="00A77B3E" w:rsidRDefault="00AC332B">
      <w:pPr>
        <w:spacing w:line="360" w:lineRule="auto"/>
        <w:jc w:val="both"/>
      </w:pPr>
      <w:r>
        <w:rPr>
          <w:rFonts w:ascii="Book Antiqua" w:eastAsia="Book Antiqua" w:hAnsi="Book Antiqua" w:cs="Book Antiqua"/>
          <w:b/>
          <w:caps/>
          <w:color w:val="000000"/>
          <w:u w:val="single"/>
        </w:rPr>
        <w:t>CONCLUSION</w:t>
      </w:r>
    </w:p>
    <w:p w14:paraId="0BAF6016" w14:textId="77777777" w:rsidR="00A77B3E" w:rsidRDefault="00AC332B">
      <w:pPr>
        <w:spacing w:line="360" w:lineRule="auto"/>
        <w:jc w:val="both"/>
      </w:pPr>
      <w:r>
        <w:rPr>
          <w:rFonts w:ascii="Book Antiqua" w:eastAsia="Book Antiqua" w:hAnsi="Book Antiqua" w:cs="Book Antiqua"/>
          <w:color w:val="000000"/>
          <w:szCs w:val="21"/>
        </w:rPr>
        <w:t xml:space="preserve">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the positive rate of LUAD patients with co-mutations of EGFR and ALK genes is relatively high, and the co-mutations are more common in women, non-smoking and stage IV patients with bone metastasis. These patients prefer EGFR-TKIs as their preferred targeted drugs, but the therapeutic effect is not good. EGFR/ALK dual-TKIs may be more effective targeted drugs, which needs further study.</w:t>
      </w:r>
    </w:p>
    <w:p w14:paraId="6205E2B0" w14:textId="77777777" w:rsidR="00A77B3E" w:rsidRDefault="00A77B3E">
      <w:pPr>
        <w:spacing w:line="360" w:lineRule="auto"/>
        <w:jc w:val="both"/>
      </w:pPr>
    </w:p>
    <w:p w14:paraId="16D66AB5" w14:textId="77777777" w:rsidR="00A77B3E" w:rsidRDefault="00AC332B">
      <w:pPr>
        <w:spacing w:line="360" w:lineRule="auto"/>
        <w:jc w:val="both"/>
      </w:pPr>
      <w:r>
        <w:rPr>
          <w:rFonts w:ascii="Book Antiqua" w:eastAsia="Book Antiqua" w:hAnsi="Book Antiqua" w:cs="Book Antiqua"/>
          <w:b/>
          <w:caps/>
          <w:color w:val="000000"/>
          <w:u w:val="single"/>
        </w:rPr>
        <w:t>ARTICLE HIGHLIGHTS</w:t>
      </w:r>
    </w:p>
    <w:p w14:paraId="47599CB5" w14:textId="77777777" w:rsidR="00A77B3E" w:rsidRDefault="00AC332B">
      <w:pPr>
        <w:spacing w:line="360" w:lineRule="auto"/>
        <w:jc w:val="both"/>
      </w:pPr>
      <w:r>
        <w:rPr>
          <w:rFonts w:ascii="Book Antiqua" w:eastAsia="Book Antiqua" w:hAnsi="Book Antiqua" w:cs="Book Antiqua"/>
          <w:b/>
          <w:i/>
          <w:color w:val="000000"/>
        </w:rPr>
        <w:t>Research background</w:t>
      </w:r>
    </w:p>
    <w:p w14:paraId="53DDA717" w14:textId="2ECAA388" w:rsidR="00A77B3E" w:rsidRDefault="00AC332B">
      <w:pPr>
        <w:spacing w:line="360" w:lineRule="auto"/>
        <w:jc w:val="both"/>
      </w:pPr>
      <w:r>
        <w:rPr>
          <w:rFonts w:ascii="Book Antiqua" w:eastAsia="Book Antiqua" w:hAnsi="Book Antiqua" w:cs="Book Antiqua"/>
          <w:color w:val="000000"/>
          <w:szCs w:val="21"/>
        </w:rPr>
        <w:t xml:space="preserve">Epidermal growth factor receptor (EGFR) mutation and anaplastic lymphoma kinase (ALK) rearrangement are the most two important therapeutic target, which are significantly associated with the sensitivity of EGFR-tyrosine kinase inhibitors (EGFR-TKIs) or ALK-TKIs. At present, EGFR-TKIs and ALK-TKIs are widely used in clinical practice and have exhibited </w:t>
      </w:r>
      <w:proofErr w:type="spellStart"/>
      <w:r>
        <w:rPr>
          <w:rFonts w:ascii="Book Antiqua" w:eastAsia="Book Antiqua" w:hAnsi="Book Antiqua" w:cs="Book Antiqua"/>
          <w:color w:val="000000"/>
          <w:szCs w:val="21"/>
        </w:rPr>
        <w:t>favourable</w:t>
      </w:r>
      <w:proofErr w:type="spellEnd"/>
      <w:r>
        <w:rPr>
          <w:rFonts w:ascii="Book Antiqua" w:eastAsia="Book Antiqua" w:hAnsi="Book Antiqua" w:cs="Book Antiqua"/>
          <w:color w:val="000000"/>
          <w:szCs w:val="21"/>
        </w:rPr>
        <w:t xml:space="preserve"> anti-</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effect in the treatment of </w:t>
      </w:r>
      <w:r w:rsidR="00FD2DD8">
        <w:rPr>
          <w:rFonts w:ascii="Book Antiqua" w:eastAsia="Book Antiqua" w:hAnsi="Book Antiqua" w:cs="Book Antiqua"/>
          <w:color w:val="000000"/>
          <w:szCs w:val="21"/>
        </w:rPr>
        <w:t>non-small cell lung cancer (NSCLC)</w:t>
      </w:r>
      <w:r>
        <w:rPr>
          <w:rFonts w:ascii="Book Antiqua" w:eastAsia="Book Antiqua" w:hAnsi="Book Antiqua" w:cs="Book Antiqua"/>
          <w:color w:val="000000"/>
          <w:szCs w:val="21"/>
        </w:rPr>
        <w:t xml:space="preserve">. Accumulating evidences confirm that EGFR mutation and ALK rearrangement have coexisted in lung adenocarcinoma (LUAD). However, </w:t>
      </w:r>
      <w:proofErr w:type="gramStart"/>
      <w:r>
        <w:rPr>
          <w:rFonts w:ascii="Book Antiqua" w:eastAsia="Book Antiqua" w:hAnsi="Book Antiqua" w:cs="Book Antiqua"/>
          <w:color w:val="000000"/>
          <w:szCs w:val="21"/>
        </w:rPr>
        <w:t>Its</w:t>
      </w:r>
      <w:proofErr w:type="gramEnd"/>
      <w:r>
        <w:rPr>
          <w:rFonts w:ascii="Book Antiqua" w:eastAsia="Book Antiqua" w:hAnsi="Book Antiqua" w:cs="Book Antiqua"/>
          <w:color w:val="000000"/>
          <w:szCs w:val="21"/>
        </w:rPr>
        <w:t xml:space="preserve"> biological mechanism, clinicopathological features, and optimization of targeted drugs have not yet been completely elucidated.</w:t>
      </w:r>
    </w:p>
    <w:p w14:paraId="2922F988" w14:textId="77777777" w:rsidR="00FD2DD8" w:rsidRDefault="00FD2DD8" w:rsidP="00FD2DD8">
      <w:pPr>
        <w:spacing w:line="360" w:lineRule="auto"/>
        <w:jc w:val="both"/>
      </w:pPr>
    </w:p>
    <w:p w14:paraId="3DCBB0FF" w14:textId="77777777" w:rsidR="00FD2DD8" w:rsidRDefault="00FD2DD8" w:rsidP="00FD2DD8">
      <w:pPr>
        <w:spacing w:line="360" w:lineRule="auto"/>
        <w:jc w:val="both"/>
      </w:pPr>
      <w:r>
        <w:rPr>
          <w:rFonts w:ascii="Book Antiqua" w:eastAsia="Book Antiqua" w:hAnsi="Book Antiqua" w:cs="Book Antiqua"/>
          <w:b/>
          <w:i/>
          <w:color w:val="000000"/>
        </w:rPr>
        <w:t>Research motivation</w:t>
      </w:r>
    </w:p>
    <w:p w14:paraId="4A51F144" w14:textId="59DA7C49" w:rsidR="00FD2DD8" w:rsidRDefault="00BC1EE3" w:rsidP="00FD2DD8">
      <w:pPr>
        <w:spacing w:line="360" w:lineRule="auto"/>
        <w:jc w:val="both"/>
      </w:pPr>
      <w:r>
        <w:rPr>
          <w:rFonts w:ascii="Book Antiqua" w:eastAsia="Book Antiqua" w:hAnsi="Book Antiqua" w:cs="Book Antiqua"/>
          <w:color w:val="000000"/>
          <w:szCs w:val="21"/>
        </w:rPr>
        <w:t>W</w:t>
      </w:r>
      <w:r w:rsidR="00FD2DD8">
        <w:rPr>
          <w:rFonts w:ascii="Book Antiqua" w:eastAsia="Book Antiqua" w:hAnsi="Book Antiqua" w:cs="Book Antiqua"/>
          <w:color w:val="000000"/>
          <w:szCs w:val="21"/>
        </w:rPr>
        <w:t xml:space="preserve">e retrospectively investigated the clinicopathological features and follow-up data of patients with co-mutations of EGFR and ALK genes in LUAD from a single center, aiming to obtain the clinical profile of LUAD patients with co-mutations of </w:t>
      </w:r>
      <w:r w:rsidR="00FD2DD8" w:rsidRPr="000B1876">
        <w:rPr>
          <w:rFonts w:ascii="Book Antiqua" w:eastAsia="Book Antiqua" w:hAnsi="Book Antiqua" w:cs="Book Antiqua"/>
          <w:i/>
          <w:color w:val="000000"/>
          <w:szCs w:val="21"/>
        </w:rPr>
        <w:t>EGFR</w:t>
      </w:r>
      <w:r w:rsidR="00FD2DD8">
        <w:rPr>
          <w:rFonts w:ascii="Book Antiqua" w:eastAsia="Book Antiqua" w:hAnsi="Book Antiqua" w:cs="Book Antiqua"/>
          <w:color w:val="000000"/>
          <w:szCs w:val="21"/>
        </w:rPr>
        <w:t xml:space="preserve"> and </w:t>
      </w:r>
      <w:r w:rsidR="00FD2DD8" w:rsidRPr="000B1876">
        <w:rPr>
          <w:rFonts w:ascii="Book Antiqua" w:eastAsia="Book Antiqua" w:hAnsi="Book Antiqua" w:cs="Book Antiqua"/>
          <w:i/>
          <w:color w:val="000000"/>
          <w:szCs w:val="21"/>
        </w:rPr>
        <w:lastRenderedPageBreak/>
        <w:t>ALK</w:t>
      </w:r>
      <w:r w:rsidR="00FD2DD8">
        <w:rPr>
          <w:rFonts w:ascii="Book Antiqua" w:eastAsia="Book Antiqua" w:hAnsi="Book Antiqua" w:cs="Book Antiqua"/>
          <w:color w:val="000000"/>
          <w:szCs w:val="21"/>
        </w:rPr>
        <w:t xml:space="preserve"> genes, with intention to scientifically guide the selection of targeted drugs in similar patients, and ultimately achieve individualized precise treatment. </w:t>
      </w:r>
    </w:p>
    <w:p w14:paraId="462D0065" w14:textId="77777777" w:rsidR="00FD2DD8" w:rsidRDefault="00FD2DD8" w:rsidP="00FD2DD8">
      <w:pPr>
        <w:spacing w:line="360" w:lineRule="auto"/>
        <w:jc w:val="both"/>
      </w:pPr>
    </w:p>
    <w:p w14:paraId="4774EFF1" w14:textId="77777777" w:rsidR="00FD2DD8" w:rsidRDefault="00FD2DD8" w:rsidP="00FD2DD8">
      <w:pPr>
        <w:spacing w:line="360" w:lineRule="auto"/>
        <w:jc w:val="both"/>
      </w:pPr>
      <w:r>
        <w:rPr>
          <w:rFonts w:ascii="Book Antiqua" w:eastAsia="Book Antiqua" w:hAnsi="Book Antiqua" w:cs="Book Antiqua"/>
          <w:b/>
          <w:i/>
          <w:color w:val="000000"/>
        </w:rPr>
        <w:t>Research objectives</w:t>
      </w:r>
    </w:p>
    <w:p w14:paraId="6C25D4CD" w14:textId="77777777" w:rsidR="00FD2DD8" w:rsidRDefault="00FD2DD8" w:rsidP="00FD2DD8">
      <w:pPr>
        <w:spacing w:line="360" w:lineRule="auto"/>
        <w:jc w:val="both"/>
      </w:pPr>
      <w:r>
        <w:rPr>
          <w:rFonts w:ascii="Book Antiqua" w:eastAsia="Book Antiqua" w:hAnsi="Book Antiqua" w:cs="Book Antiqua"/>
          <w:color w:val="000000"/>
          <w:szCs w:val="21"/>
        </w:rPr>
        <w:t xml:space="preserve">This study aimed to obtain the clinical profile of LUAD patients with co-mutations of EGFR and ALK genes, with hopes of scientifically guiding similar patients towards selected, targeted drugs in similar patients, and ultimately achieve individualized precise treatment. </w:t>
      </w:r>
    </w:p>
    <w:p w14:paraId="05B8379A" w14:textId="77777777" w:rsidR="00FD2DD8" w:rsidRDefault="00FD2DD8" w:rsidP="00FD2DD8">
      <w:pPr>
        <w:spacing w:line="360" w:lineRule="auto"/>
        <w:jc w:val="both"/>
      </w:pPr>
    </w:p>
    <w:p w14:paraId="0739BFF4" w14:textId="77777777" w:rsidR="00FD2DD8" w:rsidRDefault="00FD2DD8" w:rsidP="00FD2DD8">
      <w:pPr>
        <w:spacing w:line="360" w:lineRule="auto"/>
        <w:jc w:val="both"/>
      </w:pPr>
      <w:r>
        <w:rPr>
          <w:rFonts w:ascii="Book Antiqua" w:eastAsia="Book Antiqua" w:hAnsi="Book Antiqua" w:cs="Book Antiqua"/>
          <w:b/>
          <w:i/>
          <w:color w:val="000000"/>
        </w:rPr>
        <w:t>Research methods</w:t>
      </w:r>
    </w:p>
    <w:p w14:paraId="4D859F2C" w14:textId="23A5A1B9" w:rsidR="00FD2DD8" w:rsidRDefault="00FD2DD8" w:rsidP="00FD2DD8">
      <w:pPr>
        <w:spacing w:line="360" w:lineRule="auto"/>
        <w:jc w:val="both"/>
      </w:pPr>
      <w:r>
        <w:rPr>
          <w:rFonts w:ascii="Book Antiqua" w:eastAsia="Book Antiqua" w:hAnsi="Book Antiqua" w:cs="Book Antiqua"/>
          <w:color w:val="000000"/>
          <w:szCs w:val="21"/>
        </w:rPr>
        <w:t xml:space="preserve">Two hundred and thirty-seven LUAD patients were enrolled. In the experiment, EGFR mutation was detected using amplification refractory mutation system-peptide nucleic acid, and ALK rearrangement was screened by 5′/3′ imbalance strategy for reverse transcription followed by quantitative polymerase chain reaction. </w:t>
      </w:r>
      <w:r>
        <w:rPr>
          <w:rFonts w:ascii="Book Antiqua" w:eastAsia="Book Antiqua" w:hAnsi="Book Antiqua" w:cs="Book Antiqua"/>
          <w:color w:val="000000"/>
        </w:rPr>
        <w:t xml:space="preserve">The clinicopathological features of these patients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retrospectively, and the follow-up data were collected. </w:t>
      </w:r>
    </w:p>
    <w:p w14:paraId="34D5A33A" w14:textId="77777777" w:rsidR="00FD2DD8" w:rsidRDefault="00FD2DD8" w:rsidP="00FD2DD8">
      <w:pPr>
        <w:spacing w:line="360" w:lineRule="auto"/>
        <w:jc w:val="both"/>
      </w:pPr>
    </w:p>
    <w:p w14:paraId="02E3BF71" w14:textId="77777777" w:rsidR="00FD2DD8" w:rsidRDefault="00FD2DD8" w:rsidP="00FD2DD8">
      <w:pPr>
        <w:spacing w:line="360" w:lineRule="auto"/>
        <w:jc w:val="both"/>
      </w:pPr>
      <w:r>
        <w:rPr>
          <w:rFonts w:ascii="Book Antiqua" w:eastAsia="Book Antiqua" w:hAnsi="Book Antiqua" w:cs="Book Antiqua"/>
          <w:b/>
          <w:i/>
          <w:color w:val="000000"/>
        </w:rPr>
        <w:t>Research results</w:t>
      </w:r>
    </w:p>
    <w:p w14:paraId="7633FD95" w14:textId="5D22AC1B" w:rsidR="00FD2DD8" w:rsidRDefault="00FD2DD8" w:rsidP="00FD2DD8">
      <w:pPr>
        <w:spacing w:line="360" w:lineRule="auto"/>
        <w:jc w:val="both"/>
      </w:pPr>
      <w:r>
        <w:rPr>
          <w:rFonts w:ascii="Book Antiqua" w:eastAsia="Book Antiqua" w:hAnsi="Book Antiqua" w:cs="Book Antiqua"/>
          <w:color w:val="000000"/>
          <w:szCs w:val="21"/>
        </w:rPr>
        <w:t xml:space="preserve">There were six cases with co-mutations of EGFR and ALK genes, hence a positive rate of 2.53% (6/237), and the co-mutations were more common in women, non-smoking and stage IV LUAD patients with bone metastasis. EGFR-TKIs were their preferred drugs for targeted therapy in these patients, with progression-free survival ranging from two months to six months. </w:t>
      </w:r>
    </w:p>
    <w:p w14:paraId="19845C20" w14:textId="77777777" w:rsidR="00FD2DD8" w:rsidRDefault="00FD2DD8" w:rsidP="00FD2DD8">
      <w:pPr>
        <w:spacing w:line="360" w:lineRule="auto"/>
        <w:jc w:val="both"/>
      </w:pPr>
    </w:p>
    <w:p w14:paraId="05CF015C" w14:textId="77777777" w:rsidR="00FD2DD8" w:rsidRDefault="00FD2DD8" w:rsidP="00FD2DD8">
      <w:pPr>
        <w:spacing w:line="360" w:lineRule="auto"/>
        <w:jc w:val="both"/>
      </w:pPr>
      <w:r>
        <w:rPr>
          <w:rFonts w:ascii="Book Antiqua" w:eastAsia="Book Antiqua" w:hAnsi="Book Antiqua" w:cs="Book Antiqua"/>
          <w:b/>
          <w:i/>
          <w:color w:val="000000"/>
        </w:rPr>
        <w:t>Research conclusions</w:t>
      </w:r>
    </w:p>
    <w:p w14:paraId="7173CFB4" w14:textId="77777777" w:rsidR="00FD2DD8" w:rsidRDefault="00FD2DD8" w:rsidP="00FD2DD8">
      <w:pPr>
        <w:spacing w:line="360" w:lineRule="auto"/>
        <w:jc w:val="both"/>
      </w:pPr>
      <w:r>
        <w:rPr>
          <w:rFonts w:ascii="Book Antiqua" w:eastAsia="Book Antiqua" w:hAnsi="Book Antiqua" w:cs="Book Antiqua"/>
          <w:color w:val="000000"/>
          <w:szCs w:val="21"/>
        </w:rPr>
        <w:t xml:space="preserve">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the positive rate of co-mutations of EGFR and ALK genes in LUAD patients is relatively high, which may be related to regional heterogeneity, and the co-mutations are more common in women, non-smoking and stage IV patients with bone metastasis. These patients prefer EGFR-TKIs as their preferred targeted drugs, but the </w:t>
      </w:r>
      <w:r>
        <w:rPr>
          <w:rFonts w:ascii="Book Antiqua" w:eastAsia="Book Antiqua" w:hAnsi="Book Antiqua" w:cs="Book Antiqua"/>
          <w:color w:val="000000"/>
          <w:szCs w:val="21"/>
        </w:rPr>
        <w:lastRenderedPageBreak/>
        <w:t>therapeutic effect is not good. EGFR/ALK dual-TKIs may be more effective targeted drugs.</w:t>
      </w:r>
    </w:p>
    <w:p w14:paraId="02A68A83" w14:textId="77777777" w:rsidR="00B11C9F" w:rsidRDefault="00B11C9F" w:rsidP="00FD2DD8">
      <w:pPr>
        <w:spacing w:line="360" w:lineRule="auto"/>
        <w:jc w:val="both"/>
        <w:rPr>
          <w:rFonts w:ascii="Book Antiqua" w:eastAsia="Book Antiqua" w:hAnsi="Book Antiqua" w:cs="Book Antiqua"/>
          <w:b/>
          <w:i/>
          <w:color w:val="000000"/>
        </w:rPr>
      </w:pPr>
    </w:p>
    <w:p w14:paraId="2FB95143" w14:textId="163176C8" w:rsidR="00FD2DD8" w:rsidRDefault="00FD2DD8" w:rsidP="00FD2DD8">
      <w:pPr>
        <w:spacing w:line="360" w:lineRule="auto"/>
        <w:jc w:val="both"/>
      </w:pPr>
      <w:r>
        <w:rPr>
          <w:rFonts w:ascii="Book Antiqua" w:eastAsia="Book Antiqua" w:hAnsi="Book Antiqua" w:cs="Book Antiqua"/>
          <w:b/>
          <w:i/>
          <w:color w:val="000000"/>
        </w:rPr>
        <w:t>Research perspectives</w:t>
      </w:r>
    </w:p>
    <w:p w14:paraId="736F3E25" w14:textId="77777777" w:rsidR="00FD2DD8" w:rsidRDefault="00FD2DD8" w:rsidP="00FD2DD8">
      <w:pPr>
        <w:spacing w:line="360" w:lineRule="auto"/>
        <w:jc w:val="both"/>
      </w:pPr>
      <w:r>
        <w:rPr>
          <w:rFonts w:ascii="Book Antiqua" w:eastAsia="Book Antiqua" w:hAnsi="Book Antiqua" w:cs="Book Antiqua"/>
          <w:color w:val="000000"/>
          <w:szCs w:val="21"/>
        </w:rPr>
        <w:t xml:space="preserve">In this study, </w:t>
      </w:r>
      <w:r>
        <w:rPr>
          <w:rFonts w:ascii="Book Antiqua" w:eastAsia="Book Antiqua" w:hAnsi="Book Antiqua" w:cs="Book Antiqua"/>
          <w:color w:val="000000"/>
        </w:rPr>
        <w:t xml:space="preserve">the patients with coexistence of EGFR mutation and ALK rearrangement prefer EGFR-TKIs as their preferred targeted drugs, but the therapeutic effect is not good. Theoretically, EGFR/ALK dual-TKIs may be more effective targeted drugs for NSCLC patients with co-mutations of EGFR and ALK genes, which needs more real cases to confirm. Besides, </w:t>
      </w:r>
      <w:r>
        <w:rPr>
          <w:rFonts w:ascii="Book Antiqua" w:eastAsia="Book Antiqua" w:hAnsi="Book Antiqua" w:cs="Book Antiqua"/>
          <w:color w:val="000000"/>
          <w:szCs w:val="21"/>
        </w:rPr>
        <w:t xml:space="preserve">the cases in this study from a single-Institution enrolled are not large and the collected follow-up data are incomplete, more and more complete cases are needed to further validate our results in </w:t>
      </w:r>
      <w:r>
        <w:rPr>
          <w:rFonts w:ascii="Book Antiqua" w:eastAsia="Book Antiqua" w:hAnsi="Book Antiqua" w:cs="Book Antiqua"/>
          <w:color w:val="000000"/>
        </w:rPr>
        <w:t>multicenter</w:t>
      </w:r>
      <w:r>
        <w:rPr>
          <w:rFonts w:ascii="Book Antiqua" w:eastAsia="Book Antiqua" w:hAnsi="Book Antiqua" w:cs="Book Antiqua"/>
          <w:color w:val="000000"/>
          <w:szCs w:val="21"/>
        </w:rPr>
        <w:t xml:space="preserve"> studies in the future. Additionally, the specific </w:t>
      </w:r>
      <w:r>
        <w:rPr>
          <w:rFonts w:ascii="Book Antiqua" w:eastAsia="Book Antiqua" w:hAnsi="Book Antiqua" w:cs="Book Antiqua"/>
          <w:color w:val="000000"/>
        </w:rPr>
        <w:t>subtype</w:t>
      </w:r>
      <w:r>
        <w:rPr>
          <w:rFonts w:ascii="Book Antiqua" w:eastAsia="Book Antiqua" w:hAnsi="Book Antiqua" w:cs="Book Antiqua"/>
          <w:color w:val="000000"/>
          <w:szCs w:val="21"/>
        </w:rPr>
        <w:t xml:space="preserve"> of </w:t>
      </w:r>
      <w:r>
        <w:rPr>
          <w:rFonts w:ascii="Book Antiqua" w:eastAsia="Book Antiqua" w:hAnsi="Book Antiqua" w:cs="Book Antiqua"/>
          <w:color w:val="000000"/>
        </w:rPr>
        <w:t>ALK</w:t>
      </w:r>
      <w:r>
        <w:rPr>
          <w:rFonts w:ascii="Book Antiqua" w:eastAsia="Book Antiqua" w:hAnsi="Book Antiqua" w:cs="Book Antiqua"/>
          <w:color w:val="000000"/>
          <w:szCs w:val="21"/>
        </w:rPr>
        <w:t xml:space="preserve"> rearrangement in this study is unknown, and its effect on </w:t>
      </w:r>
      <w:r>
        <w:rPr>
          <w:rFonts w:ascii="Book Antiqua" w:eastAsia="Book Antiqua" w:hAnsi="Book Antiqua" w:cs="Book Antiqua"/>
          <w:color w:val="000000"/>
        </w:rPr>
        <w:t>TKIs</w:t>
      </w:r>
      <w:r>
        <w:rPr>
          <w:rFonts w:ascii="Book Antiqua" w:eastAsia="Book Antiqua" w:hAnsi="Book Antiqua" w:cs="Book Antiqua"/>
          <w:color w:val="000000"/>
          <w:szCs w:val="21"/>
        </w:rPr>
        <w:t xml:space="preserve"> targeted therapy needs to be further evaluated.</w:t>
      </w:r>
    </w:p>
    <w:p w14:paraId="7960074D" w14:textId="77777777" w:rsidR="00A77B3E" w:rsidRDefault="00A77B3E">
      <w:pPr>
        <w:spacing w:line="360" w:lineRule="auto"/>
        <w:jc w:val="both"/>
      </w:pPr>
    </w:p>
    <w:p w14:paraId="74050F07" w14:textId="77777777" w:rsidR="00A77B3E" w:rsidRDefault="00AC332B">
      <w:pPr>
        <w:spacing w:line="360" w:lineRule="auto"/>
        <w:jc w:val="both"/>
      </w:pPr>
      <w:r>
        <w:rPr>
          <w:rFonts w:ascii="Book Antiqua" w:eastAsia="Book Antiqua" w:hAnsi="Book Antiqua" w:cs="Book Antiqua"/>
          <w:b/>
          <w:caps/>
          <w:color w:val="000000"/>
          <w:u w:val="single"/>
        </w:rPr>
        <w:t>ACKNOWLEDGEMENTS</w:t>
      </w:r>
    </w:p>
    <w:p w14:paraId="011E7BB4" w14:textId="77777777" w:rsidR="00A77B3E" w:rsidRDefault="00AC332B">
      <w:pPr>
        <w:spacing w:line="360" w:lineRule="auto"/>
        <w:jc w:val="both"/>
      </w:pPr>
      <w:r>
        <w:rPr>
          <w:rFonts w:ascii="Book Antiqua" w:eastAsia="Book Antiqua" w:hAnsi="Book Antiqua" w:cs="Book Antiqua"/>
          <w:color w:val="000000"/>
          <w:szCs w:val="21"/>
        </w:rPr>
        <w:t xml:space="preserve">The authors thank participants and their families who actively participated in this study; We thank our colleagues from the First Affiliated Hospital of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Medical University for their contribution to the study; The authors also acknowledge </w:t>
      </w:r>
      <w:proofErr w:type="spellStart"/>
      <w:r>
        <w:rPr>
          <w:rFonts w:ascii="Book Antiqua" w:eastAsia="Book Antiqua" w:hAnsi="Book Antiqua" w:cs="Book Antiqua"/>
          <w:color w:val="000000"/>
          <w:szCs w:val="21"/>
        </w:rPr>
        <w:t>Dingjing</w:t>
      </w:r>
      <w:proofErr w:type="spellEnd"/>
      <w:r>
        <w:rPr>
          <w:rFonts w:ascii="Book Antiqua" w:eastAsia="Book Antiqua" w:hAnsi="Book Antiqua" w:cs="Book Antiqua"/>
          <w:color w:val="000000"/>
          <w:szCs w:val="21"/>
        </w:rPr>
        <w:t xml:space="preserve"> Medical Laboratory for its strong support and help in the experimental part of this study.</w:t>
      </w:r>
    </w:p>
    <w:p w14:paraId="097C5B1F" w14:textId="77777777" w:rsidR="00A77B3E" w:rsidRDefault="00A77B3E">
      <w:pPr>
        <w:spacing w:line="360" w:lineRule="auto"/>
        <w:jc w:val="both"/>
      </w:pPr>
    </w:p>
    <w:p w14:paraId="02C0669E" w14:textId="77777777" w:rsidR="00A77B3E" w:rsidRDefault="00AC332B">
      <w:pPr>
        <w:spacing w:line="360" w:lineRule="auto"/>
        <w:jc w:val="both"/>
      </w:pPr>
      <w:r>
        <w:rPr>
          <w:rFonts w:ascii="Book Antiqua" w:eastAsia="Book Antiqua" w:hAnsi="Book Antiqua" w:cs="Book Antiqua"/>
          <w:b/>
          <w:color w:val="000000"/>
        </w:rPr>
        <w:t>REFERENCES</w:t>
      </w:r>
    </w:p>
    <w:p w14:paraId="2A2D7CC6" w14:textId="77777777" w:rsidR="00A77B3E" w:rsidRDefault="00AC332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Ramalingam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Vansteenkiste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Planchard</w:t>
      </w:r>
      <w:proofErr w:type="spellEnd"/>
      <w:r>
        <w:rPr>
          <w:rFonts w:ascii="Book Antiqua" w:eastAsia="Book Antiqua" w:hAnsi="Book Antiqua" w:cs="Book Antiqua"/>
          <w:color w:val="000000"/>
        </w:rPr>
        <w:t xml:space="preserve"> D, Cho BC, Gray JE, </w:t>
      </w:r>
      <w:proofErr w:type="spellStart"/>
      <w:r>
        <w:rPr>
          <w:rFonts w:ascii="Book Antiqua" w:eastAsia="Book Antiqua" w:hAnsi="Book Antiqua" w:cs="Book Antiqua"/>
          <w:color w:val="000000"/>
        </w:rPr>
        <w:t>Ohe</w:t>
      </w:r>
      <w:proofErr w:type="spellEnd"/>
      <w:r>
        <w:rPr>
          <w:rFonts w:ascii="Book Antiqua" w:eastAsia="Book Antiqua" w:hAnsi="Book Antiqua" w:cs="Book Antiqua"/>
          <w:color w:val="000000"/>
        </w:rPr>
        <w:t xml:space="preserve"> Y, Zhou C, </w:t>
      </w:r>
      <w:proofErr w:type="spellStart"/>
      <w:r>
        <w:rPr>
          <w:rFonts w:ascii="Book Antiqua" w:eastAsia="Book Antiqua" w:hAnsi="Book Antiqua" w:cs="Book Antiqua"/>
          <w:color w:val="000000"/>
        </w:rPr>
        <w:t>Reungwetwattana</w:t>
      </w:r>
      <w:proofErr w:type="spellEnd"/>
      <w:r>
        <w:rPr>
          <w:rFonts w:ascii="Book Antiqua" w:eastAsia="Book Antiqua" w:hAnsi="Book Antiqua" w:cs="Book Antiqua"/>
          <w:color w:val="000000"/>
        </w:rPr>
        <w:t xml:space="preserve"> T, Cheng Y, </w:t>
      </w:r>
      <w:proofErr w:type="spellStart"/>
      <w:r>
        <w:rPr>
          <w:rFonts w:ascii="Book Antiqua" w:eastAsia="Book Antiqua" w:hAnsi="Book Antiqua" w:cs="Book Antiqua"/>
          <w:color w:val="000000"/>
        </w:rPr>
        <w:t>Chewaskulyong</w:t>
      </w:r>
      <w:proofErr w:type="spellEnd"/>
      <w:r>
        <w:rPr>
          <w:rFonts w:ascii="Book Antiqua" w:eastAsia="Book Antiqua" w:hAnsi="Book Antiqua" w:cs="Book Antiqua"/>
          <w:color w:val="000000"/>
        </w:rPr>
        <w:t xml:space="preserve"> B, Shah R, </w:t>
      </w:r>
      <w:proofErr w:type="spellStart"/>
      <w:r>
        <w:rPr>
          <w:rFonts w:ascii="Book Antiqua" w:eastAsia="Book Antiqua" w:hAnsi="Book Antiqua" w:cs="Book Antiqua"/>
          <w:color w:val="000000"/>
        </w:rPr>
        <w:t>Cobo</w:t>
      </w:r>
      <w:proofErr w:type="spellEnd"/>
      <w:r>
        <w:rPr>
          <w:rFonts w:ascii="Book Antiqua" w:eastAsia="Book Antiqua" w:hAnsi="Book Antiqua" w:cs="Book Antiqua"/>
          <w:color w:val="000000"/>
        </w:rPr>
        <w:t xml:space="preserve"> M, Lee KH, Cheema P, </w:t>
      </w:r>
      <w:proofErr w:type="spellStart"/>
      <w:r>
        <w:rPr>
          <w:rFonts w:ascii="Book Antiqua" w:eastAsia="Book Antiqua" w:hAnsi="Book Antiqua" w:cs="Book Antiqua"/>
          <w:color w:val="000000"/>
        </w:rPr>
        <w:t>Tiseo</w:t>
      </w:r>
      <w:proofErr w:type="spellEnd"/>
      <w:r>
        <w:rPr>
          <w:rFonts w:ascii="Book Antiqua" w:eastAsia="Book Antiqua" w:hAnsi="Book Antiqua" w:cs="Book Antiqua"/>
          <w:color w:val="000000"/>
        </w:rPr>
        <w:t xml:space="preserve"> M, John T, Lin MC, Imamura F,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T, Todd A, Hodge R, </w:t>
      </w:r>
      <w:proofErr w:type="spellStart"/>
      <w:r>
        <w:rPr>
          <w:rFonts w:ascii="Book Antiqua" w:eastAsia="Book Antiqua" w:hAnsi="Book Antiqua" w:cs="Book Antiqua"/>
          <w:color w:val="000000"/>
        </w:rPr>
        <w:t>Saggese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Rukazenkov</w:t>
      </w:r>
      <w:proofErr w:type="spellEnd"/>
      <w:r>
        <w:rPr>
          <w:rFonts w:ascii="Book Antiqua" w:eastAsia="Book Antiqua" w:hAnsi="Book Antiqua" w:cs="Book Antiqua"/>
          <w:color w:val="000000"/>
        </w:rPr>
        <w:t xml:space="preserve"> Y, Soria JC; FLAURA Investigators. Overall Survival with Osimertinib in Untreated, </w:t>
      </w:r>
      <w:r>
        <w:rPr>
          <w:rFonts w:ascii="Book Antiqua" w:eastAsia="Book Antiqua" w:hAnsi="Book Antiqua" w:cs="Book Antiqua"/>
          <w:i/>
          <w:iCs/>
          <w:color w:val="000000"/>
        </w:rPr>
        <w:t>EGFR</w:t>
      </w:r>
      <w:r>
        <w:rPr>
          <w:rFonts w:ascii="Book Antiqua" w:eastAsia="Book Antiqua" w:hAnsi="Book Antiqua" w:cs="Book Antiqua"/>
          <w:color w:val="000000"/>
        </w:rPr>
        <w:t xml:space="preserve">-Mutated Advanced NSCLC.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41-50 [PMID: 31751012 DOI: 10.1056/NEJMoa1913662]</w:t>
      </w:r>
    </w:p>
    <w:p w14:paraId="2E189110" w14:textId="77777777" w:rsidR="00A77B3E" w:rsidRDefault="00AC332B">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Wu L</w:t>
      </w:r>
      <w:r>
        <w:rPr>
          <w:rFonts w:ascii="Book Antiqua" w:eastAsia="Book Antiqua" w:hAnsi="Book Antiqua" w:cs="Book Antiqua"/>
          <w:color w:val="000000"/>
        </w:rPr>
        <w:t xml:space="preserve">, Zhong W, Li A,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Shi H, Lu S. Successful treatment of EGFR T790M-mutant non-small cell lung cancer with </w:t>
      </w:r>
      <w:proofErr w:type="spellStart"/>
      <w:r>
        <w:rPr>
          <w:rFonts w:ascii="Book Antiqua" w:eastAsia="Book Antiqua" w:hAnsi="Book Antiqua" w:cs="Book Antiqua"/>
          <w:color w:val="000000"/>
        </w:rPr>
        <w:t>almonertinib</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osimertinib</w:t>
      </w:r>
      <w:proofErr w:type="spellEnd"/>
      <w:r>
        <w:rPr>
          <w:rFonts w:ascii="Book Antiqua" w:eastAsia="Book Antiqua" w:hAnsi="Book Antiqua" w:cs="Book Antiqua"/>
          <w:color w:val="000000"/>
        </w:rPr>
        <w:t xml:space="preserve">-induced interstitial lung disease: a case report and literature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950 [PMID: 34350265 DOI: 10.21037/atm-21-2823]</w:t>
      </w:r>
    </w:p>
    <w:p w14:paraId="7F81CC77" w14:textId="743A0D3B" w:rsidR="00A77B3E" w:rsidRDefault="00AC332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Wu YL</w:t>
      </w:r>
      <w:r>
        <w:rPr>
          <w:rFonts w:ascii="Book Antiqua" w:eastAsia="Book Antiqua" w:hAnsi="Book Antiqua" w:cs="Book Antiqua"/>
          <w:color w:val="000000"/>
        </w:rPr>
        <w:t xml:space="preserve">, Lu S, Lu Y, Zhou J, Shi YK, </w:t>
      </w:r>
      <w:proofErr w:type="spellStart"/>
      <w:r>
        <w:rPr>
          <w:rFonts w:ascii="Book Antiqua" w:eastAsia="Book Antiqua" w:hAnsi="Book Antiqua" w:cs="Book Antiqua"/>
          <w:color w:val="000000"/>
        </w:rPr>
        <w:t>Sriuranpong</w:t>
      </w:r>
      <w:proofErr w:type="spellEnd"/>
      <w:r>
        <w:rPr>
          <w:rFonts w:ascii="Book Antiqua" w:eastAsia="Book Antiqua" w:hAnsi="Book Antiqua" w:cs="Book Antiqua"/>
          <w:color w:val="000000"/>
        </w:rPr>
        <w:t xml:space="preserve"> V, Ho JCM, Ong CK, Tsai CM, Chung CH, </w:t>
      </w:r>
      <w:proofErr w:type="spellStart"/>
      <w:r>
        <w:rPr>
          <w:rFonts w:ascii="Book Antiqua" w:eastAsia="Book Antiqua" w:hAnsi="Book Antiqua" w:cs="Book Antiqua"/>
          <w:color w:val="000000"/>
        </w:rPr>
        <w:t>Wilner</w:t>
      </w:r>
      <w:proofErr w:type="spellEnd"/>
      <w:r>
        <w:rPr>
          <w:rFonts w:ascii="Book Antiqua" w:eastAsia="Book Antiqua" w:hAnsi="Book Antiqua" w:cs="Book Antiqua"/>
          <w:color w:val="000000"/>
        </w:rPr>
        <w:t xml:space="preserve"> KD, Tang Y, Masters ET, </w:t>
      </w:r>
      <w:proofErr w:type="spellStart"/>
      <w:r>
        <w:rPr>
          <w:rFonts w:ascii="Book Antiqua" w:eastAsia="Book Antiqua" w:hAnsi="Book Antiqua" w:cs="Book Antiqua"/>
          <w:color w:val="000000"/>
        </w:rPr>
        <w:t>Selaru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TS. Results of PROFILE 1029, a Phase III Comparison of First-Line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w:t>
      </w:r>
      <w:r w:rsidR="00B11C9F" w:rsidRPr="00B11C9F">
        <w:rPr>
          <w:rFonts w:ascii="Book Antiqua" w:eastAsia="Book Antiqua" w:hAnsi="Book Antiqua" w:cs="Book Antiqua"/>
          <w:color w:val="000000"/>
        </w:rPr>
        <w:t>versus</w:t>
      </w:r>
      <w:r>
        <w:rPr>
          <w:rFonts w:ascii="Book Antiqua" w:eastAsia="Book Antiqua" w:hAnsi="Book Antiqua" w:cs="Book Antiqua"/>
          <w:color w:val="000000"/>
        </w:rPr>
        <w:t xml:space="preserve"> Chemotherapy in East Asian Patients with ALK-Positive Advanced Non-Small Cell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1539-1548 [PMID: 29966800 DOI: 10.1016/j.jtho.2018.06.012]</w:t>
      </w:r>
    </w:p>
    <w:p w14:paraId="318DFBE3" w14:textId="08094297" w:rsidR="00A77B3E" w:rsidRDefault="00AC332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Zhou C</w:t>
      </w:r>
      <w:r>
        <w:rPr>
          <w:rFonts w:ascii="Book Antiqua" w:eastAsia="Book Antiqua" w:hAnsi="Book Antiqua" w:cs="Book Antiqua"/>
          <w:color w:val="000000"/>
        </w:rPr>
        <w:t xml:space="preserve">, Kim SW, </w:t>
      </w:r>
      <w:proofErr w:type="spellStart"/>
      <w:r>
        <w:rPr>
          <w:rFonts w:ascii="Book Antiqua" w:eastAsia="Book Antiqua" w:hAnsi="Book Antiqua" w:cs="Book Antiqua"/>
          <w:color w:val="000000"/>
        </w:rPr>
        <w:t>Reungwetwattana</w:t>
      </w:r>
      <w:proofErr w:type="spellEnd"/>
      <w:r>
        <w:rPr>
          <w:rFonts w:ascii="Book Antiqua" w:eastAsia="Book Antiqua" w:hAnsi="Book Antiqua" w:cs="Book Antiqua"/>
          <w:color w:val="000000"/>
        </w:rPr>
        <w:t xml:space="preserve"> T, Zhou J, Zhang Y, He J, Yang JJ, Cheng Y, Lee SH, Bu L, Xu T, Yang L, Wang C, Liu T, </w:t>
      </w:r>
      <w:proofErr w:type="spellStart"/>
      <w:r>
        <w:rPr>
          <w:rFonts w:ascii="Book Antiqua" w:eastAsia="Book Antiqua" w:hAnsi="Book Antiqua" w:cs="Book Antiqua"/>
          <w:color w:val="000000"/>
        </w:rPr>
        <w:t>Morcos</w:t>
      </w:r>
      <w:proofErr w:type="spellEnd"/>
      <w:r>
        <w:rPr>
          <w:rFonts w:ascii="Book Antiqua" w:eastAsia="Book Antiqua" w:hAnsi="Book Antiqua" w:cs="Book Antiqua"/>
          <w:color w:val="000000"/>
        </w:rPr>
        <w:t xml:space="preserve"> PN, Lu Y, Zhang L. </w:t>
      </w:r>
      <w:proofErr w:type="spellStart"/>
      <w:r>
        <w:rPr>
          <w:rFonts w:ascii="Book Antiqua" w:eastAsia="Book Antiqua" w:hAnsi="Book Antiqua" w:cs="Book Antiqua"/>
          <w:color w:val="000000"/>
        </w:rPr>
        <w:t>Alectinib</w:t>
      </w:r>
      <w:proofErr w:type="spellEnd"/>
      <w:r>
        <w:rPr>
          <w:rFonts w:ascii="Book Antiqua" w:eastAsia="Book Antiqua" w:hAnsi="Book Antiqua" w:cs="Book Antiqua"/>
          <w:color w:val="000000"/>
        </w:rPr>
        <w:t xml:space="preserve"> </w:t>
      </w:r>
      <w:r w:rsidR="00B11C9F" w:rsidRPr="00B11C9F">
        <w:rPr>
          <w:rFonts w:ascii="Book Antiqua" w:eastAsia="Book Antiqua" w:hAnsi="Book Antiqua" w:cs="Book Antiqua"/>
          <w:color w:val="000000"/>
        </w:rPr>
        <w:t>versus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untreated Asian patients with anaplastic lymphoma kinase-positive non-small-cell lung cancer (ALESIA):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study.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437-446 [PMID: 30981696 DOI: 10.1016/S2213-2600(19)30053-0]</w:t>
      </w:r>
    </w:p>
    <w:p w14:paraId="2F04FF12" w14:textId="77777777" w:rsidR="00A77B3E" w:rsidRDefault="00AC332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Shaw AT</w:t>
      </w:r>
      <w:r>
        <w:rPr>
          <w:rFonts w:ascii="Book Antiqua" w:eastAsia="Book Antiqua" w:hAnsi="Book Antiqua" w:cs="Book Antiqua"/>
          <w:color w:val="000000"/>
        </w:rPr>
        <w:t xml:space="preserve">, Bauer TM, de </w:t>
      </w:r>
      <w:proofErr w:type="spellStart"/>
      <w:r>
        <w:rPr>
          <w:rFonts w:ascii="Book Antiqua" w:eastAsia="Book Antiqua" w:hAnsi="Book Antiqua" w:cs="Book Antiqua"/>
          <w:color w:val="000000"/>
        </w:rPr>
        <w:t>Marinis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Felip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Y, Liu G, </w:t>
      </w:r>
      <w:proofErr w:type="spellStart"/>
      <w:r>
        <w:rPr>
          <w:rFonts w:ascii="Book Antiqua" w:eastAsia="Book Antiqua" w:hAnsi="Book Antiqua" w:cs="Book Antiqua"/>
          <w:color w:val="000000"/>
        </w:rPr>
        <w:t>Mazieres</w:t>
      </w:r>
      <w:proofErr w:type="spellEnd"/>
      <w:r>
        <w:rPr>
          <w:rFonts w:ascii="Book Antiqua" w:eastAsia="Book Antiqua" w:hAnsi="Book Antiqua" w:cs="Book Antiqua"/>
          <w:color w:val="000000"/>
        </w:rPr>
        <w:t xml:space="preserve"> J, Kim DW,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 Polli A, Thurm H, </w:t>
      </w:r>
      <w:proofErr w:type="spellStart"/>
      <w:r>
        <w:rPr>
          <w:rFonts w:ascii="Book Antiqua" w:eastAsia="Book Antiqua" w:hAnsi="Book Antiqua" w:cs="Book Antiqua"/>
          <w:color w:val="000000"/>
        </w:rPr>
        <w:t>Calella</w:t>
      </w:r>
      <w:proofErr w:type="spellEnd"/>
      <w:r>
        <w:rPr>
          <w:rFonts w:ascii="Book Antiqua" w:eastAsia="Book Antiqua" w:hAnsi="Book Antiqua" w:cs="Book Antiqua"/>
          <w:color w:val="000000"/>
        </w:rPr>
        <w:t xml:space="preserve"> AM, Peltz G, Solomon BJ; CROWN Trial Investigators. First-Line </w:t>
      </w:r>
      <w:proofErr w:type="spellStart"/>
      <w:r>
        <w:rPr>
          <w:rFonts w:ascii="Book Antiqua" w:eastAsia="Book Antiqua" w:hAnsi="Book Antiqua" w:cs="Book Antiqua"/>
          <w:color w:val="000000"/>
        </w:rPr>
        <w:t>Lorlatinib</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Advanced </w:t>
      </w:r>
      <w:r>
        <w:rPr>
          <w:rFonts w:ascii="Book Antiqua" w:eastAsia="Book Antiqua" w:hAnsi="Book Antiqua" w:cs="Book Antiqua"/>
          <w:i/>
          <w:iCs/>
          <w:color w:val="000000"/>
        </w:rPr>
        <w:t>ALK</w:t>
      </w:r>
      <w:r>
        <w:rPr>
          <w:rFonts w:ascii="Book Antiqua" w:eastAsia="Book Antiqua" w:hAnsi="Book Antiqua" w:cs="Book Antiqua"/>
          <w:color w:val="000000"/>
        </w:rPr>
        <w:t xml:space="preserve">-Positive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2018-2029 [PMID: 33207094 DOI: 10.1056/NEJMoa2027187]</w:t>
      </w:r>
    </w:p>
    <w:p w14:paraId="6DBA1394" w14:textId="77777777" w:rsidR="00A77B3E" w:rsidRDefault="00AC332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Gainor</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Varghese AM,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Kabraji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Awad</w:t>
      </w:r>
      <w:proofErr w:type="spellEnd"/>
      <w:r>
        <w:rPr>
          <w:rFonts w:ascii="Book Antiqua" w:eastAsia="Book Antiqua" w:hAnsi="Book Antiqua" w:cs="Book Antiqua"/>
          <w:color w:val="000000"/>
        </w:rPr>
        <w:t xml:space="preserve"> MM, Katayama R, Pawlak A,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Yeap</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Riely</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Arcila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Ladanyi</w:t>
      </w:r>
      <w:proofErr w:type="spellEnd"/>
      <w:r>
        <w:rPr>
          <w:rFonts w:ascii="Book Antiqua" w:eastAsia="Book Antiqua" w:hAnsi="Book Antiqua" w:cs="Book Antiqua"/>
          <w:color w:val="000000"/>
        </w:rPr>
        <w:t xml:space="preserve"> M, Engelman JA, Dias-</w:t>
      </w:r>
      <w:proofErr w:type="spellStart"/>
      <w:r>
        <w:rPr>
          <w:rFonts w:ascii="Book Antiqua" w:eastAsia="Book Antiqua" w:hAnsi="Book Antiqua" w:cs="Book Antiqua"/>
          <w:color w:val="000000"/>
        </w:rPr>
        <w:t>Santagata</w:t>
      </w:r>
      <w:proofErr w:type="spellEnd"/>
      <w:r>
        <w:rPr>
          <w:rFonts w:ascii="Book Antiqua" w:eastAsia="Book Antiqua" w:hAnsi="Book Antiqua" w:cs="Book Antiqua"/>
          <w:color w:val="000000"/>
        </w:rPr>
        <w:t xml:space="preserve"> D, Shaw AT. ALK rearrangements are mutually exclusive with mutations in EGFR or KRAS: an analysis of 1,683 patients with non-small cell lung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4273-4281 [PMID: 23729361 DOI: 10.1158/1078-0432.CCR-13-0318]</w:t>
      </w:r>
    </w:p>
    <w:p w14:paraId="168DFDE5" w14:textId="162DFA4C" w:rsidR="00A77B3E" w:rsidRDefault="00AC332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Berradi</w:t>
      </w:r>
      <w:proofErr w:type="spellEnd"/>
      <w:r>
        <w:rPr>
          <w:rFonts w:ascii="Book Antiqua" w:eastAsia="Book Antiqua" w:hAnsi="Book Antiqua" w:cs="Book Antiqua"/>
          <w:b/>
          <w:bCs/>
          <w:color w:val="000000"/>
        </w:rPr>
        <w:t xml:space="preserve"> H</w:t>
      </w:r>
      <w:r w:rsidRPr="00B11C9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Kaanane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Kadmiri</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Nadifi</w:t>
      </w:r>
      <w:proofErr w:type="spellEnd"/>
      <w:r>
        <w:rPr>
          <w:rFonts w:ascii="Book Antiqua" w:eastAsia="Book Antiqua" w:hAnsi="Book Antiqua" w:cs="Book Antiqua"/>
          <w:color w:val="000000"/>
        </w:rPr>
        <w:t xml:space="preserve"> S. Concomitance of EGFR mutations and ALK rearrangement in patients with Lung Cancer. </w:t>
      </w:r>
      <w:r w:rsidRPr="00B11C9F">
        <w:rPr>
          <w:rFonts w:ascii="Book Antiqua" w:eastAsia="Book Antiqua" w:hAnsi="Book Antiqua" w:cs="Book Antiqua"/>
          <w:i/>
          <w:iCs/>
          <w:color w:val="000000"/>
        </w:rPr>
        <w:t>Gene Rep</w:t>
      </w:r>
      <w:r>
        <w:rPr>
          <w:rFonts w:ascii="Book Antiqua" w:eastAsia="Book Antiqua" w:hAnsi="Book Antiqua" w:cs="Book Antiqua"/>
          <w:color w:val="000000"/>
        </w:rPr>
        <w:t xml:space="preserve"> 2018;</w:t>
      </w:r>
      <w:r w:rsidR="00B11C9F">
        <w:rPr>
          <w:rFonts w:ascii="Book Antiqua" w:eastAsia="Book Antiqua" w:hAnsi="Book Antiqua" w:cs="Book Antiqua"/>
          <w:color w:val="000000"/>
        </w:rPr>
        <w:t xml:space="preserve"> </w:t>
      </w:r>
      <w:r>
        <w:rPr>
          <w:rFonts w:ascii="Book Antiqua" w:eastAsia="Book Antiqua" w:hAnsi="Book Antiqua" w:cs="Book Antiqua"/>
          <w:b/>
          <w:bCs/>
          <w:color w:val="000000"/>
        </w:rPr>
        <w:t>11</w:t>
      </w:r>
      <w:r>
        <w:rPr>
          <w:rFonts w:ascii="Book Antiqua" w:eastAsia="Book Antiqua" w:hAnsi="Book Antiqua" w:cs="Book Antiqua"/>
          <w:color w:val="000000"/>
        </w:rPr>
        <w:t>:</w:t>
      </w:r>
      <w:r w:rsidR="00B11C9F">
        <w:rPr>
          <w:rFonts w:ascii="Book Antiqua" w:eastAsia="Book Antiqua" w:hAnsi="Book Antiqua" w:cs="Book Antiqua"/>
          <w:color w:val="000000"/>
        </w:rPr>
        <w:t xml:space="preserve"> </w:t>
      </w:r>
      <w:r>
        <w:rPr>
          <w:rFonts w:ascii="Book Antiqua" w:eastAsia="Book Antiqua" w:hAnsi="Book Antiqua" w:cs="Book Antiqua"/>
          <w:color w:val="000000"/>
        </w:rPr>
        <w:t>196-204 [DOI: 10.1016/j.genrep.2018.03.018]</w:t>
      </w:r>
    </w:p>
    <w:p w14:paraId="6051E7AC" w14:textId="77777777" w:rsidR="00A77B3E" w:rsidRDefault="00AC332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Fan J</w:t>
      </w:r>
      <w:r>
        <w:rPr>
          <w:rFonts w:ascii="Book Antiqua" w:eastAsia="Book Antiqua" w:hAnsi="Book Antiqua" w:cs="Book Antiqua"/>
          <w:color w:val="000000"/>
        </w:rPr>
        <w:t xml:space="preserve">, Dai X, Wang Z, Huang B, Shi H, Luo D, Zhang J, Cai W,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X, Hirsch FR. Concomitant EGFR Mutation and EML4-ALK Rearrangement in Lung Adenocarcinoma </w:t>
      </w:r>
      <w:r>
        <w:rPr>
          <w:rFonts w:ascii="Book Antiqua" w:eastAsia="Book Antiqua" w:hAnsi="Book Antiqua" w:cs="Book Antiqua"/>
          <w:color w:val="000000"/>
        </w:rPr>
        <w:lastRenderedPageBreak/>
        <w:t xml:space="preserve">Is More Frequent in Multifocal Lesions.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e517-e530 [PMID: 31138506 DOI: 10.1016/j.cllc.2019.04.008]</w:t>
      </w:r>
    </w:p>
    <w:p w14:paraId="41319524" w14:textId="77777777" w:rsidR="00A77B3E" w:rsidRDefault="00AC332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Zhao Y</w:t>
      </w:r>
      <w:r>
        <w:rPr>
          <w:rFonts w:ascii="Book Antiqua" w:eastAsia="Book Antiqua" w:hAnsi="Book Antiqua" w:cs="Book Antiqua"/>
          <w:color w:val="000000"/>
        </w:rPr>
        <w:t xml:space="preserve">, Wang S, Zhang B,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R, Xu J, Zhang L, Zhang Y, Han B. Clinical Management of Non-Small Cell Lung Cancer with Concomitant EGFR Mutations and ALK Rearrangements: Efficacy of EGFR Tyrosine Kinase Inhibitors and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Target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169-178 [PMID: 30888598 DOI: 10.1007/s11523-019-00628-6]</w:t>
      </w:r>
    </w:p>
    <w:p w14:paraId="26334FE2" w14:textId="77777777" w:rsidR="00A77B3E" w:rsidRDefault="00AC332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Zhuang X</w:t>
      </w:r>
      <w:r>
        <w:rPr>
          <w:rFonts w:ascii="Book Antiqua" w:eastAsia="Book Antiqua" w:hAnsi="Book Antiqua" w:cs="Book Antiqua"/>
          <w:color w:val="000000"/>
        </w:rPr>
        <w:t xml:space="preserve">, Zhao C, Li J, Su C, Chen X, Ren S, Li X, Zhou C. Clinical features and therapeutic options in non-small cell lung cancer patients with concomitant mutations of EGFR, ALK, ROS1, KRAS or BRAF.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2858-2866 [PMID: 31016879 DOI: 10.1002/cam4.2183]</w:t>
      </w:r>
    </w:p>
    <w:p w14:paraId="198C67B9" w14:textId="77777777" w:rsidR="00A77B3E" w:rsidRDefault="00AC332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Tufman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Kahnert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Duell</w:t>
      </w:r>
      <w:proofErr w:type="spellEnd"/>
      <w:r>
        <w:rPr>
          <w:rFonts w:ascii="Book Antiqua" w:eastAsia="Book Antiqua" w:hAnsi="Book Antiqua" w:cs="Book Antiqua"/>
          <w:color w:val="000000"/>
        </w:rPr>
        <w:t xml:space="preserve"> T, Kauffmann-Guerrero D, </w:t>
      </w:r>
      <w:proofErr w:type="spellStart"/>
      <w:r>
        <w:rPr>
          <w:rFonts w:ascii="Book Antiqua" w:eastAsia="Book Antiqua" w:hAnsi="Book Antiqua" w:cs="Book Antiqua"/>
          <w:color w:val="000000"/>
        </w:rPr>
        <w:t>Milger</w:t>
      </w:r>
      <w:proofErr w:type="spellEnd"/>
      <w:r>
        <w:rPr>
          <w:rFonts w:ascii="Book Antiqua" w:eastAsia="Book Antiqua" w:hAnsi="Book Antiqua" w:cs="Book Antiqua"/>
          <w:color w:val="000000"/>
        </w:rPr>
        <w:t xml:space="preserve"> K, Schneider C, Stump J, </w:t>
      </w:r>
      <w:proofErr w:type="spellStart"/>
      <w:r>
        <w:rPr>
          <w:rFonts w:ascii="Book Antiqua" w:eastAsia="Book Antiqua" w:hAnsi="Book Antiqua" w:cs="Book Antiqua"/>
          <w:color w:val="000000"/>
        </w:rPr>
        <w:t>Syunyaeva</w:t>
      </w:r>
      <w:proofErr w:type="spellEnd"/>
      <w:r>
        <w:rPr>
          <w:rFonts w:ascii="Book Antiqua" w:eastAsia="Book Antiqua" w:hAnsi="Book Antiqua" w:cs="Book Antiqua"/>
          <w:color w:val="000000"/>
        </w:rPr>
        <w:t xml:space="preserve"> Z, Huber RM, Reu S. Frequency and clinical relevance of EGFR mutations and EML4-ALK translocations in octogenarians with non-small cell lung cancer.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5179-5186 [PMID: 29123416 DOI: 10.2147/OTT.S140472]</w:t>
      </w:r>
    </w:p>
    <w:p w14:paraId="3A73D6C9" w14:textId="24128D3F" w:rsidR="00A77B3E" w:rsidRDefault="00AC332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Wang X</w:t>
      </w:r>
      <w:r w:rsidRPr="00B11C9F">
        <w:rPr>
          <w:rFonts w:ascii="Book Antiqua" w:eastAsia="Book Antiqua" w:hAnsi="Book Antiqua" w:cs="Book Antiqua"/>
          <w:color w:val="000000"/>
        </w:rPr>
        <w:t>,</w:t>
      </w:r>
      <w:r>
        <w:rPr>
          <w:rFonts w:ascii="Book Antiqua" w:eastAsia="Book Antiqua" w:hAnsi="Book Antiqua" w:cs="Book Antiqua"/>
          <w:color w:val="000000"/>
        </w:rPr>
        <w:t xml:space="preserve"> Zhong DS. Research progress of EGFR and ALK gene double mutation in non-small cell lung cancer. </w:t>
      </w:r>
      <w:proofErr w:type="spellStart"/>
      <w:r w:rsidR="00B11C9F" w:rsidRPr="00B11C9F">
        <w:rPr>
          <w:rFonts w:ascii="Book Antiqua" w:eastAsia="Book Antiqua" w:hAnsi="Book Antiqua" w:cs="Book Antiqua"/>
          <w:i/>
          <w:iCs/>
          <w:color w:val="000000"/>
        </w:rPr>
        <w:t>Zhongguo</w:t>
      </w:r>
      <w:proofErr w:type="spellEnd"/>
      <w:r w:rsidR="00B11C9F" w:rsidRPr="00B11C9F">
        <w:rPr>
          <w:rFonts w:ascii="Book Antiqua" w:eastAsia="Book Antiqua" w:hAnsi="Book Antiqua" w:cs="Book Antiqua"/>
          <w:i/>
          <w:iCs/>
          <w:color w:val="000000"/>
        </w:rPr>
        <w:t xml:space="preserve"> Fei Ai Za </w:t>
      </w:r>
      <w:proofErr w:type="spellStart"/>
      <w:r w:rsidR="00B11C9F" w:rsidRPr="00B11C9F">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w:t>
      </w:r>
      <w:r w:rsidR="00B11C9F">
        <w:rPr>
          <w:rFonts w:ascii="Book Antiqua" w:eastAsia="Book Antiqua" w:hAnsi="Book Antiqua" w:cs="Book Antiqua"/>
          <w:color w:val="000000"/>
        </w:rPr>
        <w:t xml:space="preserve">2018; </w:t>
      </w:r>
      <w:r w:rsidRPr="00B11C9F">
        <w:rPr>
          <w:rFonts w:ascii="Book Antiqua" w:eastAsia="Book Antiqua" w:hAnsi="Book Antiqua" w:cs="Book Antiqua"/>
          <w:b/>
          <w:bCs/>
          <w:color w:val="000000"/>
        </w:rPr>
        <w:t>21</w:t>
      </w:r>
      <w:r>
        <w:rPr>
          <w:rFonts w:ascii="Book Antiqua" w:eastAsia="Book Antiqua" w:hAnsi="Book Antiqua" w:cs="Book Antiqua"/>
          <w:color w:val="000000"/>
        </w:rPr>
        <w:t>:</w:t>
      </w:r>
      <w:r w:rsidR="00B11C9F">
        <w:rPr>
          <w:rFonts w:ascii="Book Antiqua" w:eastAsia="Book Antiqua" w:hAnsi="Book Antiqua" w:cs="Book Antiqua"/>
          <w:color w:val="000000"/>
        </w:rPr>
        <w:t xml:space="preserve"> </w:t>
      </w:r>
      <w:r>
        <w:rPr>
          <w:rFonts w:ascii="Book Antiqua" w:eastAsia="Book Antiqua" w:hAnsi="Book Antiqua" w:cs="Book Antiqua"/>
          <w:color w:val="000000"/>
        </w:rPr>
        <w:t>686-691 [</w:t>
      </w:r>
      <w:r w:rsidR="00B11C9F" w:rsidRPr="00B11C9F">
        <w:rPr>
          <w:rFonts w:ascii="Book Antiqua" w:eastAsia="Book Antiqua" w:hAnsi="Book Antiqua" w:cs="Book Antiqua"/>
          <w:color w:val="000000"/>
        </w:rPr>
        <w:t>PMID:</w:t>
      </w:r>
      <w:r w:rsidR="00B11C9F">
        <w:rPr>
          <w:rFonts w:ascii="Book Antiqua" w:eastAsia="Book Antiqua" w:hAnsi="Book Antiqua" w:cs="Book Antiqua"/>
          <w:color w:val="000000"/>
        </w:rPr>
        <w:t xml:space="preserve"> </w:t>
      </w:r>
      <w:r w:rsidR="00B11C9F" w:rsidRPr="00B11C9F">
        <w:rPr>
          <w:rFonts w:ascii="Book Antiqua" w:eastAsia="Book Antiqua" w:hAnsi="Book Antiqua" w:cs="Book Antiqua"/>
          <w:color w:val="000000"/>
        </w:rPr>
        <w:t>30201068</w:t>
      </w:r>
      <w:r>
        <w:rPr>
          <w:rFonts w:ascii="Book Antiqua" w:eastAsia="Book Antiqua" w:hAnsi="Book Antiqua" w:cs="Book Antiqua"/>
          <w:color w:val="000000"/>
        </w:rPr>
        <w:t xml:space="preserve"> DOI:</w:t>
      </w:r>
      <w:r w:rsidR="00B11C9F">
        <w:rPr>
          <w:rFonts w:ascii="Book Antiqua" w:eastAsia="Book Antiqua" w:hAnsi="Book Antiqua" w:cs="Book Antiqua"/>
          <w:color w:val="000000"/>
        </w:rPr>
        <w:t xml:space="preserve"> </w:t>
      </w:r>
      <w:r>
        <w:rPr>
          <w:rFonts w:ascii="Book Antiqua" w:eastAsia="Book Antiqua" w:hAnsi="Book Antiqua" w:cs="Book Antiqua"/>
          <w:color w:val="000000"/>
        </w:rPr>
        <w:t>10.3779/j.issn.1009-3419.2018.09.07]</w:t>
      </w:r>
    </w:p>
    <w:p w14:paraId="0903A7CD" w14:textId="77777777" w:rsidR="00A77B3E" w:rsidRDefault="00AC332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J</w:t>
      </w:r>
      <w:r>
        <w:rPr>
          <w:rFonts w:ascii="Book Antiqua" w:eastAsia="Book Antiqua" w:hAnsi="Book Antiqua" w:cs="Book Antiqua"/>
          <w:color w:val="000000"/>
        </w:rPr>
        <w:t xml:space="preserve">, Mu Z, Liu L, Li K, Jiang R, Chen P, Zhou Q,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Ma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Xiang J, Li B, Ma Y, Mao X, Zhang L, Zhang T, Wu D. Frequency, clinical features and differential response to therapy of concurrent </w:t>
      </w:r>
      <w:r>
        <w:rPr>
          <w:rFonts w:ascii="Book Antiqua" w:eastAsia="Book Antiqua" w:hAnsi="Book Antiqua" w:cs="Book Antiqua"/>
          <w:i/>
          <w:iCs/>
          <w:color w:val="000000"/>
        </w:rPr>
        <w:t>ALK/EGFR</w:t>
      </w:r>
      <w:r>
        <w:rPr>
          <w:rFonts w:ascii="Book Antiqua" w:eastAsia="Book Antiqua" w:hAnsi="Book Antiqua" w:cs="Book Antiqua"/>
          <w:color w:val="000000"/>
        </w:rPr>
        <w:t xml:space="preserve"> alterations in Chinese lung cancer patients.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1809-1817 [PMID: 31213769 DOI: 10.2147/DDDT.S196189]</w:t>
      </w:r>
    </w:p>
    <w:p w14:paraId="6C492196" w14:textId="77777777" w:rsidR="00A77B3E" w:rsidRDefault="00AC332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Won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Keam</w:t>
      </w:r>
      <w:proofErr w:type="spellEnd"/>
      <w:r>
        <w:rPr>
          <w:rFonts w:ascii="Book Antiqua" w:eastAsia="Book Antiqua" w:hAnsi="Book Antiqua" w:cs="Book Antiqua"/>
          <w:color w:val="000000"/>
        </w:rPr>
        <w:t xml:space="preserve"> B, Koh J, Cho HJ, Jeon YK, Kim TM, Lee SH, Lee DS, Kim DW, Chung DH. Concomitant ALK translocation and EGFR mutation in lung cancer: a comparison of direct sequencing and sensitive assays and the impact on responsiveness to tyrosine kinase inhibitor.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348-354 [PMID: 25403583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/mdu530]</w:t>
      </w:r>
    </w:p>
    <w:p w14:paraId="4C9A6796" w14:textId="77777777" w:rsidR="00A77B3E" w:rsidRDefault="00AC332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Max Ma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JC, Hurwitz HI, Ju C, Lee JJ, Lovejoy A, </w:t>
      </w:r>
      <w:proofErr w:type="spellStart"/>
      <w:r>
        <w:rPr>
          <w:rFonts w:ascii="Book Antiqua" w:eastAsia="Book Antiqua" w:hAnsi="Book Antiqua" w:cs="Book Antiqua"/>
          <w:color w:val="000000"/>
        </w:rPr>
        <w:t>Mancao</w:t>
      </w:r>
      <w:proofErr w:type="spellEnd"/>
      <w:r>
        <w:rPr>
          <w:rFonts w:ascii="Book Antiqua" w:eastAsia="Book Antiqua" w:hAnsi="Book Antiqua" w:cs="Book Antiqua"/>
          <w:color w:val="000000"/>
        </w:rPr>
        <w:t xml:space="preserve"> C, Nicholas A, Price R, Sommer N, </w:t>
      </w:r>
      <w:proofErr w:type="spellStart"/>
      <w:r>
        <w:rPr>
          <w:rFonts w:ascii="Book Antiqua" w:eastAsia="Book Antiqua" w:hAnsi="Book Antiqua" w:cs="Book Antiqua"/>
          <w:color w:val="000000"/>
        </w:rPr>
        <w:t>Tikoo</w:t>
      </w:r>
      <w:proofErr w:type="spellEnd"/>
      <w:r>
        <w:rPr>
          <w:rFonts w:ascii="Book Antiqua" w:eastAsia="Book Antiqua" w:hAnsi="Book Antiqua" w:cs="Book Antiqua"/>
          <w:color w:val="000000"/>
        </w:rPr>
        <w:t xml:space="preserve"> N, Yao L, </w:t>
      </w:r>
      <w:proofErr w:type="spellStart"/>
      <w:r>
        <w:rPr>
          <w:rFonts w:ascii="Book Antiqua" w:eastAsia="Book Antiqua" w:hAnsi="Book Antiqua" w:cs="Book Antiqua"/>
          <w:color w:val="000000"/>
        </w:rPr>
        <w:t>Yaung</w:t>
      </w:r>
      <w:proofErr w:type="spellEnd"/>
      <w:r>
        <w:rPr>
          <w:rFonts w:ascii="Book Antiqua" w:eastAsia="Book Antiqua" w:hAnsi="Book Antiqua" w:cs="Book Antiqua"/>
          <w:color w:val="000000"/>
        </w:rPr>
        <w:t xml:space="preserve"> SJ, Palma JF. Disease Monitoring Using </w:t>
      </w:r>
      <w:r>
        <w:rPr>
          <w:rFonts w:ascii="Book Antiqua" w:eastAsia="Book Antiqua" w:hAnsi="Book Antiqua" w:cs="Book Antiqua"/>
          <w:color w:val="000000"/>
        </w:rPr>
        <w:lastRenderedPageBreak/>
        <w:t xml:space="preserve">Post-induction Circulating Tumor DNA Analysis Following First-Line Therapy in Patients with Metastatic Colorectal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4010-4017 [PMID: 32220893 DOI: 10.1158/1078-0432.CCR-19-1209]</w:t>
      </w:r>
    </w:p>
    <w:p w14:paraId="5A84B524" w14:textId="77777777" w:rsidR="00A77B3E" w:rsidRDefault="00AC332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Yin Q</w:t>
      </w:r>
      <w:r>
        <w:rPr>
          <w:rFonts w:ascii="Book Antiqua" w:eastAsia="Book Antiqua" w:hAnsi="Book Antiqua" w:cs="Book Antiqua"/>
          <w:color w:val="000000"/>
        </w:rPr>
        <w:t xml:space="preserve">, Guo T, Zhou Y, Sun L, Meng M, Ma L, Wang X. Effectiveness of </w:t>
      </w:r>
      <w:proofErr w:type="spellStart"/>
      <w:r>
        <w:rPr>
          <w:rFonts w:ascii="Book Antiqua" w:eastAsia="Book Antiqua" w:hAnsi="Book Antiqua" w:cs="Book Antiqua"/>
          <w:color w:val="000000"/>
        </w:rPr>
        <w:t>alectinib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osimertinib</w:t>
      </w:r>
      <w:proofErr w:type="spellEnd"/>
      <w:r>
        <w:rPr>
          <w:rFonts w:ascii="Book Antiqua" w:eastAsia="Book Antiqua" w:hAnsi="Book Antiqua" w:cs="Book Antiqua"/>
          <w:color w:val="000000"/>
        </w:rPr>
        <w:t xml:space="preserve"> in a brain metastasized lung adenocarcinoma patient with concurrent EGFR mutations and DCTN1-ALK fusion.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637-642 [PMID: 34964276 DOI: 10.1111/1759-7714.14291]</w:t>
      </w:r>
    </w:p>
    <w:p w14:paraId="30260324" w14:textId="77777777" w:rsidR="00A77B3E" w:rsidRDefault="00AC332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Shin HJ</w:t>
      </w:r>
      <w:r>
        <w:rPr>
          <w:rFonts w:ascii="Book Antiqua" w:eastAsia="Book Antiqua" w:hAnsi="Book Antiqua" w:cs="Book Antiqua"/>
          <w:color w:val="000000"/>
        </w:rPr>
        <w:t xml:space="preserve">, Kho BG, Kim MS, Park HY, Kim TO, Kim YI, Lim SC, Park CK, Kim YC, Choi YD, Oh IJ. Co-alteration of EGFR mutation and ALK rearrangement in non-small cell lung cancer: Case series.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e14699 [PMID: 30817606 DOI: 10.1097/MD.0000000000014699]</w:t>
      </w:r>
    </w:p>
    <w:p w14:paraId="3D53467B" w14:textId="77777777" w:rsidR="00A77B3E" w:rsidRDefault="00AC332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Lo Russo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Imbimbo</w:t>
      </w:r>
      <w:proofErr w:type="spellEnd"/>
      <w:r>
        <w:rPr>
          <w:rFonts w:ascii="Book Antiqua" w:eastAsia="Book Antiqua" w:hAnsi="Book Antiqua" w:cs="Book Antiqua"/>
          <w:color w:val="000000"/>
        </w:rPr>
        <w:t xml:space="preserve"> M, Corrao G, Proto C, Signorelli D, Vitali M, </w:t>
      </w:r>
      <w:proofErr w:type="spellStart"/>
      <w:r>
        <w:rPr>
          <w:rFonts w:ascii="Book Antiqua" w:eastAsia="Book Antiqua" w:hAnsi="Book Antiqua" w:cs="Book Antiqua"/>
          <w:color w:val="000000"/>
        </w:rPr>
        <w:t>Ganzinelli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Zilembo</w:t>
      </w:r>
      <w:proofErr w:type="spellEnd"/>
      <w:r>
        <w:rPr>
          <w:rFonts w:ascii="Book Antiqua" w:eastAsia="Book Antiqua" w:hAnsi="Book Antiqua" w:cs="Book Antiqua"/>
          <w:color w:val="000000"/>
        </w:rPr>
        <w:t xml:space="preserve"> N,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Garassino</w:t>
      </w:r>
      <w:proofErr w:type="spellEnd"/>
      <w:r>
        <w:rPr>
          <w:rFonts w:ascii="Book Antiqua" w:eastAsia="Book Antiqua" w:hAnsi="Book Antiqua" w:cs="Book Antiqua"/>
          <w:color w:val="000000"/>
        </w:rPr>
        <w:t xml:space="preserve"> MC. Concomitant </w:t>
      </w:r>
      <w:r>
        <w:rPr>
          <w:rFonts w:ascii="Book Antiqua" w:eastAsia="Book Antiqua" w:hAnsi="Book Antiqua" w:cs="Book Antiqua"/>
          <w:i/>
          <w:iCs/>
          <w:color w:val="000000"/>
        </w:rPr>
        <w:t>EML4-ALK</w:t>
      </w:r>
      <w:r>
        <w:rPr>
          <w:rFonts w:ascii="Book Antiqua" w:eastAsia="Book Antiqua" w:hAnsi="Book Antiqua" w:cs="Book Antiqua"/>
          <w:color w:val="000000"/>
        </w:rPr>
        <w:t xml:space="preserve"> rearrangement and </w:t>
      </w:r>
      <w:r>
        <w:rPr>
          <w:rFonts w:ascii="Book Antiqua" w:eastAsia="Book Antiqua" w:hAnsi="Book Antiqua" w:cs="Book Antiqua"/>
          <w:i/>
          <w:iCs/>
          <w:color w:val="000000"/>
        </w:rPr>
        <w:t>EGFR</w:t>
      </w:r>
      <w:r>
        <w:rPr>
          <w:rFonts w:ascii="Book Antiqua" w:eastAsia="Book Antiqua" w:hAnsi="Book Antiqua" w:cs="Book Antiqua"/>
          <w:color w:val="000000"/>
        </w:rPr>
        <w:t xml:space="preserve"> mutation in non-small cell lung cancer patients: a literature review of 100 cases.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59889-59900 [PMID: 28938691 DOI: 10.18632/oncotarget.17431]</w:t>
      </w:r>
    </w:p>
    <w:p w14:paraId="3EC3C4AF" w14:textId="77777777" w:rsidR="00A77B3E" w:rsidRDefault="00AC332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Mohapatra PR</w:t>
      </w:r>
      <w:r>
        <w:rPr>
          <w:rFonts w:ascii="Book Antiqua" w:eastAsia="Book Antiqua" w:hAnsi="Book Antiqua" w:cs="Book Antiqua"/>
          <w:color w:val="000000"/>
        </w:rPr>
        <w:t xml:space="preserve">, Sahoo S, </w:t>
      </w:r>
      <w:proofErr w:type="spellStart"/>
      <w:r>
        <w:rPr>
          <w:rFonts w:ascii="Book Antiqua" w:eastAsia="Book Antiqua" w:hAnsi="Book Antiqua" w:cs="Book Antiqua"/>
          <w:color w:val="000000"/>
        </w:rPr>
        <w:t>Bhuniya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MK, Majumdar SKD, Mishra P, Patra S. Concomitant echinoderm microtubule-associated protein-like 4-anaplastic lymphoma kinase rearrangement and epidermal growth factor receptor mutation in non-small cell lung cancer patients from eastern India.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850-854 [PMID: 32930129 DOI: 10.4103/jcrt.JCRT_678_18]</w:t>
      </w:r>
    </w:p>
    <w:p w14:paraId="775D4BE8" w14:textId="77777777" w:rsidR="00A77B3E" w:rsidRDefault="00AC332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Yang X</w:t>
      </w:r>
      <w:r>
        <w:rPr>
          <w:rFonts w:ascii="Book Antiqua" w:eastAsia="Book Antiqua" w:hAnsi="Book Antiqua" w:cs="Book Antiqua"/>
          <w:color w:val="000000"/>
        </w:rPr>
        <w:t xml:space="preserve">, Zhong J, Yu Z,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M, Zhang M, Chen R, Xia X, Zhao J. Genetic and treatment profiles of patients with concurrent Epidermal Growth Factor Receptor (EGFR) and Anaplastic Lymphoma Kinase (ALK) mutations.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1107 [PMID: 34654390 DOI: 10.1186/s12885-021-08824-2]</w:t>
      </w:r>
    </w:p>
    <w:p w14:paraId="5135F76B" w14:textId="77777777" w:rsidR="00A77B3E" w:rsidRDefault="00AC332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Zhou Q</w:t>
      </w:r>
      <w:r>
        <w:rPr>
          <w:rFonts w:ascii="Book Antiqua" w:eastAsia="Book Antiqua" w:hAnsi="Book Antiqua" w:cs="Book Antiqua"/>
          <w:color w:val="000000"/>
        </w:rPr>
        <w:t xml:space="preserve">, Zhang XC, Chen ZH, Yin XL, Yang JJ, Xu CR, Yan HH, Chen HJ,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J, Zhong WZ, Yang XN, An SJ, Wang BC, Huang YS, Wang Z, Wu YL. Relative abundance of EGFR mutations predicts benefit from gefitinib treatment for advanced non-small-cell lung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3316-3321 [PMID: 21788562 DOI: 10.1200/JCO.2010.33.3757]</w:t>
      </w:r>
    </w:p>
    <w:p w14:paraId="1E61B2B1" w14:textId="77777777" w:rsidR="00A77B3E" w:rsidRDefault="00AC332B">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Yang JJ</w:t>
      </w:r>
      <w:r>
        <w:rPr>
          <w:rFonts w:ascii="Book Antiqua" w:eastAsia="Book Antiqua" w:hAnsi="Book Antiqua" w:cs="Book Antiqua"/>
          <w:color w:val="000000"/>
        </w:rPr>
        <w:t xml:space="preserve">, Zhang XC, Su J, Xu CR, Zhou Q, Tian HX,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 Chen HJ, Huang YS, Jiang BY, Wang Z, Wang BC, Yang XN, Zhong WZ,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Q, Liao RQ,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TS, Wu YL. Lung cancers with concomitant EGFR mutations and ALK rearrangements: diverse responses to EGFR-TKI and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relation to diverse receptors phosphorylation.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1383-1392 [PMID: 24443522 DOI: 10.1158/1078-0432.CCR-13-0699]</w:t>
      </w:r>
    </w:p>
    <w:p w14:paraId="2510FC94" w14:textId="77777777" w:rsidR="00A77B3E" w:rsidRDefault="00AC332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Lou NN</w:t>
      </w:r>
      <w:r>
        <w:rPr>
          <w:rFonts w:ascii="Book Antiqua" w:eastAsia="Book Antiqua" w:hAnsi="Book Antiqua" w:cs="Book Antiqua"/>
          <w:color w:val="000000"/>
        </w:rPr>
        <w:t xml:space="preserve">, Zhang XC, Chen HJ, Zhou Q, Yan LX,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J, Chen ZH, Tu HY, Yan HH, Wang Z, Xu CR, Jiang BY, Wang BC, Bai XY, Zhong WZ, Wu YL, Yang JJ. Clinical outcomes of advanced non-small-cell lung cancer patients with EGFR mutation, ALK rearrangement and EGFR/ALK co-alterations.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65185-65195 [PMID: 27533086 DOI: 10.18632/oncotarget.11218]</w:t>
      </w:r>
    </w:p>
    <w:p w14:paraId="17B69029" w14:textId="77777777" w:rsidR="00A77B3E" w:rsidRDefault="00AC332B">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Rotow</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Bivona</w:t>
      </w:r>
      <w:proofErr w:type="spellEnd"/>
      <w:r>
        <w:rPr>
          <w:rFonts w:ascii="Book Antiqua" w:eastAsia="Book Antiqua" w:hAnsi="Book Antiqua" w:cs="Book Antiqua"/>
          <w:color w:val="000000"/>
        </w:rPr>
        <w:t xml:space="preserve"> TG. Understanding and targeting resistance mechanisms in NSCLC.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637-658 [PMID: 29068003 DOI: 10.1038/nrc.2017.84]</w:t>
      </w:r>
    </w:p>
    <w:p w14:paraId="51C538EE" w14:textId="77777777" w:rsidR="00A77B3E" w:rsidRDefault="00AC332B">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Dagogo</w:t>
      </w:r>
      <w:proofErr w:type="spellEnd"/>
      <w:r>
        <w:rPr>
          <w:rFonts w:ascii="Book Antiqua" w:eastAsia="Book Antiqua" w:hAnsi="Book Antiqua" w:cs="Book Antiqua"/>
          <w:b/>
          <w:bCs/>
          <w:color w:val="000000"/>
        </w:rPr>
        <w:t>-Jack I</w:t>
      </w:r>
      <w:r>
        <w:rPr>
          <w:rFonts w:ascii="Book Antiqua" w:eastAsia="Book Antiqua" w:hAnsi="Book Antiqua" w:cs="Book Antiqua"/>
          <w:color w:val="000000"/>
        </w:rPr>
        <w:t xml:space="preserve">, Shaw AT.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resistance: implications for therapeutic strategies.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 Suppl 3</w:t>
      </w:r>
      <w:r>
        <w:rPr>
          <w:rFonts w:ascii="Book Antiqua" w:eastAsia="Book Antiqua" w:hAnsi="Book Antiqua" w:cs="Book Antiqua"/>
          <w:color w:val="000000"/>
        </w:rPr>
        <w:t>: iii42-iii50 [PMID: 27573756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/mdw305]</w:t>
      </w:r>
    </w:p>
    <w:p w14:paraId="1625D99B" w14:textId="77777777" w:rsidR="00A77B3E" w:rsidRDefault="00AC332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Sasaki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Koivunen</w:t>
      </w:r>
      <w:proofErr w:type="spellEnd"/>
      <w:r>
        <w:rPr>
          <w:rFonts w:ascii="Book Antiqua" w:eastAsia="Book Antiqua" w:hAnsi="Book Antiqua" w:cs="Book Antiqua"/>
          <w:color w:val="000000"/>
        </w:rPr>
        <w:t xml:space="preserve"> J, Ogino A, </w:t>
      </w:r>
      <w:proofErr w:type="spellStart"/>
      <w:r>
        <w:rPr>
          <w:rFonts w:ascii="Book Antiqua" w:eastAsia="Book Antiqua" w:hAnsi="Book Antiqua" w:cs="Book Antiqua"/>
          <w:color w:val="000000"/>
        </w:rPr>
        <w:t>Yanagita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Nikiforow</w:t>
      </w:r>
      <w:proofErr w:type="spellEnd"/>
      <w:r>
        <w:rPr>
          <w:rFonts w:ascii="Book Antiqua" w:eastAsia="Book Antiqua" w:hAnsi="Book Antiqua" w:cs="Book Antiqua"/>
          <w:color w:val="000000"/>
        </w:rPr>
        <w:t xml:space="preserve"> S, Zheng W, Lathan C, Marcoux JP, Du J, Okuda K, </w:t>
      </w:r>
      <w:proofErr w:type="spellStart"/>
      <w:r>
        <w:rPr>
          <w:rFonts w:ascii="Book Antiqua" w:eastAsia="Book Antiqua" w:hAnsi="Book Antiqua" w:cs="Book Antiqua"/>
          <w:color w:val="000000"/>
        </w:rPr>
        <w:t>Capelletti</w:t>
      </w:r>
      <w:proofErr w:type="spellEnd"/>
      <w:r>
        <w:rPr>
          <w:rFonts w:ascii="Book Antiqua" w:eastAsia="Book Antiqua" w:hAnsi="Book Antiqua" w:cs="Book Antiqua"/>
          <w:color w:val="000000"/>
        </w:rPr>
        <w:t xml:space="preserve"> M, Shimamura T, </w:t>
      </w:r>
      <w:proofErr w:type="spellStart"/>
      <w:r>
        <w:rPr>
          <w:rFonts w:ascii="Book Antiqua" w:eastAsia="Book Antiqua" w:hAnsi="Book Antiqua" w:cs="Book Antiqua"/>
          <w:color w:val="000000"/>
        </w:rPr>
        <w:t>Ercan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Stumpfova</w:t>
      </w:r>
      <w:proofErr w:type="spellEnd"/>
      <w:r>
        <w:rPr>
          <w:rFonts w:ascii="Book Antiqua" w:eastAsia="Book Antiqua" w:hAnsi="Book Antiqua" w:cs="Book Antiqua"/>
          <w:color w:val="000000"/>
        </w:rPr>
        <w:t xml:space="preserve"> M, Xiao Y, </w:t>
      </w:r>
      <w:proofErr w:type="spellStart"/>
      <w:r>
        <w:rPr>
          <w:rFonts w:ascii="Book Antiqua" w:eastAsia="Book Antiqua" w:hAnsi="Book Antiqua" w:cs="Book Antiqua"/>
          <w:color w:val="000000"/>
        </w:rPr>
        <w:t>Weremowicz</w:t>
      </w:r>
      <w:proofErr w:type="spellEnd"/>
      <w:r>
        <w:rPr>
          <w:rFonts w:ascii="Book Antiqua" w:eastAsia="Book Antiqua" w:hAnsi="Book Antiqua" w:cs="Book Antiqua"/>
          <w:color w:val="000000"/>
        </w:rPr>
        <w:t xml:space="preserve"> S, Butaney M, </w:t>
      </w:r>
      <w:proofErr w:type="spellStart"/>
      <w:r>
        <w:rPr>
          <w:rFonts w:ascii="Book Antiqua" w:eastAsia="Book Antiqua" w:hAnsi="Book Antiqua" w:cs="Book Antiqua"/>
          <w:color w:val="000000"/>
        </w:rPr>
        <w:t>Heon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Wilner</w:t>
      </w:r>
      <w:proofErr w:type="spellEnd"/>
      <w:r>
        <w:rPr>
          <w:rFonts w:ascii="Book Antiqua" w:eastAsia="Book Antiqua" w:hAnsi="Book Antiqua" w:cs="Book Antiqua"/>
          <w:color w:val="000000"/>
        </w:rPr>
        <w:t xml:space="preserve"> K, Christensen JG, Eck MJ, Wong KK, Lindeman N, Gray NS, </w:t>
      </w:r>
      <w:proofErr w:type="spellStart"/>
      <w:r>
        <w:rPr>
          <w:rFonts w:ascii="Book Antiqua" w:eastAsia="Book Antiqua" w:hAnsi="Book Antiqua" w:cs="Book Antiqua"/>
          <w:color w:val="000000"/>
        </w:rPr>
        <w:t>Rodig</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A novel ALK secondary mutation and EGFR signaling cause resistance to ALK kinase inhibitors.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6051-6060 [PMID: 21791641 DOI: 10.1158/0008-5472.CAN-11-1340]</w:t>
      </w:r>
    </w:p>
    <w:p w14:paraId="4519CC4D" w14:textId="77777777" w:rsidR="00A77B3E" w:rsidRDefault="00AC332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Kim S</w:t>
      </w:r>
      <w:r>
        <w:rPr>
          <w:rFonts w:ascii="Book Antiqua" w:eastAsia="Book Antiqua" w:hAnsi="Book Antiqua" w:cs="Book Antiqua"/>
          <w:color w:val="000000"/>
        </w:rPr>
        <w:t xml:space="preserve">, Kim TM, Kim DW, Go H, </w:t>
      </w:r>
      <w:proofErr w:type="spellStart"/>
      <w:r>
        <w:rPr>
          <w:rFonts w:ascii="Book Antiqua" w:eastAsia="Book Antiqua" w:hAnsi="Book Antiqua" w:cs="Book Antiqua"/>
          <w:color w:val="000000"/>
        </w:rPr>
        <w:t>Keam</w:t>
      </w:r>
      <w:proofErr w:type="spellEnd"/>
      <w:r>
        <w:rPr>
          <w:rFonts w:ascii="Book Antiqua" w:eastAsia="Book Antiqua" w:hAnsi="Book Antiqua" w:cs="Book Antiqua"/>
          <w:color w:val="000000"/>
        </w:rPr>
        <w:t xml:space="preserve"> B, Lee SH, Ku JL, Chung DH,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DS. Heterogeneity of genetic changes associated with acquired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resistance in ALK-rearranged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415-422 [PMID: 23344087 DOI: 10.1097/JTO.0b013e318283dcc0]</w:t>
      </w:r>
    </w:p>
    <w:p w14:paraId="09BF7A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1C269CF" w14:textId="77777777" w:rsidR="00A77B3E" w:rsidRDefault="00AC332B">
      <w:pPr>
        <w:spacing w:line="360" w:lineRule="auto"/>
        <w:jc w:val="both"/>
      </w:pPr>
      <w:r>
        <w:rPr>
          <w:rFonts w:ascii="Book Antiqua" w:eastAsia="Book Antiqua" w:hAnsi="Book Antiqua" w:cs="Book Antiqua"/>
          <w:b/>
          <w:color w:val="000000"/>
        </w:rPr>
        <w:lastRenderedPageBreak/>
        <w:t>Footnotes</w:t>
      </w:r>
    </w:p>
    <w:p w14:paraId="6A61DB46" w14:textId="417B67D0" w:rsidR="00A77B3E" w:rsidRDefault="00AC332B">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w:t>
      </w:r>
      <w:r>
        <w:rPr>
          <w:rFonts w:ascii="Book Antiqua" w:eastAsia="Book Antiqua" w:hAnsi="Book Antiqua" w:cs="Book Antiqua"/>
          <w:color w:val="000000"/>
          <w:szCs w:val="21"/>
          <w:shd w:val="clear" w:color="auto" w:fill="FFFFFF"/>
        </w:rPr>
        <w:t xml:space="preserve">Scientific Research Ethics Committee of the First Affiliated Hospital of </w:t>
      </w:r>
      <w:proofErr w:type="spellStart"/>
      <w:r>
        <w:rPr>
          <w:rFonts w:ascii="Book Antiqua" w:eastAsia="Book Antiqua" w:hAnsi="Book Antiqua" w:cs="Book Antiqua"/>
          <w:color w:val="000000"/>
          <w:szCs w:val="21"/>
          <w:shd w:val="clear" w:color="auto" w:fill="FFFFFF"/>
        </w:rPr>
        <w:t>Gannan</w:t>
      </w:r>
      <w:proofErr w:type="spellEnd"/>
      <w:r>
        <w:rPr>
          <w:rFonts w:ascii="Book Antiqua" w:eastAsia="Book Antiqua" w:hAnsi="Book Antiqua" w:cs="Book Antiqua"/>
          <w:color w:val="000000"/>
          <w:szCs w:val="21"/>
          <w:shd w:val="clear" w:color="auto" w:fill="FFFFFF"/>
        </w:rPr>
        <w:t xml:space="preserve"> Medical University (Approval N</w:t>
      </w:r>
      <w:r w:rsidR="00CA575F">
        <w:rPr>
          <w:rFonts w:ascii="Book Antiqua" w:eastAsia="Book Antiqua" w:hAnsi="Book Antiqua" w:cs="Book Antiqua"/>
          <w:color w:val="000000"/>
          <w:szCs w:val="21"/>
          <w:shd w:val="clear" w:color="auto" w:fill="FFFFFF"/>
        </w:rPr>
        <w:t>o</w:t>
      </w:r>
      <w:r>
        <w:rPr>
          <w:rFonts w:ascii="Book Antiqua" w:eastAsia="Book Antiqua" w:hAnsi="Book Antiqua" w:cs="Book Antiqua"/>
          <w:color w:val="000000"/>
          <w:szCs w:val="21"/>
          <w:shd w:val="clear" w:color="auto" w:fill="FFFFFF"/>
        </w:rPr>
        <w:t>. LLSC-2021081601)</w:t>
      </w:r>
      <w:r>
        <w:rPr>
          <w:rFonts w:ascii="Book Antiqua" w:eastAsia="Book Antiqua" w:hAnsi="Book Antiqua" w:cs="Book Antiqua"/>
          <w:color w:val="000000"/>
          <w:shd w:val="clear" w:color="auto" w:fill="FFFFFF"/>
        </w:rPr>
        <w:t>.</w:t>
      </w:r>
    </w:p>
    <w:p w14:paraId="47260BA8" w14:textId="05BE0E13" w:rsidR="00A77B3E" w:rsidRDefault="00A77B3E">
      <w:pPr>
        <w:spacing w:line="360" w:lineRule="auto"/>
        <w:jc w:val="both"/>
      </w:pPr>
    </w:p>
    <w:p w14:paraId="672E956A" w14:textId="0A979345" w:rsidR="00A726D4" w:rsidRPr="00A726D4" w:rsidRDefault="00DA0E88">
      <w:pPr>
        <w:spacing w:line="360" w:lineRule="auto"/>
        <w:jc w:val="both"/>
        <w:rPr>
          <w:rFonts w:ascii="Book Antiqua" w:eastAsia="Book Antiqua" w:hAnsi="Book Antiqua" w:cs="Book Antiqua"/>
          <w:color w:val="000000"/>
          <w:szCs w:val="21"/>
          <w:shd w:val="clear" w:color="auto" w:fill="FFFFFF"/>
        </w:rPr>
      </w:pPr>
      <w:r w:rsidRPr="00DA0E88">
        <w:rPr>
          <w:rFonts w:ascii="Book Antiqua" w:eastAsia="Book Antiqua" w:hAnsi="Book Antiqua" w:cs="Book Antiqua"/>
          <w:b/>
          <w:bCs/>
          <w:color w:val="000000"/>
          <w:szCs w:val="21"/>
          <w:shd w:val="clear" w:color="auto" w:fill="FFFFFF"/>
        </w:rPr>
        <w:t>Informed consent statement:</w:t>
      </w:r>
      <w:r>
        <w:rPr>
          <w:rFonts w:ascii="Book Antiqua" w:eastAsia="Book Antiqua" w:hAnsi="Book Antiqua" w:cs="Book Antiqua"/>
          <w:color w:val="000000"/>
          <w:szCs w:val="21"/>
          <w:shd w:val="clear" w:color="auto" w:fill="FFFFFF"/>
        </w:rPr>
        <w:t xml:space="preserve"> </w:t>
      </w:r>
      <w:r w:rsidR="00A726D4" w:rsidRPr="00A726D4">
        <w:rPr>
          <w:rFonts w:ascii="Book Antiqua" w:eastAsia="Book Antiqua" w:hAnsi="Book Antiqua" w:cs="Book Antiqua" w:hint="eastAsia"/>
          <w:color w:val="000000"/>
          <w:szCs w:val="21"/>
          <w:shd w:val="clear" w:color="auto" w:fill="FFFFFF"/>
        </w:rPr>
        <w:t>Patients were not required to give informed consent to the study, because the data used in this study were all anonymous,</w:t>
      </w:r>
      <w:r w:rsidR="00A726D4" w:rsidRPr="00A726D4">
        <w:rPr>
          <w:rFonts w:ascii="Book Antiqua" w:eastAsia="Book Antiqua" w:hAnsi="Book Antiqua" w:cs="Book Antiqua"/>
          <w:color w:val="000000"/>
          <w:szCs w:val="21"/>
          <w:shd w:val="clear" w:color="auto" w:fill="FFFFFF"/>
        </w:rPr>
        <w:t xml:space="preserve"> </w:t>
      </w:r>
      <w:r w:rsidR="00A726D4" w:rsidRPr="00A726D4">
        <w:rPr>
          <w:rFonts w:ascii="Book Antiqua" w:eastAsia="Book Antiqua" w:hAnsi="Book Antiqua" w:cs="Book Antiqua" w:hint="eastAsia"/>
          <w:color w:val="000000"/>
          <w:szCs w:val="21"/>
          <w:shd w:val="clear" w:color="auto" w:fill="FFFFFF"/>
        </w:rPr>
        <w:t>which were not involved in the patients</w:t>
      </w:r>
      <w:r w:rsidR="00A726D4" w:rsidRPr="00A726D4">
        <w:rPr>
          <w:rFonts w:ascii="Book Antiqua" w:eastAsia="Book Antiqua" w:hAnsi="Book Antiqua" w:cs="Book Antiqua"/>
          <w:color w:val="000000"/>
          <w:szCs w:val="21"/>
          <w:shd w:val="clear" w:color="auto" w:fill="FFFFFF"/>
        </w:rPr>
        <w:t>’</w:t>
      </w:r>
      <w:r w:rsidR="00A726D4" w:rsidRPr="00A726D4">
        <w:rPr>
          <w:rFonts w:ascii="Book Antiqua" w:eastAsia="Book Antiqua" w:hAnsi="Book Antiqua" w:cs="Book Antiqua" w:hint="eastAsia"/>
          <w:color w:val="000000"/>
          <w:szCs w:val="21"/>
          <w:shd w:val="clear" w:color="auto" w:fill="FFFFFF"/>
        </w:rPr>
        <w:t xml:space="preserve"> privacy information, they were obtained after each patient agreed to treatment by written cons</w:t>
      </w:r>
      <w:r w:rsidR="00A726D4" w:rsidRPr="00A726D4">
        <w:rPr>
          <w:rFonts w:ascii="Book Antiqua" w:eastAsia="Book Antiqua" w:hAnsi="Book Antiqua" w:cs="Book Antiqua"/>
          <w:color w:val="000000"/>
          <w:szCs w:val="21"/>
          <w:shd w:val="clear" w:color="auto" w:fill="FFFFFF"/>
        </w:rPr>
        <w:t>ent.</w:t>
      </w:r>
    </w:p>
    <w:p w14:paraId="152C8E24" w14:textId="77777777" w:rsidR="00A726D4" w:rsidRDefault="00A726D4">
      <w:pPr>
        <w:spacing w:line="360" w:lineRule="auto"/>
        <w:jc w:val="both"/>
      </w:pPr>
    </w:p>
    <w:p w14:paraId="199A1635" w14:textId="67E44BA9" w:rsidR="00A77B3E" w:rsidRDefault="00AC332B">
      <w:pPr>
        <w:spacing w:line="360" w:lineRule="auto"/>
        <w:jc w:val="both"/>
      </w:pPr>
      <w:r>
        <w:rPr>
          <w:rFonts w:ascii="Book Antiqua" w:eastAsia="Book Antiqua" w:hAnsi="Book Antiqua" w:cs="Book Antiqua"/>
          <w:b/>
          <w:bCs/>
          <w:color w:val="000000"/>
          <w:szCs w:val="21"/>
        </w:rPr>
        <w:t xml:space="preserve">Conflict-of-interest statement: </w:t>
      </w:r>
      <w:r w:rsidR="00193869" w:rsidRPr="00193869">
        <w:rPr>
          <w:rFonts w:ascii="Book Antiqua" w:eastAsia="Book Antiqua" w:hAnsi="Book Antiqua" w:cs="Book Antiqua"/>
          <w:color w:val="000000"/>
          <w:szCs w:val="21"/>
        </w:rPr>
        <w:t>All the authors report no relevant conflicts of interest for this article.</w:t>
      </w:r>
    </w:p>
    <w:p w14:paraId="4752B17E" w14:textId="77777777" w:rsidR="00A77B3E" w:rsidRDefault="00A77B3E">
      <w:pPr>
        <w:spacing w:line="360" w:lineRule="auto"/>
        <w:jc w:val="both"/>
      </w:pPr>
    </w:p>
    <w:p w14:paraId="4A6FF821" w14:textId="39561BE3" w:rsidR="00A77B3E" w:rsidRDefault="00AC332B">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 xml:space="preserve">Technical appendix, statistical code, and dataset available from the corresponding author at bronco067@126.com. </w:t>
      </w:r>
      <w:r>
        <w:rPr>
          <w:rFonts w:ascii="Book Antiqua" w:eastAsia="Book Antiqua" w:hAnsi="Book Antiqua" w:cs="Book Antiqua"/>
          <w:color w:val="000000"/>
          <w:szCs w:val="21"/>
          <w:shd w:val="clear" w:color="auto" w:fill="FFFFFF"/>
        </w:rPr>
        <w:t>The data used in this study were all anonymous</w:t>
      </w:r>
      <w:r w:rsidR="00193869">
        <w:rPr>
          <w:rFonts w:ascii="Book Antiqua" w:hAnsi="Book Antiqua" w:cs="Book Antiqua" w:hint="eastAsia"/>
          <w:color w:val="000000"/>
          <w:szCs w:val="21"/>
          <w:shd w:val="clear" w:color="auto" w:fill="FFFFFF"/>
          <w:lang w:eastAsia="zh-CN"/>
        </w:rPr>
        <w:t>,</w:t>
      </w:r>
      <w:r w:rsidR="00193869">
        <w:rPr>
          <w:rFonts w:ascii="Book Antiqua" w:hAnsi="Book Antiqua" w:cs="Book Antiqu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which were not involved in the patients’ privacy information, they were obtained after each patient agreed to treatment by written consent.</w:t>
      </w:r>
    </w:p>
    <w:p w14:paraId="448EDD29" w14:textId="77777777" w:rsidR="00A77B3E" w:rsidRDefault="00A77B3E">
      <w:pPr>
        <w:spacing w:line="360" w:lineRule="auto"/>
        <w:jc w:val="both"/>
      </w:pPr>
    </w:p>
    <w:p w14:paraId="37C73933" w14:textId="77777777" w:rsidR="00A77B3E" w:rsidRDefault="00AC332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EA220E" w14:textId="77777777" w:rsidR="00A77B3E" w:rsidRDefault="00A77B3E">
      <w:pPr>
        <w:spacing w:line="360" w:lineRule="auto"/>
        <w:jc w:val="both"/>
      </w:pPr>
    </w:p>
    <w:p w14:paraId="61296CB1" w14:textId="77777777" w:rsidR="00A77B3E" w:rsidRDefault="00AC332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D3BBB04" w14:textId="77777777" w:rsidR="00A77B3E" w:rsidRDefault="00AC332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822D78" w14:textId="77777777" w:rsidR="00A77B3E" w:rsidRDefault="00A77B3E">
      <w:pPr>
        <w:spacing w:line="360" w:lineRule="auto"/>
        <w:jc w:val="both"/>
      </w:pPr>
    </w:p>
    <w:p w14:paraId="68172417" w14:textId="77777777" w:rsidR="00A77B3E" w:rsidRDefault="00AC332B">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August 7, 2022</w:t>
      </w:r>
    </w:p>
    <w:p w14:paraId="5AD07BD7" w14:textId="77777777" w:rsidR="00A77B3E" w:rsidRDefault="00AC332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25, 2022</w:t>
      </w:r>
    </w:p>
    <w:p w14:paraId="0B2BE01E" w14:textId="4BFD2C12" w:rsidR="00A77B3E" w:rsidRDefault="00AC332B">
      <w:pPr>
        <w:spacing w:line="360" w:lineRule="auto"/>
        <w:jc w:val="both"/>
      </w:pPr>
      <w:r>
        <w:rPr>
          <w:rFonts w:ascii="Book Antiqua" w:eastAsia="Book Antiqua" w:hAnsi="Book Antiqua" w:cs="Book Antiqua"/>
          <w:b/>
          <w:color w:val="000000"/>
        </w:rPr>
        <w:t xml:space="preserve">Article in press: </w:t>
      </w:r>
    </w:p>
    <w:p w14:paraId="2D419FCA" w14:textId="77777777" w:rsidR="00A77B3E" w:rsidRDefault="00A77B3E">
      <w:pPr>
        <w:spacing w:line="360" w:lineRule="auto"/>
        <w:jc w:val="both"/>
      </w:pPr>
    </w:p>
    <w:p w14:paraId="499BC766" w14:textId="77777777" w:rsidR="00A77B3E" w:rsidRDefault="00AC332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783D64AD" w14:textId="77777777" w:rsidR="00A77B3E" w:rsidRDefault="00AC332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64C2BC5" w14:textId="77777777" w:rsidR="00A77B3E" w:rsidRDefault="00AC332B">
      <w:pPr>
        <w:spacing w:line="360" w:lineRule="auto"/>
        <w:jc w:val="both"/>
      </w:pPr>
      <w:r>
        <w:rPr>
          <w:rFonts w:ascii="Book Antiqua" w:eastAsia="Book Antiqua" w:hAnsi="Book Antiqua" w:cs="Book Antiqua"/>
          <w:b/>
          <w:color w:val="000000"/>
        </w:rPr>
        <w:t>Peer-review report’s scientific quality classification</w:t>
      </w:r>
    </w:p>
    <w:p w14:paraId="13380633" w14:textId="77777777" w:rsidR="00A77B3E" w:rsidRDefault="00AC332B">
      <w:pPr>
        <w:spacing w:line="360" w:lineRule="auto"/>
        <w:jc w:val="both"/>
      </w:pPr>
      <w:r>
        <w:rPr>
          <w:rFonts w:ascii="Book Antiqua" w:eastAsia="Book Antiqua" w:hAnsi="Book Antiqua" w:cs="Book Antiqua"/>
          <w:color w:val="000000"/>
        </w:rPr>
        <w:t>Grade A (Excellent): 0</w:t>
      </w:r>
    </w:p>
    <w:p w14:paraId="6752A000" w14:textId="77777777" w:rsidR="00A77B3E" w:rsidRDefault="00AC332B">
      <w:pPr>
        <w:spacing w:line="360" w:lineRule="auto"/>
        <w:jc w:val="both"/>
      </w:pPr>
      <w:r>
        <w:rPr>
          <w:rFonts w:ascii="Book Antiqua" w:eastAsia="Book Antiqua" w:hAnsi="Book Antiqua" w:cs="Book Antiqua"/>
          <w:color w:val="000000"/>
        </w:rPr>
        <w:t>Grade B (Very good): B</w:t>
      </w:r>
    </w:p>
    <w:p w14:paraId="67D11928" w14:textId="77777777" w:rsidR="00A77B3E" w:rsidRDefault="00AC332B">
      <w:pPr>
        <w:spacing w:line="360" w:lineRule="auto"/>
        <w:jc w:val="both"/>
      </w:pPr>
      <w:r>
        <w:rPr>
          <w:rFonts w:ascii="Book Antiqua" w:eastAsia="Book Antiqua" w:hAnsi="Book Antiqua" w:cs="Book Antiqua"/>
          <w:color w:val="000000"/>
        </w:rPr>
        <w:t>Grade C (Good): C</w:t>
      </w:r>
    </w:p>
    <w:p w14:paraId="5BBF08B8" w14:textId="77777777" w:rsidR="00A77B3E" w:rsidRDefault="00AC332B">
      <w:pPr>
        <w:spacing w:line="360" w:lineRule="auto"/>
        <w:jc w:val="both"/>
      </w:pPr>
      <w:r>
        <w:rPr>
          <w:rFonts w:ascii="Book Antiqua" w:eastAsia="Book Antiqua" w:hAnsi="Book Antiqua" w:cs="Book Antiqua"/>
          <w:color w:val="000000"/>
        </w:rPr>
        <w:t>Grade D (Fair): 0</w:t>
      </w:r>
    </w:p>
    <w:p w14:paraId="4ABE57FB" w14:textId="77777777" w:rsidR="00A77B3E" w:rsidRDefault="00AC332B">
      <w:pPr>
        <w:spacing w:line="360" w:lineRule="auto"/>
        <w:jc w:val="both"/>
      </w:pPr>
      <w:r>
        <w:rPr>
          <w:rFonts w:ascii="Book Antiqua" w:eastAsia="Book Antiqua" w:hAnsi="Book Antiqua" w:cs="Book Antiqua"/>
          <w:color w:val="000000"/>
        </w:rPr>
        <w:t>Grade E (Poor): 0</w:t>
      </w:r>
    </w:p>
    <w:p w14:paraId="0342098F" w14:textId="77777777" w:rsidR="00A77B3E" w:rsidRDefault="00A77B3E">
      <w:pPr>
        <w:spacing w:line="360" w:lineRule="auto"/>
        <w:jc w:val="both"/>
      </w:pPr>
    </w:p>
    <w:p w14:paraId="15E63E6E" w14:textId="7F3331F4" w:rsidR="00A77B3E" w:rsidRDefault="00AC332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Hashimoto K, Japan; </w:t>
      </w:r>
      <w:proofErr w:type="spellStart"/>
      <w:r>
        <w:rPr>
          <w:rFonts w:ascii="Book Antiqua" w:eastAsia="Book Antiqua" w:hAnsi="Book Antiqua" w:cs="Book Antiqua"/>
          <w:color w:val="000000"/>
        </w:rPr>
        <w:t>sezer</w:t>
      </w:r>
      <w:proofErr w:type="spellEnd"/>
      <w:r>
        <w:rPr>
          <w:rFonts w:ascii="Book Antiqua" w:eastAsia="Book Antiqua" w:hAnsi="Book Antiqua" w:cs="Book Antiqua"/>
          <w:color w:val="000000"/>
        </w:rPr>
        <w:t xml:space="preserve"> HF, Turkey</w:t>
      </w:r>
      <w:r>
        <w:rPr>
          <w:rFonts w:ascii="Book Antiqua" w:eastAsia="Book Antiqua" w:hAnsi="Book Antiqua" w:cs="Book Antiqua"/>
          <w:b/>
          <w:color w:val="000000"/>
        </w:rPr>
        <w:t xml:space="preserve"> S-Editor: </w:t>
      </w:r>
      <w:r w:rsidR="00193869" w:rsidRPr="00193869">
        <w:rPr>
          <w:rFonts w:ascii="Book Antiqua" w:eastAsia="Book Antiqua" w:hAnsi="Book Antiqua" w:cs="Book Antiqua"/>
          <w:bCs/>
          <w:color w:val="000000"/>
        </w:rPr>
        <w:t>Gong ZM</w:t>
      </w:r>
      <w:r w:rsidR="0030188B">
        <w:rPr>
          <w:rFonts w:ascii="Book Antiqua" w:eastAsia="Book Antiqua" w:hAnsi="Book Antiqua" w:cs="Book Antiqua"/>
          <w:b/>
          <w:color w:val="000000"/>
        </w:rPr>
        <w:t xml:space="preserve"> L-Editor: </w:t>
      </w:r>
      <w:r w:rsidR="0030188B" w:rsidRPr="0030188B">
        <w:rPr>
          <w:rFonts w:ascii="Book Antiqua" w:eastAsia="Book Antiqua" w:hAnsi="Book Antiqua" w:cs="Book Antiqua"/>
          <w:color w:val="000000"/>
        </w:rPr>
        <w:t xml:space="preserve">A </w:t>
      </w:r>
      <w:r>
        <w:rPr>
          <w:rFonts w:ascii="Book Antiqua" w:eastAsia="Book Antiqua" w:hAnsi="Book Antiqua" w:cs="Book Antiqua"/>
          <w:b/>
          <w:color w:val="000000"/>
        </w:rPr>
        <w:t xml:space="preserve">P-Editor: </w:t>
      </w:r>
      <w:r w:rsidR="0030188B" w:rsidRPr="00193869">
        <w:rPr>
          <w:rFonts w:ascii="Book Antiqua" w:eastAsia="Book Antiqua" w:hAnsi="Book Antiqua" w:cs="Book Antiqua"/>
          <w:bCs/>
          <w:color w:val="000000"/>
        </w:rPr>
        <w:t>Gong ZM</w:t>
      </w:r>
    </w:p>
    <w:p w14:paraId="49154B53" w14:textId="77777777" w:rsidR="00D67E29" w:rsidRDefault="00D67E29">
      <w:pPr>
        <w:spacing w:line="360" w:lineRule="auto"/>
        <w:jc w:val="both"/>
        <w:rPr>
          <w:rFonts w:ascii="Book Antiqua" w:eastAsia="Book Antiqua" w:hAnsi="Book Antiqua" w:cs="Book Antiqua"/>
          <w:b/>
          <w:color w:val="000000"/>
        </w:rPr>
      </w:pPr>
    </w:p>
    <w:p w14:paraId="17757078" w14:textId="3D322DD6" w:rsidR="00D67E29" w:rsidRDefault="00D67E29">
      <w:pPr>
        <w:spacing w:line="360" w:lineRule="auto"/>
        <w:jc w:val="both"/>
        <w:sectPr w:rsidR="00D67E29">
          <w:pgSz w:w="12240" w:h="15840"/>
          <w:pgMar w:top="1440" w:right="1440" w:bottom="1440" w:left="1440" w:header="720" w:footer="720" w:gutter="0"/>
          <w:cols w:space="720"/>
          <w:docGrid w:linePitch="360"/>
        </w:sectPr>
      </w:pPr>
    </w:p>
    <w:p w14:paraId="0F6863F2" w14:textId="25CE3ADC" w:rsidR="00A77B3E" w:rsidRDefault="00AC332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F829F38" w14:textId="32F84D26" w:rsidR="00D67E29" w:rsidRDefault="00F03FD4">
      <w:pPr>
        <w:spacing w:line="360" w:lineRule="auto"/>
        <w:jc w:val="both"/>
      </w:pPr>
      <w:r w:rsidRPr="00F03FD4">
        <w:rPr>
          <w:noProof/>
          <w:lang w:eastAsia="zh-CN"/>
        </w:rPr>
        <w:drawing>
          <wp:inline distT="0" distB="0" distL="0" distR="0" wp14:anchorId="7F4702B6" wp14:editId="0DD3EB0D">
            <wp:extent cx="5943600" cy="5449225"/>
            <wp:effectExtent l="0" t="0" r="0" b="0"/>
            <wp:docPr id="2" name="图片 2" descr="D:\稿件编辑\2022-09-27\79160-52929\79160-XML\79160-Figures\7916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9-27\79160-52929\79160-XML\79160-Figures\7916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449225"/>
                    </a:xfrm>
                    <a:prstGeom prst="rect">
                      <a:avLst/>
                    </a:prstGeom>
                    <a:noFill/>
                    <a:ln>
                      <a:noFill/>
                    </a:ln>
                  </pic:spPr>
                </pic:pic>
              </a:graphicData>
            </a:graphic>
          </wp:inline>
        </w:drawing>
      </w:r>
    </w:p>
    <w:p w14:paraId="76248090" w14:textId="11B87EE1" w:rsidR="00A77B3E" w:rsidRPr="00193869" w:rsidRDefault="00AC332B">
      <w:pPr>
        <w:spacing w:line="360" w:lineRule="auto"/>
        <w:jc w:val="both"/>
        <w:rPr>
          <w:b/>
          <w:bCs/>
        </w:rPr>
      </w:pPr>
      <w:r w:rsidRPr="00193869">
        <w:rPr>
          <w:rFonts w:ascii="Book Antiqua" w:eastAsia="Book Antiqua" w:hAnsi="Book Antiqua" w:cs="Book Antiqua"/>
          <w:b/>
          <w:bCs/>
          <w:color w:val="000000"/>
          <w:szCs w:val="21"/>
        </w:rPr>
        <w:t>Fig</w:t>
      </w:r>
      <w:r w:rsidR="00193869" w:rsidRPr="00193869">
        <w:rPr>
          <w:rFonts w:ascii="Book Antiqua" w:eastAsia="Book Antiqua" w:hAnsi="Book Antiqua" w:cs="Book Antiqua"/>
          <w:b/>
          <w:bCs/>
          <w:color w:val="000000"/>
          <w:szCs w:val="21"/>
        </w:rPr>
        <w:t>ure</w:t>
      </w:r>
      <w:r w:rsidRPr="00193869">
        <w:rPr>
          <w:rFonts w:ascii="Book Antiqua" w:eastAsia="Book Antiqua" w:hAnsi="Book Antiqua" w:cs="Book Antiqua"/>
          <w:b/>
          <w:bCs/>
          <w:color w:val="000000"/>
          <w:szCs w:val="21"/>
        </w:rPr>
        <w:t xml:space="preserve"> 1 Real-time </w:t>
      </w:r>
      <w:r w:rsidR="00193869" w:rsidRPr="00193869">
        <w:rPr>
          <w:rFonts w:ascii="Book Antiqua" w:eastAsia="Book Antiqua" w:hAnsi="Book Antiqua" w:cs="Book Antiqua"/>
          <w:b/>
          <w:bCs/>
          <w:color w:val="000000"/>
          <w:szCs w:val="21"/>
        </w:rPr>
        <w:t>polymerase chain reaction</w:t>
      </w:r>
      <w:r w:rsidRPr="00193869">
        <w:rPr>
          <w:rFonts w:ascii="Book Antiqua" w:eastAsia="Book Antiqua" w:hAnsi="Book Antiqua" w:cs="Book Antiqua"/>
          <w:b/>
          <w:bCs/>
          <w:color w:val="000000"/>
          <w:szCs w:val="21"/>
        </w:rPr>
        <w:t xml:space="preserve"> amplification plots of six cases with </w:t>
      </w:r>
      <w:r w:rsidR="00193869" w:rsidRPr="00193869">
        <w:rPr>
          <w:rFonts w:ascii="Book Antiqua" w:eastAsia="Book Antiqua" w:hAnsi="Book Antiqua" w:cs="Book Antiqua"/>
          <w:b/>
          <w:bCs/>
          <w:color w:val="000000"/>
          <w:szCs w:val="21"/>
        </w:rPr>
        <w:t>epidermal growth factor receptor</w:t>
      </w:r>
      <w:r w:rsidRPr="00193869">
        <w:rPr>
          <w:rFonts w:ascii="Book Antiqua" w:eastAsia="Book Antiqua" w:hAnsi="Book Antiqua" w:cs="Book Antiqua"/>
          <w:b/>
          <w:bCs/>
          <w:color w:val="000000"/>
          <w:szCs w:val="21"/>
        </w:rPr>
        <w:t xml:space="preserve"> mutation</w:t>
      </w:r>
      <w:r w:rsidR="00193869" w:rsidRPr="00193869">
        <w:rPr>
          <w:rFonts w:ascii="Book Antiqua" w:eastAsia="Book Antiqua" w:hAnsi="Book Antiqua" w:cs="Book Antiqua"/>
          <w:b/>
          <w:bCs/>
          <w:color w:val="000000"/>
          <w:szCs w:val="21"/>
        </w:rPr>
        <w:t>.</w:t>
      </w:r>
      <w:r w:rsidR="00193869">
        <w:rPr>
          <w:rFonts w:hint="eastAsia"/>
          <w:b/>
          <w:bCs/>
          <w:lang w:eastAsia="zh-CN"/>
        </w:rPr>
        <w:t xml:space="preserve"> </w:t>
      </w:r>
      <w:r>
        <w:rPr>
          <w:rFonts w:ascii="Book Antiqua" w:eastAsia="Book Antiqua" w:hAnsi="Book Antiqua" w:cs="Book Antiqua"/>
          <w:color w:val="000000"/>
          <w:szCs w:val="21"/>
        </w:rPr>
        <w:t xml:space="preserve">A: </w:t>
      </w:r>
      <w:r w:rsidR="00F8053F">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1#; B: </w:t>
      </w:r>
      <w:r w:rsidR="00F8053F">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2#; C: </w:t>
      </w:r>
      <w:r w:rsidR="00F8053F">
        <w:rPr>
          <w:rFonts w:ascii="Book Antiqua" w:eastAsia="Book Antiqua" w:hAnsi="Book Antiqua" w:cs="Book Antiqua"/>
          <w:color w:val="000000"/>
          <w:szCs w:val="21"/>
        </w:rPr>
        <w:t>C</w:t>
      </w:r>
      <w:r>
        <w:rPr>
          <w:rFonts w:ascii="Book Antiqua" w:eastAsia="Book Antiqua" w:hAnsi="Book Antiqua" w:cs="Book Antiqua"/>
          <w:color w:val="000000"/>
          <w:szCs w:val="21"/>
        </w:rPr>
        <w:t>ase 3#; D:</w:t>
      </w:r>
      <w:r w:rsidR="00F8053F">
        <w:rPr>
          <w:rFonts w:ascii="Book Antiqua" w:eastAsia="Book Antiqua" w:hAnsi="Book Antiqua" w:cs="Book Antiqua"/>
          <w:color w:val="000000"/>
          <w:szCs w:val="21"/>
        </w:rPr>
        <w:t xml:space="preserve"> C</w:t>
      </w:r>
      <w:r>
        <w:rPr>
          <w:rFonts w:ascii="Book Antiqua" w:eastAsia="Book Antiqua" w:hAnsi="Book Antiqua" w:cs="Book Antiqua"/>
          <w:color w:val="000000"/>
          <w:szCs w:val="21"/>
        </w:rPr>
        <w:t>ase</w:t>
      </w:r>
      <w:r w:rsidR="00F8053F">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4# and 5#; E: </w:t>
      </w:r>
      <w:r w:rsidR="00F8053F">
        <w:rPr>
          <w:rFonts w:ascii="Book Antiqua" w:eastAsia="Book Antiqua" w:hAnsi="Book Antiqua" w:cs="Book Antiqua"/>
          <w:color w:val="000000"/>
          <w:szCs w:val="21"/>
        </w:rPr>
        <w:t>C</w:t>
      </w:r>
      <w:r>
        <w:rPr>
          <w:rFonts w:ascii="Book Antiqua" w:eastAsia="Book Antiqua" w:hAnsi="Book Antiqua" w:cs="Book Antiqua"/>
          <w:color w:val="000000"/>
          <w:szCs w:val="21"/>
        </w:rPr>
        <w:t>ase 6#</w:t>
      </w:r>
      <w:r w:rsidR="00193869" w:rsidRPr="00193869">
        <w:rPr>
          <w:rFonts w:hint="eastAsia"/>
          <w:lang w:eastAsia="zh-CN"/>
        </w:rPr>
        <w:t>.</w:t>
      </w:r>
      <w:r w:rsidR="00193869" w:rsidRPr="00193869">
        <w:rPr>
          <w:lang w:eastAsia="zh-CN"/>
        </w:rPr>
        <w:t xml:space="preserve"> </w:t>
      </w:r>
      <w:r>
        <w:rPr>
          <w:rFonts w:ascii="Book Antiqua" w:eastAsia="Book Antiqua" w:hAnsi="Book Antiqua" w:cs="Book Antiqua"/>
          <w:color w:val="000000"/>
          <w:szCs w:val="21"/>
        </w:rPr>
        <w:t xml:space="preserve">E-W: </w:t>
      </w:r>
      <w:r w:rsidR="00193869">
        <w:rPr>
          <w:rFonts w:ascii="Book Antiqua" w:eastAsia="Book Antiqua" w:hAnsi="Book Antiqua" w:cs="Book Antiqua"/>
          <w:color w:val="000000"/>
          <w:szCs w:val="21"/>
        </w:rPr>
        <w:t>W</w:t>
      </w:r>
      <w:r>
        <w:rPr>
          <w:rFonts w:ascii="Book Antiqua" w:eastAsia="Book Antiqua" w:hAnsi="Book Antiqua" w:cs="Book Antiqua"/>
          <w:color w:val="000000"/>
          <w:szCs w:val="21"/>
        </w:rPr>
        <w:t xml:space="preserve">ild type in exons; IC: </w:t>
      </w:r>
      <w:r w:rsidR="00193869">
        <w:rPr>
          <w:rFonts w:ascii="Book Antiqua" w:eastAsia="Book Antiqua" w:hAnsi="Book Antiqua" w:cs="Book Antiqua"/>
          <w:color w:val="000000"/>
          <w:szCs w:val="21"/>
        </w:rPr>
        <w:t>I</w:t>
      </w:r>
      <w:r>
        <w:rPr>
          <w:rFonts w:ascii="Book Antiqua" w:eastAsia="Book Antiqua" w:hAnsi="Book Antiqua" w:cs="Book Antiqua"/>
          <w:color w:val="000000"/>
          <w:szCs w:val="21"/>
        </w:rPr>
        <w:t xml:space="preserve">nternal control; E19: </w:t>
      </w:r>
      <w:r w:rsidR="00193869">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eletion mutation in exon19; L858R: L858R mutation in exon21; 20INS: </w:t>
      </w:r>
      <w:r w:rsidR="00193869">
        <w:rPr>
          <w:rFonts w:ascii="Book Antiqua" w:eastAsia="Book Antiqua" w:hAnsi="Book Antiqua" w:cs="Book Antiqua"/>
          <w:color w:val="000000"/>
          <w:szCs w:val="21"/>
        </w:rPr>
        <w:t>I</w:t>
      </w:r>
      <w:r>
        <w:rPr>
          <w:rFonts w:ascii="Book Antiqua" w:eastAsia="Book Antiqua" w:hAnsi="Book Antiqua" w:cs="Book Antiqua"/>
          <w:color w:val="000000"/>
          <w:szCs w:val="21"/>
        </w:rPr>
        <w:t>nsert mutation in exon20; L861Q: L861Q mutation in exon21</w:t>
      </w:r>
      <w:r w:rsidR="00193869">
        <w:rPr>
          <w:rFonts w:ascii="Book Antiqua" w:eastAsia="Book Antiqua" w:hAnsi="Book Antiqua" w:cs="Book Antiqua"/>
          <w:color w:val="000000"/>
          <w:szCs w:val="21"/>
        </w:rPr>
        <w:t>.</w:t>
      </w:r>
    </w:p>
    <w:p w14:paraId="716507A0" w14:textId="37013131" w:rsidR="00A77B3E" w:rsidRDefault="00D67E29">
      <w:pPr>
        <w:spacing w:line="360" w:lineRule="auto"/>
        <w:jc w:val="both"/>
      </w:pPr>
      <w:r>
        <w:br w:type="page"/>
      </w:r>
      <w:r w:rsidR="00F03FD4" w:rsidRPr="00F03FD4">
        <w:rPr>
          <w:noProof/>
          <w:lang w:eastAsia="zh-CN"/>
        </w:rPr>
        <w:lastRenderedPageBreak/>
        <w:drawing>
          <wp:inline distT="0" distB="0" distL="0" distR="0" wp14:anchorId="7AD1EEAD" wp14:editId="4AE88F2E">
            <wp:extent cx="3951114" cy="2441050"/>
            <wp:effectExtent l="0" t="0" r="0" b="0"/>
            <wp:docPr id="3" name="图片 3" descr="D:\稿件编辑\2022-09-27\79160-52929\79160-XML\79160-Figures\7916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9-27\79160-52929\79160-XML\79160-Figures\7916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279" cy="2449801"/>
                    </a:xfrm>
                    <a:prstGeom prst="rect">
                      <a:avLst/>
                    </a:prstGeom>
                    <a:noFill/>
                    <a:ln>
                      <a:noFill/>
                    </a:ln>
                  </pic:spPr>
                </pic:pic>
              </a:graphicData>
            </a:graphic>
          </wp:inline>
        </w:drawing>
      </w:r>
    </w:p>
    <w:p w14:paraId="4986D744" w14:textId="3FD7DBD6" w:rsidR="00A77B3E" w:rsidRDefault="00AC332B">
      <w:pPr>
        <w:spacing w:line="360" w:lineRule="auto"/>
        <w:jc w:val="both"/>
      </w:pPr>
      <w:r w:rsidRPr="00193869">
        <w:rPr>
          <w:rFonts w:ascii="Book Antiqua" w:eastAsia="Book Antiqua" w:hAnsi="Book Antiqua" w:cs="Book Antiqua"/>
          <w:b/>
          <w:bCs/>
          <w:color w:val="000000"/>
          <w:szCs w:val="21"/>
        </w:rPr>
        <w:t>Fig</w:t>
      </w:r>
      <w:r w:rsidR="00193869" w:rsidRPr="00193869">
        <w:rPr>
          <w:rFonts w:ascii="Book Antiqua" w:eastAsia="Book Antiqua" w:hAnsi="Book Antiqua" w:cs="Book Antiqua"/>
          <w:b/>
          <w:bCs/>
          <w:color w:val="000000"/>
          <w:szCs w:val="21"/>
        </w:rPr>
        <w:t>ure</w:t>
      </w:r>
      <w:r w:rsidRPr="00193869">
        <w:rPr>
          <w:rFonts w:ascii="Book Antiqua" w:eastAsia="Book Antiqua" w:hAnsi="Book Antiqua" w:cs="Book Antiqua"/>
          <w:b/>
          <w:bCs/>
          <w:color w:val="000000"/>
          <w:szCs w:val="21"/>
        </w:rPr>
        <w:t xml:space="preserve"> 2 Real-time </w:t>
      </w:r>
      <w:r w:rsidR="00193869" w:rsidRPr="00193869">
        <w:rPr>
          <w:rFonts w:ascii="Book Antiqua" w:eastAsia="Book Antiqua" w:hAnsi="Book Antiqua" w:cs="Book Antiqua"/>
          <w:b/>
          <w:bCs/>
          <w:color w:val="000000"/>
          <w:szCs w:val="21"/>
        </w:rPr>
        <w:t>polymerase chain reaction</w:t>
      </w:r>
      <w:r w:rsidRPr="00193869">
        <w:rPr>
          <w:rFonts w:ascii="Book Antiqua" w:eastAsia="Book Antiqua" w:hAnsi="Book Antiqua" w:cs="Book Antiqua"/>
          <w:b/>
          <w:bCs/>
          <w:color w:val="000000"/>
          <w:szCs w:val="21"/>
        </w:rPr>
        <w:t xml:space="preserve"> amplification plots of six patients with </w:t>
      </w:r>
      <w:r w:rsidR="00193869" w:rsidRPr="00193869">
        <w:rPr>
          <w:rFonts w:ascii="Book Antiqua" w:eastAsia="Book Antiqua" w:hAnsi="Book Antiqua" w:cs="Book Antiqua"/>
          <w:b/>
          <w:bCs/>
          <w:color w:val="000000"/>
          <w:szCs w:val="21"/>
        </w:rPr>
        <w:t>anaplastic lymphoma kinase</w:t>
      </w:r>
      <w:r w:rsidRPr="00193869">
        <w:rPr>
          <w:rFonts w:ascii="Book Antiqua" w:eastAsia="Book Antiqua" w:hAnsi="Book Antiqua" w:cs="Book Antiqua"/>
          <w:b/>
          <w:bCs/>
          <w:color w:val="000000"/>
          <w:szCs w:val="21"/>
        </w:rPr>
        <w:t xml:space="preserve"> rearrangement</w:t>
      </w:r>
      <w:r w:rsidR="00193869" w:rsidRPr="00193869">
        <w:rPr>
          <w:rFonts w:hint="eastAsia"/>
          <w:b/>
          <w:bCs/>
          <w:lang w:eastAsia="zh-CN"/>
        </w:rPr>
        <w:t>.</w:t>
      </w:r>
      <w:r w:rsidR="00193869">
        <w:rPr>
          <w:lang w:eastAsia="zh-CN"/>
        </w:rPr>
        <w:t xml:space="preserve"> </w:t>
      </w:r>
      <w:r>
        <w:rPr>
          <w:rFonts w:ascii="Book Antiqua" w:eastAsia="Book Antiqua" w:hAnsi="Book Antiqua" w:cs="Book Antiqua"/>
          <w:color w:val="000000"/>
          <w:szCs w:val="21"/>
        </w:rPr>
        <w:t xml:space="preserve">GAPDH: </w:t>
      </w:r>
      <w:r w:rsidR="00193869">
        <w:rPr>
          <w:rFonts w:ascii="Book Antiqua" w:eastAsia="Book Antiqua" w:hAnsi="Book Antiqua" w:cs="Book Antiqua"/>
          <w:color w:val="000000"/>
          <w:szCs w:val="21"/>
        </w:rPr>
        <w:t>R</w:t>
      </w:r>
      <w:r>
        <w:rPr>
          <w:rFonts w:ascii="Book Antiqua" w:eastAsia="Book Antiqua" w:hAnsi="Book Antiqua" w:cs="Book Antiqua"/>
          <w:color w:val="000000"/>
          <w:szCs w:val="21"/>
        </w:rPr>
        <w:t>eference gene; ALK-M/N:</w:t>
      </w:r>
      <w:r w:rsidR="00193869">
        <w:rPr>
          <w:rFonts w:ascii="Book Antiqua" w:eastAsia="Book Antiqua" w:hAnsi="Book Antiqua" w:cs="Book Antiqua"/>
          <w:color w:val="000000"/>
          <w:szCs w:val="21"/>
        </w:rPr>
        <w:t xml:space="preserve"> anaplastic lymphoma kinase</w:t>
      </w:r>
      <w:r>
        <w:rPr>
          <w:rFonts w:ascii="Book Antiqua" w:eastAsia="Book Antiqua" w:hAnsi="Book Antiqua" w:cs="Book Antiqua"/>
          <w:color w:val="000000"/>
          <w:szCs w:val="21"/>
        </w:rPr>
        <w:t xml:space="preserve"> rearrangement</w:t>
      </w:r>
      <w:r w:rsidR="00193869">
        <w:rPr>
          <w:rFonts w:ascii="Book Antiqua" w:eastAsia="Book Antiqua" w:hAnsi="Book Antiqua" w:cs="Book Antiqua"/>
          <w:color w:val="000000"/>
          <w:szCs w:val="21"/>
        </w:rPr>
        <w:t>.</w:t>
      </w:r>
    </w:p>
    <w:p w14:paraId="54FD2910" w14:textId="0587C23A" w:rsidR="00A77B3E" w:rsidRDefault="00D67E29">
      <w:pPr>
        <w:spacing w:line="360" w:lineRule="auto"/>
        <w:jc w:val="both"/>
      </w:pPr>
      <w:r>
        <w:br w:type="page"/>
      </w:r>
      <w:r w:rsidR="00F03FD4" w:rsidRPr="00F03FD4">
        <w:rPr>
          <w:noProof/>
          <w:lang w:eastAsia="zh-CN"/>
        </w:rPr>
        <w:lastRenderedPageBreak/>
        <w:drawing>
          <wp:inline distT="0" distB="0" distL="0" distR="0" wp14:anchorId="33B0FD5B" wp14:editId="2E9E8C8C">
            <wp:extent cx="5566070" cy="7657106"/>
            <wp:effectExtent l="0" t="0" r="0" b="0"/>
            <wp:docPr id="4" name="图片 4" descr="D:\稿件编辑\2022-09-27\79160-52929\79160-XML\79160-Figures\7916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9-27\79160-52929\79160-XML\79160-Figures\7916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9339" cy="7661603"/>
                    </a:xfrm>
                    <a:prstGeom prst="rect">
                      <a:avLst/>
                    </a:prstGeom>
                    <a:noFill/>
                    <a:ln>
                      <a:noFill/>
                    </a:ln>
                  </pic:spPr>
                </pic:pic>
              </a:graphicData>
            </a:graphic>
          </wp:inline>
        </w:drawing>
      </w:r>
    </w:p>
    <w:p w14:paraId="6DF116DF" w14:textId="5377D386" w:rsidR="00A77B3E" w:rsidRPr="00BE6DE3" w:rsidRDefault="00AC332B" w:rsidP="00BE6DE3">
      <w:pPr>
        <w:snapToGrid w:val="0"/>
        <w:spacing w:line="360" w:lineRule="auto"/>
        <w:jc w:val="both"/>
        <w:rPr>
          <w:rFonts w:ascii="Book Antiqua" w:eastAsia="Book Antiqua" w:hAnsi="Book Antiqua" w:cs="Book Antiqua"/>
          <w:color w:val="000000"/>
        </w:rPr>
      </w:pPr>
      <w:r w:rsidRPr="00193869">
        <w:rPr>
          <w:rFonts w:ascii="Book Antiqua" w:eastAsia="Book Antiqua" w:hAnsi="Book Antiqua" w:cs="Book Antiqua"/>
          <w:b/>
          <w:bCs/>
          <w:color w:val="000000"/>
          <w:szCs w:val="21"/>
        </w:rPr>
        <w:t>Fig</w:t>
      </w:r>
      <w:r w:rsidR="00193869" w:rsidRPr="00193869">
        <w:rPr>
          <w:rFonts w:ascii="Book Antiqua" w:eastAsia="Book Antiqua" w:hAnsi="Book Antiqua" w:cs="Book Antiqua"/>
          <w:b/>
          <w:bCs/>
          <w:color w:val="000000"/>
          <w:szCs w:val="21"/>
        </w:rPr>
        <w:t>ure</w:t>
      </w:r>
      <w:r w:rsidRPr="00193869">
        <w:rPr>
          <w:rFonts w:ascii="Book Antiqua" w:eastAsia="Book Antiqua" w:hAnsi="Book Antiqua" w:cs="Book Antiqua"/>
          <w:b/>
          <w:bCs/>
          <w:color w:val="000000"/>
          <w:szCs w:val="21"/>
        </w:rPr>
        <w:t xml:space="preserve"> 3 The chest </w:t>
      </w:r>
      <w:r w:rsidR="00193869" w:rsidRPr="00193869">
        <w:rPr>
          <w:rFonts w:ascii="Book Antiqua" w:eastAsia="Book Antiqua" w:hAnsi="Book Antiqua" w:cs="Book Antiqua"/>
          <w:b/>
          <w:bCs/>
          <w:color w:val="000000"/>
          <w:szCs w:val="21"/>
        </w:rPr>
        <w:t>computed tomography</w:t>
      </w:r>
      <w:r w:rsidRPr="00193869">
        <w:rPr>
          <w:rFonts w:ascii="Book Antiqua" w:eastAsia="Book Antiqua" w:hAnsi="Book Antiqua" w:cs="Book Antiqua"/>
          <w:b/>
          <w:bCs/>
          <w:color w:val="000000"/>
          <w:szCs w:val="21"/>
        </w:rPr>
        <w:t xml:space="preserve"> scan findings (A-</w:t>
      </w:r>
      <w:r w:rsidR="00967C4A">
        <w:rPr>
          <w:rFonts w:ascii="Book Antiqua" w:eastAsia="Book Antiqua" w:hAnsi="Book Antiqua" w:cs="Book Antiqua"/>
          <w:b/>
          <w:bCs/>
          <w:color w:val="000000"/>
          <w:szCs w:val="21"/>
        </w:rPr>
        <w:t>H</w:t>
      </w:r>
      <w:r w:rsidRPr="00193869">
        <w:rPr>
          <w:rFonts w:ascii="Book Antiqua" w:eastAsia="Book Antiqua" w:hAnsi="Book Antiqua" w:cs="Book Antiqua"/>
          <w:b/>
          <w:bCs/>
          <w:color w:val="000000"/>
          <w:szCs w:val="21"/>
        </w:rPr>
        <w:t>) of case 6#</w:t>
      </w:r>
      <w:r w:rsidR="00193869" w:rsidRPr="00193869">
        <w:rPr>
          <w:rFonts w:hint="eastAsia"/>
          <w:b/>
          <w:bCs/>
          <w:lang w:eastAsia="zh-CN"/>
        </w:rPr>
        <w:t>.</w:t>
      </w:r>
      <w:r w:rsidR="00193869">
        <w:rPr>
          <w:lang w:eastAsia="zh-CN"/>
        </w:rPr>
        <w:t xml:space="preserve"> </w:t>
      </w:r>
      <w:r>
        <w:rPr>
          <w:rFonts w:ascii="Book Antiqua" w:eastAsia="Book Antiqua" w:hAnsi="Book Antiqua" w:cs="Book Antiqua"/>
          <w:color w:val="000000"/>
          <w:szCs w:val="21"/>
        </w:rPr>
        <w:t xml:space="preserve">A: </w:t>
      </w:r>
      <w:r w:rsidR="00DF7B4F">
        <w:rPr>
          <w:rFonts w:ascii="Book Antiqua" w:eastAsia="Book Antiqua" w:hAnsi="Book Antiqua" w:cs="Book Antiqua"/>
          <w:color w:val="000000"/>
          <w:szCs w:val="21"/>
        </w:rPr>
        <w:t>L</w:t>
      </w:r>
      <w:r>
        <w:rPr>
          <w:rFonts w:ascii="Book Antiqua" w:eastAsia="Book Antiqua" w:hAnsi="Book Antiqua" w:cs="Book Antiqua"/>
          <w:color w:val="000000"/>
          <w:szCs w:val="21"/>
        </w:rPr>
        <w:t>eft upper lung lesion before therapy; B:</w:t>
      </w:r>
      <w:r w:rsidR="00DF7B4F">
        <w:rPr>
          <w:rFonts w:ascii="Book Antiqua" w:eastAsia="Book Antiqua" w:hAnsi="Book Antiqua" w:cs="Book Antiqua"/>
          <w:color w:val="000000"/>
          <w:szCs w:val="21"/>
        </w:rPr>
        <w:t xml:space="preserve"> L</w:t>
      </w:r>
      <w:r>
        <w:rPr>
          <w:rFonts w:ascii="Book Antiqua" w:eastAsia="Book Antiqua" w:hAnsi="Book Antiqua" w:cs="Book Antiqua"/>
          <w:color w:val="000000"/>
          <w:szCs w:val="21"/>
        </w:rPr>
        <w:t xml:space="preserve">eft hilar and mediastinal lymph nodes before </w:t>
      </w:r>
      <w:r>
        <w:rPr>
          <w:rFonts w:ascii="Book Antiqua" w:eastAsia="Book Antiqua" w:hAnsi="Book Antiqua" w:cs="Book Antiqua"/>
          <w:color w:val="000000"/>
          <w:szCs w:val="21"/>
        </w:rPr>
        <w:lastRenderedPageBreak/>
        <w:t xml:space="preserve">therapy; C: </w:t>
      </w:r>
      <w:r w:rsidR="00DF7B4F">
        <w:rPr>
          <w:rFonts w:ascii="Book Antiqua" w:eastAsia="Book Antiqua" w:hAnsi="Book Antiqua" w:cs="Book Antiqua"/>
          <w:color w:val="000000"/>
          <w:szCs w:val="21"/>
        </w:rPr>
        <w:t>O</w:t>
      </w:r>
      <w:r>
        <w:rPr>
          <w:rFonts w:ascii="Book Antiqua" w:eastAsia="Book Antiqua" w:hAnsi="Book Antiqua" w:cs="Book Antiqua"/>
          <w:color w:val="000000"/>
          <w:szCs w:val="21"/>
        </w:rPr>
        <w:t xml:space="preserve">ne month after erlotinib treatment; D: </w:t>
      </w:r>
      <w:r w:rsidR="00DF7B4F">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hree months after erlotinib treatment; E: </w:t>
      </w:r>
      <w:r w:rsidR="00DF7B4F">
        <w:rPr>
          <w:rFonts w:ascii="Book Antiqua" w:eastAsia="Book Antiqua" w:hAnsi="Book Antiqua" w:cs="Book Antiqua"/>
          <w:color w:val="000000"/>
          <w:szCs w:val="21"/>
        </w:rPr>
        <w:t>F</w:t>
      </w:r>
      <w:r>
        <w:rPr>
          <w:rFonts w:ascii="Book Antiqua" w:eastAsia="Book Antiqua" w:hAnsi="Book Antiqua" w:cs="Book Antiqua"/>
          <w:color w:val="000000"/>
          <w:szCs w:val="21"/>
        </w:rPr>
        <w:t xml:space="preserve">our months after erlotinib treatment; F: </w:t>
      </w:r>
      <w:r w:rsidR="00DF7B4F">
        <w:rPr>
          <w:rFonts w:ascii="Book Antiqua" w:eastAsia="Book Antiqua" w:hAnsi="Book Antiqua" w:cs="Book Antiqua"/>
          <w:color w:val="000000"/>
          <w:szCs w:val="21"/>
        </w:rPr>
        <w:t>F</w:t>
      </w:r>
      <w:r>
        <w:rPr>
          <w:rFonts w:ascii="Book Antiqua" w:eastAsia="Book Antiqua" w:hAnsi="Book Antiqua" w:cs="Book Antiqua"/>
          <w:color w:val="000000"/>
          <w:szCs w:val="21"/>
        </w:rPr>
        <w:t xml:space="preserve">ifteen days after erlotinib combined with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treatment; G: </w:t>
      </w:r>
      <w:r w:rsidR="00DF7B4F">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shrinkage of left upper lung lesion after 2 courses of bevacizumab plus pemetrexed combined with carboplatin regimen; </w:t>
      </w:r>
      <w:r w:rsidR="00967C4A" w:rsidRPr="00967C4A">
        <w:rPr>
          <w:rFonts w:ascii="Book Antiqua" w:eastAsia="Book Antiqua" w:hAnsi="Book Antiqua" w:cs="Book Antiqua"/>
          <w:color w:val="000000"/>
          <w:szCs w:val="21"/>
        </w:rPr>
        <w:t>H</w:t>
      </w:r>
      <w:r w:rsidRPr="00967C4A">
        <w:rPr>
          <w:rFonts w:ascii="Book Antiqua" w:eastAsia="Book Antiqua" w:hAnsi="Book Antiqua" w:cs="Book Antiqua"/>
          <w:color w:val="000000"/>
          <w:szCs w:val="21"/>
        </w:rPr>
        <w:t xml:space="preserve">: </w:t>
      </w:r>
      <w:r w:rsidR="00DF7B4F" w:rsidRPr="00967C4A">
        <w:rPr>
          <w:rFonts w:ascii="Book Antiqua" w:eastAsia="Book Antiqua" w:hAnsi="Book Antiqua" w:cs="Book Antiqua"/>
          <w:color w:val="000000"/>
          <w:szCs w:val="21"/>
        </w:rPr>
        <w:t>T</w:t>
      </w:r>
      <w:r w:rsidRPr="00967C4A">
        <w:rPr>
          <w:rFonts w:ascii="Book Antiqua" w:eastAsia="Book Antiqua" w:hAnsi="Book Antiqua" w:cs="Book Antiqua"/>
          <w:color w:val="000000"/>
          <w:szCs w:val="21"/>
        </w:rPr>
        <w:t>he</w:t>
      </w:r>
      <w:r>
        <w:rPr>
          <w:rFonts w:ascii="Book Antiqua" w:eastAsia="Book Antiqua" w:hAnsi="Book Antiqua" w:cs="Book Antiqua"/>
          <w:color w:val="000000"/>
          <w:szCs w:val="21"/>
        </w:rPr>
        <w:t xml:space="preserve"> shrinkage of left hilar and mediastinal lymph nodes after 2 courses of bevacizumab plus pemetrexed combined </w:t>
      </w:r>
      <w:r w:rsidRPr="00BE6DE3">
        <w:rPr>
          <w:rFonts w:ascii="Book Antiqua" w:eastAsia="Book Antiqua" w:hAnsi="Book Antiqua" w:cs="Book Antiqua"/>
          <w:color w:val="000000"/>
        </w:rPr>
        <w:t>with carboplatin regimen</w:t>
      </w:r>
      <w:r w:rsidR="00193869" w:rsidRPr="00BE6DE3">
        <w:rPr>
          <w:rFonts w:ascii="Book Antiqua" w:eastAsia="Book Antiqua" w:hAnsi="Book Antiqua" w:cs="Book Antiqua"/>
          <w:color w:val="000000"/>
        </w:rPr>
        <w:t>.</w:t>
      </w:r>
    </w:p>
    <w:p w14:paraId="160699C1" w14:textId="7FB95C66" w:rsidR="00BE6DE3" w:rsidRPr="00BE6DE3" w:rsidRDefault="00BE6DE3" w:rsidP="00BE6DE3">
      <w:pPr>
        <w:snapToGrid w:val="0"/>
        <w:spacing w:line="360" w:lineRule="auto"/>
        <w:jc w:val="both"/>
        <w:rPr>
          <w:rFonts w:ascii="Book Antiqua" w:hAnsi="Book Antiqua"/>
          <w:b/>
          <w:bCs/>
          <w:color w:val="000000"/>
        </w:rPr>
      </w:pPr>
      <w:r w:rsidRPr="00BE6DE3">
        <w:rPr>
          <w:rFonts w:ascii="Book Antiqua" w:eastAsia="Book Antiqua" w:hAnsi="Book Antiqua" w:cs="Book Antiqua"/>
          <w:b/>
          <w:bCs/>
          <w:color w:val="000000"/>
        </w:rPr>
        <w:br w:type="page"/>
      </w:r>
      <w:r w:rsidRPr="00BE6DE3">
        <w:rPr>
          <w:rFonts w:ascii="Book Antiqua" w:eastAsia="Arial" w:hAnsi="Book Antiqua"/>
          <w:b/>
          <w:bCs/>
          <w:color w:val="000000"/>
        </w:rPr>
        <w:lastRenderedPageBreak/>
        <w:t>T</w:t>
      </w:r>
      <w:r w:rsidRPr="00BE6DE3">
        <w:rPr>
          <w:rFonts w:ascii="Book Antiqua" w:hAnsi="Book Antiqua"/>
          <w:b/>
          <w:bCs/>
          <w:color w:val="000000"/>
        </w:rPr>
        <w:t>able</w:t>
      </w:r>
      <w:r w:rsidRPr="00BE6DE3">
        <w:rPr>
          <w:rFonts w:ascii="Book Antiqua" w:eastAsia="Arial" w:hAnsi="Book Antiqua"/>
          <w:b/>
          <w:bCs/>
          <w:color w:val="000000"/>
        </w:rPr>
        <w:t xml:space="preserve"> 1</w:t>
      </w:r>
      <w:r w:rsidRPr="00BE6DE3">
        <w:rPr>
          <w:rFonts w:ascii="Book Antiqua" w:hAnsi="Book Antiqua"/>
          <w:b/>
          <w:bCs/>
          <w:color w:val="000000"/>
        </w:rPr>
        <w:t xml:space="preserve"> </w:t>
      </w:r>
      <w:r w:rsidRPr="00BE6DE3">
        <w:rPr>
          <w:rFonts w:ascii="Book Antiqua" w:eastAsia="Arial" w:hAnsi="Book Antiqua"/>
          <w:b/>
          <w:bCs/>
          <w:color w:val="000000"/>
        </w:rPr>
        <w:t>C</w:t>
      </w:r>
      <w:r w:rsidRPr="00BE6DE3">
        <w:rPr>
          <w:rFonts w:ascii="Book Antiqua" w:hAnsi="Book Antiqua"/>
          <w:b/>
          <w:bCs/>
          <w:color w:val="000000"/>
        </w:rPr>
        <w:t xml:space="preserve">linicopathological features of six </w:t>
      </w:r>
      <w:r w:rsidRPr="00BE6DE3">
        <w:rPr>
          <w:rFonts w:ascii="Book Antiqua" w:eastAsia="Book Antiqua" w:hAnsi="Book Antiqua" w:cs="Book Antiqua"/>
          <w:b/>
          <w:bCs/>
          <w:color w:val="000000"/>
          <w:szCs w:val="21"/>
        </w:rPr>
        <w:t>lung adenocarcinoma</w:t>
      </w:r>
      <w:r w:rsidRPr="00BE6DE3">
        <w:rPr>
          <w:rFonts w:ascii="Book Antiqua" w:hAnsi="Book Antiqua"/>
          <w:b/>
          <w:bCs/>
          <w:color w:val="000000"/>
        </w:rPr>
        <w:t xml:space="preserve"> patients with co-mutations of </w:t>
      </w:r>
      <w:r w:rsidRPr="00BE6DE3">
        <w:rPr>
          <w:rFonts w:ascii="Book Antiqua" w:hAnsi="Book Antiqua"/>
          <w:b/>
          <w:bCs/>
          <w:i/>
          <w:iCs/>
          <w:color w:val="000000"/>
        </w:rPr>
        <w:t>EGFR</w:t>
      </w:r>
      <w:r w:rsidRPr="00BE6DE3">
        <w:rPr>
          <w:rFonts w:ascii="Book Antiqua" w:hAnsi="Book Antiqua"/>
          <w:b/>
          <w:bCs/>
          <w:color w:val="000000"/>
        </w:rPr>
        <w:t xml:space="preserve"> and </w:t>
      </w:r>
      <w:r w:rsidRPr="00BE6DE3">
        <w:rPr>
          <w:rFonts w:ascii="Book Antiqua" w:hAnsi="Book Antiqua"/>
          <w:b/>
          <w:bCs/>
          <w:i/>
          <w:iCs/>
          <w:color w:val="000000"/>
        </w:rPr>
        <w:t>ALK</w:t>
      </w:r>
      <w:r w:rsidRPr="00BE6DE3">
        <w:rPr>
          <w:rFonts w:ascii="Book Antiqua" w:hAnsi="Book Antiqua"/>
          <w:b/>
          <w:bCs/>
          <w:color w:val="000000"/>
        </w:rPr>
        <w:t xml:space="preserve"> genes</w:t>
      </w:r>
    </w:p>
    <w:tbl>
      <w:tblPr>
        <w:tblW w:w="9383" w:type="dxa"/>
        <w:jc w:val="center"/>
        <w:tblBorders>
          <w:top w:val="single" w:sz="4" w:space="0" w:color="auto"/>
          <w:bottom w:val="single" w:sz="4" w:space="0" w:color="auto"/>
        </w:tblBorders>
        <w:tblLayout w:type="fixed"/>
        <w:tblLook w:val="04A0" w:firstRow="1" w:lastRow="0" w:firstColumn="1" w:lastColumn="0" w:noHBand="0" w:noVBand="1"/>
      </w:tblPr>
      <w:tblGrid>
        <w:gridCol w:w="1288"/>
        <w:gridCol w:w="1276"/>
        <w:gridCol w:w="1122"/>
        <w:gridCol w:w="1054"/>
        <w:gridCol w:w="1053"/>
        <w:gridCol w:w="1307"/>
        <w:gridCol w:w="2283"/>
      </w:tblGrid>
      <w:tr w:rsidR="00BE6DE3" w:rsidRPr="00BE6DE3" w14:paraId="2FA0D21B" w14:textId="77777777" w:rsidTr="00BE6DE3">
        <w:trPr>
          <w:cantSplit/>
          <w:trHeight w:val="489"/>
          <w:jc w:val="center"/>
        </w:trPr>
        <w:tc>
          <w:tcPr>
            <w:tcW w:w="1288" w:type="dxa"/>
            <w:tcBorders>
              <w:top w:val="single" w:sz="4" w:space="0" w:color="auto"/>
              <w:bottom w:val="single" w:sz="4" w:space="0" w:color="auto"/>
            </w:tcBorders>
            <w:vAlign w:val="center"/>
          </w:tcPr>
          <w:p w14:paraId="16453E7C"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Case</w:t>
            </w:r>
          </w:p>
        </w:tc>
        <w:tc>
          <w:tcPr>
            <w:tcW w:w="1276" w:type="dxa"/>
            <w:tcBorders>
              <w:top w:val="single" w:sz="4" w:space="0" w:color="auto"/>
              <w:bottom w:val="single" w:sz="4" w:space="0" w:color="auto"/>
            </w:tcBorders>
            <w:vAlign w:val="center"/>
          </w:tcPr>
          <w:p w14:paraId="797AC574"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EGFR mutation</w:t>
            </w:r>
          </w:p>
        </w:tc>
        <w:tc>
          <w:tcPr>
            <w:tcW w:w="1122" w:type="dxa"/>
            <w:tcBorders>
              <w:top w:val="single" w:sz="4" w:space="0" w:color="auto"/>
              <w:bottom w:val="single" w:sz="4" w:space="0" w:color="auto"/>
            </w:tcBorders>
            <w:vAlign w:val="center"/>
          </w:tcPr>
          <w:p w14:paraId="75F5EBFF"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Gender</w:t>
            </w:r>
          </w:p>
        </w:tc>
        <w:tc>
          <w:tcPr>
            <w:tcW w:w="1054" w:type="dxa"/>
            <w:tcBorders>
              <w:top w:val="single" w:sz="4" w:space="0" w:color="auto"/>
              <w:bottom w:val="single" w:sz="4" w:space="0" w:color="auto"/>
            </w:tcBorders>
            <w:vAlign w:val="center"/>
          </w:tcPr>
          <w:p w14:paraId="766B9563" w14:textId="6ACAB2FF" w:rsidR="00BE6DE3" w:rsidRPr="00BE6DE3" w:rsidRDefault="00BE6DE3" w:rsidP="00BE6DE3">
            <w:pPr>
              <w:snapToGrid w:val="0"/>
              <w:spacing w:line="360" w:lineRule="auto"/>
              <w:jc w:val="both"/>
              <w:rPr>
                <w:rFonts w:ascii="Book Antiqua" w:hAnsi="Book Antiqua"/>
                <w:b/>
                <w:lang w:eastAsia="zh-CN"/>
              </w:rPr>
            </w:pPr>
            <w:r w:rsidRPr="00BE6DE3">
              <w:rPr>
                <w:rFonts w:ascii="Book Antiqua" w:hAnsi="Book Antiqua"/>
                <w:b/>
              </w:rPr>
              <w:t>Age</w:t>
            </w:r>
            <w:r>
              <w:rPr>
                <w:rFonts w:ascii="Book Antiqua" w:hAnsi="Book Antiqua" w:cs="宋体" w:hint="eastAsia"/>
                <w:b/>
                <w:color w:val="000000"/>
                <w:lang w:eastAsia="zh-CN"/>
              </w:rPr>
              <w:t xml:space="preserve"> </w:t>
            </w:r>
            <w:r>
              <w:rPr>
                <w:rFonts w:ascii="Book Antiqua" w:hAnsi="Book Antiqua" w:cs="宋体"/>
                <w:b/>
                <w:color w:val="000000"/>
                <w:lang w:eastAsia="zh-CN"/>
              </w:rPr>
              <w:t>(</w:t>
            </w:r>
            <w:proofErr w:type="spellStart"/>
            <w:r w:rsidRPr="00BE6DE3">
              <w:rPr>
                <w:rFonts w:ascii="Book Antiqua" w:eastAsia="Arial" w:hAnsi="Book Antiqua"/>
                <w:b/>
                <w:color w:val="000000"/>
              </w:rPr>
              <w:t>yr</w:t>
            </w:r>
            <w:proofErr w:type="spellEnd"/>
            <w:r>
              <w:rPr>
                <w:rFonts w:ascii="Book Antiqua" w:hAnsi="Book Antiqua" w:cs="宋体" w:hint="eastAsia"/>
                <w:b/>
                <w:color w:val="000000"/>
                <w:lang w:eastAsia="zh-CN"/>
              </w:rPr>
              <w:t>)</w:t>
            </w:r>
          </w:p>
        </w:tc>
        <w:tc>
          <w:tcPr>
            <w:tcW w:w="1053" w:type="dxa"/>
            <w:tcBorders>
              <w:top w:val="single" w:sz="4" w:space="0" w:color="auto"/>
              <w:bottom w:val="single" w:sz="4" w:space="0" w:color="auto"/>
            </w:tcBorders>
            <w:vAlign w:val="center"/>
          </w:tcPr>
          <w:p w14:paraId="184EEBA2" w14:textId="6016EF69"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Smoking history</w:t>
            </w:r>
          </w:p>
        </w:tc>
        <w:tc>
          <w:tcPr>
            <w:tcW w:w="1307" w:type="dxa"/>
            <w:tcBorders>
              <w:top w:val="single" w:sz="4" w:space="0" w:color="auto"/>
              <w:bottom w:val="single" w:sz="4" w:space="0" w:color="auto"/>
            </w:tcBorders>
            <w:vAlign w:val="center"/>
          </w:tcPr>
          <w:p w14:paraId="26B25249"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TNM stage</w:t>
            </w:r>
          </w:p>
        </w:tc>
        <w:tc>
          <w:tcPr>
            <w:tcW w:w="2283" w:type="dxa"/>
            <w:tcBorders>
              <w:top w:val="single" w:sz="4" w:space="0" w:color="auto"/>
              <w:bottom w:val="single" w:sz="4" w:space="0" w:color="auto"/>
            </w:tcBorders>
            <w:vAlign w:val="center"/>
          </w:tcPr>
          <w:p w14:paraId="220B8959"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Common metastatic sites</w:t>
            </w:r>
          </w:p>
        </w:tc>
      </w:tr>
      <w:tr w:rsidR="00BE6DE3" w:rsidRPr="00BE6DE3" w14:paraId="3B0C7403" w14:textId="77777777" w:rsidTr="00BE6DE3">
        <w:trPr>
          <w:jc w:val="center"/>
        </w:trPr>
        <w:tc>
          <w:tcPr>
            <w:tcW w:w="1288" w:type="dxa"/>
            <w:tcBorders>
              <w:top w:val="single" w:sz="4" w:space="0" w:color="auto"/>
            </w:tcBorders>
            <w:vAlign w:val="center"/>
          </w:tcPr>
          <w:p w14:paraId="47A9272E"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1#</w:t>
            </w:r>
          </w:p>
        </w:tc>
        <w:tc>
          <w:tcPr>
            <w:tcW w:w="1276" w:type="dxa"/>
            <w:tcBorders>
              <w:top w:val="single" w:sz="4" w:space="0" w:color="auto"/>
            </w:tcBorders>
            <w:vAlign w:val="center"/>
          </w:tcPr>
          <w:p w14:paraId="3F50F397"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19del</w:t>
            </w:r>
          </w:p>
        </w:tc>
        <w:tc>
          <w:tcPr>
            <w:tcW w:w="1122" w:type="dxa"/>
            <w:tcBorders>
              <w:top w:val="single" w:sz="4" w:space="0" w:color="auto"/>
            </w:tcBorders>
            <w:vAlign w:val="center"/>
          </w:tcPr>
          <w:p w14:paraId="1F9DC691" w14:textId="1D1D7EBA"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tcBorders>
              <w:top w:val="single" w:sz="4" w:space="0" w:color="auto"/>
            </w:tcBorders>
            <w:vAlign w:val="center"/>
          </w:tcPr>
          <w:p w14:paraId="02D772EF"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55</w:t>
            </w:r>
          </w:p>
        </w:tc>
        <w:tc>
          <w:tcPr>
            <w:tcW w:w="1053" w:type="dxa"/>
            <w:tcBorders>
              <w:top w:val="single" w:sz="4" w:space="0" w:color="auto"/>
            </w:tcBorders>
            <w:vAlign w:val="center"/>
          </w:tcPr>
          <w:p w14:paraId="1E60EE87" w14:textId="698B83E3"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1307" w:type="dxa"/>
            <w:tcBorders>
              <w:top w:val="single" w:sz="4" w:space="0" w:color="auto"/>
            </w:tcBorders>
            <w:vAlign w:val="center"/>
          </w:tcPr>
          <w:p w14:paraId="07AB7143"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tcBorders>
              <w:top w:val="single" w:sz="4" w:space="0" w:color="auto"/>
            </w:tcBorders>
            <w:vAlign w:val="center"/>
          </w:tcPr>
          <w:p w14:paraId="5724D501" w14:textId="4653F35C" w:rsidR="00BE6DE3" w:rsidRPr="00BE6DE3" w:rsidRDefault="00BE6DE3" w:rsidP="00BE6DE3">
            <w:pPr>
              <w:snapToGrid w:val="0"/>
              <w:spacing w:line="360" w:lineRule="auto"/>
              <w:jc w:val="both"/>
              <w:rPr>
                <w:rFonts w:ascii="Book Antiqua" w:hAnsi="Book Antiqua"/>
              </w:rPr>
            </w:pPr>
            <w:r w:rsidRPr="00BE6DE3">
              <w:rPr>
                <w:rFonts w:ascii="Book Antiqua" w:hAnsi="Book Antiqua"/>
              </w:rPr>
              <w:t>Bone</w:t>
            </w:r>
          </w:p>
        </w:tc>
      </w:tr>
      <w:tr w:rsidR="00BE6DE3" w:rsidRPr="00BE6DE3" w14:paraId="7FF190F2" w14:textId="77777777" w:rsidTr="00BE6DE3">
        <w:trPr>
          <w:jc w:val="center"/>
        </w:trPr>
        <w:tc>
          <w:tcPr>
            <w:tcW w:w="1288" w:type="dxa"/>
            <w:vAlign w:val="center"/>
          </w:tcPr>
          <w:p w14:paraId="67CB5919"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2#</w:t>
            </w:r>
          </w:p>
        </w:tc>
        <w:tc>
          <w:tcPr>
            <w:tcW w:w="1276" w:type="dxa"/>
            <w:vAlign w:val="center"/>
          </w:tcPr>
          <w:p w14:paraId="730A6482" w14:textId="4A305ED0" w:rsidR="00BE6DE3" w:rsidRPr="00BE6DE3" w:rsidRDefault="00BE6DE3" w:rsidP="00BE6DE3">
            <w:pPr>
              <w:snapToGrid w:val="0"/>
              <w:spacing w:line="360" w:lineRule="auto"/>
              <w:jc w:val="both"/>
              <w:rPr>
                <w:rFonts w:ascii="Book Antiqua" w:hAnsi="Book Antiqua"/>
                <w:color w:val="000000"/>
              </w:rPr>
            </w:pPr>
            <w:r w:rsidRPr="00BE6DE3">
              <w:rPr>
                <w:rFonts w:ascii="Book Antiqua" w:hAnsi="Book Antiqua"/>
              </w:rPr>
              <w:t>19del</w:t>
            </w:r>
            <w:r w:rsidRPr="00BE6DE3">
              <w:rPr>
                <w:rFonts w:ascii="Book Antiqua" w:hAnsi="Book Antiqua"/>
                <w:color w:val="000000"/>
              </w:rPr>
              <w:t>/</w:t>
            </w:r>
            <w:r w:rsidRPr="00BE6DE3">
              <w:rPr>
                <w:rFonts w:ascii="Book Antiqua" w:eastAsia="Arial" w:hAnsi="Book Antiqua"/>
                <w:color w:val="000000"/>
              </w:rPr>
              <w:t>L858R</w:t>
            </w:r>
          </w:p>
        </w:tc>
        <w:tc>
          <w:tcPr>
            <w:tcW w:w="1122" w:type="dxa"/>
            <w:vAlign w:val="center"/>
          </w:tcPr>
          <w:p w14:paraId="70BEBFD7" w14:textId="245E60ED"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vAlign w:val="center"/>
          </w:tcPr>
          <w:p w14:paraId="60D29B9B"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39</w:t>
            </w:r>
          </w:p>
        </w:tc>
        <w:tc>
          <w:tcPr>
            <w:tcW w:w="1053" w:type="dxa"/>
            <w:vAlign w:val="center"/>
          </w:tcPr>
          <w:p w14:paraId="0AA876EF" w14:textId="0CFD6FDF"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1307" w:type="dxa"/>
            <w:vAlign w:val="center"/>
          </w:tcPr>
          <w:p w14:paraId="7BE75855"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vAlign w:val="center"/>
          </w:tcPr>
          <w:p w14:paraId="7534A6D8" w14:textId="55BA7908" w:rsidR="00BE6DE3" w:rsidRPr="00BE6DE3" w:rsidRDefault="00BE6DE3" w:rsidP="00BE6DE3">
            <w:pPr>
              <w:snapToGrid w:val="0"/>
              <w:spacing w:line="360" w:lineRule="auto"/>
              <w:jc w:val="both"/>
              <w:rPr>
                <w:rFonts w:ascii="Book Antiqua" w:hAnsi="Book Antiqua"/>
              </w:rPr>
            </w:pPr>
            <w:r w:rsidRPr="00BE6DE3">
              <w:rPr>
                <w:rFonts w:ascii="Book Antiqua" w:hAnsi="Book Antiqua"/>
              </w:rPr>
              <w:t>Liver</w:t>
            </w:r>
            <w:r w:rsidRPr="00BE6DE3">
              <w:rPr>
                <w:rFonts w:ascii="Book Antiqua" w:hAnsi="Book Antiqua"/>
                <w:color w:val="000000"/>
              </w:rPr>
              <w:t xml:space="preserve">, </w:t>
            </w:r>
            <w:r w:rsidRPr="00BE6DE3">
              <w:rPr>
                <w:rFonts w:ascii="Book Antiqua" w:eastAsia="Arial" w:hAnsi="Book Antiqua"/>
                <w:color w:val="000000"/>
              </w:rPr>
              <w:t>bone</w:t>
            </w:r>
            <w:r w:rsidRPr="00BE6DE3">
              <w:rPr>
                <w:rFonts w:ascii="Book Antiqua" w:hAnsi="Book Antiqua"/>
                <w:color w:val="000000"/>
              </w:rPr>
              <w:t xml:space="preserve">, </w:t>
            </w:r>
            <w:r w:rsidRPr="00BE6DE3">
              <w:rPr>
                <w:rFonts w:ascii="Book Antiqua" w:eastAsia="Arial" w:hAnsi="Book Antiqua"/>
                <w:color w:val="000000"/>
              </w:rPr>
              <w:t>adrenal gland</w:t>
            </w:r>
            <w:r w:rsidRPr="00BE6DE3">
              <w:rPr>
                <w:rFonts w:ascii="Book Antiqua" w:hAnsi="Book Antiqua"/>
              </w:rPr>
              <w:t xml:space="preserve"> </w:t>
            </w:r>
          </w:p>
        </w:tc>
      </w:tr>
      <w:tr w:rsidR="00BE6DE3" w:rsidRPr="00BE6DE3" w14:paraId="02CC0B63" w14:textId="77777777" w:rsidTr="00BE6DE3">
        <w:trPr>
          <w:jc w:val="center"/>
        </w:trPr>
        <w:tc>
          <w:tcPr>
            <w:tcW w:w="1288" w:type="dxa"/>
            <w:vAlign w:val="center"/>
          </w:tcPr>
          <w:p w14:paraId="71528414"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3#</w:t>
            </w:r>
          </w:p>
        </w:tc>
        <w:tc>
          <w:tcPr>
            <w:tcW w:w="1276" w:type="dxa"/>
            <w:vAlign w:val="center"/>
          </w:tcPr>
          <w:p w14:paraId="05A1F053"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20ins</w:t>
            </w:r>
          </w:p>
        </w:tc>
        <w:tc>
          <w:tcPr>
            <w:tcW w:w="1122" w:type="dxa"/>
            <w:vAlign w:val="center"/>
          </w:tcPr>
          <w:p w14:paraId="308D59C6" w14:textId="043F353A" w:rsidR="00BE6DE3" w:rsidRPr="00BE6DE3" w:rsidRDefault="00BE6DE3" w:rsidP="00BE6DE3">
            <w:pPr>
              <w:snapToGrid w:val="0"/>
              <w:spacing w:line="360" w:lineRule="auto"/>
              <w:jc w:val="both"/>
              <w:rPr>
                <w:rFonts w:ascii="Book Antiqua" w:hAnsi="Book Antiqua"/>
              </w:rPr>
            </w:pPr>
            <w:r w:rsidRPr="00BE6DE3">
              <w:rPr>
                <w:rFonts w:ascii="Book Antiqua" w:hAnsi="Book Antiqua"/>
              </w:rPr>
              <w:t>Male</w:t>
            </w:r>
          </w:p>
        </w:tc>
        <w:tc>
          <w:tcPr>
            <w:tcW w:w="1054" w:type="dxa"/>
            <w:vAlign w:val="center"/>
          </w:tcPr>
          <w:p w14:paraId="39B9CE8E"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61</w:t>
            </w:r>
          </w:p>
        </w:tc>
        <w:tc>
          <w:tcPr>
            <w:tcW w:w="1053" w:type="dxa"/>
            <w:vAlign w:val="center"/>
          </w:tcPr>
          <w:p w14:paraId="2835FE52" w14:textId="72C7D421"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1307" w:type="dxa"/>
            <w:vAlign w:val="center"/>
          </w:tcPr>
          <w:p w14:paraId="3A6A565F"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IIIA</w:t>
            </w:r>
          </w:p>
        </w:tc>
        <w:tc>
          <w:tcPr>
            <w:tcW w:w="2283" w:type="dxa"/>
            <w:vAlign w:val="center"/>
          </w:tcPr>
          <w:p w14:paraId="1C805866" w14:textId="59C67D8E" w:rsidR="00BE6DE3" w:rsidRPr="00BE6DE3" w:rsidRDefault="00BE6DE3" w:rsidP="00BE6DE3">
            <w:pPr>
              <w:snapToGrid w:val="0"/>
              <w:spacing w:line="360" w:lineRule="auto"/>
              <w:jc w:val="both"/>
              <w:rPr>
                <w:rFonts w:ascii="Book Antiqua" w:hAnsi="Book Antiqua"/>
              </w:rPr>
            </w:pPr>
            <w:r w:rsidRPr="00BE6DE3">
              <w:rPr>
                <w:rFonts w:ascii="Book Antiqua" w:hAnsi="Book Antiqua"/>
              </w:rPr>
              <w:t>None</w:t>
            </w:r>
          </w:p>
        </w:tc>
      </w:tr>
      <w:tr w:rsidR="00BE6DE3" w:rsidRPr="00BE6DE3" w14:paraId="77CA0638" w14:textId="77777777" w:rsidTr="00BE6DE3">
        <w:trPr>
          <w:jc w:val="center"/>
        </w:trPr>
        <w:tc>
          <w:tcPr>
            <w:tcW w:w="1288" w:type="dxa"/>
            <w:vAlign w:val="center"/>
          </w:tcPr>
          <w:p w14:paraId="68DD8FA2"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4#</w:t>
            </w:r>
          </w:p>
        </w:tc>
        <w:tc>
          <w:tcPr>
            <w:tcW w:w="1276" w:type="dxa"/>
            <w:vAlign w:val="center"/>
          </w:tcPr>
          <w:p w14:paraId="16DC1C50"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L858R</w:t>
            </w:r>
          </w:p>
        </w:tc>
        <w:tc>
          <w:tcPr>
            <w:tcW w:w="1122" w:type="dxa"/>
            <w:vAlign w:val="center"/>
          </w:tcPr>
          <w:p w14:paraId="1536E71B" w14:textId="283ECC04"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vAlign w:val="center"/>
          </w:tcPr>
          <w:p w14:paraId="764CB991"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57</w:t>
            </w:r>
          </w:p>
        </w:tc>
        <w:tc>
          <w:tcPr>
            <w:tcW w:w="1053" w:type="dxa"/>
            <w:vAlign w:val="center"/>
          </w:tcPr>
          <w:p w14:paraId="7877E9CE" w14:textId="6D338471"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1307" w:type="dxa"/>
            <w:vAlign w:val="center"/>
          </w:tcPr>
          <w:p w14:paraId="2B518709"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vAlign w:val="center"/>
          </w:tcPr>
          <w:p w14:paraId="71B64034" w14:textId="683AEE1A" w:rsidR="00BE6DE3" w:rsidRPr="00BE6DE3" w:rsidRDefault="00BE6DE3" w:rsidP="00BE6DE3">
            <w:pPr>
              <w:snapToGrid w:val="0"/>
              <w:spacing w:line="360" w:lineRule="auto"/>
              <w:jc w:val="both"/>
              <w:rPr>
                <w:rFonts w:ascii="Book Antiqua" w:hAnsi="Book Antiqua"/>
              </w:rPr>
            </w:pPr>
            <w:r w:rsidRPr="00BE6DE3">
              <w:rPr>
                <w:rFonts w:ascii="Book Antiqua" w:hAnsi="Book Antiqua"/>
              </w:rPr>
              <w:t>Bone</w:t>
            </w:r>
          </w:p>
        </w:tc>
      </w:tr>
      <w:tr w:rsidR="00BE6DE3" w:rsidRPr="00BE6DE3" w14:paraId="62709F87" w14:textId="77777777" w:rsidTr="00BE6DE3">
        <w:trPr>
          <w:jc w:val="center"/>
        </w:trPr>
        <w:tc>
          <w:tcPr>
            <w:tcW w:w="1288" w:type="dxa"/>
            <w:vAlign w:val="center"/>
          </w:tcPr>
          <w:p w14:paraId="1C5D91F3"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5#</w:t>
            </w:r>
          </w:p>
        </w:tc>
        <w:tc>
          <w:tcPr>
            <w:tcW w:w="1276" w:type="dxa"/>
            <w:vAlign w:val="center"/>
          </w:tcPr>
          <w:p w14:paraId="4CB4D7A4"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L858R</w:t>
            </w:r>
          </w:p>
        </w:tc>
        <w:tc>
          <w:tcPr>
            <w:tcW w:w="1122" w:type="dxa"/>
            <w:vAlign w:val="center"/>
          </w:tcPr>
          <w:p w14:paraId="50C1898A" w14:textId="1813C0A1"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vAlign w:val="center"/>
          </w:tcPr>
          <w:p w14:paraId="2BC6609B"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73</w:t>
            </w:r>
          </w:p>
        </w:tc>
        <w:tc>
          <w:tcPr>
            <w:tcW w:w="1053" w:type="dxa"/>
            <w:vAlign w:val="center"/>
          </w:tcPr>
          <w:p w14:paraId="7474DC3E" w14:textId="26012143"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1307" w:type="dxa"/>
            <w:vAlign w:val="center"/>
          </w:tcPr>
          <w:p w14:paraId="423230BB"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vAlign w:val="center"/>
          </w:tcPr>
          <w:p w14:paraId="1A8459AA" w14:textId="0759E068" w:rsidR="00BE6DE3" w:rsidRPr="00BE6DE3" w:rsidRDefault="00BE6DE3" w:rsidP="00BE6DE3">
            <w:pPr>
              <w:snapToGrid w:val="0"/>
              <w:spacing w:line="360" w:lineRule="auto"/>
              <w:jc w:val="both"/>
              <w:rPr>
                <w:rFonts w:ascii="Book Antiqua" w:hAnsi="Book Antiqua"/>
              </w:rPr>
            </w:pPr>
            <w:r w:rsidRPr="00BE6DE3">
              <w:rPr>
                <w:rFonts w:ascii="Book Antiqua" w:hAnsi="Book Antiqua"/>
              </w:rPr>
              <w:t>Bone</w:t>
            </w:r>
          </w:p>
        </w:tc>
      </w:tr>
      <w:tr w:rsidR="00BE6DE3" w:rsidRPr="00BE6DE3" w14:paraId="0C11FE5A" w14:textId="77777777" w:rsidTr="00BE6DE3">
        <w:trPr>
          <w:jc w:val="center"/>
        </w:trPr>
        <w:tc>
          <w:tcPr>
            <w:tcW w:w="1288" w:type="dxa"/>
            <w:vAlign w:val="center"/>
          </w:tcPr>
          <w:p w14:paraId="15A4F6E8"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6#</w:t>
            </w:r>
          </w:p>
        </w:tc>
        <w:tc>
          <w:tcPr>
            <w:tcW w:w="1276" w:type="dxa"/>
            <w:vAlign w:val="center"/>
          </w:tcPr>
          <w:p w14:paraId="74A0D53B"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L861Q</w:t>
            </w:r>
          </w:p>
        </w:tc>
        <w:tc>
          <w:tcPr>
            <w:tcW w:w="1122" w:type="dxa"/>
            <w:vAlign w:val="center"/>
          </w:tcPr>
          <w:p w14:paraId="5921260D" w14:textId="2AA7C218"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vAlign w:val="center"/>
          </w:tcPr>
          <w:p w14:paraId="67BDB708"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53</w:t>
            </w:r>
          </w:p>
        </w:tc>
        <w:tc>
          <w:tcPr>
            <w:tcW w:w="1053" w:type="dxa"/>
            <w:vAlign w:val="center"/>
          </w:tcPr>
          <w:p w14:paraId="7423A6D6" w14:textId="20B39375"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1307" w:type="dxa"/>
            <w:vAlign w:val="center"/>
          </w:tcPr>
          <w:p w14:paraId="16C46664"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vAlign w:val="center"/>
          </w:tcPr>
          <w:p w14:paraId="0798CD8B" w14:textId="75554E80" w:rsidR="00BE6DE3" w:rsidRPr="00BE6DE3" w:rsidRDefault="00BE6DE3" w:rsidP="00BE6DE3">
            <w:pPr>
              <w:snapToGrid w:val="0"/>
              <w:spacing w:line="360" w:lineRule="auto"/>
              <w:jc w:val="both"/>
              <w:rPr>
                <w:rFonts w:ascii="Book Antiqua" w:hAnsi="Book Antiqua"/>
              </w:rPr>
            </w:pPr>
            <w:r w:rsidRPr="00BE6DE3">
              <w:rPr>
                <w:rFonts w:ascii="Book Antiqua" w:hAnsi="Book Antiqua"/>
              </w:rPr>
              <w:t>Bone</w:t>
            </w:r>
            <w:r w:rsidRPr="00BE6DE3">
              <w:rPr>
                <w:rFonts w:ascii="Book Antiqua" w:hAnsi="Book Antiqua"/>
                <w:color w:val="000000"/>
              </w:rPr>
              <w:t xml:space="preserve">, </w:t>
            </w:r>
            <w:r w:rsidRPr="00BE6DE3">
              <w:rPr>
                <w:rFonts w:ascii="Book Antiqua" w:eastAsia="Arial" w:hAnsi="Book Antiqua"/>
                <w:color w:val="000000"/>
              </w:rPr>
              <w:t>brain</w:t>
            </w:r>
            <w:r w:rsidRPr="00BE6DE3">
              <w:rPr>
                <w:rFonts w:ascii="Book Antiqua" w:hAnsi="Book Antiqua"/>
              </w:rPr>
              <w:t xml:space="preserve"> </w:t>
            </w:r>
          </w:p>
        </w:tc>
      </w:tr>
    </w:tbl>
    <w:p w14:paraId="295786A8" w14:textId="06FFB7A9" w:rsidR="00BE6DE3" w:rsidRDefault="00BE6DE3" w:rsidP="00BE6DE3">
      <w:pPr>
        <w:snapToGrid w:val="0"/>
        <w:spacing w:line="360" w:lineRule="auto"/>
        <w:jc w:val="both"/>
        <w:rPr>
          <w:rFonts w:ascii="Book Antiqua" w:hAnsi="Book Antiqua"/>
          <w:color w:val="000000"/>
        </w:rPr>
      </w:pPr>
      <w:r>
        <w:rPr>
          <w:rFonts w:ascii="Book Antiqua" w:eastAsia="Book Antiqua" w:hAnsi="Book Antiqua" w:cs="Book Antiqua"/>
          <w:color w:val="000000"/>
          <w:szCs w:val="21"/>
        </w:rPr>
        <w:t xml:space="preserve">EGFR: Epidermal growth factor receptor; </w:t>
      </w:r>
      <w:r w:rsidRPr="00BE6DE3">
        <w:rPr>
          <w:rFonts w:ascii="Book Antiqua" w:eastAsia="Book Antiqua" w:hAnsi="Book Antiqua" w:cs="Book Antiqua"/>
          <w:color w:val="000000"/>
          <w:szCs w:val="21"/>
        </w:rPr>
        <w:t>TNM</w:t>
      </w:r>
      <w:r>
        <w:rPr>
          <w:rFonts w:ascii="Book Antiqua" w:eastAsia="Book Antiqua" w:hAnsi="Book Antiqua" w:cs="Book Antiqua"/>
          <w:color w:val="000000"/>
          <w:szCs w:val="21"/>
        </w:rPr>
        <w:t>:</w:t>
      </w:r>
      <w:r w:rsidRPr="00BE6DE3">
        <w:rPr>
          <w:rFonts w:ascii="Book Antiqua" w:eastAsia="Book Antiqua" w:hAnsi="Book Antiqua" w:cs="Book Antiqua"/>
          <w:color w:val="000000"/>
          <w:szCs w:val="21"/>
        </w:rPr>
        <w:t xml:space="preserve"> Tumor node metastasis</w:t>
      </w:r>
      <w:r>
        <w:rPr>
          <w:rFonts w:ascii="Book Antiqua" w:eastAsia="Book Antiqua" w:hAnsi="Book Antiqua" w:cs="Book Antiqua"/>
          <w:color w:val="000000"/>
          <w:szCs w:val="21"/>
        </w:rPr>
        <w:t>.</w:t>
      </w:r>
    </w:p>
    <w:p w14:paraId="2915D15E" w14:textId="0B4883FA" w:rsidR="00BE6DE3" w:rsidRPr="00F936C6" w:rsidRDefault="00BE6DE3" w:rsidP="00BE6DE3">
      <w:pPr>
        <w:snapToGrid w:val="0"/>
        <w:spacing w:line="360" w:lineRule="auto"/>
        <w:jc w:val="both"/>
        <w:rPr>
          <w:rFonts w:ascii="Book Antiqua" w:hAnsi="Book Antiqua"/>
          <w:b/>
          <w:bCs/>
          <w:color w:val="000000"/>
        </w:rPr>
      </w:pPr>
      <w:r w:rsidRPr="00F936C6">
        <w:rPr>
          <w:rFonts w:ascii="Book Antiqua" w:hAnsi="Book Antiqua"/>
          <w:b/>
          <w:bCs/>
          <w:color w:val="000000"/>
        </w:rPr>
        <w:br w:type="page"/>
      </w:r>
      <w:r w:rsidRPr="00F936C6">
        <w:rPr>
          <w:rFonts w:ascii="Book Antiqua" w:eastAsia="Arial" w:hAnsi="Book Antiqua"/>
          <w:b/>
          <w:bCs/>
          <w:color w:val="000000"/>
        </w:rPr>
        <w:lastRenderedPageBreak/>
        <w:t>T</w:t>
      </w:r>
      <w:r w:rsidRPr="00F936C6">
        <w:rPr>
          <w:rFonts w:ascii="Book Antiqua" w:hAnsi="Book Antiqua"/>
          <w:b/>
          <w:bCs/>
          <w:color w:val="000000"/>
        </w:rPr>
        <w:t>able</w:t>
      </w:r>
      <w:r w:rsidRPr="00F936C6">
        <w:rPr>
          <w:rFonts w:ascii="Book Antiqua" w:eastAsia="Arial" w:hAnsi="Book Antiqua"/>
          <w:b/>
          <w:bCs/>
          <w:color w:val="000000"/>
        </w:rPr>
        <w:t xml:space="preserve"> </w:t>
      </w:r>
      <w:r w:rsidRPr="00F936C6">
        <w:rPr>
          <w:rFonts w:ascii="Book Antiqua" w:hAnsi="Book Antiqua"/>
          <w:b/>
          <w:bCs/>
          <w:color w:val="000000"/>
        </w:rPr>
        <w:t xml:space="preserve">2 Follow-up data of six </w:t>
      </w:r>
      <w:r w:rsidRPr="00F936C6">
        <w:rPr>
          <w:rFonts w:ascii="Book Antiqua" w:eastAsia="Book Antiqua" w:hAnsi="Book Antiqua" w:cs="Book Antiqua"/>
          <w:b/>
          <w:bCs/>
          <w:color w:val="000000"/>
          <w:szCs w:val="21"/>
        </w:rPr>
        <w:t>lung adenocarcinoma</w:t>
      </w:r>
      <w:r w:rsidRPr="00F936C6">
        <w:rPr>
          <w:rFonts w:ascii="Book Antiqua" w:hAnsi="Book Antiqua"/>
          <w:b/>
          <w:bCs/>
          <w:color w:val="000000"/>
        </w:rPr>
        <w:t xml:space="preserve"> patients with co-mutations of </w:t>
      </w:r>
      <w:r w:rsidRPr="00F936C6">
        <w:rPr>
          <w:rFonts w:ascii="Book Antiqua" w:hAnsi="Book Antiqua"/>
          <w:b/>
          <w:bCs/>
          <w:i/>
          <w:iCs/>
          <w:color w:val="000000"/>
        </w:rPr>
        <w:t>EGFR</w:t>
      </w:r>
      <w:r w:rsidRPr="00F936C6">
        <w:rPr>
          <w:rFonts w:ascii="Book Antiqua" w:hAnsi="Book Antiqua"/>
          <w:b/>
          <w:bCs/>
          <w:color w:val="000000"/>
        </w:rPr>
        <w:t xml:space="preserve"> and </w:t>
      </w:r>
      <w:r w:rsidRPr="00F936C6">
        <w:rPr>
          <w:rFonts w:ascii="Book Antiqua" w:hAnsi="Book Antiqua"/>
          <w:b/>
          <w:bCs/>
          <w:i/>
          <w:iCs/>
          <w:color w:val="000000"/>
        </w:rPr>
        <w:t>ALK</w:t>
      </w:r>
      <w:r w:rsidRPr="00F936C6">
        <w:rPr>
          <w:rFonts w:ascii="Book Antiqua" w:hAnsi="Book Antiqua"/>
          <w:b/>
          <w:bCs/>
          <w:color w:val="000000"/>
        </w:rPr>
        <w:t xml:space="preserve"> genes</w:t>
      </w:r>
    </w:p>
    <w:tbl>
      <w:tblPr>
        <w:tblW w:w="9640" w:type="dxa"/>
        <w:tblInd w:w="-34" w:type="dxa"/>
        <w:tblBorders>
          <w:top w:val="single" w:sz="4" w:space="0" w:color="auto"/>
          <w:bottom w:val="single" w:sz="4" w:space="0" w:color="auto"/>
        </w:tblBorders>
        <w:tblLayout w:type="fixed"/>
        <w:tblLook w:val="04A0" w:firstRow="1" w:lastRow="0" w:firstColumn="1" w:lastColumn="0" w:noHBand="0" w:noVBand="1"/>
      </w:tblPr>
      <w:tblGrid>
        <w:gridCol w:w="898"/>
        <w:gridCol w:w="1229"/>
        <w:gridCol w:w="1134"/>
        <w:gridCol w:w="1843"/>
        <w:gridCol w:w="1559"/>
        <w:gridCol w:w="1559"/>
        <w:gridCol w:w="1418"/>
      </w:tblGrid>
      <w:tr w:rsidR="00BE6DE3" w:rsidRPr="00FB27CD" w14:paraId="26FA2CB3" w14:textId="77777777" w:rsidTr="00FB27CD">
        <w:tc>
          <w:tcPr>
            <w:tcW w:w="898" w:type="dxa"/>
            <w:tcBorders>
              <w:top w:val="single" w:sz="4" w:space="0" w:color="auto"/>
              <w:bottom w:val="single" w:sz="4" w:space="0" w:color="auto"/>
            </w:tcBorders>
            <w:vAlign w:val="center"/>
          </w:tcPr>
          <w:p w14:paraId="450DD711"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 xml:space="preserve">Case </w:t>
            </w:r>
          </w:p>
        </w:tc>
        <w:tc>
          <w:tcPr>
            <w:tcW w:w="1229" w:type="dxa"/>
            <w:tcBorders>
              <w:top w:val="single" w:sz="4" w:space="0" w:color="auto"/>
              <w:bottom w:val="single" w:sz="4" w:space="0" w:color="auto"/>
            </w:tcBorders>
            <w:vAlign w:val="center"/>
          </w:tcPr>
          <w:p w14:paraId="3F0091CD"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1#</w:t>
            </w:r>
          </w:p>
        </w:tc>
        <w:tc>
          <w:tcPr>
            <w:tcW w:w="1134" w:type="dxa"/>
            <w:tcBorders>
              <w:top w:val="single" w:sz="4" w:space="0" w:color="auto"/>
              <w:bottom w:val="single" w:sz="4" w:space="0" w:color="auto"/>
            </w:tcBorders>
            <w:vAlign w:val="center"/>
          </w:tcPr>
          <w:p w14:paraId="13E62B29"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 xml:space="preserve">2# </w:t>
            </w:r>
          </w:p>
        </w:tc>
        <w:tc>
          <w:tcPr>
            <w:tcW w:w="1843" w:type="dxa"/>
            <w:tcBorders>
              <w:top w:val="single" w:sz="4" w:space="0" w:color="auto"/>
              <w:bottom w:val="single" w:sz="4" w:space="0" w:color="auto"/>
            </w:tcBorders>
            <w:vAlign w:val="center"/>
          </w:tcPr>
          <w:p w14:paraId="00127487"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3#</w:t>
            </w:r>
          </w:p>
        </w:tc>
        <w:tc>
          <w:tcPr>
            <w:tcW w:w="1559" w:type="dxa"/>
            <w:tcBorders>
              <w:top w:val="single" w:sz="4" w:space="0" w:color="auto"/>
              <w:bottom w:val="single" w:sz="4" w:space="0" w:color="auto"/>
            </w:tcBorders>
            <w:vAlign w:val="center"/>
          </w:tcPr>
          <w:p w14:paraId="5F0D0E19"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 xml:space="preserve">4# </w:t>
            </w:r>
          </w:p>
        </w:tc>
        <w:tc>
          <w:tcPr>
            <w:tcW w:w="1559" w:type="dxa"/>
            <w:tcBorders>
              <w:top w:val="single" w:sz="4" w:space="0" w:color="auto"/>
              <w:bottom w:val="single" w:sz="4" w:space="0" w:color="auto"/>
            </w:tcBorders>
            <w:vAlign w:val="center"/>
          </w:tcPr>
          <w:p w14:paraId="12E2B19F"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5#</w:t>
            </w:r>
          </w:p>
        </w:tc>
        <w:tc>
          <w:tcPr>
            <w:tcW w:w="1418" w:type="dxa"/>
            <w:tcBorders>
              <w:top w:val="single" w:sz="4" w:space="0" w:color="auto"/>
              <w:bottom w:val="single" w:sz="4" w:space="0" w:color="auto"/>
            </w:tcBorders>
            <w:vAlign w:val="center"/>
          </w:tcPr>
          <w:p w14:paraId="1DC4EE64"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 xml:space="preserve">6# </w:t>
            </w:r>
          </w:p>
        </w:tc>
      </w:tr>
      <w:tr w:rsidR="00BE6DE3" w:rsidRPr="00F936C6" w14:paraId="6F0CA74E" w14:textId="77777777" w:rsidTr="00FB27CD">
        <w:tc>
          <w:tcPr>
            <w:tcW w:w="898" w:type="dxa"/>
            <w:tcBorders>
              <w:top w:val="single" w:sz="4" w:space="0" w:color="auto"/>
            </w:tcBorders>
            <w:vAlign w:val="center"/>
          </w:tcPr>
          <w:p w14:paraId="6691959C" w14:textId="77777777" w:rsidR="00BE6DE3" w:rsidRPr="00F936C6" w:rsidRDefault="00BE6DE3" w:rsidP="00BE6DE3">
            <w:pPr>
              <w:snapToGrid w:val="0"/>
              <w:spacing w:line="360" w:lineRule="auto"/>
              <w:jc w:val="both"/>
              <w:rPr>
                <w:rFonts w:ascii="Book Antiqua" w:hAnsi="Book Antiqua"/>
                <w:bCs/>
              </w:rPr>
            </w:pPr>
            <w:r w:rsidRPr="00F936C6">
              <w:rPr>
                <w:rFonts w:ascii="Book Antiqua" w:eastAsia="Arial" w:hAnsi="Book Antiqua"/>
                <w:bCs/>
              </w:rPr>
              <w:t>1</w:t>
            </w:r>
            <w:r w:rsidRPr="00F936C6">
              <w:rPr>
                <w:rFonts w:ascii="Book Antiqua" w:hAnsi="Book Antiqua"/>
                <w:bCs/>
                <w:vertAlign w:val="superscript"/>
              </w:rPr>
              <w:t>st</w:t>
            </w:r>
            <w:r w:rsidRPr="00F936C6">
              <w:rPr>
                <w:rFonts w:ascii="Book Antiqua" w:hAnsi="Book Antiqua"/>
                <w:bCs/>
              </w:rPr>
              <w:t xml:space="preserve"> line </w:t>
            </w:r>
          </w:p>
        </w:tc>
        <w:tc>
          <w:tcPr>
            <w:tcW w:w="1229" w:type="dxa"/>
            <w:tcBorders>
              <w:top w:val="single" w:sz="4" w:space="0" w:color="auto"/>
            </w:tcBorders>
            <w:vAlign w:val="center"/>
          </w:tcPr>
          <w:p w14:paraId="06CFBB48" w14:textId="5A726A55"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G</w:t>
            </w:r>
            <w:r w:rsidR="00BE6DE3" w:rsidRPr="00F936C6">
              <w:rPr>
                <w:rFonts w:ascii="Book Antiqua" w:eastAsia="Arial" w:hAnsi="Book Antiqua"/>
                <w:bCs/>
                <w:color w:val="000000"/>
              </w:rPr>
              <w:t>efitinib</w:t>
            </w:r>
            <w:r w:rsidRPr="00F936C6">
              <w:rPr>
                <w:rFonts w:ascii="Book Antiqua" w:hAnsi="Book Antiqua"/>
                <w:bCs/>
                <w:color w:val="2E2B2B"/>
                <w:shd w:val="clear" w:color="auto" w:fill="FFFFFF"/>
                <w:vertAlign w:val="superscript"/>
              </w:rPr>
              <w:t>1</w:t>
            </w:r>
            <w:r>
              <w:rPr>
                <w:rFonts w:ascii="Book Antiqua" w:hAnsi="Book Antiqua" w:hint="eastAsia"/>
                <w:bCs/>
                <w:lang w:eastAsia="zh-CN"/>
              </w:rPr>
              <w:t>,</w:t>
            </w:r>
            <w:r>
              <w:rPr>
                <w:rFonts w:ascii="Book Antiqua" w:hAnsi="Book Antiqua"/>
                <w:bCs/>
                <w:lang w:eastAsia="zh-CN"/>
              </w:rPr>
              <w:t xml:space="preserve"> </w:t>
            </w:r>
            <w:r w:rsidR="00BE6DE3" w:rsidRPr="00F936C6">
              <w:rPr>
                <w:rFonts w:ascii="Book Antiqua" w:eastAsia="Arial" w:hAnsi="Book Antiqua"/>
                <w:bCs/>
                <w:color w:val="000000"/>
              </w:rPr>
              <w:t>1</w:t>
            </w:r>
            <w:r w:rsidR="00BE6DE3" w:rsidRPr="00F936C6">
              <w:rPr>
                <w:rFonts w:ascii="Book Antiqua" w:hAnsi="Book Antiqua"/>
                <w:bCs/>
                <w:color w:val="000000"/>
              </w:rPr>
              <w:t xml:space="preserve"> </w:t>
            </w:r>
            <w:proofErr w:type="spellStart"/>
            <w:r w:rsidR="00BE6DE3" w:rsidRPr="00F936C6">
              <w:rPr>
                <w:rFonts w:ascii="Book Antiqua" w:eastAsia="Arial" w:hAnsi="Book Antiqua"/>
                <w:bCs/>
                <w:color w:val="000000"/>
              </w:rPr>
              <w:t>m</w:t>
            </w:r>
            <w:r w:rsidR="00BE6DE3" w:rsidRPr="00F936C6">
              <w:rPr>
                <w:rFonts w:ascii="Book Antiqua" w:hAnsi="Book Antiqua"/>
                <w:bCs/>
                <w:color w:val="000000"/>
              </w:rPr>
              <w:t>o</w:t>
            </w:r>
            <w:proofErr w:type="spellEnd"/>
            <w:r w:rsidR="00BE6DE3" w:rsidRPr="00F936C6">
              <w:rPr>
                <w:rFonts w:ascii="Book Antiqua" w:hAnsi="Book Antiqua"/>
                <w:bCs/>
              </w:rPr>
              <w:t xml:space="preserve"> </w:t>
            </w:r>
          </w:p>
        </w:tc>
        <w:tc>
          <w:tcPr>
            <w:tcW w:w="1134" w:type="dxa"/>
            <w:tcBorders>
              <w:top w:val="single" w:sz="4" w:space="0" w:color="auto"/>
            </w:tcBorders>
            <w:vAlign w:val="center"/>
          </w:tcPr>
          <w:p w14:paraId="2B78481C" w14:textId="1778B3C0" w:rsidR="00BE6DE3" w:rsidRPr="00F936C6" w:rsidRDefault="00BE6DE3" w:rsidP="00BE6DE3">
            <w:pPr>
              <w:snapToGrid w:val="0"/>
              <w:spacing w:line="360" w:lineRule="auto"/>
              <w:jc w:val="both"/>
              <w:rPr>
                <w:rFonts w:ascii="Book Antiqua" w:hAnsi="Book Antiqua"/>
                <w:bCs/>
                <w:color w:val="000000"/>
              </w:rPr>
            </w:pPr>
            <w:r w:rsidRPr="00F936C6">
              <w:rPr>
                <w:rFonts w:ascii="Book Antiqua" w:eastAsia="Arial" w:hAnsi="Book Antiqua"/>
                <w:bCs/>
                <w:color w:val="000000"/>
              </w:rPr>
              <w:t>GP</w:t>
            </w:r>
            <w:r w:rsidR="00F936C6">
              <w:rPr>
                <w:rFonts w:ascii="Book Antiqua" w:hAnsi="Book Antiqua" w:hint="eastAsia"/>
                <w:bCs/>
                <w:color w:val="000000"/>
                <w:lang w:eastAsia="zh-CN"/>
              </w:rPr>
              <w:t>,</w:t>
            </w:r>
            <w:r w:rsidR="00F936C6">
              <w:rPr>
                <w:rFonts w:ascii="Book Antiqua" w:hAnsi="Book Antiqua"/>
                <w:bCs/>
                <w:color w:val="000000"/>
                <w:lang w:eastAsia="zh-CN"/>
              </w:rPr>
              <w:t xml:space="preserve"> </w:t>
            </w:r>
            <w:r w:rsidRPr="00F936C6">
              <w:rPr>
                <w:rFonts w:ascii="Book Antiqua" w:eastAsia="Arial" w:hAnsi="Book Antiqua"/>
                <w:bCs/>
              </w:rPr>
              <w:t xml:space="preserve">1 </w:t>
            </w:r>
            <w:r w:rsidRPr="00F936C6">
              <w:rPr>
                <w:rFonts w:ascii="Book Antiqua" w:hAnsi="Book Antiqua"/>
                <w:bCs/>
              </w:rPr>
              <w:t xml:space="preserve">course </w:t>
            </w:r>
          </w:p>
        </w:tc>
        <w:tc>
          <w:tcPr>
            <w:tcW w:w="1843" w:type="dxa"/>
            <w:tcBorders>
              <w:top w:val="single" w:sz="4" w:space="0" w:color="auto"/>
            </w:tcBorders>
            <w:vAlign w:val="center"/>
          </w:tcPr>
          <w:p w14:paraId="40732793"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Surgery</w:t>
            </w:r>
          </w:p>
        </w:tc>
        <w:tc>
          <w:tcPr>
            <w:tcW w:w="1559" w:type="dxa"/>
            <w:tcBorders>
              <w:top w:val="single" w:sz="4" w:space="0" w:color="auto"/>
            </w:tcBorders>
            <w:vAlign w:val="center"/>
          </w:tcPr>
          <w:p w14:paraId="5942F061" w14:textId="1E982032"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G</w:t>
            </w:r>
            <w:r w:rsidR="00BE6DE3" w:rsidRPr="00F936C6">
              <w:rPr>
                <w:rFonts w:ascii="Book Antiqua" w:eastAsia="Arial" w:hAnsi="Book Antiqua"/>
                <w:bCs/>
                <w:color w:val="000000"/>
              </w:rPr>
              <w:t>efitinib</w:t>
            </w:r>
            <w:r>
              <w:rPr>
                <w:rFonts w:ascii="Book Antiqua" w:hAnsi="Book Antiqua"/>
                <w:bCs/>
              </w:rPr>
              <w:t xml:space="preserve">, </w:t>
            </w:r>
            <w:r w:rsidR="00BE6DE3" w:rsidRPr="00F936C6">
              <w:rPr>
                <w:rFonts w:ascii="Book Antiqua" w:hAnsi="Book Antiqua"/>
                <w:bCs/>
                <w:color w:val="000000"/>
              </w:rPr>
              <w:t xml:space="preserve">6 </w:t>
            </w:r>
            <w:proofErr w:type="spellStart"/>
            <w:r w:rsidR="00BE6DE3" w:rsidRPr="00F936C6">
              <w:rPr>
                <w:rFonts w:ascii="Book Antiqua" w:eastAsia="Arial" w:hAnsi="Book Antiqua"/>
                <w:bCs/>
                <w:color w:val="000000"/>
              </w:rPr>
              <w:t>m</w:t>
            </w:r>
            <w:r w:rsidR="00BE6DE3" w:rsidRPr="00F936C6">
              <w:rPr>
                <w:rFonts w:ascii="Book Antiqua" w:hAnsi="Book Antiqua"/>
                <w:bCs/>
                <w:color w:val="000000"/>
              </w:rPr>
              <w:t>o</w:t>
            </w:r>
            <w:proofErr w:type="spellEnd"/>
          </w:p>
        </w:tc>
        <w:tc>
          <w:tcPr>
            <w:tcW w:w="1559" w:type="dxa"/>
            <w:tcBorders>
              <w:top w:val="single" w:sz="4" w:space="0" w:color="auto"/>
            </w:tcBorders>
            <w:vAlign w:val="center"/>
          </w:tcPr>
          <w:p w14:paraId="15E352E6" w14:textId="01BA86F1"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G</w:t>
            </w:r>
            <w:r w:rsidR="00BE6DE3" w:rsidRPr="00F936C6">
              <w:rPr>
                <w:rFonts w:ascii="Book Antiqua" w:eastAsia="Arial" w:hAnsi="Book Antiqua"/>
                <w:bCs/>
                <w:color w:val="000000"/>
              </w:rPr>
              <w:t>efitinib</w:t>
            </w:r>
            <w:r>
              <w:rPr>
                <w:rFonts w:ascii="Book Antiqua" w:hAnsi="Book Antiqua"/>
                <w:bCs/>
              </w:rPr>
              <w:t xml:space="preserve">, </w:t>
            </w:r>
            <w:r w:rsidR="00BE6DE3" w:rsidRPr="00F936C6">
              <w:rPr>
                <w:rFonts w:ascii="Book Antiqua" w:hAnsi="Book Antiqua"/>
                <w:bCs/>
                <w:color w:val="000000"/>
              </w:rPr>
              <w:t xml:space="preserve">3 </w:t>
            </w:r>
            <w:proofErr w:type="spellStart"/>
            <w:r w:rsidR="00BE6DE3" w:rsidRPr="00F936C6">
              <w:rPr>
                <w:rFonts w:ascii="Book Antiqua" w:eastAsia="Arial" w:hAnsi="Book Antiqua"/>
                <w:bCs/>
                <w:color w:val="000000"/>
              </w:rPr>
              <w:t>m</w:t>
            </w:r>
            <w:r w:rsidR="00BE6DE3" w:rsidRPr="00F936C6">
              <w:rPr>
                <w:rFonts w:ascii="Book Antiqua" w:hAnsi="Book Antiqua"/>
                <w:bCs/>
                <w:color w:val="000000"/>
              </w:rPr>
              <w:t>o</w:t>
            </w:r>
            <w:proofErr w:type="spellEnd"/>
          </w:p>
        </w:tc>
        <w:tc>
          <w:tcPr>
            <w:tcW w:w="1418" w:type="dxa"/>
            <w:tcBorders>
              <w:top w:val="single" w:sz="4" w:space="0" w:color="auto"/>
            </w:tcBorders>
            <w:vAlign w:val="center"/>
          </w:tcPr>
          <w:p w14:paraId="2B72D2C5" w14:textId="02DC3D57"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E</w:t>
            </w:r>
            <w:r w:rsidR="00BE6DE3" w:rsidRPr="00F936C6">
              <w:rPr>
                <w:rFonts w:ascii="Book Antiqua" w:hAnsi="Book Antiqua"/>
                <w:bCs/>
              </w:rPr>
              <w:t>rlotinib</w:t>
            </w:r>
            <w:r>
              <w:rPr>
                <w:rFonts w:ascii="Book Antiqua" w:hAnsi="Book Antiqua" w:hint="eastAsia"/>
                <w:bCs/>
                <w:lang w:eastAsia="zh-CN"/>
              </w:rPr>
              <w:t>,</w:t>
            </w:r>
            <w:r>
              <w:rPr>
                <w:rFonts w:ascii="Book Antiqua" w:hAnsi="Book Antiqua"/>
                <w:bCs/>
                <w:lang w:eastAsia="zh-CN"/>
              </w:rPr>
              <w:t xml:space="preserve"> </w:t>
            </w:r>
            <w:r w:rsidR="00BE6DE3" w:rsidRPr="00F936C6">
              <w:rPr>
                <w:rFonts w:ascii="Book Antiqua" w:hAnsi="Book Antiqua"/>
                <w:bCs/>
              </w:rPr>
              <w:t xml:space="preserve">4 </w:t>
            </w:r>
            <w:proofErr w:type="spellStart"/>
            <w:r w:rsidR="00BE6DE3" w:rsidRPr="00F936C6">
              <w:rPr>
                <w:rFonts w:ascii="Book Antiqua" w:hAnsi="Book Antiqua"/>
                <w:bCs/>
              </w:rPr>
              <w:t>mo</w:t>
            </w:r>
            <w:proofErr w:type="spellEnd"/>
          </w:p>
        </w:tc>
      </w:tr>
      <w:tr w:rsidR="00BE6DE3" w:rsidRPr="00F936C6" w14:paraId="0C173B74" w14:textId="77777777" w:rsidTr="00FB27CD">
        <w:trPr>
          <w:trHeight w:val="133"/>
        </w:trPr>
        <w:tc>
          <w:tcPr>
            <w:tcW w:w="898" w:type="dxa"/>
            <w:vAlign w:val="center"/>
          </w:tcPr>
          <w:p w14:paraId="537B5013" w14:textId="77777777" w:rsidR="00BE6DE3" w:rsidRPr="00F936C6" w:rsidRDefault="00BE6DE3" w:rsidP="00BE6DE3">
            <w:pPr>
              <w:snapToGrid w:val="0"/>
              <w:spacing w:line="360" w:lineRule="auto"/>
              <w:jc w:val="both"/>
              <w:rPr>
                <w:rFonts w:ascii="Book Antiqua" w:hAnsi="Book Antiqua"/>
                <w:bCs/>
              </w:rPr>
            </w:pPr>
            <w:r w:rsidRPr="00F936C6">
              <w:rPr>
                <w:rFonts w:ascii="Book Antiqua" w:eastAsia="Arial" w:hAnsi="Book Antiqua"/>
                <w:bCs/>
              </w:rPr>
              <w:t>2</w:t>
            </w:r>
            <w:r w:rsidRPr="00F936C6">
              <w:rPr>
                <w:rFonts w:ascii="Book Antiqua" w:hAnsi="Book Antiqua"/>
                <w:bCs/>
                <w:vertAlign w:val="superscript"/>
              </w:rPr>
              <w:t>nd</w:t>
            </w:r>
            <w:r w:rsidRPr="00F936C6">
              <w:rPr>
                <w:rFonts w:ascii="Book Antiqua" w:hAnsi="Book Antiqua"/>
                <w:bCs/>
              </w:rPr>
              <w:t xml:space="preserve"> line </w:t>
            </w:r>
          </w:p>
        </w:tc>
        <w:tc>
          <w:tcPr>
            <w:tcW w:w="1229" w:type="dxa"/>
            <w:vAlign w:val="center"/>
          </w:tcPr>
          <w:p w14:paraId="3CBBC2BE"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w:t>
            </w:r>
          </w:p>
        </w:tc>
        <w:tc>
          <w:tcPr>
            <w:tcW w:w="1134" w:type="dxa"/>
            <w:vAlign w:val="center"/>
          </w:tcPr>
          <w:p w14:paraId="25C8BA0E" w14:textId="08E04483" w:rsidR="00BE6DE3" w:rsidRPr="00F936C6" w:rsidRDefault="00F936C6" w:rsidP="00BE6DE3">
            <w:pPr>
              <w:snapToGrid w:val="0"/>
              <w:spacing w:line="360" w:lineRule="auto"/>
              <w:jc w:val="both"/>
              <w:rPr>
                <w:rFonts w:ascii="Book Antiqua" w:hAnsi="Book Antiqua"/>
                <w:bCs/>
                <w:color w:val="000000"/>
              </w:rPr>
            </w:pPr>
            <w:r w:rsidRPr="00F936C6">
              <w:rPr>
                <w:rFonts w:ascii="Book Antiqua" w:hAnsi="Book Antiqua"/>
                <w:bCs/>
                <w:color w:val="000000"/>
              </w:rPr>
              <w:t>G</w:t>
            </w:r>
            <w:r w:rsidR="00BE6DE3" w:rsidRPr="00F936C6">
              <w:rPr>
                <w:rFonts w:ascii="Book Antiqua" w:eastAsia="Arial" w:hAnsi="Book Antiqua"/>
                <w:bCs/>
                <w:color w:val="000000"/>
              </w:rPr>
              <w:t>efitinib</w:t>
            </w:r>
            <w:r>
              <w:rPr>
                <w:rFonts w:ascii="Book Antiqua" w:hAnsi="Book Antiqua"/>
                <w:bCs/>
                <w:color w:val="000000"/>
              </w:rPr>
              <w:t xml:space="preserve">, </w:t>
            </w:r>
            <w:r w:rsidR="00BE6DE3" w:rsidRPr="00F936C6">
              <w:rPr>
                <w:rFonts w:ascii="Book Antiqua" w:hAnsi="Book Antiqua"/>
                <w:bCs/>
                <w:color w:val="000000"/>
              </w:rPr>
              <w:t xml:space="preserve">2 </w:t>
            </w:r>
            <w:proofErr w:type="spellStart"/>
            <w:r w:rsidRPr="00F936C6">
              <w:rPr>
                <w:rFonts w:ascii="Book Antiqua" w:hAnsi="Book Antiqua"/>
                <w:bCs/>
                <w:color w:val="000000"/>
              </w:rPr>
              <w:t>mo</w:t>
            </w:r>
            <w:proofErr w:type="spellEnd"/>
            <w:r w:rsidR="00BE6DE3" w:rsidRPr="00F936C6">
              <w:rPr>
                <w:rFonts w:ascii="Book Antiqua" w:hAnsi="Book Antiqua"/>
                <w:bCs/>
              </w:rPr>
              <w:t xml:space="preserve"> </w:t>
            </w:r>
          </w:p>
        </w:tc>
        <w:tc>
          <w:tcPr>
            <w:tcW w:w="1843" w:type="dxa"/>
            <w:vAlign w:val="center"/>
          </w:tcPr>
          <w:p w14:paraId="47B8BDD1" w14:textId="31AC0F1E" w:rsidR="00BE6DE3" w:rsidRPr="00F936C6" w:rsidRDefault="00BE6DE3" w:rsidP="00BE6DE3">
            <w:pPr>
              <w:snapToGrid w:val="0"/>
              <w:spacing w:line="360" w:lineRule="auto"/>
              <w:jc w:val="both"/>
              <w:rPr>
                <w:rFonts w:ascii="Book Antiqua" w:hAnsi="Book Antiqua"/>
                <w:bCs/>
                <w:color w:val="000000"/>
              </w:rPr>
            </w:pPr>
            <w:r w:rsidRPr="00F936C6">
              <w:rPr>
                <w:rFonts w:ascii="Book Antiqua" w:eastAsia="Arial" w:hAnsi="Book Antiqua"/>
                <w:bCs/>
                <w:color w:val="000000"/>
              </w:rPr>
              <w:t>GP</w:t>
            </w:r>
            <w:r w:rsidR="00F936C6" w:rsidRPr="00F936C6">
              <w:rPr>
                <w:rFonts w:ascii="Book Antiqua" w:hAnsi="Book Antiqua"/>
                <w:bCs/>
                <w:color w:val="2E2B2B"/>
                <w:shd w:val="clear" w:color="auto" w:fill="FFFFFF"/>
                <w:vertAlign w:val="superscript"/>
              </w:rPr>
              <w:t>2</w:t>
            </w:r>
            <w:r w:rsidR="00F936C6">
              <w:rPr>
                <w:rFonts w:ascii="Book Antiqua" w:hAnsi="Book Antiqua" w:hint="eastAsia"/>
                <w:bCs/>
                <w:color w:val="000000"/>
                <w:lang w:eastAsia="zh-CN"/>
              </w:rPr>
              <w:t>,</w:t>
            </w:r>
            <w:r w:rsidR="00F936C6">
              <w:rPr>
                <w:rFonts w:ascii="Book Antiqua" w:hAnsi="Book Antiqua"/>
                <w:bCs/>
                <w:color w:val="000000"/>
                <w:lang w:eastAsia="zh-CN"/>
              </w:rPr>
              <w:t xml:space="preserve"> </w:t>
            </w:r>
            <w:r w:rsidRPr="00F936C6">
              <w:rPr>
                <w:rFonts w:ascii="Book Antiqua" w:hAnsi="Book Antiqua"/>
                <w:bCs/>
              </w:rPr>
              <w:t>4</w:t>
            </w:r>
            <w:r w:rsidRPr="00F936C6">
              <w:rPr>
                <w:rFonts w:ascii="Book Antiqua" w:eastAsia="Arial" w:hAnsi="Book Antiqua"/>
                <w:bCs/>
              </w:rPr>
              <w:t xml:space="preserve"> </w:t>
            </w:r>
            <w:r w:rsidRPr="00F936C6">
              <w:rPr>
                <w:rFonts w:ascii="Book Antiqua" w:hAnsi="Book Antiqua"/>
                <w:bCs/>
              </w:rPr>
              <w:t xml:space="preserve">courses </w:t>
            </w:r>
          </w:p>
        </w:tc>
        <w:tc>
          <w:tcPr>
            <w:tcW w:w="1559" w:type="dxa"/>
            <w:vAlign w:val="center"/>
          </w:tcPr>
          <w:p w14:paraId="1556C6E8"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w:t>
            </w:r>
          </w:p>
        </w:tc>
        <w:tc>
          <w:tcPr>
            <w:tcW w:w="1559" w:type="dxa"/>
            <w:vAlign w:val="center"/>
          </w:tcPr>
          <w:p w14:paraId="3D196CCD"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w:t>
            </w:r>
          </w:p>
        </w:tc>
        <w:tc>
          <w:tcPr>
            <w:tcW w:w="1418" w:type="dxa"/>
            <w:vAlign w:val="center"/>
          </w:tcPr>
          <w:p w14:paraId="427E8DEB" w14:textId="201E6B1A"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C</w:t>
            </w:r>
            <w:r w:rsidR="00BE6DE3" w:rsidRPr="00F936C6">
              <w:rPr>
                <w:rFonts w:ascii="Book Antiqua" w:hAnsi="Book Antiqua"/>
                <w:bCs/>
              </w:rPr>
              <w:t>rizotinib</w:t>
            </w:r>
            <w:r w:rsidR="006452F6">
              <w:rPr>
                <w:rFonts w:ascii="Book Antiqua" w:hAnsi="Book Antiqua"/>
                <w:bCs/>
                <w:vertAlign w:val="superscript"/>
              </w:rPr>
              <w:t>3</w:t>
            </w:r>
            <w:r>
              <w:rPr>
                <w:rFonts w:ascii="Book Antiqua" w:hAnsi="Book Antiqua"/>
                <w:bCs/>
                <w:color w:val="000000"/>
              </w:rPr>
              <w:t xml:space="preserve">, </w:t>
            </w:r>
            <w:r w:rsidR="00BE6DE3" w:rsidRPr="00F936C6">
              <w:rPr>
                <w:rFonts w:ascii="Book Antiqua" w:hAnsi="Book Antiqua"/>
                <w:bCs/>
              </w:rPr>
              <w:t>15 d</w:t>
            </w:r>
          </w:p>
        </w:tc>
      </w:tr>
      <w:tr w:rsidR="00BE6DE3" w:rsidRPr="00F936C6" w14:paraId="21EBDBF7" w14:textId="77777777" w:rsidTr="00FB27CD">
        <w:tc>
          <w:tcPr>
            <w:tcW w:w="898" w:type="dxa"/>
            <w:vAlign w:val="center"/>
          </w:tcPr>
          <w:p w14:paraId="725084C3" w14:textId="77777777" w:rsidR="00BE6DE3" w:rsidRPr="00F936C6" w:rsidRDefault="00BE6DE3" w:rsidP="00BE6DE3">
            <w:pPr>
              <w:snapToGrid w:val="0"/>
              <w:spacing w:line="360" w:lineRule="auto"/>
              <w:jc w:val="both"/>
              <w:rPr>
                <w:rFonts w:ascii="Book Antiqua" w:hAnsi="Book Antiqua"/>
                <w:bCs/>
              </w:rPr>
            </w:pPr>
            <w:r w:rsidRPr="00F936C6">
              <w:rPr>
                <w:rFonts w:ascii="Book Antiqua" w:eastAsia="Arial" w:hAnsi="Book Antiqua"/>
                <w:bCs/>
              </w:rPr>
              <w:t>3</w:t>
            </w:r>
            <w:r w:rsidRPr="00F936C6">
              <w:rPr>
                <w:rFonts w:ascii="Book Antiqua" w:hAnsi="Book Antiqua"/>
                <w:bCs/>
                <w:vertAlign w:val="superscript"/>
              </w:rPr>
              <w:t>rd</w:t>
            </w:r>
            <w:r w:rsidRPr="00F936C6">
              <w:rPr>
                <w:rFonts w:ascii="Book Antiqua" w:hAnsi="Book Antiqua"/>
                <w:bCs/>
              </w:rPr>
              <w:t xml:space="preserve"> line </w:t>
            </w:r>
          </w:p>
        </w:tc>
        <w:tc>
          <w:tcPr>
            <w:tcW w:w="1229" w:type="dxa"/>
            <w:vAlign w:val="center"/>
          </w:tcPr>
          <w:p w14:paraId="160232D1"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w:t>
            </w:r>
          </w:p>
        </w:tc>
        <w:tc>
          <w:tcPr>
            <w:tcW w:w="1134" w:type="dxa"/>
            <w:vAlign w:val="center"/>
          </w:tcPr>
          <w:p w14:paraId="362DE318" w14:textId="7CF95764" w:rsidR="00BE6DE3" w:rsidRPr="00F936C6" w:rsidRDefault="00BE6DE3" w:rsidP="00BE6DE3">
            <w:pPr>
              <w:snapToGrid w:val="0"/>
              <w:spacing w:line="360" w:lineRule="auto"/>
              <w:jc w:val="both"/>
              <w:rPr>
                <w:rFonts w:ascii="Book Antiqua" w:hAnsi="Book Antiqua"/>
                <w:bCs/>
                <w:color w:val="000000"/>
              </w:rPr>
            </w:pPr>
            <w:r w:rsidRPr="00F936C6">
              <w:rPr>
                <w:rFonts w:ascii="Book Antiqua" w:eastAsia="Arial" w:hAnsi="Book Antiqua"/>
                <w:bCs/>
                <w:color w:val="000000"/>
              </w:rPr>
              <w:t>GP</w:t>
            </w:r>
            <w:r w:rsidR="00F936C6">
              <w:rPr>
                <w:rFonts w:ascii="Book Antiqua" w:hAnsi="Book Antiqua" w:hint="eastAsia"/>
                <w:bCs/>
                <w:color w:val="000000"/>
                <w:lang w:eastAsia="zh-CN"/>
              </w:rPr>
              <w:t>,</w:t>
            </w:r>
            <w:r w:rsidR="00F936C6">
              <w:rPr>
                <w:rFonts w:ascii="Book Antiqua" w:hAnsi="Book Antiqua"/>
                <w:bCs/>
                <w:color w:val="000000"/>
                <w:lang w:eastAsia="zh-CN"/>
              </w:rPr>
              <w:t xml:space="preserve"> </w:t>
            </w:r>
            <w:r w:rsidRPr="00F936C6">
              <w:rPr>
                <w:rFonts w:ascii="Book Antiqua" w:eastAsia="Arial" w:hAnsi="Book Antiqua"/>
                <w:bCs/>
              </w:rPr>
              <w:t xml:space="preserve">1 </w:t>
            </w:r>
            <w:r w:rsidRPr="00F936C6">
              <w:rPr>
                <w:rFonts w:ascii="Book Antiqua" w:hAnsi="Book Antiqua"/>
                <w:bCs/>
              </w:rPr>
              <w:t xml:space="preserve">course </w:t>
            </w:r>
          </w:p>
        </w:tc>
        <w:tc>
          <w:tcPr>
            <w:tcW w:w="1843" w:type="dxa"/>
            <w:vAlign w:val="center"/>
          </w:tcPr>
          <w:p w14:paraId="258108D6" w14:textId="3C4A79F1" w:rsidR="00BE6DE3" w:rsidRPr="00F936C6" w:rsidRDefault="00F936C6" w:rsidP="00BE6DE3">
            <w:pPr>
              <w:snapToGrid w:val="0"/>
              <w:spacing w:line="360" w:lineRule="auto"/>
              <w:jc w:val="both"/>
              <w:rPr>
                <w:rFonts w:ascii="Book Antiqua" w:hAnsi="Book Antiqua"/>
                <w:bCs/>
                <w:color w:val="000000"/>
              </w:rPr>
            </w:pPr>
            <w:r w:rsidRPr="00F936C6">
              <w:rPr>
                <w:rFonts w:ascii="Book Antiqua" w:hAnsi="Book Antiqua"/>
                <w:bCs/>
                <w:color w:val="000000"/>
              </w:rPr>
              <w:t>G</w:t>
            </w:r>
            <w:r w:rsidR="00BE6DE3" w:rsidRPr="00F936C6">
              <w:rPr>
                <w:rFonts w:ascii="Book Antiqua" w:eastAsia="Arial" w:hAnsi="Book Antiqua"/>
                <w:bCs/>
                <w:color w:val="000000"/>
              </w:rPr>
              <w:t>efitinib</w:t>
            </w:r>
            <w:r>
              <w:rPr>
                <w:rFonts w:ascii="Book Antiqua" w:hAnsi="Book Antiqua"/>
                <w:bCs/>
                <w:color w:val="000000"/>
              </w:rPr>
              <w:t xml:space="preserve">, </w:t>
            </w:r>
            <w:r w:rsidR="00BE6DE3" w:rsidRPr="00F936C6">
              <w:rPr>
                <w:rFonts w:ascii="Book Antiqua" w:hAnsi="Book Antiqua"/>
                <w:bCs/>
                <w:color w:val="000000"/>
              </w:rPr>
              <w:t xml:space="preserve">2 </w:t>
            </w:r>
            <w:proofErr w:type="spellStart"/>
            <w:r w:rsidRPr="00F936C6">
              <w:rPr>
                <w:rFonts w:ascii="Book Antiqua" w:hAnsi="Book Antiqua"/>
                <w:bCs/>
                <w:color w:val="000000"/>
              </w:rPr>
              <w:t>mo</w:t>
            </w:r>
            <w:proofErr w:type="spellEnd"/>
            <w:r w:rsidR="00BE6DE3" w:rsidRPr="00F936C6">
              <w:rPr>
                <w:rFonts w:ascii="Book Antiqua" w:hAnsi="Book Antiqua"/>
                <w:bCs/>
              </w:rPr>
              <w:t xml:space="preserve"> </w:t>
            </w:r>
          </w:p>
        </w:tc>
        <w:tc>
          <w:tcPr>
            <w:tcW w:w="1559" w:type="dxa"/>
            <w:vAlign w:val="center"/>
          </w:tcPr>
          <w:p w14:paraId="623CAFC4"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 </w:t>
            </w:r>
          </w:p>
        </w:tc>
        <w:tc>
          <w:tcPr>
            <w:tcW w:w="1559" w:type="dxa"/>
            <w:vAlign w:val="center"/>
          </w:tcPr>
          <w:p w14:paraId="4D2FCA9E"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 </w:t>
            </w:r>
          </w:p>
        </w:tc>
        <w:tc>
          <w:tcPr>
            <w:tcW w:w="1418" w:type="dxa"/>
            <w:vAlign w:val="center"/>
          </w:tcPr>
          <w:p w14:paraId="7DFB0496" w14:textId="71D76171" w:rsidR="00BE6DE3" w:rsidRPr="00F936C6" w:rsidRDefault="006452F6" w:rsidP="00BE6DE3">
            <w:pPr>
              <w:snapToGrid w:val="0"/>
              <w:spacing w:line="360" w:lineRule="auto"/>
              <w:jc w:val="both"/>
              <w:rPr>
                <w:rFonts w:ascii="Book Antiqua" w:hAnsi="Book Antiqua"/>
                <w:bCs/>
              </w:rPr>
            </w:pPr>
            <w:r w:rsidRPr="00F936C6">
              <w:rPr>
                <w:rFonts w:ascii="Book Antiqua" w:eastAsia="Arial" w:hAnsi="Book Antiqua"/>
                <w:bCs/>
                <w:color w:val="000000"/>
              </w:rPr>
              <w:t>PC</w:t>
            </w:r>
            <w:r>
              <w:rPr>
                <w:rFonts w:ascii="Book Antiqua" w:hAnsi="Book Antiqua"/>
                <w:bCs/>
                <w:color w:val="2E2B2B"/>
                <w:shd w:val="clear" w:color="auto" w:fill="FFFFFF"/>
                <w:vertAlign w:val="superscript"/>
              </w:rPr>
              <w:t>4</w:t>
            </w:r>
            <w:r w:rsidR="00F936C6">
              <w:rPr>
                <w:rFonts w:ascii="Book Antiqua" w:hAnsi="Book Antiqua" w:hint="eastAsia"/>
                <w:bCs/>
                <w:lang w:eastAsia="zh-CN"/>
              </w:rPr>
              <w:t>,</w:t>
            </w:r>
            <w:r w:rsidR="00F936C6">
              <w:rPr>
                <w:rFonts w:ascii="Book Antiqua" w:hAnsi="Book Antiqua"/>
                <w:bCs/>
                <w:lang w:eastAsia="zh-CN"/>
              </w:rPr>
              <w:t xml:space="preserve"> </w:t>
            </w:r>
            <w:r w:rsidR="00BE6DE3" w:rsidRPr="00F936C6">
              <w:rPr>
                <w:rFonts w:ascii="Book Antiqua" w:eastAsia="Arial" w:hAnsi="Book Antiqua"/>
                <w:bCs/>
              </w:rPr>
              <w:t xml:space="preserve">2 </w:t>
            </w:r>
            <w:r w:rsidR="00BE6DE3" w:rsidRPr="00F936C6">
              <w:rPr>
                <w:rFonts w:ascii="Book Antiqua" w:hAnsi="Book Antiqua"/>
                <w:bCs/>
              </w:rPr>
              <w:t>course</w:t>
            </w:r>
            <w:r w:rsidR="00BE6DE3" w:rsidRPr="00F936C6">
              <w:rPr>
                <w:rFonts w:ascii="Book Antiqua" w:eastAsia="Arial" w:hAnsi="Book Antiqua"/>
                <w:bCs/>
              </w:rPr>
              <w:t>s</w:t>
            </w:r>
            <w:r w:rsidR="00BE6DE3" w:rsidRPr="00F936C6">
              <w:rPr>
                <w:rFonts w:ascii="Book Antiqua" w:hAnsi="Book Antiqua"/>
                <w:bCs/>
              </w:rPr>
              <w:t xml:space="preserve"> </w:t>
            </w:r>
          </w:p>
        </w:tc>
      </w:tr>
      <w:tr w:rsidR="00BE6DE3" w:rsidRPr="00F936C6" w14:paraId="5F0B55D5" w14:textId="77777777" w:rsidTr="00FB27CD">
        <w:tc>
          <w:tcPr>
            <w:tcW w:w="898" w:type="dxa"/>
            <w:vAlign w:val="center"/>
          </w:tcPr>
          <w:p w14:paraId="706254BD"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Status </w:t>
            </w:r>
          </w:p>
        </w:tc>
        <w:tc>
          <w:tcPr>
            <w:tcW w:w="1229" w:type="dxa"/>
            <w:vAlign w:val="center"/>
          </w:tcPr>
          <w:p w14:paraId="0759D7D7" w14:textId="37BFE4A8"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L</w:t>
            </w:r>
            <w:r w:rsidR="00BE6DE3" w:rsidRPr="00F936C6">
              <w:rPr>
                <w:rFonts w:ascii="Book Antiqua" w:hAnsi="Book Antiqua"/>
                <w:bCs/>
                <w:color w:val="000000"/>
              </w:rPr>
              <w:t>ost</w:t>
            </w:r>
            <w:r w:rsidR="00BE6DE3" w:rsidRPr="00F936C6">
              <w:rPr>
                <w:rFonts w:ascii="Book Antiqua" w:hAnsi="Book Antiqua"/>
                <w:bCs/>
              </w:rPr>
              <w:t xml:space="preserve"> </w:t>
            </w:r>
          </w:p>
        </w:tc>
        <w:tc>
          <w:tcPr>
            <w:tcW w:w="1134" w:type="dxa"/>
            <w:vAlign w:val="center"/>
          </w:tcPr>
          <w:p w14:paraId="1CBA0C47" w14:textId="291457DE"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D</w:t>
            </w:r>
            <w:r w:rsidR="00BE6DE3" w:rsidRPr="00F936C6">
              <w:rPr>
                <w:rFonts w:ascii="Book Antiqua" w:hAnsi="Book Antiqua"/>
                <w:bCs/>
              </w:rPr>
              <w:t>ead</w:t>
            </w:r>
          </w:p>
        </w:tc>
        <w:tc>
          <w:tcPr>
            <w:tcW w:w="1843" w:type="dxa"/>
            <w:vAlign w:val="center"/>
          </w:tcPr>
          <w:p w14:paraId="2875C9F9"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CR </w:t>
            </w:r>
          </w:p>
        </w:tc>
        <w:tc>
          <w:tcPr>
            <w:tcW w:w="1559" w:type="dxa"/>
            <w:vAlign w:val="center"/>
          </w:tcPr>
          <w:p w14:paraId="49D2288D" w14:textId="7F517B8E"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L</w:t>
            </w:r>
            <w:r w:rsidR="00BE6DE3" w:rsidRPr="00F936C6">
              <w:rPr>
                <w:rFonts w:ascii="Book Antiqua" w:hAnsi="Book Antiqua"/>
                <w:bCs/>
              </w:rPr>
              <w:t>ost</w:t>
            </w:r>
          </w:p>
        </w:tc>
        <w:tc>
          <w:tcPr>
            <w:tcW w:w="1559" w:type="dxa"/>
            <w:vAlign w:val="center"/>
          </w:tcPr>
          <w:p w14:paraId="1E6A93EC" w14:textId="71CECB18"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D</w:t>
            </w:r>
            <w:r w:rsidR="00BE6DE3" w:rsidRPr="00F936C6">
              <w:rPr>
                <w:rFonts w:ascii="Book Antiqua" w:eastAsia="Arial" w:hAnsi="Book Antiqua"/>
                <w:bCs/>
                <w:color w:val="000000"/>
              </w:rPr>
              <w:t>ea</w:t>
            </w:r>
            <w:r w:rsidR="00BE6DE3" w:rsidRPr="00F936C6">
              <w:rPr>
                <w:rFonts w:ascii="Book Antiqua" w:hAnsi="Book Antiqua"/>
                <w:bCs/>
                <w:color w:val="000000"/>
              </w:rPr>
              <w:t>d</w:t>
            </w:r>
          </w:p>
        </w:tc>
        <w:tc>
          <w:tcPr>
            <w:tcW w:w="1418" w:type="dxa"/>
            <w:vAlign w:val="center"/>
          </w:tcPr>
          <w:p w14:paraId="79B99162" w14:textId="6165DD1A"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D</w:t>
            </w:r>
            <w:r w:rsidR="00BE6DE3" w:rsidRPr="00F936C6">
              <w:rPr>
                <w:rFonts w:ascii="Book Antiqua" w:eastAsia="Arial" w:hAnsi="Book Antiqua"/>
                <w:bCs/>
                <w:color w:val="000000"/>
              </w:rPr>
              <w:t>ea</w:t>
            </w:r>
            <w:r w:rsidR="00BE6DE3" w:rsidRPr="00F936C6">
              <w:rPr>
                <w:rFonts w:ascii="Book Antiqua" w:hAnsi="Book Antiqua"/>
                <w:bCs/>
                <w:color w:val="000000"/>
              </w:rPr>
              <w:t>d</w:t>
            </w:r>
            <w:r w:rsidR="00BE6DE3" w:rsidRPr="00F936C6">
              <w:rPr>
                <w:rFonts w:ascii="Book Antiqua" w:hAnsi="Book Antiqua"/>
                <w:bCs/>
              </w:rPr>
              <w:t xml:space="preserve"> </w:t>
            </w:r>
          </w:p>
        </w:tc>
      </w:tr>
      <w:tr w:rsidR="00BE6DE3" w:rsidRPr="00F936C6" w14:paraId="3C7BD0A1" w14:textId="77777777" w:rsidTr="00FB27CD">
        <w:tc>
          <w:tcPr>
            <w:tcW w:w="898" w:type="dxa"/>
            <w:vAlign w:val="center"/>
          </w:tcPr>
          <w:p w14:paraId="50E8C8AF"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PFS </w:t>
            </w:r>
          </w:p>
        </w:tc>
        <w:tc>
          <w:tcPr>
            <w:tcW w:w="1229" w:type="dxa"/>
            <w:vAlign w:val="center"/>
          </w:tcPr>
          <w:p w14:paraId="0D67C887" w14:textId="02A39954"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U</w:t>
            </w:r>
            <w:r w:rsidR="00BE6DE3" w:rsidRPr="00F936C6">
              <w:rPr>
                <w:rFonts w:ascii="Book Antiqua" w:hAnsi="Book Antiqua"/>
                <w:bCs/>
              </w:rPr>
              <w:t>nknown</w:t>
            </w:r>
          </w:p>
        </w:tc>
        <w:tc>
          <w:tcPr>
            <w:tcW w:w="1134" w:type="dxa"/>
            <w:vAlign w:val="center"/>
          </w:tcPr>
          <w:p w14:paraId="6184AC8C" w14:textId="52E235CC"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2</w:t>
            </w:r>
            <w:r w:rsidRPr="00F936C6">
              <w:rPr>
                <w:rFonts w:ascii="Book Antiqua" w:eastAsia="Arial" w:hAnsi="Book Antiqua"/>
                <w:bCs/>
                <w:color w:val="000000"/>
              </w:rPr>
              <w:t xml:space="preserve"> </w:t>
            </w:r>
            <w:proofErr w:type="spellStart"/>
            <w:r w:rsidR="00F936C6" w:rsidRPr="00F936C6">
              <w:rPr>
                <w:rFonts w:ascii="Book Antiqua" w:eastAsia="Arial" w:hAnsi="Book Antiqua"/>
                <w:bCs/>
                <w:color w:val="000000"/>
              </w:rPr>
              <w:t>mo</w:t>
            </w:r>
            <w:proofErr w:type="spellEnd"/>
            <w:r w:rsidRPr="00F936C6">
              <w:rPr>
                <w:rFonts w:ascii="Book Antiqua" w:hAnsi="Book Antiqua"/>
                <w:bCs/>
              </w:rPr>
              <w:t xml:space="preserve"> </w:t>
            </w:r>
          </w:p>
        </w:tc>
        <w:tc>
          <w:tcPr>
            <w:tcW w:w="1843" w:type="dxa"/>
            <w:vAlign w:val="center"/>
          </w:tcPr>
          <w:p w14:paraId="39DC57F8" w14:textId="16413571"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U</w:t>
            </w:r>
            <w:r w:rsidR="00BE6DE3" w:rsidRPr="00F936C6">
              <w:rPr>
                <w:rFonts w:ascii="Book Antiqua" w:hAnsi="Book Antiqua"/>
                <w:bCs/>
              </w:rPr>
              <w:t>nknown</w:t>
            </w:r>
          </w:p>
        </w:tc>
        <w:tc>
          <w:tcPr>
            <w:tcW w:w="1559" w:type="dxa"/>
            <w:vAlign w:val="center"/>
          </w:tcPr>
          <w:p w14:paraId="55278827" w14:textId="0E0E1B80"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 xml:space="preserve">6 </w:t>
            </w:r>
            <w:proofErr w:type="spellStart"/>
            <w:r w:rsidR="00F936C6" w:rsidRPr="00F936C6">
              <w:rPr>
                <w:rFonts w:ascii="Book Antiqua" w:eastAsia="Arial" w:hAnsi="Book Antiqua"/>
                <w:bCs/>
                <w:color w:val="000000"/>
              </w:rPr>
              <w:t>mo</w:t>
            </w:r>
            <w:proofErr w:type="spellEnd"/>
          </w:p>
        </w:tc>
        <w:tc>
          <w:tcPr>
            <w:tcW w:w="1559" w:type="dxa"/>
            <w:vAlign w:val="center"/>
          </w:tcPr>
          <w:p w14:paraId="689F2FCF" w14:textId="4B3A60F4"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 xml:space="preserve">3 </w:t>
            </w:r>
            <w:proofErr w:type="spellStart"/>
            <w:r w:rsidR="00F936C6" w:rsidRPr="00F936C6">
              <w:rPr>
                <w:rFonts w:ascii="Book Antiqua" w:eastAsia="Arial" w:hAnsi="Book Antiqua"/>
                <w:bCs/>
                <w:color w:val="000000"/>
              </w:rPr>
              <w:t>mo</w:t>
            </w:r>
            <w:proofErr w:type="spellEnd"/>
          </w:p>
        </w:tc>
        <w:tc>
          <w:tcPr>
            <w:tcW w:w="1418" w:type="dxa"/>
            <w:vAlign w:val="center"/>
          </w:tcPr>
          <w:p w14:paraId="3DFA0AC4" w14:textId="1BE020CA"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 xml:space="preserve">4 </w:t>
            </w:r>
            <w:proofErr w:type="spellStart"/>
            <w:r w:rsidRPr="00F936C6">
              <w:rPr>
                <w:rFonts w:ascii="Book Antiqua" w:eastAsia="Arial" w:hAnsi="Book Antiqua"/>
                <w:bCs/>
                <w:color w:val="000000"/>
              </w:rPr>
              <w:t>m</w:t>
            </w:r>
            <w:r w:rsidRPr="00F936C6">
              <w:rPr>
                <w:rFonts w:ascii="Book Antiqua" w:hAnsi="Book Antiqua"/>
                <w:bCs/>
                <w:color w:val="000000"/>
              </w:rPr>
              <w:t>o</w:t>
            </w:r>
            <w:proofErr w:type="spellEnd"/>
            <w:r w:rsidRPr="00F936C6">
              <w:rPr>
                <w:rFonts w:ascii="Book Antiqua" w:hAnsi="Book Antiqua"/>
                <w:bCs/>
              </w:rPr>
              <w:t xml:space="preserve"> </w:t>
            </w:r>
          </w:p>
        </w:tc>
      </w:tr>
    </w:tbl>
    <w:p w14:paraId="65FC2721" w14:textId="77777777" w:rsidR="00426EA6" w:rsidRDefault="00F936C6" w:rsidP="00F936C6">
      <w:pPr>
        <w:snapToGrid w:val="0"/>
        <w:spacing w:line="360" w:lineRule="auto"/>
        <w:jc w:val="both"/>
        <w:rPr>
          <w:rFonts w:ascii="Book Antiqua" w:hAnsi="Book Antiqua"/>
          <w:color w:val="000000"/>
        </w:rPr>
      </w:pPr>
      <w:r w:rsidRPr="00F936C6">
        <w:rPr>
          <w:rFonts w:ascii="Book Antiqua" w:hAnsi="Book Antiqua"/>
          <w:color w:val="2E2B2B"/>
          <w:shd w:val="clear" w:color="auto" w:fill="FFFFFF"/>
          <w:vertAlign w:val="superscript"/>
        </w:rPr>
        <w:t>1</w:t>
      </w:r>
      <w:r w:rsidRPr="00BE6DE3">
        <w:rPr>
          <w:rFonts w:ascii="Book Antiqua" w:hAnsi="Book Antiqua"/>
          <w:color w:val="000000"/>
        </w:rPr>
        <w:t>G</w:t>
      </w:r>
      <w:r w:rsidR="00BE6DE3" w:rsidRPr="00BE6DE3">
        <w:rPr>
          <w:rFonts w:ascii="Book Antiqua" w:eastAsia="Arial" w:hAnsi="Book Antiqua"/>
          <w:color w:val="000000"/>
        </w:rPr>
        <w:t>efitinib</w:t>
      </w:r>
      <w:r w:rsidR="00BE6DE3" w:rsidRPr="00BE6DE3">
        <w:rPr>
          <w:rFonts w:ascii="Book Antiqua" w:hAnsi="Book Antiqua"/>
          <w:color w:val="000000"/>
        </w:rPr>
        <w:t xml:space="preserve"> combined with radiotherapy</w:t>
      </w:r>
      <w:r w:rsidR="00426EA6">
        <w:rPr>
          <w:rFonts w:ascii="Book Antiqua" w:hAnsi="Book Antiqua"/>
          <w:color w:val="000000"/>
        </w:rPr>
        <w:t>.</w:t>
      </w:r>
    </w:p>
    <w:p w14:paraId="5A44EC6F" w14:textId="38960403" w:rsidR="00426EA6" w:rsidRDefault="00F936C6" w:rsidP="00F936C6">
      <w:pPr>
        <w:snapToGrid w:val="0"/>
        <w:spacing w:line="360" w:lineRule="auto"/>
        <w:jc w:val="both"/>
        <w:rPr>
          <w:rFonts w:ascii="Book Antiqua" w:hAnsi="Book Antiqua"/>
          <w:color w:val="2E2B2B"/>
          <w:shd w:val="clear" w:color="auto" w:fill="FFFFFF"/>
        </w:rPr>
      </w:pPr>
      <w:r w:rsidRPr="00F936C6">
        <w:rPr>
          <w:rFonts w:ascii="Book Antiqua" w:hAnsi="Book Antiqua"/>
          <w:color w:val="2E2B2B"/>
          <w:shd w:val="clear" w:color="auto" w:fill="FFFFFF"/>
          <w:vertAlign w:val="superscript"/>
        </w:rPr>
        <w:t>2</w:t>
      </w:r>
      <w:r w:rsidRPr="00426EA6">
        <w:rPr>
          <w:rFonts w:ascii="Book Antiqua" w:hAnsi="Book Antiqua"/>
          <w:color w:val="2E2B2B"/>
          <w:shd w:val="clear" w:color="auto" w:fill="FFFFFF"/>
        </w:rPr>
        <w:t>S</w:t>
      </w:r>
      <w:r w:rsidR="00BE6DE3" w:rsidRPr="00426EA6">
        <w:rPr>
          <w:rFonts w:ascii="Book Antiqua" w:hAnsi="Book Antiqua"/>
          <w:color w:val="2E2B2B"/>
          <w:shd w:val="clear" w:color="auto" w:fill="FFFFFF"/>
        </w:rPr>
        <w:t>equential GP chem</w:t>
      </w:r>
      <w:r w:rsidR="00BE6DE3" w:rsidRPr="00BE6DE3">
        <w:rPr>
          <w:rFonts w:ascii="Book Antiqua" w:hAnsi="Book Antiqua"/>
          <w:color w:val="2E2B2B"/>
          <w:shd w:val="clear" w:color="auto" w:fill="FFFFFF"/>
        </w:rPr>
        <w:t>otherapy/</w:t>
      </w:r>
      <w:r w:rsidR="00BE6DE3" w:rsidRPr="00BE6DE3">
        <w:rPr>
          <w:rFonts w:ascii="Book Antiqua" w:hAnsi="Book Antiqua"/>
        </w:rPr>
        <w:t>4</w:t>
      </w:r>
      <w:r w:rsidR="00BE6DE3" w:rsidRPr="00BE6DE3">
        <w:rPr>
          <w:rFonts w:ascii="Book Antiqua" w:eastAsia="Arial" w:hAnsi="Book Antiqua"/>
        </w:rPr>
        <w:t xml:space="preserve"> </w:t>
      </w:r>
      <w:r w:rsidR="00BE6DE3" w:rsidRPr="00BE6DE3">
        <w:rPr>
          <w:rFonts w:ascii="Book Antiqua" w:hAnsi="Book Antiqua"/>
        </w:rPr>
        <w:t>courses</w:t>
      </w:r>
      <w:r w:rsidR="00BE6DE3" w:rsidRPr="00BE6DE3">
        <w:rPr>
          <w:rFonts w:ascii="Book Antiqua" w:hAnsi="Book Antiqua"/>
          <w:color w:val="2E2B2B"/>
          <w:shd w:val="clear" w:color="auto" w:fill="FFFFFF"/>
        </w:rPr>
        <w:t xml:space="preserve"> and radiotherapy</w:t>
      </w:r>
      <w:r w:rsidR="00426EA6">
        <w:rPr>
          <w:rFonts w:ascii="Book Antiqua" w:hAnsi="Book Antiqua"/>
          <w:color w:val="2E2B2B"/>
          <w:shd w:val="clear" w:color="auto" w:fill="FFFFFF"/>
        </w:rPr>
        <w:t>.</w:t>
      </w:r>
    </w:p>
    <w:p w14:paraId="6653606C" w14:textId="77777777" w:rsidR="0040746D" w:rsidRDefault="006452F6" w:rsidP="00F936C6">
      <w:pPr>
        <w:snapToGrid w:val="0"/>
        <w:spacing w:line="360" w:lineRule="auto"/>
        <w:jc w:val="both"/>
        <w:rPr>
          <w:rFonts w:ascii="Book Antiqua" w:hAnsi="Book Antiqua"/>
          <w:color w:val="2E2B2B"/>
          <w:shd w:val="clear" w:color="auto" w:fill="FFFFFF"/>
          <w:lang w:eastAsia="zh-CN"/>
        </w:rPr>
      </w:pPr>
      <w:r>
        <w:rPr>
          <w:rFonts w:ascii="Book Antiqua" w:hAnsi="Book Antiqua"/>
          <w:color w:val="2E2B2B"/>
          <w:shd w:val="clear" w:color="auto" w:fill="FFFFFF"/>
          <w:vertAlign w:val="superscript"/>
          <w:lang w:eastAsia="zh-CN"/>
        </w:rPr>
        <w:t>3</w:t>
      </w:r>
      <w:r w:rsidRPr="009E037A">
        <w:rPr>
          <w:rFonts w:ascii="Book Antiqua" w:hAnsi="Book Antiqua"/>
          <w:color w:val="2E2B2B"/>
          <w:shd w:val="clear" w:color="auto" w:fill="FFFFFF"/>
          <w:lang w:eastAsia="zh-CN"/>
        </w:rPr>
        <w:t>Crizotinib combined with erlotinib</w:t>
      </w:r>
      <w:r>
        <w:rPr>
          <w:rFonts w:ascii="Book Antiqua" w:hAnsi="Book Antiqua"/>
          <w:color w:val="2E2B2B"/>
          <w:shd w:val="clear" w:color="auto" w:fill="FFFFFF"/>
          <w:lang w:eastAsia="zh-CN"/>
        </w:rPr>
        <w:t>.</w:t>
      </w:r>
    </w:p>
    <w:p w14:paraId="4D0E241F" w14:textId="77777777" w:rsidR="0040746D" w:rsidRDefault="006452F6" w:rsidP="00F936C6">
      <w:pPr>
        <w:snapToGrid w:val="0"/>
        <w:spacing w:line="360" w:lineRule="auto"/>
        <w:jc w:val="both"/>
        <w:rPr>
          <w:rFonts w:ascii="Book Antiqua" w:hAnsi="Book Antiqua"/>
          <w:color w:val="2E2B2B"/>
          <w:shd w:val="clear" w:color="auto" w:fill="FFFFFF"/>
        </w:rPr>
      </w:pPr>
      <w:r>
        <w:rPr>
          <w:rFonts w:ascii="Book Antiqua" w:hAnsi="Book Antiqua"/>
          <w:color w:val="2E2B2B"/>
          <w:shd w:val="clear" w:color="auto" w:fill="FFFFFF"/>
          <w:vertAlign w:val="superscript"/>
        </w:rPr>
        <w:t>4</w:t>
      </w:r>
      <w:r w:rsidRPr="00BE6DE3">
        <w:rPr>
          <w:rFonts w:ascii="Book Antiqua" w:eastAsia="Arial" w:hAnsi="Book Antiqua"/>
          <w:color w:val="000000"/>
        </w:rPr>
        <w:t>Bevacizumab</w:t>
      </w:r>
      <w:r w:rsidRPr="00BE6DE3">
        <w:rPr>
          <w:rFonts w:ascii="Book Antiqua" w:hAnsi="Book Antiqua"/>
          <w:color w:val="000000"/>
        </w:rPr>
        <w:t xml:space="preserve"> </w:t>
      </w:r>
      <w:r w:rsidR="00BE6DE3" w:rsidRPr="00BE6DE3">
        <w:rPr>
          <w:rFonts w:ascii="Book Antiqua" w:hAnsi="Book Antiqua"/>
          <w:color w:val="000000"/>
        </w:rPr>
        <w:t>combined with</w:t>
      </w:r>
      <w:r w:rsidR="00BE6DE3" w:rsidRPr="00F936C6">
        <w:rPr>
          <w:rFonts w:ascii="Book Antiqua" w:hAnsi="Book Antiqua"/>
        </w:rPr>
        <w:t xml:space="preserve"> </w:t>
      </w:r>
      <w:hyperlink r:id="rId10" w:history="1">
        <w:r w:rsidR="00BE6DE3" w:rsidRPr="00404702">
          <w:rPr>
            <w:rFonts w:ascii="Book Antiqua" w:hAnsi="Book Antiqua"/>
            <w:color w:val="2E2B2B"/>
            <w:shd w:val="clear" w:color="auto" w:fill="FFFFFF"/>
          </w:rPr>
          <w:t>pemetrexed</w:t>
        </w:r>
      </w:hyperlink>
      <w:r w:rsidR="00BE6DE3" w:rsidRPr="00404702">
        <w:rPr>
          <w:rFonts w:ascii="Book Antiqua" w:hAnsi="Book Antiqua"/>
          <w:color w:val="2E2B2B"/>
          <w:shd w:val="clear" w:color="auto" w:fill="FFFFFF"/>
        </w:rPr>
        <w:t xml:space="preserve"> and </w:t>
      </w:r>
      <w:hyperlink r:id="rId11" w:history="1">
        <w:r w:rsidR="00BE6DE3" w:rsidRPr="00404702">
          <w:rPr>
            <w:rFonts w:ascii="Book Antiqua" w:hAnsi="Book Antiqua"/>
            <w:color w:val="2E2B2B"/>
            <w:shd w:val="clear" w:color="auto" w:fill="FFFFFF"/>
          </w:rPr>
          <w:t>carboplatin</w:t>
        </w:r>
      </w:hyperlink>
      <w:r w:rsidR="00BE6DE3" w:rsidRPr="00404702">
        <w:rPr>
          <w:rFonts w:ascii="Book Antiqua" w:hAnsi="Book Antiqua"/>
          <w:color w:val="2E2B2B"/>
          <w:shd w:val="clear" w:color="auto" w:fill="FFFFFF"/>
        </w:rPr>
        <w:t>.</w:t>
      </w:r>
    </w:p>
    <w:p w14:paraId="3A270842" w14:textId="328C8F0E" w:rsidR="00BE6DE3" w:rsidRPr="00404702" w:rsidRDefault="00F936C6" w:rsidP="00F936C6">
      <w:pPr>
        <w:snapToGrid w:val="0"/>
        <w:spacing w:line="360" w:lineRule="auto"/>
        <w:jc w:val="both"/>
        <w:rPr>
          <w:rFonts w:ascii="Book Antiqua" w:hAnsi="Book Antiqua"/>
          <w:color w:val="2E2B2B"/>
          <w:shd w:val="clear" w:color="auto" w:fill="FFFFFF"/>
        </w:rPr>
      </w:pPr>
      <w:r w:rsidRPr="00BE6DE3">
        <w:rPr>
          <w:rFonts w:ascii="Book Antiqua" w:hAnsi="Book Antiqua"/>
        </w:rPr>
        <w:t xml:space="preserve">CR: Complete response; GP: </w:t>
      </w:r>
      <w:hyperlink r:id="rId12" w:history="1">
        <w:r w:rsidR="00404702" w:rsidRPr="00A35F11">
          <w:rPr>
            <w:rFonts w:ascii="Book Antiqua" w:hAnsi="Book Antiqua"/>
            <w:color w:val="000000"/>
          </w:rPr>
          <w:t>Pemetrexed</w:t>
        </w:r>
      </w:hyperlink>
      <w:r w:rsidR="00404702" w:rsidRPr="00A35F11">
        <w:rPr>
          <w:rFonts w:ascii="Book Antiqua" w:hAnsi="Book Antiqua"/>
          <w:color w:val="000000"/>
        </w:rPr>
        <w:t xml:space="preserve"> and </w:t>
      </w:r>
      <w:hyperlink r:id="rId13" w:history="1">
        <w:r w:rsidR="00404702" w:rsidRPr="00A35F11">
          <w:rPr>
            <w:rFonts w:ascii="Book Antiqua" w:hAnsi="Book Antiqua"/>
            <w:color w:val="000000"/>
          </w:rPr>
          <w:t>carboplatin</w:t>
        </w:r>
      </w:hyperlink>
      <w:r w:rsidR="00A369C3">
        <w:rPr>
          <w:rFonts w:ascii="Book Antiqua" w:hAnsi="Book Antiqua"/>
        </w:rPr>
        <w:t xml:space="preserve">; PC: </w:t>
      </w:r>
      <w:hyperlink r:id="rId14" w:history="1">
        <w:r w:rsidR="00A369C3" w:rsidRPr="00F936C6">
          <w:rPr>
            <w:rStyle w:val="a7"/>
            <w:rFonts w:ascii="Book Antiqua" w:hAnsi="Book Antiqua"/>
            <w:color w:val="auto"/>
            <w:u w:val="none"/>
          </w:rPr>
          <w:t>Pemetrexed</w:t>
        </w:r>
      </w:hyperlink>
      <w:r w:rsidR="00A369C3" w:rsidRPr="00F936C6">
        <w:rPr>
          <w:rFonts w:ascii="Book Antiqua" w:hAnsi="Book Antiqua"/>
        </w:rPr>
        <w:t xml:space="preserve"> and </w:t>
      </w:r>
      <w:hyperlink r:id="rId15" w:history="1">
        <w:r w:rsidR="00A369C3" w:rsidRPr="00F936C6">
          <w:rPr>
            <w:rStyle w:val="a7"/>
            <w:rFonts w:ascii="Book Antiqua" w:hAnsi="Book Antiqua"/>
            <w:color w:val="auto"/>
            <w:u w:val="none"/>
          </w:rPr>
          <w:t>carboplatin</w:t>
        </w:r>
      </w:hyperlink>
      <w:r w:rsidR="00A35E71">
        <w:rPr>
          <w:rStyle w:val="a7"/>
          <w:rFonts w:ascii="Book Antiqua" w:hAnsi="Book Antiqua"/>
          <w:color w:val="auto"/>
          <w:u w:val="none"/>
        </w:rPr>
        <w:t xml:space="preserve">; </w:t>
      </w:r>
      <w:r w:rsidR="00A35E71">
        <w:rPr>
          <w:rFonts w:ascii="Book Antiqua" w:eastAsia="Book Antiqua" w:hAnsi="Book Antiqua" w:cs="Book Antiqua"/>
          <w:color w:val="000000"/>
          <w:szCs w:val="21"/>
        </w:rPr>
        <w:t>PFS: Progression-free survival.</w:t>
      </w:r>
    </w:p>
    <w:sectPr w:rsidR="00BE6DE3" w:rsidRPr="004047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F3AAC" w14:textId="77777777" w:rsidR="00B76FDC" w:rsidRDefault="00B76FDC" w:rsidP="00D67E29">
      <w:r>
        <w:separator/>
      </w:r>
    </w:p>
  </w:endnote>
  <w:endnote w:type="continuationSeparator" w:id="0">
    <w:p w14:paraId="74CB8422" w14:textId="77777777" w:rsidR="00B76FDC" w:rsidRDefault="00B76FDC" w:rsidP="00D6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379302"/>
      <w:docPartObj>
        <w:docPartGallery w:val="Page Numbers (Bottom of Page)"/>
        <w:docPartUnique/>
      </w:docPartObj>
    </w:sdtPr>
    <w:sdtContent>
      <w:sdt>
        <w:sdtPr>
          <w:id w:val="-1705238520"/>
          <w:docPartObj>
            <w:docPartGallery w:val="Page Numbers (Top of Page)"/>
            <w:docPartUnique/>
          </w:docPartObj>
        </w:sdtPr>
        <w:sdtContent>
          <w:p w14:paraId="2BED00F2" w14:textId="39CF2488" w:rsidR="00D67E29" w:rsidRDefault="00D67E29" w:rsidP="00D67E2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8244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82447">
              <w:rPr>
                <w:b/>
                <w:bCs/>
                <w:noProof/>
              </w:rPr>
              <w:t>27</w:t>
            </w:r>
            <w:r>
              <w:rPr>
                <w:b/>
                <w:bCs/>
                <w:sz w:val="24"/>
                <w:szCs w:val="24"/>
              </w:rPr>
              <w:fldChar w:fldCharType="end"/>
            </w:r>
          </w:p>
        </w:sdtContent>
      </w:sdt>
    </w:sdtContent>
  </w:sdt>
  <w:p w14:paraId="553535E6" w14:textId="77777777" w:rsidR="00D67E29" w:rsidRDefault="00D67E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A6EB0" w14:textId="77777777" w:rsidR="00B76FDC" w:rsidRDefault="00B76FDC" w:rsidP="00D67E29">
      <w:r>
        <w:separator/>
      </w:r>
    </w:p>
  </w:footnote>
  <w:footnote w:type="continuationSeparator" w:id="0">
    <w:p w14:paraId="3316F92E" w14:textId="77777777" w:rsidR="00B76FDC" w:rsidRDefault="00B76FDC" w:rsidP="00D67E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KY_MEDREF_DOCUID" w:val="{65989EC0-870B-4B1B-8D17-2E4E498E570E}"/>
    <w:docVar w:name="KY_MEDREF_VERSION" w:val="3"/>
  </w:docVars>
  <w:rsids>
    <w:rsidRoot w:val="00A77B3E"/>
    <w:rsid w:val="000A59DA"/>
    <w:rsid w:val="000B1876"/>
    <w:rsid w:val="000C6DB1"/>
    <w:rsid w:val="000D7DCD"/>
    <w:rsid w:val="000F4BDD"/>
    <w:rsid w:val="001127F6"/>
    <w:rsid w:val="00155965"/>
    <w:rsid w:val="0019337F"/>
    <w:rsid w:val="00193869"/>
    <w:rsid w:val="001F67D9"/>
    <w:rsid w:val="0022297B"/>
    <w:rsid w:val="00234906"/>
    <w:rsid w:val="002679ED"/>
    <w:rsid w:val="00277781"/>
    <w:rsid w:val="0030188B"/>
    <w:rsid w:val="003632C6"/>
    <w:rsid w:val="003C3B88"/>
    <w:rsid w:val="00404702"/>
    <w:rsid w:val="00404755"/>
    <w:rsid w:val="0040746D"/>
    <w:rsid w:val="0041759B"/>
    <w:rsid w:val="00426EA6"/>
    <w:rsid w:val="00454FC7"/>
    <w:rsid w:val="004B14BC"/>
    <w:rsid w:val="004B155D"/>
    <w:rsid w:val="004E46CA"/>
    <w:rsid w:val="00503574"/>
    <w:rsid w:val="00507DB6"/>
    <w:rsid w:val="00533032"/>
    <w:rsid w:val="00556492"/>
    <w:rsid w:val="005C4E80"/>
    <w:rsid w:val="0060209E"/>
    <w:rsid w:val="00632507"/>
    <w:rsid w:val="006452F6"/>
    <w:rsid w:val="0064631F"/>
    <w:rsid w:val="0067085B"/>
    <w:rsid w:val="00682447"/>
    <w:rsid w:val="006911ED"/>
    <w:rsid w:val="006D41CB"/>
    <w:rsid w:val="00712A5B"/>
    <w:rsid w:val="007370D7"/>
    <w:rsid w:val="00744D0F"/>
    <w:rsid w:val="0076145E"/>
    <w:rsid w:val="00780E30"/>
    <w:rsid w:val="007A5789"/>
    <w:rsid w:val="007F1C41"/>
    <w:rsid w:val="00815E10"/>
    <w:rsid w:val="00817F5B"/>
    <w:rsid w:val="00837FA5"/>
    <w:rsid w:val="008D3258"/>
    <w:rsid w:val="00967C4A"/>
    <w:rsid w:val="009E037A"/>
    <w:rsid w:val="00A00133"/>
    <w:rsid w:val="00A35E71"/>
    <w:rsid w:val="00A35F11"/>
    <w:rsid w:val="00A369C3"/>
    <w:rsid w:val="00A36F81"/>
    <w:rsid w:val="00A726D4"/>
    <w:rsid w:val="00A77B3E"/>
    <w:rsid w:val="00A80DC0"/>
    <w:rsid w:val="00AC332B"/>
    <w:rsid w:val="00AC759D"/>
    <w:rsid w:val="00AD30D8"/>
    <w:rsid w:val="00AD6BDA"/>
    <w:rsid w:val="00B11C9F"/>
    <w:rsid w:val="00B23F08"/>
    <w:rsid w:val="00B76FDC"/>
    <w:rsid w:val="00B83D24"/>
    <w:rsid w:val="00BB2638"/>
    <w:rsid w:val="00BC1EE3"/>
    <w:rsid w:val="00BE6DE3"/>
    <w:rsid w:val="00C668DC"/>
    <w:rsid w:val="00CA2A55"/>
    <w:rsid w:val="00CA575F"/>
    <w:rsid w:val="00CC1AAE"/>
    <w:rsid w:val="00CE1C5B"/>
    <w:rsid w:val="00D67E29"/>
    <w:rsid w:val="00D8736A"/>
    <w:rsid w:val="00D87853"/>
    <w:rsid w:val="00DA0E88"/>
    <w:rsid w:val="00DC4223"/>
    <w:rsid w:val="00DF7B4F"/>
    <w:rsid w:val="00E24595"/>
    <w:rsid w:val="00E50FE8"/>
    <w:rsid w:val="00EA4C29"/>
    <w:rsid w:val="00F03FD4"/>
    <w:rsid w:val="00F04FA5"/>
    <w:rsid w:val="00F3374B"/>
    <w:rsid w:val="00F76C70"/>
    <w:rsid w:val="00F76DC7"/>
    <w:rsid w:val="00F8053F"/>
    <w:rsid w:val="00F936C6"/>
    <w:rsid w:val="00F97D13"/>
    <w:rsid w:val="00FA59C4"/>
    <w:rsid w:val="00FB27CD"/>
    <w:rsid w:val="00FD2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26C99"/>
  <w15:docId w15:val="{11A4F883-CD09-4472-A298-89D7016C1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7E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67E29"/>
    <w:rPr>
      <w:sz w:val="18"/>
      <w:szCs w:val="18"/>
    </w:rPr>
  </w:style>
  <w:style w:type="paragraph" w:styleId="a5">
    <w:name w:val="footer"/>
    <w:basedOn w:val="a"/>
    <w:link w:val="a6"/>
    <w:uiPriority w:val="99"/>
    <w:unhideWhenUsed/>
    <w:rsid w:val="00D67E29"/>
    <w:pPr>
      <w:tabs>
        <w:tab w:val="center" w:pos="4153"/>
        <w:tab w:val="right" w:pos="8306"/>
      </w:tabs>
      <w:snapToGrid w:val="0"/>
    </w:pPr>
    <w:rPr>
      <w:sz w:val="18"/>
      <w:szCs w:val="18"/>
    </w:rPr>
  </w:style>
  <w:style w:type="character" w:customStyle="1" w:styleId="a6">
    <w:name w:val="页脚 字符"/>
    <w:basedOn w:val="a0"/>
    <w:link w:val="a5"/>
    <w:uiPriority w:val="99"/>
    <w:rsid w:val="00D67E29"/>
    <w:rPr>
      <w:sz w:val="18"/>
      <w:szCs w:val="18"/>
    </w:rPr>
  </w:style>
  <w:style w:type="character" w:styleId="a7">
    <w:name w:val="Hyperlink"/>
    <w:uiPriority w:val="99"/>
    <w:unhideWhenUsed/>
    <w:rsid w:val="00BE6DE3"/>
    <w:rPr>
      <w:color w:val="0000FF"/>
      <w:u w:val="single"/>
    </w:rPr>
  </w:style>
  <w:style w:type="paragraph" w:styleId="a8">
    <w:name w:val="Balloon Text"/>
    <w:basedOn w:val="a"/>
    <w:link w:val="a9"/>
    <w:semiHidden/>
    <w:unhideWhenUsed/>
    <w:rsid w:val="009E037A"/>
    <w:rPr>
      <w:sz w:val="18"/>
      <w:szCs w:val="18"/>
    </w:rPr>
  </w:style>
  <w:style w:type="character" w:customStyle="1" w:styleId="a9">
    <w:name w:val="批注框文本 字符"/>
    <w:basedOn w:val="a0"/>
    <w:link w:val="a8"/>
    <w:semiHidden/>
    <w:rsid w:val="009E037A"/>
    <w:rPr>
      <w:sz w:val="18"/>
      <w:szCs w:val="18"/>
    </w:rPr>
  </w:style>
  <w:style w:type="paragraph" w:styleId="aa">
    <w:name w:val="Revision"/>
    <w:hidden/>
    <w:uiPriority w:val="99"/>
    <w:semiHidden/>
    <w:rsid w:val="002349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ns.cnki.net/kcms/detail/knetsearch.aspx?dbcode=CJFD&amp;sfield=kw&amp;skey=Carboplatin&amp;code=&amp;uid=WEEvREcwSlJHSldSdmVqMVc3M1dGdk5UQmhrNFNueDJrR1huL3F3VEVPYz0=$9A4hF_YAuvQ5obgVAqNKPCYcEjKensW4IQMovwHtwkF4VYPoHbKxJw!!"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kns.cnki.net/kcms/detail/knetsearch.aspx?dbcode=CJFD&amp;sfield=kw&amp;skey=Pemetrexed&amp;code=&amp;uid=WEEvREcwSlJHSldSdmVqMVc3M1dGdk5UQmhrNFNueDJrR1huL3F3VEVPYz0=$9A4hF_YAuvQ5obgVAqNKPCYcEjKensW4IQMovwHtwkF4VYPoHbKxJw!!" TargetMode="External"/><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kns.cnki.net/kcms/detail/knetsearch.aspx?dbcode=CJFD&amp;sfield=kw&amp;skey=Carboplatin&amp;code=&amp;uid=WEEvREcwSlJHSldSdmVqMVc3M1dGdk5UQmhrNFNueDJrR1huL3F3VEVPYz0=$9A4hF_YAuvQ5obgVAqNKPCYcEjKensW4IQMovwHtwkF4VYPoHbKxJw!!" TargetMode="External"/><Relationship Id="rId5" Type="http://schemas.openxmlformats.org/officeDocument/2006/relationships/endnotes" Target="endnotes.xml"/><Relationship Id="rId15" Type="http://schemas.openxmlformats.org/officeDocument/2006/relationships/hyperlink" Target="https://kns.cnki.net/kcms/detail/knetsearch.aspx?dbcode=CJFD&amp;sfield=kw&amp;skey=Carboplatin&amp;code=&amp;uid=WEEvREcwSlJHSldSdmVqMVc3M1dGdk5UQmhrNFNueDJrR1huL3F3VEVPYz0=$9A4hF_YAuvQ5obgVAqNKPCYcEjKensW4IQMovwHtwkF4VYPoHbKxJw!!" TargetMode="External"/><Relationship Id="rId10" Type="http://schemas.openxmlformats.org/officeDocument/2006/relationships/hyperlink" Target="https://kns.cnki.net/kcms/detail/knetsearch.aspx?dbcode=CJFD&amp;sfield=kw&amp;skey=Pemetrexed&amp;code=&amp;uid=WEEvREcwSlJHSldSdmVqMVc3M1dGdk5UQmhrNFNueDJrR1huL3F3VEVPYz0=$9A4hF_YAuvQ5obgVAqNKPCYcEjKensW4IQMovwHtwkF4VYPoHbKxJw!!"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kns.cnki.net/kcms/detail/knetsearch.aspx?dbcode=CJFD&amp;sfield=kw&amp;skey=Pemetrexed&amp;code=&amp;uid=WEEvREcwSlJHSldSdmVqMVc3M1dGdk5UQmhrNFNueDJrR1huL3F3VEVPYz0=$9A4hF_YAuvQ5obgVAqNKPCYcEjKensW4IQMovwHtwkF4VYPoHbKxJ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5992</Words>
  <Characters>34155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93</cp:revision>
  <dcterms:created xsi:type="dcterms:W3CDTF">2022-10-18T14:44:00Z</dcterms:created>
  <dcterms:modified xsi:type="dcterms:W3CDTF">2022-10-24T08:48:00Z</dcterms:modified>
</cp:coreProperties>
</file>