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B4436"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Name of Journal: </w:t>
      </w:r>
      <w:r w:rsidRPr="00695B49">
        <w:rPr>
          <w:rFonts w:ascii="Book Antiqua" w:eastAsia="Book Antiqua" w:hAnsi="Book Antiqua" w:cs="Book Antiqua"/>
          <w:i/>
          <w:color w:val="000000"/>
        </w:rPr>
        <w:t>World Journal of Clinical Cases</w:t>
      </w:r>
    </w:p>
    <w:p w14:paraId="42E48623"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Manuscript NO: </w:t>
      </w:r>
      <w:r w:rsidRPr="00695B49">
        <w:rPr>
          <w:rFonts w:ascii="Book Antiqua" w:eastAsia="Book Antiqua" w:hAnsi="Book Antiqua" w:cs="Book Antiqua"/>
          <w:color w:val="000000"/>
        </w:rPr>
        <w:t>79170</w:t>
      </w:r>
    </w:p>
    <w:p w14:paraId="53FAC13C"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Manuscript Type: </w:t>
      </w:r>
      <w:r w:rsidRPr="00695B49">
        <w:rPr>
          <w:rFonts w:ascii="Book Antiqua" w:eastAsia="Book Antiqua" w:hAnsi="Book Antiqua" w:cs="Book Antiqua"/>
          <w:color w:val="000000"/>
        </w:rPr>
        <w:t>CASE REPORT</w:t>
      </w:r>
    </w:p>
    <w:p w14:paraId="55D3F070" w14:textId="77777777" w:rsidR="00A77B3E" w:rsidRPr="00695B49" w:rsidRDefault="00A77B3E" w:rsidP="00695B49">
      <w:pPr>
        <w:spacing w:line="360" w:lineRule="auto"/>
        <w:jc w:val="both"/>
        <w:rPr>
          <w:rFonts w:ascii="Book Antiqua" w:hAnsi="Book Antiqua"/>
        </w:rPr>
      </w:pPr>
    </w:p>
    <w:p w14:paraId="3EBBEA21" w14:textId="17782D31"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Hybrid </w:t>
      </w:r>
      <w:r w:rsidR="00DF68C5" w:rsidRPr="00695B49">
        <w:rPr>
          <w:rFonts w:ascii="Book Antiqua" w:eastAsia="Book Antiqua" w:hAnsi="Book Antiqua" w:cs="Book Antiqua"/>
          <w:b/>
          <w:bCs/>
          <w:color w:val="000000"/>
        </w:rPr>
        <w:t>intercalated</w:t>
      </w:r>
      <w:r w:rsidRPr="00695B49">
        <w:rPr>
          <w:rFonts w:ascii="Book Antiqua" w:eastAsia="Book Antiqua" w:hAnsi="Book Antiqua" w:cs="Book Antiqua"/>
          <w:b/>
          <w:bCs/>
          <w:color w:val="000000"/>
        </w:rPr>
        <w:t xml:space="preserve"> </w:t>
      </w:r>
      <w:r w:rsidR="00DF68C5" w:rsidRPr="00695B49">
        <w:rPr>
          <w:rFonts w:ascii="Book Antiqua" w:eastAsia="Book Antiqua" w:hAnsi="Book Antiqua" w:cs="Book Antiqua"/>
          <w:b/>
          <w:bCs/>
          <w:color w:val="000000"/>
        </w:rPr>
        <w:t>duct</w:t>
      </w:r>
      <w:r w:rsidRPr="00695B49">
        <w:rPr>
          <w:rFonts w:ascii="Book Antiqua" w:eastAsia="Book Antiqua" w:hAnsi="Book Antiqua" w:cs="Book Antiqua"/>
          <w:b/>
          <w:bCs/>
          <w:color w:val="000000"/>
        </w:rPr>
        <w:t xml:space="preserve"> </w:t>
      </w:r>
      <w:r w:rsidR="00DF68C5" w:rsidRPr="00695B49">
        <w:rPr>
          <w:rFonts w:ascii="Book Antiqua" w:eastAsia="Book Antiqua" w:hAnsi="Book Antiqua" w:cs="Book Antiqua"/>
          <w:b/>
          <w:bCs/>
          <w:color w:val="000000"/>
        </w:rPr>
        <w:t>lesion</w:t>
      </w:r>
      <w:r w:rsidRPr="00695B49">
        <w:rPr>
          <w:rFonts w:ascii="Book Antiqua" w:eastAsia="Book Antiqua" w:hAnsi="Book Antiqua" w:cs="Book Antiqua"/>
          <w:b/>
          <w:bCs/>
          <w:color w:val="000000"/>
        </w:rPr>
        <w:t xml:space="preserve"> of the </w:t>
      </w:r>
      <w:r w:rsidR="00DF68C5" w:rsidRPr="00695B49">
        <w:rPr>
          <w:rFonts w:ascii="Book Antiqua" w:eastAsia="Book Antiqua" w:hAnsi="Book Antiqua" w:cs="Book Antiqua"/>
          <w:b/>
          <w:bCs/>
          <w:color w:val="000000"/>
        </w:rPr>
        <w:t>parotid</w:t>
      </w:r>
      <w:r w:rsidRPr="00695B49">
        <w:rPr>
          <w:rFonts w:ascii="Book Antiqua" w:eastAsia="Book Antiqua" w:hAnsi="Book Antiqua" w:cs="Book Antiqua"/>
          <w:b/>
          <w:bCs/>
          <w:color w:val="000000"/>
        </w:rPr>
        <w:t xml:space="preserve">: A </w:t>
      </w:r>
      <w:r w:rsidR="00FA5344" w:rsidRPr="00695B49">
        <w:rPr>
          <w:rFonts w:ascii="Book Antiqua" w:eastAsia="Book Antiqua" w:hAnsi="Book Antiqua" w:cs="Book Antiqua"/>
          <w:b/>
          <w:bCs/>
          <w:color w:val="000000"/>
        </w:rPr>
        <w:t>c</w:t>
      </w:r>
      <w:r w:rsidRPr="00695B49">
        <w:rPr>
          <w:rFonts w:ascii="Book Antiqua" w:eastAsia="Book Antiqua" w:hAnsi="Book Antiqua" w:cs="Book Antiqua"/>
          <w:b/>
          <w:bCs/>
          <w:color w:val="000000"/>
        </w:rPr>
        <w:t xml:space="preserve">ase </w:t>
      </w:r>
      <w:r w:rsidR="00FA5344" w:rsidRPr="00695B49">
        <w:rPr>
          <w:rFonts w:ascii="Book Antiqua" w:eastAsia="Book Antiqua" w:hAnsi="Book Antiqua" w:cs="Book Antiqua"/>
          <w:b/>
          <w:bCs/>
          <w:color w:val="000000"/>
        </w:rPr>
        <w:t>r</w:t>
      </w:r>
      <w:r w:rsidRPr="00695B49">
        <w:rPr>
          <w:rFonts w:ascii="Book Antiqua" w:eastAsia="Book Antiqua" w:hAnsi="Book Antiqua" w:cs="Book Antiqua"/>
          <w:b/>
          <w:bCs/>
          <w:color w:val="000000"/>
        </w:rPr>
        <w:t>eport</w:t>
      </w:r>
    </w:p>
    <w:p w14:paraId="4A11CDFA" w14:textId="77777777" w:rsidR="00A77B3E" w:rsidRPr="00695B49" w:rsidRDefault="00A77B3E" w:rsidP="00695B49">
      <w:pPr>
        <w:spacing w:line="360" w:lineRule="auto"/>
        <w:jc w:val="both"/>
        <w:rPr>
          <w:rFonts w:ascii="Book Antiqua" w:hAnsi="Book Antiqua"/>
        </w:rPr>
      </w:pPr>
    </w:p>
    <w:p w14:paraId="2817CF6E" w14:textId="323B09E1" w:rsidR="00A77B3E" w:rsidRPr="00695B49" w:rsidRDefault="00B46B53" w:rsidP="00695B49">
      <w:pPr>
        <w:spacing w:line="360" w:lineRule="auto"/>
        <w:jc w:val="both"/>
        <w:rPr>
          <w:rFonts w:ascii="Book Antiqua" w:hAnsi="Book Antiqua"/>
        </w:rPr>
      </w:pPr>
      <w:proofErr w:type="spellStart"/>
      <w:r w:rsidRPr="00695B49">
        <w:rPr>
          <w:rFonts w:ascii="Book Antiqua" w:eastAsia="Book Antiqua" w:hAnsi="Book Antiqua" w:cs="Book Antiqua"/>
          <w:color w:val="000000"/>
        </w:rPr>
        <w:t>Stankevicius</w:t>
      </w:r>
      <w:proofErr w:type="spellEnd"/>
      <w:r w:rsidRPr="00695B49">
        <w:rPr>
          <w:rFonts w:ascii="Book Antiqua" w:eastAsia="Book Antiqua" w:hAnsi="Book Antiqua" w:cs="Book Antiqua"/>
          <w:color w:val="000000"/>
        </w:rPr>
        <w:t xml:space="preserve"> D </w:t>
      </w:r>
      <w:r w:rsidRPr="00695B49">
        <w:rPr>
          <w:rFonts w:ascii="Book Antiqua" w:eastAsia="Book Antiqua" w:hAnsi="Book Antiqua" w:cs="Book Antiqua"/>
          <w:i/>
          <w:iCs/>
          <w:color w:val="000000"/>
        </w:rPr>
        <w:t>et al</w:t>
      </w:r>
      <w:r w:rsidR="002A30BB" w:rsidRPr="00695B49">
        <w:rPr>
          <w:rFonts w:ascii="Book Antiqua" w:eastAsia="Book Antiqua" w:hAnsi="Book Antiqua" w:cs="Book Antiqua"/>
          <w:i/>
          <w:iCs/>
          <w:color w:val="000000"/>
        </w:rPr>
        <w:t>.</w:t>
      </w:r>
      <w:r w:rsidRPr="00695B49">
        <w:rPr>
          <w:rFonts w:ascii="Book Antiqua" w:eastAsia="Book Antiqua" w:hAnsi="Book Antiqua" w:cs="Book Antiqua"/>
          <w:i/>
          <w:iCs/>
          <w:color w:val="000000"/>
        </w:rPr>
        <w:t xml:space="preserve"> </w:t>
      </w:r>
      <w:r w:rsidR="00175D92" w:rsidRPr="00695B49">
        <w:rPr>
          <w:rFonts w:ascii="Book Antiqua" w:eastAsia="Book Antiqua" w:hAnsi="Book Antiqua" w:cs="Book Antiqua"/>
          <w:color w:val="000000"/>
        </w:rPr>
        <w:t xml:space="preserve">Hybrid </w:t>
      </w:r>
      <w:r w:rsidR="00841EDD" w:rsidRPr="00695B49">
        <w:rPr>
          <w:rFonts w:ascii="Book Antiqua" w:eastAsia="Book Antiqua" w:hAnsi="Book Antiqua" w:cs="Book Antiqua"/>
          <w:color w:val="000000"/>
        </w:rPr>
        <w:t>intercalated</w:t>
      </w:r>
      <w:r w:rsidR="00175D92" w:rsidRPr="00695B49">
        <w:rPr>
          <w:rFonts w:ascii="Book Antiqua" w:eastAsia="Book Antiqua" w:hAnsi="Book Antiqua" w:cs="Book Antiqua"/>
          <w:color w:val="000000"/>
        </w:rPr>
        <w:t xml:space="preserve"> </w:t>
      </w:r>
      <w:r w:rsidR="00841EDD" w:rsidRPr="00695B49">
        <w:rPr>
          <w:rFonts w:ascii="Book Antiqua" w:eastAsia="Book Antiqua" w:hAnsi="Book Antiqua" w:cs="Book Antiqua"/>
          <w:color w:val="000000"/>
        </w:rPr>
        <w:t>duct</w:t>
      </w:r>
      <w:r w:rsidR="00175D92" w:rsidRPr="00695B49">
        <w:rPr>
          <w:rFonts w:ascii="Book Antiqua" w:eastAsia="Book Antiqua" w:hAnsi="Book Antiqua" w:cs="Book Antiqua"/>
          <w:color w:val="000000"/>
        </w:rPr>
        <w:t xml:space="preserve"> </w:t>
      </w:r>
      <w:r w:rsidR="00841EDD" w:rsidRPr="00695B49">
        <w:rPr>
          <w:rFonts w:ascii="Book Antiqua" w:eastAsia="Book Antiqua" w:hAnsi="Book Antiqua" w:cs="Book Antiqua"/>
          <w:color w:val="000000"/>
        </w:rPr>
        <w:t>lesion</w:t>
      </w:r>
    </w:p>
    <w:p w14:paraId="347D801C" w14:textId="77777777" w:rsidR="00A77B3E" w:rsidRPr="00695B49" w:rsidRDefault="00A77B3E" w:rsidP="00695B49">
      <w:pPr>
        <w:spacing w:line="360" w:lineRule="auto"/>
        <w:jc w:val="both"/>
        <w:rPr>
          <w:rFonts w:ascii="Book Antiqua" w:hAnsi="Book Antiqua"/>
        </w:rPr>
      </w:pPr>
    </w:p>
    <w:p w14:paraId="4DA88125" w14:textId="77777777" w:rsidR="00A77B3E" w:rsidRPr="00695B49" w:rsidRDefault="00175D92" w:rsidP="00695B49">
      <w:pPr>
        <w:spacing w:line="360" w:lineRule="auto"/>
        <w:jc w:val="both"/>
        <w:rPr>
          <w:rFonts w:ascii="Book Antiqua" w:hAnsi="Book Antiqua"/>
        </w:rPr>
      </w:pPr>
      <w:proofErr w:type="spellStart"/>
      <w:r w:rsidRPr="00695B49">
        <w:rPr>
          <w:rFonts w:ascii="Book Antiqua" w:eastAsia="Book Antiqua" w:hAnsi="Book Antiqua" w:cs="Book Antiqua"/>
          <w:color w:val="000000"/>
        </w:rPr>
        <w:t>Dominykas</w:t>
      </w:r>
      <w:proofErr w:type="spellEnd"/>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Stankevicius</w:t>
      </w:r>
      <w:proofErr w:type="spellEnd"/>
      <w:r w:rsidRPr="00695B49">
        <w:rPr>
          <w:rFonts w:ascii="Book Antiqua" w:eastAsia="Book Antiqua" w:hAnsi="Book Antiqua" w:cs="Book Antiqua"/>
          <w:color w:val="000000"/>
        </w:rPr>
        <w:t xml:space="preserve">, Donatas </w:t>
      </w:r>
      <w:proofErr w:type="spellStart"/>
      <w:r w:rsidRPr="00695B49">
        <w:rPr>
          <w:rFonts w:ascii="Book Antiqua" w:eastAsia="Book Antiqua" w:hAnsi="Book Antiqua" w:cs="Book Antiqua"/>
          <w:color w:val="000000"/>
        </w:rPr>
        <w:t>Petroska</w:t>
      </w:r>
      <w:proofErr w:type="spellEnd"/>
      <w:r w:rsidRPr="00695B49">
        <w:rPr>
          <w:rFonts w:ascii="Book Antiqua" w:eastAsia="Book Antiqua" w:hAnsi="Book Antiqua" w:cs="Book Antiqua"/>
          <w:color w:val="000000"/>
        </w:rPr>
        <w:t xml:space="preserve">, Linas </w:t>
      </w:r>
      <w:proofErr w:type="spellStart"/>
      <w:r w:rsidRPr="00695B49">
        <w:rPr>
          <w:rFonts w:ascii="Book Antiqua" w:eastAsia="Book Antiqua" w:hAnsi="Book Antiqua" w:cs="Book Antiqua"/>
          <w:color w:val="000000"/>
        </w:rPr>
        <w:t>Zaleckas</w:t>
      </w:r>
      <w:proofErr w:type="spellEnd"/>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Otilija</w:t>
      </w:r>
      <w:proofErr w:type="spellEnd"/>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Kutanovaite</w:t>
      </w:r>
      <w:proofErr w:type="spellEnd"/>
    </w:p>
    <w:p w14:paraId="546F5383" w14:textId="77777777" w:rsidR="00A77B3E" w:rsidRPr="00695B49" w:rsidRDefault="00A77B3E" w:rsidP="00695B49">
      <w:pPr>
        <w:spacing w:line="360" w:lineRule="auto"/>
        <w:jc w:val="both"/>
        <w:rPr>
          <w:rFonts w:ascii="Book Antiqua" w:hAnsi="Book Antiqua"/>
        </w:rPr>
      </w:pPr>
    </w:p>
    <w:p w14:paraId="4DE3B815" w14:textId="45B9BA1C" w:rsidR="00A77B3E" w:rsidRPr="00695B49" w:rsidRDefault="00175D92" w:rsidP="00695B49">
      <w:pPr>
        <w:spacing w:line="360" w:lineRule="auto"/>
        <w:jc w:val="both"/>
        <w:rPr>
          <w:rFonts w:ascii="Book Antiqua" w:hAnsi="Book Antiqua"/>
        </w:rPr>
      </w:pPr>
      <w:proofErr w:type="spellStart"/>
      <w:r w:rsidRPr="00695B49">
        <w:rPr>
          <w:rFonts w:ascii="Book Antiqua" w:eastAsia="Book Antiqua" w:hAnsi="Book Antiqua" w:cs="Book Antiqua"/>
          <w:b/>
          <w:bCs/>
          <w:color w:val="000000"/>
        </w:rPr>
        <w:t>Dominykas</w:t>
      </w:r>
      <w:proofErr w:type="spellEnd"/>
      <w:r w:rsidRPr="00695B49">
        <w:rPr>
          <w:rFonts w:ascii="Book Antiqua" w:eastAsia="Book Antiqua" w:hAnsi="Book Antiqua" w:cs="Book Antiqua"/>
          <w:b/>
          <w:bCs/>
          <w:color w:val="000000"/>
        </w:rPr>
        <w:t xml:space="preserve"> </w:t>
      </w:r>
      <w:proofErr w:type="spellStart"/>
      <w:r w:rsidRPr="00695B49">
        <w:rPr>
          <w:rFonts w:ascii="Book Antiqua" w:eastAsia="Book Antiqua" w:hAnsi="Book Antiqua" w:cs="Book Antiqua"/>
          <w:b/>
          <w:bCs/>
          <w:color w:val="000000"/>
        </w:rPr>
        <w:t>Stankevicius</w:t>
      </w:r>
      <w:proofErr w:type="spellEnd"/>
      <w:r w:rsidRPr="00695B49">
        <w:rPr>
          <w:rFonts w:ascii="Book Antiqua" w:eastAsia="Book Antiqua" w:hAnsi="Book Antiqua" w:cs="Book Antiqua"/>
          <w:b/>
          <w:bCs/>
          <w:color w:val="000000"/>
        </w:rPr>
        <w:t xml:space="preserve">, Linas </w:t>
      </w:r>
      <w:proofErr w:type="spellStart"/>
      <w:r w:rsidRPr="00695B49">
        <w:rPr>
          <w:rFonts w:ascii="Book Antiqua" w:eastAsia="Book Antiqua" w:hAnsi="Book Antiqua" w:cs="Book Antiqua"/>
          <w:b/>
          <w:bCs/>
          <w:color w:val="000000"/>
        </w:rPr>
        <w:t>Zaleckas</w:t>
      </w:r>
      <w:proofErr w:type="spellEnd"/>
      <w:r w:rsidRPr="00695B49">
        <w:rPr>
          <w:rFonts w:ascii="Book Antiqua" w:eastAsia="Book Antiqua" w:hAnsi="Book Antiqua" w:cs="Book Antiqua"/>
          <w:b/>
          <w:bCs/>
          <w:color w:val="000000"/>
        </w:rPr>
        <w:t xml:space="preserve">, </w:t>
      </w:r>
      <w:r w:rsidRPr="00695B49">
        <w:rPr>
          <w:rFonts w:ascii="Book Antiqua" w:eastAsia="Book Antiqua" w:hAnsi="Book Antiqua" w:cs="Book Antiqua"/>
          <w:color w:val="000000"/>
        </w:rPr>
        <w:t xml:space="preserve">Centre of Oral and Maxillofacial Surgery, Institute of </w:t>
      </w:r>
      <w:r w:rsidR="001E6443">
        <w:rPr>
          <w:rFonts w:ascii="Book Antiqua" w:eastAsia="Book Antiqua" w:hAnsi="Book Antiqua" w:cs="Book Antiqua"/>
          <w:color w:val="000000"/>
        </w:rPr>
        <w:t>Dent</w:t>
      </w:r>
      <w:r w:rsidR="00601B62">
        <w:rPr>
          <w:rFonts w:ascii="Book Antiqua" w:eastAsia="Book Antiqua" w:hAnsi="Book Antiqua" w:cs="Book Antiqua"/>
          <w:color w:val="000000"/>
        </w:rPr>
        <w:t>is</w:t>
      </w:r>
      <w:r w:rsidR="001E6443">
        <w:rPr>
          <w:rFonts w:ascii="Book Antiqua" w:eastAsia="Book Antiqua" w:hAnsi="Book Antiqua" w:cs="Book Antiqua"/>
          <w:color w:val="000000"/>
        </w:rPr>
        <w:t>try</w:t>
      </w:r>
      <w:r w:rsidRPr="00695B49">
        <w:rPr>
          <w:rFonts w:ascii="Book Antiqua" w:eastAsia="Book Antiqua" w:hAnsi="Book Antiqua" w:cs="Book Antiqua"/>
          <w:color w:val="000000"/>
        </w:rPr>
        <w:t>, Faculty of Medicine, Vilnius University, Vilnius LT-08217, Lithuania</w:t>
      </w:r>
    </w:p>
    <w:p w14:paraId="3419E242" w14:textId="77777777" w:rsidR="00A77B3E" w:rsidRPr="00695B49" w:rsidRDefault="00A77B3E" w:rsidP="00695B49">
      <w:pPr>
        <w:spacing w:line="360" w:lineRule="auto"/>
        <w:jc w:val="both"/>
        <w:rPr>
          <w:rFonts w:ascii="Book Antiqua" w:hAnsi="Book Antiqua"/>
        </w:rPr>
      </w:pPr>
    </w:p>
    <w:p w14:paraId="6009D5A4" w14:textId="43308099"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Donatas </w:t>
      </w:r>
      <w:proofErr w:type="spellStart"/>
      <w:r w:rsidRPr="00695B49">
        <w:rPr>
          <w:rFonts w:ascii="Book Antiqua" w:eastAsia="Book Antiqua" w:hAnsi="Book Antiqua" w:cs="Book Antiqua"/>
          <w:b/>
          <w:bCs/>
          <w:color w:val="000000"/>
        </w:rPr>
        <w:t>Petroska</w:t>
      </w:r>
      <w:proofErr w:type="spellEnd"/>
      <w:r w:rsidRPr="00695B49">
        <w:rPr>
          <w:rFonts w:ascii="Book Antiqua" w:eastAsia="Book Antiqua" w:hAnsi="Book Antiqua" w:cs="Book Antiqua"/>
          <w:b/>
          <w:bCs/>
          <w:color w:val="000000"/>
        </w:rPr>
        <w:t>,</w:t>
      </w:r>
      <w:r w:rsidR="00307921" w:rsidRPr="00695B49">
        <w:rPr>
          <w:rFonts w:ascii="Book Antiqua" w:eastAsia="Book Antiqua" w:hAnsi="Book Antiqua" w:cs="Book Antiqua"/>
          <w:color w:val="000000"/>
        </w:rPr>
        <w:t xml:space="preserve"> </w:t>
      </w:r>
      <w:r w:rsidR="00A63F3C">
        <w:rPr>
          <w:rFonts w:ascii="Book Antiqua" w:eastAsia="Book Antiqua" w:hAnsi="Book Antiqua" w:cs="Book Antiqua"/>
          <w:color w:val="000000"/>
        </w:rPr>
        <w:t>Department of P</w:t>
      </w:r>
      <w:r w:rsidR="006E4BD5">
        <w:rPr>
          <w:rFonts w:ascii="Book Antiqua" w:eastAsia="Book Antiqua" w:hAnsi="Book Antiqua" w:cs="Book Antiqua"/>
          <w:color w:val="000000"/>
        </w:rPr>
        <w:t xml:space="preserve">athology, Forensic Medicine and Pharmacology, </w:t>
      </w:r>
      <w:r w:rsidR="005E4AD4">
        <w:rPr>
          <w:rFonts w:ascii="Book Antiqua" w:eastAsia="Book Antiqua" w:hAnsi="Book Antiqua" w:cs="Book Antiqua"/>
          <w:color w:val="000000"/>
        </w:rPr>
        <w:t xml:space="preserve">Institute of Biomedical Sciences, </w:t>
      </w:r>
      <w:r w:rsidRPr="00695B49">
        <w:rPr>
          <w:rFonts w:ascii="Book Antiqua" w:eastAsia="Book Antiqua" w:hAnsi="Book Antiqua" w:cs="Book Antiqua"/>
          <w:color w:val="000000"/>
        </w:rPr>
        <w:t>Faculty of Medicine, Vilnius University, Vilnius LT-03101, Lithuania</w:t>
      </w:r>
    </w:p>
    <w:p w14:paraId="7455E258" w14:textId="77777777" w:rsidR="00A77B3E" w:rsidRPr="00695B49" w:rsidRDefault="00A77B3E" w:rsidP="00695B49">
      <w:pPr>
        <w:spacing w:line="360" w:lineRule="auto"/>
        <w:jc w:val="both"/>
        <w:rPr>
          <w:rFonts w:ascii="Book Antiqua" w:hAnsi="Book Antiqua"/>
        </w:rPr>
      </w:pPr>
    </w:p>
    <w:p w14:paraId="1DD94E25" w14:textId="57E88123" w:rsidR="00A77B3E" w:rsidRPr="00695B49" w:rsidRDefault="00175D92" w:rsidP="00695B49">
      <w:pPr>
        <w:spacing w:line="360" w:lineRule="auto"/>
        <w:jc w:val="both"/>
        <w:rPr>
          <w:rFonts w:ascii="Book Antiqua" w:hAnsi="Book Antiqua"/>
        </w:rPr>
      </w:pPr>
      <w:proofErr w:type="spellStart"/>
      <w:r w:rsidRPr="00695B49">
        <w:rPr>
          <w:rFonts w:ascii="Book Antiqua" w:eastAsia="Book Antiqua" w:hAnsi="Book Antiqua" w:cs="Book Antiqua"/>
          <w:b/>
          <w:bCs/>
          <w:color w:val="000000"/>
        </w:rPr>
        <w:t>Otilija</w:t>
      </w:r>
      <w:proofErr w:type="spellEnd"/>
      <w:r w:rsidRPr="00695B49">
        <w:rPr>
          <w:rFonts w:ascii="Book Antiqua" w:eastAsia="Book Antiqua" w:hAnsi="Book Antiqua" w:cs="Book Antiqua"/>
          <w:b/>
          <w:bCs/>
          <w:color w:val="000000"/>
        </w:rPr>
        <w:t xml:space="preserve"> </w:t>
      </w:r>
      <w:proofErr w:type="spellStart"/>
      <w:r w:rsidRPr="00695B49">
        <w:rPr>
          <w:rFonts w:ascii="Book Antiqua" w:eastAsia="Book Antiqua" w:hAnsi="Book Antiqua" w:cs="Book Antiqua"/>
          <w:b/>
          <w:bCs/>
          <w:color w:val="000000"/>
        </w:rPr>
        <w:t>Kutanovaite</w:t>
      </w:r>
      <w:proofErr w:type="spellEnd"/>
      <w:r w:rsidRPr="00695B49">
        <w:rPr>
          <w:rFonts w:ascii="Book Antiqua" w:eastAsia="Book Antiqua" w:hAnsi="Book Antiqua" w:cs="Book Antiqua"/>
          <w:b/>
          <w:bCs/>
          <w:color w:val="000000"/>
        </w:rPr>
        <w:t xml:space="preserve">, </w:t>
      </w:r>
      <w:r w:rsidRPr="00695B49">
        <w:rPr>
          <w:rFonts w:ascii="Book Antiqua" w:eastAsia="Book Antiqua" w:hAnsi="Book Antiqua" w:cs="Book Antiqua"/>
          <w:color w:val="000000"/>
        </w:rPr>
        <w:t>Department of Head and Neck Surgery and Oncology, National Cancer Institute, Vilnius LT-08660, Lithuania</w:t>
      </w:r>
    </w:p>
    <w:p w14:paraId="3497A4CE" w14:textId="77777777" w:rsidR="00A77B3E" w:rsidRPr="00695B49" w:rsidRDefault="00A77B3E" w:rsidP="00695B49">
      <w:pPr>
        <w:spacing w:line="360" w:lineRule="auto"/>
        <w:jc w:val="both"/>
        <w:rPr>
          <w:rFonts w:ascii="Book Antiqua" w:hAnsi="Book Antiqua"/>
        </w:rPr>
      </w:pPr>
    </w:p>
    <w:p w14:paraId="389A31A0" w14:textId="6F7AAC1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Author contributions: </w:t>
      </w:r>
      <w:proofErr w:type="spellStart"/>
      <w:r w:rsidRPr="00695B49">
        <w:rPr>
          <w:rFonts w:ascii="Book Antiqua" w:eastAsia="Book Antiqua" w:hAnsi="Book Antiqua" w:cs="Book Antiqua"/>
          <w:color w:val="000000"/>
        </w:rPr>
        <w:t>Kutanovaite</w:t>
      </w:r>
      <w:proofErr w:type="spellEnd"/>
      <w:r w:rsidRPr="00695B49">
        <w:rPr>
          <w:rFonts w:ascii="Book Antiqua" w:eastAsia="Book Antiqua" w:hAnsi="Book Antiqua" w:cs="Book Antiqua"/>
          <w:color w:val="000000"/>
        </w:rPr>
        <w:t xml:space="preserve"> O performed the surgery, took the photographs, and revised the manuscript</w:t>
      </w:r>
      <w:r w:rsidR="004F1C58"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Stankevicius</w:t>
      </w:r>
      <w:proofErr w:type="spellEnd"/>
      <w:r w:rsidRPr="00695B49">
        <w:rPr>
          <w:rFonts w:ascii="Book Antiqua" w:eastAsia="Book Antiqua" w:hAnsi="Book Antiqua" w:cs="Book Antiqua"/>
          <w:color w:val="000000"/>
        </w:rPr>
        <w:t xml:space="preserve"> D collected the available literature and wrote the manuscript</w:t>
      </w:r>
      <w:r w:rsidR="004F1C58"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Petroska</w:t>
      </w:r>
      <w:proofErr w:type="spellEnd"/>
      <w:r w:rsidRPr="00695B49">
        <w:rPr>
          <w:rFonts w:ascii="Book Antiqua" w:eastAsia="Book Antiqua" w:hAnsi="Book Antiqua" w:cs="Book Antiqua"/>
          <w:color w:val="000000"/>
        </w:rPr>
        <w:t xml:space="preserve"> D performed the microscopic examination and wrote the histopathological part</w:t>
      </w:r>
      <w:r w:rsidR="004F1C58"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Zaleckas</w:t>
      </w:r>
      <w:proofErr w:type="spellEnd"/>
      <w:r w:rsidRPr="00695B49">
        <w:rPr>
          <w:rFonts w:ascii="Book Antiqua" w:eastAsia="Book Antiqua" w:hAnsi="Book Antiqua" w:cs="Book Antiqua"/>
          <w:color w:val="000000"/>
        </w:rPr>
        <w:t xml:space="preserve"> L performed the ultrasound guided biopsy and critically revised the manuscript</w:t>
      </w:r>
      <w:r w:rsidR="004F1C58"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All authors contributed to the discussion and approved final manuscript.</w:t>
      </w:r>
    </w:p>
    <w:p w14:paraId="0E6EA936" w14:textId="77777777" w:rsidR="00A77B3E" w:rsidRPr="00695B49" w:rsidRDefault="00A77B3E" w:rsidP="00695B49">
      <w:pPr>
        <w:spacing w:line="360" w:lineRule="auto"/>
        <w:jc w:val="both"/>
        <w:rPr>
          <w:rFonts w:ascii="Book Antiqua" w:hAnsi="Book Antiqua"/>
        </w:rPr>
      </w:pPr>
    </w:p>
    <w:p w14:paraId="465E272D" w14:textId="1A73B30B"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lastRenderedPageBreak/>
        <w:t xml:space="preserve">Corresponding author: </w:t>
      </w:r>
      <w:proofErr w:type="spellStart"/>
      <w:r w:rsidRPr="00695B49">
        <w:rPr>
          <w:rFonts w:ascii="Book Antiqua" w:eastAsia="Book Antiqua" w:hAnsi="Book Antiqua" w:cs="Book Antiqua"/>
          <w:b/>
          <w:bCs/>
          <w:color w:val="000000"/>
        </w:rPr>
        <w:t>Dominykas</w:t>
      </w:r>
      <w:proofErr w:type="spellEnd"/>
      <w:r w:rsidRPr="00695B49">
        <w:rPr>
          <w:rFonts w:ascii="Book Antiqua" w:eastAsia="Book Antiqua" w:hAnsi="Book Antiqua" w:cs="Book Antiqua"/>
          <w:b/>
          <w:bCs/>
          <w:color w:val="000000"/>
        </w:rPr>
        <w:t xml:space="preserve"> </w:t>
      </w:r>
      <w:proofErr w:type="spellStart"/>
      <w:r w:rsidRPr="00695B49">
        <w:rPr>
          <w:rFonts w:ascii="Book Antiqua" w:eastAsia="Book Antiqua" w:hAnsi="Book Antiqua" w:cs="Book Antiqua"/>
          <w:b/>
          <w:bCs/>
          <w:color w:val="000000"/>
        </w:rPr>
        <w:t>Stankevicius</w:t>
      </w:r>
      <w:proofErr w:type="spellEnd"/>
      <w:r w:rsidRPr="00695B49">
        <w:rPr>
          <w:rFonts w:ascii="Book Antiqua" w:eastAsia="Book Antiqua" w:hAnsi="Book Antiqua" w:cs="Book Antiqua"/>
          <w:b/>
          <w:bCs/>
          <w:color w:val="000000"/>
        </w:rPr>
        <w:t xml:space="preserve">, MD, Surgeon, </w:t>
      </w:r>
      <w:r w:rsidRPr="00695B49">
        <w:rPr>
          <w:rFonts w:ascii="Book Antiqua" w:eastAsia="Book Antiqua" w:hAnsi="Book Antiqua" w:cs="Book Antiqua"/>
          <w:color w:val="000000"/>
        </w:rPr>
        <w:t>Centre of Oral and Maxillofacial Surgery, Institute of</w:t>
      </w:r>
      <w:r w:rsidR="00FA033A">
        <w:rPr>
          <w:rFonts w:ascii="Book Antiqua" w:eastAsia="Book Antiqua" w:hAnsi="Book Antiqua" w:cs="Book Antiqua"/>
          <w:color w:val="000000"/>
        </w:rPr>
        <w:t xml:space="preserve"> Dent</w:t>
      </w:r>
      <w:r w:rsidR="00093B27">
        <w:rPr>
          <w:rFonts w:ascii="Book Antiqua" w:eastAsia="Book Antiqua" w:hAnsi="Book Antiqua" w:cs="Book Antiqua"/>
          <w:color w:val="000000"/>
        </w:rPr>
        <w:t>i</w:t>
      </w:r>
      <w:r w:rsidR="00FA033A">
        <w:rPr>
          <w:rFonts w:ascii="Book Antiqua" w:eastAsia="Book Antiqua" w:hAnsi="Book Antiqua" w:cs="Book Antiqua"/>
          <w:color w:val="000000"/>
        </w:rPr>
        <w:t>stry</w:t>
      </w:r>
      <w:r w:rsidRPr="00695B49">
        <w:rPr>
          <w:rFonts w:ascii="Book Antiqua" w:eastAsia="Book Antiqua" w:hAnsi="Book Antiqua" w:cs="Book Antiqua"/>
          <w:color w:val="000000"/>
        </w:rPr>
        <w:t xml:space="preserve">, Faculty of Medicine, Vilnius University, </w:t>
      </w:r>
      <w:proofErr w:type="spellStart"/>
      <w:r w:rsidRPr="00695B49">
        <w:rPr>
          <w:rFonts w:ascii="Book Antiqua" w:eastAsia="Book Antiqua" w:hAnsi="Book Antiqua" w:cs="Book Antiqua"/>
          <w:color w:val="000000"/>
        </w:rPr>
        <w:t>Zalgirio</w:t>
      </w:r>
      <w:proofErr w:type="spellEnd"/>
      <w:r w:rsidR="00625074"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g. 117, Vilnius LT-08217, Lithuania. dominykas.st@gmail.com</w:t>
      </w:r>
    </w:p>
    <w:p w14:paraId="2511C9C8" w14:textId="77777777" w:rsidR="00A77B3E" w:rsidRPr="00695B49" w:rsidRDefault="00A77B3E" w:rsidP="00695B49">
      <w:pPr>
        <w:spacing w:line="360" w:lineRule="auto"/>
        <w:jc w:val="both"/>
        <w:rPr>
          <w:rFonts w:ascii="Book Antiqua" w:hAnsi="Book Antiqua"/>
        </w:rPr>
      </w:pPr>
    </w:p>
    <w:p w14:paraId="3676CEBB"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Received: </w:t>
      </w:r>
      <w:r w:rsidRPr="00695B49">
        <w:rPr>
          <w:rFonts w:ascii="Book Antiqua" w:eastAsia="Book Antiqua" w:hAnsi="Book Antiqua" w:cs="Book Antiqua"/>
          <w:color w:val="000000"/>
        </w:rPr>
        <w:t>August 8, 2022</w:t>
      </w:r>
    </w:p>
    <w:p w14:paraId="06E5A3F2"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Revised: </w:t>
      </w:r>
      <w:r w:rsidRPr="00695B49">
        <w:rPr>
          <w:rFonts w:ascii="Book Antiqua" w:eastAsia="Book Antiqua" w:hAnsi="Book Antiqua" w:cs="Book Antiqua"/>
          <w:color w:val="000000"/>
        </w:rPr>
        <w:t>September 10, 2022</w:t>
      </w:r>
    </w:p>
    <w:p w14:paraId="32CF1D62" w14:textId="4BB03ACB"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Accepted:</w:t>
      </w:r>
      <w:r w:rsidRPr="00712A41">
        <w:rPr>
          <w:rFonts w:ascii="Book Antiqua" w:eastAsia="Book Antiqua" w:hAnsi="Book Antiqua" w:cs="Book Antiqua"/>
          <w:bCs/>
          <w:color w:val="000000"/>
        </w:rPr>
        <w:t xml:space="preserve"> </w:t>
      </w:r>
      <w:ins w:id="0" w:author="BPG Wang,Jin-Lei" w:date="2022-10-13T08:36:00Z">
        <w:r w:rsidR="004F3E6B">
          <w:rPr>
            <w:rFonts w:ascii="Book Antiqua" w:eastAsia="Book Antiqua" w:hAnsi="Book Antiqua" w:cs="Book Antiqua"/>
            <w:bCs/>
            <w:color w:val="000000"/>
          </w:rPr>
          <w:t>October 13, 2022</w:t>
        </w:r>
      </w:ins>
    </w:p>
    <w:p w14:paraId="4EA7015B" w14:textId="6863E41C"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Published online:</w:t>
      </w:r>
      <w:r w:rsidR="00712A41" w:rsidRPr="00712A41">
        <w:rPr>
          <w:rFonts w:ascii="Book Antiqua" w:eastAsia="Book Antiqua" w:hAnsi="Book Antiqua" w:cs="Book Antiqua"/>
          <w:bCs/>
          <w:color w:val="000000"/>
        </w:rPr>
        <w:t xml:space="preserve"> </w:t>
      </w:r>
    </w:p>
    <w:p w14:paraId="77EBE835" w14:textId="77777777" w:rsidR="00A77B3E" w:rsidRPr="00695B49" w:rsidRDefault="00A77B3E" w:rsidP="00695B49">
      <w:pPr>
        <w:spacing w:line="360" w:lineRule="auto"/>
        <w:jc w:val="both"/>
        <w:rPr>
          <w:rFonts w:ascii="Book Antiqua" w:hAnsi="Book Antiqua"/>
        </w:rPr>
        <w:sectPr w:rsidR="00A77B3E" w:rsidRPr="00695B49">
          <w:footerReference w:type="default" r:id="rId6"/>
          <w:pgSz w:w="12240" w:h="15840"/>
          <w:pgMar w:top="1440" w:right="1440" w:bottom="1440" w:left="1440" w:header="720" w:footer="720" w:gutter="0"/>
          <w:cols w:space="720"/>
          <w:docGrid w:linePitch="360"/>
        </w:sectPr>
      </w:pPr>
    </w:p>
    <w:p w14:paraId="30382587"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lastRenderedPageBreak/>
        <w:t>Abstract</w:t>
      </w:r>
    </w:p>
    <w:p w14:paraId="750471A6"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BACKGROUND</w:t>
      </w:r>
    </w:p>
    <w:p w14:paraId="4688E3B1" w14:textId="20EA28D6"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Intercalated duct lesions (IDLs) are considered relatively benign and rare tumors of salivary glands, that were only described recently. Their histopathological appearance may range from ductal hyperplasia</w:t>
      </w:r>
      <w:r w:rsidR="00B342AE"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to encapsulated adenoma</w:t>
      </w:r>
      <w:r w:rsidR="00B342AE"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 xml:space="preserve">with hybrid patterns of both variants. It is thought that IDLs may be the precursor for malignant proliferations, therefore their correct diagnosis remains crucial for proper lesion management. It is the first reported </w:t>
      </w:r>
      <w:r w:rsidR="0016721B" w:rsidRPr="00695B49">
        <w:rPr>
          <w:rFonts w:ascii="Book Antiqua" w:eastAsia="Book Antiqua" w:hAnsi="Book Antiqua" w:cs="Book Antiqua"/>
          <w:color w:val="000000"/>
        </w:rPr>
        <w:t>IDL</w:t>
      </w:r>
      <w:r w:rsidRPr="00695B49">
        <w:rPr>
          <w:rFonts w:ascii="Book Antiqua" w:eastAsia="Book Antiqua" w:hAnsi="Book Antiqua" w:cs="Book Antiqua"/>
          <w:color w:val="000000"/>
        </w:rPr>
        <w:t xml:space="preserve"> case arising from the accessory parotid gland</w:t>
      </w:r>
      <w:r w:rsidR="00BC2D08" w:rsidRPr="00695B49">
        <w:rPr>
          <w:rFonts w:ascii="Book Antiqua" w:eastAsia="Book Antiqua" w:hAnsi="Book Antiqua" w:cs="Book Antiqua"/>
          <w:color w:val="000000"/>
        </w:rPr>
        <w:t xml:space="preserve"> (APG)</w:t>
      </w:r>
      <w:r w:rsidRPr="00695B49">
        <w:rPr>
          <w:rFonts w:ascii="Book Antiqua" w:eastAsia="Book Antiqua" w:hAnsi="Book Antiqua" w:cs="Book Antiqua"/>
          <w:color w:val="000000"/>
        </w:rPr>
        <w:t>, which stands for less frequent but higher malignancy rate tumor developmental area.</w:t>
      </w:r>
    </w:p>
    <w:p w14:paraId="0C93D6D8" w14:textId="77777777" w:rsidR="00A77B3E" w:rsidRPr="00695B49" w:rsidRDefault="00A77B3E" w:rsidP="00695B49">
      <w:pPr>
        <w:spacing w:line="360" w:lineRule="auto"/>
        <w:jc w:val="both"/>
        <w:rPr>
          <w:rFonts w:ascii="Book Antiqua" w:hAnsi="Book Antiqua"/>
        </w:rPr>
      </w:pPr>
    </w:p>
    <w:p w14:paraId="1EA5D245"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CASE SUMMARY</w:t>
      </w:r>
    </w:p>
    <w:p w14:paraId="5A806493" w14:textId="7AB77B8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A 24-years-old male with no accompanying diseases was referred to the hospital with a painless nodule on the right cheek. On physical examination, the stiff, immobile, and painless mass was palpable in the anterior portion of the right </w:t>
      </w:r>
      <w:proofErr w:type="spellStart"/>
      <w:r w:rsidRPr="00695B49">
        <w:rPr>
          <w:rFonts w:ascii="Book Antiqua" w:eastAsia="Book Antiqua" w:hAnsi="Book Antiqua" w:cs="Book Antiqua"/>
          <w:color w:val="000000"/>
        </w:rPr>
        <w:t>parotideomasseteric</w:t>
      </w:r>
      <w:proofErr w:type="spellEnd"/>
      <w:r w:rsidRPr="00695B49">
        <w:rPr>
          <w:rFonts w:ascii="Book Antiqua" w:eastAsia="Book Antiqua" w:hAnsi="Book Antiqua" w:cs="Book Antiqua"/>
          <w:color w:val="000000"/>
        </w:rPr>
        <w:t xml:space="preserve"> region, just superior to the parotid duct. Ultrasound examination demonstrated 1.5</w:t>
      </w:r>
      <w:r w:rsidR="00CB50A0" w:rsidRPr="00695B49">
        <w:rPr>
          <w:rFonts w:ascii="Book Antiqua" w:eastAsia="Book Antiqua" w:hAnsi="Book Antiqua" w:cs="Book Antiqua"/>
          <w:color w:val="000000"/>
        </w:rPr>
        <w:t xml:space="preserve"> cm</w:t>
      </w:r>
      <w:r w:rsidRPr="00695B49">
        <w:rPr>
          <w:rFonts w:ascii="Book Antiqua" w:eastAsia="Book Antiqua" w:hAnsi="Book Antiqua" w:cs="Book Antiqua"/>
          <w:color w:val="000000"/>
        </w:rPr>
        <w:t xml:space="preserve"> </w:t>
      </w:r>
      <w:r w:rsidR="00CB50A0"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 xml:space="preserve">1.0 cm hypoechogenic mass on the anterior part of the right parotid gland. Ultrasound-guided fine needle aspiration cytology, followed by liquid-based fine needle aspiration biopsy were performed. However, the results were uninformative. A contrast-enhanced </w:t>
      </w:r>
      <w:r w:rsidR="00E73081" w:rsidRPr="00695B49">
        <w:rPr>
          <w:rFonts w:ascii="Book Antiqua" w:eastAsia="Book Antiqua" w:hAnsi="Book Antiqua" w:cs="Book Antiqua"/>
          <w:color w:val="000000"/>
        </w:rPr>
        <w:t xml:space="preserve">magnetic resonance imaging </w:t>
      </w:r>
      <w:r w:rsidR="00E73081" w:rsidRPr="004F3E6B">
        <w:rPr>
          <w:rFonts w:ascii="Book Antiqua" w:eastAsia="Book Antiqua" w:hAnsi="Book Antiqua" w:cs="Book Antiqua"/>
          <w:color w:val="000000"/>
        </w:rPr>
        <w:t>(</w:t>
      </w:r>
      <w:r w:rsidRPr="004F3E6B">
        <w:rPr>
          <w:rFonts w:ascii="Book Antiqua" w:eastAsia="Book Antiqua" w:hAnsi="Book Antiqua" w:cs="Book Antiqua"/>
          <w:color w:val="000000"/>
          <w:rPrChange w:id="1" w:author="BPG Wang,Jin-Lei" w:date="2022-10-13T08:37:00Z">
            <w:rPr>
              <w:rFonts w:ascii="Book Antiqua" w:eastAsia="Book Antiqua" w:hAnsi="Book Antiqua" w:cs="Book Antiqua"/>
              <w:color w:val="000000"/>
              <w:highlight w:val="yellow"/>
            </w:rPr>
          </w:rPrChange>
        </w:rPr>
        <w:t>MRI</w:t>
      </w:r>
      <w:r w:rsidR="00E73081" w:rsidRPr="004F3E6B">
        <w:rPr>
          <w:rFonts w:ascii="Book Antiqua" w:eastAsia="Book Antiqua" w:hAnsi="Book Antiqua" w:cs="Book Antiqua"/>
          <w:color w:val="000000"/>
        </w:rPr>
        <w:t>)</w:t>
      </w:r>
      <w:r w:rsidRPr="00695B49">
        <w:rPr>
          <w:rFonts w:ascii="Book Antiqua" w:eastAsia="Book Antiqua" w:hAnsi="Book Antiqua" w:cs="Book Antiqua"/>
          <w:color w:val="000000"/>
        </w:rPr>
        <w:t xml:space="preserve"> of the parotid was obtained, demonstrating a 1.5</w:t>
      </w:r>
      <w:r w:rsidR="00CB50A0" w:rsidRPr="00695B49">
        <w:rPr>
          <w:rFonts w:ascii="Book Antiqua" w:eastAsia="Book Antiqua" w:hAnsi="Book Antiqua" w:cs="Book Antiqua"/>
          <w:color w:val="000000"/>
        </w:rPr>
        <w:t xml:space="preserve"> cm</w:t>
      </w:r>
      <w:r w:rsidRPr="00695B49">
        <w:rPr>
          <w:rFonts w:ascii="Book Antiqua" w:eastAsia="Book Antiqua" w:hAnsi="Book Antiqua" w:cs="Book Antiqua"/>
          <w:color w:val="000000"/>
        </w:rPr>
        <w:t xml:space="preserve"> </w:t>
      </w:r>
      <w:r w:rsidR="00CB50A0"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1.0</w:t>
      </w:r>
      <w:r w:rsidR="00CB50A0" w:rsidRPr="00695B49">
        <w:rPr>
          <w:rFonts w:ascii="Book Antiqua" w:eastAsia="Book Antiqua" w:hAnsi="Book Antiqua" w:cs="Book Antiqua"/>
          <w:color w:val="000000"/>
        </w:rPr>
        <w:t xml:space="preserve"> cm</w:t>
      </w:r>
      <w:r w:rsidRPr="00695B49">
        <w:rPr>
          <w:rFonts w:ascii="Book Antiqua" w:eastAsia="Book Antiqua" w:hAnsi="Book Antiqua" w:cs="Book Antiqua"/>
          <w:color w:val="000000"/>
        </w:rPr>
        <w:t xml:space="preserve"> </w:t>
      </w:r>
      <w:r w:rsidR="00CB50A0"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0.5 cm tumor with high intensity capsule together with low intensity core in the very anterior part of right superficial lobe, situated in the </w:t>
      </w:r>
      <w:r w:rsidR="00BC2D08" w:rsidRPr="00695B49">
        <w:rPr>
          <w:rFonts w:ascii="Book Antiqua" w:eastAsia="Book Antiqua" w:hAnsi="Book Antiqua" w:cs="Book Antiqua"/>
          <w:color w:val="000000"/>
        </w:rPr>
        <w:t>APG</w:t>
      </w:r>
      <w:r w:rsidRPr="00695B49">
        <w:rPr>
          <w:rFonts w:ascii="Book Antiqua" w:eastAsia="Book Antiqua" w:hAnsi="Book Antiqua" w:cs="Book Antiqua"/>
          <w:color w:val="000000"/>
        </w:rPr>
        <w:t xml:space="preserve">. An MRI features were uncharacteristic to common parotid tumors, therefore surgical resection followed up. After histopathological examination, the final diagnosis of hybrid </w:t>
      </w:r>
      <w:r w:rsidR="00ED1697" w:rsidRPr="00695B49">
        <w:rPr>
          <w:rFonts w:ascii="Book Antiqua" w:eastAsia="Book Antiqua" w:hAnsi="Book Antiqua" w:cs="Book Antiqua"/>
          <w:color w:val="000000"/>
        </w:rPr>
        <w:t>IDL</w:t>
      </w:r>
      <w:r w:rsidRPr="00695B49">
        <w:rPr>
          <w:rFonts w:ascii="Book Antiqua" w:eastAsia="Book Antiqua" w:hAnsi="Book Antiqua" w:cs="Book Antiqua"/>
          <w:color w:val="000000"/>
        </w:rPr>
        <w:t xml:space="preserve"> was confirmed.</w:t>
      </w:r>
    </w:p>
    <w:p w14:paraId="0A9F4E7F" w14:textId="77777777" w:rsidR="00A77B3E" w:rsidRPr="00695B49" w:rsidRDefault="00A77B3E" w:rsidP="00695B49">
      <w:pPr>
        <w:spacing w:line="360" w:lineRule="auto"/>
        <w:jc w:val="both"/>
        <w:rPr>
          <w:rFonts w:ascii="Book Antiqua" w:hAnsi="Book Antiqua"/>
        </w:rPr>
      </w:pPr>
    </w:p>
    <w:p w14:paraId="1C93119D"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CONCLUSION</w:t>
      </w:r>
    </w:p>
    <w:p w14:paraId="511785B5"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Fine needle aspiration biopsy might not always be diagnostic, and given the malignant potential, the surgical resection of such lesion remains the treatment of choice.</w:t>
      </w:r>
    </w:p>
    <w:p w14:paraId="0E714A26" w14:textId="77777777" w:rsidR="00A77B3E" w:rsidRPr="00695B49" w:rsidRDefault="00A77B3E" w:rsidP="00695B49">
      <w:pPr>
        <w:spacing w:line="360" w:lineRule="auto"/>
        <w:jc w:val="both"/>
        <w:rPr>
          <w:rFonts w:ascii="Book Antiqua" w:hAnsi="Book Antiqua"/>
        </w:rPr>
      </w:pPr>
    </w:p>
    <w:p w14:paraId="2B363BAB" w14:textId="46194E4D"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lastRenderedPageBreak/>
        <w:t xml:space="preserve">Key Words: </w:t>
      </w:r>
      <w:r w:rsidRPr="00695B49">
        <w:rPr>
          <w:rFonts w:ascii="Book Antiqua" w:eastAsia="Book Antiqua" w:hAnsi="Book Antiqua" w:cs="Book Antiqua"/>
          <w:color w:val="000000"/>
        </w:rPr>
        <w:t>Intercalated duct lesion; Accessory parotid gland; Intercalated duct adenoma; Intercalated duct hyperplasia; Salivary gland; Case report</w:t>
      </w:r>
    </w:p>
    <w:p w14:paraId="5A9BDADF" w14:textId="77777777" w:rsidR="00A77B3E" w:rsidRPr="00695B49" w:rsidRDefault="00A77B3E" w:rsidP="00695B49">
      <w:pPr>
        <w:spacing w:line="360" w:lineRule="auto"/>
        <w:jc w:val="both"/>
        <w:rPr>
          <w:rFonts w:ascii="Book Antiqua" w:hAnsi="Book Antiqua"/>
        </w:rPr>
      </w:pPr>
    </w:p>
    <w:p w14:paraId="28288F5B" w14:textId="314106AF" w:rsidR="00A77B3E" w:rsidRPr="00695B49" w:rsidRDefault="00175D92" w:rsidP="00695B49">
      <w:pPr>
        <w:spacing w:line="360" w:lineRule="auto"/>
        <w:jc w:val="both"/>
        <w:rPr>
          <w:rFonts w:ascii="Book Antiqua" w:hAnsi="Book Antiqua"/>
        </w:rPr>
      </w:pPr>
      <w:proofErr w:type="spellStart"/>
      <w:r w:rsidRPr="00695B49">
        <w:rPr>
          <w:rFonts w:ascii="Book Antiqua" w:eastAsia="Book Antiqua" w:hAnsi="Book Antiqua" w:cs="Book Antiqua"/>
          <w:color w:val="000000"/>
        </w:rPr>
        <w:t>Stankevicius</w:t>
      </w:r>
      <w:proofErr w:type="spellEnd"/>
      <w:r w:rsidRPr="00695B49">
        <w:rPr>
          <w:rFonts w:ascii="Book Antiqua" w:eastAsia="Book Antiqua" w:hAnsi="Book Antiqua" w:cs="Book Antiqua"/>
          <w:color w:val="000000"/>
        </w:rPr>
        <w:t xml:space="preserve"> D, </w:t>
      </w:r>
      <w:proofErr w:type="spellStart"/>
      <w:r w:rsidRPr="00695B49">
        <w:rPr>
          <w:rFonts w:ascii="Book Antiqua" w:eastAsia="Book Antiqua" w:hAnsi="Book Antiqua" w:cs="Book Antiqua"/>
          <w:color w:val="000000"/>
        </w:rPr>
        <w:t>Petroska</w:t>
      </w:r>
      <w:proofErr w:type="spellEnd"/>
      <w:r w:rsidRPr="00695B49">
        <w:rPr>
          <w:rFonts w:ascii="Book Antiqua" w:eastAsia="Book Antiqua" w:hAnsi="Book Antiqua" w:cs="Book Antiqua"/>
          <w:color w:val="000000"/>
        </w:rPr>
        <w:t xml:space="preserve"> D, </w:t>
      </w:r>
      <w:proofErr w:type="spellStart"/>
      <w:r w:rsidRPr="00695B49">
        <w:rPr>
          <w:rFonts w:ascii="Book Antiqua" w:eastAsia="Book Antiqua" w:hAnsi="Book Antiqua" w:cs="Book Antiqua"/>
          <w:color w:val="000000"/>
        </w:rPr>
        <w:t>Zaleckas</w:t>
      </w:r>
      <w:proofErr w:type="spellEnd"/>
      <w:r w:rsidRPr="00695B49">
        <w:rPr>
          <w:rFonts w:ascii="Book Antiqua" w:eastAsia="Book Antiqua" w:hAnsi="Book Antiqua" w:cs="Book Antiqua"/>
          <w:color w:val="000000"/>
        </w:rPr>
        <w:t xml:space="preserve"> L, </w:t>
      </w:r>
      <w:proofErr w:type="spellStart"/>
      <w:r w:rsidRPr="00695B49">
        <w:rPr>
          <w:rFonts w:ascii="Book Antiqua" w:eastAsia="Book Antiqua" w:hAnsi="Book Antiqua" w:cs="Book Antiqua"/>
          <w:color w:val="000000"/>
        </w:rPr>
        <w:t>Kutanovaite</w:t>
      </w:r>
      <w:proofErr w:type="spellEnd"/>
      <w:r w:rsidRPr="00695B49">
        <w:rPr>
          <w:rFonts w:ascii="Book Antiqua" w:eastAsia="Book Antiqua" w:hAnsi="Book Antiqua" w:cs="Book Antiqua"/>
          <w:color w:val="000000"/>
        </w:rPr>
        <w:t xml:space="preserve"> O. </w:t>
      </w:r>
      <w:r w:rsidR="00F403A6" w:rsidRPr="00695B49">
        <w:rPr>
          <w:rFonts w:ascii="Book Antiqua" w:eastAsia="Book Antiqua" w:hAnsi="Book Antiqua" w:cs="Book Antiqua"/>
          <w:color w:val="000000"/>
        </w:rPr>
        <w:t xml:space="preserve">Hybrid </w:t>
      </w:r>
      <w:r w:rsidR="00897E95" w:rsidRPr="00695B49">
        <w:rPr>
          <w:rFonts w:ascii="Book Antiqua" w:eastAsia="Book Antiqua" w:hAnsi="Book Antiqua" w:cs="Book Antiqua"/>
          <w:color w:val="000000"/>
        </w:rPr>
        <w:t>intercalated</w:t>
      </w:r>
      <w:r w:rsidR="00F403A6" w:rsidRPr="00695B49">
        <w:rPr>
          <w:rFonts w:ascii="Book Antiqua" w:eastAsia="Book Antiqua" w:hAnsi="Book Antiqua" w:cs="Book Antiqua"/>
          <w:color w:val="000000"/>
        </w:rPr>
        <w:t xml:space="preserve"> </w:t>
      </w:r>
      <w:r w:rsidR="00897E95" w:rsidRPr="00695B49">
        <w:rPr>
          <w:rFonts w:ascii="Book Antiqua" w:eastAsia="Book Antiqua" w:hAnsi="Book Antiqua" w:cs="Book Antiqua"/>
          <w:color w:val="000000"/>
        </w:rPr>
        <w:t>duct</w:t>
      </w:r>
      <w:r w:rsidR="00F403A6" w:rsidRPr="00695B49">
        <w:rPr>
          <w:rFonts w:ascii="Book Antiqua" w:eastAsia="Book Antiqua" w:hAnsi="Book Antiqua" w:cs="Book Antiqua"/>
          <w:color w:val="000000"/>
        </w:rPr>
        <w:t xml:space="preserve"> </w:t>
      </w:r>
      <w:r w:rsidR="00897E95" w:rsidRPr="00695B49">
        <w:rPr>
          <w:rFonts w:ascii="Book Antiqua" w:eastAsia="Book Antiqua" w:hAnsi="Book Antiqua" w:cs="Book Antiqua"/>
          <w:color w:val="000000"/>
        </w:rPr>
        <w:t>lesion</w:t>
      </w:r>
      <w:r w:rsidR="00F403A6" w:rsidRPr="00695B49">
        <w:rPr>
          <w:rFonts w:ascii="Book Antiqua" w:eastAsia="Book Antiqua" w:hAnsi="Book Antiqua" w:cs="Book Antiqua"/>
          <w:color w:val="000000"/>
        </w:rPr>
        <w:t xml:space="preserve"> of the </w:t>
      </w:r>
      <w:r w:rsidR="00897E95" w:rsidRPr="00695B49">
        <w:rPr>
          <w:rFonts w:ascii="Book Antiqua" w:eastAsia="Book Antiqua" w:hAnsi="Book Antiqua" w:cs="Book Antiqua"/>
          <w:color w:val="000000"/>
        </w:rPr>
        <w:t>parotid</w:t>
      </w:r>
      <w:r w:rsidR="00F403A6" w:rsidRPr="00695B49">
        <w:rPr>
          <w:rFonts w:ascii="Book Antiqua" w:eastAsia="Book Antiqua" w:hAnsi="Book Antiqua" w:cs="Book Antiqua"/>
          <w:color w:val="000000"/>
        </w:rPr>
        <w:t xml:space="preserve">: A </w:t>
      </w:r>
      <w:r w:rsidR="00030698" w:rsidRPr="00695B49">
        <w:rPr>
          <w:rFonts w:ascii="Book Antiqua" w:eastAsia="Book Antiqua" w:hAnsi="Book Antiqua" w:cs="Book Antiqua"/>
          <w:color w:val="000000"/>
        </w:rPr>
        <w:t>c</w:t>
      </w:r>
      <w:r w:rsidR="00F403A6" w:rsidRPr="00695B49">
        <w:rPr>
          <w:rFonts w:ascii="Book Antiqua" w:eastAsia="Book Antiqua" w:hAnsi="Book Antiqua" w:cs="Book Antiqua"/>
          <w:color w:val="000000"/>
        </w:rPr>
        <w:t xml:space="preserve">ase </w:t>
      </w:r>
      <w:r w:rsidR="00030698" w:rsidRPr="00695B49">
        <w:rPr>
          <w:rFonts w:ascii="Book Antiqua" w:eastAsia="Book Antiqua" w:hAnsi="Book Antiqua" w:cs="Book Antiqua"/>
          <w:color w:val="000000"/>
        </w:rPr>
        <w:t>r</w:t>
      </w:r>
      <w:r w:rsidR="00F403A6" w:rsidRPr="00695B49">
        <w:rPr>
          <w:rFonts w:ascii="Book Antiqua" w:eastAsia="Book Antiqua" w:hAnsi="Book Antiqua" w:cs="Book Antiqua"/>
          <w:color w:val="000000"/>
        </w:rPr>
        <w:t>eport</w:t>
      </w:r>
      <w:r w:rsidRPr="00695B49">
        <w:rPr>
          <w:rFonts w:ascii="Book Antiqua" w:eastAsia="Book Antiqua" w:hAnsi="Book Antiqua" w:cs="Book Antiqua"/>
          <w:color w:val="000000"/>
        </w:rPr>
        <w:t xml:space="preserve">. </w:t>
      </w:r>
      <w:r w:rsidRPr="00695B49">
        <w:rPr>
          <w:rFonts w:ascii="Book Antiqua" w:eastAsia="Book Antiqua" w:hAnsi="Book Antiqua" w:cs="Book Antiqua"/>
          <w:i/>
          <w:iCs/>
          <w:color w:val="000000"/>
        </w:rPr>
        <w:t>World J Clin Cases</w:t>
      </w:r>
      <w:r w:rsidRPr="00695B49">
        <w:rPr>
          <w:rFonts w:ascii="Book Antiqua" w:eastAsia="Book Antiqua" w:hAnsi="Book Antiqua" w:cs="Book Antiqua"/>
          <w:color w:val="000000"/>
        </w:rPr>
        <w:t xml:space="preserve"> 2022; In press</w:t>
      </w:r>
    </w:p>
    <w:p w14:paraId="37105094" w14:textId="77777777" w:rsidR="00A77B3E" w:rsidRPr="00695B49" w:rsidRDefault="00A77B3E" w:rsidP="00695B49">
      <w:pPr>
        <w:spacing w:line="360" w:lineRule="auto"/>
        <w:jc w:val="both"/>
        <w:rPr>
          <w:rFonts w:ascii="Book Antiqua" w:hAnsi="Book Antiqua"/>
        </w:rPr>
      </w:pPr>
    </w:p>
    <w:p w14:paraId="07F0124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Core Tip: </w:t>
      </w:r>
      <w:r w:rsidRPr="00695B49">
        <w:rPr>
          <w:rFonts w:ascii="Book Antiqua" w:eastAsia="Book Antiqua" w:hAnsi="Book Antiqua" w:cs="Book Antiqua"/>
          <w:color w:val="000000"/>
        </w:rPr>
        <w:t>In this article we present a clinical case of a patient diagnosed with a hybrid intercalated duct lesion (IDL) tumor of the accessory parotid gland. It is the first reported IDL case arising from such location, which stands for less frequent but higher malignancy rate tumor developmental area. We also discuss potential diagnostic pitfalls associated with unusual growth site, describe the further treatment choice, and review the available literature.</w:t>
      </w:r>
    </w:p>
    <w:p w14:paraId="1FFA502A" w14:textId="77777777" w:rsidR="00A77B3E" w:rsidRPr="00695B49" w:rsidRDefault="00A77B3E" w:rsidP="00695B49">
      <w:pPr>
        <w:spacing w:line="360" w:lineRule="auto"/>
        <w:jc w:val="both"/>
        <w:rPr>
          <w:rFonts w:ascii="Book Antiqua" w:hAnsi="Book Antiqua"/>
        </w:rPr>
      </w:pPr>
    </w:p>
    <w:p w14:paraId="60E22656"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aps/>
          <w:color w:val="000000"/>
          <w:u w:val="single"/>
        </w:rPr>
        <w:t>INTRODUCTION</w:t>
      </w:r>
    </w:p>
    <w:p w14:paraId="11A1A1C5" w14:textId="44C7295E" w:rsidR="00BC2D08" w:rsidRPr="00695B49" w:rsidRDefault="00175D92" w:rsidP="00695B49">
      <w:pPr>
        <w:spacing w:line="360" w:lineRule="auto"/>
        <w:jc w:val="both"/>
        <w:rPr>
          <w:rFonts w:ascii="Book Antiqua" w:eastAsia="Book Antiqua" w:hAnsi="Book Antiqua" w:cs="Book Antiqua"/>
          <w:color w:val="000000"/>
        </w:rPr>
      </w:pPr>
      <w:r w:rsidRPr="004F3E6B">
        <w:rPr>
          <w:rFonts w:ascii="Book Antiqua" w:eastAsia="Book Antiqua" w:hAnsi="Book Antiqua" w:cs="Book Antiqua"/>
          <w:color w:val="000000"/>
        </w:rPr>
        <w:t>Intercalated duct lesions (IDLs) are considered relatively benign and rare tumors of salivary glands, that were only described recently. According to the largest IDL study to date, in most cases they present as asymptomatic, up to a centimeter in diameter parotid gland nodules with a female to male ratio of 1.7:1</w:t>
      </w:r>
      <w:r w:rsidRPr="004F3E6B">
        <w:rPr>
          <w:rFonts w:ascii="Book Antiqua" w:eastAsia="Book Antiqua" w:hAnsi="Book Antiqua" w:cs="Book Antiqua"/>
          <w:color w:val="000000"/>
          <w:vertAlign w:val="superscript"/>
        </w:rPr>
        <w:t>[1]</w:t>
      </w:r>
      <w:r w:rsidRPr="004F3E6B">
        <w:rPr>
          <w:rFonts w:ascii="Book Antiqua" w:eastAsia="Book Antiqua" w:hAnsi="Book Antiqua" w:cs="Book Antiqua"/>
          <w:color w:val="000000"/>
        </w:rPr>
        <w:t xml:space="preserve">. IDL histopathological appearance may range from </w:t>
      </w:r>
      <w:r w:rsidR="00C813BD" w:rsidRPr="004F3E6B">
        <w:rPr>
          <w:rFonts w:ascii="Book Antiqua" w:eastAsia="Book Antiqua" w:hAnsi="Book Antiqua" w:cs="Book Antiqua"/>
          <w:color w:val="000000"/>
        </w:rPr>
        <w:t xml:space="preserve">intercalated </w:t>
      </w:r>
      <w:r w:rsidRPr="004F3E6B">
        <w:rPr>
          <w:rFonts w:ascii="Book Antiqua" w:eastAsia="Book Antiqua" w:hAnsi="Book Antiqua" w:cs="Book Antiqua"/>
          <w:color w:val="000000"/>
        </w:rPr>
        <w:t>duct hyperplasia (</w:t>
      </w:r>
      <w:r w:rsidRPr="004F3E6B">
        <w:rPr>
          <w:rFonts w:ascii="Book Antiqua" w:eastAsia="Book Antiqua" w:hAnsi="Book Antiqua" w:cs="Book Antiqua"/>
          <w:color w:val="000000"/>
          <w:rPrChange w:id="2" w:author="BPG Wang,Jin-Lei" w:date="2022-10-13T08:37:00Z">
            <w:rPr>
              <w:rFonts w:ascii="Book Antiqua" w:eastAsia="Book Antiqua" w:hAnsi="Book Antiqua" w:cs="Book Antiqua"/>
              <w:color w:val="000000"/>
              <w:highlight w:val="yellow"/>
            </w:rPr>
          </w:rPrChange>
        </w:rPr>
        <w:t>IDH</w:t>
      </w:r>
      <w:r w:rsidRPr="004F3E6B">
        <w:rPr>
          <w:rFonts w:ascii="Book Antiqua" w:eastAsia="Book Antiqua" w:hAnsi="Book Antiqua" w:cs="Book Antiqua"/>
          <w:color w:val="000000"/>
        </w:rPr>
        <w:t>) to encapsulated</w:t>
      </w:r>
      <w:r w:rsidR="00323542" w:rsidRPr="004F3E6B">
        <w:rPr>
          <w:rFonts w:ascii="Book Antiqua" w:eastAsia="Book Antiqua" w:hAnsi="Book Antiqua" w:cs="Book Antiqua"/>
          <w:color w:val="000000"/>
        </w:rPr>
        <w:t xml:space="preserve"> intercalated duct</w:t>
      </w:r>
      <w:r w:rsidRPr="004F3E6B">
        <w:rPr>
          <w:rFonts w:ascii="Book Antiqua" w:eastAsia="Book Antiqua" w:hAnsi="Book Antiqua" w:cs="Book Antiqua"/>
          <w:color w:val="000000"/>
        </w:rPr>
        <w:t xml:space="preserve"> adenoma (</w:t>
      </w:r>
      <w:r w:rsidRPr="004F3E6B">
        <w:rPr>
          <w:rFonts w:ascii="Book Antiqua" w:eastAsia="Book Antiqua" w:hAnsi="Book Antiqua" w:cs="Book Antiqua"/>
          <w:color w:val="000000"/>
          <w:rPrChange w:id="3" w:author="BPG Wang,Jin-Lei" w:date="2022-10-13T08:37:00Z">
            <w:rPr>
              <w:rFonts w:ascii="Book Antiqua" w:eastAsia="Book Antiqua" w:hAnsi="Book Antiqua" w:cs="Book Antiqua"/>
              <w:color w:val="000000"/>
              <w:highlight w:val="yellow"/>
            </w:rPr>
          </w:rPrChange>
        </w:rPr>
        <w:t>IDA</w:t>
      </w:r>
      <w:r w:rsidRPr="004F3E6B">
        <w:rPr>
          <w:rFonts w:ascii="Book Antiqua" w:eastAsia="Book Antiqua" w:hAnsi="Book Antiqua" w:cs="Book Antiqua"/>
          <w:color w:val="000000"/>
        </w:rPr>
        <w:t xml:space="preserve">) with hybrid </w:t>
      </w:r>
      <w:proofErr w:type="gramStart"/>
      <w:r w:rsidRPr="004F3E6B">
        <w:rPr>
          <w:rFonts w:ascii="Book Antiqua" w:eastAsia="Book Antiqua" w:hAnsi="Book Antiqua" w:cs="Book Antiqua"/>
          <w:color w:val="000000"/>
        </w:rPr>
        <w:t>patterns</w:t>
      </w:r>
      <w:r w:rsidRPr="004F3E6B">
        <w:rPr>
          <w:rFonts w:ascii="Book Antiqua" w:eastAsia="Book Antiqua" w:hAnsi="Book Antiqua" w:cs="Book Antiqua"/>
          <w:color w:val="000000"/>
          <w:vertAlign w:val="superscript"/>
        </w:rPr>
        <w:t>[</w:t>
      </w:r>
      <w:proofErr w:type="gramEnd"/>
      <w:r w:rsidRPr="004F3E6B">
        <w:rPr>
          <w:rFonts w:ascii="Book Antiqua" w:eastAsia="Book Antiqua" w:hAnsi="Book Antiqua" w:cs="Book Antiqua"/>
          <w:color w:val="000000"/>
          <w:vertAlign w:val="superscript"/>
        </w:rPr>
        <w:t>1]</w:t>
      </w:r>
      <w:r w:rsidRPr="004F3E6B">
        <w:rPr>
          <w:rFonts w:ascii="Book Antiqua" w:eastAsia="Book Antiqua" w:hAnsi="Book Antiqua" w:cs="Book Antiqua"/>
          <w:color w:val="000000"/>
        </w:rPr>
        <w:t xml:space="preserve">. The pathogenesis of IDL is still not well established, nonetheless the links to chronic sialadenitis, sialolithiasis, gland atrophy and radiation therapy are </w:t>
      </w:r>
      <w:proofErr w:type="gramStart"/>
      <w:r w:rsidRPr="004F3E6B">
        <w:rPr>
          <w:rFonts w:ascii="Book Antiqua" w:eastAsia="Book Antiqua" w:hAnsi="Book Antiqua" w:cs="Book Antiqua"/>
          <w:color w:val="000000"/>
        </w:rPr>
        <w:t>documented</w:t>
      </w:r>
      <w:r w:rsidRPr="004F3E6B">
        <w:rPr>
          <w:rFonts w:ascii="Book Antiqua" w:eastAsia="Book Antiqua" w:hAnsi="Book Antiqua" w:cs="Book Antiqua"/>
          <w:color w:val="000000"/>
          <w:vertAlign w:val="superscript"/>
        </w:rPr>
        <w:t>[</w:t>
      </w:r>
      <w:proofErr w:type="gramEnd"/>
      <w:r w:rsidRPr="004F3E6B">
        <w:rPr>
          <w:rFonts w:ascii="Book Antiqua" w:eastAsia="Book Antiqua" w:hAnsi="Book Antiqua" w:cs="Book Antiqua"/>
          <w:color w:val="000000"/>
          <w:vertAlign w:val="superscript"/>
        </w:rPr>
        <w:t>2]</w:t>
      </w:r>
      <w:r w:rsidRPr="004F3E6B">
        <w:rPr>
          <w:rFonts w:ascii="Book Antiqua" w:eastAsia="Book Antiqua" w:hAnsi="Book Antiqua" w:cs="Book Antiqua"/>
          <w:color w:val="000000"/>
        </w:rPr>
        <w:t xml:space="preserve">. It is suggested that IDLs may be the precursor lesion for neoplastic proliferations such as basal cell adenoma (BCA) or even epithelial-myoepithelial carcinoma (EMC) when present in the parotid </w:t>
      </w:r>
      <w:proofErr w:type="gramStart"/>
      <w:r w:rsidRPr="004F3E6B">
        <w:rPr>
          <w:rFonts w:ascii="Book Antiqua" w:eastAsia="Book Antiqua" w:hAnsi="Book Antiqua" w:cs="Book Antiqua"/>
          <w:color w:val="000000"/>
        </w:rPr>
        <w:t>gland</w:t>
      </w:r>
      <w:r w:rsidRPr="004F3E6B">
        <w:rPr>
          <w:rFonts w:ascii="Book Antiqua" w:eastAsia="Book Antiqua" w:hAnsi="Book Antiqua" w:cs="Book Antiqua"/>
          <w:color w:val="000000"/>
          <w:vertAlign w:val="superscript"/>
        </w:rPr>
        <w:t>[</w:t>
      </w:r>
      <w:proofErr w:type="gramEnd"/>
      <w:r w:rsidRPr="004F3E6B">
        <w:rPr>
          <w:rFonts w:ascii="Book Antiqua" w:eastAsia="Book Antiqua" w:hAnsi="Book Antiqua" w:cs="Book Antiqua"/>
          <w:color w:val="000000"/>
          <w:vertAlign w:val="superscript"/>
        </w:rPr>
        <w:t>3,4]</w:t>
      </w:r>
      <w:r w:rsidRPr="004F3E6B">
        <w:rPr>
          <w:rFonts w:ascii="Book Antiqua" w:eastAsia="Book Antiqua" w:hAnsi="Book Antiqua" w:cs="Book Antiqua"/>
          <w:color w:val="000000"/>
        </w:rPr>
        <w:t>. However, due to a low incidence, the data regarding such lesions remains limited and the disorder is not widely recognized by clinicians and pathologists.</w:t>
      </w:r>
    </w:p>
    <w:p w14:paraId="271B360B" w14:textId="0792465A" w:rsidR="00A77B3E" w:rsidRPr="00695B49" w:rsidRDefault="00175D92" w:rsidP="00695B49">
      <w:pPr>
        <w:spacing w:line="360" w:lineRule="auto"/>
        <w:ind w:firstLineChars="100" w:firstLine="240"/>
        <w:jc w:val="both"/>
        <w:rPr>
          <w:rFonts w:ascii="Book Antiqua" w:hAnsi="Book Antiqua"/>
        </w:rPr>
      </w:pPr>
      <w:r w:rsidRPr="00695B49">
        <w:rPr>
          <w:rFonts w:ascii="Book Antiqua" w:eastAsia="Book Antiqua" w:hAnsi="Book Antiqua" w:cs="Book Antiqua"/>
          <w:color w:val="000000"/>
        </w:rPr>
        <w:t xml:space="preserve">We report a clinical case of a 24-years-old male patient with a tumor of hybrid pattern IDL originating from the accessory parotid gland (APG). To our knowledge, it is the </w:t>
      </w:r>
      <w:r w:rsidRPr="00695B49">
        <w:rPr>
          <w:rFonts w:ascii="Book Antiqua" w:eastAsia="Book Antiqua" w:hAnsi="Book Antiqua" w:cs="Book Antiqua"/>
          <w:color w:val="000000"/>
        </w:rPr>
        <w:lastRenderedPageBreak/>
        <w:t>first report of the IDL arising in a such location. Moreover, here we discuss potential diagnostic pitfalls associated with unusual growth area and further treatment choice.</w:t>
      </w:r>
    </w:p>
    <w:p w14:paraId="59F51524" w14:textId="77777777" w:rsidR="00A77B3E" w:rsidRPr="00695B49" w:rsidRDefault="00A77B3E" w:rsidP="00695B49">
      <w:pPr>
        <w:spacing w:line="360" w:lineRule="auto"/>
        <w:jc w:val="both"/>
        <w:rPr>
          <w:rFonts w:ascii="Book Antiqua" w:hAnsi="Book Antiqua"/>
        </w:rPr>
      </w:pPr>
    </w:p>
    <w:p w14:paraId="2A38FB6B"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aps/>
          <w:color w:val="000000"/>
          <w:u w:val="single"/>
        </w:rPr>
        <w:t>CASE PRESENTATION</w:t>
      </w:r>
    </w:p>
    <w:p w14:paraId="6711FC94"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i/>
          <w:color w:val="000000"/>
        </w:rPr>
        <w:t>Chief complaints</w:t>
      </w:r>
    </w:p>
    <w:p w14:paraId="3813A942"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A 24-years-old smoker male with no accompanying diseases was referred to The National Cancer Institute with a painless nodule on the right cheek, which he stated as having been present for 6 mo.</w:t>
      </w:r>
    </w:p>
    <w:p w14:paraId="65512D9A" w14:textId="77777777" w:rsidR="00A77B3E" w:rsidRPr="00695B49" w:rsidRDefault="00A77B3E" w:rsidP="00695B49">
      <w:pPr>
        <w:spacing w:line="360" w:lineRule="auto"/>
        <w:jc w:val="both"/>
        <w:rPr>
          <w:rFonts w:ascii="Book Antiqua" w:hAnsi="Book Antiqua"/>
        </w:rPr>
      </w:pPr>
    </w:p>
    <w:p w14:paraId="764F6AF9"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i/>
          <w:color w:val="000000"/>
        </w:rPr>
        <w:t>History of present illness</w:t>
      </w:r>
    </w:p>
    <w:p w14:paraId="5FC7C03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The palpable mass was present for 6 </w:t>
      </w:r>
      <w:proofErr w:type="spellStart"/>
      <w:r w:rsidRPr="00695B49">
        <w:rPr>
          <w:rFonts w:ascii="Book Antiqua" w:eastAsia="Book Antiqua" w:hAnsi="Book Antiqua" w:cs="Book Antiqua"/>
          <w:color w:val="000000"/>
        </w:rPr>
        <w:t>mo</w:t>
      </w:r>
      <w:proofErr w:type="spellEnd"/>
      <w:r w:rsidRPr="00695B49">
        <w:rPr>
          <w:rFonts w:ascii="Book Antiqua" w:eastAsia="Book Antiqua" w:hAnsi="Book Antiqua" w:cs="Book Antiqua"/>
          <w:color w:val="000000"/>
        </w:rPr>
        <w:t xml:space="preserve"> with no evidence of growth.</w:t>
      </w:r>
    </w:p>
    <w:p w14:paraId="0D264EF5" w14:textId="77777777" w:rsidR="00A77B3E" w:rsidRPr="00695B49" w:rsidRDefault="00A77B3E" w:rsidP="00695B49">
      <w:pPr>
        <w:spacing w:line="360" w:lineRule="auto"/>
        <w:jc w:val="both"/>
        <w:rPr>
          <w:rFonts w:ascii="Book Antiqua" w:hAnsi="Book Antiqua"/>
        </w:rPr>
      </w:pPr>
    </w:p>
    <w:p w14:paraId="11AFD756"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i/>
          <w:color w:val="000000"/>
        </w:rPr>
        <w:t>History of past illness</w:t>
      </w:r>
    </w:p>
    <w:p w14:paraId="21E4B8E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No previous history of head and neck trauma, sialadenitis, sialolithiasis, oncological disease, or radiotherapy was noted.</w:t>
      </w:r>
    </w:p>
    <w:p w14:paraId="5E96A519" w14:textId="77777777" w:rsidR="00A77B3E" w:rsidRPr="00695B49" w:rsidRDefault="00A77B3E" w:rsidP="00695B49">
      <w:pPr>
        <w:spacing w:line="360" w:lineRule="auto"/>
        <w:jc w:val="both"/>
        <w:rPr>
          <w:rFonts w:ascii="Book Antiqua" w:hAnsi="Book Antiqua"/>
        </w:rPr>
      </w:pPr>
    </w:p>
    <w:p w14:paraId="5448A3D8"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i/>
          <w:color w:val="000000"/>
        </w:rPr>
        <w:t>Personal and family history</w:t>
      </w:r>
    </w:p>
    <w:p w14:paraId="01C287A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The patient was a smoker with no accompanying diseases. Family history was unremarkable. </w:t>
      </w:r>
    </w:p>
    <w:p w14:paraId="1EDB3158" w14:textId="77777777" w:rsidR="00A77B3E" w:rsidRPr="00695B49" w:rsidRDefault="00A77B3E" w:rsidP="00695B49">
      <w:pPr>
        <w:spacing w:line="360" w:lineRule="auto"/>
        <w:jc w:val="both"/>
        <w:rPr>
          <w:rFonts w:ascii="Book Antiqua" w:hAnsi="Book Antiqua"/>
        </w:rPr>
      </w:pPr>
    </w:p>
    <w:p w14:paraId="5A00B35E"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i/>
          <w:color w:val="000000"/>
        </w:rPr>
        <w:t>Physical examination</w:t>
      </w:r>
    </w:p>
    <w:p w14:paraId="67EE090B"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On physical examination, the mass was palpable in the anterior portion of the right </w:t>
      </w:r>
      <w:proofErr w:type="spellStart"/>
      <w:r w:rsidRPr="00695B49">
        <w:rPr>
          <w:rFonts w:ascii="Book Antiqua" w:eastAsia="Book Antiqua" w:hAnsi="Book Antiqua" w:cs="Book Antiqua"/>
          <w:color w:val="000000"/>
        </w:rPr>
        <w:t>parotideomasseteric</w:t>
      </w:r>
      <w:proofErr w:type="spellEnd"/>
      <w:r w:rsidRPr="00695B49">
        <w:rPr>
          <w:rFonts w:ascii="Book Antiqua" w:eastAsia="Book Antiqua" w:hAnsi="Book Antiqua" w:cs="Book Antiqua"/>
          <w:color w:val="000000"/>
        </w:rPr>
        <w:t xml:space="preserve"> region, just superior to the parotid duct. The nodule was stiff, immobile, and painless on palpation. The skin above it remained unaffected. </w:t>
      </w:r>
    </w:p>
    <w:p w14:paraId="31DDDA6A" w14:textId="77777777" w:rsidR="00A77B3E" w:rsidRPr="00695B49" w:rsidRDefault="00A77B3E" w:rsidP="00695B49">
      <w:pPr>
        <w:spacing w:line="360" w:lineRule="auto"/>
        <w:jc w:val="both"/>
        <w:rPr>
          <w:rFonts w:ascii="Book Antiqua" w:hAnsi="Book Antiqua"/>
        </w:rPr>
      </w:pPr>
    </w:p>
    <w:p w14:paraId="1B4665AF"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i/>
          <w:color w:val="000000"/>
        </w:rPr>
        <w:t>Imaging examinations</w:t>
      </w:r>
    </w:p>
    <w:p w14:paraId="76B79C2C" w14:textId="783B74A2"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Ultrasound examination demonstrated 1.5</w:t>
      </w:r>
      <w:r w:rsidR="008E7831" w:rsidRPr="00695B49">
        <w:rPr>
          <w:rFonts w:ascii="Book Antiqua" w:eastAsia="Book Antiqua" w:hAnsi="Book Antiqua" w:cs="Book Antiqua"/>
          <w:color w:val="000000"/>
        </w:rPr>
        <w:t xml:space="preserve"> cm</w:t>
      </w:r>
      <w:r w:rsidRPr="00695B49">
        <w:rPr>
          <w:rFonts w:ascii="Book Antiqua" w:eastAsia="Book Antiqua" w:hAnsi="Book Antiqua" w:cs="Book Antiqua"/>
          <w:color w:val="000000"/>
        </w:rPr>
        <w:t xml:space="preserve"> </w:t>
      </w:r>
      <w:r w:rsidR="008E7831"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1.0 cm hypoechogenic mass on the anterior part of the right parotid gland, laying on the surface of masseter muscle with no signs of inflammation, and slightly enlarged submandibular lymph nodes. </w:t>
      </w:r>
      <w:r w:rsidRPr="00695B49">
        <w:rPr>
          <w:rFonts w:ascii="Book Antiqua" w:eastAsia="Book Antiqua" w:hAnsi="Book Antiqua" w:cs="Book Antiqua"/>
          <w:color w:val="000000"/>
        </w:rPr>
        <w:lastRenderedPageBreak/>
        <w:t xml:space="preserve">Ultrasound-guided fine needle aspiration cytology, followed by liquid-based fine needle aspiration biopsy were performed. However, the results came out uninformative. A contrast-enhanced </w:t>
      </w:r>
      <w:r w:rsidR="00DA6A5F" w:rsidRPr="00695B49">
        <w:rPr>
          <w:rFonts w:ascii="Book Antiqua" w:eastAsia="Book Antiqua" w:hAnsi="Book Antiqua" w:cs="Book Antiqua"/>
          <w:color w:val="000000"/>
        </w:rPr>
        <w:t>magnetic resonance imaging (</w:t>
      </w:r>
      <w:r w:rsidRPr="004F3E6B">
        <w:rPr>
          <w:rFonts w:ascii="Book Antiqua" w:eastAsia="Book Antiqua" w:hAnsi="Book Antiqua" w:cs="Book Antiqua"/>
          <w:color w:val="000000"/>
          <w:rPrChange w:id="4" w:author="BPG Wang,Jin-Lei" w:date="2022-10-13T08:37:00Z">
            <w:rPr>
              <w:rFonts w:ascii="Book Antiqua" w:eastAsia="Book Antiqua" w:hAnsi="Book Antiqua" w:cs="Book Antiqua"/>
              <w:color w:val="000000"/>
              <w:highlight w:val="yellow"/>
            </w:rPr>
          </w:rPrChange>
        </w:rPr>
        <w:t>MRI</w:t>
      </w:r>
      <w:r w:rsidR="00DA6A5F"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of the parotid was obtained</w:t>
      </w:r>
      <w:r w:rsidR="005E2172" w:rsidRPr="00695B49">
        <w:rPr>
          <w:rFonts w:ascii="Book Antiqua" w:eastAsia="Book Antiqua" w:hAnsi="Book Antiqua" w:cs="Book Antiqua"/>
          <w:color w:val="000000"/>
        </w:rPr>
        <w:t xml:space="preserve">. </w:t>
      </w:r>
      <w:r w:rsidR="00626AB7" w:rsidRPr="00695B49">
        <w:rPr>
          <w:rFonts w:ascii="Book Antiqua" w:eastAsia="Book Antiqua" w:hAnsi="Book Antiqua" w:cs="Book Antiqua"/>
          <w:color w:val="000000"/>
        </w:rPr>
        <w:t>T2</w:t>
      </w:r>
      <w:r w:rsidR="00665E50" w:rsidRPr="00695B49">
        <w:rPr>
          <w:rFonts w:ascii="Book Antiqua" w:eastAsia="Book Antiqua" w:hAnsi="Book Antiqua" w:cs="Book Antiqua"/>
          <w:color w:val="000000"/>
        </w:rPr>
        <w:t>-</w:t>
      </w:r>
      <w:r w:rsidR="00626AB7" w:rsidRPr="00695B49">
        <w:rPr>
          <w:rFonts w:ascii="Book Antiqua" w:eastAsia="Book Antiqua" w:hAnsi="Book Antiqua" w:cs="Book Antiqua"/>
          <w:color w:val="000000"/>
        </w:rPr>
        <w:t>weighted ima</w:t>
      </w:r>
      <w:r w:rsidR="00AC081B" w:rsidRPr="00695B49">
        <w:rPr>
          <w:rFonts w:ascii="Book Antiqua" w:eastAsia="Book Antiqua" w:hAnsi="Book Antiqua" w:cs="Book Antiqua"/>
          <w:color w:val="000000"/>
        </w:rPr>
        <w:t>ge</w:t>
      </w:r>
      <w:r w:rsidRPr="00695B49">
        <w:rPr>
          <w:rFonts w:ascii="Book Antiqua" w:eastAsia="Book Antiqua" w:hAnsi="Book Antiqua" w:cs="Book Antiqua"/>
          <w:color w:val="000000"/>
        </w:rPr>
        <w:t xml:space="preserve"> demonstrating a well encapsulated 1.5</w:t>
      </w:r>
      <w:r w:rsidR="00BB794E" w:rsidRPr="00695B49">
        <w:rPr>
          <w:rFonts w:ascii="Book Antiqua" w:eastAsia="Book Antiqua" w:hAnsi="Book Antiqua" w:cs="Book Antiqua"/>
          <w:color w:val="000000"/>
        </w:rPr>
        <w:t xml:space="preserve"> cm</w:t>
      </w:r>
      <w:r w:rsidRPr="00695B49">
        <w:rPr>
          <w:rFonts w:ascii="Book Antiqua" w:eastAsia="Book Antiqua" w:hAnsi="Book Antiqua" w:cs="Book Antiqua"/>
          <w:color w:val="000000"/>
        </w:rPr>
        <w:t xml:space="preserve"> </w:t>
      </w:r>
      <w:r w:rsidR="00BB794E"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1.0 </w:t>
      </w:r>
      <w:r w:rsidR="00BB794E" w:rsidRPr="00695B49">
        <w:rPr>
          <w:rFonts w:ascii="Book Antiqua" w:eastAsia="Book Antiqua" w:hAnsi="Book Antiqua" w:cs="Book Antiqua"/>
          <w:color w:val="000000"/>
        </w:rPr>
        <w:t>cm ×</w:t>
      </w:r>
      <w:r w:rsidRPr="00695B49">
        <w:rPr>
          <w:rFonts w:ascii="Book Antiqua" w:eastAsia="Book Antiqua" w:hAnsi="Book Antiqua" w:cs="Book Antiqua"/>
          <w:color w:val="000000"/>
        </w:rPr>
        <w:t xml:space="preserve"> 0.5 cm tumor with high</w:t>
      </w:r>
      <w:r w:rsidR="00665E50" w:rsidRPr="00695B49">
        <w:rPr>
          <w:rFonts w:ascii="Book Antiqua" w:eastAsia="Book Antiqua" w:hAnsi="Book Antiqua" w:cs="Book Antiqua"/>
          <w:color w:val="000000"/>
        </w:rPr>
        <w:t>-</w:t>
      </w:r>
      <w:r w:rsidRPr="00695B49">
        <w:rPr>
          <w:rFonts w:ascii="Book Antiqua" w:eastAsia="Book Antiqua" w:hAnsi="Book Antiqua" w:cs="Book Antiqua"/>
          <w:color w:val="000000"/>
        </w:rPr>
        <w:t>intensity</w:t>
      </w:r>
      <w:r w:rsidR="00665E50" w:rsidRPr="00695B49">
        <w:rPr>
          <w:rFonts w:ascii="Book Antiqua" w:eastAsia="Book Antiqua" w:hAnsi="Book Antiqua" w:cs="Book Antiqua"/>
          <w:color w:val="000000"/>
        </w:rPr>
        <w:t xml:space="preserve"> </w:t>
      </w:r>
      <w:r w:rsidR="002B13F0" w:rsidRPr="00695B49">
        <w:rPr>
          <w:rFonts w:ascii="Book Antiqua" w:eastAsia="Book Antiqua" w:hAnsi="Book Antiqua" w:cs="Book Antiqua"/>
          <w:color w:val="000000"/>
        </w:rPr>
        <w:t>signal</w:t>
      </w:r>
      <w:r w:rsidRPr="00695B49">
        <w:rPr>
          <w:rFonts w:ascii="Book Antiqua" w:eastAsia="Book Antiqua" w:hAnsi="Book Antiqua" w:cs="Book Antiqua"/>
          <w:color w:val="000000"/>
        </w:rPr>
        <w:t xml:space="preserve"> capsule together with low</w:t>
      </w:r>
      <w:r w:rsidR="00665E50" w:rsidRPr="00695B49">
        <w:rPr>
          <w:rFonts w:ascii="Book Antiqua" w:eastAsia="Book Antiqua" w:hAnsi="Book Antiqua" w:cs="Book Antiqua"/>
          <w:color w:val="000000"/>
        </w:rPr>
        <w:t>-</w:t>
      </w:r>
      <w:r w:rsidRPr="00695B49">
        <w:rPr>
          <w:rFonts w:ascii="Book Antiqua" w:eastAsia="Book Antiqua" w:hAnsi="Book Antiqua" w:cs="Book Antiqua"/>
          <w:color w:val="000000"/>
        </w:rPr>
        <w:t>intensity</w:t>
      </w:r>
      <w:r w:rsidR="002B13F0" w:rsidRPr="00695B49">
        <w:rPr>
          <w:rFonts w:ascii="Book Antiqua" w:eastAsia="Book Antiqua" w:hAnsi="Book Antiqua" w:cs="Book Antiqua"/>
          <w:color w:val="000000"/>
        </w:rPr>
        <w:t xml:space="preserve"> signal</w:t>
      </w:r>
      <w:r w:rsidRPr="00695B49">
        <w:rPr>
          <w:rFonts w:ascii="Book Antiqua" w:eastAsia="Book Antiqua" w:hAnsi="Book Antiqua" w:cs="Book Antiqua"/>
          <w:color w:val="000000"/>
        </w:rPr>
        <w:t xml:space="preserve"> core in the very anterior part of the </w:t>
      </w:r>
      <w:proofErr w:type="spellStart"/>
      <w:r w:rsidRPr="00695B49">
        <w:rPr>
          <w:rFonts w:ascii="Book Antiqua" w:eastAsia="Book Antiqua" w:hAnsi="Book Antiqua" w:cs="Book Antiqua"/>
          <w:color w:val="000000"/>
        </w:rPr>
        <w:t>parotideomasseteric</w:t>
      </w:r>
      <w:proofErr w:type="spellEnd"/>
      <w:r w:rsidRPr="00695B49">
        <w:rPr>
          <w:rFonts w:ascii="Book Antiqua" w:eastAsia="Book Antiqua" w:hAnsi="Book Antiqua" w:cs="Book Antiqua"/>
          <w:color w:val="000000"/>
        </w:rPr>
        <w:t xml:space="preserve"> region (Figure 1A). </w:t>
      </w:r>
      <w:r w:rsidR="00BF2339" w:rsidRPr="00695B49">
        <w:rPr>
          <w:rFonts w:ascii="Book Antiqua" w:eastAsia="Book Antiqua" w:hAnsi="Book Antiqua" w:cs="Book Antiqua"/>
          <w:color w:val="000000"/>
        </w:rPr>
        <w:t>A c</w:t>
      </w:r>
      <w:r w:rsidR="00D82B28" w:rsidRPr="00695B49">
        <w:rPr>
          <w:rFonts w:ascii="Book Antiqua" w:eastAsia="Book Antiqua" w:hAnsi="Book Antiqua" w:cs="Book Antiqua"/>
          <w:color w:val="000000"/>
        </w:rPr>
        <w:t>ontrast-enhanced T1</w:t>
      </w:r>
      <w:r w:rsidR="003A7845" w:rsidRPr="00695B49">
        <w:rPr>
          <w:rFonts w:ascii="Book Antiqua" w:eastAsia="Book Antiqua" w:hAnsi="Book Antiqua" w:cs="Book Antiqua"/>
          <w:color w:val="000000"/>
        </w:rPr>
        <w:t>-weighted</w:t>
      </w:r>
      <w:r w:rsidR="00D82B28" w:rsidRPr="00695B49">
        <w:rPr>
          <w:rFonts w:ascii="Book Antiqua" w:eastAsia="Book Antiqua" w:hAnsi="Book Antiqua" w:cs="Book Antiqua"/>
          <w:color w:val="000000"/>
        </w:rPr>
        <w:t xml:space="preserve"> </w:t>
      </w:r>
      <w:r w:rsidR="00C56A09" w:rsidRPr="00695B49">
        <w:rPr>
          <w:rFonts w:ascii="Book Antiqua" w:eastAsia="Book Antiqua" w:hAnsi="Book Antiqua" w:cs="Book Antiqua"/>
          <w:color w:val="000000"/>
        </w:rPr>
        <w:t>image showed a</w:t>
      </w:r>
      <w:r w:rsidR="00F60103" w:rsidRPr="00695B49">
        <w:rPr>
          <w:rFonts w:ascii="Book Antiqua" w:eastAsia="Book Antiqua" w:hAnsi="Book Antiqua" w:cs="Book Antiqua"/>
          <w:color w:val="000000"/>
        </w:rPr>
        <w:t xml:space="preserve"> </w:t>
      </w:r>
      <w:r w:rsidR="00017690" w:rsidRPr="00695B49">
        <w:rPr>
          <w:rFonts w:ascii="Book Antiqua" w:eastAsia="Book Antiqua" w:hAnsi="Book Antiqua" w:cs="Book Antiqua"/>
          <w:color w:val="000000"/>
        </w:rPr>
        <w:t>contrast accumulati</w:t>
      </w:r>
      <w:r w:rsidR="00B61C61" w:rsidRPr="00695B49">
        <w:rPr>
          <w:rFonts w:ascii="Book Antiqua" w:eastAsia="Book Antiqua" w:hAnsi="Book Antiqua" w:cs="Book Antiqua"/>
          <w:color w:val="000000"/>
        </w:rPr>
        <w:t>ng</w:t>
      </w:r>
      <w:r w:rsidR="00F60103" w:rsidRPr="00695B49">
        <w:rPr>
          <w:rFonts w:ascii="Book Antiqua" w:eastAsia="Book Antiqua" w:hAnsi="Book Antiqua" w:cs="Book Antiqua"/>
          <w:color w:val="000000"/>
        </w:rPr>
        <w:t xml:space="preserve"> </w:t>
      </w:r>
      <w:r w:rsidR="00B61C61" w:rsidRPr="00695B49">
        <w:rPr>
          <w:rFonts w:ascii="Book Antiqua" w:eastAsia="Book Antiqua" w:hAnsi="Book Antiqua" w:cs="Book Antiqua"/>
          <w:color w:val="000000"/>
        </w:rPr>
        <w:t>core</w:t>
      </w:r>
      <w:r w:rsidR="00AC0F5E" w:rsidRPr="00695B49">
        <w:rPr>
          <w:rFonts w:ascii="Book Antiqua" w:eastAsia="Book Antiqua" w:hAnsi="Book Antiqua" w:cs="Book Antiqua"/>
          <w:color w:val="000000"/>
        </w:rPr>
        <w:t xml:space="preserve"> </w:t>
      </w:r>
      <w:r w:rsidR="00AE7574" w:rsidRPr="00695B49">
        <w:rPr>
          <w:rFonts w:ascii="Book Antiqua" w:eastAsia="Book Antiqua" w:hAnsi="Book Antiqua" w:cs="Book Antiqua"/>
          <w:color w:val="000000"/>
        </w:rPr>
        <w:t xml:space="preserve">and no clear contrast accumulation in the capsule </w:t>
      </w:r>
      <w:r w:rsidR="00B01B7D" w:rsidRPr="00695B49">
        <w:rPr>
          <w:rFonts w:ascii="Book Antiqua" w:eastAsia="Book Antiqua" w:hAnsi="Book Antiqua" w:cs="Book Antiqua"/>
          <w:color w:val="000000"/>
        </w:rPr>
        <w:t>(Figure 1B)</w:t>
      </w:r>
      <w:r w:rsidR="00017690"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MRI, performed for other reasons 4 years prior to the present disease onset, did not show any evidence of tumor presence. The well-defined margined and encapsulated mass prompted of benign pleomorphic adenoma, however hyperintense capsule and submandibular lymphadenopathy were uncharacteristic features, therefore surgical resection followed up.</w:t>
      </w:r>
    </w:p>
    <w:p w14:paraId="7CEF4DA0" w14:textId="77777777" w:rsidR="00A77B3E" w:rsidRPr="00695B49" w:rsidRDefault="00A77B3E" w:rsidP="00695B49">
      <w:pPr>
        <w:spacing w:line="360" w:lineRule="auto"/>
        <w:jc w:val="both"/>
        <w:rPr>
          <w:rFonts w:ascii="Book Antiqua" w:hAnsi="Book Antiqua"/>
        </w:rPr>
      </w:pPr>
    </w:p>
    <w:p w14:paraId="0381E6E5"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aps/>
          <w:color w:val="000000"/>
          <w:u w:val="single"/>
        </w:rPr>
        <w:t>FINAL DIAGNOSIS</w:t>
      </w:r>
    </w:p>
    <w:p w14:paraId="298384BB" w14:textId="3D12F13F"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Tumor of the right </w:t>
      </w:r>
      <w:r w:rsidR="00BC2D08" w:rsidRPr="00695B49">
        <w:rPr>
          <w:rFonts w:ascii="Book Antiqua" w:eastAsia="Book Antiqua" w:hAnsi="Book Antiqua" w:cs="Book Antiqua"/>
          <w:color w:val="000000"/>
        </w:rPr>
        <w:t>APG</w:t>
      </w:r>
      <w:r w:rsidRPr="00695B49">
        <w:rPr>
          <w:rFonts w:ascii="Book Antiqua" w:eastAsia="Book Antiqua" w:hAnsi="Book Antiqua" w:cs="Book Antiqua"/>
          <w:color w:val="000000"/>
        </w:rPr>
        <w:t xml:space="preserve">, which after surgical resection and histopathological examination was confirmed as hybrid form of </w:t>
      </w:r>
      <w:r w:rsidR="00013A4D" w:rsidRPr="00695B49">
        <w:rPr>
          <w:rFonts w:ascii="Book Antiqua" w:eastAsia="Book Antiqua" w:hAnsi="Book Antiqua" w:cs="Book Antiqua"/>
          <w:color w:val="000000"/>
        </w:rPr>
        <w:t>IDL</w:t>
      </w:r>
      <w:r w:rsidRPr="00695B49">
        <w:rPr>
          <w:rFonts w:ascii="Book Antiqua" w:eastAsia="Book Antiqua" w:hAnsi="Book Antiqua" w:cs="Book Antiqua"/>
          <w:color w:val="000000"/>
        </w:rPr>
        <w:t>.</w:t>
      </w:r>
    </w:p>
    <w:p w14:paraId="3587D3D9" w14:textId="77777777" w:rsidR="00A77B3E" w:rsidRPr="00695B49" w:rsidRDefault="00A77B3E" w:rsidP="00695B49">
      <w:pPr>
        <w:spacing w:line="360" w:lineRule="auto"/>
        <w:jc w:val="both"/>
        <w:rPr>
          <w:rFonts w:ascii="Book Antiqua" w:hAnsi="Book Antiqua"/>
        </w:rPr>
      </w:pPr>
    </w:p>
    <w:p w14:paraId="36D70479"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aps/>
          <w:color w:val="000000"/>
          <w:u w:val="single"/>
        </w:rPr>
        <w:t>TREATMENT</w:t>
      </w:r>
    </w:p>
    <w:p w14:paraId="71D36B39" w14:textId="1BF6673C"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Right facelift skin incision was performed, and the skin flap was raised through the subcutaneous dissection then separated from the superficial musculoaponeurotic system reaching the anterior portion of the parotid gland. The great auricular nerve was identified and preserved.</w:t>
      </w:r>
      <w:r w:rsidR="00557343"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The a</w:t>
      </w:r>
      <w:r w:rsidRPr="004F3E6B">
        <w:rPr>
          <w:rFonts w:ascii="Book Antiqua" w:eastAsia="Book Antiqua" w:hAnsi="Book Antiqua" w:cs="Book Antiqua"/>
          <w:color w:val="000000"/>
        </w:rPr>
        <w:t>nterior border of the parotid gland was reached using Colorado microdissection needle (</w:t>
      </w:r>
      <w:r w:rsidRPr="004F3E6B">
        <w:rPr>
          <w:rFonts w:ascii="Book Antiqua" w:eastAsia="Book Antiqua" w:hAnsi="Book Antiqua" w:cs="Book Antiqua"/>
          <w:color w:val="000000"/>
          <w:rPrChange w:id="5" w:author="BPG Wang,Jin-Lei" w:date="2022-10-13T08:37:00Z">
            <w:rPr>
              <w:rFonts w:ascii="Book Antiqua" w:eastAsia="Book Antiqua" w:hAnsi="Book Antiqua" w:cs="Book Antiqua"/>
              <w:color w:val="000000"/>
              <w:highlight w:val="yellow"/>
            </w:rPr>
          </w:rPrChange>
        </w:rPr>
        <w:t>Stryker C</w:t>
      </w:r>
      <w:r w:rsidR="006434E9" w:rsidRPr="004F3E6B">
        <w:rPr>
          <w:rFonts w:ascii="Book Antiqua" w:eastAsia="Book Antiqua" w:hAnsi="Book Antiqua" w:cs="Book Antiqua"/>
          <w:color w:val="000000"/>
          <w:rPrChange w:id="6" w:author="BPG Wang,Jin-Lei" w:date="2022-10-13T08:37:00Z">
            <w:rPr>
              <w:rFonts w:ascii="Book Antiqua" w:eastAsia="Book Antiqua" w:hAnsi="Book Antiqua" w:cs="Book Antiqua"/>
              <w:color w:val="000000"/>
              <w:highlight w:val="yellow"/>
            </w:rPr>
          </w:rPrChange>
        </w:rPr>
        <w:t>raniomaxillofacial</w:t>
      </w:r>
      <w:r w:rsidRPr="004F3E6B">
        <w:rPr>
          <w:rFonts w:ascii="Book Antiqua" w:eastAsia="Book Antiqua" w:hAnsi="Book Antiqua" w:cs="Book Antiqua"/>
          <w:color w:val="000000"/>
        </w:rPr>
        <w:t xml:space="preserve">). The tumor was identified between two buccal facial nerve branches (Figure 2A) originating at the very anterior portion of the </w:t>
      </w:r>
      <w:proofErr w:type="spellStart"/>
      <w:r w:rsidRPr="004F3E6B">
        <w:rPr>
          <w:rFonts w:ascii="Book Antiqua" w:eastAsia="Book Antiqua" w:hAnsi="Book Antiqua" w:cs="Book Antiqua"/>
          <w:color w:val="000000"/>
        </w:rPr>
        <w:t>parotideomasseteric</w:t>
      </w:r>
      <w:proofErr w:type="spellEnd"/>
      <w:r w:rsidRPr="004F3E6B">
        <w:rPr>
          <w:rFonts w:ascii="Book Antiqua" w:eastAsia="Book Antiqua" w:hAnsi="Book Antiqua" w:cs="Book Antiqua"/>
          <w:color w:val="000000"/>
        </w:rPr>
        <w:t xml:space="preserve"> region, separately from the ma</w:t>
      </w:r>
      <w:r w:rsidRPr="00695B49">
        <w:rPr>
          <w:rFonts w:ascii="Book Antiqua" w:eastAsia="Book Antiqua" w:hAnsi="Book Antiqua" w:cs="Book Antiqua"/>
          <w:color w:val="000000"/>
        </w:rPr>
        <w:t xml:space="preserve">in parotid gland. The mass was found lying above the masseter muscle superior to the </w:t>
      </w:r>
      <w:proofErr w:type="spellStart"/>
      <w:r w:rsidRPr="00695B49">
        <w:rPr>
          <w:rFonts w:ascii="Book Antiqua" w:eastAsia="Book Antiqua" w:hAnsi="Book Antiqua" w:cs="Book Antiqua"/>
          <w:color w:val="000000"/>
        </w:rPr>
        <w:t>Stensen</w:t>
      </w:r>
      <w:proofErr w:type="spellEnd"/>
      <w:r w:rsidRPr="00695B49">
        <w:rPr>
          <w:rFonts w:ascii="Book Antiqua" w:eastAsia="Book Antiqua" w:hAnsi="Book Antiqua" w:cs="Book Antiqua"/>
          <w:color w:val="000000"/>
        </w:rPr>
        <w:t xml:space="preserve"> duct, suggesting that the tumor’s origin was the </w:t>
      </w:r>
      <w:r w:rsidR="00BC2D08" w:rsidRPr="00695B49">
        <w:rPr>
          <w:rFonts w:ascii="Book Antiqua" w:eastAsia="Book Antiqua" w:hAnsi="Book Antiqua" w:cs="Book Antiqua"/>
          <w:color w:val="000000"/>
        </w:rPr>
        <w:t>APG</w:t>
      </w:r>
      <w:r w:rsidRPr="00695B49">
        <w:rPr>
          <w:rFonts w:ascii="Book Antiqua" w:eastAsia="Book Antiqua" w:hAnsi="Book Antiqua" w:cs="Book Antiqua"/>
          <w:color w:val="000000"/>
        </w:rPr>
        <w:t xml:space="preserve">. Using surgical loupes, extracapsular dissection of the tumor was performed, sparing both buccal branches of the facial nerve. The surgical resection cavity was visible over imprinted masseter </w:t>
      </w:r>
      <w:r w:rsidRPr="00695B49">
        <w:rPr>
          <w:rFonts w:ascii="Book Antiqua" w:eastAsia="Book Antiqua" w:hAnsi="Book Antiqua" w:cs="Book Antiqua"/>
          <w:color w:val="000000"/>
        </w:rPr>
        <w:lastRenderedPageBreak/>
        <w:t xml:space="preserve">muscle fibers (Figure 2B). The Penrose drain was placed, and the wound was closed in a two-layer </w:t>
      </w:r>
      <w:proofErr w:type="spellStart"/>
      <w:r w:rsidRPr="00695B49">
        <w:rPr>
          <w:rFonts w:ascii="Book Antiqua" w:eastAsia="Book Antiqua" w:hAnsi="Book Antiqua" w:cs="Book Antiqua"/>
          <w:color w:val="000000"/>
        </w:rPr>
        <w:t>manniere</w:t>
      </w:r>
      <w:proofErr w:type="spellEnd"/>
      <w:r w:rsidRPr="00695B49">
        <w:rPr>
          <w:rFonts w:ascii="Book Antiqua" w:eastAsia="Book Antiqua" w:hAnsi="Book Antiqua" w:cs="Book Antiqua"/>
          <w:color w:val="000000"/>
        </w:rPr>
        <w:t>. Further, the pathological specimen was sent to the National Center of Pathology for histopathological evaluation (Figure 2C). No signs of facial nerve palsy or weakness were visible postoperatively. The patient was discharged home on the 3</w:t>
      </w:r>
      <w:r w:rsidRPr="00695B49">
        <w:rPr>
          <w:rFonts w:ascii="Book Antiqua" w:eastAsia="Book Antiqua" w:hAnsi="Book Antiqua" w:cs="Book Antiqua"/>
          <w:color w:val="000000"/>
          <w:vertAlign w:val="superscript"/>
        </w:rPr>
        <w:t>rd</w:t>
      </w:r>
      <w:r w:rsidRPr="00695B49">
        <w:rPr>
          <w:rFonts w:ascii="Book Antiqua" w:eastAsia="Book Antiqua" w:hAnsi="Book Antiqua" w:cs="Book Antiqua"/>
          <w:color w:val="000000"/>
        </w:rPr>
        <w:t xml:space="preserve"> postoperative day after full control of pain and edema. Sutures were removed 7</w:t>
      </w:r>
      <w:r w:rsidRPr="00695B49">
        <w:rPr>
          <w:rFonts w:ascii="Book Antiqua" w:eastAsia="Book Antiqua" w:hAnsi="Book Antiqua" w:cs="Book Antiqua"/>
          <w:color w:val="000000"/>
          <w:vertAlign w:val="superscript"/>
        </w:rPr>
        <w:t>th</w:t>
      </w:r>
      <w:r w:rsidRPr="00695B49">
        <w:rPr>
          <w:rFonts w:ascii="Book Antiqua" w:eastAsia="Book Antiqua" w:hAnsi="Book Antiqua" w:cs="Book Antiqua"/>
          <w:color w:val="000000"/>
        </w:rPr>
        <w:t xml:space="preserve"> day postoperatively.</w:t>
      </w:r>
    </w:p>
    <w:p w14:paraId="56C55EAB" w14:textId="77777777" w:rsidR="00A77B3E" w:rsidRPr="00695B49" w:rsidRDefault="00A77B3E" w:rsidP="00695B49">
      <w:pPr>
        <w:spacing w:line="360" w:lineRule="auto"/>
        <w:jc w:val="both"/>
        <w:rPr>
          <w:rFonts w:ascii="Book Antiqua" w:hAnsi="Book Antiqua"/>
        </w:rPr>
      </w:pPr>
    </w:p>
    <w:p w14:paraId="6CCDB4C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aps/>
          <w:color w:val="000000"/>
          <w:u w:val="single"/>
        </w:rPr>
        <w:t>OUTCOME AND FOLLOW-UP</w:t>
      </w:r>
    </w:p>
    <w:p w14:paraId="0AE44EE0" w14:textId="3E2F86BA" w:rsidR="002C5E20" w:rsidRPr="00695B49" w:rsidRDefault="00175D92" w:rsidP="00695B49">
      <w:pPr>
        <w:spacing w:line="360" w:lineRule="auto"/>
        <w:jc w:val="both"/>
        <w:rPr>
          <w:rFonts w:ascii="Book Antiqua" w:eastAsia="Book Antiqua" w:hAnsi="Book Antiqua" w:cs="Book Antiqua"/>
          <w:color w:val="000000"/>
        </w:rPr>
      </w:pPr>
      <w:r w:rsidRPr="00695B49">
        <w:rPr>
          <w:rFonts w:ascii="Book Antiqua" w:eastAsia="Book Antiqua" w:hAnsi="Book Antiqua" w:cs="Book Antiqua"/>
          <w:color w:val="000000"/>
        </w:rPr>
        <w:t>On gross examination, the specimen revealed a circumscribed fatty appearance. Microscopically in slides made from the formalin fixed paraffin embedded tissue cut and stained with hematoxylin/eosin, the lesion was a 15</w:t>
      </w:r>
      <w:r w:rsidR="00870200" w:rsidRPr="00695B49">
        <w:rPr>
          <w:rFonts w:ascii="Book Antiqua" w:eastAsia="Book Antiqua" w:hAnsi="Book Antiqua" w:cs="Book Antiqua"/>
          <w:color w:val="000000"/>
        </w:rPr>
        <w:t xml:space="preserve"> mm</w:t>
      </w:r>
      <w:r w:rsidRPr="00695B49">
        <w:rPr>
          <w:rFonts w:ascii="Book Antiqua" w:eastAsia="Book Antiqua" w:hAnsi="Book Antiqua" w:cs="Book Antiqua"/>
          <w:color w:val="000000"/>
        </w:rPr>
        <w:t xml:space="preserve"> </w:t>
      </w:r>
      <w:r w:rsidR="00870200"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10 mm nodule of regular border composed by a partially encapsulating thin layer of fibrous tissue. In longitudinal sections, the lesion was composed of numerous small tubules surrounded by a large amount of adipose tissue (Figure 3A). The epithelial component contained no acinar cells and lacked evidence of infiltrative growth. The tubules were surrounded by a collagenous membrane and consisted of two cell layers: </w:t>
      </w:r>
      <w:r w:rsidR="00807B46" w:rsidRPr="00695B49">
        <w:rPr>
          <w:rFonts w:ascii="Book Antiqua" w:eastAsia="Book Antiqua" w:hAnsi="Book Antiqua" w:cs="Book Antiqua"/>
          <w:color w:val="000000"/>
        </w:rPr>
        <w:t>C</w:t>
      </w:r>
      <w:r w:rsidRPr="00695B49">
        <w:rPr>
          <w:rFonts w:ascii="Book Antiqua" w:eastAsia="Book Antiqua" w:hAnsi="Book Antiqua" w:cs="Book Antiqua"/>
          <w:color w:val="000000"/>
        </w:rPr>
        <w:t>uboidal ductal cells (with small round, cytologically bland nuclei and with pale amphophilic cytoplasm) and myoepithelial cells with elongated nuclei (Figure 3B). There was evidence of fibrosis, periductal hyalinization and focal periductal chronic inflammation within the tumor (Figure 3C). No accumulations of amyloid (by staining with Kongo Red method) or fungi (by staining with periodic acid shift method) were found.</w:t>
      </w:r>
    </w:p>
    <w:p w14:paraId="396739D3" w14:textId="13BAAD9A" w:rsidR="000C3652" w:rsidRPr="00695B49" w:rsidRDefault="00175D92" w:rsidP="00695B49">
      <w:pPr>
        <w:spacing w:line="360" w:lineRule="auto"/>
        <w:ind w:firstLineChars="100" w:firstLine="240"/>
        <w:jc w:val="both"/>
        <w:rPr>
          <w:rFonts w:ascii="Book Antiqua" w:eastAsia="Book Antiqua" w:hAnsi="Book Antiqua" w:cs="Book Antiqua"/>
          <w:color w:val="000000"/>
        </w:rPr>
      </w:pPr>
      <w:r w:rsidRPr="00695B49">
        <w:rPr>
          <w:rFonts w:ascii="Book Antiqua" w:eastAsia="Book Antiqua" w:hAnsi="Book Antiqua" w:cs="Book Antiqua"/>
          <w:color w:val="000000"/>
        </w:rPr>
        <w:t xml:space="preserve">All microscopic criteria support a conclusion of the salivary gland </w:t>
      </w:r>
      <w:r w:rsidR="00886F43" w:rsidRPr="00695B49">
        <w:rPr>
          <w:rFonts w:ascii="Book Antiqua" w:eastAsia="Book Antiqua" w:hAnsi="Book Antiqua" w:cs="Book Antiqua"/>
          <w:color w:val="000000"/>
        </w:rPr>
        <w:t>IDL</w:t>
      </w:r>
      <w:r w:rsidRPr="00695B49">
        <w:rPr>
          <w:rFonts w:ascii="Book Antiqua" w:eastAsia="Book Antiqua" w:hAnsi="Book Antiqua" w:cs="Book Antiqua"/>
          <w:color w:val="000000"/>
        </w:rPr>
        <w:t xml:space="preserve"> with hybrid features due to a partially round, thinly encapsulated adenoma-like appearance and irregular hyperplasia-like areas of benign tubules with abundant intervening stroma.</w:t>
      </w:r>
    </w:p>
    <w:p w14:paraId="0FCAA3C7" w14:textId="279FD2D0" w:rsidR="00A77B3E" w:rsidRPr="00695B49" w:rsidRDefault="00175D92" w:rsidP="00695B49">
      <w:pPr>
        <w:spacing w:line="360" w:lineRule="auto"/>
        <w:ind w:firstLineChars="100" w:firstLine="240"/>
        <w:jc w:val="both"/>
        <w:rPr>
          <w:rFonts w:ascii="Book Antiqua" w:hAnsi="Book Antiqua"/>
        </w:rPr>
      </w:pPr>
      <w:r w:rsidRPr="00695B49">
        <w:rPr>
          <w:rFonts w:ascii="Book Antiqua" w:eastAsia="Book Antiqua" w:hAnsi="Book Antiqua" w:cs="Book Antiqua"/>
          <w:color w:val="000000"/>
        </w:rPr>
        <w:t xml:space="preserve">The patient was requested for follow-up visit after 6 </w:t>
      </w:r>
      <w:proofErr w:type="spellStart"/>
      <w:r w:rsidRPr="00695B49">
        <w:rPr>
          <w:rFonts w:ascii="Book Antiqua" w:eastAsia="Book Antiqua" w:hAnsi="Book Antiqua" w:cs="Book Antiqua"/>
          <w:color w:val="000000"/>
        </w:rPr>
        <w:t>mo</w:t>
      </w:r>
      <w:proofErr w:type="spellEnd"/>
      <w:r w:rsidRPr="00695B49">
        <w:rPr>
          <w:rFonts w:ascii="Book Antiqua" w:eastAsia="Book Antiqua" w:hAnsi="Book Antiqua" w:cs="Book Antiqua"/>
          <w:color w:val="000000"/>
        </w:rPr>
        <w:t xml:space="preserve"> and 1 year post surgery. No recurrence or metastasis of the disease were found, and the surgical scar was fully healed and barely visible. </w:t>
      </w:r>
    </w:p>
    <w:p w14:paraId="6BF9C143" w14:textId="77777777" w:rsidR="00A77B3E" w:rsidRPr="00695B49" w:rsidRDefault="00A77B3E" w:rsidP="00695B49">
      <w:pPr>
        <w:spacing w:line="360" w:lineRule="auto"/>
        <w:jc w:val="both"/>
        <w:rPr>
          <w:rFonts w:ascii="Book Antiqua" w:hAnsi="Book Antiqua"/>
        </w:rPr>
      </w:pPr>
    </w:p>
    <w:p w14:paraId="67781B7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aps/>
          <w:color w:val="000000"/>
          <w:u w:val="single"/>
        </w:rPr>
        <w:t>DISCUSSION</w:t>
      </w:r>
    </w:p>
    <w:p w14:paraId="2513DE2F" w14:textId="2957BC00" w:rsidR="000C3652" w:rsidRPr="00695B49" w:rsidRDefault="00762365" w:rsidP="00695B49">
      <w:pPr>
        <w:spacing w:line="360" w:lineRule="auto"/>
        <w:jc w:val="both"/>
        <w:rPr>
          <w:rFonts w:ascii="Book Antiqua" w:eastAsia="Book Antiqua" w:hAnsi="Book Antiqua" w:cs="Book Antiqua"/>
          <w:color w:val="000000"/>
        </w:rPr>
      </w:pPr>
      <w:r w:rsidRPr="00695B49">
        <w:rPr>
          <w:rFonts w:ascii="Book Antiqua" w:eastAsia="Book Antiqua" w:hAnsi="Book Antiqua" w:cs="Book Antiqua"/>
          <w:color w:val="000000"/>
        </w:rPr>
        <w:lastRenderedPageBreak/>
        <w:t>IDLs</w:t>
      </w:r>
      <w:r w:rsidR="00175D92" w:rsidRPr="00695B49">
        <w:rPr>
          <w:rFonts w:ascii="Book Antiqua" w:eastAsia="Book Antiqua" w:hAnsi="Book Antiqua" w:cs="Book Antiqua"/>
          <w:color w:val="000000"/>
        </w:rPr>
        <w:t xml:space="preserve"> are rare salivary gland tumors that are usually detected in major salivary glands with a dominant location of the parotid gland. However, the incidence rate of IDL is low, therefore the data regarding such lesions remains limited: </w:t>
      </w:r>
      <w:r w:rsidR="000C3652" w:rsidRPr="00695B49">
        <w:rPr>
          <w:rFonts w:ascii="Book Antiqua" w:eastAsia="Book Antiqua" w:hAnsi="Book Antiqua" w:cs="Book Antiqua"/>
          <w:color w:val="000000"/>
        </w:rPr>
        <w:t>O</w:t>
      </w:r>
      <w:r w:rsidR="00175D92" w:rsidRPr="00695B49">
        <w:rPr>
          <w:rFonts w:ascii="Book Antiqua" w:eastAsia="Book Antiqua" w:hAnsi="Book Antiqua" w:cs="Book Antiqua"/>
          <w:color w:val="000000"/>
        </w:rPr>
        <w:t>nly case reports and case series were published up to this date, since the first printed case in 1994</w:t>
      </w:r>
      <w:r w:rsidR="00175D92" w:rsidRPr="00695B49">
        <w:rPr>
          <w:rFonts w:ascii="Book Antiqua" w:eastAsia="Book Antiqua" w:hAnsi="Book Antiqua" w:cs="Book Antiqua"/>
          <w:color w:val="000000"/>
          <w:vertAlign w:val="superscript"/>
        </w:rPr>
        <w:t>[5]</w:t>
      </w:r>
      <w:r w:rsidR="00175D92" w:rsidRPr="00695B49">
        <w:rPr>
          <w:rFonts w:ascii="Book Antiqua" w:eastAsia="Book Antiqua" w:hAnsi="Book Antiqua" w:cs="Book Antiqua"/>
          <w:color w:val="000000"/>
        </w:rPr>
        <w:t>. While healthy salivary gland epithelial tissue consists of acinar cells and ductal components that are divided into excretory, striated, and intercalated, the IDL in turn is the abnormal proliferation of intercalated ducts. The architectural appearance of IDL may range from IDH</w:t>
      </w:r>
      <w:r w:rsidR="008029AE" w:rsidRPr="00695B49">
        <w:rPr>
          <w:rFonts w:ascii="Book Antiqua" w:eastAsia="Book Antiqua" w:hAnsi="Book Antiqua" w:cs="Book Antiqua"/>
          <w:color w:val="000000"/>
        </w:rPr>
        <w:t xml:space="preserve"> </w:t>
      </w:r>
      <w:r w:rsidR="00175D92" w:rsidRPr="00695B49">
        <w:rPr>
          <w:rFonts w:ascii="Book Antiqua" w:eastAsia="Book Antiqua" w:hAnsi="Book Antiqua" w:cs="Book Antiqua"/>
          <w:color w:val="000000"/>
        </w:rPr>
        <w:t>to IDA</w:t>
      </w:r>
      <w:r w:rsidR="008029AE" w:rsidRPr="00695B49">
        <w:rPr>
          <w:rFonts w:ascii="Book Antiqua" w:eastAsia="Book Antiqua" w:hAnsi="Book Antiqua" w:cs="Book Antiqua"/>
          <w:color w:val="000000"/>
        </w:rPr>
        <w:t xml:space="preserve"> </w:t>
      </w:r>
      <w:r w:rsidR="00175D92" w:rsidRPr="00695B49">
        <w:rPr>
          <w:rFonts w:ascii="Book Antiqua" w:eastAsia="Book Antiqua" w:hAnsi="Book Antiqua" w:cs="Book Antiqua"/>
          <w:color w:val="000000"/>
        </w:rPr>
        <w:t xml:space="preserve">or hybrid patterns of both </w:t>
      </w:r>
      <w:proofErr w:type="gramStart"/>
      <w:r w:rsidR="00175D92" w:rsidRPr="00695B49">
        <w:rPr>
          <w:rFonts w:ascii="Book Antiqua" w:eastAsia="Book Antiqua" w:hAnsi="Book Antiqua" w:cs="Book Antiqua"/>
          <w:color w:val="000000"/>
        </w:rPr>
        <w:t>variants</w:t>
      </w:r>
      <w:r w:rsidR="00175D92" w:rsidRPr="00695B49">
        <w:rPr>
          <w:rFonts w:ascii="Book Antiqua" w:eastAsia="Book Antiqua" w:hAnsi="Book Antiqua" w:cs="Book Antiqua"/>
          <w:color w:val="000000"/>
          <w:vertAlign w:val="superscript"/>
        </w:rPr>
        <w:t>[</w:t>
      </w:r>
      <w:proofErr w:type="gramEnd"/>
      <w:r w:rsidR="00175D92" w:rsidRPr="00695B49">
        <w:rPr>
          <w:rFonts w:ascii="Book Antiqua" w:eastAsia="Book Antiqua" w:hAnsi="Book Antiqua" w:cs="Book Antiqua"/>
          <w:color w:val="000000"/>
          <w:vertAlign w:val="superscript"/>
        </w:rPr>
        <w:t>1]</w:t>
      </w:r>
      <w:r w:rsidR="00175D92" w:rsidRPr="00695B49">
        <w:rPr>
          <w:rFonts w:ascii="Book Antiqua" w:eastAsia="Book Antiqua" w:hAnsi="Book Antiqua" w:cs="Book Antiqua"/>
          <w:color w:val="000000"/>
        </w:rPr>
        <w:t>. Histologically IDH is characterized as the unencapsulated proliferation of intercalated ducts that interpose into the surrounding salivary gland parenchyma. In contrast, IDA has well defined fibrous capsule that separates them from the healthy salivary gland tissue. The hybrid pattern, as the name suggests, has both IDH and IDA structural properties, containing irregular and thinly encapsulated margins and intervening stroma. According to the study, conducted by</w:t>
      </w:r>
      <w:r w:rsidR="00A04EA0" w:rsidRPr="00695B49">
        <w:rPr>
          <w:rFonts w:ascii="Book Antiqua" w:eastAsia="Book Antiqua" w:hAnsi="Book Antiqua" w:cs="Book Antiqua"/>
          <w:color w:val="000000"/>
        </w:rPr>
        <w:t xml:space="preserve"> </w:t>
      </w:r>
      <w:proofErr w:type="spellStart"/>
      <w:r w:rsidR="00175D92" w:rsidRPr="00695B49">
        <w:rPr>
          <w:rFonts w:ascii="Book Antiqua" w:eastAsia="Book Antiqua" w:hAnsi="Book Antiqua" w:cs="Book Antiqua"/>
          <w:color w:val="000000"/>
        </w:rPr>
        <w:t>Weinreb</w:t>
      </w:r>
      <w:proofErr w:type="spellEnd"/>
      <w:r w:rsidR="00A04EA0" w:rsidRPr="00695B49">
        <w:rPr>
          <w:rFonts w:ascii="Book Antiqua" w:eastAsia="Book Antiqua" w:hAnsi="Book Antiqua" w:cs="Book Antiqua"/>
          <w:color w:val="000000"/>
        </w:rPr>
        <w:t xml:space="preserve"> </w:t>
      </w:r>
      <w:r w:rsidR="00A04EA0" w:rsidRPr="00695B49">
        <w:rPr>
          <w:rFonts w:ascii="Book Antiqua" w:eastAsia="Book Antiqua" w:hAnsi="Book Antiqua" w:cs="Book Antiqua"/>
          <w:i/>
          <w:color w:val="000000"/>
        </w:rPr>
        <w:t xml:space="preserve">et </w:t>
      </w:r>
      <w:proofErr w:type="gramStart"/>
      <w:r w:rsidR="00A04EA0" w:rsidRPr="00695B49">
        <w:rPr>
          <w:rFonts w:ascii="Book Antiqua" w:eastAsia="Book Antiqua" w:hAnsi="Book Antiqua" w:cs="Book Antiqua"/>
          <w:i/>
          <w:color w:val="000000"/>
        </w:rPr>
        <w:t>al</w:t>
      </w:r>
      <w:r w:rsidR="00A04EA0" w:rsidRPr="00695B49">
        <w:rPr>
          <w:rFonts w:ascii="Book Antiqua" w:eastAsia="Book Antiqua" w:hAnsi="Book Antiqua" w:cs="Book Antiqua"/>
          <w:color w:val="000000"/>
          <w:vertAlign w:val="superscript"/>
        </w:rPr>
        <w:t>[</w:t>
      </w:r>
      <w:proofErr w:type="gramEnd"/>
      <w:r w:rsidR="00A04EA0" w:rsidRPr="00695B49">
        <w:rPr>
          <w:rFonts w:ascii="Book Antiqua" w:eastAsia="Book Antiqua" w:hAnsi="Book Antiqua" w:cs="Book Antiqua"/>
          <w:color w:val="000000"/>
          <w:vertAlign w:val="superscript"/>
        </w:rPr>
        <w:t>1]</w:t>
      </w:r>
      <w:r w:rsidR="00175D92" w:rsidRPr="00695B49">
        <w:rPr>
          <w:rFonts w:ascii="Book Antiqua" w:eastAsia="Book Antiqua" w:hAnsi="Book Antiqua" w:cs="Book Antiqua"/>
          <w:color w:val="000000"/>
        </w:rPr>
        <w:t>, the hybrid pattern stands for the least common finding (4 cases) followed by IDA (9 cases) and IDH (15 cases)</w:t>
      </w:r>
      <w:r w:rsidR="000E35F5" w:rsidRPr="000E35F5">
        <w:rPr>
          <w:rFonts w:ascii="Book Antiqua" w:eastAsia="Book Antiqua" w:hAnsi="Book Antiqua" w:cs="Book Antiqua"/>
          <w:color w:val="000000"/>
          <w:vertAlign w:val="superscript"/>
        </w:rPr>
        <w:t>[1]</w:t>
      </w:r>
      <w:r w:rsidR="00175D92" w:rsidRPr="00695B49">
        <w:rPr>
          <w:rFonts w:ascii="Book Antiqua" w:eastAsia="Book Antiqua" w:hAnsi="Book Antiqua" w:cs="Book Antiqua"/>
          <w:color w:val="000000"/>
        </w:rPr>
        <w:t xml:space="preserve">. </w:t>
      </w:r>
    </w:p>
    <w:p w14:paraId="1B5D9E0C" w14:textId="7F0C9190" w:rsidR="003D6DA0" w:rsidRPr="00695B49" w:rsidRDefault="00175D92" w:rsidP="00695B49">
      <w:pPr>
        <w:spacing w:line="360" w:lineRule="auto"/>
        <w:ind w:firstLineChars="100" w:firstLine="240"/>
        <w:jc w:val="both"/>
        <w:rPr>
          <w:rFonts w:ascii="Book Antiqua" w:eastAsia="Book Antiqua" w:hAnsi="Book Antiqua" w:cs="Book Antiqua"/>
          <w:color w:val="000000"/>
        </w:rPr>
      </w:pPr>
      <w:r w:rsidRPr="00695B49">
        <w:rPr>
          <w:rFonts w:ascii="Book Antiqua" w:eastAsia="Book Antiqua" w:hAnsi="Book Antiqua" w:cs="Book Antiqua"/>
          <w:color w:val="000000"/>
        </w:rPr>
        <w:t xml:space="preserve">It is important to emphasize the malignancy potential of such lesions and their association with other salivary gland tumors. In the research of </w:t>
      </w:r>
      <w:proofErr w:type="spellStart"/>
      <w:r w:rsidRPr="00695B49">
        <w:rPr>
          <w:rFonts w:ascii="Book Antiqua" w:eastAsia="Book Antiqua" w:hAnsi="Book Antiqua" w:cs="Book Antiqua"/>
          <w:color w:val="000000"/>
        </w:rPr>
        <w:t>Montalli</w:t>
      </w:r>
      <w:proofErr w:type="spellEnd"/>
      <w:r w:rsidRPr="00695B49">
        <w:rPr>
          <w:rFonts w:ascii="Book Antiqua" w:eastAsia="Book Antiqua" w:hAnsi="Book Antiqua" w:cs="Book Antiqua"/>
          <w:color w:val="000000"/>
        </w:rPr>
        <w:t xml:space="preserve"> </w:t>
      </w:r>
      <w:r w:rsidRPr="00695B49">
        <w:rPr>
          <w:rFonts w:ascii="Book Antiqua" w:eastAsia="Book Antiqua" w:hAnsi="Book Antiqua" w:cs="Book Antiqua"/>
          <w:i/>
          <w:iCs/>
          <w:color w:val="000000"/>
        </w:rPr>
        <w:t xml:space="preserve">et </w:t>
      </w:r>
      <w:proofErr w:type="gramStart"/>
      <w:r w:rsidRPr="00695B49">
        <w:rPr>
          <w:rFonts w:ascii="Book Antiqua" w:eastAsia="Book Antiqua" w:hAnsi="Book Antiqua" w:cs="Book Antiqua"/>
          <w:i/>
          <w:iCs/>
          <w:color w:val="000000"/>
        </w:rPr>
        <w:t>al</w:t>
      </w:r>
      <w:r w:rsidR="00FB48CE" w:rsidRPr="00695B49">
        <w:rPr>
          <w:rFonts w:ascii="Book Antiqua" w:eastAsia="Book Antiqua" w:hAnsi="Book Antiqua" w:cs="Book Antiqua"/>
          <w:color w:val="000000"/>
          <w:vertAlign w:val="superscript"/>
        </w:rPr>
        <w:t>[</w:t>
      </w:r>
      <w:proofErr w:type="gramEnd"/>
      <w:r w:rsidR="00FB48CE" w:rsidRPr="00695B49">
        <w:rPr>
          <w:rFonts w:ascii="Book Antiqua" w:eastAsia="Book Antiqua" w:hAnsi="Book Antiqua" w:cs="Book Antiqua"/>
          <w:color w:val="000000"/>
          <w:vertAlign w:val="superscript"/>
        </w:rPr>
        <w:t>4]</w:t>
      </w:r>
      <w:r w:rsidRPr="00695B49">
        <w:rPr>
          <w:rFonts w:ascii="Book Antiqua" w:eastAsia="Book Antiqua" w:hAnsi="Book Antiqua" w:cs="Book Antiqua"/>
          <w:color w:val="000000"/>
          <w:vertAlign w:val="superscript"/>
        </w:rPr>
        <w:t xml:space="preserve"> </w:t>
      </w:r>
      <w:r w:rsidRPr="00695B49">
        <w:rPr>
          <w:rFonts w:ascii="Book Antiqua" w:eastAsia="Book Antiqua" w:hAnsi="Book Antiqua" w:cs="Book Antiqua"/>
          <w:color w:val="000000"/>
        </w:rPr>
        <w:t xml:space="preserve">the tubular variant of BCA showed IDL-like areas with closely apposed ducts. In both, the </w:t>
      </w:r>
      <w:proofErr w:type="spellStart"/>
      <w:r w:rsidRPr="00695B49">
        <w:rPr>
          <w:rFonts w:ascii="Book Antiqua" w:eastAsia="Book Antiqua" w:hAnsi="Book Antiqua" w:cs="Book Antiqua"/>
          <w:color w:val="000000"/>
        </w:rPr>
        <w:t>immunoprofile</w:t>
      </w:r>
      <w:proofErr w:type="spellEnd"/>
      <w:r w:rsidRPr="00695B49">
        <w:rPr>
          <w:rFonts w:ascii="Book Antiqua" w:eastAsia="Book Antiqua" w:hAnsi="Book Antiqua" w:cs="Book Antiqua"/>
          <w:color w:val="000000"/>
        </w:rPr>
        <w:t xml:space="preserve"> of luminal and myoepithelial cells were reminiscent of intercalated ducts, with the only difference of greater quantity of myoepithelial cells in BCA. Therefore, they stated that IDLs are closely related to tubular </w:t>
      </w:r>
      <w:r w:rsidR="009A1F3C" w:rsidRPr="00695B49">
        <w:rPr>
          <w:rFonts w:ascii="Book Antiqua" w:eastAsia="Book Antiqua" w:hAnsi="Book Antiqua" w:cs="Book Antiqua"/>
          <w:color w:val="000000"/>
        </w:rPr>
        <w:t>BCA</w:t>
      </w:r>
      <w:r w:rsidRPr="00695B49">
        <w:rPr>
          <w:rFonts w:ascii="Book Antiqua" w:eastAsia="Book Antiqua" w:hAnsi="Book Antiqua" w:cs="Book Antiqua"/>
          <w:color w:val="000000"/>
        </w:rPr>
        <w:t xml:space="preserve"> and at least some BCAs can arise from IDLs. In the already mentioned study of </w:t>
      </w:r>
      <w:proofErr w:type="spellStart"/>
      <w:r w:rsidRPr="00695B49">
        <w:rPr>
          <w:rFonts w:ascii="Book Antiqua" w:eastAsia="Book Antiqua" w:hAnsi="Book Antiqua" w:cs="Book Antiqua"/>
          <w:color w:val="000000"/>
        </w:rPr>
        <w:t>Weinreb</w:t>
      </w:r>
      <w:proofErr w:type="spellEnd"/>
      <w:r w:rsidRPr="00695B49">
        <w:rPr>
          <w:rFonts w:ascii="Book Antiqua" w:eastAsia="Book Antiqua" w:hAnsi="Book Antiqua" w:cs="Book Antiqua"/>
          <w:color w:val="000000"/>
        </w:rPr>
        <w:t xml:space="preserve"> </w:t>
      </w:r>
      <w:r w:rsidRPr="00695B49">
        <w:rPr>
          <w:rFonts w:ascii="Book Antiqua" w:eastAsia="Book Antiqua" w:hAnsi="Book Antiqua" w:cs="Book Antiqua"/>
          <w:i/>
          <w:iCs/>
          <w:color w:val="000000"/>
        </w:rPr>
        <w:t xml:space="preserve">et </w:t>
      </w:r>
      <w:proofErr w:type="gramStart"/>
      <w:r w:rsidRPr="00695B49">
        <w:rPr>
          <w:rFonts w:ascii="Book Antiqua" w:eastAsia="Book Antiqua" w:hAnsi="Book Antiqua" w:cs="Book Antiqua"/>
          <w:i/>
          <w:iCs/>
          <w:color w:val="000000"/>
        </w:rPr>
        <w:t>al</w:t>
      </w:r>
      <w:r w:rsidR="00D738F3" w:rsidRPr="00695B49">
        <w:rPr>
          <w:rFonts w:ascii="Book Antiqua" w:eastAsia="Book Antiqua" w:hAnsi="Book Antiqua" w:cs="Book Antiqua"/>
          <w:color w:val="000000"/>
          <w:vertAlign w:val="superscript"/>
        </w:rPr>
        <w:t>[</w:t>
      </w:r>
      <w:proofErr w:type="gramEnd"/>
      <w:r w:rsidR="00D738F3" w:rsidRPr="00695B49">
        <w:rPr>
          <w:rFonts w:ascii="Book Antiqua" w:eastAsia="Book Antiqua" w:hAnsi="Book Antiqua" w:cs="Book Antiqua"/>
          <w:color w:val="000000"/>
          <w:vertAlign w:val="superscript"/>
        </w:rPr>
        <w:t>1]</w:t>
      </w:r>
      <w:r w:rsidRPr="00695B49">
        <w:rPr>
          <w:rFonts w:ascii="Book Antiqua" w:eastAsia="Book Antiqua" w:hAnsi="Book Antiqua" w:cs="Book Antiqua"/>
          <w:color w:val="000000"/>
        </w:rPr>
        <w:t xml:space="preserve">, the most obvious connection of IDL was seen with EMC and </w:t>
      </w:r>
      <w:r w:rsidR="009A1F3C" w:rsidRPr="00695B49">
        <w:rPr>
          <w:rFonts w:ascii="Book Antiqua" w:eastAsia="Book Antiqua" w:hAnsi="Book Antiqua" w:cs="Book Antiqua"/>
          <w:color w:val="000000"/>
        </w:rPr>
        <w:t>BCA</w:t>
      </w:r>
      <w:r w:rsidRPr="00695B49">
        <w:rPr>
          <w:rFonts w:ascii="Book Antiqua" w:eastAsia="Book Antiqua" w:hAnsi="Book Antiqua" w:cs="Book Antiqua"/>
          <w:color w:val="000000"/>
        </w:rPr>
        <w:t xml:space="preserve">. They concluded that IDL might be a precursor lesion of these neoplasms. However, all of EMC and BCA cases seemed to be arising from IDH and hybrid forms of IDL, while IDA alone did not provoke above mentioned malignancies. Such relation, specifically of hyperplasia of intercalated ducts, was noticed in a few other papers. </w:t>
      </w:r>
      <w:proofErr w:type="gramStart"/>
      <w:r w:rsidRPr="00695B49">
        <w:rPr>
          <w:rFonts w:ascii="Book Antiqua" w:eastAsia="Book Antiqua" w:hAnsi="Book Antiqua" w:cs="Book Antiqua"/>
          <w:color w:val="000000"/>
        </w:rPr>
        <w:t>Chetty</w:t>
      </w:r>
      <w:r w:rsidR="00892BA0" w:rsidRPr="00695B49">
        <w:rPr>
          <w:rFonts w:ascii="Book Antiqua" w:eastAsia="Book Antiqua" w:hAnsi="Book Antiqua" w:cs="Book Antiqua"/>
          <w:color w:val="000000"/>
          <w:vertAlign w:val="superscript"/>
        </w:rPr>
        <w:t>[</w:t>
      </w:r>
      <w:proofErr w:type="gramEnd"/>
      <w:r w:rsidR="00892BA0" w:rsidRPr="00695B49">
        <w:rPr>
          <w:rFonts w:ascii="Book Antiqua" w:eastAsia="Book Antiqua" w:hAnsi="Book Antiqua" w:cs="Book Antiqua"/>
          <w:color w:val="000000"/>
          <w:vertAlign w:val="superscript"/>
        </w:rPr>
        <w:t>3]</w:t>
      </w:r>
      <w:r w:rsidRPr="00695B49">
        <w:rPr>
          <w:rFonts w:ascii="Book Antiqua" w:eastAsia="Book Antiqua" w:hAnsi="Book Antiqua" w:cs="Book Antiqua"/>
          <w:color w:val="000000"/>
        </w:rPr>
        <w:t xml:space="preserve"> found IDH zones in 3 of 7 EMC cases. Since the proliferating intercalated ducts were in close proximity to EMC and to the case containing mucoepidermoid carcinoma, the author stated that IDH may </w:t>
      </w:r>
      <w:r w:rsidRPr="00695B49">
        <w:rPr>
          <w:rFonts w:ascii="Book Antiqua" w:eastAsia="Book Antiqua" w:hAnsi="Book Antiqua" w:cs="Book Antiqua"/>
          <w:color w:val="000000"/>
        </w:rPr>
        <w:lastRenderedPageBreak/>
        <w:t>be a precursor lesion for both EMC and “hybrid” carcinomas. In a paper by Di</w:t>
      </w:r>
      <w:r w:rsidR="009709F1" w:rsidRPr="00695B49">
        <w:rPr>
          <w:rFonts w:ascii="Book Antiqua" w:eastAsia="Book Antiqua" w:hAnsi="Book Antiqua" w:cs="Book Antiqua"/>
          <w:color w:val="000000"/>
        </w:rPr>
        <w:t xml:space="preserve"> </w:t>
      </w:r>
      <w:proofErr w:type="gramStart"/>
      <w:r w:rsidRPr="00695B49">
        <w:rPr>
          <w:rFonts w:ascii="Book Antiqua" w:eastAsia="Book Antiqua" w:hAnsi="Book Antiqua" w:cs="Book Antiqua"/>
          <w:color w:val="000000"/>
        </w:rPr>
        <w:t>Palma</w:t>
      </w:r>
      <w:r w:rsidR="009709F1" w:rsidRPr="00695B49">
        <w:rPr>
          <w:rFonts w:ascii="Book Antiqua" w:eastAsia="Book Antiqua" w:hAnsi="Book Antiqua" w:cs="Book Antiqua"/>
          <w:color w:val="000000"/>
          <w:vertAlign w:val="superscript"/>
        </w:rPr>
        <w:t>[</w:t>
      </w:r>
      <w:proofErr w:type="gramEnd"/>
      <w:r w:rsidR="009709F1" w:rsidRPr="00695B49">
        <w:rPr>
          <w:rFonts w:ascii="Book Antiqua" w:eastAsia="Book Antiqua" w:hAnsi="Book Antiqua" w:cs="Book Antiqua"/>
          <w:color w:val="000000"/>
          <w:vertAlign w:val="superscript"/>
        </w:rPr>
        <w:t>5]</w:t>
      </w:r>
      <w:r w:rsidRPr="00695B49">
        <w:rPr>
          <w:rFonts w:ascii="Book Antiqua" w:eastAsia="Book Antiqua" w:hAnsi="Book Antiqua" w:cs="Book Antiqua"/>
          <w:color w:val="000000"/>
        </w:rPr>
        <w:t>, the transition of IDH to EMC was captured. The overgrowth of myoepithelial cells which infiltrated the surrounding stroma in the area where proliferating intercalated ducts merged with surrounding acini was noticed. In the case presented here, the thinly encapsulated and well-defined primary hybrid IDL tumor did not show any signs of potential malignant transformations on a histopathological basis. However, the possible neoplastic links between IDLs and other neoplasms remain poorly explored and demand further investigation.</w:t>
      </w:r>
    </w:p>
    <w:p w14:paraId="5CDEB919" w14:textId="64A3A1ED" w:rsidR="00866481" w:rsidRPr="00695B49" w:rsidRDefault="00175D92" w:rsidP="00695B49">
      <w:pPr>
        <w:spacing w:line="360" w:lineRule="auto"/>
        <w:ind w:firstLineChars="100" w:firstLine="240"/>
        <w:jc w:val="both"/>
        <w:rPr>
          <w:rFonts w:ascii="Book Antiqua" w:eastAsia="Book Antiqua" w:hAnsi="Book Antiqua" w:cs="Book Antiqua"/>
          <w:color w:val="000000"/>
        </w:rPr>
      </w:pPr>
      <w:r w:rsidRPr="004F3E6B">
        <w:rPr>
          <w:rFonts w:ascii="Book Antiqua" w:eastAsia="Book Antiqua" w:hAnsi="Book Antiqua" w:cs="Book Antiqua"/>
          <w:color w:val="000000"/>
        </w:rPr>
        <w:t xml:space="preserve">The results of IDL immunohistochemical and genetic analyses were discussed in the recently published paper by </w:t>
      </w:r>
      <w:proofErr w:type="spellStart"/>
      <w:r w:rsidRPr="004F3E6B">
        <w:rPr>
          <w:rFonts w:ascii="Book Antiqua" w:eastAsia="Book Antiqua" w:hAnsi="Book Antiqua" w:cs="Book Antiqua"/>
          <w:color w:val="000000"/>
        </w:rPr>
        <w:t>Kusafuka</w:t>
      </w:r>
      <w:proofErr w:type="spellEnd"/>
      <w:r w:rsidRPr="004F3E6B">
        <w:rPr>
          <w:rFonts w:ascii="Book Antiqua" w:eastAsia="Book Antiqua" w:hAnsi="Book Antiqua" w:cs="Book Antiqua"/>
          <w:color w:val="000000"/>
        </w:rPr>
        <w:t xml:space="preserve"> </w:t>
      </w:r>
      <w:r w:rsidRPr="004F3E6B">
        <w:rPr>
          <w:rFonts w:ascii="Book Antiqua" w:eastAsia="Book Antiqua" w:hAnsi="Book Antiqua" w:cs="Book Antiqua"/>
          <w:i/>
          <w:iCs/>
          <w:color w:val="000000"/>
        </w:rPr>
        <w:t xml:space="preserve">et </w:t>
      </w:r>
      <w:proofErr w:type="gramStart"/>
      <w:r w:rsidRPr="004F3E6B">
        <w:rPr>
          <w:rFonts w:ascii="Book Antiqua" w:eastAsia="Book Antiqua" w:hAnsi="Book Antiqua" w:cs="Book Antiqua"/>
          <w:i/>
          <w:iCs/>
          <w:color w:val="000000"/>
        </w:rPr>
        <w:t>al</w:t>
      </w:r>
      <w:r w:rsidRPr="004F3E6B">
        <w:rPr>
          <w:rFonts w:ascii="Book Antiqua" w:eastAsia="Book Antiqua" w:hAnsi="Book Antiqua" w:cs="Book Antiqua"/>
          <w:color w:val="000000"/>
          <w:vertAlign w:val="superscript"/>
        </w:rPr>
        <w:t>[</w:t>
      </w:r>
      <w:proofErr w:type="gramEnd"/>
      <w:r w:rsidRPr="004F3E6B">
        <w:rPr>
          <w:rFonts w:ascii="Book Antiqua" w:eastAsia="Book Antiqua" w:hAnsi="Book Antiqua" w:cs="Book Antiqua"/>
          <w:color w:val="000000"/>
          <w:vertAlign w:val="superscript"/>
        </w:rPr>
        <w:t>6]</w:t>
      </w:r>
      <w:r w:rsidRPr="004F3E6B">
        <w:rPr>
          <w:rFonts w:ascii="Book Antiqua" w:eastAsia="Book Antiqua" w:hAnsi="Book Antiqua" w:cs="Book Antiqua"/>
          <w:color w:val="000000"/>
        </w:rPr>
        <w:t xml:space="preserve">. They support the theory that IDL is the “sprout” lesion of BCA or basal cell adenocarcinoma rather than EMC due to its immunohistochemical profile and missense mutation in the </w:t>
      </w:r>
      <w:r w:rsidRPr="004F3E6B">
        <w:rPr>
          <w:rFonts w:ascii="Book Antiqua" w:eastAsia="Book Antiqua" w:hAnsi="Book Antiqua" w:cs="Book Antiqua"/>
          <w:i/>
          <w:color w:val="000000"/>
        </w:rPr>
        <w:t>CTNNB1</w:t>
      </w:r>
      <w:r w:rsidRPr="004F3E6B">
        <w:rPr>
          <w:rFonts w:ascii="Book Antiqua" w:eastAsia="Book Antiqua" w:hAnsi="Book Antiqua" w:cs="Book Antiqua"/>
          <w:color w:val="000000"/>
        </w:rPr>
        <w:t xml:space="preserve"> gene. Even though no specific marker for intercalated ducts has yet been found, some authors consider intercalated duct-related molecules. </w:t>
      </w:r>
      <w:r w:rsidR="00FF6686" w:rsidRPr="004F3E6B">
        <w:rPr>
          <w:rFonts w:ascii="Book Antiqua" w:eastAsia="Book Antiqua" w:hAnsi="Book Antiqua" w:cs="Book Antiqua"/>
          <w:color w:val="000000"/>
        </w:rPr>
        <w:t>SRY</w:t>
      </w:r>
      <w:r w:rsidR="0079280D" w:rsidRPr="004F3E6B">
        <w:rPr>
          <w:rFonts w:ascii="Book Antiqua" w:eastAsia="Book Antiqua" w:hAnsi="Book Antiqua" w:cs="Book Antiqua"/>
          <w:color w:val="000000"/>
        </w:rPr>
        <w:t xml:space="preserve">-Box </w:t>
      </w:r>
      <w:r w:rsidR="00591504" w:rsidRPr="004F3E6B">
        <w:rPr>
          <w:rFonts w:ascii="Book Antiqua" w:eastAsia="Book Antiqua" w:hAnsi="Book Antiqua" w:cs="Book Antiqua"/>
          <w:color w:val="000000"/>
        </w:rPr>
        <w:t>T</w:t>
      </w:r>
      <w:r w:rsidR="0079280D" w:rsidRPr="004F3E6B">
        <w:rPr>
          <w:rFonts w:ascii="Book Antiqua" w:eastAsia="Book Antiqua" w:hAnsi="Book Antiqua" w:cs="Book Antiqua"/>
          <w:color w:val="000000"/>
        </w:rPr>
        <w:t xml:space="preserve">ranscription </w:t>
      </w:r>
      <w:r w:rsidR="00591504" w:rsidRPr="004F3E6B">
        <w:rPr>
          <w:rFonts w:ascii="Book Antiqua" w:eastAsia="Book Antiqua" w:hAnsi="Book Antiqua" w:cs="Book Antiqua"/>
          <w:color w:val="000000"/>
        </w:rPr>
        <w:t>F</w:t>
      </w:r>
      <w:r w:rsidR="0079280D" w:rsidRPr="004F3E6B">
        <w:rPr>
          <w:rFonts w:ascii="Book Antiqua" w:eastAsia="Book Antiqua" w:hAnsi="Book Antiqua" w:cs="Book Antiqua"/>
          <w:color w:val="000000"/>
        </w:rPr>
        <w:t>actor 10 (</w:t>
      </w:r>
      <w:r w:rsidRPr="004F3E6B">
        <w:rPr>
          <w:rFonts w:ascii="Book Antiqua" w:eastAsia="Book Antiqua" w:hAnsi="Book Antiqua" w:cs="Book Antiqua"/>
          <w:color w:val="000000"/>
          <w:rPrChange w:id="7" w:author="BPG Wang,Jin-Lei" w:date="2022-10-13T08:37:00Z">
            <w:rPr>
              <w:rFonts w:ascii="Book Antiqua" w:eastAsia="Book Antiqua" w:hAnsi="Book Antiqua" w:cs="Book Antiqua"/>
              <w:color w:val="000000"/>
              <w:highlight w:val="yellow"/>
            </w:rPr>
          </w:rPrChange>
        </w:rPr>
        <w:t>SOX10</w:t>
      </w:r>
      <w:r w:rsidR="0079280D" w:rsidRPr="004F3E6B">
        <w:rPr>
          <w:rFonts w:ascii="Book Antiqua" w:eastAsia="Book Antiqua" w:hAnsi="Book Antiqua" w:cs="Book Antiqua"/>
          <w:color w:val="000000"/>
        </w:rPr>
        <w:t>)</w:t>
      </w:r>
      <w:r w:rsidRPr="004F3E6B">
        <w:rPr>
          <w:rFonts w:ascii="Book Antiqua" w:eastAsia="Book Antiqua" w:hAnsi="Book Antiqua" w:cs="Book Antiqua"/>
          <w:color w:val="000000"/>
        </w:rPr>
        <w:t xml:space="preserve"> molecule expression was positive in acinic cell carcinoma, adenoid cystic carcinoma, </w:t>
      </w:r>
      <w:r w:rsidR="00BC2D08" w:rsidRPr="004F3E6B">
        <w:rPr>
          <w:rFonts w:ascii="Book Antiqua" w:eastAsia="Book Antiqua" w:hAnsi="Book Antiqua" w:cs="Book Antiqua"/>
          <w:color w:val="000000"/>
        </w:rPr>
        <w:t>EMC</w:t>
      </w:r>
      <w:r w:rsidRPr="004F3E6B">
        <w:rPr>
          <w:rFonts w:ascii="Book Antiqua" w:eastAsia="Book Antiqua" w:hAnsi="Book Antiqua" w:cs="Book Antiqua"/>
          <w:color w:val="000000"/>
        </w:rPr>
        <w:t xml:space="preserve"> and myoepithelioma, therefore their intercalated duct origins were </w:t>
      </w:r>
      <w:proofErr w:type="gramStart"/>
      <w:r w:rsidRPr="004F3E6B">
        <w:rPr>
          <w:rFonts w:ascii="Book Antiqua" w:eastAsia="Book Antiqua" w:hAnsi="Book Antiqua" w:cs="Book Antiqua"/>
          <w:color w:val="000000"/>
        </w:rPr>
        <w:t>suggested</w:t>
      </w:r>
      <w:r w:rsidRPr="004F3E6B">
        <w:rPr>
          <w:rFonts w:ascii="Book Antiqua" w:eastAsia="Book Antiqua" w:hAnsi="Book Antiqua" w:cs="Book Antiqua"/>
          <w:color w:val="000000"/>
          <w:vertAlign w:val="superscript"/>
        </w:rPr>
        <w:t>[</w:t>
      </w:r>
      <w:proofErr w:type="gramEnd"/>
      <w:r w:rsidRPr="004F3E6B">
        <w:rPr>
          <w:rFonts w:ascii="Book Antiqua" w:eastAsia="Book Antiqua" w:hAnsi="Book Antiqua" w:cs="Book Antiqua"/>
          <w:color w:val="000000"/>
          <w:vertAlign w:val="superscript"/>
        </w:rPr>
        <w:t>7]</w:t>
      </w:r>
      <w:r w:rsidRPr="004F3E6B">
        <w:rPr>
          <w:rFonts w:ascii="Book Antiqua" w:eastAsia="Book Antiqua" w:hAnsi="Book Antiqua" w:cs="Book Antiqua"/>
          <w:color w:val="000000"/>
        </w:rPr>
        <w:t xml:space="preserve">. </w:t>
      </w:r>
      <w:proofErr w:type="spellStart"/>
      <w:r w:rsidR="00C94002" w:rsidRPr="004F3E6B">
        <w:rPr>
          <w:rFonts w:ascii="Book Antiqua" w:hAnsi="Book Antiqua"/>
        </w:rPr>
        <w:t>Chênevert</w:t>
      </w:r>
      <w:proofErr w:type="spellEnd"/>
      <w:r w:rsidR="006D6F49" w:rsidRPr="004F3E6B">
        <w:rPr>
          <w:rFonts w:ascii="Book Antiqua" w:eastAsia="Book Antiqua" w:hAnsi="Book Antiqua" w:cs="Book Antiqua"/>
          <w:color w:val="000000"/>
        </w:rPr>
        <w:t xml:space="preserve"> </w:t>
      </w:r>
      <w:r w:rsidR="00CB62B2" w:rsidRPr="004F3E6B">
        <w:rPr>
          <w:rFonts w:ascii="Book Antiqua" w:eastAsia="Book Antiqua" w:hAnsi="Book Antiqua" w:cs="Book Antiqua"/>
          <w:i/>
          <w:color w:val="000000"/>
        </w:rPr>
        <w:t xml:space="preserve">et </w:t>
      </w:r>
      <w:proofErr w:type="gramStart"/>
      <w:r w:rsidR="00CB62B2" w:rsidRPr="004F3E6B">
        <w:rPr>
          <w:rFonts w:ascii="Book Antiqua" w:eastAsia="Book Antiqua" w:hAnsi="Book Antiqua" w:cs="Book Antiqua"/>
          <w:i/>
          <w:color w:val="000000"/>
        </w:rPr>
        <w:t>al</w:t>
      </w:r>
      <w:r w:rsidR="00CB62B2" w:rsidRPr="004F3E6B">
        <w:rPr>
          <w:rFonts w:ascii="Book Antiqua" w:eastAsia="Book Antiqua" w:hAnsi="Book Antiqua" w:cs="Book Antiqua"/>
          <w:color w:val="000000"/>
          <w:vertAlign w:val="superscript"/>
        </w:rPr>
        <w:t>[</w:t>
      </w:r>
      <w:proofErr w:type="gramEnd"/>
      <w:r w:rsidR="00CB62B2" w:rsidRPr="004F3E6B">
        <w:rPr>
          <w:rFonts w:ascii="Book Antiqua" w:eastAsia="Book Antiqua" w:hAnsi="Book Antiqua" w:cs="Book Antiqua"/>
          <w:color w:val="000000"/>
          <w:vertAlign w:val="superscript"/>
        </w:rPr>
        <w:t xml:space="preserve">8] </w:t>
      </w:r>
      <w:r w:rsidRPr="004F3E6B">
        <w:rPr>
          <w:rFonts w:ascii="Book Antiqua" w:eastAsia="Book Antiqua" w:hAnsi="Book Antiqua" w:cs="Book Antiqua"/>
          <w:color w:val="000000"/>
        </w:rPr>
        <w:t>surveyed the expression of anoctamin-1 (</w:t>
      </w:r>
      <w:r w:rsidRPr="004F3E6B">
        <w:rPr>
          <w:rFonts w:ascii="Book Antiqua" w:eastAsia="Book Antiqua" w:hAnsi="Book Antiqua" w:cs="Book Antiqua"/>
          <w:color w:val="000000"/>
          <w:rPrChange w:id="8" w:author="BPG Wang,Jin-Lei" w:date="2022-10-13T08:37:00Z">
            <w:rPr>
              <w:rFonts w:ascii="Book Antiqua" w:eastAsia="Book Antiqua" w:hAnsi="Book Antiqua" w:cs="Book Antiqua"/>
              <w:color w:val="000000"/>
              <w:highlight w:val="yellow"/>
            </w:rPr>
          </w:rPrChange>
        </w:rPr>
        <w:t>DOG1</w:t>
      </w:r>
      <w:r w:rsidRPr="004F3E6B">
        <w:rPr>
          <w:rFonts w:ascii="Book Antiqua" w:eastAsia="Book Antiqua" w:hAnsi="Book Antiqua" w:cs="Book Antiqua"/>
          <w:color w:val="000000"/>
        </w:rPr>
        <w:t xml:space="preserve">) in human salivary tissues and tumors. The DOG1 was found positive in IDA and IDH as a precursor lesion for secretory adenoma, </w:t>
      </w:r>
      <w:r w:rsidR="00BC2D08" w:rsidRPr="004F3E6B">
        <w:rPr>
          <w:rFonts w:ascii="Book Antiqua" w:eastAsia="Book Antiqua" w:hAnsi="Book Antiqua" w:cs="Book Antiqua"/>
          <w:color w:val="000000"/>
        </w:rPr>
        <w:t>EMC</w:t>
      </w:r>
      <w:r w:rsidRPr="004F3E6B">
        <w:rPr>
          <w:rFonts w:ascii="Book Antiqua" w:eastAsia="Book Antiqua" w:hAnsi="Book Antiqua" w:cs="Book Antiqua"/>
          <w:color w:val="000000"/>
        </w:rPr>
        <w:t>, and cystadenoma.</w:t>
      </w:r>
    </w:p>
    <w:p w14:paraId="6116BFF6" w14:textId="77777777" w:rsidR="00951592" w:rsidRPr="00695B49" w:rsidRDefault="00175D92" w:rsidP="00695B49">
      <w:pPr>
        <w:spacing w:line="360" w:lineRule="auto"/>
        <w:ind w:firstLineChars="100" w:firstLine="240"/>
        <w:jc w:val="both"/>
        <w:rPr>
          <w:rFonts w:ascii="Book Antiqua" w:eastAsia="Book Antiqua" w:hAnsi="Book Antiqua" w:cs="Book Antiqua"/>
          <w:color w:val="000000"/>
        </w:rPr>
      </w:pPr>
      <w:r w:rsidRPr="00695B49">
        <w:rPr>
          <w:rFonts w:ascii="Book Antiqua" w:eastAsia="Book Antiqua" w:hAnsi="Book Antiqua" w:cs="Book Antiqua"/>
          <w:color w:val="000000"/>
        </w:rPr>
        <w:t xml:space="preserve">The data regarding the epidemiology of this lesion is scarce, most likely due to its’ low incidence and usually small, undetectable tumor size. According to the largest study to date, describing a total of 32 IDL cases, the female to male sex ratio was 1.7:1 (19 women, 11 men, 2 unknown) and the mean age during diagnosis was 53.8 </w:t>
      </w:r>
      <w:proofErr w:type="gramStart"/>
      <w:r w:rsidRPr="00695B49">
        <w:rPr>
          <w:rFonts w:ascii="Book Antiqua" w:eastAsia="Book Antiqua" w:hAnsi="Book Antiqua" w:cs="Book Antiqua"/>
          <w:color w:val="000000"/>
        </w:rPr>
        <w:t>years</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w:t>
      </w:r>
      <w:r w:rsidRPr="00695B49">
        <w:rPr>
          <w:rFonts w:ascii="Book Antiqua" w:eastAsia="Book Antiqua" w:hAnsi="Book Antiqua" w:cs="Book Antiqua"/>
          <w:color w:val="000000"/>
        </w:rPr>
        <w:t xml:space="preserve">. We have found two other similar papers that report IDL cases originating from the parotid gland as hyperplastic and hybrid </w:t>
      </w:r>
      <w:proofErr w:type="gramStart"/>
      <w:r w:rsidRPr="00695B49">
        <w:rPr>
          <w:rFonts w:ascii="Book Antiqua" w:eastAsia="Book Antiqua" w:hAnsi="Book Antiqua" w:cs="Book Antiqua"/>
          <w:color w:val="000000"/>
        </w:rPr>
        <w:t>forms</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9,10]</w:t>
      </w:r>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Mok</w:t>
      </w:r>
      <w:proofErr w:type="spellEnd"/>
      <w:r w:rsidRPr="00695B49">
        <w:rPr>
          <w:rFonts w:ascii="Book Antiqua" w:eastAsia="Book Antiqua" w:hAnsi="Book Antiqua" w:cs="Book Antiqua"/>
          <w:color w:val="000000"/>
        </w:rPr>
        <w:t xml:space="preserve"> </w:t>
      </w:r>
      <w:r w:rsidRPr="00695B49">
        <w:rPr>
          <w:rFonts w:ascii="Book Antiqua" w:eastAsia="Book Antiqua" w:hAnsi="Book Antiqua" w:cs="Book Antiqua"/>
          <w:i/>
          <w:iCs/>
          <w:color w:val="000000"/>
        </w:rPr>
        <w:t xml:space="preserve">et </w:t>
      </w:r>
      <w:proofErr w:type="gramStart"/>
      <w:r w:rsidRPr="00695B49">
        <w:rPr>
          <w:rFonts w:ascii="Book Antiqua" w:eastAsia="Book Antiqua" w:hAnsi="Book Antiqua" w:cs="Book Antiqua"/>
          <w:i/>
          <w:iCs/>
          <w:color w:val="000000"/>
        </w:rPr>
        <w:t>al</w:t>
      </w:r>
      <w:r w:rsidR="00866481" w:rsidRPr="00695B49">
        <w:rPr>
          <w:rFonts w:ascii="Book Antiqua" w:eastAsia="Book Antiqua" w:hAnsi="Book Antiqua" w:cs="Book Antiqua"/>
          <w:color w:val="000000"/>
          <w:vertAlign w:val="superscript"/>
        </w:rPr>
        <w:t>[</w:t>
      </w:r>
      <w:proofErr w:type="gramEnd"/>
      <w:r w:rsidR="00866481" w:rsidRPr="00695B49">
        <w:rPr>
          <w:rFonts w:ascii="Book Antiqua" w:eastAsia="Book Antiqua" w:hAnsi="Book Antiqua" w:cs="Book Antiqua"/>
          <w:color w:val="000000"/>
          <w:vertAlign w:val="superscript"/>
        </w:rPr>
        <w:t>9]</w:t>
      </w:r>
      <w:r w:rsidRPr="00695B49">
        <w:rPr>
          <w:rFonts w:ascii="Book Antiqua" w:eastAsia="Book Antiqua" w:hAnsi="Book Antiqua" w:cs="Book Antiqua"/>
          <w:color w:val="000000"/>
        </w:rPr>
        <w:t xml:space="preserve"> reported a hybrid form of parotid gland IDL where such lesion for the first time was detected by fine needle aspiration biopsy. They also forewarn potential differential diagnostic pitfalls associated with varied architectural features proposing its’ special awareness during microscopic evaluation. In our case, however, the fine needle aspiration biopsy findings </w:t>
      </w:r>
      <w:r w:rsidRPr="00695B49">
        <w:rPr>
          <w:rFonts w:ascii="Book Antiqua" w:eastAsia="Book Antiqua" w:hAnsi="Book Antiqua" w:cs="Book Antiqua"/>
          <w:color w:val="000000"/>
        </w:rPr>
        <w:lastRenderedPageBreak/>
        <w:t xml:space="preserve">were uninformative, thus the final diagnosis was confirmed after excision and histopathological analysis. Another paper presented an IDH case, that was similarly diagnosed after superficial parotidectomy before non-diagnostic results of the </w:t>
      </w:r>
      <w:proofErr w:type="gramStart"/>
      <w:r w:rsidRPr="00695B49">
        <w:rPr>
          <w:rFonts w:ascii="Book Antiqua" w:eastAsia="Book Antiqua" w:hAnsi="Book Antiqua" w:cs="Book Antiqua"/>
          <w:color w:val="000000"/>
        </w:rPr>
        <w:t>biopsy</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10]</w:t>
      </w:r>
      <w:r w:rsidRPr="00695B49">
        <w:rPr>
          <w:rFonts w:ascii="Book Antiqua" w:eastAsia="Book Antiqua" w:hAnsi="Book Antiqua" w:cs="Book Antiqua"/>
          <w:color w:val="000000"/>
        </w:rPr>
        <w:t xml:space="preserve">. Taking into account that biopsy results can be rarely informative, we believe, surgical consideration is decisive, since there is a likelihood of potential </w:t>
      </w:r>
      <w:proofErr w:type="spellStart"/>
      <w:r w:rsidRPr="00695B49">
        <w:rPr>
          <w:rFonts w:ascii="Book Antiqua" w:eastAsia="Book Antiqua" w:hAnsi="Book Antiqua" w:cs="Book Antiqua"/>
          <w:color w:val="000000"/>
        </w:rPr>
        <w:t>malignization</w:t>
      </w:r>
      <w:proofErr w:type="spellEnd"/>
      <w:r w:rsidRPr="00695B49">
        <w:rPr>
          <w:rFonts w:ascii="Book Antiqua" w:eastAsia="Book Antiqua" w:hAnsi="Book Antiqua" w:cs="Book Antiqua"/>
          <w:color w:val="000000"/>
        </w:rPr>
        <w:t xml:space="preserve"> and the correct diagnosis is crucial for proper lesion management.</w:t>
      </w:r>
    </w:p>
    <w:p w14:paraId="150E3F7E" w14:textId="3E806FCB" w:rsidR="00A77B3E" w:rsidRPr="00695B49" w:rsidRDefault="00175D92" w:rsidP="00695B49">
      <w:pPr>
        <w:spacing w:line="360" w:lineRule="auto"/>
        <w:ind w:firstLineChars="100" w:firstLine="240"/>
        <w:jc w:val="both"/>
        <w:rPr>
          <w:rFonts w:ascii="Book Antiqua" w:hAnsi="Book Antiqua"/>
        </w:rPr>
      </w:pPr>
      <w:r w:rsidRPr="00695B49">
        <w:rPr>
          <w:rFonts w:ascii="Book Antiqua" w:eastAsia="Book Antiqua" w:hAnsi="Book Antiqua" w:cs="Book Antiqua"/>
          <w:color w:val="000000"/>
        </w:rPr>
        <w:t>The developmental location of IDL is usually in the parotid gland (82%) with only a few described exceptions in the submandibular gland (12%) and oral cavity (6</w:t>
      </w:r>
      <w:proofErr w:type="gramStart"/>
      <w:r w:rsidRPr="00695B49">
        <w:rPr>
          <w:rFonts w:ascii="Book Antiqua" w:eastAsia="Book Antiqua" w:hAnsi="Book Antiqua" w:cs="Book Antiqua"/>
          <w:color w:val="000000"/>
        </w:rPr>
        <w:t>%)</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w:t>
      </w:r>
      <w:r w:rsidRPr="00695B49">
        <w:rPr>
          <w:rFonts w:ascii="Book Antiqua" w:eastAsia="Book Antiqua" w:hAnsi="Book Antiqua" w:cs="Book Antiqua"/>
          <w:color w:val="000000"/>
        </w:rPr>
        <w:t xml:space="preserve">. In this report we present a case of </w:t>
      </w:r>
      <w:r w:rsidR="001A0FEA" w:rsidRPr="00695B49">
        <w:rPr>
          <w:rFonts w:ascii="Book Antiqua" w:eastAsia="Book Antiqua" w:hAnsi="Book Antiqua" w:cs="Book Antiqua"/>
          <w:color w:val="000000"/>
        </w:rPr>
        <w:t>IDL</w:t>
      </w:r>
      <w:r w:rsidRPr="00695B49">
        <w:rPr>
          <w:rFonts w:ascii="Book Antiqua" w:eastAsia="Book Antiqua" w:hAnsi="Book Antiqua" w:cs="Book Antiqua"/>
          <w:color w:val="000000"/>
        </w:rPr>
        <w:t xml:space="preserve"> of hybrid type originated from the APG. Based on the literature, APG anatomical variation stands for 21</w:t>
      </w:r>
      <w:r w:rsidR="007234BB"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–56% of the </w:t>
      </w:r>
      <w:proofErr w:type="gramStart"/>
      <w:r w:rsidRPr="00695B49">
        <w:rPr>
          <w:rFonts w:ascii="Book Antiqua" w:eastAsia="Book Antiqua" w:hAnsi="Book Antiqua" w:cs="Book Antiqua"/>
          <w:color w:val="000000"/>
        </w:rPr>
        <w:t>population</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11,12]</w:t>
      </w:r>
      <w:r w:rsidRPr="00695B49">
        <w:rPr>
          <w:rFonts w:ascii="Book Antiqua" w:eastAsia="Book Antiqua" w:hAnsi="Book Antiqua" w:cs="Book Antiqua"/>
          <w:color w:val="000000"/>
        </w:rPr>
        <w:t>. Moreover, tumors originating from accessories are even less common – only 1</w:t>
      </w:r>
      <w:r w:rsidR="007234BB"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–7.7% of all parotid gland </w:t>
      </w:r>
      <w:proofErr w:type="gramStart"/>
      <w:r w:rsidRPr="00695B49">
        <w:rPr>
          <w:rFonts w:ascii="Book Antiqua" w:eastAsia="Book Antiqua" w:hAnsi="Book Antiqua" w:cs="Book Antiqua"/>
          <w:color w:val="000000"/>
        </w:rPr>
        <w:t>tumors</w:t>
      </w:r>
      <w:r w:rsidR="007234BB"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13,14]</w:t>
      </w:r>
      <w:r w:rsidRPr="00695B49">
        <w:rPr>
          <w:rFonts w:ascii="Book Antiqua" w:eastAsia="Book Antiqua" w:hAnsi="Book Antiqua" w:cs="Book Antiqua"/>
          <w:color w:val="000000"/>
        </w:rPr>
        <w:t>. On the other hand, they stand for higher malignancy rate tumors, ranging from 26</w:t>
      </w:r>
      <w:r w:rsidR="00901B72"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to 50%, compared to main parotid gland </w:t>
      </w:r>
      <w:proofErr w:type="gramStart"/>
      <w:r w:rsidRPr="00695B49">
        <w:rPr>
          <w:rFonts w:ascii="Book Antiqua" w:eastAsia="Book Antiqua" w:hAnsi="Book Antiqua" w:cs="Book Antiqua"/>
          <w:color w:val="000000"/>
        </w:rPr>
        <w:t>neoplasms</w:t>
      </w:r>
      <w:r w:rsidR="00901B72"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13,15]</w:t>
      </w:r>
      <w:r w:rsidRPr="00695B49">
        <w:rPr>
          <w:rFonts w:ascii="Book Antiqua" w:eastAsia="Book Antiqua" w:hAnsi="Book Antiqua" w:cs="Book Antiqua"/>
          <w:color w:val="000000"/>
        </w:rPr>
        <w:t xml:space="preserve">. The recently appeared article states that out of 792 parotid gland tumors, only 13 (1.64%) arise from </w:t>
      </w:r>
      <w:r w:rsidR="00BC2D08" w:rsidRPr="00695B49">
        <w:rPr>
          <w:rFonts w:ascii="Book Antiqua" w:eastAsia="Book Antiqua" w:hAnsi="Book Antiqua" w:cs="Book Antiqua"/>
          <w:color w:val="000000"/>
        </w:rPr>
        <w:t>APG</w:t>
      </w:r>
      <w:r w:rsidRPr="00695B49">
        <w:rPr>
          <w:rFonts w:ascii="Book Antiqua" w:eastAsia="Book Antiqua" w:hAnsi="Book Antiqua" w:cs="Book Antiqua"/>
          <w:color w:val="000000"/>
          <w:vertAlign w:val="superscript"/>
        </w:rPr>
        <w:t>[16]</w:t>
      </w:r>
      <w:r w:rsidRPr="00695B49">
        <w:rPr>
          <w:rFonts w:ascii="Book Antiqua" w:eastAsia="Book Antiqua" w:hAnsi="Book Antiqua" w:cs="Book Antiqua"/>
          <w:color w:val="000000"/>
        </w:rPr>
        <w:t xml:space="preserve">. Pleomorphic adenoma was the most common histological subtype (53.8%), followed by benign myoepithelioma (7.5%), malignant mucoepidermoid carcinoma (23.1%), carcinoma ex pleomorphic adenoma (7.5%) and adenoid cystic carcinoma (7.5%). Early studies have noticed the impact of chronic sialadenitis, sialolithiasis, gland atrophy and radiation therapy on the development of such </w:t>
      </w:r>
      <w:proofErr w:type="gramStart"/>
      <w:r w:rsidRPr="00695B49">
        <w:rPr>
          <w:rFonts w:ascii="Book Antiqua" w:eastAsia="Book Antiqua" w:hAnsi="Book Antiqua" w:cs="Book Antiqua"/>
          <w:color w:val="000000"/>
        </w:rPr>
        <w:t>lesions</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2]</w:t>
      </w:r>
      <w:r w:rsidRPr="00695B49">
        <w:rPr>
          <w:rFonts w:ascii="Book Antiqua" w:eastAsia="Book Antiqua" w:hAnsi="Book Antiqua" w:cs="Book Antiqua"/>
          <w:color w:val="000000"/>
        </w:rPr>
        <w:t xml:space="preserve">. Interestingly, our patient was not associated with any of these factors. It should be noted that no evidence of tumor presence was visible in the MRI scan, performed 4 years prior to lesion onset. Therefore, we presume that IDL might be a relatively fast-growing tumor. According to another report, the nodule was palpable for only 1 </w:t>
      </w:r>
      <w:proofErr w:type="spellStart"/>
      <w:r w:rsidRPr="00695B49">
        <w:rPr>
          <w:rFonts w:ascii="Book Antiqua" w:eastAsia="Book Antiqua" w:hAnsi="Book Antiqua" w:cs="Book Antiqua"/>
          <w:color w:val="000000"/>
        </w:rPr>
        <w:t>mo</w:t>
      </w:r>
      <w:proofErr w:type="spellEnd"/>
      <w:r w:rsidRPr="00695B49">
        <w:rPr>
          <w:rFonts w:ascii="Book Antiqua" w:eastAsia="Book Antiqua" w:hAnsi="Book Antiqua" w:cs="Book Antiqua"/>
          <w:color w:val="000000"/>
        </w:rPr>
        <w:t xml:space="preserve"> until administration to the </w:t>
      </w:r>
      <w:proofErr w:type="gramStart"/>
      <w:r w:rsidRPr="00695B49">
        <w:rPr>
          <w:rFonts w:ascii="Book Antiqua" w:eastAsia="Book Antiqua" w:hAnsi="Book Antiqua" w:cs="Book Antiqua"/>
          <w:color w:val="000000"/>
        </w:rPr>
        <w:t>hospital</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10]</w:t>
      </w:r>
      <w:r w:rsidRPr="00695B49">
        <w:rPr>
          <w:rFonts w:ascii="Book Antiqua" w:eastAsia="Book Antiqua" w:hAnsi="Book Antiqua" w:cs="Book Antiqua"/>
          <w:color w:val="000000"/>
        </w:rPr>
        <w:t xml:space="preserve">. This feature should draw special clinician attention as it may warn a malignant process. To our knowledge, this is the first reported case of IDL originating from APG. We also believe such location causes differential diagnostic challenges and should include neoplasms in the mid-cheek region. This caution is supported by </w:t>
      </w:r>
      <w:proofErr w:type="spellStart"/>
      <w:r w:rsidRPr="00695B49">
        <w:rPr>
          <w:rFonts w:ascii="Book Antiqua" w:eastAsia="Book Antiqua" w:hAnsi="Book Antiqua" w:cs="Book Antiqua"/>
          <w:color w:val="000000"/>
        </w:rPr>
        <w:t>Koudounarakis</w:t>
      </w:r>
      <w:proofErr w:type="spellEnd"/>
      <w:r w:rsidRPr="00695B49">
        <w:rPr>
          <w:rFonts w:ascii="Book Antiqua" w:eastAsia="Book Antiqua" w:hAnsi="Book Antiqua" w:cs="Book Antiqua"/>
          <w:color w:val="000000"/>
        </w:rPr>
        <w:t xml:space="preserve"> </w:t>
      </w:r>
      <w:r w:rsidRPr="00695B49">
        <w:rPr>
          <w:rFonts w:ascii="Book Antiqua" w:eastAsia="Book Antiqua" w:hAnsi="Book Antiqua" w:cs="Book Antiqua"/>
          <w:i/>
          <w:iCs/>
          <w:color w:val="000000"/>
        </w:rPr>
        <w:t xml:space="preserve">et </w:t>
      </w:r>
      <w:proofErr w:type="gramStart"/>
      <w:r w:rsidRPr="00695B49">
        <w:rPr>
          <w:rFonts w:ascii="Book Antiqua" w:eastAsia="Book Antiqua" w:hAnsi="Book Antiqua" w:cs="Book Antiqua"/>
          <w:i/>
          <w:iCs/>
          <w:color w:val="000000"/>
        </w:rPr>
        <w:t>al</w:t>
      </w:r>
      <w:r w:rsidR="002533B7" w:rsidRPr="00695B49">
        <w:rPr>
          <w:rFonts w:ascii="Book Antiqua" w:eastAsia="Book Antiqua" w:hAnsi="Book Antiqua" w:cs="Book Antiqua"/>
          <w:color w:val="000000"/>
          <w:vertAlign w:val="superscript"/>
        </w:rPr>
        <w:t>[</w:t>
      </w:r>
      <w:proofErr w:type="gramEnd"/>
      <w:r w:rsidR="002533B7" w:rsidRPr="00695B49">
        <w:rPr>
          <w:rFonts w:ascii="Book Antiqua" w:eastAsia="Book Antiqua" w:hAnsi="Book Antiqua" w:cs="Book Antiqua"/>
          <w:color w:val="000000"/>
          <w:vertAlign w:val="superscript"/>
        </w:rPr>
        <w:t>17]</w:t>
      </w:r>
      <w:r w:rsidRPr="00695B49">
        <w:rPr>
          <w:rFonts w:ascii="Book Antiqua" w:eastAsia="Book Antiqua" w:hAnsi="Book Antiqua" w:cs="Book Antiqua"/>
          <w:color w:val="000000"/>
          <w:vertAlign w:val="superscript"/>
        </w:rPr>
        <w:t xml:space="preserve"> </w:t>
      </w:r>
      <w:r w:rsidRPr="00695B49">
        <w:rPr>
          <w:rFonts w:ascii="Book Antiqua" w:eastAsia="Book Antiqua" w:hAnsi="Book Antiqua" w:cs="Book Antiqua"/>
          <w:color w:val="000000"/>
        </w:rPr>
        <w:t>case where APG tumor was misdiagnosed as glomus tumor.</w:t>
      </w:r>
    </w:p>
    <w:p w14:paraId="5EA681C3" w14:textId="77777777" w:rsidR="00A77B3E" w:rsidRPr="00695B49" w:rsidRDefault="00A77B3E" w:rsidP="00695B49">
      <w:pPr>
        <w:spacing w:line="360" w:lineRule="auto"/>
        <w:jc w:val="both"/>
        <w:rPr>
          <w:rFonts w:ascii="Book Antiqua" w:hAnsi="Book Antiqua"/>
        </w:rPr>
      </w:pPr>
    </w:p>
    <w:p w14:paraId="34CD1080"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aps/>
          <w:color w:val="000000"/>
          <w:u w:val="single"/>
        </w:rPr>
        <w:t>CONCLUSION</w:t>
      </w:r>
    </w:p>
    <w:p w14:paraId="39FEBF3D" w14:textId="53DA534C"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We presented a case of a hybrid form of </w:t>
      </w:r>
      <w:r w:rsidR="00EF1013" w:rsidRPr="00695B49">
        <w:rPr>
          <w:rFonts w:ascii="Book Antiqua" w:eastAsia="Book Antiqua" w:hAnsi="Book Antiqua" w:cs="Book Antiqua"/>
          <w:color w:val="000000"/>
        </w:rPr>
        <w:t>IDL</w:t>
      </w:r>
      <w:r w:rsidRPr="00695B49">
        <w:rPr>
          <w:rFonts w:ascii="Book Antiqua" w:eastAsia="Book Antiqua" w:hAnsi="Book Antiqua" w:cs="Book Antiqua"/>
          <w:color w:val="000000"/>
        </w:rPr>
        <w:t xml:space="preserve">, originating from the </w:t>
      </w:r>
      <w:r w:rsidR="00BC2D08" w:rsidRPr="00695B49">
        <w:rPr>
          <w:rFonts w:ascii="Book Antiqua" w:eastAsia="Book Antiqua" w:hAnsi="Book Antiqua" w:cs="Book Antiqua"/>
          <w:color w:val="000000"/>
        </w:rPr>
        <w:t>APG</w:t>
      </w:r>
      <w:r w:rsidRPr="00695B49">
        <w:rPr>
          <w:rFonts w:ascii="Book Antiqua" w:eastAsia="Book Antiqua" w:hAnsi="Book Antiqua" w:cs="Book Antiqua"/>
          <w:color w:val="000000"/>
        </w:rPr>
        <w:t>. In this location the development of tumors is less frequent, but they pose a higher malignancy rate. Fine needle aspiration biopsy results might not always be diagnostic, and given the malignant potential, the surgical resection of such lesions remains the treatment of choice</w:t>
      </w:r>
      <w:r w:rsidR="00F9061E" w:rsidRPr="00695B49">
        <w:rPr>
          <w:rFonts w:ascii="Book Antiqua" w:eastAsia="Book Antiqua" w:hAnsi="Book Antiqua" w:cs="Book Antiqua"/>
          <w:color w:val="000000"/>
        </w:rPr>
        <w:t>.</w:t>
      </w:r>
    </w:p>
    <w:p w14:paraId="7CFB5E99" w14:textId="77777777" w:rsidR="00A77B3E" w:rsidRPr="00695B49" w:rsidRDefault="00A77B3E" w:rsidP="00695B49">
      <w:pPr>
        <w:spacing w:line="360" w:lineRule="auto"/>
        <w:jc w:val="both"/>
        <w:rPr>
          <w:rFonts w:ascii="Book Antiqua" w:hAnsi="Book Antiqua"/>
        </w:rPr>
      </w:pPr>
    </w:p>
    <w:p w14:paraId="526912CF"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REFERENCES</w:t>
      </w:r>
    </w:p>
    <w:p w14:paraId="495A4460"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 </w:t>
      </w:r>
      <w:proofErr w:type="spellStart"/>
      <w:r w:rsidRPr="00695B49">
        <w:rPr>
          <w:rFonts w:ascii="Book Antiqua" w:hAnsi="Book Antiqua"/>
          <w:b/>
          <w:bCs/>
        </w:rPr>
        <w:t>Weinreb</w:t>
      </w:r>
      <w:proofErr w:type="spellEnd"/>
      <w:r w:rsidRPr="00695B49">
        <w:rPr>
          <w:rFonts w:ascii="Book Antiqua" w:hAnsi="Book Antiqua"/>
          <w:b/>
          <w:bCs/>
        </w:rPr>
        <w:t xml:space="preserve"> I</w:t>
      </w:r>
      <w:r w:rsidRPr="00695B49">
        <w:rPr>
          <w:rFonts w:ascii="Book Antiqua" w:hAnsi="Book Antiqua"/>
        </w:rPr>
        <w:t xml:space="preserve">, </w:t>
      </w:r>
      <w:proofErr w:type="spellStart"/>
      <w:r w:rsidRPr="00695B49">
        <w:rPr>
          <w:rFonts w:ascii="Book Antiqua" w:hAnsi="Book Antiqua"/>
        </w:rPr>
        <w:t>Seethala</w:t>
      </w:r>
      <w:proofErr w:type="spellEnd"/>
      <w:r w:rsidRPr="00695B49">
        <w:rPr>
          <w:rFonts w:ascii="Book Antiqua" w:hAnsi="Book Antiqua"/>
        </w:rPr>
        <w:t xml:space="preserve"> RR, Hunt JL, Chetty R, </w:t>
      </w:r>
      <w:proofErr w:type="spellStart"/>
      <w:r w:rsidRPr="00695B49">
        <w:rPr>
          <w:rFonts w:ascii="Book Antiqua" w:hAnsi="Book Antiqua"/>
        </w:rPr>
        <w:t>Dardick</w:t>
      </w:r>
      <w:proofErr w:type="spellEnd"/>
      <w:r w:rsidRPr="00695B49">
        <w:rPr>
          <w:rFonts w:ascii="Book Antiqua" w:hAnsi="Book Antiqua"/>
        </w:rPr>
        <w:t xml:space="preserve"> I, Perez-</w:t>
      </w:r>
      <w:proofErr w:type="spellStart"/>
      <w:r w:rsidRPr="00695B49">
        <w:rPr>
          <w:rFonts w:ascii="Book Antiqua" w:hAnsi="Book Antiqua"/>
        </w:rPr>
        <w:t>Ordoñez</w:t>
      </w:r>
      <w:proofErr w:type="spellEnd"/>
      <w:r w:rsidRPr="00695B49">
        <w:rPr>
          <w:rFonts w:ascii="Book Antiqua" w:hAnsi="Book Antiqua"/>
        </w:rPr>
        <w:t xml:space="preserve"> B. Intercalated duct lesions of salivary gland: A morphologic spectrum from hyperplasia to adenoma. </w:t>
      </w:r>
      <w:r w:rsidRPr="00695B49">
        <w:rPr>
          <w:rFonts w:ascii="Book Antiqua" w:hAnsi="Book Antiqua"/>
          <w:i/>
          <w:iCs/>
        </w:rPr>
        <w:t xml:space="preserve">Am J Surg </w:t>
      </w:r>
      <w:proofErr w:type="spellStart"/>
      <w:r w:rsidRPr="00695B49">
        <w:rPr>
          <w:rFonts w:ascii="Book Antiqua" w:hAnsi="Book Antiqua"/>
          <w:i/>
          <w:iCs/>
        </w:rPr>
        <w:t>Pathol</w:t>
      </w:r>
      <w:proofErr w:type="spellEnd"/>
      <w:r w:rsidRPr="00695B49">
        <w:rPr>
          <w:rFonts w:ascii="Book Antiqua" w:hAnsi="Book Antiqua"/>
        </w:rPr>
        <w:t xml:space="preserve"> 2009; </w:t>
      </w:r>
      <w:r w:rsidRPr="00695B49">
        <w:rPr>
          <w:rFonts w:ascii="Book Antiqua" w:hAnsi="Book Antiqua"/>
          <w:b/>
          <w:bCs/>
        </w:rPr>
        <w:t>33</w:t>
      </w:r>
      <w:r w:rsidRPr="00695B49">
        <w:rPr>
          <w:rFonts w:ascii="Book Antiqua" w:hAnsi="Book Antiqua"/>
        </w:rPr>
        <w:t>: 1322-1329 [PMID: 19542868 DOI: 10.1097/PAS.0b013e3181a55c15]</w:t>
      </w:r>
    </w:p>
    <w:p w14:paraId="26FDF343"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2 </w:t>
      </w:r>
      <w:r w:rsidRPr="00695B49">
        <w:rPr>
          <w:rFonts w:ascii="Book Antiqua" w:hAnsi="Book Antiqua"/>
          <w:b/>
          <w:bCs/>
        </w:rPr>
        <w:t>Yu GY</w:t>
      </w:r>
      <w:r w:rsidRPr="00695B49">
        <w:rPr>
          <w:rFonts w:ascii="Book Antiqua" w:hAnsi="Book Antiqua"/>
        </w:rPr>
        <w:t xml:space="preserve">, Donath K. Adenomatous ductal proliferation of the salivary gland. </w:t>
      </w:r>
      <w:r w:rsidRPr="00695B49">
        <w:rPr>
          <w:rFonts w:ascii="Book Antiqua" w:hAnsi="Book Antiqua"/>
          <w:i/>
          <w:iCs/>
        </w:rPr>
        <w:t xml:space="preserve">Oral Surg Oral Med Oral </w:t>
      </w:r>
      <w:proofErr w:type="spellStart"/>
      <w:r w:rsidRPr="00695B49">
        <w:rPr>
          <w:rFonts w:ascii="Book Antiqua" w:hAnsi="Book Antiqua"/>
          <w:i/>
          <w:iCs/>
        </w:rPr>
        <w:t>Pathol</w:t>
      </w:r>
      <w:proofErr w:type="spellEnd"/>
      <w:r w:rsidRPr="00695B49">
        <w:rPr>
          <w:rFonts w:ascii="Book Antiqua" w:hAnsi="Book Antiqua"/>
          <w:i/>
          <w:iCs/>
        </w:rPr>
        <w:t xml:space="preserve"> Oral </w:t>
      </w:r>
      <w:proofErr w:type="spellStart"/>
      <w:r w:rsidRPr="00695B49">
        <w:rPr>
          <w:rFonts w:ascii="Book Antiqua" w:hAnsi="Book Antiqua"/>
          <w:i/>
          <w:iCs/>
        </w:rPr>
        <w:t>Radiol</w:t>
      </w:r>
      <w:proofErr w:type="spellEnd"/>
      <w:r w:rsidRPr="00695B49">
        <w:rPr>
          <w:rFonts w:ascii="Book Antiqua" w:hAnsi="Book Antiqua"/>
          <w:i/>
          <w:iCs/>
        </w:rPr>
        <w:t xml:space="preserve"> </w:t>
      </w:r>
      <w:proofErr w:type="spellStart"/>
      <w:r w:rsidRPr="00695B49">
        <w:rPr>
          <w:rFonts w:ascii="Book Antiqua" w:hAnsi="Book Antiqua"/>
          <w:i/>
          <w:iCs/>
        </w:rPr>
        <w:t>Endod</w:t>
      </w:r>
      <w:proofErr w:type="spellEnd"/>
      <w:r w:rsidRPr="00695B49">
        <w:rPr>
          <w:rFonts w:ascii="Book Antiqua" w:hAnsi="Book Antiqua"/>
        </w:rPr>
        <w:t xml:space="preserve"> 2001; </w:t>
      </w:r>
      <w:r w:rsidRPr="00695B49">
        <w:rPr>
          <w:rFonts w:ascii="Book Antiqua" w:hAnsi="Book Antiqua"/>
          <w:b/>
          <w:bCs/>
        </w:rPr>
        <w:t>91</w:t>
      </w:r>
      <w:r w:rsidRPr="00695B49">
        <w:rPr>
          <w:rFonts w:ascii="Book Antiqua" w:hAnsi="Book Antiqua"/>
        </w:rPr>
        <w:t>: 215-221 [PMID: 11174600 DOI: 10.1067/moe.2001.110419]</w:t>
      </w:r>
    </w:p>
    <w:p w14:paraId="776A29C1"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3 </w:t>
      </w:r>
      <w:r w:rsidRPr="00695B49">
        <w:rPr>
          <w:rFonts w:ascii="Book Antiqua" w:hAnsi="Book Antiqua"/>
          <w:b/>
          <w:bCs/>
        </w:rPr>
        <w:t>Chetty R</w:t>
      </w:r>
      <w:r w:rsidRPr="00695B49">
        <w:rPr>
          <w:rFonts w:ascii="Book Antiqua" w:hAnsi="Book Antiqua"/>
        </w:rPr>
        <w:t xml:space="preserve">. Intercalated duct hyperplasia: possible relationship to epithelial-myoepithelial carcinoma and hybrid </w:t>
      </w:r>
      <w:proofErr w:type="spellStart"/>
      <w:r w:rsidRPr="00695B49">
        <w:rPr>
          <w:rFonts w:ascii="Book Antiqua" w:hAnsi="Book Antiqua"/>
        </w:rPr>
        <w:t>tumours</w:t>
      </w:r>
      <w:proofErr w:type="spellEnd"/>
      <w:r w:rsidRPr="00695B49">
        <w:rPr>
          <w:rFonts w:ascii="Book Antiqua" w:hAnsi="Book Antiqua"/>
        </w:rPr>
        <w:t xml:space="preserve"> of salivary gland. </w:t>
      </w:r>
      <w:r w:rsidRPr="00695B49">
        <w:rPr>
          <w:rFonts w:ascii="Book Antiqua" w:hAnsi="Book Antiqua"/>
          <w:i/>
          <w:iCs/>
        </w:rPr>
        <w:t>Histopathology</w:t>
      </w:r>
      <w:r w:rsidRPr="00695B49">
        <w:rPr>
          <w:rFonts w:ascii="Book Antiqua" w:hAnsi="Book Antiqua"/>
        </w:rPr>
        <w:t xml:space="preserve"> 2000; </w:t>
      </w:r>
      <w:r w:rsidRPr="00695B49">
        <w:rPr>
          <w:rFonts w:ascii="Book Antiqua" w:hAnsi="Book Antiqua"/>
          <w:b/>
          <w:bCs/>
        </w:rPr>
        <w:t>37</w:t>
      </w:r>
      <w:r w:rsidRPr="00695B49">
        <w:rPr>
          <w:rFonts w:ascii="Book Antiqua" w:hAnsi="Book Antiqua"/>
        </w:rPr>
        <w:t>: 260-263 [PMID: 10971702 DOI: 10.1046/j.1365-2559.2000.00976.x]</w:t>
      </w:r>
    </w:p>
    <w:p w14:paraId="3ED0B7D7"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4 </w:t>
      </w:r>
      <w:proofErr w:type="spellStart"/>
      <w:r w:rsidRPr="00695B49">
        <w:rPr>
          <w:rFonts w:ascii="Book Antiqua" w:hAnsi="Book Antiqua"/>
          <w:b/>
          <w:bCs/>
        </w:rPr>
        <w:t>Montalli</w:t>
      </w:r>
      <w:proofErr w:type="spellEnd"/>
      <w:r w:rsidRPr="00695B49">
        <w:rPr>
          <w:rFonts w:ascii="Book Antiqua" w:hAnsi="Book Antiqua"/>
          <w:b/>
          <w:bCs/>
        </w:rPr>
        <w:t xml:space="preserve"> VA</w:t>
      </w:r>
      <w:r w:rsidRPr="00695B49">
        <w:rPr>
          <w:rFonts w:ascii="Book Antiqua" w:hAnsi="Book Antiqua"/>
        </w:rPr>
        <w:t xml:space="preserve">, Martinez E, </w:t>
      </w:r>
      <w:proofErr w:type="spellStart"/>
      <w:r w:rsidRPr="00695B49">
        <w:rPr>
          <w:rFonts w:ascii="Book Antiqua" w:hAnsi="Book Antiqua"/>
        </w:rPr>
        <w:t>Tincani</w:t>
      </w:r>
      <w:proofErr w:type="spellEnd"/>
      <w:r w:rsidRPr="00695B49">
        <w:rPr>
          <w:rFonts w:ascii="Book Antiqua" w:hAnsi="Book Antiqua"/>
        </w:rPr>
        <w:t xml:space="preserve"> A, Martins A, Abreu </w:t>
      </w:r>
      <w:proofErr w:type="spellStart"/>
      <w:r w:rsidRPr="00695B49">
        <w:rPr>
          <w:rFonts w:ascii="Book Antiqua" w:hAnsi="Book Antiqua"/>
        </w:rPr>
        <w:t>Mdo</w:t>
      </w:r>
      <w:proofErr w:type="spellEnd"/>
      <w:r w:rsidRPr="00695B49">
        <w:rPr>
          <w:rFonts w:ascii="Book Antiqua" w:hAnsi="Book Antiqua"/>
        </w:rPr>
        <w:t xml:space="preserve"> C, Neves C, Costa AF, Araújo VC, </w:t>
      </w:r>
      <w:proofErr w:type="spellStart"/>
      <w:r w:rsidRPr="00695B49">
        <w:rPr>
          <w:rFonts w:ascii="Book Antiqua" w:hAnsi="Book Antiqua"/>
        </w:rPr>
        <w:t>Altemani</w:t>
      </w:r>
      <w:proofErr w:type="spellEnd"/>
      <w:r w:rsidRPr="00695B49">
        <w:rPr>
          <w:rFonts w:ascii="Book Antiqua" w:hAnsi="Book Antiqua"/>
        </w:rPr>
        <w:t xml:space="preserve"> A. Tubular variant of basal cell adenoma shares </w:t>
      </w:r>
      <w:proofErr w:type="spellStart"/>
      <w:r w:rsidRPr="00695B49">
        <w:rPr>
          <w:rFonts w:ascii="Book Antiqua" w:hAnsi="Book Antiqua"/>
        </w:rPr>
        <w:t>immunophenotypical</w:t>
      </w:r>
      <w:proofErr w:type="spellEnd"/>
      <w:r w:rsidRPr="00695B49">
        <w:rPr>
          <w:rFonts w:ascii="Book Antiqua" w:hAnsi="Book Antiqua"/>
        </w:rPr>
        <w:t xml:space="preserve"> features with normal intercalated ducts and is closely related to intercalated duct lesions of salivary gland. </w:t>
      </w:r>
      <w:r w:rsidRPr="00695B49">
        <w:rPr>
          <w:rFonts w:ascii="Book Antiqua" w:hAnsi="Book Antiqua"/>
          <w:i/>
          <w:iCs/>
        </w:rPr>
        <w:t>Histopathology</w:t>
      </w:r>
      <w:r w:rsidRPr="00695B49">
        <w:rPr>
          <w:rFonts w:ascii="Book Antiqua" w:hAnsi="Book Antiqua"/>
        </w:rPr>
        <w:t xml:space="preserve"> 2014; </w:t>
      </w:r>
      <w:r w:rsidRPr="00695B49">
        <w:rPr>
          <w:rFonts w:ascii="Book Antiqua" w:hAnsi="Book Antiqua"/>
          <w:b/>
          <w:bCs/>
        </w:rPr>
        <w:t>64</w:t>
      </w:r>
      <w:r w:rsidRPr="00695B49">
        <w:rPr>
          <w:rFonts w:ascii="Book Antiqua" w:hAnsi="Book Antiqua"/>
        </w:rPr>
        <w:t>: 880-889 [PMID: 24299520 DOI: 10.1111/his.12339]</w:t>
      </w:r>
    </w:p>
    <w:p w14:paraId="68298E24"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5 </w:t>
      </w:r>
      <w:r w:rsidRPr="00695B49">
        <w:rPr>
          <w:rFonts w:ascii="Book Antiqua" w:hAnsi="Book Antiqua"/>
          <w:b/>
          <w:bCs/>
        </w:rPr>
        <w:t>Di Palma S</w:t>
      </w:r>
      <w:r w:rsidRPr="00695B49">
        <w:rPr>
          <w:rFonts w:ascii="Book Antiqua" w:hAnsi="Book Antiqua"/>
        </w:rPr>
        <w:t xml:space="preserve">. Epithelial-myoepithelial carcinoma with co-existing multifocal intercalated duct hyperplasia of the parotid gland. </w:t>
      </w:r>
      <w:r w:rsidRPr="00695B49">
        <w:rPr>
          <w:rFonts w:ascii="Book Antiqua" w:hAnsi="Book Antiqua"/>
          <w:i/>
          <w:iCs/>
        </w:rPr>
        <w:t>Histopathology</w:t>
      </w:r>
      <w:r w:rsidRPr="00695B49">
        <w:rPr>
          <w:rFonts w:ascii="Book Antiqua" w:hAnsi="Book Antiqua"/>
        </w:rPr>
        <w:t xml:space="preserve"> 1994; </w:t>
      </w:r>
      <w:r w:rsidRPr="00695B49">
        <w:rPr>
          <w:rFonts w:ascii="Book Antiqua" w:hAnsi="Book Antiqua"/>
          <w:b/>
          <w:bCs/>
        </w:rPr>
        <w:t>25</w:t>
      </w:r>
      <w:r w:rsidRPr="00695B49">
        <w:rPr>
          <w:rFonts w:ascii="Book Antiqua" w:hAnsi="Book Antiqua"/>
        </w:rPr>
        <w:t>: 494-496 [PMID: 7868091 DOI: 10.1111/j.1365-2559.1994.tb00014.x]</w:t>
      </w:r>
    </w:p>
    <w:p w14:paraId="1D3EEF85"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6 </w:t>
      </w:r>
      <w:proofErr w:type="spellStart"/>
      <w:r w:rsidRPr="00695B49">
        <w:rPr>
          <w:rFonts w:ascii="Book Antiqua" w:hAnsi="Book Antiqua"/>
          <w:b/>
          <w:bCs/>
        </w:rPr>
        <w:t>Kusafuka</w:t>
      </w:r>
      <w:proofErr w:type="spellEnd"/>
      <w:r w:rsidRPr="00695B49">
        <w:rPr>
          <w:rFonts w:ascii="Book Antiqua" w:hAnsi="Book Antiqua"/>
          <w:b/>
          <w:bCs/>
        </w:rPr>
        <w:t xml:space="preserve"> K</w:t>
      </w:r>
      <w:r w:rsidRPr="00695B49">
        <w:rPr>
          <w:rFonts w:ascii="Book Antiqua" w:hAnsi="Book Antiqua"/>
        </w:rPr>
        <w:t xml:space="preserve">, Baba S, </w:t>
      </w:r>
      <w:proofErr w:type="spellStart"/>
      <w:r w:rsidRPr="00695B49">
        <w:rPr>
          <w:rFonts w:ascii="Book Antiqua" w:hAnsi="Book Antiqua"/>
        </w:rPr>
        <w:t>Kitani</w:t>
      </w:r>
      <w:proofErr w:type="spellEnd"/>
      <w:r w:rsidRPr="00695B49">
        <w:rPr>
          <w:rFonts w:ascii="Book Antiqua" w:hAnsi="Book Antiqua"/>
        </w:rPr>
        <w:t xml:space="preserve"> Y, Hirata K, Murakami A, </w:t>
      </w:r>
      <w:proofErr w:type="spellStart"/>
      <w:r w:rsidRPr="00695B49">
        <w:rPr>
          <w:rFonts w:ascii="Book Antiqua" w:hAnsi="Book Antiqua"/>
        </w:rPr>
        <w:t>Muramatsu</w:t>
      </w:r>
      <w:proofErr w:type="spellEnd"/>
      <w:r w:rsidRPr="00695B49">
        <w:rPr>
          <w:rFonts w:ascii="Book Antiqua" w:hAnsi="Book Antiqua"/>
        </w:rPr>
        <w:t xml:space="preserve"> A, Arai K, Suzuki M. A symptomatic intercalated duct lesion of the parotid gland: A case report with </w:t>
      </w:r>
      <w:r w:rsidRPr="00695B49">
        <w:rPr>
          <w:rFonts w:ascii="Book Antiqua" w:hAnsi="Book Antiqua"/>
        </w:rPr>
        <w:lastRenderedPageBreak/>
        <w:t xml:space="preserve">immunohistochemical and genetic analyses. </w:t>
      </w:r>
      <w:r w:rsidRPr="00695B49">
        <w:rPr>
          <w:rFonts w:ascii="Book Antiqua" w:hAnsi="Book Antiqua"/>
          <w:i/>
          <w:iCs/>
        </w:rPr>
        <w:t xml:space="preserve">Med Mol </w:t>
      </w:r>
      <w:proofErr w:type="spellStart"/>
      <w:r w:rsidRPr="00695B49">
        <w:rPr>
          <w:rFonts w:ascii="Book Antiqua" w:hAnsi="Book Antiqua"/>
          <w:i/>
          <w:iCs/>
        </w:rPr>
        <w:t>Morphol</w:t>
      </w:r>
      <w:proofErr w:type="spellEnd"/>
      <w:r w:rsidRPr="00695B49">
        <w:rPr>
          <w:rFonts w:ascii="Book Antiqua" w:hAnsi="Book Antiqua"/>
        </w:rPr>
        <w:t xml:space="preserve"> 2022 [PMID: 35789287 DOI: 10.1007/s00795-022-00328-7]</w:t>
      </w:r>
    </w:p>
    <w:p w14:paraId="12777F23"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7 </w:t>
      </w:r>
      <w:proofErr w:type="spellStart"/>
      <w:r w:rsidRPr="00695B49">
        <w:rPr>
          <w:rFonts w:ascii="Book Antiqua" w:hAnsi="Book Antiqua"/>
          <w:b/>
          <w:bCs/>
        </w:rPr>
        <w:t>Ohtomo</w:t>
      </w:r>
      <w:proofErr w:type="spellEnd"/>
      <w:r w:rsidRPr="00695B49">
        <w:rPr>
          <w:rFonts w:ascii="Book Antiqua" w:hAnsi="Book Antiqua"/>
          <w:b/>
          <w:bCs/>
        </w:rPr>
        <w:t xml:space="preserve"> R</w:t>
      </w:r>
      <w:r w:rsidRPr="00695B49">
        <w:rPr>
          <w:rFonts w:ascii="Book Antiqua" w:hAnsi="Book Antiqua"/>
        </w:rPr>
        <w:t xml:space="preserve">, Mori T, Shibata S, </w:t>
      </w:r>
      <w:proofErr w:type="spellStart"/>
      <w:r w:rsidRPr="00695B49">
        <w:rPr>
          <w:rFonts w:ascii="Book Antiqua" w:hAnsi="Book Antiqua"/>
        </w:rPr>
        <w:t>Tsuta</w:t>
      </w:r>
      <w:proofErr w:type="spellEnd"/>
      <w:r w:rsidRPr="00695B49">
        <w:rPr>
          <w:rFonts w:ascii="Book Antiqua" w:hAnsi="Book Antiqua"/>
        </w:rPr>
        <w:t xml:space="preserve"> K, </w:t>
      </w:r>
      <w:proofErr w:type="spellStart"/>
      <w:r w:rsidRPr="00695B49">
        <w:rPr>
          <w:rFonts w:ascii="Book Antiqua" w:hAnsi="Book Antiqua"/>
        </w:rPr>
        <w:t>Maeshima</w:t>
      </w:r>
      <w:proofErr w:type="spellEnd"/>
      <w:r w:rsidRPr="00695B49">
        <w:rPr>
          <w:rFonts w:ascii="Book Antiqua" w:hAnsi="Book Antiqua"/>
        </w:rPr>
        <w:t xml:space="preserve"> AM, </w:t>
      </w:r>
      <w:proofErr w:type="spellStart"/>
      <w:r w:rsidRPr="00695B49">
        <w:rPr>
          <w:rFonts w:ascii="Book Antiqua" w:hAnsi="Book Antiqua"/>
        </w:rPr>
        <w:t>Akazawa</w:t>
      </w:r>
      <w:proofErr w:type="spellEnd"/>
      <w:r w:rsidRPr="00695B49">
        <w:rPr>
          <w:rFonts w:ascii="Book Antiqua" w:hAnsi="Book Antiqua"/>
        </w:rPr>
        <w:t xml:space="preserve"> C, </w:t>
      </w:r>
      <w:proofErr w:type="spellStart"/>
      <w:r w:rsidRPr="00695B49">
        <w:rPr>
          <w:rFonts w:ascii="Book Antiqua" w:hAnsi="Book Antiqua"/>
        </w:rPr>
        <w:t>Watabe</w:t>
      </w:r>
      <w:proofErr w:type="spellEnd"/>
      <w:r w:rsidRPr="00695B49">
        <w:rPr>
          <w:rFonts w:ascii="Book Antiqua" w:hAnsi="Book Antiqua"/>
        </w:rPr>
        <w:t xml:space="preserve"> Y, Honda K, Yamada T, Yoshimoto S, </w:t>
      </w:r>
      <w:proofErr w:type="spellStart"/>
      <w:r w:rsidRPr="00695B49">
        <w:rPr>
          <w:rFonts w:ascii="Book Antiqua" w:hAnsi="Book Antiqua"/>
        </w:rPr>
        <w:t>Asai</w:t>
      </w:r>
      <w:proofErr w:type="spellEnd"/>
      <w:r w:rsidRPr="00695B49">
        <w:rPr>
          <w:rFonts w:ascii="Book Antiqua" w:hAnsi="Book Antiqua"/>
        </w:rPr>
        <w:t xml:space="preserve"> M, Okano H, Kanai Y, Tsuda H. SOX10 is a novel marker of acinus and intercalated duct differentiation in salivary gland tumors: A clue to the histogenesis for tumor diagnosis. </w:t>
      </w:r>
      <w:r w:rsidRPr="00695B49">
        <w:rPr>
          <w:rFonts w:ascii="Book Antiqua" w:hAnsi="Book Antiqua"/>
          <w:i/>
          <w:iCs/>
        </w:rPr>
        <w:t xml:space="preserve">Mod </w:t>
      </w:r>
      <w:proofErr w:type="spellStart"/>
      <w:r w:rsidRPr="00695B49">
        <w:rPr>
          <w:rFonts w:ascii="Book Antiqua" w:hAnsi="Book Antiqua"/>
          <w:i/>
          <w:iCs/>
        </w:rPr>
        <w:t>Pathol</w:t>
      </w:r>
      <w:proofErr w:type="spellEnd"/>
      <w:r w:rsidRPr="00695B49">
        <w:rPr>
          <w:rFonts w:ascii="Book Antiqua" w:hAnsi="Book Antiqua"/>
        </w:rPr>
        <w:t xml:space="preserve"> 2013; </w:t>
      </w:r>
      <w:r w:rsidRPr="00695B49">
        <w:rPr>
          <w:rFonts w:ascii="Book Antiqua" w:hAnsi="Book Antiqua"/>
          <w:b/>
          <w:bCs/>
        </w:rPr>
        <w:t>26</w:t>
      </w:r>
      <w:r w:rsidRPr="00695B49">
        <w:rPr>
          <w:rFonts w:ascii="Book Antiqua" w:hAnsi="Book Antiqua"/>
        </w:rPr>
        <w:t>: 1041-1050 [PMID: 23558573 DOI: 10.1038/modpathol.2013.54]</w:t>
      </w:r>
    </w:p>
    <w:p w14:paraId="0D550F93"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8 </w:t>
      </w:r>
      <w:proofErr w:type="spellStart"/>
      <w:r w:rsidRPr="00695B49">
        <w:rPr>
          <w:rFonts w:ascii="Book Antiqua" w:hAnsi="Book Antiqua"/>
          <w:b/>
          <w:bCs/>
        </w:rPr>
        <w:t>Chênevert</w:t>
      </w:r>
      <w:proofErr w:type="spellEnd"/>
      <w:r w:rsidRPr="00695B49">
        <w:rPr>
          <w:rFonts w:ascii="Book Antiqua" w:hAnsi="Book Antiqua"/>
          <w:b/>
          <w:bCs/>
        </w:rPr>
        <w:t xml:space="preserve"> J</w:t>
      </w:r>
      <w:r w:rsidRPr="00695B49">
        <w:rPr>
          <w:rFonts w:ascii="Book Antiqua" w:hAnsi="Book Antiqua"/>
        </w:rPr>
        <w:t xml:space="preserve">, </w:t>
      </w:r>
      <w:proofErr w:type="spellStart"/>
      <w:r w:rsidRPr="00695B49">
        <w:rPr>
          <w:rFonts w:ascii="Book Antiqua" w:hAnsi="Book Antiqua"/>
        </w:rPr>
        <w:t>Duvvuri</w:t>
      </w:r>
      <w:proofErr w:type="spellEnd"/>
      <w:r w:rsidRPr="00695B49">
        <w:rPr>
          <w:rFonts w:ascii="Book Antiqua" w:hAnsi="Book Antiqua"/>
        </w:rPr>
        <w:t xml:space="preserve"> U, </w:t>
      </w:r>
      <w:proofErr w:type="spellStart"/>
      <w:r w:rsidRPr="00695B49">
        <w:rPr>
          <w:rFonts w:ascii="Book Antiqua" w:hAnsi="Book Antiqua"/>
        </w:rPr>
        <w:t>Chiosea</w:t>
      </w:r>
      <w:proofErr w:type="spellEnd"/>
      <w:r w:rsidRPr="00695B49">
        <w:rPr>
          <w:rFonts w:ascii="Book Antiqua" w:hAnsi="Book Antiqua"/>
        </w:rPr>
        <w:t xml:space="preserve"> S, </w:t>
      </w:r>
      <w:proofErr w:type="spellStart"/>
      <w:r w:rsidRPr="00695B49">
        <w:rPr>
          <w:rFonts w:ascii="Book Antiqua" w:hAnsi="Book Antiqua"/>
        </w:rPr>
        <w:t>Dacic</w:t>
      </w:r>
      <w:proofErr w:type="spellEnd"/>
      <w:r w:rsidRPr="00695B49">
        <w:rPr>
          <w:rFonts w:ascii="Book Antiqua" w:hAnsi="Book Antiqua"/>
        </w:rPr>
        <w:t xml:space="preserve"> S, </w:t>
      </w:r>
      <w:proofErr w:type="spellStart"/>
      <w:r w:rsidRPr="00695B49">
        <w:rPr>
          <w:rFonts w:ascii="Book Antiqua" w:hAnsi="Book Antiqua"/>
        </w:rPr>
        <w:t>Cieply</w:t>
      </w:r>
      <w:proofErr w:type="spellEnd"/>
      <w:r w:rsidRPr="00695B49">
        <w:rPr>
          <w:rFonts w:ascii="Book Antiqua" w:hAnsi="Book Antiqua"/>
        </w:rPr>
        <w:t xml:space="preserve"> K, Kim J, </w:t>
      </w:r>
      <w:proofErr w:type="spellStart"/>
      <w:r w:rsidRPr="00695B49">
        <w:rPr>
          <w:rFonts w:ascii="Book Antiqua" w:hAnsi="Book Antiqua"/>
        </w:rPr>
        <w:t>Shiwarski</w:t>
      </w:r>
      <w:proofErr w:type="spellEnd"/>
      <w:r w:rsidRPr="00695B49">
        <w:rPr>
          <w:rFonts w:ascii="Book Antiqua" w:hAnsi="Book Antiqua"/>
        </w:rPr>
        <w:t xml:space="preserve"> D, </w:t>
      </w:r>
      <w:proofErr w:type="spellStart"/>
      <w:r w:rsidRPr="00695B49">
        <w:rPr>
          <w:rFonts w:ascii="Book Antiqua" w:hAnsi="Book Antiqua"/>
        </w:rPr>
        <w:t>Seethala</w:t>
      </w:r>
      <w:proofErr w:type="spellEnd"/>
      <w:r w:rsidRPr="00695B49">
        <w:rPr>
          <w:rFonts w:ascii="Book Antiqua" w:hAnsi="Book Antiqua"/>
        </w:rPr>
        <w:t xml:space="preserve"> RR. DOG1: A novel marker of salivary acinar and intercalated duct differentiation. </w:t>
      </w:r>
      <w:r w:rsidRPr="00695B49">
        <w:rPr>
          <w:rFonts w:ascii="Book Antiqua" w:hAnsi="Book Antiqua"/>
          <w:i/>
          <w:iCs/>
        </w:rPr>
        <w:t xml:space="preserve">Mod </w:t>
      </w:r>
      <w:proofErr w:type="spellStart"/>
      <w:r w:rsidRPr="00695B49">
        <w:rPr>
          <w:rFonts w:ascii="Book Antiqua" w:hAnsi="Book Antiqua"/>
          <w:i/>
          <w:iCs/>
        </w:rPr>
        <w:t>Pathol</w:t>
      </w:r>
      <w:proofErr w:type="spellEnd"/>
      <w:r w:rsidRPr="00695B49">
        <w:rPr>
          <w:rFonts w:ascii="Book Antiqua" w:hAnsi="Book Antiqua"/>
        </w:rPr>
        <w:t xml:space="preserve"> 2012; </w:t>
      </w:r>
      <w:r w:rsidRPr="00695B49">
        <w:rPr>
          <w:rFonts w:ascii="Book Antiqua" w:hAnsi="Book Antiqua"/>
          <w:b/>
          <w:bCs/>
        </w:rPr>
        <w:t>25</w:t>
      </w:r>
      <w:r w:rsidRPr="00695B49">
        <w:rPr>
          <w:rFonts w:ascii="Book Antiqua" w:hAnsi="Book Antiqua"/>
        </w:rPr>
        <w:t>: 919-929 [PMID: 22460810 DOI: 10.1038/modpathol.2012.57]</w:t>
      </w:r>
    </w:p>
    <w:p w14:paraId="1343342D"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9 </w:t>
      </w:r>
      <w:proofErr w:type="spellStart"/>
      <w:r w:rsidRPr="00695B49">
        <w:rPr>
          <w:rFonts w:ascii="Book Antiqua" w:hAnsi="Book Antiqua"/>
          <w:b/>
          <w:bCs/>
        </w:rPr>
        <w:t>Mok</w:t>
      </w:r>
      <w:proofErr w:type="spellEnd"/>
      <w:r w:rsidRPr="00695B49">
        <w:rPr>
          <w:rFonts w:ascii="Book Antiqua" w:hAnsi="Book Antiqua"/>
          <w:b/>
          <w:bCs/>
        </w:rPr>
        <w:t xml:space="preserve"> Y</w:t>
      </w:r>
      <w:r w:rsidRPr="00695B49">
        <w:rPr>
          <w:rFonts w:ascii="Book Antiqua" w:hAnsi="Book Antiqua"/>
        </w:rPr>
        <w:t xml:space="preserve">, Pang YH, </w:t>
      </w:r>
      <w:proofErr w:type="spellStart"/>
      <w:r w:rsidRPr="00695B49">
        <w:rPr>
          <w:rFonts w:ascii="Book Antiqua" w:hAnsi="Book Antiqua"/>
        </w:rPr>
        <w:t>Teh</w:t>
      </w:r>
      <w:proofErr w:type="spellEnd"/>
      <w:r w:rsidRPr="00695B49">
        <w:rPr>
          <w:rFonts w:ascii="Book Antiqua" w:hAnsi="Book Antiqua"/>
        </w:rPr>
        <w:t xml:space="preserve"> M, </w:t>
      </w:r>
      <w:proofErr w:type="spellStart"/>
      <w:r w:rsidRPr="00695B49">
        <w:rPr>
          <w:rFonts w:ascii="Book Antiqua" w:hAnsi="Book Antiqua"/>
        </w:rPr>
        <w:t>Petersson</w:t>
      </w:r>
      <w:proofErr w:type="spellEnd"/>
      <w:r w:rsidRPr="00695B49">
        <w:rPr>
          <w:rFonts w:ascii="Book Antiqua" w:hAnsi="Book Antiqua"/>
        </w:rPr>
        <w:t xml:space="preserve"> F. Hybrid intercalated duct lesion of the parotid: Diagnostic challenges of a recently described entity with fine needle aspiration findings. </w:t>
      </w:r>
      <w:r w:rsidRPr="00695B49">
        <w:rPr>
          <w:rFonts w:ascii="Book Antiqua" w:hAnsi="Book Antiqua"/>
          <w:i/>
          <w:iCs/>
        </w:rPr>
        <w:t xml:space="preserve">Head Neck </w:t>
      </w:r>
      <w:proofErr w:type="spellStart"/>
      <w:r w:rsidRPr="00695B49">
        <w:rPr>
          <w:rFonts w:ascii="Book Antiqua" w:hAnsi="Book Antiqua"/>
          <w:i/>
          <w:iCs/>
        </w:rPr>
        <w:t>Pathol</w:t>
      </w:r>
      <w:proofErr w:type="spellEnd"/>
      <w:r w:rsidRPr="00695B49">
        <w:rPr>
          <w:rFonts w:ascii="Book Antiqua" w:hAnsi="Book Antiqua"/>
        </w:rPr>
        <w:t xml:space="preserve"> 2016; </w:t>
      </w:r>
      <w:r w:rsidRPr="00695B49">
        <w:rPr>
          <w:rFonts w:ascii="Book Antiqua" w:hAnsi="Book Antiqua"/>
          <w:b/>
          <w:bCs/>
        </w:rPr>
        <w:t>10</w:t>
      </w:r>
      <w:r w:rsidRPr="00695B49">
        <w:rPr>
          <w:rFonts w:ascii="Book Antiqua" w:hAnsi="Book Antiqua"/>
        </w:rPr>
        <w:t>: 269-274 [PMID: 26477034 DOI: 10.1007/s12105-015-0663-8]</w:t>
      </w:r>
    </w:p>
    <w:p w14:paraId="1435578D"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10 </w:t>
      </w:r>
      <w:proofErr w:type="spellStart"/>
      <w:r w:rsidRPr="00695B49">
        <w:rPr>
          <w:rFonts w:ascii="Book Antiqua" w:hAnsi="Book Antiqua"/>
          <w:b/>
          <w:bCs/>
        </w:rPr>
        <w:t>Naunheim</w:t>
      </w:r>
      <w:proofErr w:type="spellEnd"/>
      <w:r w:rsidRPr="00695B49">
        <w:rPr>
          <w:rFonts w:ascii="Book Antiqua" w:hAnsi="Book Antiqua"/>
          <w:b/>
          <w:bCs/>
        </w:rPr>
        <w:t xml:space="preserve"> MR</w:t>
      </w:r>
      <w:r w:rsidRPr="00695B49">
        <w:rPr>
          <w:rFonts w:ascii="Book Antiqua" w:hAnsi="Book Antiqua"/>
        </w:rPr>
        <w:t xml:space="preserve">, Lin HW, </w:t>
      </w:r>
      <w:proofErr w:type="spellStart"/>
      <w:r w:rsidRPr="00695B49">
        <w:rPr>
          <w:rFonts w:ascii="Book Antiqua" w:hAnsi="Book Antiqua"/>
        </w:rPr>
        <w:t>Faquin</w:t>
      </w:r>
      <w:proofErr w:type="spellEnd"/>
      <w:r w:rsidRPr="00695B49">
        <w:rPr>
          <w:rFonts w:ascii="Book Antiqua" w:hAnsi="Book Antiqua"/>
        </w:rPr>
        <w:t xml:space="preserve"> WC, Lin DT. Intercalated duct lesion of the parotid. </w:t>
      </w:r>
      <w:r w:rsidRPr="00695B49">
        <w:rPr>
          <w:rFonts w:ascii="Book Antiqua" w:hAnsi="Book Antiqua"/>
          <w:i/>
          <w:iCs/>
        </w:rPr>
        <w:t xml:space="preserve">Head Neck </w:t>
      </w:r>
      <w:proofErr w:type="spellStart"/>
      <w:r w:rsidRPr="00695B49">
        <w:rPr>
          <w:rFonts w:ascii="Book Antiqua" w:hAnsi="Book Antiqua"/>
          <w:i/>
          <w:iCs/>
        </w:rPr>
        <w:t>Pathol</w:t>
      </w:r>
      <w:proofErr w:type="spellEnd"/>
      <w:r w:rsidRPr="00695B49">
        <w:rPr>
          <w:rFonts w:ascii="Book Antiqua" w:hAnsi="Book Antiqua"/>
        </w:rPr>
        <w:t xml:space="preserve"> 2012; </w:t>
      </w:r>
      <w:r w:rsidRPr="00695B49">
        <w:rPr>
          <w:rFonts w:ascii="Book Antiqua" w:hAnsi="Book Antiqua"/>
          <w:b/>
          <w:bCs/>
        </w:rPr>
        <w:t>6</w:t>
      </w:r>
      <w:r w:rsidRPr="00695B49">
        <w:rPr>
          <w:rFonts w:ascii="Book Antiqua" w:hAnsi="Book Antiqua"/>
        </w:rPr>
        <w:t>: 373-376 [PMID: 22271513 DOI: 10.1007/s12105-012-0329-8]</w:t>
      </w:r>
    </w:p>
    <w:p w14:paraId="5D6C6E59"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11 </w:t>
      </w:r>
      <w:proofErr w:type="spellStart"/>
      <w:r w:rsidRPr="00695B49">
        <w:rPr>
          <w:rFonts w:ascii="Book Antiqua" w:hAnsi="Book Antiqua"/>
          <w:b/>
          <w:bCs/>
        </w:rPr>
        <w:t>Frommer</w:t>
      </w:r>
      <w:proofErr w:type="spellEnd"/>
      <w:r w:rsidRPr="00695B49">
        <w:rPr>
          <w:rFonts w:ascii="Book Antiqua" w:hAnsi="Book Antiqua"/>
          <w:b/>
          <w:bCs/>
        </w:rPr>
        <w:t xml:space="preserve"> J</w:t>
      </w:r>
      <w:r w:rsidRPr="00695B49">
        <w:rPr>
          <w:rFonts w:ascii="Book Antiqua" w:hAnsi="Book Antiqua"/>
        </w:rPr>
        <w:t xml:space="preserve">. The human accessory parotid gland: Its incidence, nature, and significance. </w:t>
      </w:r>
      <w:r w:rsidRPr="00695B49">
        <w:rPr>
          <w:rFonts w:ascii="Book Antiqua" w:hAnsi="Book Antiqua"/>
          <w:i/>
          <w:iCs/>
        </w:rPr>
        <w:t xml:space="preserve">Oral Surg Oral Med Oral </w:t>
      </w:r>
      <w:proofErr w:type="spellStart"/>
      <w:r w:rsidRPr="00695B49">
        <w:rPr>
          <w:rFonts w:ascii="Book Antiqua" w:hAnsi="Book Antiqua"/>
          <w:i/>
          <w:iCs/>
        </w:rPr>
        <w:t>Pathol</w:t>
      </w:r>
      <w:proofErr w:type="spellEnd"/>
      <w:r w:rsidRPr="00695B49">
        <w:rPr>
          <w:rFonts w:ascii="Book Antiqua" w:hAnsi="Book Antiqua"/>
        </w:rPr>
        <w:t xml:space="preserve"> 1977; </w:t>
      </w:r>
      <w:r w:rsidRPr="00695B49">
        <w:rPr>
          <w:rFonts w:ascii="Book Antiqua" w:hAnsi="Book Antiqua"/>
          <w:b/>
          <w:bCs/>
        </w:rPr>
        <w:t>43</w:t>
      </w:r>
      <w:r w:rsidRPr="00695B49">
        <w:rPr>
          <w:rFonts w:ascii="Book Antiqua" w:hAnsi="Book Antiqua"/>
        </w:rPr>
        <w:t>: 671-676 [PMID: 266146 DOI: 10.1016/0030-4220(77)90049-4]</w:t>
      </w:r>
    </w:p>
    <w:p w14:paraId="23D23A07"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12 </w:t>
      </w:r>
      <w:proofErr w:type="spellStart"/>
      <w:r w:rsidRPr="00695B49">
        <w:rPr>
          <w:rFonts w:ascii="Book Antiqua" w:hAnsi="Book Antiqua"/>
          <w:b/>
          <w:bCs/>
        </w:rPr>
        <w:t>Toh</w:t>
      </w:r>
      <w:proofErr w:type="spellEnd"/>
      <w:r w:rsidRPr="00695B49">
        <w:rPr>
          <w:rFonts w:ascii="Book Antiqua" w:hAnsi="Book Antiqua"/>
          <w:b/>
          <w:bCs/>
        </w:rPr>
        <w:t xml:space="preserve"> H</w:t>
      </w:r>
      <w:r w:rsidRPr="00695B49">
        <w:rPr>
          <w:rFonts w:ascii="Book Antiqua" w:hAnsi="Book Antiqua"/>
        </w:rPr>
        <w:t xml:space="preserve">, Kodama J, Fukuda J, Rittman B, Mackenzie I. Incidence and histology of human accessory parotid glands. </w:t>
      </w:r>
      <w:proofErr w:type="spellStart"/>
      <w:r w:rsidRPr="00695B49">
        <w:rPr>
          <w:rFonts w:ascii="Book Antiqua" w:hAnsi="Book Antiqua"/>
          <w:i/>
          <w:iCs/>
        </w:rPr>
        <w:t>Anat</w:t>
      </w:r>
      <w:proofErr w:type="spellEnd"/>
      <w:r w:rsidRPr="00695B49">
        <w:rPr>
          <w:rFonts w:ascii="Book Antiqua" w:hAnsi="Book Antiqua"/>
          <w:i/>
          <w:iCs/>
        </w:rPr>
        <w:t xml:space="preserve"> Rec</w:t>
      </w:r>
      <w:r w:rsidRPr="00695B49">
        <w:rPr>
          <w:rFonts w:ascii="Book Antiqua" w:hAnsi="Book Antiqua"/>
        </w:rPr>
        <w:t xml:space="preserve"> 1993; </w:t>
      </w:r>
      <w:r w:rsidRPr="00695B49">
        <w:rPr>
          <w:rFonts w:ascii="Book Antiqua" w:hAnsi="Book Antiqua"/>
          <w:b/>
          <w:bCs/>
        </w:rPr>
        <w:t>236</w:t>
      </w:r>
      <w:r w:rsidRPr="00695B49">
        <w:rPr>
          <w:rFonts w:ascii="Book Antiqua" w:hAnsi="Book Antiqua"/>
        </w:rPr>
        <w:t>: 586-590 [PMID: 8363063 DOI: 10.1002/ar.1092360319]</w:t>
      </w:r>
    </w:p>
    <w:p w14:paraId="5308F562"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13 </w:t>
      </w:r>
      <w:r w:rsidRPr="00695B49">
        <w:rPr>
          <w:rFonts w:ascii="Book Antiqua" w:hAnsi="Book Antiqua"/>
          <w:b/>
          <w:bCs/>
        </w:rPr>
        <w:t>Johnson FE</w:t>
      </w:r>
      <w:r w:rsidRPr="00695B49">
        <w:rPr>
          <w:rFonts w:ascii="Book Antiqua" w:hAnsi="Book Antiqua"/>
        </w:rPr>
        <w:t xml:space="preserve">, Spiro RH. Tumors arising in accessory parotid tissue. </w:t>
      </w:r>
      <w:r w:rsidRPr="00695B49">
        <w:rPr>
          <w:rFonts w:ascii="Book Antiqua" w:hAnsi="Book Antiqua"/>
          <w:i/>
          <w:iCs/>
        </w:rPr>
        <w:t>Am J Surg</w:t>
      </w:r>
      <w:r w:rsidRPr="00695B49">
        <w:rPr>
          <w:rFonts w:ascii="Book Antiqua" w:hAnsi="Book Antiqua"/>
        </w:rPr>
        <w:t xml:space="preserve"> 1979; </w:t>
      </w:r>
      <w:r w:rsidRPr="00695B49">
        <w:rPr>
          <w:rFonts w:ascii="Book Antiqua" w:hAnsi="Book Antiqua"/>
          <w:b/>
          <w:bCs/>
        </w:rPr>
        <w:t>138</w:t>
      </w:r>
      <w:r w:rsidRPr="00695B49">
        <w:rPr>
          <w:rFonts w:ascii="Book Antiqua" w:hAnsi="Book Antiqua"/>
        </w:rPr>
        <w:t>: 576-578 [PMID: 484786 DOI: 10.1016/0002-9610(79)90422-7]</w:t>
      </w:r>
    </w:p>
    <w:p w14:paraId="19BA9E73"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14 </w:t>
      </w:r>
      <w:proofErr w:type="spellStart"/>
      <w:r w:rsidRPr="00695B49">
        <w:rPr>
          <w:rFonts w:ascii="Book Antiqua" w:hAnsi="Book Antiqua"/>
          <w:b/>
          <w:bCs/>
        </w:rPr>
        <w:t>Perzik</w:t>
      </w:r>
      <w:proofErr w:type="spellEnd"/>
      <w:r w:rsidRPr="00695B49">
        <w:rPr>
          <w:rFonts w:ascii="Book Antiqua" w:hAnsi="Book Antiqua"/>
          <w:b/>
          <w:bCs/>
        </w:rPr>
        <w:t xml:space="preserve"> SL</w:t>
      </w:r>
      <w:r w:rsidRPr="00695B49">
        <w:rPr>
          <w:rFonts w:ascii="Book Antiqua" w:hAnsi="Book Antiqua"/>
        </w:rPr>
        <w:t xml:space="preserve">, White IL. Surgical management of preauricular tumors of the accessory parotid apparatus. </w:t>
      </w:r>
      <w:r w:rsidRPr="00695B49">
        <w:rPr>
          <w:rFonts w:ascii="Book Antiqua" w:hAnsi="Book Antiqua"/>
          <w:i/>
          <w:iCs/>
        </w:rPr>
        <w:t>Am J Surg</w:t>
      </w:r>
      <w:r w:rsidRPr="00695B49">
        <w:rPr>
          <w:rFonts w:ascii="Book Antiqua" w:hAnsi="Book Antiqua"/>
        </w:rPr>
        <w:t xml:space="preserve"> 1966; </w:t>
      </w:r>
      <w:r w:rsidRPr="00695B49">
        <w:rPr>
          <w:rFonts w:ascii="Book Antiqua" w:hAnsi="Book Antiqua"/>
          <w:b/>
          <w:bCs/>
        </w:rPr>
        <w:t>112</w:t>
      </w:r>
      <w:r w:rsidRPr="00695B49">
        <w:rPr>
          <w:rFonts w:ascii="Book Antiqua" w:hAnsi="Book Antiqua"/>
        </w:rPr>
        <w:t>: 498-503 [PMID: 5915294 DOI: 10.1016/0002-9610(66)90311-4]</w:t>
      </w:r>
    </w:p>
    <w:p w14:paraId="275D6032"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15 </w:t>
      </w:r>
      <w:proofErr w:type="spellStart"/>
      <w:r w:rsidRPr="00695B49">
        <w:rPr>
          <w:rFonts w:ascii="Book Antiqua" w:hAnsi="Book Antiqua"/>
          <w:b/>
          <w:bCs/>
        </w:rPr>
        <w:t>Guzzo</w:t>
      </w:r>
      <w:proofErr w:type="spellEnd"/>
      <w:r w:rsidRPr="00695B49">
        <w:rPr>
          <w:rFonts w:ascii="Book Antiqua" w:hAnsi="Book Antiqua"/>
          <w:b/>
          <w:bCs/>
        </w:rPr>
        <w:t xml:space="preserve"> M</w:t>
      </w:r>
      <w:r w:rsidRPr="00695B49">
        <w:rPr>
          <w:rFonts w:ascii="Book Antiqua" w:hAnsi="Book Antiqua"/>
        </w:rPr>
        <w:t xml:space="preserve">, </w:t>
      </w:r>
      <w:proofErr w:type="spellStart"/>
      <w:r w:rsidRPr="00695B49">
        <w:rPr>
          <w:rFonts w:ascii="Book Antiqua" w:hAnsi="Book Antiqua"/>
        </w:rPr>
        <w:t>Locati</w:t>
      </w:r>
      <w:proofErr w:type="spellEnd"/>
      <w:r w:rsidRPr="00695B49">
        <w:rPr>
          <w:rFonts w:ascii="Book Antiqua" w:hAnsi="Book Antiqua"/>
        </w:rPr>
        <w:t xml:space="preserve"> LD, </w:t>
      </w:r>
      <w:proofErr w:type="spellStart"/>
      <w:r w:rsidRPr="00695B49">
        <w:rPr>
          <w:rFonts w:ascii="Book Antiqua" w:hAnsi="Book Antiqua"/>
        </w:rPr>
        <w:t>Prott</w:t>
      </w:r>
      <w:proofErr w:type="spellEnd"/>
      <w:r w:rsidRPr="00695B49">
        <w:rPr>
          <w:rFonts w:ascii="Book Antiqua" w:hAnsi="Book Antiqua"/>
        </w:rPr>
        <w:t xml:space="preserve"> FJ, </w:t>
      </w:r>
      <w:proofErr w:type="spellStart"/>
      <w:r w:rsidRPr="00695B49">
        <w:rPr>
          <w:rFonts w:ascii="Book Antiqua" w:hAnsi="Book Antiqua"/>
        </w:rPr>
        <w:t>Gatta</w:t>
      </w:r>
      <w:proofErr w:type="spellEnd"/>
      <w:r w:rsidRPr="00695B49">
        <w:rPr>
          <w:rFonts w:ascii="Book Antiqua" w:hAnsi="Book Antiqua"/>
        </w:rPr>
        <w:t xml:space="preserve"> G, McGurk M, </w:t>
      </w:r>
      <w:proofErr w:type="spellStart"/>
      <w:r w:rsidRPr="00695B49">
        <w:rPr>
          <w:rFonts w:ascii="Book Antiqua" w:hAnsi="Book Antiqua"/>
        </w:rPr>
        <w:t>Licitra</w:t>
      </w:r>
      <w:proofErr w:type="spellEnd"/>
      <w:r w:rsidRPr="00695B49">
        <w:rPr>
          <w:rFonts w:ascii="Book Antiqua" w:hAnsi="Book Antiqua"/>
        </w:rPr>
        <w:t xml:space="preserve"> L. Major and minor salivary gland tumors. </w:t>
      </w:r>
      <w:r w:rsidRPr="00695B49">
        <w:rPr>
          <w:rFonts w:ascii="Book Antiqua" w:hAnsi="Book Antiqua"/>
          <w:i/>
          <w:iCs/>
        </w:rPr>
        <w:t xml:space="preserve">Crit Rev Oncol </w:t>
      </w:r>
      <w:proofErr w:type="spellStart"/>
      <w:r w:rsidRPr="00695B49">
        <w:rPr>
          <w:rFonts w:ascii="Book Antiqua" w:hAnsi="Book Antiqua"/>
          <w:i/>
          <w:iCs/>
        </w:rPr>
        <w:t>Hematol</w:t>
      </w:r>
      <w:proofErr w:type="spellEnd"/>
      <w:r w:rsidRPr="00695B49">
        <w:rPr>
          <w:rFonts w:ascii="Book Antiqua" w:hAnsi="Book Antiqua"/>
        </w:rPr>
        <w:t xml:space="preserve"> 2010; </w:t>
      </w:r>
      <w:r w:rsidRPr="00695B49">
        <w:rPr>
          <w:rFonts w:ascii="Book Antiqua" w:hAnsi="Book Antiqua"/>
          <w:b/>
          <w:bCs/>
        </w:rPr>
        <w:t>74</w:t>
      </w:r>
      <w:r w:rsidRPr="00695B49">
        <w:rPr>
          <w:rFonts w:ascii="Book Antiqua" w:hAnsi="Book Antiqua"/>
        </w:rPr>
        <w:t>: 134-148 [PMID: 19939701 DOI: 10.1016/j.critrevonc.2009.10.004]</w:t>
      </w:r>
    </w:p>
    <w:p w14:paraId="44401D67" w14:textId="77777777" w:rsidR="004C42BA" w:rsidRPr="00695B49" w:rsidRDefault="004C42BA" w:rsidP="00695B49">
      <w:pPr>
        <w:spacing w:line="360" w:lineRule="auto"/>
        <w:jc w:val="both"/>
        <w:rPr>
          <w:rFonts w:ascii="Book Antiqua" w:hAnsi="Book Antiqua"/>
        </w:rPr>
      </w:pPr>
      <w:r w:rsidRPr="00695B49">
        <w:rPr>
          <w:rFonts w:ascii="Book Antiqua" w:hAnsi="Book Antiqua"/>
        </w:rPr>
        <w:lastRenderedPageBreak/>
        <w:t xml:space="preserve">16 </w:t>
      </w:r>
      <w:proofErr w:type="spellStart"/>
      <w:r w:rsidRPr="00695B49">
        <w:rPr>
          <w:rFonts w:ascii="Book Antiqua" w:hAnsi="Book Antiqua"/>
          <w:b/>
          <w:bCs/>
        </w:rPr>
        <w:t>Luksic</w:t>
      </w:r>
      <w:proofErr w:type="spellEnd"/>
      <w:r w:rsidRPr="00695B49">
        <w:rPr>
          <w:rFonts w:ascii="Book Antiqua" w:hAnsi="Book Antiqua"/>
          <w:b/>
          <w:bCs/>
        </w:rPr>
        <w:t xml:space="preserve"> I</w:t>
      </w:r>
      <w:r w:rsidRPr="00695B49">
        <w:rPr>
          <w:rFonts w:ascii="Book Antiqua" w:hAnsi="Book Antiqua"/>
        </w:rPr>
        <w:t xml:space="preserve">, </w:t>
      </w:r>
      <w:proofErr w:type="spellStart"/>
      <w:r w:rsidRPr="00695B49">
        <w:rPr>
          <w:rFonts w:ascii="Book Antiqua" w:hAnsi="Book Antiqua"/>
        </w:rPr>
        <w:t>Mamic</w:t>
      </w:r>
      <w:proofErr w:type="spellEnd"/>
      <w:r w:rsidRPr="00695B49">
        <w:rPr>
          <w:rFonts w:ascii="Book Antiqua" w:hAnsi="Book Antiqua"/>
        </w:rPr>
        <w:t xml:space="preserve"> M, </w:t>
      </w:r>
      <w:proofErr w:type="spellStart"/>
      <w:r w:rsidRPr="00695B49">
        <w:rPr>
          <w:rFonts w:ascii="Book Antiqua" w:hAnsi="Book Antiqua"/>
        </w:rPr>
        <w:t>Suton</w:t>
      </w:r>
      <w:proofErr w:type="spellEnd"/>
      <w:r w:rsidRPr="00695B49">
        <w:rPr>
          <w:rFonts w:ascii="Book Antiqua" w:hAnsi="Book Antiqua"/>
        </w:rPr>
        <w:t xml:space="preserve"> P. Management of accessory parotid gland </w:t>
      </w:r>
      <w:proofErr w:type="spellStart"/>
      <w:r w:rsidRPr="00695B49">
        <w:rPr>
          <w:rFonts w:ascii="Book Antiqua" w:hAnsi="Book Antiqua"/>
        </w:rPr>
        <w:t>tumours</w:t>
      </w:r>
      <w:proofErr w:type="spellEnd"/>
      <w:r w:rsidRPr="00695B49">
        <w:rPr>
          <w:rFonts w:ascii="Book Antiqua" w:hAnsi="Book Antiqua"/>
        </w:rPr>
        <w:t xml:space="preserve">: 32-year experience from a single institution and review of the literature. </w:t>
      </w:r>
      <w:r w:rsidRPr="00695B49">
        <w:rPr>
          <w:rFonts w:ascii="Book Antiqua" w:hAnsi="Book Antiqua"/>
          <w:i/>
          <w:iCs/>
        </w:rPr>
        <w:t xml:space="preserve">Int J Oral </w:t>
      </w:r>
      <w:proofErr w:type="spellStart"/>
      <w:r w:rsidRPr="00695B49">
        <w:rPr>
          <w:rFonts w:ascii="Book Antiqua" w:hAnsi="Book Antiqua"/>
          <w:i/>
          <w:iCs/>
        </w:rPr>
        <w:t>Maxillofac</w:t>
      </w:r>
      <w:proofErr w:type="spellEnd"/>
      <w:r w:rsidRPr="00695B49">
        <w:rPr>
          <w:rFonts w:ascii="Book Antiqua" w:hAnsi="Book Antiqua"/>
          <w:i/>
          <w:iCs/>
        </w:rPr>
        <w:t xml:space="preserve"> Surg</w:t>
      </w:r>
      <w:r w:rsidRPr="00695B49">
        <w:rPr>
          <w:rFonts w:ascii="Book Antiqua" w:hAnsi="Book Antiqua"/>
        </w:rPr>
        <w:t xml:space="preserve"> 2019; </w:t>
      </w:r>
      <w:r w:rsidRPr="00695B49">
        <w:rPr>
          <w:rFonts w:ascii="Book Antiqua" w:hAnsi="Book Antiqua"/>
          <w:b/>
          <w:bCs/>
        </w:rPr>
        <w:t>48</w:t>
      </w:r>
      <w:r w:rsidRPr="00695B49">
        <w:rPr>
          <w:rFonts w:ascii="Book Antiqua" w:hAnsi="Book Antiqua"/>
        </w:rPr>
        <w:t>: 1145-1152 [PMID: 30862411 DOI: 10.1016/j.ijom.2019.02.014]</w:t>
      </w:r>
    </w:p>
    <w:p w14:paraId="6AB4DDF2"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17 </w:t>
      </w:r>
      <w:proofErr w:type="spellStart"/>
      <w:r w:rsidRPr="00695B49">
        <w:rPr>
          <w:rFonts w:ascii="Book Antiqua" w:hAnsi="Book Antiqua"/>
          <w:b/>
          <w:bCs/>
        </w:rPr>
        <w:t>Koudounarakis</w:t>
      </w:r>
      <w:proofErr w:type="spellEnd"/>
      <w:r w:rsidRPr="00695B49">
        <w:rPr>
          <w:rFonts w:ascii="Book Antiqua" w:hAnsi="Book Antiqua"/>
          <w:b/>
          <w:bCs/>
        </w:rPr>
        <w:t xml:space="preserve"> E</w:t>
      </w:r>
      <w:r w:rsidRPr="00695B49">
        <w:rPr>
          <w:rFonts w:ascii="Book Antiqua" w:hAnsi="Book Antiqua"/>
        </w:rPr>
        <w:t xml:space="preserve">, </w:t>
      </w:r>
      <w:proofErr w:type="spellStart"/>
      <w:r w:rsidRPr="00695B49">
        <w:rPr>
          <w:rFonts w:ascii="Book Antiqua" w:hAnsi="Book Antiqua"/>
        </w:rPr>
        <w:t>Karatzanis</w:t>
      </w:r>
      <w:proofErr w:type="spellEnd"/>
      <w:r w:rsidRPr="00695B49">
        <w:rPr>
          <w:rFonts w:ascii="Book Antiqua" w:hAnsi="Book Antiqua"/>
        </w:rPr>
        <w:t xml:space="preserve"> A, Nikolaou V, </w:t>
      </w:r>
      <w:proofErr w:type="spellStart"/>
      <w:r w:rsidRPr="00695B49">
        <w:rPr>
          <w:rFonts w:ascii="Book Antiqua" w:hAnsi="Book Antiqua"/>
        </w:rPr>
        <w:t>Velegrakis</w:t>
      </w:r>
      <w:proofErr w:type="spellEnd"/>
      <w:r w:rsidRPr="00695B49">
        <w:rPr>
          <w:rFonts w:ascii="Book Antiqua" w:hAnsi="Book Antiqua"/>
        </w:rPr>
        <w:t xml:space="preserve"> G. Pleomorphic adenoma of the accessory parotid gland misdiagnosed as glomus </w:t>
      </w:r>
      <w:proofErr w:type="spellStart"/>
      <w:r w:rsidRPr="00695B49">
        <w:rPr>
          <w:rFonts w:ascii="Book Antiqua" w:hAnsi="Book Antiqua"/>
        </w:rPr>
        <w:t>tumour</w:t>
      </w:r>
      <w:proofErr w:type="spellEnd"/>
      <w:r w:rsidRPr="00695B49">
        <w:rPr>
          <w:rFonts w:ascii="Book Antiqua" w:hAnsi="Book Antiqua"/>
        </w:rPr>
        <w:t xml:space="preserve">. </w:t>
      </w:r>
      <w:r w:rsidRPr="00695B49">
        <w:rPr>
          <w:rFonts w:ascii="Book Antiqua" w:hAnsi="Book Antiqua"/>
          <w:i/>
          <w:iCs/>
        </w:rPr>
        <w:t>JRSM Short Rep</w:t>
      </w:r>
      <w:r w:rsidRPr="00695B49">
        <w:rPr>
          <w:rFonts w:ascii="Book Antiqua" w:hAnsi="Book Antiqua"/>
        </w:rPr>
        <w:t xml:space="preserve"> 2013; </w:t>
      </w:r>
      <w:r w:rsidRPr="00695B49">
        <w:rPr>
          <w:rFonts w:ascii="Book Antiqua" w:hAnsi="Book Antiqua"/>
          <w:b/>
          <w:bCs/>
        </w:rPr>
        <w:t>4</w:t>
      </w:r>
      <w:r w:rsidRPr="00695B49">
        <w:rPr>
          <w:rFonts w:ascii="Book Antiqua" w:hAnsi="Book Antiqua"/>
        </w:rPr>
        <w:t>: 23 [PMID: 23560222 DOI: 10.1177/2042533313476693]</w:t>
      </w:r>
    </w:p>
    <w:p w14:paraId="174311FA" w14:textId="77777777" w:rsidR="00A77B3E" w:rsidRPr="00695B49" w:rsidRDefault="00A77B3E" w:rsidP="00695B49">
      <w:pPr>
        <w:spacing w:line="360" w:lineRule="auto"/>
        <w:jc w:val="both"/>
        <w:rPr>
          <w:rFonts w:ascii="Book Antiqua" w:hAnsi="Book Antiqua"/>
        </w:rPr>
        <w:sectPr w:rsidR="00A77B3E" w:rsidRPr="00695B49">
          <w:pgSz w:w="12240" w:h="15840"/>
          <w:pgMar w:top="1440" w:right="1440" w:bottom="1440" w:left="1440" w:header="720" w:footer="720" w:gutter="0"/>
          <w:cols w:space="720"/>
          <w:docGrid w:linePitch="360"/>
        </w:sectPr>
      </w:pPr>
    </w:p>
    <w:p w14:paraId="03156670"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lastRenderedPageBreak/>
        <w:t>Footnotes</w:t>
      </w:r>
    </w:p>
    <w:p w14:paraId="67077628"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Informed consent statement: </w:t>
      </w:r>
      <w:r w:rsidRPr="00695B49">
        <w:rPr>
          <w:rFonts w:ascii="Book Antiqua" w:eastAsia="Book Antiqua" w:hAnsi="Book Antiqua" w:cs="Book Antiqua"/>
          <w:color w:val="000000"/>
        </w:rPr>
        <w:t>Informed written consent was obtained from the patient for publication of this report and any accompanying images.</w:t>
      </w:r>
    </w:p>
    <w:p w14:paraId="244CC177" w14:textId="77777777" w:rsidR="00A77B3E" w:rsidRPr="00695B49" w:rsidRDefault="00A77B3E" w:rsidP="00695B49">
      <w:pPr>
        <w:spacing w:line="360" w:lineRule="auto"/>
        <w:jc w:val="both"/>
        <w:rPr>
          <w:rFonts w:ascii="Book Antiqua" w:hAnsi="Book Antiqua"/>
        </w:rPr>
      </w:pPr>
    </w:p>
    <w:p w14:paraId="2FA6B00C" w14:textId="3DF6639A"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Conflict-of-interest statement: </w:t>
      </w:r>
      <w:r w:rsidR="004A56B3" w:rsidRPr="00695B49">
        <w:rPr>
          <w:rFonts w:ascii="Book Antiqua" w:eastAsia="Book Antiqua" w:hAnsi="Book Antiqua" w:cs="Book Antiqua"/>
          <w:color w:val="000000"/>
        </w:rPr>
        <w:t>All the authors report no relevant conflicts of intere</w:t>
      </w:r>
      <w:r w:rsidR="00A74D25" w:rsidRPr="00695B49">
        <w:rPr>
          <w:rFonts w:ascii="Book Antiqua" w:eastAsia="Book Antiqua" w:hAnsi="Book Antiqua" w:cs="Book Antiqua"/>
          <w:color w:val="000000"/>
        </w:rPr>
        <w:t>st for this article.</w:t>
      </w:r>
    </w:p>
    <w:p w14:paraId="28BC9095" w14:textId="77777777" w:rsidR="00A77B3E" w:rsidRPr="00695B49" w:rsidRDefault="00A77B3E" w:rsidP="00695B49">
      <w:pPr>
        <w:spacing w:line="360" w:lineRule="auto"/>
        <w:jc w:val="both"/>
        <w:rPr>
          <w:rFonts w:ascii="Book Antiqua" w:hAnsi="Book Antiqua"/>
        </w:rPr>
      </w:pPr>
    </w:p>
    <w:p w14:paraId="65035DE6"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CARE Checklist (2016) statement: </w:t>
      </w:r>
      <w:r w:rsidRPr="00695B49">
        <w:rPr>
          <w:rFonts w:ascii="Book Antiqua" w:eastAsia="Book Antiqua" w:hAnsi="Book Antiqua" w:cs="Book Antiqua"/>
          <w:color w:val="000000"/>
        </w:rPr>
        <w:t>The authors have read the CARE Checklist (2016), and the manuscript was prepared and revised according to the CARE Checklist (2016).</w:t>
      </w:r>
    </w:p>
    <w:p w14:paraId="4D361C1E" w14:textId="77777777" w:rsidR="00A77B3E" w:rsidRPr="00695B49" w:rsidRDefault="00A77B3E" w:rsidP="00695B49">
      <w:pPr>
        <w:spacing w:line="360" w:lineRule="auto"/>
        <w:jc w:val="both"/>
        <w:rPr>
          <w:rFonts w:ascii="Book Antiqua" w:hAnsi="Book Antiqua"/>
        </w:rPr>
      </w:pPr>
    </w:p>
    <w:p w14:paraId="2FE18364"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Open-Access: </w:t>
      </w:r>
      <w:r w:rsidRPr="00695B4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95B49">
        <w:rPr>
          <w:rFonts w:ascii="Book Antiqua" w:eastAsia="Book Antiqua" w:hAnsi="Book Antiqua" w:cs="Book Antiqua"/>
          <w:color w:val="000000"/>
        </w:rPr>
        <w:t>NonCommercial</w:t>
      </w:r>
      <w:proofErr w:type="spellEnd"/>
      <w:r w:rsidRPr="00695B4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7A5AA8" w14:textId="77777777" w:rsidR="00A77B3E" w:rsidRPr="00695B49" w:rsidRDefault="00A77B3E" w:rsidP="00695B49">
      <w:pPr>
        <w:spacing w:line="360" w:lineRule="auto"/>
        <w:jc w:val="both"/>
        <w:rPr>
          <w:rFonts w:ascii="Book Antiqua" w:hAnsi="Book Antiqua"/>
        </w:rPr>
      </w:pPr>
    </w:p>
    <w:p w14:paraId="65F4DC3C" w14:textId="3057F2B9" w:rsidR="00A77B3E" w:rsidRPr="00695B49" w:rsidRDefault="00175D92" w:rsidP="00695B49">
      <w:pPr>
        <w:spacing w:line="360" w:lineRule="auto"/>
        <w:jc w:val="both"/>
        <w:rPr>
          <w:rFonts w:ascii="Book Antiqua" w:eastAsia="Book Antiqua" w:hAnsi="Book Antiqua" w:cs="Book Antiqua"/>
          <w:color w:val="000000"/>
        </w:rPr>
      </w:pPr>
      <w:r w:rsidRPr="00695B49">
        <w:rPr>
          <w:rFonts w:ascii="Book Antiqua" w:eastAsia="Book Antiqua" w:hAnsi="Book Antiqua" w:cs="Book Antiqua"/>
          <w:b/>
          <w:color w:val="000000"/>
        </w:rPr>
        <w:t xml:space="preserve">Provenance and peer review: </w:t>
      </w:r>
      <w:r w:rsidRPr="00695B49">
        <w:rPr>
          <w:rFonts w:ascii="Book Antiqua" w:eastAsia="Book Antiqua" w:hAnsi="Book Antiqua" w:cs="Book Antiqua"/>
          <w:color w:val="000000"/>
        </w:rPr>
        <w:t>Unsolicited article; Externally peer reviewed.</w:t>
      </w:r>
    </w:p>
    <w:p w14:paraId="39076CA3" w14:textId="77777777" w:rsidR="00A74D25" w:rsidRPr="00695B49" w:rsidRDefault="00A74D25" w:rsidP="00695B49">
      <w:pPr>
        <w:spacing w:line="360" w:lineRule="auto"/>
        <w:jc w:val="both"/>
        <w:rPr>
          <w:rFonts w:ascii="Book Antiqua" w:hAnsi="Book Antiqua"/>
        </w:rPr>
      </w:pPr>
    </w:p>
    <w:p w14:paraId="7DB1D7B7"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Peer-review model: </w:t>
      </w:r>
      <w:r w:rsidRPr="00695B49">
        <w:rPr>
          <w:rFonts w:ascii="Book Antiqua" w:eastAsia="Book Antiqua" w:hAnsi="Book Antiqua" w:cs="Book Antiqua"/>
          <w:color w:val="000000"/>
        </w:rPr>
        <w:t>Single blind</w:t>
      </w:r>
    </w:p>
    <w:p w14:paraId="2AAD733B" w14:textId="77777777" w:rsidR="00A77B3E" w:rsidRPr="00695B49" w:rsidRDefault="00A77B3E" w:rsidP="00695B49">
      <w:pPr>
        <w:spacing w:line="360" w:lineRule="auto"/>
        <w:jc w:val="both"/>
        <w:rPr>
          <w:rFonts w:ascii="Book Antiqua" w:hAnsi="Book Antiqua"/>
        </w:rPr>
      </w:pPr>
    </w:p>
    <w:p w14:paraId="5B2A59B3"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Peer-review started: </w:t>
      </w:r>
      <w:r w:rsidRPr="00695B49">
        <w:rPr>
          <w:rFonts w:ascii="Book Antiqua" w:eastAsia="Book Antiqua" w:hAnsi="Book Antiqua" w:cs="Book Antiqua"/>
          <w:color w:val="000000"/>
        </w:rPr>
        <w:t>August 8, 2022</w:t>
      </w:r>
    </w:p>
    <w:p w14:paraId="02C01BDF"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First decision: </w:t>
      </w:r>
      <w:r w:rsidRPr="00695B49">
        <w:rPr>
          <w:rFonts w:ascii="Book Antiqua" w:eastAsia="Book Antiqua" w:hAnsi="Book Antiqua" w:cs="Book Antiqua"/>
          <w:color w:val="000000"/>
        </w:rPr>
        <w:t>September 5, 2022</w:t>
      </w:r>
    </w:p>
    <w:p w14:paraId="1EF9E672" w14:textId="053F13DE"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Article in press:</w:t>
      </w:r>
      <w:r w:rsidR="00712A41" w:rsidRPr="00712A41">
        <w:rPr>
          <w:rFonts w:ascii="Book Antiqua" w:eastAsia="Book Antiqua" w:hAnsi="Book Antiqua" w:cs="Book Antiqua"/>
          <w:bCs/>
          <w:color w:val="000000"/>
        </w:rPr>
        <w:t xml:space="preserve"> </w:t>
      </w:r>
    </w:p>
    <w:p w14:paraId="740A723D" w14:textId="77777777" w:rsidR="00A77B3E" w:rsidRPr="00695B49" w:rsidRDefault="00A77B3E" w:rsidP="00695B49">
      <w:pPr>
        <w:spacing w:line="360" w:lineRule="auto"/>
        <w:jc w:val="both"/>
        <w:rPr>
          <w:rFonts w:ascii="Book Antiqua" w:hAnsi="Book Antiqua"/>
        </w:rPr>
      </w:pPr>
    </w:p>
    <w:p w14:paraId="4FCD824C" w14:textId="71528ABA"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Specialty type: </w:t>
      </w:r>
      <w:r w:rsidR="00A74D25" w:rsidRPr="00695B49">
        <w:rPr>
          <w:rFonts w:ascii="Book Antiqua" w:eastAsia="微软雅黑" w:hAnsi="Book Antiqua" w:cs="宋体"/>
        </w:rPr>
        <w:t>Medicine, research and experimental</w:t>
      </w:r>
    </w:p>
    <w:p w14:paraId="1A0C8C6E"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Country/Territory of origin: </w:t>
      </w:r>
      <w:r w:rsidRPr="00695B49">
        <w:rPr>
          <w:rFonts w:ascii="Book Antiqua" w:eastAsia="Book Antiqua" w:hAnsi="Book Antiqua" w:cs="Book Antiqua"/>
          <w:color w:val="000000"/>
        </w:rPr>
        <w:t>Lithuania</w:t>
      </w:r>
    </w:p>
    <w:p w14:paraId="6E74243C"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Peer-review report’s scientific quality classification</w:t>
      </w:r>
    </w:p>
    <w:p w14:paraId="789F0E8D"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lastRenderedPageBreak/>
        <w:t>Grade A (Excellent): 0</w:t>
      </w:r>
    </w:p>
    <w:p w14:paraId="08FE21B3"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Grade B (Very good): B</w:t>
      </w:r>
    </w:p>
    <w:p w14:paraId="185F87D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Grade C (Good): 0</w:t>
      </w:r>
    </w:p>
    <w:p w14:paraId="23EB7609" w14:textId="63C01A4D"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Grade D (Fair): D</w:t>
      </w:r>
      <w:r w:rsidR="002F5435" w:rsidRPr="00695B49">
        <w:rPr>
          <w:rFonts w:ascii="Book Antiqua" w:eastAsia="Book Antiqua" w:hAnsi="Book Antiqua" w:cs="Book Antiqua"/>
          <w:color w:val="000000"/>
        </w:rPr>
        <w:t>,</w:t>
      </w:r>
      <w:r w:rsidR="000E1734" w:rsidRPr="00695B49">
        <w:rPr>
          <w:rFonts w:ascii="Book Antiqua" w:eastAsia="Book Antiqua" w:hAnsi="Book Antiqua" w:cs="Book Antiqua"/>
          <w:color w:val="000000"/>
        </w:rPr>
        <w:t xml:space="preserve"> </w:t>
      </w:r>
      <w:r w:rsidR="002F5435" w:rsidRPr="00695B49">
        <w:rPr>
          <w:rFonts w:ascii="Book Antiqua" w:eastAsia="Book Antiqua" w:hAnsi="Book Antiqua" w:cs="Book Antiqua"/>
          <w:color w:val="000000"/>
        </w:rPr>
        <w:t>D</w:t>
      </w:r>
    </w:p>
    <w:p w14:paraId="1B1C07D2"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Grade E (Poor): 0</w:t>
      </w:r>
    </w:p>
    <w:p w14:paraId="1D64C0E2" w14:textId="77777777" w:rsidR="00A77B3E" w:rsidRPr="00695B49" w:rsidRDefault="00A77B3E" w:rsidP="00695B49">
      <w:pPr>
        <w:spacing w:line="360" w:lineRule="auto"/>
        <w:jc w:val="both"/>
        <w:rPr>
          <w:rFonts w:ascii="Book Antiqua" w:hAnsi="Book Antiqua"/>
        </w:rPr>
      </w:pPr>
    </w:p>
    <w:p w14:paraId="3D485D6B" w14:textId="3C6521F1" w:rsidR="00A77B3E" w:rsidRPr="00695B49" w:rsidRDefault="00175D92" w:rsidP="00695B49">
      <w:pPr>
        <w:spacing w:line="360" w:lineRule="auto"/>
        <w:jc w:val="both"/>
        <w:rPr>
          <w:rFonts w:ascii="Book Antiqua" w:hAnsi="Book Antiqua"/>
        </w:rPr>
        <w:sectPr w:rsidR="00A77B3E" w:rsidRPr="00695B49">
          <w:pgSz w:w="12240" w:h="15840"/>
          <w:pgMar w:top="1440" w:right="1440" w:bottom="1440" w:left="1440" w:header="720" w:footer="720" w:gutter="0"/>
          <w:cols w:space="720"/>
          <w:docGrid w:linePitch="360"/>
        </w:sectPr>
      </w:pPr>
      <w:r w:rsidRPr="00695B49">
        <w:rPr>
          <w:rFonts w:ascii="Book Antiqua" w:eastAsia="Book Antiqua" w:hAnsi="Book Antiqua" w:cs="Book Antiqua"/>
          <w:b/>
          <w:color w:val="000000"/>
        </w:rPr>
        <w:t xml:space="preserve">P-Reviewer: </w:t>
      </w:r>
      <w:proofErr w:type="spellStart"/>
      <w:r w:rsidRPr="00695B49">
        <w:rPr>
          <w:rFonts w:ascii="Book Antiqua" w:eastAsia="Book Antiqua" w:hAnsi="Book Antiqua" w:cs="Book Antiqua"/>
          <w:color w:val="000000"/>
        </w:rPr>
        <w:t>Gokce</w:t>
      </w:r>
      <w:proofErr w:type="spellEnd"/>
      <w:r w:rsidRPr="00695B49">
        <w:rPr>
          <w:rFonts w:ascii="Book Antiqua" w:eastAsia="Book Antiqua" w:hAnsi="Book Antiqua" w:cs="Book Antiqua"/>
          <w:color w:val="000000"/>
        </w:rPr>
        <w:t xml:space="preserve"> E, Turkey; Xu HT, China</w:t>
      </w:r>
      <w:r w:rsidR="005C45F2" w:rsidRPr="00695B49">
        <w:rPr>
          <w:rFonts w:ascii="Book Antiqua" w:eastAsia="Book Antiqua" w:hAnsi="Book Antiqua" w:cs="Book Antiqua"/>
          <w:color w:val="000000"/>
        </w:rPr>
        <w:t xml:space="preserve"> </w:t>
      </w:r>
      <w:r w:rsidRPr="00695B49">
        <w:rPr>
          <w:rFonts w:ascii="Book Antiqua" w:eastAsia="Book Antiqua" w:hAnsi="Book Antiqua" w:cs="Book Antiqua"/>
          <w:b/>
          <w:color w:val="000000"/>
        </w:rPr>
        <w:t>S-Editor:</w:t>
      </w:r>
      <w:r w:rsidR="005C45F2" w:rsidRPr="00695B49">
        <w:rPr>
          <w:rFonts w:ascii="Book Antiqua" w:eastAsia="Book Antiqua" w:hAnsi="Book Antiqua" w:cs="Book Antiqua"/>
          <w:b/>
          <w:color w:val="000000"/>
        </w:rPr>
        <w:t xml:space="preserve"> </w:t>
      </w:r>
      <w:r w:rsidR="005C45F2" w:rsidRPr="00695B49">
        <w:rPr>
          <w:rFonts w:ascii="Book Antiqua" w:eastAsia="Book Antiqua" w:hAnsi="Book Antiqua" w:cs="Book Antiqua"/>
          <w:bCs/>
          <w:color w:val="000000"/>
        </w:rPr>
        <w:t>Liu XF</w:t>
      </w:r>
      <w:r w:rsidR="000B310E" w:rsidRPr="00695B49">
        <w:rPr>
          <w:rFonts w:ascii="Book Antiqua" w:eastAsia="Book Antiqua" w:hAnsi="Book Antiqua" w:cs="Book Antiqua"/>
          <w:b/>
          <w:color w:val="000000"/>
        </w:rPr>
        <w:t xml:space="preserve"> </w:t>
      </w:r>
      <w:r w:rsidRPr="00695B49">
        <w:rPr>
          <w:rFonts w:ascii="Book Antiqua" w:eastAsia="Book Antiqua" w:hAnsi="Book Antiqua" w:cs="Book Antiqua"/>
          <w:b/>
          <w:color w:val="000000"/>
        </w:rPr>
        <w:t>L-Editor:</w:t>
      </w:r>
      <w:r w:rsidR="007A6242" w:rsidRPr="00695B49">
        <w:rPr>
          <w:rFonts w:ascii="Book Antiqua" w:eastAsia="Book Antiqua" w:hAnsi="Book Antiqua" w:cs="Book Antiqua"/>
          <w:b/>
          <w:color w:val="000000"/>
        </w:rPr>
        <w:t xml:space="preserve"> </w:t>
      </w:r>
      <w:r w:rsidR="007A6242" w:rsidRPr="00695B49">
        <w:rPr>
          <w:rFonts w:ascii="Book Antiqua" w:eastAsia="Book Antiqua" w:hAnsi="Book Antiqua" w:cs="Book Antiqua"/>
          <w:bCs/>
          <w:color w:val="000000"/>
        </w:rPr>
        <w:t>A</w:t>
      </w:r>
      <w:r w:rsidR="000B310E" w:rsidRPr="00695B49">
        <w:rPr>
          <w:rFonts w:ascii="Book Antiqua" w:eastAsia="Book Antiqua" w:hAnsi="Book Antiqua" w:cs="Book Antiqua"/>
          <w:b/>
          <w:color w:val="000000"/>
        </w:rPr>
        <w:t xml:space="preserve"> </w:t>
      </w:r>
      <w:r w:rsidRPr="00695B49">
        <w:rPr>
          <w:rFonts w:ascii="Book Antiqua" w:eastAsia="Book Antiqua" w:hAnsi="Book Antiqua" w:cs="Book Antiqua"/>
          <w:b/>
          <w:color w:val="000000"/>
        </w:rPr>
        <w:t>P-Editor:</w:t>
      </w:r>
      <w:r w:rsidR="000B310E" w:rsidRPr="00695B49">
        <w:rPr>
          <w:rFonts w:ascii="Book Antiqua" w:eastAsia="Book Antiqua" w:hAnsi="Book Antiqua" w:cs="Book Antiqua"/>
          <w:b/>
          <w:color w:val="000000"/>
        </w:rPr>
        <w:t xml:space="preserve"> </w:t>
      </w:r>
      <w:r w:rsidR="005C45F2" w:rsidRPr="00695B49">
        <w:rPr>
          <w:rFonts w:ascii="Book Antiqua" w:eastAsia="Book Antiqua" w:hAnsi="Book Antiqua" w:cs="Book Antiqua"/>
          <w:bCs/>
          <w:color w:val="000000"/>
        </w:rPr>
        <w:t>Liu XF</w:t>
      </w:r>
    </w:p>
    <w:p w14:paraId="1C349802" w14:textId="1EBD4FD9" w:rsidR="00A77B3E" w:rsidRPr="00695B49" w:rsidRDefault="00175D92" w:rsidP="00695B49">
      <w:pPr>
        <w:spacing w:line="360" w:lineRule="auto"/>
        <w:jc w:val="both"/>
        <w:rPr>
          <w:rFonts w:ascii="Book Antiqua" w:eastAsia="Book Antiqua" w:hAnsi="Book Antiqua" w:cs="Book Antiqua"/>
          <w:b/>
          <w:color w:val="000000"/>
        </w:rPr>
      </w:pPr>
      <w:r w:rsidRPr="00695B49">
        <w:rPr>
          <w:rFonts w:ascii="Book Antiqua" w:eastAsia="Book Antiqua" w:hAnsi="Book Antiqua" w:cs="Book Antiqua"/>
          <w:b/>
          <w:color w:val="000000"/>
        </w:rPr>
        <w:lastRenderedPageBreak/>
        <w:t>Figure Legends</w:t>
      </w:r>
    </w:p>
    <w:p w14:paraId="5FAD0109" w14:textId="6EB6F203" w:rsidR="00FD35FE" w:rsidRPr="00695B49" w:rsidRDefault="00D70A02" w:rsidP="00695B49">
      <w:pPr>
        <w:spacing w:line="360" w:lineRule="auto"/>
        <w:jc w:val="both"/>
        <w:rPr>
          <w:rFonts w:ascii="Book Antiqua" w:hAnsi="Book Antiqua"/>
        </w:rPr>
      </w:pPr>
      <w:r>
        <w:rPr>
          <w:rFonts w:ascii="Book Antiqua" w:hAnsi="Book Antiqua"/>
          <w:noProof/>
          <w:lang w:eastAsia="zh-CN"/>
        </w:rPr>
        <w:drawing>
          <wp:inline distT="0" distB="0" distL="0" distR="0" wp14:anchorId="7B6F5C64" wp14:editId="5ED01504">
            <wp:extent cx="3995936" cy="21427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9170-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5936" cy="2142748"/>
                    </a:xfrm>
                    <a:prstGeom prst="rect">
                      <a:avLst/>
                    </a:prstGeom>
                  </pic:spPr>
                </pic:pic>
              </a:graphicData>
            </a:graphic>
          </wp:inline>
        </w:drawing>
      </w:r>
    </w:p>
    <w:p w14:paraId="28B838CE" w14:textId="0B2A5C80" w:rsidR="00DC25C9" w:rsidRPr="00695B49" w:rsidRDefault="00175D92" w:rsidP="00695B49">
      <w:pPr>
        <w:spacing w:line="360" w:lineRule="auto"/>
        <w:jc w:val="both"/>
        <w:rPr>
          <w:rFonts w:ascii="Book Antiqua" w:eastAsia="Book Antiqua" w:hAnsi="Book Antiqua" w:cs="Book Antiqua"/>
          <w:color w:val="000000"/>
        </w:rPr>
      </w:pPr>
      <w:r w:rsidRPr="00695B49">
        <w:rPr>
          <w:rFonts w:ascii="Book Antiqua" w:eastAsia="Book Antiqua" w:hAnsi="Book Antiqua" w:cs="Book Antiqua"/>
          <w:b/>
          <w:bCs/>
          <w:color w:val="000000"/>
        </w:rPr>
        <w:t xml:space="preserve">Figure 1 </w:t>
      </w:r>
      <w:ins w:id="9" w:author="BPG Wang,Jin-Lei" w:date="2022-10-13T08:38:00Z">
        <w:r w:rsidR="004F3E6B" w:rsidRPr="004F3E6B">
          <w:rPr>
            <w:rFonts w:ascii="Book Antiqua" w:eastAsia="Book Antiqua" w:hAnsi="Book Antiqua" w:cs="Book Antiqua"/>
            <w:b/>
            <w:bCs/>
            <w:color w:val="000000"/>
          </w:rPr>
          <w:t>M</w:t>
        </w:r>
        <w:r w:rsidR="004F3E6B" w:rsidRPr="004F3E6B">
          <w:rPr>
            <w:rFonts w:ascii="Book Antiqua" w:eastAsia="Book Antiqua" w:hAnsi="Book Antiqua" w:cs="Book Antiqua"/>
            <w:b/>
            <w:bCs/>
            <w:color w:val="000000"/>
          </w:rPr>
          <w:t>agnetic resonance imaging</w:t>
        </w:r>
        <w:r w:rsidR="004F3E6B" w:rsidRPr="004F3E6B" w:rsidDel="004F3E6B">
          <w:rPr>
            <w:rFonts w:ascii="Book Antiqua" w:eastAsia="Book Antiqua" w:hAnsi="Book Antiqua" w:cs="Book Antiqua"/>
            <w:b/>
            <w:bCs/>
            <w:color w:val="000000"/>
          </w:rPr>
          <w:t xml:space="preserve"> </w:t>
        </w:r>
      </w:ins>
      <w:del w:id="10" w:author="BPG Wang,Jin-Lei" w:date="2022-10-13T08:38:00Z">
        <w:r w:rsidRPr="00695B49" w:rsidDel="004F3E6B">
          <w:rPr>
            <w:rFonts w:ascii="Book Antiqua" w:eastAsia="Book Antiqua" w:hAnsi="Book Antiqua" w:cs="Book Antiqua"/>
            <w:b/>
            <w:bCs/>
            <w:color w:val="000000"/>
          </w:rPr>
          <w:delText xml:space="preserve">MRI </w:delText>
        </w:r>
      </w:del>
      <w:r w:rsidRPr="00695B49">
        <w:rPr>
          <w:rFonts w:ascii="Book Antiqua" w:eastAsia="Book Antiqua" w:hAnsi="Book Antiqua" w:cs="Book Antiqua"/>
          <w:b/>
          <w:bCs/>
          <w:color w:val="000000"/>
        </w:rPr>
        <w:t xml:space="preserve">T2-weighted image </w:t>
      </w:r>
      <w:del w:id="11" w:author="BPG Wang,Jin-Lei" w:date="2022-10-13T08:38:00Z">
        <w:r w:rsidRPr="00695B49" w:rsidDel="004F3E6B">
          <w:rPr>
            <w:rFonts w:ascii="Book Antiqua" w:eastAsia="Book Antiqua" w:hAnsi="Book Antiqua" w:cs="Book Antiqua"/>
            <w:b/>
            <w:bCs/>
            <w:color w:val="000000"/>
          </w:rPr>
          <w:delText xml:space="preserve">(A) </w:delText>
        </w:r>
      </w:del>
      <w:r w:rsidRPr="00695B49">
        <w:rPr>
          <w:rFonts w:ascii="Book Antiqua" w:eastAsia="Book Antiqua" w:hAnsi="Book Antiqua" w:cs="Book Antiqua"/>
          <w:b/>
          <w:bCs/>
          <w:color w:val="000000"/>
        </w:rPr>
        <w:t>and T1-weighted contrast-enhanced image</w:t>
      </w:r>
      <w:del w:id="12" w:author="BPG Wang,Jin-Lei" w:date="2022-10-13T08:38:00Z">
        <w:r w:rsidRPr="00695B49" w:rsidDel="004F3E6B">
          <w:rPr>
            <w:rFonts w:ascii="Book Antiqua" w:eastAsia="Book Antiqua" w:hAnsi="Book Antiqua" w:cs="Book Antiqua"/>
            <w:b/>
            <w:bCs/>
            <w:color w:val="000000"/>
          </w:rPr>
          <w:delText xml:space="preserve"> (B)</w:delText>
        </w:r>
      </w:del>
      <w:r w:rsidRPr="00695B49">
        <w:rPr>
          <w:rFonts w:ascii="Book Antiqua" w:eastAsia="Book Antiqua" w:hAnsi="Book Antiqua" w:cs="Book Antiqua"/>
          <w:color w:val="000000"/>
        </w:rPr>
        <w:t xml:space="preserve">. </w:t>
      </w:r>
      <w:r w:rsidR="00C67779" w:rsidRPr="00695B49">
        <w:rPr>
          <w:rFonts w:ascii="Book Antiqua" w:eastAsia="Book Antiqua" w:hAnsi="Book Antiqua" w:cs="Book Antiqua"/>
          <w:color w:val="000000"/>
        </w:rPr>
        <w:t xml:space="preserve">A: </w:t>
      </w:r>
      <w:r w:rsidR="00EC66EB" w:rsidRPr="00695B49">
        <w:rPr>
          <w:rFonts w:ascii="Book Antiqua" w:eastAsia="Book Antiqua" w:hAnsi="Book Antiqua" w:cs="Book Antiqua"/>
          <w:color w:val="000000"/>
        </w:rPr>
        <w:t xml:space="preserve">An </w:t>
      </w:r>
      <w:r w:rsidRPr="00695B49">
        <w:rPr>
          <w:rFonts w:ascii="Book Antiqua" w:eastAsia="Book Antiqua" w:hAnsi="Book Antiqua" w:cs="Book Antiqua"/>
          <w:color w:val="000000"/>
        </w:rPr>
        <w:t>Arrow show</w:t>
      </w:r>
      <w:r w:rsidR="009B7DEE" w:rsidRPr="00695B49">
        <w:rPr>
          <w:rFonts w:ascii="Book Antiqua" w:eastAsia="Book Antiqua" w:hAnsi="Book Antiqua" w:cs="Book Antiqua"/>
          <w:color w:val="000000"/>
        </w:rPr>
        <w:t>s</w:t>
      </w:r>
      <w:r w:rsidRPr="00695B49">
        <w:rPr>
          <w:rFonts w:ascii="Book Antiqua" w:eastAsia="Book Antiqua" w:hAnsi="Book Antiqua" w:cs="Book Antiqua"/>
          <w:color w:val="000000"/>
        </w:rPr>
        <w:t xml:space="preserve"> an encapsulated tumor in the anterior portion of the right superficial lobe of the parotid gland (accessory parotid gland)</w:t>
      </w:r>
      <w:r w:rsidR="00EC66EB" w:rsidRPr="00695B49">
        <w:rPr>
          <w:rFonts w:ascii="Book Antiqua" w:eastAsia="Book Antiqua" w:hAnsi="Book Antiqua" w:cs="Book Antiqua"/>
          <w:color w:val="000000"/>
        </w:rPr>
        <w:t xml:space="preserve"> with high</w:t>
      </w:r>
      <w:r w:rsidR="00555CC8" w:rsidRPr="00695B49">
        <w:rPr>
          <w:rFonts w:ascii="Book Antiqua" w:eastAsia="Book Antiqua" w:hAnsi="Book Antiqua" w:cs="Book Antiqua"/>
          <w:color w:val="000000"/>
        </w:rPr>
        <w:t>-</w:t>
      </w:r>
      <w:r w:rsidR="00EC66EB" w:rsidRPr="00695B49">
        <w:rPr>
          <w:rFonts w:ascii="Book Antiqua" w:eastAsia="Book Antiqua" w:hAnsi="Book Antiqua" w:cs="Book Antiqua"/>
          <w:color w:val="000000"/>
        </w:rPr>
        <w:t xml:space="preserve">intensity </w:t>
      </w:r>
      <w:r w:rsidR="00AE7574" w:rsidRPr="00695B49">
        <w:rPr>
          <w:rFonts w:ascii="Book Antiqua" w:eastAsia="Book Antiqua" w:hAnsi="Book Antiqua" w:cs="Book Antiqua"/>
          <w:color w:val="000000"/>
        </w:rPr>
        <w:t xml:space="preserve">signal </w:t>
      </w:r>
      <w:r w:rsidR="00EC66EB" w:rsidRPr="00695B49">
        <w:rPr>
          <w:rFonts w:ascii="Book Antiqua" w:eastAsia="Book Antiqua" w:hAnsi="Book Antiqua" w:cs="Book Antiqua"/>
          <w:color w:val="000000"/>
        </w:rPr>
        <w:t>capsule together with low</w:t>
      </w:r>
      <w:r w:rsidR="00555CC8" w:rsidRPr="00695B49">
        <w:rPr>
          <w:rFonts w:ascii="Book Antiqua" w:eastAsia="Book Antiqua" w:hAnsi="Book Antiqua" w:cs="Book Antiqua"/>
          <w:color w:val="000000"/>
        </w:rPr>
        <w:t>-</w:t>
      </w:r>
      <w:r w:rsidR="00EC66EB" w:rsidRPr="00695B49">
        <w:rPr>
          <w:rFonts w:ascii="Book Antiqua" w:eastAsia="Book Antiqua" w:hAnsi="Book Antiqua" w:cs="Book Antiqua"/>
          <w:color w:val="000000"/>
        </w:rPr>
        <w:t xml:space="preserve">intensity </w:t>
      </w:r>
      <w:r w:rsidR="00AE7574" w:rsidRPr="00695B49">
        <w:rPr>
          <w:rFonts w:ascii="Book Antiqua" w:eastAsia="Book Antiqua" w:hAnsi="Book Antiqua" w:cs="Book Antiqua"/>
          <w:color w:val="000000"/>
        </w:rPr>
        <w:t xml:space="preserve">signal </w:t>
      </w:r>
      <w:r w:rsidR="00EC66EB" w:rsidRPr="00695B49">
        <w:rPr>
          <w:rFonts w:ascii="Book Antiqua" w:eastAsia="Book Antiqua" w:hAnsi="Book Antiqua" w:cs="Book Antiqua"/>
          <w:color w:val="000000"/>
        </w:rPr>
        <w:t>core</w:t>
      </w:r>
      <w:r w:rsidR="00921475" w:rsidRPr="00695B49">
        <w:rPr>
          <w:rFonts w:ascii="Book Antiqua" w:eastAsia="Book Antiqua" w:hAnsi="Book Antiqua" w:cs="Book Antiqua"/>
          <w:color w:val="000000"/>
        </w:rPr>
        <w:t>;</w:t>
      </w:r>
      <w:r w:rsidR="002279B7" w:rsidRPr="00695B49">
        <w:rPr>
          <w:rFonts w:ascii="Book Antiqua" w:eastAsia="Book Antiqua" w:hAnsi="Book Antiqua" w:cs="Book Antiqua"/>
          <w:color w:val="000000"/>
        </w:rPr>
        <w:t xml:space="preserve"> B: </w:t>
      </w:r>
      <w:r w:rsidR="00F56D82" w:rsidRPr="00695B49">
        <w:rPr>
          <w:rFonts w:ascii="Book Antiqua" w:eastAsia="Book Antiqua" w:hAnsi="Book Antiqua" w:cs="Book Antiqua"/>
          <w:color w:val="000000"/>
        </w:rPr>
        <w:t xml:space="preserve">The same tumor with </w:t>
      </w:r>
      <w:r w:rsidR="009E267A" w:rsidRPr="00695B49">
        <w:rPr>
          <w:rFonts w:ascii="Book Antiqua" w:eastAsia="Book Antiqua" w:hAnsi="Book Antiqua" w:cs="Book Antiqua"/>
          <w:color w:val="000000"/>
        </w:rPr>
        <w:t xml:space="preserve">the </w:t>
      </w:r>
      <w:r w:rsidR="00F56D82" w:rsidRPr="00695B49">
        <w:rPr>
          <w:rFonts w:ascii="Book Antiqua" w:eastAsia="Book Antiqua" w:hAnsi="Book Antiqua" w:cs="Book Antiqua"/>
          <w:color w:val="000000"/>
        </w:rPr>
        <w:t>contrast accumulating core</w:t>
      </w:r>
      <w:r w:rsidR="005423F0" w:rsidRPr="00695B49">
        <w:rPr>
          <w:rFonts w:ascii="Book Antiqua" w:eastAsia="Book Antiqua" w:hAnsi="Book Antiqua" w:cs="Book Antiqua"/>
          <w:color w:val="000000"/>
        </w:rPr>
        <w:t xml:space="preserve"> and n</w:t>
      </w:r>
      <w:r w:rsidR="005A4B6D" w:rsidRPr="00695B49">
        <w:rPr>
          <w:rFonts w:ascii="Book Antiqua" w:eastAsia="Book Antiqua" w:hAnsi="Book Antiqua" w:cs="Book Antiqua"/>
          <w:color w:val="000000"/>
        </w:rPr>
        <w:t xml:space="preserve">o clear </w:t>
      </w:r>
      <w:r w:rsidR="005E18CA" w:rsidRPr="00695B49">
        <w:rPr>
          <w:rFonts w:ascii="Book Antiqua" w:eastAsia="Book Antiqua" w:hAnsi="Book Antiqua" w:cs="Book Antiqua"/>
          <w:color w:val="000000"/>
        </w:rPr>
        <w:t>contrast accumulation</w:t>
      </w:r>
      <w:r w:rsidR="00053A67" w:rsidRPr="00695B49">
        <w:rPr>
          <w:rFonts w:ascii="Book Antiqua" w:eastAsia="Book Antiqua" w:hAnsi="Book Antiqua" w:cs="Book Antiqua"/>
          <w:color w:val="000000"/>
        </w:rPr>
        <w:t xml:space="preserve"> in</w:t>
      </w:r>
      <w:r w:rsidR="005E18CA" w:rsidRPr="00695B49">
        <w:rPr>
          <w:rFonts w:ascii="Book Antiqua" w:eastAsia="Book Antiqua" w:hAnsi="Book Antiqua" w:cs="Book Antiqua"/>
          <w:color w:val="000000"/>
        </w:rPr>
        <w:t xml:space="preserve"> the</w:t>
      </w:r>
      <w:r w:rsidR="00053A67" w:rsidRPr="00695B49">
        <w:rPr>
          <w:rFonts w:ascii="Book Antiqua" w:eastAsia="Book Antiqua" w:hAnsi="Book Antiqua" w:cs="Book Antiqua"/>
          <w:color w:val="000000"/>
        </w:rPr>
        <w:t xml:space="preserve"> capsul</w:t>
      </w:r>
      <w:r w:rsidR="009E267A" w:rsidRPr="00695B49">
        <w:rPr>
          <w:rFonts w:ascii="Book Antiqua" w:eastAsia="Book Antiqua" w:hAnsi="Book Antiqua" w:cs="Book Antiqua"/>
          <w:color w:val="000000"/>
        </w:rPr>
        <w:t>e</w:t>
      </w:r>
      <w:r w:rsidR="00053A67" w:rsidRPr="00695B49">
        <w:rPr>
          <w:rFonts w:ascii="Book Antiqua" w:eastAsia="Book Antiqua" w:hAnsi="Book Antiqua" w:cs="Book Antiqua"/>
          <w:color w:val="000000"/>
        </w:rPr>
        <w:t>.</w:t>
      </w:r>
    </w:p>
    <w:p w14:paraId="6ADE044F" w14:textId="735AD62C" w:rsidR="00A77B3E" w:rsidRPr="00695B49" w:rsidRDefault="00DC25C9" w:rsidP="00695B49">
      <w:pPr>
        <w:spacing w:line="360" w:lineRule="auto"/>
        <w:jc w:val="both"/>
        <w:rPr>
          <w:rFonts w:ascii="Book Antiqua" w:hAnsi="Book Antiqua"/>
        </w:rPr>
      </w:pPr>
      <w:r w:rsidRPr="00695B49">
        <w:rPr>
          <w:rFonts w:ascii="Book Antiqua" w:eastAsia="Book Antiqua" w:hAnsi="Book Antiqua" w:cs="Book Antiqua"/>
          <w:color w:val="000000"/>
        </w:rPr>
        <w:br w:type="page"/>
      </w:r>
      <w:r w:rsidR="00D70A02">
        <w:rPr>
          <w:rFonts w:ascii="Book Antiqua" w:hAnsi="Book Antiqua"/>
          <w:noProof/>
          <w:lang w:eastAsia="zh-CN"/>
        </w:rPr>
        <w:lastRenderedPageBreak/>
        <w:drawing>
          <wp:inline distT="0" distB="0" distL="0" distR="0" wp14:anchorId="7ED73CEF" wp14:editId="7AAD0339">
            <wp:extent cx="5038354" cy="18196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9170-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8354" cy="1819660"/>
                    </a:xfrm>
                    <a:prstGeom prst="rect">
                      <a:avLst/>
                    </a:prstGeom>
                  </pic:spPr>
                </pic:pic>
              </a:graphicData>
            </a:graphic>
          </wp:inline>
        </w:drawing>
      </w:r>
    </w:p>
    <w:p w14:paraId="3E67F387" w14:textId="44CB15C0" w:rsidR="00DC25C9" w:rsidRPr="00695B49" w:rsidRDefault="00175D92" w:rsidP="00695B49">
      <w:pPr>
        <w:spacing w:line="360" w:lineRule="auto"/>
        <w:jc w:val="both"/>
        <w:rPr>
          <w:rFonts w:ascii="Book Antiqua" w:eastAsia="Book Antiqua" w:hAnsi="Book Antiqua" w:cs="Book Antiqua"/>
          <w:color w:val="000000"/>
        </w:rPr>
      </w:pPr>
      <w:r w:rsidRPr="00695B49">
        <w:rPr>
          <w:rFonts w:ascii="Book Antiqua" w:eastAsia="Book Antiqua" w:hAnsi="Book Antiqua" w:cs="Book Antiqua"/>
          <w:b/>
          <w:bCs/>
          <w:color w:val="000000"/>
        </w:rPr>
        <w:t xml:space="preserve">Figure 2 Intraoperative approach and removal of the tumor. </w:t>
      </w:r>
      <w:r w:rsidRPr="00695B49">
        <w:rPr>
          <w:rFonts w:ascii="Book Antiqua" w:eastAsia="Book Antiqua" w:hAnsi="Book Antiqua" w:cs="Book Antiqua"/>
          <w:color w:val="000000"/>
        </w:rPr>
        <w:t>A:</w:t>
      </w:r>
      <w:r w:rsidRPr="00695B49">
        <w:rPr>
          <w:rFonts w:ascii="Book Antiqua" w:eastAsia="Book Antiqua" w:hAnsi="Book Antiqua" w:cs="Book Antiqua"/>
          <w:b/>
          <w:bCs/>
          <w:color w:val="000000"/>
        </w:rPr>
        <w:t xml:space="preserve"> </w:t>
      </w:r>
      <w:r w:rsidRPr="00695B49">
        <w:rPr>
          <w:rFonts w:ascii="Book Antiqua" w:eastAsia="Book Antiqua" w:hAnsi="Book Antiqua" w:cs="Book Antiqua"/>
          <w:color w:val="000000"/>
        </w:rPr>
        <w:t>Visualized tumor deep in the anterior part of parotid gland between two branches of the facial nerve (arrows)</w:t>
      </w:r>
      <w:r w:rsidR="00F34AC0"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B: Surgical resection cavity over the surface of masseter muscle</w:t>
      </w:r>
      <w:r w:rsidR="00F34AC0"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C: Removed tumor after extracapsular dissection</w:t>
      </w:r>
      <w:r w:rsidR="00F34AC0" w:rsidRPr="00695B49">
        <w:rPr>
          <w:rFonts w:ascii="Book Antiqua" w:eastAsia="Book Antiqua" w:hAnsi="Book Antiqua" w:cs="Book Antiqua"/>
          <w:color w:val="000000"/>
        </w:rPr>
        <w:t>.</w:t>
      </w:r>
    </w:p>
    <w:p w14:paraId="10738855" w14:textId="7497AAA7" w:rsidR="00A77B3E" w:rsidRPr="00695B49" w:rsidRDefault="00DC25C9" w:rsidP="00695B49">
      <w:pPr>
        <w:spacing w:line="360" w:lineRule="auto"/>
        <w:jc w:val="both"/>
        <w:rPr>
          <w:rFonts w:ascii="Book Antiqua" w:hAnsi="Book Antiqua"/>
        </w:rPr>
      </w:pPr>
      <w:r w:rsidRPr="00695B49">
        <w:rPr>
          <w:rFonts w:ascii="Book Antiqua" w:eastAsia="Book Antiqua" w:hAnsi="Book Antiqua" w:cs="Book Antiqua"/>
          <w:color w:val="000000"/>
        </w:rPr>
        <w:br w:type="page"/>
      </w:r>
      <w:r w:rsidR="00D70A02">
        <w:rPr>
          <w:rFonts w:ascii="Book Antiqua" w:hAnsi="Book Antiqua"/>
          <w:noProof/>
          <w:lang w:eastAsia="zh-CN"/>
        </w:rPr>
        <w:lastRenderedPageBreak/>
        <w:drawing>
          <wp:inline distT="0" distB="0" distL="0" distR="0" wp14:anchorId="797AAFFE" wp14:editId="3C0EB7FD">
            <wp:extent cx="4497757" cy="264810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9170-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8994" cy="2648830"/>
                    </a:xfrm>
                    <a:prstGeom prst="rect">
                      <a:avLst/>
                    </a:prstGeom>
                  </pic:spPr>
                </pic:pic>
              </a:graphicData>
            </a:graphic>
          </wp:inline>
        </w:drawing>
      </w:r>
    </w:p>
    <w:p w14:paraId="34F660D4" w14:textId="6062EFF5"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Figure 3 Pathological morphology of the tumor</w:t>
      </w:r>
      <w:r w:rsidR="002A68E8" w:rsidRPr="00695B49">
        <w:rPr>
          <w:rFonts w:ascii="Book Antiqua" w:eastAsia="Book Antiqua" w:hAnsi="Book Antiqua" w:cs="Book Antiqua"/>
          <w:b/>
          <w:bCs/>
          <w:color w:val="000000"/>
        </w:rPr>
        <w:t>.</w:t>
      </w:r>
      <w:r w:rsidRPr="00695B49">
        <w:rPr>
          <w:rFonts w:ascii="Book Antiqua" w:eastAsia="Book Antiqua" w:hAnsi="Book Antiqua" w:cs="Book Antiqua"/>
          <w:color w:val="000000"/>
        </w:rPr>
        <w:t xml:space="preserve"> A:</w:t>
      </w:r>
      <w:r w:rsidRPr="00695B49">
        <w:rPr>
          <w:rFonts w:ascii="Book Antiqua" w:eastAsia="Book Antiqua" w:hAnsi="Book Antiqua" w:cs="Book Antiqua"/>
          <w:b/>
          <w:bCs/>
          <w:color w:val="000000"/>
        </w:rPr>
        <w:t xml:space="preserve"> </w:t>
      </w:r>
      <w:r w:rsidRPr="00695B49">
        <w:rPr>
          <w:rFonts w:ascii="Book Antiqua" w:eastAsia="Book Antiqua" w:hAnsi="Book Antiqua" w:cs="Book Antiqua"/>
          <w:color w:val="000000"/>
        </w:rPr>
        <w:t>Beside of normal salivary gland (lobules on the left side of the picture) there was a nodule of the regular border, encapsulated by a thin layer of fibrous tissue. The lesion was composed of numerous small tubules surrounded by a large amount of adipose tissue</w:t>
      </w:r>
      <w:r w:rsidR="002A68E8"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B: The tubules were surrounded by a collagenous membrane and consisted of two cell layers: cuboidal ductal and myoepithelial cells</w:t>
      </w:r>
      <w:r w:rsidR="002A68E8"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C: There was evidence of fibrosis, periductal hyalinization and focal periductal chronic inflammation</w:t>
      </w:r>
      <w:r w:rsidR="002A68E8" w:rsidRPr="00695B49">
        <w:rPr>
          <w:rFonts w:ascii="Book Antiqua" w:eastAsia="Book Antiqua" w:hAnsi="Book Antiqua" w:cs="Book Antiqua"/>
          <w:color w:val="000000"/>
        </w:rPr>
        <w:t>.</w:t>
      </w:r>
    </w:p>
    <w:sectPr w:rsidR="00A77B3E" w:rsidRPr="00695B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A73CE" w14:textId="77777777" w:rsidR="00B0722D" w:rsidRDefault="00B0722D" w:rsidP="00820BB5">
      <w:r>
        <w:separator/>
      </w:r>
    </w:p>
  </w:endnote>
  <w:endnote w:type="continuationSeparator" w:id="0">
    <w:p w14:paraId="289ABF61" w14:textId="77777777" w:rsidR="00B0722D" w:rsidRDefault="00B0722D" w:rsidP="00820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329072"/>
      <w:docPartObj>
        <w:docPartGallery w:val="Page Numbers (Bottom of Page)"/>
        <w:docPartUnique/>
      </w:docPartObj>
    </w:sdtPr>
    <w:sdtContent>
      <w:sdt>
        <w:sdtPr>
          <w:id w:val="-1769616900"/>
          <w:docPartObj>
            <w:docPartGallery w:val="Page Numbers (Top of Page)"/>
            <w:docPartUnique/>
          </w:docPartObj>
        </w:sdtPr>
        <w:sdtContent>
          <w:p w14:paraId="6DAADE4C" w14:textId="72BD19D8" w:rsidR="003D044A" w:rsidRDefault="003D044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61B71">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61B71">
              <w:rPr>
                <w:b/>
                <w:bCs/>
                <w:noProof/>
              </w:rPr>
              <w:t>18</w:t>
            </w:r>
            <w:r>
              <w:rPr>
                <w:b/>
                <w:bCs/>
                <w:sz w:val="24"/>
                <w:szCs w:val="24"/>
              </w:rPr>
              <w:fldChar w:fldCharType="end"/>
            </w:r>
          </w:p>
        </w:sdtContent>
      </w:sdt>
    </w:sdtContent>
  </w:sdt>
  <w:p w14:paraId="09EEBD9F" w14:textId="77777777" w:rsidR="003D044A" w:rsidRDefault="003D044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F0DDF" w14:textId="77777777" w:rsidR="00B0722D" w:rsidRDefault="00B0722D" w:rsidP="00820BB5">
      <w:r>
        <w:separator/>
      </w:r>
    </w:p>
  </w:footnote>
  <w:footnote w:type="continuationSeparator" w:id="0">
    <w:p w14:paraId="40AA1703" w14:textId="77777777" w:rsidR="00B0722D" w:rsidRDefault="00B0722D" w:rsidP="00820BB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3A4D"/>
    <w:rsid w:val="000148F6"/>
    <w:rsid w:val="00014AC4"/>
    <w:rsid w:val="00017690"/>
    <w:rsid w:val="00027F13"/>
    <w:rsid w:val="00030698"/>
    <w:rsid w:val="00053A67"/>
    <w:rsid w:val="000633C4"/>
    <w:rsid w:val="00093B27"/>
    <w:rsid w:val="000B310E"/>
    <w:rsid w:val="000C3652"/>
    <w:rsid w:val="000D67E0"/>
    <w:rsid w:val="000E1734"/>
    <w:rsid w:val="000E35F5"/>
    <w:rsid w:val="0016721B"/>
    <w:rsid w:val="00175D92"/>
    <w:rsid w:val="001A0FEA"/>
    <w:rsid w:val="001D08A8"/>
    <w:rsid w:val="001E6443"/>
    <w:rsid w:val="00205A50"/>
    <w:rsid w:val="002279B7"/>
    <w:rsid w:val="00251645"/>
    <w:rsid w:val="00251C24"/>
    <w:rsid w:val="002533B7"/>
    <w:rsid w:val="00291FE4"/>
    <w:rsid w:val="002A30BB"/>
    <w:rsid w:val="002A68E8"/>
    <w:rsid w:val="002B13F0"/>
    <w:rsid w:val="002B21B2"/>
    <w:rsid w:val="002C5E20"/>
    <w:rsid w:val="002D277A"/>
    <w:rsid w:val="002F5435"/>
    <w:rsid w:val="0030021F"/>
    <w:rsid w:val="00307921"/>
    <w:rsid w:val="00323542"/>
    <w:rsid w:val="00334A39"/>
    <w:rsid w:val="003514FB"/>
    <w:rsid w:val="003666EF"/>
    <w:rsid w:val="003A112D"/>
    <w:rsid w:val="003A7845"/>
    <w:rsid w:val="003D044A"/>
    <w:rsid w:val="003D6DA0"/>
    <w:rsid w:val="00413B03"/>
    <w:rsid w:val="00423242"/>
    <w:rsid w:val="00434FD7"/>
    <w:rsid w:val="00447625"/>
    <w:rsid w:val="00483F4B"/>
    <w:rsid w:val="00495386"/>
    <w:rsid w:val="004A4732"/>
    <w:rsid w:val="004A56B3"/>
    <w:rsid w:val="004C42BA"/>
    <w:rsid w:val="004F1C58"/>
    <w:rsid w:val="004F3E6B"/>
    <w:rsid w:val="005423F0"/>
    <w:rsid w:val="00555CC8"/>
    <w:rsid w:val="00557343"/>
    <w:rsid w:val="005710C9"/>
    <w:rsid w:val="00574C83"/>
    <w:rsid w:val="00585532"/>
    <w:rsid w:val="00591504"/>
    <w:rsid w:val="005A4B6D"/>
    <w:rsid w:val="005B36BD"/>
    <w:rsid w:val="005B4439"/>
    <w:rsid w:val="005B4AE8"/>
    <w:rsid w:val="005C3A0E"/>
    <w:rsid w:val="005C45F2"/>
    <w:rsid w:val="005E18CA"/>
    <w:rsid w:val="005E2172"/>
    <w:rsid w:val="005E4AD4"/>
    <w:rsid w:val="00601B62"/>
    <w:rsid w:val="00625074"/>
    <w:rsid w:val="00626AB7"/>
    <w:rsid w:val="00627939"/>
    <w:rsid w:val="006434E9"/>
    <w:rsid w:val="00665E50"/>
    <w:rsid w:val="00671441"/>
    <w:rsid w:val="00695B49"/>
    <w:rsid w:val="006A3BCB"/>
    <w:rsid w:val="006B4D09"/>
    <w:rsid w:val="006C7DCD"/>
    <w:rsid w:val="006D6F49"/>
    <w:rsid w:val="006E16F6"/>
    <w:rsid w:val="006E4BD5"/>
    <w:rsid w:val="007000CD"/>
    <w:rsid w:val="00712A41"/>
    <w:rsid w:val="00714A1C"/>
    <w:rsid w:val="007234BB"/>
    <w:rsid w:val="00725C94"/>
    <w:rsid w:val="0075366E"/>
    <w:rsid w:val="00761C70"/>
    <w:rsid w:val="00762365"/>
    <w:rsid w:val="007742BC"/>
    <w:rsid w:val="0079280D"/>
    <w:rsid w:val="00794B06"/>
    <w:rsid w:val="007A6242"/>
    <w:rsid w:val="007B30F2"/>
    <w:rsid w:val="007F4513"/>
    <w:rsid w:val="008029AE"/>
    <w:rsid w:val="00803BF3"/>
    <w:rsid w:val="00807B46"/>
    <w:rsid w:val="00810298"/>
    <w:rsid w:val="00813CCF"/>
    <w:rsid w:val="00814B00"/>
    <w:rsid w:val="00820BB5"/>
    <w:rsid w:val="00841EDD"/>
    <w:rsid w:val="00866481"/>
    <w:rsid w:val="00870200"/>
    <w:rsid w:val="00884C86"/>
    <w:rsid w:val="00886F43"/>
    <w:rsid w:val="00890091"/>
    <w:rsid w:val="00892BA0"/>
    <w:rsid w:val="00897E95"/>
    <w:rsid w:val="008B78F4"/>
    <w:rsid w:val="008E7831"/>
    <w:rsid w:val="008F75BA"/>
    <w:rsid w:val="00901B72"/>
    <w:rsid w:val="00905DA0"/>
    <w:rsid w:val="00921475"/>
    <w:rsid w:val="00940091"/>
    <w:rsid w:val="00951592"/>
    <w:rsid w:val="00956581"/>
    <w:rsid w:val="009660A2"/>
    <w:rsid w:val="009709F1"/>
    <w:rsid w:val="0099111A"/>
    <w:rsid w:val="009973D8"/>
    <w:rsid w:val="009A1F3C"/>
    <w:rsid w:val="009A2DB4"/>
    <w:rsid w:val="009B7DEE"/>
    <w:rsid w:val="009C226A"/>
    <w:rsid w:val="009E267A"/>
    <w:rsid w:val="00A04EA0"/>
    <w:rsid w:val="00A1796B"/>
    <w:rsid w:val="00A22EEC"/>
    <w:rsid w:val="00A30A89"/>
    <w:rsid w:val="00A47EE3"/>
    <w:rsid w:val="00A5566B"/>
    <w:rsid w:val="00A63F3C"/>
    <w:rsid w:val="00A74D25"/>
    <w:rsid w:val="00A77B3E"/>
    <w:rsid w:val="00A81206"/>
    <w:rsid w:val="00AA62D4"/>
    <w:rsid w:val="00AC081B"/>
    <w:rsid w:val="00AC0F5E"/>
    <w:rsid w:val="00AD4B29"/>
    <w:rsid w:val="00AD7E17"/>
    <w:rsid w:val="00AE7574"/>
    <w:rsid w:val="00B01B7D"/>
    <w:rsid w:val="00B0722D"/>
    <w:rsid w:val="00B17631"/>
    <w:rsid w:val="00B342AE"/>
    <w:rsid w:val="00B438B2"/>
    <w:rsid w:val="00B43B01"/>
    <w:rsid w:val="00B46B53"/>
    <w:rsid w:val="00B61C61"/>
    <w:rsid w:val="00B94D5E"/>
    <w:rsid w:val="00BB30D6"/>
    <w:rsid w:val="00BB794E"/>
    <w:rsid w:val="00BC16E9"/>
    <w:rsid w:val="00BC2D08"/>
    <w:rsid w:val="00BD4947"/>
    <w:rsid w:val="00BE530E"/>
    <w:rsid w:val="00BF2339"/>
    <w:rsid w:val="00C175D4"/>
    <w:rsid w:val="00C22754"/>
    <w:rsid w:val="00C34C76"/>
    <w:rsid w:val="00C56A09"/>
    <w:rsid w:val="00C67779"/>
    <w:rsid w:val="00C813BD"/>
    <w:rsid w:val="00C90E99"/>
    <w:rsid w:val="00C94002"/>
    <w:rsid w:val="00CA2A55"/>
    <w:rsid w:val="00CA69D4"/>
    <w:rsid w:val="00CB4747"/>
    <w:rsid w:val="00CB50A0"/>
    <w:rsid w:val="00CB62B2"/>
    <w:rsid w:val="00CD2432"/>
    <w:rsid w:val="00CE5B7B"/>
    <w:rsid w:val="00D70A02"/>
    <w:rsid w:val="00D70A2C"/>
    <w:rsid w:val="00D738F3"/>
    <w:rsid w:val="00D82B28"/>
    <w:rsid w:val="00DA6A5F"/>
    <w:rsid w:val="00DC25C9"/>
    <w:rsid w:val="00DD62A2"/>
    <w:rsid w:val="00DF68C5"/>
    <w:rsid w:val="00E05267"/>
    <w:rsid w:val="00E13DEF"/>
    <w:rsid w:val="00E61B71"/>
    <w:rsid w:val="00E73081"/>
    <w:rsid w:val="00E752C0"/>
    <w:rsid w:val="00EC66EB"/>
    <w:rsid w:val="00ED1697"/>
    <w:rsid w:val="00EF1013"/>
    <w:rsid w:val="00EF743B"/>
    <w:rsid w:val="00F03BD1"/>
    <w:rsid w:val="00F34AC0"/>
    <w:rsid w:val="00F403A6"/>
    <w:rsid w:val="00F405E3"/>
    <w:rsid w:val="00F56D82"/>
    <w:rsid w:val="00F60103"/>
    <w:rsid w:val="00F9061E"/>
    <w:rsid w:val="00FA033A"/>
    <w:rsid w:val="00FA5344"/>
    <w:rsid w:val="00FB48CE"/>
    <w:rsid w:val="00FC4C44"/>
    <w:rsid w:val="00FD35FE"/>
    <w:rsid w:val="00FF6686"/>
    <w:rsid w:val="00FF7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CCFDA1"/>
  <w15:docId w15:val="{C396BD0E-7AAC-465A-A4A5-22A32E1F5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20BB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20BB5"/>
    <w:rPr>
      <w:sz w:val="18"/>
      <w:szCs w:val="18"/>
    </w:rPr>
  </w:style>
  <w:style w:type="paragraph" w:styleId="a5">
    <w:name w:val="footer"/>
    <w:basedOn w:val="a"/>
    <w:link w:val="a6"/>
    <w:uiPriority w:val="99"/>
    <w:unhideWhenUsed/>
    <w:rsid w:val="00820BB5"/>
    <w:pPr>
      <w:tabs>
        <w:tab w:val="center" w:pos="4153"/>
        <w:tab w:val="right" w:pos="8306"/>
      </w:tabs>
      <w:snapToGrid w:val="0"/>
    </w:pPr>
    <w:rPr>
      <w:sz w:val="18"/>
      <w:szCs w:val="18"/>
    </w:rPr>
  </w:style>
  <w:style w:type="character" w:customStyle="1" w:styleId="a6">
    <w:name w:val="页脚 字符"/>
    <w:basedOn w:val="a0"/>
    <w:link w:val="a5"/>
    <w:uiPriority w:val="99"/>
    <w:rsid w:val="00820BB5"/>
    <w:rPr>
      <w:sz w:val="18"/>
      <w:szCs w:val="18"/>
    </w:rPr>
  </w:style>
  <w:style w:type="paragraph" w:styleId="a7">
    <w:name w:val="Revision"/>
    <w:hidden/>
    <w:uiPriority w:val="99"/>
    <w:semiHidden/>
    <w:rsid w:val="00447625"/>
    <w:rPr>
      <w:sz w:val="24"/>
      <w:szCs w:val="24"/>
    </w:rPr>
  </w:style>
  <w:style w:type="paragraph" w:styleId="a8">
    <w:name w:val="Balloon Text"/>
    <w:basedOn w:val="a"/>
    <w:link w:val="a9"/>
    <w:semiHidden/>
    <w:unhideWhenUsed/>
    <w:rsid w:val="00695B49"/>
    <w:rPr>
      <w:sz w:val="18"/>
      <w:szCs w:val="18"/>
    </w:rPr>
  </w:style>
  <w:style w:type="character" w:customStyle="1" w:styleId="a9">
    <w:name w:val="批注框文本 字符"/>
    <w:basedOn w:val="a0"/>
    <w:link w:val="a8"/>
    <w:semiHidden/>
    <w:rsid w:val="00695B4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643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18</Pages>
  <Words>3719</Words>
  <Characters>21201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203</cp:revision>
  <dcterms:created xsi:type="dcterms:W3CDTF">2022-09-19T02:55:00Z</dcterms:created>
  <dcterms:modified xsi:type="dcterms:W3CDTF">2022-10-13T00:38:00Z</dcterms:modified>
</cp:coreProperties>
</file>