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EB82D"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b/>
          <w:color w:val="000000"/>
        </w:rPr>
        <w:t xml:space="preserve">Name of Journal: </w:t>
      </w:r>
      <w:r w:rsidRPr="007420F2">
        <w:rPr>
          <w:rFonts w:ascii="Book Antiqua" w:eastAsia="Book Antiqua" w:hAnsi="Book Antiqua" w:cs="Book Antiqua"/>
          <w:i/>
          <w:color w:val="000000"/>
        </w:rPr>
        <w:t>World Journal of Clinical Cases</w:t>
      </w:r>
    </w:p>
    <w:p w14:paraId="796C6FA9"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b/>
          <w:color w:val="000000"/>
        </w:rPr>
        <w:t xml:space="preserve">Manuscript NO: </w:t>
      </w:r>
      <w:r w:rsidRPr="007420F2">
        <w:rPr>
          <w:rFonts w:ascii="Book Antiqua" w:eastAsia="Book Antiqua" w:hAnsi="Book Antiqua" w:cs="Book Antiqua"/>
          <w:color w:val="000000"/>
        </w:rPr>
        <w:t>79230</w:t>
      </w:r>
    </w:p>
    <w:p w14:paraId="50049404"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b/>
          <w:color w:val="000000"/>
        </w:rPr>
        <w:t xml:space="preserve">Manuscript Type: </w:t>
      </w:r>
      <w:r w:rsidRPr="007420F2">
        <w:rPr>
          <w:rFonts w:ascii="Book Antiqua" w:eastAsia="Book Antiqua" w:hAnsi="Book Antiqua" w:cs="Book Antiqua"/>
          <w:color w:val="000000"/>
        </w:rPr>
        <w:t>CASE REPORT</w:t>
      </w:r>
    </w:p>
    <w:p w14:paraId="5AAF2D66" w14:textId="77777777" w:rsidR="00A77B3E" w:rsidRPr="007420F2" w:rsidRDefault="00A77B3E" w:rsidP="00E92355">
      <w:pPr>
        <w:spacing w:line="360" w:lineRule="auto"/>
        <w:jc w:val="both"/>
        <w:rPr>
          <w:rFonts w:ascii="Book Antiqua" w:hAnsi="Book Antiqua"/>
        </w:rPr>
      </w:pPr>
    </w:p>
    <w:p w14:paraId="0D6D9AFE" w14:textId="4641D8FE"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b/>
          <w:bCs/>
          <w:color w:val="000000"/>
        </w:rPr>
        <w:t xml:space="preserve">Pediatric acute heart failure caused by endocardial fibroelastosis </w:t>
      </w:r>
      <w:r w:rsidR="00395ABF" w:rsidRPr="007420F2">
        <w:rPr>
          <w:rFonts w:ascii="Book Antiqua" w:eastAsia="Book Antiqua" w:hAnsi="Book Antiqua" w:cs="Book Antiqua"/>
          <w:b/>
          <w:bCs/>
          <w:color w:val="000000"/>
        </w:rPr>
        <w:t>mimicking</w:t>
      </w:r>
      <w:r w:rsidRPr="007420F2">
        <w:rPr>
          <w:rFonts w:ascii="Book Antiqua" w:eastAsia="Book Antiqua" w:hAnsi="Book Antiqua" w:cs="Book Antiqua"/>
          <w:b/>
          <w:bCs/>
          <w:color w:val="000000"/>
        </w:rPr>
        <w:t xml:space="preserve"> dilated cardiomyopathy: </w:t>
      </w:r>
      <w:r w:rsidR="00974B00" w:rsidRPr="007420F2">
        <w:rPr>
          <w:rFonts w:ascii="Book Antiqua" w:eastAsia="Book Antiqua" w:hAnsi="Book Antiqua" w:cs="Book Antiqua"/>
          <w:b/>
          <w:bCs/>
          <w:color w:val="000000"/>
        </w:rPr>
        <w:t>A</w:t>
      </w:r>
      <w:r w:rsidRPr="007420F2">
        <w:rPr>
          <w:rFonts w:ascii="Book Antiqua" w:eastAsia="Book Antiqua" w:hAnsi="Book Antiqua" w:cs="Book Antiqua"/>
          <w:b/>
          <w:bCs/>
          <w:color w:val="000000"/>
        </w:rPr>
        <w:t xml:space="preserve"> case report</w:t>
      </w:r>
    </w:p>
    <w:p w14:paraId="40DFBC31" w14:textId="77777777" w:rsidR="00A77B3E" w:rsidRPr="007420F2" w:rsidRDefault="00A77B3E" w:rsidP="00E92355">
      <w:pPr>
        <w:spacing w:line="360" w:lineRule="auto"/>
        <w:jc w:val="both"/>
        <w:rPr>
          <w:rFonts w:ascii="Book Antiqua" w:hAnsi="Book Antiqua"/>
        </w:rPr>
      </w:pPr>
    </w:p>
    <w:p w14:paraId="62438D4C" w14:textId="5EB58AAC" w:rsidR="00A77B3E" w:rsidRPr="007420F2" w:rsidRDefault="0094383C" w:rsidP="00E92355">
      <w:pPr>
        <w:spacing w:line="360" w:lineRule="auto"/>
        <w:jc w:val="both"/>
        <w:rPr>
          <w:rFonts w:ascii="Book Antiqua" w:hAnsi="Book Antiqua"/>
        </w:rPr>
      </w:pPr>
      <w:proofErr w:type="spellStart"/>
      <w:r w:rsidRPr="007420F2">
        <w:rPr>
          <w:rFonts w:ascii="Book Antiqua" w:eastAsia="Book Antiqua" w:hAnsi="Book Antiqua" w:cs="Book Antiqua"/>
          <w:color w:val="000000"/>
        </w:rPr>
        <w:t>Xie</w:t>
      </w:r>
      <w:proofErr w:type="spellEnd"/>
      <w:r w:rsidRPr="007420F2">
        <w:rPr>
          <w:rFonts w:ascii="Book Antiqua" w:eastAsia="Book Antiqua" w:hAnsi="Book Antiqua" w:cs="Book Antiqua"/>
          <w:color w:val="000000"/>
        </w:rPr>
        <w:t xml:space="preserve"> YY </w:t>
      </w:r>
      <w:r w:rsidRPr="007420F2">
        <w:rPr>
          <w:rFonts w:ascii="Book Antiqua" w:eastAsia="Book Antiqua" w:hAnsi="Book Antiqua" w:cs="Book Antiqua"/>
          <w:i/>
          <w:iCs/>
          <w:color w:val="000000"/>
        </w:rPr>
        <w:t>et al</w:t>
      </w:r>
      <w:r w:rsidRPr="007420F2">
        <w:rPr>
          <w:rFonts w:ascii="Book Antiqua" w:eastAsia="Book Antiqua" w:hAnsi="Book Antiqua" w:cs="Book Antiqua"/>
          <w:color w:val="000000"/>
        </w:rPr>
        <w:t xml:space="preserve">. </w:t>
      </w:r>
      <w:r w:rsidR="00C8531D" w:rsidRPr="007420F2">
        <w:rPr>
          <w:rFonts w:ascii="Book Antiqua" w:eastAsia="Book Antiqua" w:hAnsi="Book Antiqua" w:cs="Book Antiqua"/>
          <w:color w:val="000000"/>
        </w:rPr>
        <w:t>Pediatric endocardial fibroelastosis</w:t>
      </w:r>
    </w:p>
    <w:p w14:paraId="54909338" w14:textId="77777777" w:rsidR="00A77B3E" w:rsidRPr="007420F2" w:rsidRDefault="00A77B3E" w:rsidP="00E92355">
      <w:pPr>
        <w:spacing w:line="360" w:lineRule="auto"/>
        <w:jc w:val="both"/>
        <w:rPr>
          <w:rFonts w:ascii="Book Antiqua" w:hAnsi="Book Antiqua"/>
        </w:rPr>
      </w:pPr>
    </w:p>
    <w:p w14:paraId="496CB9CA"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color w:val="000000"/>
        </w:rPr>
        <w:t xml:space="preserve">Yao-Ying </w:t>
      </w:r>
      <w:proofErr w:type="spellStart"/>
      <w:r w:rsidRPr="007420F2">
        <w:rPr>
          <w:rFonts w:ascii="Book Antiqua" w:eastAsia="Book Antiqua" w:hAnsi="Book Antiqua" w:cs="Book Antiqua"/>
          <w:color w:val="000000"/>
        </w:rPr>
        <w:t>Xie</w:t>
      </w:r>
      <w:proofErr w:type="spellEnd"/>
      <w:r w:rsidRPr="007420F2">
        <w:rPr>
          <w:rFonts w:ascii="Book Antiqua" w:eastAsia="Book Antiqua" w:hAnsi="Book Antiqua" w:cs="Book Antiqua"/>
          <w:color w:val="000000"/>
        </w:rPr>
        <w:t xml:space="preserve">, </w:t>
      </w:r>
      <w:proofErr w:type="spellStart"/>
      <w:r w:rsidRPr="007420F2">
        <w:rPr>
          <w:rFonts w:ascii="Book Antiqua" w:eastAsia="Book Antiqua" w:hAnsi="Book Antiqua" w:cs="Book Antiqua"/>
          <w:color w:val="000000"/>
        </w:rPr>
        <w:t>Qiu</w:t>
      </w:r>
      <w:proofErr w:type="spellEnd"/>
      <w:r w:rsidRPr="007420F2">
        <w:rPr>
          <w:rFonts w:ascii="Book Antiqua" w:eastAsia="Book Antiqua" w:hAnsi="Book Antiqua" w:cs="Book Antiqua"/>
          <w:color w:val="000000"/>
        </w:rPr>
        <w:t>-Li Li, Xin-Le Li, Fan Yang</w:t>
      </w:r>
    </w:p>
    <w:p w14:paraId="6B204A2E" w14:textId="77777777" w:rsidR="00A77B3E" w:rsidRPr="007420F2" w:rsidRDefault="00A77B3E" w:rsidP="00E92355">
      <w:pPr>
        <w:spacing w:line="360" w:lineRule="auto"/>
        <w:jc w:val="both"/>
        <w:rPr>
          <w:rFonts w:ascii="Book Antiqua" w:hAnsi="Book Antiqua"/>
        </w:rPr>
      </w:pPr>
    </w:p>
    <w:p w14:paraId="50CAB1B5"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b/>
          <w:bCs/>
          <w:color w:val="000000"/>
        </w:rPr>
        <w:t>Yao-Ying</w:t>
      </w:r>
      <w:r w:rsidR="001929CF" w:rsidRPr="007420F2">
        <w:rPr>
          <w:rFonts w:ascii="Book Antiqua" w:eastAsia="Book Antiqua" w:hAnsi="Book Antiqua" w:cs="Book Antiqua"/>
          <w:b/>
          <w:bCs/>
          <w:color w:val="000000"/>
        </w:rPr>
        <w:t xml:space="preserve"> </w:t>
      </w:r>
      <w:proofErr w:type="spellStart"/>
      <w:r w:rsidRPr="007420F2">
        <w:rPr>
          <w:rFonts w:ascii="Book Antiqua" w:eastAsia="Book Antiqua" w:hAnsi="Book Antiqua" w:cs="Book Antiqua"/>
          <w:b/>
          <w:bCs/>
          <w:color w:val="000000"/>
        </w:rPr>
        <w:t>Xie</w:t>
      </w:r>
      <w:proofErr w:type="spellEnd"/>
      <w:r w:rsidRPr="007420F2">
        <w:rPr>
          <w:rFonts w:ascii="Book Antiqua" w:eastAsia="Book Antiqua" w:hAnsi="Book Antiqua" w:cs="Book Antiqua"/>
          <w:b/>
          <w:bCs/>
          <w:color w:val="000000"/>
        </w:rPr>
        <w:t>,</w:t>
      </w:r>
      <w:r w:rsidR="001929CF" w:rsidRPr="007420F2">
        <w:rPr>
          <w:rFonts w:ascii="Book Antiqua" w:eastAsia="Book Antiqua" w:hAnsi="Book Antiqua" w:cs="Book Antiqua"/>
          <w:b/>
          <w:bCs/>
          <w:color w:val="000000"/>
        </w:rPr>
        <w:t xml:space="preserve"> </w:t>
      </w:r>
      <w:r w:rsidRPr="007420F2">
        <w:rPr>
          <w:rFonts w:ascii="Book Antiqua" w:eastAsia="Book Antiqua" w:hAnsi="Book Antiqua" w:cs="Book Antiqua"/>
          <w:b/>
          <w:bCs/>
          <w:color w:val="000000"/>
        </w:rPr>
        <w:t xml:space="preserve">Xin-Le Li, </w:t>
      </w:r>
      <w:r w:rsidRPr="007420F2">
        <w:rPr>
          <w:rFonts w:ascii="Book Antiqua" w:eastAsia="Book Antiqua" w:hAnsi="Book Antiqua" w:cs="Book Antiqua"/>
          <w:color w:val="000000"/>
        </w:rPr>
        <w:t xml:space="preserve">College of Clinical Medicine, </w:t>
      </w:r>
      <w:r w:rsidR="00D134BF" w:rsidRPr="007420F2">
        <w:rPr>
          <w:rFonts w:ascii="Book Antiqua" w:eastAsia="Book Antiqua" w:hAnsi="Book Antiqua" w:cs="Book Antiqua"/>
          <w:color w:val="000000"/>
        </w:rPr>
        <w:t xml:space="preserve">Inner Mongolia </w:t>
      </w:r>
      <w:proofErr w:type="spellStart"/>
      <w:r w:rsidR="00D134BF" w:rsidRPr="007420F2">
        <w:rPr>
          <w:rFonts w:ascii="Book Antiqua" w:eastAsia="Book Antiqua" w:hAnsi="Book Antiqua" w:cs="Book Antiqua"/>
          <w:color w:val="000000"/>
        </w:rPr>
        <w:t>Minzu</w:t>
      </w:r>
      <w:proofErr w:type="spellEnd"/>
      <w:r w:rsidR="00D134BF" w:rsidRPr="007420F2">
        <w:rPr>
          <w:rFonts w:ascii="Book Antiqua" w:eastAsia="Book Antiqua" w:hAnsi="Book Antiqua" w:cs="Book Antiqua"/>
          <w:color w:val="000000"/>
        </w:rPr>
        <w:t xml:space="preserve"> University, </w:t>
      </w:r>
      <w:proofErr w:type="spellStart"/>
      <w:r w:rsidRPr="007420F2">
        <w:rPr>
          <w:rFonts w:ascii="Book Antiqua" w:eastAsia="Book Antiqua" w:hAnsi="Book Antiqua" w:cs="Book Antiqua"/>
          <w:color w:val="000000"/>
        </w:rPr>
        <w:t>Tongliao</w:t>
      </w:r>
      <w:proofErr w:type="spellEnd"/>
      <w:r w:rsidRPr="007420F2">
        <w:rPr>
          <w:rFonts w:ascii="Book Antiqua" w:eastAsia="Book Antiqua" w:hAnsi="Book Antiqua" w:cs="Book Antiqua"/>
          <w:color w:val="000000"/>
        </w:rPr>
        <w:t xml:space="preserve"> 028000, Inner Mongolia Autonomous Region, China</w:t>
      </w:r>
    </w:p>
    <w:p w14:paraId="0B105548" w14:textId="77777777" w:rsidR="00A77B3E" w:rsidRPr="007420F2" w:rsidRDefault="00A77B3E" w:rsidP="00E92355">
      <w:pPr>
        <w:spacing w:line="360" w:lineRule="auto"/>
        <w:jc w:val="both"/>
        <w:rPr>
          <w:rFonts w:ascii="Book Antiqua" w:hAnsi="Book Antiqua"/>
        </w:rPr>
      </w:pPr>
    </w:p>
    <w:p w14:paraId="0CA46D8C"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b/>
          <w:bCs/>
          <w:color w:val="000000"/>
        </w:rPr>
        <w:t xml:space="preserve">Yao-Ying </w:t>
      </w:r>
      <w:proofErr w:type="spellStart"/>
      <w:r w:rsidRPr="007420F2">
        <w:rPr>
          <w:rFonts w:ascii="Book Antiqua" w:eastAsia="Book Antiqua" w:hAnsi="Book Antiqua" w:cs="Book Antiqua"/>
          <w:b/>
          <w:bCs/>
          <w:color w:val="000000"/>
        </w:rPr>
        <w:t>Xie</w:t>
      </w:r>
      <w:proofErr w:type="spellEnd"/>
      <w:r w:rsidRPr="007420F2">
        <w:rPr>
          <w:rFonts w:ascii="Book Antiqua" w:eastAsia="Book Antiqua" w:hAnsi="Book Antiqua" w:cs="Book Antiqua"/>
          <w:b/>
          <w:bCs/>
          <w:color w:val="000000"/>
        </w:rPr>
        <w:t xml:space="preserve">, Fan Yang, </w:t>
      </w:r>
      <w:r w:rsidRPr="007420F2">
        <w:rPr>
          <w:rFonts w:ascii="Book Antiqua" w:eastAsia="Book Antiqua" w:hAnsi="Book Antiqua" w:cs="Book Antiqua"/>
          <w:color w:val="000000"/>
        </w:rPr>
        <w:t xml:space="preserve">Department of Pediatric Medical Center, </w:t>
      </w:r>
      <w:r w:rsidR="001929CF" w:rsidRPr="007420F2">
        <w:rPr>
          <w:rFonts w:ascii="Book Antiqua" w:eastAsia="Book Antiqua" w:hAnsi="Book Antiqua" w:cs="Book Antiqua"/>
          <w:color w:val="000000"/>
        </w:rPr>
        <w:t xml:space="preserve">Soochow University, </w:t>
      </w:r>
      <w:r w:rsidRPr="007420F2">
        <w:rPr>
          <w:rFonts w:ascii="Book Antiqua" w:eastAsia="Book Antiqua" w:hAnsi="Book Antiqua" w:cs="Book Antiqua"/>
          <w:color w:val="000000"/>
        </w:rPr>
        <w:t xml:space="preserve">Affiliated </w:t>
      </w:r>
      <w:proofErr w:type="spellStart"/>
      <w:r w:rsidRPr="007420F2">
        <w:rPr>
          <w:rFonts w:ascii="Book Antiqua" w:eastAsia="Book Antiqua" w:hAnsi="Book Antiqua" w:cs="Book Antiqua"/>
          <w:color w:val="000000"/>
        </w:rPr>
        <w:t>Hulunbuir</w:t>
      </w:r>
      <w:proofErr w:type="spellEnd"/>
      <w:r w:rsidRPr="007420F2">
        <w:rPr>
          <w:rFonts w:ascii="Book Antiqua" w:eastAsia="Book Antiqua" w:hAnsi="Book Antiqua" w:cs="Book Antiqua"/>
          <w:color w:val="000000"/>
        </w:rPr>
        <w:t xml:space="preserve"> Hospital, </w:t>
      </w:r>
      <w:proofErr w:type="spellStart"/>
      <w:r w:rsidRPr="007420F2">
        <w:rPr>
          <w:rFonts w:ascii="Book Antiqua" w:eastAsia="Book Antiqua" w:hAnsi="Book Antiqua" w:cs="Book Antiqua"/>
          <w:color w:val="000000"/>
        </w:rPr>
        <w:t>Hulunbuir</w:t>
      </w:r>
      <w:proofErr w:type="spellEnd"/>
      <w:r w:rsidRPr="007420F2">
        <w:rPr>
          <w:rFonts w:ascii="Book Antiqua" w:eastAsia="Book Antiqua" w:hAnsi="Book Antiqua" w:cs="Book Antiqua"/>
          <w:color w:val="000000"/>
        </w:rPr>
        <w:t xml:space="preserve"> 021000, Inner Mongolia Autonomous Region, China</w:t>
      </w:r>
    </w:p>
    <w:p w14:paraId="1B0B44CA" w14:textId="77777777" w:rsidR="00A77B3E" w:rsidRPr="007420F2" w:rsidRDefault="00A77B3E" w:rsidP="00E92355">
      <w:pPr>
        <w:spacing w:line="360" w:lineRule="auto"/>
        <w:jc w:val="both"/>
        <w:rPr>
          <w:rFonts w:ascii="Book Antiqua" w:hAnsi="Book Antiqua"/>
        </w:rPr>
      </w:pPr>
    </w:p>
    <w:p w14:paraId="1A5AC450" w14:textId="77777777" w:rsidR="00A43481" w:rsidRPr="007420F2" w:rsidRDefault="00A43481" w:rsidP="00E92355">
      <w:pPr>
        <w:spacing w:line="360" w:lineRule="auto"/>
        <w:jc w:val="both"/>
        <w:rPr>
          <w:rFonts w:ascii="Book Antiqua" w:hAnsi="Book Antiqua"/>
        </w:rPr>
      </w:pPr>
      <w:r w:rsidRPr="007420F2">
        <w:rPr>
          <w:rFonts w:ascii="Book Antiqua" w:eastAsia="Book Antiqua" w:hAnsi="Book Antiqua" w:cs="Book Antiqua"/>
          <w:b/>
          <w:bCs/>
          <w:color w:val="000000"/>
        </w:rPr>
        <w:t xml:space="preserve">Fan Yang, </w:t>
      </w:r>
      <w:r w:rsidRPr="007420F2">
        <w:rPr>
          <w:rFonts w:ascii="Book Antiqua" w:eastAsia="Book Antiqua" w:hAnsi="Book Antiqua" w:cs="Book Antiqua"/>
          <w:color w:val="000000"/>
        </w:rPr>
        <w:t xml:space="preserve">School of Medicine, </w:t>
      </w:r>
      <w:proofErr w:type="spellStart"/>
      <w:r w:rsidRPr="007420F2">
        <w:rPr>
          <w:rFonts w:ascii="Book Antiqua" w:eastAsia="Book Antiqua" w:hAnsi="Book Antiqua" w:cs="Book Antiqua"/>
          <w:color w:val="000000"/>
        </w:rPr>
        <w:t>Shihezi</w:t>
      </w:r>
      <w:proofErr w:type="spellEnd"/>
      <w:r w:rsidRPr="007420F2">
        <w:rPr>
          <w:rFonts w:ascii="Book Antiqua" w:eastAsia="Book Antiqua" w:hAnsi="Book Antiqua" w:cs="Book Antiqua"/>
          <w:color w:val="000000"/>
        </w:rPr>
        <w:t xml:space="preserve"> University, </w:t>
      </w:r>
      <w:proofErr w:type="spellStart"/>
      <w:r w:rsidRPr="007420F2">
        <w:rPr>
          <w:rFonts w:ascii="Book Antiqua" w:eastAsia="Book Antiqua" w:hAnsi="Book Antiqua" w:cs="Book Antiqua"/>
          <w:color w:val="000000"/>
        </w:rPr>
        <w:t>Shihezi</w:t>
      </w:r>
      <w:proofErr w:type="spellEnd"/>
      <w:r w:rsidRPr="007420F2">
        <w:rPr>
          <w:rFonts w:ascii="Book Antiqua" w:eastAsia="Book Antiqua" w:hAnsi="Book Antiqua" w:cs="Book Antiqua"/>
          <w:color w:val="000000"/>
        </w:rPr>
        <w:t xml:space="preserve"> 832000, Xinjiang Uygur Autonomous Region, China</w:t>
      </w:r>
    </w:p>
    <w:p w14:paraId="2729FD1E" w14:textId="77777777" w:rsidR="00A43481" w:rsidRPr="007420F2" w:rsidRDefault="00A43481" w:rsidP="00E92355">
      <w:pPr>
        <w:spacing w:line="360" w:lineRule="auto"/>
        <w:jc w:val="both"/>
        <w:rPr>
          <w:rFonts w:ascii="Book Antiqua" w:hAnsi="Book Antiqua"/>
        </w:rPr>
      </w:pPr>
    </w:p>
    <w:p w14:paraId="10E02964" w14:textId="77777777" w:rsidR="00A77B3E" w:rsidRPr="007420F2" w:rsidRDefault="00C8531D" w:rsidP="00E92355">
      <w:pPr>
        <w:spacing w:line="360" w:lineRule="auto"/>
        <w:jc w:val="both"/>
        <w:rPr>
          <w:rFonts w:ascii="Book Antiqua" w:hAnsi="Book Antiqua"/>
        </w:rPr>
      </w:pPr>
      <w:proofErr w:type="spellStart"/>
      <w:r w:rsidRPr="007420F2">
        <w:rPr>
          <w:rFonts w:ascii="Book Antiqua" w:eastAsia="Book Antiqua" w:hAnsi="Book Antiqua" w:cs="Book Antiqua"/>
          <w:b/>
          <w:bCs/>
          <w:color w:val="000000"/>
        </w:rPr>
        <w:t>Qiu</w:t>
      </w:r>
      <w:proofErr w:type="spellEnd"/>
      <w:r w:rsidRPr="007420F2">
        <w:rPr>
          <w:rFonts w:ascii="Book Antiqua" w:eastAsia="Book Antiqua" w:hAnsi="Book Antiqua" w:cs="Book Antiqua"/>
          <w:b/>
          <w:bCs/>
          <w:color w:val="000000"/>
        </w:rPr>
        <w:t xml:space="preserve">-Li Li, </w:t>
      </w:r>
      <w:r w:rsidR="001929CF" w:rsidRPr="007420F2">
        <w:rPr>
          <w:rFonts w:ascii="Book Antiqua" w:eastAsia="Book Antiqua" w:hAnsi="Book Antiqua" w:cs="Book Antiqua"/>
          <w:color w:val="000000"/>
        </w:rPr>
        <w:t xml:space="preserve">College of Medicine, </w:t>
      </w:r>
      <w:r w:rsidRPr="007420F2">
        <w:rPr>
          <w:rFonts w:ascii="Book Antiqua" w:eastAsia="Book Antiqua" w:hAnsi="Book Antiqua" w:cs="Book Antiqua"/>
          <w:color w:val="000000"/>
        </w:rPr>
        <w:t>Shantou University, Shantou 515063, Guangdong</w:t>
      </w:r>
      <w:r w:rsidR="001929CF" w:rsidRPr="007420F2">
        <w:rPr>
          <w:rFonts w:ascii="Book Antiqua" w:eastAsia="Book Antiqua" w:hAnsi="Book Antiqua" w:cs="Book Antiqua"/>
          <w:color w:val="000000"/>
        </w:rPr>
        <w:t xml:space="preserve"> Province</w:t>
      </w:r>
      <w:r w:rsidRPr="007420F2">
        <w:rPr>
          <w:rFonts w:ascii="Book Antiqua" w:eastAsia="Book Antiqua" w:hAnsi="Book Antiqua" w:cs="Book Antiqua"/>
          <w:color w:val="000000"/>
        </w:rPr>
        <w:t>, China</w:t>
      </w:r>
    </w:p>
    <w:p w14:paraId="02A08B5E" w14:textId="77777777" w:rsidR="00A77B3E" w:rsidRPr="007420F2" w:rsidRDefault="00A77B3E" w:rsidP="00E92355">
      <w:pPr>
        <w:spacing w:line="360" w:lineRule="auto"/>
        <w:jc w:val="both"/>
        <w:rPr>
          <w:rFonts w:ascii="Book Antiqua" w:hAnsi="Book Antiqua"/>
        </w:rPr>
      </w:pPr>
    </w:p>
    <w:p w14:paraId="640F44CD" w14:textId="05930A2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b/>
          <w:bCs/>
          <w:color w:val="000000"/>
        </w:rPr>
        <w:t xml:space="preserve">Author contributions: </w:t>
      </w:r>
      <w:proofErr w:type="spellStart"/>
      <w:r w:rsidRPr="007420F2">
        <w:rPr>
          <w:rFonts w:ascii="Book Antiqua" w:eastAsia="Book Antiqua" w:hAnsi="Book Antiqua" w:cs="Book Antiqua"/>
          <w:color w:val="000000"/>
          <w:shd w:val="clear" w:color="auto" w:fill="FFFFFF"/>
        </w:rPr>
        <w:t>Xie</w:t>
      </w:r>
      <w:proofErr w:type="spellEnd"/>
      <w:r w:rsidRPr="007420F2">
        <w:rPr>
          <w:rFonts w:ascii="Book Antiqua" w:eastAsia="Book Antiqua" w:hAnsi="Book Antiqua" w:cs="Book Antiqua"/>
          <w:color w:val="000000"/>
          <w:shd w:val="clear" w:color="auto" w:fill="FFFFFF"/>
        </w:rPr>
        <w:t xml:space="preserve"> </w:t>
      </w:r>
      <w:r w:rsidR="00557F13" w:rsidRPr="007420F2">
        <w:rPr>
          <w:rFonts w:ascii="Book Antiqua" w:eastAsia="Book Antiqua" w:hAnsi="Book Antiqua" w:cs="Book Antiqua"/>
          <w:color w:val="000000"/>
          <w:shd w:val="clear" w:color="auto" w:fill="FFFFFF"/>
        </w:rPr>
        <w:t xml:space="preserve">YY </w:t>
      </w:r>
      <w:r w:rsidRPr="007420F2">
        <w:rPr>
          <w:rFonts w:ascii="Book Antiqua" w:eastAsia="Book Antiqua" w:hAnsi="Book Antiqua" w:cs="Book Antiqua"/>
          <w:color w:val="000000"/>
          <w:shd w:val="clear" w:color="auto" w:fill="FFFFFF"/>
        </w:rPr>
        <w:t xml:space="preserve">contributed to </w:t>
      </w:r>
      <w:r w:rsidR="00D13EF8" w:rsidRPr="007420F2">
        <w:rPr>
          <w:rFonts w:ascii="Book Antiqua" w:eastAsia="Book Antiqua" w:hAnsi="Book Antiqua" w:cs="Book Antiqua"/>
          <w:color w:val="000000"/>
          <w:shd w:val="clear" w:color="auto" w:fill="FFFFFF"/>
        </w:rPr>
        <w:t xml:space="preserve">the </w:t>
      </w:r>
      <w:r w:rsidRPr="007420F2">
        <w:rPr>
          <w:rFonts w:ascii="Book Antiqua" w:eastAsia="Book Antiqua" w:hAnsi="Book Antiqua" w:cs="Book Antiqua"/>
          <w:color w:val="000000"/>
          <w:shd w:val="clear" w:color="auto" w:fill="FFFFFF"/>
        </w:rPr>
        <w:t>conception of the report;</w:t>
      </w:r>
      <w:r w:rsidR="00216E3B" w:rsidRPr="007420F2">
        <w:rPr>
          <w:rFonts w:ascii="Book Antiqua" w:eastAsia="Book Antiqua" w:hAnsi="Book Antiqua" w:cs="Book Antiqua"/>
          <w:color w:val="000000"/>
          <w:shd w:val="clear" w:color="auto" w:fill="FFFFFF"/>
        </w:rPr>
        <w:t xml:space="preserve"> </w:t>
      </w:r>
      <w:r w:rsidRPr="007420F2">
        <w:rPr>
          <w:rFonts w:ascii="Book Antiqua" w:eastAsia="Book Antiqua" w:hAnsi="Book Antiqua" w:cs="Book Antiqua"/>
          <w:color w:val="000000"/>
          <w:shd w:val="clear" w:color="auto" w:fill="FFFFFF"/>
        </w:rPr>
        <w:t>Yang</w:t>
      </w:r>
      <w:r w:rsidR="00216E3B" w:rsidRPr="007420F2">
        <w:rPr>
          <w:rFonts w:ascii="Book Antiqua" w:eastAsia="Book Antiqua" w:hAnsi="Book Antiqua" w:cs="Book Antiqua"/>
          <w:color w:val="000000"/>
          <w:shd w:val="clear" w:color="auto" w:fill="FFFFFF"/>
        </w:rPr>
        <w:t xml:space="preserve"> F </w:t>
      </w:r>
      <w:r w:rsidRPr="007420F2">
        <w:rPr>
          <w:rFonts w:ascii="Book Antiqua" w:eastAsia="Book Antiqua" w:hAnsi="Book Antiqua" w:cs="Book Antiqua"/>
          <w:color w:val="000000"/>
          <w:shd w:val="clear" w:color="auto" w:fill="FFFFFF"/>
        </w:rPr>
        <w:t xml:space="preserve">contributed to </w:t>
      </w:r>
      <w:r w:rsidR="00D13EF8" w:rsidRPr="007420F2">
        <w:rPr>
          <w:rFonts w:ascii="Book Antiqua" w:eastAsia="Book Antiqua" w:hAnsi="Book Antiqua" w:cs="Book Antiqua"/>
          <w:color w:val="000000"/>
          <w:shd w:val="clear" w:color="auto" w:fill="FFFFFF"/>
        </w:rPr>
        <w:t xml:space="preserve">the </w:t>
      </w:r>
      <w:r w:rsidRPr="007420F2">
        <w:rPr>
          <w:rFonts w:ascii="Book Antiqua" w:eastAsia="Book Antiqua" w:hAnsi="Book Antiqua" w:cs="Book Antiqua"/>
          <w:color w:val="000000"/>
          <w:shd w:val="clear" w:color="auto" w:fill="FFFFFF"/>
        </w:rPr>
        <w:t xml:space="preserve">acquisition of </w:t>
      </w:r>
      <w:r w:rsidR="00395ABF" w:rsidRPr="007420F2">
        <w:rPr>
          <w:rFonts w:ascii="Book Antiqua" w:eastAsia="Book Antiqua" w:hAnsi="Book Antiqua" w:cs="Book Antiqua"/>
          <w:color w:val="000000"/>
          <w:shd w:val="clear" w:color="auto" w:fill="FFFFFF"/>
        </w:rPr>
        <w:t xml:space="preserve">the </w:t>
      </w:r>
      <w:r w:rsidRPr="007420F2">
        <w:rPr>
          <w:rFonts w:ascii="Book Antiqua" w:eastAsia="Book Antiqua" w:hAnsi="Book Antiqua" w:cs="Book Antiqua"/>
          <w:color w:val="000000"/>
          <w:shd w:val="clear" w:color="auto" w:fill="FFFFFF"/>
        </w:rPr>
        <w:t>data and literature;</w:t>
      </w:r>
      <w:r w:rsidR="00216E3B" w:rsidRPr="007420F2">
        <w:rPr>
          <w:rFonts w:ascii="Book Antiqua" w:eastAsia="Book Antiqua" w:hAnsi="Book Antiqua" w:cs="Book Antiqua"/>
          <w:b/>
          <w:bCs/>
          <w:color w:val="000000"/>
        </w:rPr>
        <w:t xml:space="preserve"> </w:t>
      </w:r>
      <w:proofErr w:type="spellStart"/>
      <w:r w:rsidR="00216E3B" w:rsidRPr="007420F2">
        <w:rPr>
          <w:rFonts w:ascii="Book Antiqua" w:eastAsia="Book Antiqua" w:hAnsi="Book Antiqua" w:cs="Book Antiqua"/>
          <w:color w:val="000000"/>
          <w:shd w:val="clear" w:color="auto" w:fill="FFFFFF"/>
        </w:rPr>
        <w:t>Xie</w:t>
      </w:r>
      <w:proofErr w:type="spellEnd"/>
      <w:r w:rsidR="00216E3B" w:rsidRPr="007420F2">
        <w:rPr>
          <w:rFonts w:ascii="Book Antiqua" w:eastAsia="Book Antiqua" w:hAnsi="Book Antiqua" w:cs="Book Antiqua"/>
          <w:color w:val="000000"/>
          <w:shd w:val="clear" w:color="auto" w:fill="FFFFFF"/>
        </w:rPr>
        <w:t xml:space="preserve"> YY </w:t>
      </w:r>
      <w:r w:rsidRPr="007420F2">
        <w:rPr>
          <w:rFonts w:ascii="Book Antiqua" w:eastAsia="Book Antiqua" w:hAnsi="Book Antiqua" w:cs="Book Antiqua"/>
          <w:color w:val="000000"/>
          <w:shd w:val="clear" w:color="auto" w:fill="FFFFFF"/>
        </w:rPr>
        <w:t>was responsible for analy</w:t>
      </w:r>
      <w:r w:rsidR="00D13EF8" w:rsidRPr="007420F2">
        <w:rPr>
          <w:rFonts w:ascii="Book Antiqua" w:eastAsia="Book Antiqua" w:hAnsi="Book Antiqua" w:cs="Book Antiqua"/>
          <w:color w:val="000000"/>
          <w:shd w:val="clear" w:color="auto" w:fill="FFFFFF"/>
        </w:rPr>
        <w:t>z</w:t>
      </w:r>
      <w:r w:rsidRPr="007420F2">
        <w:rPr>
          <w:rFonts w:ascii="Book Antiqua" w:eastAsia="Book Antiqua" w:hAnsi="Book Antiqua" w:cs="Book Antiqua"/>
          <w:color w:val="000000"/>
          <w:shd w:val="clear" w:color="auto" w:fill="FFFFFF"/>
        </w:rPr>
        <w:t>ing and drafting the report;</w:t>
      </w:r>
      <w:r w:rsidR="00216E3B" w:rsidRPr="007420F2">
        <w:rPr>
          <w:rFonts w:ascii="Book Antiqua" w:eastAsia="Book Antiqua" w:hAnsi="Book Antiqua" w:cs="Book Antiqua"/>
          <w:color w:val="000000"/>
          <w:shd w:val="clear" w:color="auto" w:fill="FFFFFF"/>
        </w:rPr>
        <w:t xml:space="preserve"> </w:t>
      </w:r>
      <w:r w:rsidRPr="007420F2">
        <w:rPr>
          <w:rFonts w:ascii="Book Antiqua" w:eastAsia="Book Antiqua" w:hAnsi="Book Antiqua" w:cs="Book Antiqua"/>
          <w:color w:val="000000"/>
          <w:shd w:val="clear" w:color="auto" w:fill="FFFFFF"/>
        </w:rPr>
        <w:t xml:space="preserve">Li </w:t>
      </w:r>
      <w:r w:rsidR="00216E3B" w:rsidRPr="007420F2">
        <w:rPr>
          <w:rFonts w:ascii="Book Antiqua" w:eastAsia="Book Antiqua" w:hAnsi="Book Antiqua" w:cs="Book Antiqua"/>
          <w:color w:val="000000"/>
          <w:shd w:val="clear" w:color="auto" w:fill="FFFFFF"/>
        </w:rPr>
        <w:t xml:space="preserve">QL </w:t>
      </w:r>
      <w:r w:rsidRPr="007420F2">
        <w:rPr>
          <w:rFonts w:ascii="Book Antiqua" w:eastAsia="Book Antiqua" w:hAnsi="Book Antiqua" w:cs="Book Antiqua"/>
          <w:color w:val="000000"/>
          <w:shd w:val="clear" w:color="auto" w:fill="FFFFFF"/>
        </w:rPr>
        <w:t xml:space="preserve">was responsible for editing </w:t>
      </w:r>
      <w:r w:rsidR="00D13EF8" w:rsidRPr="007420F2">
        <w:rPr>
          <w:rFonts w:ascii="Book Antiqua" w:eastAsia="Book Antiqua" w:hAnsi="Book Antiqua" w:cs="Book Antiqua"/>
          <w:color w:val="000000"/>
          <w:shd w:val="clear" w:color="auto" w:fill="FFFFFF"/>
        </w:rPr>
        <w:t xml:space="preserve">the </w:t>
      </w:r>
      <w:r w:rsidRPr="007420F2">
        <w:rPr>
          <w:rFonts w:ascii="Book Antiqua" w:eastAsia="Book Antiqua" w:hAnsi="Book Antiqua" w:cs="Book Antiqua"/>
          <w:color w:val="000000"/>
          <w:shd w:val="clear" w:color="auto" w:fill="FFFFFF"/>
        </w:rPr>
        <w:t>language;</w:t>
      </w:r>
      <w:r w:rsidR="00216E3B" w:rsidRPr="007420F2">
        <w:rPr>
          <w:rFonts w:ascii="Book Antiqua" w:eastAsia="Book Antiqua" w:hAnsi="Book Antiqua" w:cs="Book Antiqua"/>
          <w:color w:val="000000"/>
          <w:shd w:val="clear" w:color="auto" w:fill="FFFFFF"/>
        </w:rPr>
        <w:t xml:space="preserve"> </w:t>
      </w:r>
      <w:r w:rsidRPr="007420F2">
        <w:rPr>
          <w:rFonts w:ascii="Book Antiqua" w:eastAsia="Book Antiqua" w:hAnsi="Book Antiqua" w:cs="Book Antiqua"/>
          <w:color w:val="000000"/>
          <w:shd w:val="clear" w:color="auto" w:fill="FFFFFF"/>
        </w:rPr>
        <w:t>Li</w:t>
      </w:r>
      <w:r w:rsidR="00216E3B" w:rsidRPr="007420F2">
        <w:rPr>
          <w:rFonts w:ascii="Book Antiqua" w:eastAsia="Book Antiqua" w:hAnsi="Book Antiqua" w:cs="Book Antiqua"/>
          <w:color w:val="000000"/>
          <w:shd w:val="clear" w:color="auto" w:fill="FFFFFF"/>
        </w:rPr>
        <w:t xml:space="preserve"> XL </w:t>
      </w:r>
      <w:r w:rsidRPr="007420F2">
        <w:rPr>
          <w:rFonts w:ascii="Book Antiqua" w:eastAsia="Book Antiqua" w:hAnsi="Book Antiqua" w:cs="Book Antiqua"/>
          <w:color w:val="000000"/>
          <w:shd w:val="clear" w:color="auto" w:fill="FFFFFF"/>
        </w:rPr>
        <w:t xml:space="preserve">participated in manuscript’s revision and </w:t>
      </w:r>
      <w:r w:rsidR="00395ABF" w:rsidRPr="007420F2">
        <w:rPr>
          <w:rFonts w:ascii="Book Antiqua" w:eastAsia="Book Antiqua" w:hAnsi="Book Antiqua" w:cs="Book Antiqua"/>
          <w:color w:val="000000"/>
          <w:shd w:val="clear" w:color="auto" w:fill="FFFFFF"/>
        </w:rPr>
        <w:t xml:space="preserve">created </w:t>
      </w:r>
      <w:r w:rsidRPr="007420F2">
        <w:rPr>
          <w:rFonts w:ascii="Book Antiqua" w:eastAsia="Book Antiqua" w:hAnsi="Book Antiqua" w:cs="Book Antiqua"/>
          <w:color w:val="000000"/>
          <w:shd w:val="clear" w:color="auto" w:fill="FFFFFF"/>
        </w:rPr>
        <w:t xml:space="preserve">Figure 4; </w:t>
      </w:r>
      <w:r w:rsidR="00D13EF8" w:rsidRPr="007420F2">
        <w:rPr>
          <w:rFonts w:ascii="Book Antiqua" w:eastAsia="Book Antiqua" w:hAnsi="Book Antiqua" w:cs="Book Antiqua"/>
          <w:color w:val="000000"/>
          <w:shd w:val="clear" w:color="auto" w:fill="FFFFFF"/>
        </w:rPr>
        <w:t>A</w:t>
      </w:r>
      <w:r w:rsidRPr="007420F2">
        <w:rPr>
          <w:rFonts w:ascii="Book Antiqua" w:eastAsia="Book Antiqua" w:hAnsi="Book Antiqua" w:cs="Book Antiqua"/>
          <w:color w:val="000000"/>
          <w:shd w:val="clear" w:color="auto" w:fill="FFFFFF"/>
        </w:rPr>
        <w:t>ll authors reviewed and approved the final version of the manuscript.</w:t>
      </w:r>
    </w:p>
    <w:p w14:paraId="38CF5A65" w14:textId="77777777" w:rsidR="00A77B3E" w:rsidRPr="007420F2" w:rsidRDefault="00A77B3E" w:rsidP="00E92355">
      <w:pPr>
        <w:spacing w:line="360" w:lineRule="auto"/>
        <w:jc w:val="both"/>
        <w:rPr>
          <w:rFonts w:ascii="Book Antiqua" w:hAnsi="Book Antiqua"/>
        </w:rPr>
      </w:pPr>
    </w:p>
    <w:p w14:paraId="05CBB115"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b/>
          <w:bCs/>
          <w:color w:val="000000"/>
        </w:rPr>
        <w:t xml:space="preserve">Corresponding author: Yao-Ying </w:t>
      </w:r>
      <w:proofErr w:type="spellStart"/>
      <w:r w:rsidRPr="007420F2">
        <w:rPr>
          <w:rFonts w:ascii="Book Antiqua" w:eastAsia="Book Antiqua" w:hAnsi="Book Antiqua" w:cs="Book Antiqua"/>
          <w:b/>
          <w:bCs/>
          <w:color w:val="000000"/>
        </w:rPr>
        <w:t>Xie</w:t>
      </w:r>
      <w:proofErr w:type="spellEnd"/>
      <w:r w:rsidRPr="007420F2">
        <w:rPr>
          <w:rFonts w:ascii="Book Antiqua" w:eastAsia="Book Antiqua" w:hAnsi="Book Antiqua" w:cs="Book Antiqua"/>
          <w:b/>
          <w:bCs/>
          <w:color w:val="000000"/>
        </w:rPr>
        <w:t xml:space="preserve">, MD, MSc, PhD, Research Fellow, </w:t>
      </w:r>
      <w:r w:rsidR="00736AD1" w:rsidRPr="007420F2">
        <w:rPr>
          <w:rFonts w:ascii="Book Antiqua" w:eastAsia="Book Antiqua" w:hAnsi="Book Antiqua" w:cs="Book Antiqua"/>
          <w:color w:val="000000"/>
        </w:rPr>
        <w:t xml:space="preserve">College of Clinical Medicine, </w:t>
      </w:r>
      <w:r w:rsidRPr="007420F2">
        <w:rPr>
          <w:rFonts w:ascii="Book Antiqua" w:eastAsia="Book Antiqua" w:hAnsi="Book Antiqua" w:cs="Book Antiqua"/>
          <w:color w:val="000000"/>
        </w:rPr>
        <w:t xml:space="preserve">Inner Mongolia </w:t>
      </w:r>
      <w:proofErr w:type="spellStart"/>
      <w:r w:rsidRPr="007420F2">
        <w:rPr>
          <w:rFonts w:ascii="Book Antiqua" w:eastAsia="Book Antiqua" w:hAnsi="Book Antiqua" w:cs="Book Antiqua"/>
          <w:color w:val="000000"/>
        </w:rPr>
        <w:t>Minzu</w:t>
      </w:r>
      <w:proofErr w:type="spellEnd"/>
      <w:r w:rsidRPr="007420F2">
        <w:rPr>
          <w:rFonts w:ascii="Book Antiqua" w:eastAsia="Book Antiqua" w:hAnsi="Book Antiqua" w:cs="Book Antiqua"/>
          <w:color w:val="000000"/>
        </w:rPr>
        <w:t xml:space="preserve"> University, No. 536 </w:t>
      </w:r>
      <w:proofErr w:type="spellStart"/>
      <w:r w:rsidRPr="007420F2">
        <w:rPr>
          <w:rFonts w:ascii="Book Antiqua" w:eastAsia="Book Antiqua" w:hAnsi="Book Antiqua" w:cs="Book Antiqua"/>
          <w:color w:val="000000"/>
        </w:rPr>
        <w:t>Huolinhe</w:t>
      </w:r>
      <w:proofErr w:type="spellEnd"/>
      <w:r w:rsidRPr="007420F2">
        <w:rPr>
          <w:rFonts w:ascii="Book Antiqua" w:eastAsia="Book Antiqua" w:hAnsi="Book Antiqua" w:cs="Book Antiqua"/>
          <w:color w:val="000000"/>
        </w:rPr>
        <w:t xml:space="preserve"> Street (West), </w:t>
      </w:r>
      <w:proofErr w:type="spellStart"/>
      <w:r w:rsidRPr="007420F2">
        <w:rPr>
          <w:rFonts w:ascii="Book Antiqua" w:eastAsia="Book Antiqua" w:hAnsi="Book Antiqua" w:cs="Book Antiqua"/>
          <w:color w:val="000000"/>
        </w:rPr>
        <w:t>Tongliao</w:t>
      </w:r>
      <w:proofErr w:type="spellEnd"/>
      <w:r w:rsidRPr="007420F2">
        <w:rPr>
          <w:rFonts w:ascii="Book Antiqua" w:eastAsia="Book Antiqua" w:hAnsi="Book Antiqua" w:cs="Book Antiqua"/>
          <w:color w:val="000000"/>
        </w:rPr>
        <w:t xml:space="preserve"> 028000, Inner Mongolia Autonomous Region, China. xieyaoying@vip.qq.com</w:t>
      </w:r>
    </w:p>
    <w:p w14:paraId="725524AE" w14:textId="77777777" w:rsidR="00A77B3E" w:rsidRPr="007420F2" w:rsidRDefault="00A77B3E" w:rsidP="00E92355">
      <w:pPr>
        <w:spacing w:line="360" w:lineRule="auto"/>
        <w:jc w:val="both"/>
        <w:rPr>
          <w:rFonts w:ascii="Book Antiqua" w:hAnsi="Book Antiqua"/>
        </w:rPr>
      </w:pPr>
    </w:p>
    <w:p w14:paraId="476D0DF0"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b/>
          <w:bCs/>
          <w:color w:val="000000"/>
        </w:rPr>
        <w:t xml:space="preserve">Received: </w:t>
      </w:r>
      <w:r w:rsidRPr="007420F2">
        <w:rPr>
          <w:rFonts w:ascii="Book Antiqua" w:eastAsia="Book Antiqua" w:hAnsi="Book Antiqua" w:cs="Book Antiqua"/>
          <w:color w:val="000000"/>
        </w:rPr>
        <w:t>August 10, 2022</w:t>
      </w:r>
    </w:p>
    <w:p w14:paraId="3DBC8B3A"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b/>
          <w:bCs/>
          <w:color w:val="000000"/>
        </w:rPr>
        <w:t xml:space="preserve">Revised: </w:t>
      </w:r>
      <w:r w:rsidRPr="007420F2">
        <w:rPr>
          <w:rFonts w:ascii="Book Antiqua" w:eastAsia="Book Antiqua" w:hAnsi="Book Antiqua" w:cs="Book Antiqua"/>
          <w:color w:val="000000"/>
        </w:rPr>
        <w:t>October 26, 2022</w:t>
      </w:r>
    </w:p>
    <w:p w14:paraId="0535FE26" w14:textId="0165F5D0"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b/>
          <w:bCs/>
          <w:color w:val="000000"/>
        </w:rPr>
        <w:t>Accepted:</w:t>
      </w:r>
      <w:r w:rsidR="00672836">
        <w:rPr>
          <w:rFonts w:ascii="Book Antiqua" w:eastAsia="Book Antiqua" w:hAnsi="Book Antiqua" w:cs="Book Antiqua"/>
          <w:bCs/>
          <w:color w:val="000000"/>
        </w:rPr>
        <w:t xml:space="preserve"> </w:t>
      </w:r>
      <w:ins w:id="0" w:author="作者">
        <w:r w:rsidR="00C70216" w:rsidRPr="00C70216">
          <w:rPr>
            <w:rFonts w:ascii="Book Antiqua" w:eastAsia="Book Antiqua" w:hAnsi="Book Antiqua" w:cs="Book Antiqua"/>
            <w:bCs/>
            <w:color w:val="000000"/>
          </w:rPr>
          <w:t>January 9, 2023</w:t>
        </w:r>
      </w:ins>
    </w:p>
    <w:p w14:paraId="0363B5A0" w14:textId="52ED7941"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b/>
          <w:bCs/>
          <w:color w:val="000000"/>
        </w:rPr>
        <w:t xml:space="preserve">Published online: </w:t>
      </w:r>
    </w:p>
    <w:p w14:paraId="233B68FC" w14:textId="77777777" w:rsidR="00A77B3E" w:rsidRPr="007420F2" w:rsidRDefault="00A77B3E" w:rsidP="00E92355">
      <w:pPr>
        <w:spacing w:line="360" w:lineRule="auto"/>
        <w:jc w:val="both"/>
        <w:rPr>
          <w:rFonts w:ascii="Book Antiqua" w:hAnsi="Book Antiqua"/>
        </w:rPr>
        <w:sectPr w:rsidR="00A77B3E" w:rsidRPr="007420F2">
          <w:footerReference w:type="default" r:id="rId6"/>
          <w:pgSz w:w="12240" w:h="15840"/>
          <w:pgMar w:top="1440" w:right="1440" w:bottom="1440" w:left="1440" w:header="720" w:footer="720" w:gutter="0"/>
          <w:cols w:space="720"/>
          <w:docGrid w:linePitch="360"/>
        </w:sectPr>
      </w:pPr>
    </w:p>
    <w:p w14:paraId="39374551"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b/>
          <w:color w:val="000000"/>
        </w:rPr>
        <w:lastRenderedPageBreak/>
        <w:t>Abstract</w:t>
      </w:r>
    </w:p>
    <w:p w14:paraId="186B0FFE"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color w:val="000000"/>
        </w:rPr>
        <w:t>BACKGROUND</w:t>
      </w:r>
    </w:p>
    <w:p w14:paraId="5E513566" w14:textId="5A28D572" w:rsidR="00A77B3E" w:rsidRPr="007420F2" w:rsidRDefault="00C8531D" w:rsidP="00E92355">
      <w:pPr>
        <w:spacing w:line="360" w:lineRule="auto"/>
        <w:jc w:val="both"/>
        <w:rPr>
          <w:rFonts w:ascii="Book Antiqua" w:hAnsi="Book Antiqua"/>
        </w:rPr>
      </w:pPr>
      <w:bookmarkStart w:id="1" w:name="OLE_LINK12"/>
      <w:bookmarkStart w:id="2" w:name="OLE_LINK13"/>
      <w:r w:rsidRPr="007420F2">
        <w:rPr>
          <w:rFonts w:ascii="Book Antiqua" w:eastAsia="Book Antiqua" w:hAnsi="Book Antiqua" w:cs="Book Antiqua"/>
          <w:color w:val="000000"/>
        </w:rPr>
        <w:t>Endocardial fibroelastosis</w:t>
      </w:r>
      <w:bookmarkEnd w:id="1"/>
      <w:bookmarkEnd w:id="2"/>
      <w:r w:rsidRPr="007420F2">
        <w:rPr>
          <w:rFonts w:ascii="Book Antiqua" w:eastAsia="Book Antiqua" w:hAnsi="Book Antiqua" w:cs="Book Antiqua"/>
          <w:color w:val="000000"/>
        </w:rPr>
        <w:t xml:space="preserve"> (EFE) is a diffuse endocardial collagen and elastin hyperplasia disease of unknown etiology, which may be accompanied by myocardial degenerative changes leading to acute or chronic heart failure. However, acute heart failure (AHF) without obvious associated triggers is rare.</w:t>
      </w:r>
      <w:r w:rsidR="00113F36" w:rsidRPr="007420F2">
        <w:rPr>
          <w:rFonts w:ascii="Book Antiqua" w:eastAsia="Book Antiqua" w:hAnsi="Book Antiqua" w:cs="Book Antiqua"/>
          <w:color w:val="000000"/>
        </w:rPr>
        <w:t xml:space="preserve"> </w:t>
      </w:r>
      <w:r w:rsidRPr="007420F2">
        <w:rPr>
          <w:rFonts w:ascii="Book Antiqua" w:eastAsia="Book Antiqua" w:hAnsi="Book Antiqua" w:cs="Book Antiqua"/>
          <w:color w:val="000000"/>
        </w:rPr>
        <w:t xml:space="preserve">Prior to the report of endomyocardial biopsy, the diagnosis and treatment of EFE </w:t>
      </w:r>
      <w:r w:rsidR="00395ABF" w:rsidRPr="007420F2">
        <w:rPr>
          <w:rFonts w:ascii="Book Antiqua" w:eastAsia="Book Antiqua" w:hAnsi="Book Antiqua" w:cs="Book Antiqua"/>
          <w:color w:val="000000"/>
        </w:rPr>
        <w:t xml:space="preserve">are </w:t>
      </w:r>
      <w:r w:rsidRPr="007420F2">
        <w:rPr>
          <w:rFonts w:ascii="Book Antiqua" w:eastAsia="Book Antiqua" w:hAnsi="Book Antiqua" w:cs="Book Antiqua"/>
          <w:color w:val="000000"/>
        </w:rPr>
        <w:t>highly susceptible to be</w:t>
      </w:r>
      <w:r w:rsidR="00395ABF" w:rsidRPr="007420F2">
        <w:rPr>
          <w:rFonts w:ascii="Book Antiqua" w:eastAsia="Book Antiqua" w:hAnsi="Book Antiqua" w:cs="Book Antiqua"/>
          <w:color w:val="000000"/>
        </w:rPr>
        <w:t>ing</w:t>
      </w:r>
      <w:r w:rsidRPr="007420F2">
        <w:rPr>
          <w:rFonts w:ascii="Book Antiqua" w:eastAsia="Book Antiqua" w:hAnsi="Book Antiqua" w:cs="Book Antiqua"/>
          <w:color w:val="000000"/>
        </w:rPr>
        <w:t xml:space="preserve"> confounded with other primary cardiomyopathies. Here</w:t>
      </w:r>
      <w:r w:rsidR="00D13EF8" w:rsidRPr="007420F2">
        <w:rPr>
          <w:rFonts w:ascii="Book Antiqua" w:eastAsia="Book Antiqua" w:hAnsi="Book Antiqua" w:cs="Book Antiqua"/>
          <w:color w:val="000000"/>
        </w:rPr>
        <w:t>,</w:t>
      </w:r>
      <w:r w:rsidRPr="007420F2">
        <w:rPr>
          <w:rFonts w:ascii="Book Antiqua" w:eastAsia="Book Antiqua" w:hAnsi="Book Antiqua" w:cs="Book Antiqua"/>
          <w:color w:val="000000"/>
        </w:rPr>
        <w:t xml:space="preserve"> we report a case of pediatric AHF caused by EFE </w:t>
      </w:r>
      <w:r w:rsidR="00395ABF" w:rsidRPr="007420F2">
        <w:rPr>
          <w:rFonts w:ascii="Book Antiqua" w:eastAsia="Book Antiqua" w:hAnsi="Book Antiqua" w:cs="Book Antiqua"/>
          <w:color w:val="000000"/>
        </w:rPr>
        <w:t>mimicking</w:t>
      </w:r>
      <w:r w:rsidRPr="007420F2">
        <w:rPr>
          <w:rFonts w:ascii="Book Antiqua" w:eastAsia="Book Antiqua" w:hAnsi="Book Antiqua" w:cs="Book Antiqua"/>
          <w:color w:val="000000"/>
        </w:rPr>
        <w:t xml:space="preserve"> dilated cardiomyopathy (DCM), </w:t>
      </w:r>
      <w:r w:rsidR="00D13EF8" w:rsidRPr="007420F2">
        <w:rPr>
          <w:rFonts w:ascii="Book Antiqua" w:eastAsia="Book Antiqua" w:hAnsi="Book Antiqua" w:cs="Book Antiqua"/>
          <w:color w:val="000000"/>
        </w:rPr>
        <w:t xml:space="preserve">with the </w:t>
      </w:r>
      <w:r w:rsidRPr="007420F2">
        <w:rPr>
          <w:rFonts w:ascii="Book Antiqua" w:eastAsia="Book Antiqua" w:hAnsi="Book Antiqua" w:cs="Book Antiqua"/>
          <w:color w:val="000000"/>
        </w:rPr>
        <w:t>aim</w:t>
      </w:r>
      <w:r w:rsidR="00D13EF8" w:rsidRPr="007420F2">
        <w:rPr>
          <w:rFonts w:ascii="Book Antiqua" w:eastAsia="Book Antiqua" w:hAnsi="Book Antiqua" w:cs="Book Antiqua"/>
          <w:color w:val="000000"/>
        </w:rPr>
        <w:t xml:space="preserve"> of</w:t>
      </w:r>
      <w:r w:rsidRPr="007420F2">
        <w:rPr>
          <w:rFonts w:ascii="Book Antiqua" w:eastAsia="Book Antiqua" w:hAnsi="Book Antiqua" w:cs="Book Antiqua"/>
          <w:color w:val="000000"/>
        </w:rPr>
        <w:t xml:space="preserve"> provid</w:t>
      </w:r>
      <w:r w:rsidR="00D13EF8" w:rsidRPr="007420F2">
        <w:rPr>
          <w:rFonts w:ascii="Book Antiqua" w:eastAsia="Book Antiqua" w:hAnsi="Book Antiqua" w:cs="Book Antiqua"/>
          <w:color w:val="000000"/>
        </w:rPr>
        <w:t>ing</w:t>
      </w:r>
      <w:r w:rsidRPr="007420F2">
        <w:rPr>
          <w:rFonts w:ascii="Book Antiqua" w:eastAsia="Book Antiqua" w:hAnsi="Book Antiqua" w:cs="Book Antiqua"/>
          <w:color w:val="000000"/>
        </w:rPr>
        <w:t xml:space="preserve"> a valuable reference for clinicians to early identify and diagnose EFE-induced AHF.</w:t>
      </w:r>
    </w:p>
    <w:p w14:paraId="6C7A77BF" w14:textId="77777777" w:rsidR="00A77B3E" w:rsidRPr="007420F2" w:rsidRDefault="00A77B3E" w:rsidP="00E92355">
      <w:pPr>
        <w:spacing w:line="360" w:lineRule="auto"/>
        <w:jc w:val="both"/>
        <w:rPr>
          <w:rFonts w:ascii="Book Antiqua" w:hAnsi="Book Antiqua"/>
        </w:rPr>
      </w:pPr>
    </w:p>
    <w:p w14:paraId="3150D798"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color w:val="000000"/>
        </w:rPr>
        <w:t>CASE SUMMARY</w:t>
      </w:r>
    </w:p>
    <w:p w14:paraId="056BA9C7" w14:textId="0B2249E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color w:val="000000"/>
        </w:rPr>
        <w:t xml:space="preserve">A </w:t>
      </w:r>
      <w:r w:rsidR="0017568D" w:rsidRPr="007420F2">
        <w:rPr>
          <w:rFonts w:ascii="Book Antiqua" w:eastAsia="Book Antiqua" w:hAnsi="Book Antiqua" w:cs="Book Antiqua"/>
          <w:color w:val="000000"/>
        </w:rPr>
        <w:t>13-mo-old</w:t>
      </w:r>
      <w:r w:rsidRPr="007420F2">
        <w:rPr>
          <w:rFonts w:ascii="Book Antiqua" w:eastAsia="Book Antiqua" w:hAnsi="Book Antiqua" w:cs="Book Antiqua"/>
          <w:color w:val="000000"/>
        </w:rPr>
        <w:t xml:space="preserve"> female child was admitted to hospital with retching. Chest </w:t>
      </w:r>
      <w:r w:rsidR="0017568D" w:rsidRPr="007420F2">
        <w:rPr>
          <w:rFonts w:ascii="Book Antiqua" w:eastAsia="Book Antiqua" w:hAnsi="Book Antiqua" w:cs="Book Antiqua"/>
          <w:color w:val="000000"/>
        </w:rPr>
        <w:t>X</w:t>
      </w:r>
      <w:r w:rsidRPr="007420F2">
        <w:rPr>
          <w:rFonts w:ascii="Book Antiqua" w:eastAsia="Book Antiqua" w:hAnsi="Book Antiqua" w:cs="Book Antiqua"/>
          <w:color w:val="000000"/>
        </w:rPr>
        <w:t>-ray demonstrated enhanced texture in both lungs and an enlarged heart shadow. Color doppler echocardiography</w:t>
      </w:r>
      <w:r w:rsidR="00953E0C" w:rsidRPr="007420F2">
        <w:rPr>
          <w:rFonts w:ascii="Book Antiqua" w:eastAsia="Book Antiqua" w:hAnsi="Book Antiqua" w:cs="Book Antiqua"/>
          <w:color w:val="000000"/>
        </w:rPr>
        <w:t xml:space="preserve"> </w:t>
      </w:r>
      <w:r w:rsidRPr="007420F2">
        <w:rPr>
          <w:rFonts w:ascii="Book Antiqua" w:eastAsia="Book Antiqua" w:hAnsi="Book Antiqua" w:cs="Book Antiqua"/>
          <w:color w:val="000000"/>
        </w:rPr>
        <w:t xml:space="preserve">showed an enlarged left heart with ventricular wall hypokinesis and decreased left heart function. Abdominal color ultrasonography revealed </w:t>
      </w:r>
      <w:r w:rsidR="00395ABF" w:rsidRPr="007420F2">
        <w:rPr>
          <w:rFonts w:ascii="Book Antiqua" w:eastAsia="Book Antiqua" w:hAnsi="Book Antiqua" w:cs="Book Antiqua"/>
          <w:color w:val="000000"/>
        </w:rPr>
        <w:t xml:space="preserve">a </w:t>
      </w:r>
      <w:r w:rsidRPr="007420F2">
        <w:rPr>
          <w:rFonts w:ascii="Book Antiqua" w:eastAsia="Book Antiqua" w:hAnsi="Book Antiqua" w:cs="Book Antiqua"/>
          <w:color w:val="000000"/>
        </w:rPr>
        <w:t xml:space="preserve">markedly enlarged liver. Pending the result of the endomyocardial biopsy report, the child was treated with a variety of resuscitative measures including nasal cannula for oxygen, intramuscular sedation with chlorpromazine and promethazine, </w:t>
      </w:r>
      <w:proofErr w:type="spellStart"/>
      <w:r w:rsidRPr="007420F2">
        <w:rPr>
          <w:rFonts w:ascii="Book Antiqua" w:eastAsia="Book Antiqua" w:hAnsi="Book Antiqua" w:cs="Book Antiqua"/>
          <w:color w:val="000000"/>
        </w:rPr>
        <w:t>cedilanid</w:t>
      </w:r>
      <w:proofErr w:type="spellEnd"/>
      <w:r w:rsidRPr="007420F2">
        <w:rPr>
          <w:rFonts w:ascii="Book Antiqua" w:eastAsia="Book Antiqua" w:hAnsi="Book Antiqua" w:cs="Book Antiqua"/>
          <w:color w:val="000000"/>
        </w:rPr>
        <w:t xml:space="preserve"> for cardiac contractility enhancement, and diuretic treatment with furosemide. Subsequently, the child’s endomyocardial biopsy report result was confirmed as EFE. After the above early interventions, the child’s condition gradually stabilized and improved. One week later, the child was discharged. During a </w:t>
      </w:r>
      <w:r w:rsidR="001702A0" w:rsidRPr="007420F2">
        <w:rPr>
          <w:rFonts w:ascii="Book Antiqua" w:eastAsia="Book Antiqua" w:hAnsi="Book Antiqua" w:cs="Book Antiqua"/>
          <w:color w:val="000000"/>
        </w:rPr>
        <w:t>9-mo</w:t>
      </w:r>
      <w:r w:rsidRPr="007420F2">
        <w:rPr>
          <w:rFonts w:ascii="Book Antiqua" w:eastAsia="Book Antiqua" w:hAnsi="Book Antiqua" w:cs="Book Antiqua"/>
          <w:color w:val="000000"/>
        </w:rPr>
        <w:t xml:space="preserve"> follow-up period, the child took intermittent low-dose oral digoxin with no signs of recurrence or exacerbation of the heart failure.</w:t>
      </w:r>
    </w:p>
    <w:p w14:paraId="0E5CFCAE" w14:textId="77777777" w:rsidR="00A77B3E" w:rsidRPr="007420F2" w:rsidRDefault="00A77B3E" w:rsidP="00E92355">
      <w:pPr>
        <w:spacing w:line="360" w:lineRule="auto"/>
        <w:jc w:val="both"/>
        <w:rPr>
          <w:rFonts w:ascii="Book Antiqua" w:hAnsi="Book Antiqua"/>
        </w:rPr>
      </w:pPr>
    </w:p>
    <w:p w14:paraId="20565A55"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color w:val="000000"/>
        </w:rPr>
        <w:t>CONCLUSION</w:t>
      </w:r>
    </w:p>
    <w:p w14:paraId="2BD42E6B"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color w:val="000000"/>
        </w:rPr>
        <w:t xml:space="preserve">Our report suggests that EFE-induced pediatric AHF may present in children over 1 year of age without any apparent precipitants, and that the associated clinical presentations </w:t>
      </w:r>
      <w:r w:rsidRPr="007420F2">
        <w:rPr>
          <w:rFonts w:ascii="Book Antiqua" w:eastAsia="Book Antiqua" w:hAnsi="Book Antiqua" w:cs="Book Antiqua"/>
          <w:color w:val="000000"/>
        </w:rPr>
        <w:lastRenderedPageBreak/>
        <w:t>are grossly similar to that of pediatric DCM. Nonetheless, it is still possible to be diagnosed effectively on the basis of the comprehensive analysis of auxiliary inspection findings before the result of the endomyocardial biopsy is reported.</w:t>
      </w:r>
    </w:p>
    <w:p w14:paraId="060599EA" w14:textId="77777777" w:rsidR="00A77B3E" w:rsidRPr="007420F2" w:rsidRDefault="00A77B3E" w:rsidP="00E92355">
      <w:pPr>
        <w:spacing w:line="360" w:lineRule="auto"/>
        <w:jc w:val="both"/>
        <w:rPr>
          <w:rFonts w:ascii="Book Antiqua" w:hAnsi="Book Antiqua"/>
        </w:rPr>
      </w:pPr>
    </w:p>
    <w:p w14:paraId="1FEE4DB9" w14:textId="6B915891"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b/>
          <w:bCs/>
          <w:color w:val="000000"/>
        </w:rPr>
        <w:t>Key Words:</w:t>
      </w:r>
      <w:r w:rsidR="00953E0C" w:rsidRPr="007420F2">
        <w:rPr>
          <w:rFonts w:ascii="Book Antiqua" w:eastAsia="Book Antiqua" w:hAnsi="Book Antiqua" w:cs="Book Antiqua"/>
          <w:b/>
          <w:bCs/>
          <w:color w:val="000000"/>
        </w:rPr>
        <w:t xml:space="preserve"> </w:t>
      </w:r>
      <w:r w:rsidRPr="007420F2">
        <w:rPr>
          <w:rFonts w:ascii="Book Antiqua" w:eastAsia="Book Antiqua" w:hAnsi="Book Antiqua" w:cs="Book Antiqua"/>
          <w:color w:val="000000"/>
        </w:rPr>
        <w:t>Endocardial</w:t>
      </w:r>
      <w:r w:rsidR="00953E0C" w:rsidRPr="007420F2">
        <w:rPr>
          <w:rFonts w:ascii="Book Antiqua" w:eastAsia="Book Antiqua" w:hAnsi="Book Antiqua" w:cs="Book Antiqua"/>
          <w:color w:val="000000"/>
        </w:rPr>
        <w:t xml:space="preserve"> </w:t>
      </w:r>
      <w:r w:rsidRPr="007420F2">
        <w:rPr>
          <w:rFonts w:ascii="Book Antiqua" w:eastAsia="Book Antiqua" w:hAnsi="Book Antiqua" w:cs="Book Antiqua"/>
          <w:color w:val="000000"/>
        </w:rPr>
        <w:t>fibroelastosis</w:t>
      </w:r>
      <w:r w:rsidR="00953E0C" w:rsidRPr="007420F2">
        <w:rPr>
          <w:rFonts w:ascii="Book Antiqua" w:eastAsia="Book Antiqua" w:hAnsi="Book Antiqua" w:cs="Book Antiqua"/>
          <w:color w:val="000000"/>
        </w:rPr>
        <w:t xml:space="preserve">; </w:t>
      </w:r>
      <w:r w:rsidRPr="007420F2">
        <w:rPr>
          <w:rFonts w:ascii="Book Antiqua" w:eastAsia="Book Antiqua" w:hAnsi="Book Antiqua" w:cs="Book Antiqua"/>
          <w:color w:val="000000"/>
        </w:rPr>
        <w:t>Dilated</w:t>
      </w:r>
      <w:r w:rsidR="00953E0C" w:rsidRPr="007420F2">
        <w:rPr>
          <w:rFonts w:ascii="Book Antiqua" w:eastAsia="Book Antiqua" w:hAnsi="Book Antiqua" w:cs="Book Antiqua"/>
          <w:color w:val="000000"/>
        </w:rPr>
        <w:t xml:space="preserve"> </w:t>
      </w:r>
      <w:r w:rsidRPr="007420F2">
        <w:rPr>
          <w:rFonts w:ascii="Book Antiqua" w:eastAsia="Book Antiqua" w:hAnsi="Book Antiqua" w:cs="Book Antiqua"/>
          <w:color w:val="000000"/>
        </w:rPr>
        <w:t>cardiomyopathy</w:t>
      </w:r>
      <w:r w:rsidR="00953E0C" w:rsidRPr="007420F2">
        <w:rPr>
          <w:rFonts w:ascii="Book Antiqua" w:eastAsia="Book Antiqua" w:hAnsi="Book Antiqua" w:cs="Book Antiqua"/>
          <w:color w:val="000000"/>
        </w:rPr>
        <w:t xml:space="preserve">; </w:t>
      </w:r>
      <w:r w:rsidRPr="007420F2">
        <w:rPr>
          <w:rFonts w:ascii="Book Antiqua" w:eastAsia="Book Antiqua" w:hAnsi="Book Antiqua" w:cs="Book Antiqua"/>
          <w:color w:val="000000"/>
        </w:rPr>
        <w:t>Pediatric</w:t>
      </w:r>
      <w:r w:rsidR="00320142" w:rsidRPr="007420F2">
        <w:rPr>
          <w:rFonts w:ascii="Book Antiqua" w:eastAsia="Book Antiqua" w:hAnsi="Book Antiqua" w:cs="Book Antiqua"/>
          <w:color w:val="000000"/>
        </w:rPr>
        <w:t>;</w:t>
      </w:r>
      <w:r w:rsidRPr="007420F2">
        <w:rPr>
          <w:rFonts w:ascii="Book Antiqua" w:eastAsia="Book Antiqua" w:hAnsi="Book Antiqua" w:cs="Book Antiqua"/>
          <w:color w:val="000000"/>
        </w:rPr>
        <w:t xml:space="preserve"> </w:t>
      </w:r>
      <w:r w:rsidR="00320142" w:rsidRPr="007420F2">
        <w:rPr>
          <w:rFonts w:ascii="Book Antiqua" w:eastAsia="Book Antiqua" w:hAnsi="Book Antiqua" w:cs="Book Antiqua"/>
          <w:color w:val="000000"/>
        </w:rPr>
        <w:t>A</w:t>
      </w:r>
      <w:r w:rsidRPr="007420F2">
        <w:rPr>
          <w:rFonts w:ascii="Book Antiqua" w:eastAsia="Book Antiqua" w:hAnsi="Book Antiqua" w:cs="Book Antiqua"/>
          <w:color w:val="000000"/>
        </w:rPr>
        <w:t>cute heart failure</w:t>
      </w:r>
      <w:r w:rsidR="00953E0C" w:rsidRPr="007420F2">
        <w:rPr>
          <w:rFonts w:ascii="Book Antiqua" w:eastAsia="Book Antiqua" w:hAnsi="Book Antiqua" w:cs="Book Antiqua"/>
          <w:color w:val="000000"/>
        </w:rPr>
        <w:t xml:space="preserve">; </w:t>
      </w:r>
      <w:r w:rsidRPr="007420F2">
        <w:rPr>
          <w:rFonts w:ascii="Book Antiqua" w:eastAsia="Book Antiqua" w:hAnsi="Book Antiqua" w:cs="Book Antiqua"/>
          <w:color w:val="000000"/>
        </w:rPr>
        <w:t>Early identification and diagnosis</w:t>
      </w:r>
    </w:p>
    <w:p w14:paraId="14287007" w14:textId="77777777" w:rsidR="00A77B3E" w:rsidRPr="007420F2" w:rsidRDefault="00A77B3E" w:rsidP="00E92355">
      <w:pPr>
        <w:spacing w:line="360" w:lineRule="auto"/>
        <w:jc w:val="both"/>
        <w:rPr>
          <w:rFonts w:ascii="Book Antiqua" w:hAnsi="Book Antiqua"/>
        </w:rPr>
      </w:pPr>
    </w:p>
    <w:p w14:paraId="6E5E6A66" w14:textId="32F1323B" w:rsidR="00A77B3E" w:rsidRPr="007420F2" w:rsidRDefault="00C8531D" w:rsidP="00E92355">
      <w:pPr>
        <w:spacing w:line="360" w:lineRule="auto"/>
        <w:jc w:val="both"/>
        <w:rPr>
          <w:rFonts w:ascii="Book Antiqua" w:hAnsi="Book Antiqua"/>
        </w:rPr>
      </w:pPr>
      <w:proofErr w:type="spellStart"/>
      <w:r w:rsidRPr="007420F2">
        <w:rPr>
          <w:rFonts w:ascii="Book Antiqua" w:eastAsia="Book Antiqua" w:hAnsi="Book Antiqua" w:cs="Book Antiqua"/>
          <w:color w:val="000000"/>
        </w:rPr>
        <w:t>Xie</w:t>
      </w:r>
      <w:proofErr w:type="spellEnd"/>
      <w:r w:rsidRPr="007420F2">
        <w:rPr>
          <w:rFonts w:ascii="Book Antiqua" w:eastAsia="Book Antiqua" w:hAnsi="Book Antiqua" w:cs="Book Antiqua"/>
          <w:color w:val="000000"/>
        </w:rPr>
        <w:t xml:space="preserve"> YY, Li QL, Li XL, Yang F</w:t>
      </w:r>
      <w:r w:rsidR="00953E0C" w:rsidRPr="007420F2">
        <w:rPr>
          <w:rFonts w:ascii="Book Antiqua" w:eastAsia="Book Antiqua" w:hAnsi="Book Antiqua" w:cs="Book Antiqua"/>
          <w:color w:val="000000"/>
        </w:rPr>
        <w:t xml:space="preserve">. </w:t>
      </w:r>
      <w:r w:rsidR="00953E0C" w:rsidRPr="007420F2">
        <w:rPr>
          <w:rFonts w:ascii="Book Antiqua" w:eastAsia="Book Antiqua" w:hAnsi="Book Antiqua" w:cs="Book Antiqua"/>
          <w:bCs/>
          <w:color w:val="000000"/>
        </w:rPr>
        <w:t xml:space="preserve">Pediatric acute heart failure caused by endocardial fibroelastosis </w:t>
      </w:r>
      <w:r w:rsidR="00395ABF" w:rsidRPr="007420F2">
        <w:rPr>
          <w:rFonts w:ascii="Book Antiqua" w:eastAsia="Book Antiqua" w:hAnsi="Book Antiqua" w:cs="Book Antiqua"/>
          <w:bCs/>
          <w:color w:val="000000"/>
        </w:rPr>
        <w:t>mimicking</w:t>
      </w:r>
      <w:r w:rsidR="00953E0C" w:rsidRPr="007420F2">
        <w:rPr>
          <w:rFonts w:ascii="Book Antiqua" w:eastAsia="Book Antiqua" w:hAnsi="Book Antiqua" w:cs="Book Antiqua"/>
          <w:bCs/>
          <w:color w:val="000000"/>
        </w:rPr>
        <w:t xml:space="preserve"> dilated cardiomyopathy: A case report</w:t>
      </w:r>
      <w:r w:rsidRPr="007420F2">
        <w:rPr>
          <w:rFonts w:ascii="Book Antiqua" w:eastAsia="Book Antiqua" w:hAnsi="Book Antiqua" w:cs="Book Antiqua"/>
          <w:color w:val="000000"/>
        </w:rPr>
        <w:t xml:space="preserve">. </w:t>
      </w:r>
      <w:r w:rsidRPr="007420F2">
        <w:rPr>
          <w:rFonts w:ascii="Book Antiqua" w:eastAsia="Book Antiqua" w:hAnsi="Book Antiqua" w:cs="Book Antiqua"/>
          <w:i/>
          <w:iCs/>
          <w:color w:val="000000"/>
        </w:rPr>
        <w:t>World J Clin Cases</w:t>
      </w:r>
      <w:r w:rsidRPr="007420F2">
        <w:rPr>
          <w:rFonts w:ascii="Book Antiqua" w:eastAsia="Book Antiqua" w:hAnsi="Book Antiqua" w:cs="Book Antiqua"/>
          <w:color w:val="000000"/>
        </w:rPr>
        <w:t xml:space="preserve"> </w:t>
      </w:r>
      <w:r w:rsidR="00AA1B0B">
        <w:rPr>
          <w:rFonts w:ascii="Book Antiqua" w:eastAsia="Book Antiqua" w:hAnsi="Book Antiqua" w:cs="Book Antiqua"/>
          <w:color w:val="000000"/>
        </w:rPr>
        <w:t>2023</w:t>
      </w:r>
      <w:r w:rsidRPr="007420F2">
        <w:rPr>
          <w:rFonts w:ascii="Book Antiqua" w:eastAsia="Book Antiqua" w:hAnsi="Book Antiqua" w:cs="Book Antiqua"/>
          <w:color w:val="000000"/>
        </w:rPr>
        <w:t>; In press</w:t>
      </w:r>
    </w:p>
    <w:p w14:paraId="3724AB30" w14:textId="77777777" w:rsidR="00A77B3E" w:rsidRPr="007420F2" w:rsidRDefault="00A77B3E" w:rsidP="00E92355">
      <w:pPr>
        <w:spacing w:line="360" w:lineRule="auto"/>
        <w:jc w:val="both"/>
        <w:rPr>
          <w:rFonts w:ascii="Book Antiqua" w:hAnsi="Book Antiqua"/>
        </w:rPr>
      </w:pPr>
    </w:p>
    <w:p w14:paraId="14C82C14" w14:textId="093376DA"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b/>
          <w:bCs/>
          <w:color w:val="000000"/>
        </w:rPr>
        <w:t xml:space="preserve">Core Tip: </w:t>
      </w:r>
      <w:r w:rsidRPr="007420F2">
        <w:rPr>
          <w:rFonts w:ascii="Book Antiqua" w:eastAsia="Book Antiqua" w:hAnsi="Book Antiqua" w:cs="Book Antiqua"/>
          <w:color w:val="000000"/>
          <w:shd w:val="clear" w:color="auto" w:fill="FFFFFF"/>
        </w:rPr>
        <w:t>Prior to the report of endomyocardial biopsy, the diagnosis and treatment of endocardial fibroelastosis</w:t>
      </w:r>
      <w:r w:rsidR="00113F36" w:rsidRPr="007420F2">
        <w:rPr>
          <w:rFonts w:ascii="Book Antiqua" w:eastAsia="Book Antiqua" w:hAnsi="Book Antiqua" w:cs="Book Antiqua"/>
          <w:color w:val="000000"/>
          <w:shd w:val="clear" w:color="auto" w:fill="FFFFFF"/>
        </w:rPr>
        <w:t xml:space="preserve"> (EFE)</w:t>
      </w:r>
      <w:r w:rsidRPr="007420F2">
        <w:rPr>
          <w:rFonts w:ascii="Book Antiqua" w:eastAsia="Book Antiqua" w:hAnsi="Book Antiqua" w:cs="Book Antiqua"/>
          <w:color w:val="000000"/>
          <w:shd w:val="clear" w:color="auto" w:fill="FFFFFF"/>
        </w:rPr>
        <w:t xml:space="preserve"> is highly susceptible to be confounded with other primary cardiomyopathies. Herein, we report a case of pediatric acute heart failure</w:t>
      </w:r>
      <w:r w:rsidR="00113F36" w:rsidRPr="007420F2">
        <w:rPr>
          <w:rFonts w:ascii="Book Antiqua" w:eastAsia="Book Antiqua" w:hAnsi="Book Antiqua" w:cs="Book Antiqua"/>
          <w:color w:val="000000"/>
          <w:shd w:val="clear" w:color="auto" w:fill="FFFFFF"/>
        </w:rPr>
        <w:t xml:space="preserve"> (AHF)</w:t>
      </w:r>
      <w:r w:rsidRPr="007420F2">
        <w:rPr>
          <w:rFonts w:ascii="Book Antiqua" w:eastAsia="Book Antiqua" w:hAnsi="Book Antiqua" w:cs="Book Antiqua"/>
          <w:color w:val="000000"/>
          <w:shd w:val="clear" w:color="auto" w:fill="FFFFFF"/>
        </w:rPr>
        <w:t xml:space="preserve"> caused by </w:t>
      </w:r>
      <w:r w:rsidR="00113F36" w:rsidRPr="007420F2">
        <w:rPr>
          <w:rFonts w:ascii="Book Antiqua" w:eastAsia="Book Antiqua" w:hAnsi="Book Antiqua" w:cs="Book Antiqua"/>
          <w:color w:val="000000"/>
          <w:shd w:val="clear" w:color="auto" w:fill="FFFFFF"/>
        </w:rPr>
        <w:t>EFE</w:t>
      </w:r>
      <w:r w:rsidRPr="007420F2">
        <w:rPr>
          <w:rFonts w:ascii="Book Antiqua" w:eastAsia="Book Antiqua" w:hAnsi="Book Antiqua" w:cs="Book Antiqua"/>
          <w:color w:val="000000"/>
          <w:shd w:val="clear" w:color="auto" w:fill="FFFFFF"/>
        </w:rPr>
        <w:t xml:space="preserve"> </w:t>
      </w:r>
      <w:r w:rsidR="00395ABF" w:rsidRPr="007420F2">
        <w:rPr>
          <w:rFonts w:ascii="Book Antiqua" w:eastAsia="Book Antiqua" w:hAnsi="Book Antiqua" w:cs="Book Antiqua"/>
          <w:color w:val="000000"/>
          <w:shd w:val="clear" w:color="auto" w:fill="FFFFFF"/>
        </w:rPr>
        <w:t>mimicking</w:t>
      </w:r>
      <w:r w:rsidRPr="007420F2">
        <w:rPr>
          <w:rFonts w:ascii="Book Antiqua" w:eastAsia="Book Antiqua" w:hAnsi="Book Antiqua" w:cs="Book Antiqua"/>
          <w:color w:val="000000"/>
          <w:shd w:val="clear" w:color="auto" w:fill="FFFFFF"/>
        </w:rPr>
        <w:t xml:space="preserve"> dilated cardiomyopathy, aiming to provide a valuable reference for clinicians to early identify and diagnose </w:t>
      </w:r>
      <w:r w:rsidR="00113F36" w:rsidRPr="007420F2">
        <w:rPr>
          <w:rFonts w:ascii="Book Antiqua" w:eastAsia="Book Antiqua" w:hAnsi="Book Antiqua" w:cs="Book Antiqua"/>
          <w:color w:val="000000"/>
          <w:shd w:val="clear" w:color="auto" w:fill="FFFFFF"/>
        </w:rPr>
        <w:t>EFE</w:t>
      </w:r>
      <w:r w:rsidRPr="007420F2">
        <w:rPr>
          <w:rFonts w:ascii="Book Antiqua" w:eastAsia="Book Antiqua" w:hAnsi="Book Antiqua" w:cs="Book Antiqua"/>
          <w:color w:val="000000"/>
          <w:shd w:val="clear" w:color="auto" w:fill="FFFFFF"/>
        </w:rPr>
        <w:t xml:space="preserve">-induced </w:t>
      </w:r>
      <w:r w:rsidR="00113F36" w:rsidRPr="007420F2">
        <w:rPr>
          <w:rFonts w:ascii="Book Antiqua" w:eastAsia="Book Antiqua" w:hAnsi="Book Antiqua" w:cs="Book Antiqua"/>
          <w:color w:val="000000"/>
          <w:shd w:val="clear" w:color="auto" w:fill="FFFFFF"/>
        </w:rPr>
        <w:t>AHF</w:t>
      </w:r>
      <w:r w:rsidRPr="007420F2">
        <w:rPr>
          <w:rFonts w:ascii="Book Antiqua" w:eastAsia="Book Antiqua" w:hAnsi="Book Antiqua" w:cs="Book Antiqua"/>
          <w:color w:val="000000"/>
          <w:shd w:val="clear" w:color="auto" w:fill="FFFFFF"/>
        </w:rPr>
        <w:t>.</w:t>
      </w:r>
    </w:p>
    <w:p w14:paraId="5E4FB45C" w14:textId="77777777" w:rsidR="00A77B3E" w:rsidRPr="007420F2" w:rsidRDefault="00A77B3E" w:rsidP="00E92355">
      <w:pPr>
        <w:spacing w:line="360" w:lineRule="auto"/>
        <w:jc w:val="both"/>
        <w:rPr>
          <w:rFonts w:ascii="Book Antiqua" w:hAnsi="Book Antiqua"/>
        </w:rPr>
      </w:pPr>
    </w:p>
    <w:p w14:paraId="32C716FF"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b/>
          <w:caps/>
          <w:color w:val="000000"/>
          <w:u w:val="single"/>
        </w:rPr>
        <w:t>INTRODUCTION</w:t>
      </w:r>
    </w:p>
    <w:p w14:paraId="032F6919" w14:textId="209DD742" w:rsidR="00C84203" w:rsidRPr="007420F2" w:rsidRDefault="00C8531D" w:rsidP="00E92355">
      <w:pPr>
        <w:spacing w:line="360" w:lineRule="auto"/>
        <w:jc w:val="both"/>
        <w:rPr>
          <w:rFonts w:ascii="Book Antiqua" w:eastAsia="Book Antiqua" w:hAnsi="Book Antiqua" w:cs="Book Antiqua"/>
          <w:color w:val="000000"/>
        </w:rPr>
      </w:pPr>
      <w:r w:rsidRPr="007420F2">
        <w:rPr>
          <w:rFonts w:ascii="Book Antiqua" w:eastAsia="Book Antiqua" w:hAnsi="Book Antiqua" w:cs="Book Antiqua"/>
          <w:color w:val="000000"/>
        </w:rPr>
        <w:t xml:space="preserve">Pediatric endocardial fibroelastosis (EFE) is a kind of primary infantile cardiomyopathy, also known as endocardial </w:t>
      </w:r>
      <w:proofErr w:type="gramStart"/>
      <w:r w:rsidRPr="007420F2">
        <w:rPr>
          <w:rFonts w:ascii="Book Antiqua" w:eastAsia="Book Antiqua" w:hAnsi="Book Antiqua" w:cs="Book Antiqua"/>
          <w:color w:val="000000"/>
        </w:rPr>
        <w:t>sclerosis</w:t>
      </w:r>
      <w:r w:rsidRPr="007420F2">
        <w:rPr>
          <w:rFonts w:ascii="Book Antiqua" w:eastAsia="Book Antiqua" w:hAnsi="Book Antiqua" w:cs="Book Antiqua"/>
          <w:color w:val="000000"/>
          <w:vertAlign w:val="superscript"/>
        </w:rPr>
        <w:t>[</w:t>
      </w:r>
      <w:proofErr w:type="gramEnd"/>
      <w:r w:rsidRPr="007420F2">
        <w:rPr>
          <w:rFonts w:ascii="Book Antiqua" w:eastAsia="Book Antiqua" w:hAnsi="Book Antiqua" w:cs="Book Antiqua"/>
          <w:color w:val="000000"/>
          <w:vertAlign w:val="superscript"/>
        </w:rPr>
        <w:t>1]</w:t>
      </w:r>
      <w:r w:rsidRPr="007420F2">
        <w:rPr>
          <w:rFonts w:ascii="Book Antiqua" w:eastAsia="Book Antiqua" w:hAnsi="Book Antiqua" w:cs="Book Antiqua"/>
          <w:color w:val="000000"/>
        </w:rPr>
        <w:t xml:space="preserve">. While various theories have been proposed in recent years in relation to the pathogenesis of EFE, the exact etiology of EFE remains </w:t>
      </w:r>
      <w:proofErr w:type="gramStart"/>
      <w:r w:rsidRPr="007420F2">
        <w:rPr>
          <w:rFonts w:ascii="Book Antiqua" w:eastAsia="Book Antiqua" w:hAnsi="Book Antiqua" w:cs="Book Antiqua"/>
          <w:color w:val="000000"/>
        </w:rPr>
        <w:t>unknown</w:t>
      </w:r>
      <w:r w:rsidRPr="007420F2">
        <w:rPr>
          <w:rFonts w:ascii="Book Antiqua" w:eastAsia="Book Antiqua" w:hAnsi="Book Antiqua" w:cs="Book Antiqua"/>
          <w:color w:val="000000"/>
          <w:vertAlign w:val="superscript"/>
        </w:rPr>
        <w:t>[</w:t>
      </w:r>
      <w:proofErr w:type="gramEnd"/>
      <w:r w:rsidRPr="007420F2">
        <w:rPr>
          <w:rFonts w:ascii="Book Antiqua" w:eastAsia="Book Antiqua" w:hAnsi="Book Antiqua" w:cs="Book Antiqua"/>
          <w:color w:val="000000"/>
          <w:vertAlign w:val="superscript"/>
        </w:rPr>
        <w:t>2]</w:t>
      </w:r>
      <w:r w:rsidRPr="007420F2">
        <w:rPr>
          <w:rFonts w:ascii="Book Antiqua" w:eastAsia="Book Antiqua" w:hAnsi="Book Antiqua" w:cs="Book Antiqua"/>
          <w:color w:val="000000"/>
        </w:rPr>
        <w:t xml:space="preserve">. At present, most scholars believe that it is associated with the immune inflammatory response caused by viral </w:t>
      </w:r>
      <w:proofErr w:type="gramStart"/>
      <w:r w:rsidRPr="007420F2">
        <w:rPr>
          <w:rFonts w:ascii="Book Antiqua" w:eastAsia="Book Antiqua" w:hAnsi="Book Antiqua" w:cs="Book Antiqua"/>
          <w:color w:val="000000"/>
        </w:rPr>
        <w:t>infection</w:t>
      </w:r>
      <w:r w:rsidRPr="007420F2">
        <w:rPr>
          <w:rFonts w:ascii="Book Antiqua" w:eastAsia="Book Antiqua" w:hAnsi="Book Antiqua" w:cs="Book Antiqua"/>
          <w:color w:val="000000"/>
          <w:vertAlign w:val="superscript"/>
        </w:rPr>
        <w:t>[</w:t>
      </w:r>
      <w:proofErr w:type="gramEnd"/>
      <w:r w:rsidRPr="007420F2">
        <w:rPr>
          <w:rFonts w:ascii="Book Antiqua" w:eastAsia="Book Antiqua" w:hAnsi="Book Antiqua" w:cs="Book Antiqua"/>
          <w:color w:val="000000"/>
          <w:vertAlign w:val="superscript"/>
        </w:rPr>
        <w:t>3]</w:t>
      </w:r>
      <w:r w:rsidRPr="007420F2">
        <w:rPr>
          <w:rFonts w:ascii="Book Antiqua" w:eastAsia="Book Antiqua" w:hAnsi="Book Antiqua" w:cs="Book Antiqua"/>
          <w:color w:val="000000"/>
        </w:rPr>
        <w:t xml:space="preserve">. </w:t>
      </w:r>
      <w:r w:rsidR="00C84203" w:rsidRPr="007420F2">
        <w:rPr>
          <w:rFonts w:ascii="Book Antiqua" w:eastAsia="Book Antiqua" w:hAnsi="Book Antiqua" w:cs="Book Antiqua"/>
          <w:color w:val="000000"/>
        </w:rPr>
        <w:t xml:space="preserve">More than </w:t>
      </w:r>
      <w:r w:rsidRPr="007420F2">
        <w:rPr>
          <w:rFonts w:ascii="Book Antiqua" w:eastAsia="Book Antiqua" w:hAnsi="Book Antiqua" w:cs="Book Antiqua"/>
          <w:color w:val="000000"/>
        </w:rPr>
        <w:t xml:space="preserve">60% of children with onset are younger than </w:t>
      </w:r>
      <w:r w:rsidR="00C84203" w:rsidRPr="007420F2">
        <w:rPr>
          <w:rFonts w:ascii="Book Antiqua" w:eastAsia="Book Antiqua" w:hAnsi="Book Antiqua" w:cs="Book Antiqua"/>
          <w:color w:val="000000"/>
        </w:rPr>
        <w:t xml:space="preserve">1 </w:t>
      </w:r>
      <w:r w:rsidRPr="007420F2">
        <w:rPr>
          <w:rFonts w:ascii="Book Antiqua" w:eastAsia="Book Antiqua" w:hAnsi="Book Antiqua" w:cs="Book Antiqua"/>
          <w:color w:val="000000"/>
        </w:rPr>
        <w:t xml:space="preserve">year of </w:t>
      </w:r>
      <w:proofErr w:type="gramStart"/>
      <w:r w:rsidRPr="007420F2">
        <w:rPr>
          <w:rFonts w:ascii="Book Antiqua" w:eastAsia="Book Antiqua" w:hAnsi="Book Antiqua" w:cs="Book Antiqua"/>
          <w:color w:val="000000"/>
        </w:rPr>
        <w:t>age</w:t>
      </w:r>
      <w:r w:rsidRPr="007420F2">
        <w:rPr>
          <w:rFonts w:ascii="Book Antiqua" w:eastAsia="Book Antiqua" w:hAnsi="Book Antiqua" w:cs="Book Antiqua"/>
          <w:color w:val="000000"/>
          <w:vertAlign w:val="superscript"/>
        </w:rPr>
        <w:t>[</w:t>
      </w:r>
      <w:proofErr w:type="gramEnd"/>
      <w:r w:rsidRPr="007420F2">
        <w:rPr>
          <w:rFonts w:ascii="Book Antiqua" w:eastAsia="Book Antiqua" w:hAnsi="Book Antiqua" w:cs="Book Antiqua"/>
          <w:color w:val="000000"/>
          <w:vertAlign w:val="superscript"/>
        </w:rPr>
        <w:t>4]</w:t>
      </w:r>
      <w:r w:rsidRPr="007420F2">
        <w:rPr>
          <w:rFonts w:ascii="Book Antiqua" w:eastAsia="Book Antiqua" w:hAnsi="Book Antiqua" w:cs="Book Antiqua"/>
          <w:color w:val="000000"/>
        </w:rPr>
        <w:t xml:space="preserve">. </w:t>
      </w:r>
      <w:bookmarkStart w:id="3" w:name="OLE_LINK1"/>
      <w:r w:rsidRPr="007420F2">
        <w:rPr>
          <w:rFonts w:ascii="Book Antiqua" w:eastAsia="Book Antiqua" w:hAnsi="Book Antiqua" w:cs="Book Antiqua"/>
          <w:color w:val="000000"/>
        </w:rPr>
        <w:t xml:space="preserve">The clinical manifestations of infants under 6 </w:t>
      </w:r>
      <w:proofErr w:type="spellStart"/>
      <w:r w:rsidRPr="007420F2">
        <w:rPr>
          <w:rFonts w:ascii="Book Antiqua" w:eastAsia="Book Antiqua" w:hAnsi="Book Antiqua" w:cs="Book Antiqua"/>
          <w:color w:val="000000"/>
        </w:rPr>
        <w:t>mo</w:t>
      </w:r>
      <w:proofErr w:type="spellEnd"/>
      <w:r w:rsidRPr="007420F2">
        <w:rPr>
          <w:rFonts w:ascii="Book Antiqua" w:eastAsia="Book Antiqua" w:hAnsi="Book Antiqua" w:cs="Book Antiqua"/>
          <w:color w:val="000000"/>
        </w:rPr>
        <w:t xml:space="preserve"> of age </w:t>
      </w:r>
      <w:r w:rsidR="00604D0A" w:rsidRPr="007420F2">
        <w:rPr>
          <w:rFonts w:ascii="Book Antiqua" w:eastAsia="Book Antiqua" w:hAnsi="Book Antiqua" w:cs="Book Antiqua"/>
          <w:color w:val="000000"/>
        </w:rPr>
        <w:t>are</w:t>
      </w:r>
      <w:r w:rsidRPr="007420F2">
        <w:rPr>
          <w:rFonts w:ascii="Book Antiqua" w:eastAsia="Book Antiqua" w:hAnsi="Book Antiqua" w:cs="Book Antiqua"/>
          <w:color w:val="000000"/>
        </w:rPr>
        <w:t xml:space="preserve"> principally acute heart failure (AHF), while the clinical manifestations of infants 6 to 12 </w:t>
      </w:r>
      <w:proofErr w:type="spellStart"/>
      <w:r w:rsidRPr="007420F2">
        <w:rPr>
          <w:rFonts w:ascii="Book Antiqua" w:eastAsia="Book Antiqua" w:hAnsi="Book Antiqua" w:cs="Book Antiqua"/>
          <w:color w:val="000000"/>
        </w:rPr>
        <w:t>mo</w:t>
      </w:r>
      <w:proofErr w:type="spellEnd"/>
      <w:r w:rsidRPr="007420F2">
        <w:rPr>
          <w:rFonts w:ascii="Book Antiqua" w:eastAsia="Book Antiqua" w:hAnsi="Book Antiqua" w:cs="Book Antiqua"/>
          <w:color w:val="000000"/>
        </w:rPr>
        <w:t xml:space="preserve"> of age </w:t>
      </w:r>
      <w:r w:rsidR="00604D0A" w:rsidRPr="007420F2">
        <w:rPr>
          <w:rFonts w:ascii="Book Antiqua" w:eastAsia="Book Antiqua" w:hAnsi="Book Antiqua" w:cs="Book Antiqua"/>
          <w:color w:val="000000"/>
        </w:rPr>
        <w:t>are</w:t>
      </w:r>
      <w:r w:rsidRPr="007420F2">
        <w:rPr>
          <w:rFonts w:ascii="Book Antiqua" w:eastAsia="Book Antiqua" w:hAnsi="Book Antiqua" w:cs="Book Antiqua"/>
          <w:color w:val="000000"/>
        </w:rPr>
        <w:t xml:space="preserve"> principally chronic heart failure (CHF), and often occurs after respiratory </w:t>
      </w:r>
      <w:proofErr w:type="gramStart"/>
      <w:r w:rsidRPr="007420F2">
        <w:rPr>
          <w:rFonts w:ascii="Book Antiqua" w:eastAsia="Book Antiqua" w:hAnsi="Book Antiqua" w:cs="Book Antiqua"/>
          <w:color w:val="000000"/>
        </w:rPr>
        <w:t>infections</w:t>
      </w:r>
      <w:bookmarkEnd w:id="3"/>
      <w:r w:rsidRPr="007420F2">
        <w:rPr>
          <w:rFonts w:ascii="Book Antiqua" w:eastAsia="Book Antiqua" w:hAnsi="Book Antiqua" w:cs="Book Antiqua"/>
          <w:color w:val="000000"/>
          <w:vertAlign w:val="superscript"/>
        </w:rPr>
        <w:t>[</w:t>
      </w:r>
      <w:proofErr w:type="gramEnd"/>
      <w:r w:rsidRPr="007420F2">
        <w:rPr>
          <w:rFonts w:ascii="Book Antiqua" w:eastAsia="Book Antiqua" w:hAnsi="Book Antiqua" w:cs="Book Antiqua"/>
          <w:color w:val="000000"/>
          <w:vertAlign w:val="superscript"/>
        </w:rPr>
        <w:t>5]</w:t>
      </w:r>
      <w:r w:rsidRPr="007420F2">
        <w:rPr>
          <w:rFonts w:ascii="Book Antiqua" w:eastAsia="Book Antiqua" w:hAnsi="Book Antiqua" w:cs="Book Antiqua"/>
          <w:color w:val="000000"/>
        </w:rPr>
        <w:t xml:space="preserve">. The symptoms and signs of AHF caused by EFE greatly resemble those of the acute exacerbations of dilated cardiomyopathy (DCM) in pediatric </w:t>
      </w:r>
      <w:proofErr w:type="gramStart"/>
      <w:r w:rsidRPr="007420F2">
        <w:rPr>
          <w:rFonts w:ascii="Book Antiqua" w:eastAsia="Book Antiqua" w:hAnsi="Book Antiqua" w:cs="Book Antiqua"/>
          <w:color w:val="000000"/>
        </w:rPr>
        <w:t>patients</w:t>
      </w:r>
      <w:r w:rsidRPr="007420F2">
        <w:rPr>
          <w:rFonts w:ascii="Book Antiqua" w:eastAsia="Book Antiqua" w:hAnsi="Book Antiqua" w:cs="Book Antiqua"/>
          <w:color w:val="000000"/>
          <w:vertAlign w:val="superscript"/>
        </w:rPr>
        <w:t>[</w:t>
      </w:r>
      <w:proofErr w:type="gramEnd"/>
      <w:r w:rsidRPr="007420F2">
        <w:rPr>
          <w:rFonts w:ascii="Book Antiqua" w:eastAsia="Book Antiqua" w:hAnsi="Book Antiqua" w:cs="Book Antiqua"/>
          <w:color w:val="000000"/>
          <w:vertAlign w:val="superscript"/>
        </w:rPr>
        <w:t>5]</w:t>
      </w:r>
      <w:r w:rsidRPr="007420F2">
        <w:rPr>
          <w:rFonts w:ascii="Book Antiqua" w:eastAsia="Book Antiqua" w:hAnsi="Book Antiqua" w:cs="Book Antiqua"/>
          <w:color w:val="000000"/>
        </w:rPr>
        <w:t xml:space="preserve">. However, the treatment options for these two conditions clinically are not exactly </w:t>
      </w:r>
      <w:r w:rsidRPr="007420F2">
        <w:rPr>
          <w:rFonts w:ascii="Book Antiqua" w:eastAsia="Book Antiqua" w:hAnsi="Book Antiqua" w:cs="Book Antiqua"/>
          <w:color w:val="000000"/>
        </w:rPr>
        <w:lastRenderedPageBreak/>
        <w:t xml:space="preserve">identical, and early misdiagnosis may have potentially unintended consequences for the subsequent therapy of the </w:t>
      </w:r>
      <w:proofErr w:type="gramStart"/>
      <w:r w:rsidRPr="007420F2">
        <w:rPr>
          <w:rFonts w:ascii="Book Antiqua" w:eastAsia="Book Antiqua" w:hAnsi="Book Antiqua" w:cs="Book Antiqua"/>
          <w:color w:val="000000"/>
        </w:rPr>
        <w:t>children</w:t>
      </w:r>
      <w:r w:rsidRPr="007420F2">
        <w:rPr>
          <w:rFonts w:ascii="Book Antiqua" w:eastAsia="Book Antiqua" w:hAnsi="Book Antiqua" w:cs="Book Antiqua"/>
          <w:color w:val="000000"/>
          <w:vertAlign w:val="superscript"/>
        </w:rPr>
        <w:t>[</w:t>
      </w:r>
      <w:proofErr w:type="gramEnd"/>
      <w:r w:rsidRPr="007420F2">
        <w:rPr>
          <w:rFonts w:ascii="Book Antiqua" w:eastAsia="Book Antiqua" w:hAnsi="Book Antiqua" w:cs="Book Antiqua"/>
          <w:color w:val="000000"/>
          <w:vertAlign w:val="superscript"/>
        </w:rPr>
        <w:t>6]</w:t>
      </w:r>
      <w:r w:rsidRPr="007420F2">
        <w:rPr>
          <w:rFonts w:ascii="Book Antiqua" w:eastAsia="Book Antiqua" w:hAnsi="Book Antiqua" w:cs="Book Antiqua"/>
          <w:color w:val="000000"/>
        </w:rPr>
        <w:t xml:space="preserve">. More importantly, it is relatively rare for children with EFE over </w:t>
      </w:r>
      <w:r w:rsidR="00C84203" w:rsidRPr="007420F2">
        <w:rPr>
          <w:rFonts w:ascii="Book Antiqua" w:eastAsia="Book Antiqua" w:hAnsi="Book Antiqua" w:cs="Book Antiqua"/>
          <w:color w:val="000000"/>
        </w:rPr>
        <w:t xml:space="preserve">1 </w:t>
      </w:r>
      <w:r w:rsidRPr="007420F2">
        <w:rPr>
          <w:rFonts w:ascii="Book Antiqua" w:eastAsia="Book Antiqua" w:hAnsi="Book Antiqua" w:cs="Book Antiqua"/>
          <w:color w:val="000000"/>
        </w:rPr>
        <w:t xml:space="preserve">year of age to develop AHF suddenly without any notable triggers or other directly related underlying </w:t>
      </w:r>
      <w:proofErr w:type="gramStart"/>
      <w:r w:rsidRPr="007420F2">
        <w:rPr>
          <w:rFonts w:ascii="Book Antiqua" w:eastAsia="Book Antiqua" w:hAnsi="Book Antiqua" w:cs="Book Antiqua"/>
          <w:color w:val="000000"/>
        </w:rPr>
        <w:t>diseases</w:t>
      </w:r>
      <w:r w:rsidRPr="007420F2">
        <w:rPr>
          <w:rFonts w:ascii="Book Antiqua" w:eastAsia="Book Antiqua" w:hAnsi="Book Antiqua" w:cs="Book Antiqua"/>
          <w:color w:val="000000"/>
          <w:vertAlign w:val="superscript"/>
        </w:rPr>
        <w:t>[</w:t>
      </w:r>
      <w:proofErr w:type="gramEnd"/>
      <w:r w:rsidRPr="007420F2">
        <w:rPr>
          <w:rFonts w:ascii="Book Antiqua" w:eastAsia="Book Antiqua" w:hAnsi="Book Antiqua" w:cs="Book Antiqua"/>
          <w:color w:val="000000"/>
          <w:vertAlign w:val="superscript"/>
        </w:rPr>
        <w:t>7]</w:t>
      </w:r>
      <w:r w:rsidRPr="007420F2">
        <w:rPr>
          <w:rFonts w:ascii="Book Antiqua" w:eastAsia="Book Antiqua" w:hAnsi="Book Antiqua" w:cs="Book Antiqua"/>
          <w:color w:val="000000"/>
        </w:rPr>
        <w:t xml:space="preserve">. </w:t>
      </w:r>
    </w:p>
    <w:p w14:paraId="1ACA0BDB" w14:textId="3DD947CF" w:rsidR="00A77B3E" w:rsidRPr="007420F2" w:rsidRDefault="00C8531D" w:rsidP="00BF46BF">
      <w:pPr>
        <w:spacing w:line="360" w:lineRule="auto"/>
        <w:ind w:firstLine="270"/>
        <w:jc w:val="both"/>
        <w:rPr>
          <w:rFonts w:ascii="Book Antiqua" w:hAnsi="Book Antiqua"/>
        </w:rPr>
      </w:pPr>
      <w:r w:rsidRPr="007420F2">
        <w:rPr>
          <w:rFonts w:ascii="Book Antiqua" w:eastAsia="Book Antiqua" w:hAnsi="Book Antiqua" w:cs="Book Antiqua"/>
          <w:color w:val="000000"/>
        </w:rPr>
        <w:t>Here</w:t>
      </w:r>
      <w:r w:rsidR="00C84203" w:rsidRPr="007420F2">
        <w:rPr>
          <w:rFonts w:ascii="Book Antiqua" w:eastAsia="Book Antiqua" w:hAnsi="Book Antiqua" w:cs="Book Antiqua"/>
          <w:color w:val="000000"/>
        </w:rPr>
        <w:t>,</w:t>
      </w:r>
      <w:r w:rsidRPr="007420F2">
        <w:rPr>
          <w:rFonts w:ascii="Book Antiqua" w:eastAsia="Book Antiqua" w:hAnsi="Book Antiqua" w:cs="Book Antiqua"/>
          <w:color w:val="000000"/>
        </w:rPr>
        <w:t xml:space="preserve"> we report a case of pediatric AHF caused by EFE </w:t>
      </w:r>
      <w:r w:rsidR="00C84203" w:rsidRPr="007420F2">
        <w:rPr>
          <w:rFonts w:ascii="Book Antiqua" w:eastAsia="Book Antiqua" w:hAnsi="Book Antiqua" w:cs="Book Antiqua"/>
          <w:color w:val="000000"/>
        </w:rPr>
        <w:t>mimicking</w:t>
      </w:r>
      <w:r w:rsidRPr="007420F2">
        <w:rPr>
          <w:rFonts w:ascii="Book Antiqua" w:eastAsia="Book Antiqua" w:hAnsi="Book Antiqua" w:cs="Book Antiqua"/>
          <w:color w:val="000000"/>
        </w:rPr>
        <w:t xml:space="preserve"> DCM, in which the child was preliminarily diagnosed </w:t>
      </w:r>
      <w:r w:rsidR="00C84203" w:rsidRPr="007420F2">
        <w:rPr>
          <w:rFonts w:ascii="Book Antiqua" w:eastAsia="Book Antiqua" w:hAnsi="Book Antiqua" w:cs="Book Antiqua"/>
          <w:color w:val="000000"/>
        </w:rPr>
        <w:t xml:space="preserve">with </w:t>
      </w:r>
      <w:r w:rsidRPr="007420F2">
        <w:rPr>
          <w:rFonts w:ascii="Book Antiqua" w:eastAsia="Book Antiqua" w:hAnsi="Book Antiqua" w:cs="Book Antiqua"/>
          <w:color w:val="000000"/>
        </w:rPr>
        <w:t xml:space="preserve">EFE </w:t>
      </w:r>
      <w:r w:rsidR="00C84203" w:rsidRPr="007420F2">
        <w:rPr>
          <w:rFonts w:ascii="Book Antiqua" w:eastAsia="Book Antiqua" w:hAnsi="Book Antiqua" w:cs="Book Antiqua"/>
          <w:color w:val="000000"/>
        </w:rPr>
        <w:t>based on</w:t>
      </w:r>
      <w:r w:rsidRPr="007420F2">
        <w:rPr>
          <w:rFonts w:ascii="Book Antiqua" w:eastAsia="Book Antiqua" w:hAnsi="Book Antiqua" w:cs="Book Antiqua"/>
          <w:color w:val="000000"/>
        </w:rPr>
        <w:t xml:space="preserve"> critical auxiliary examinations encompassing chest radiography, electrocardiograph</w:t>
      </w:r>
      <w:r w:rsidR="00C84203" w:rsidRPr="007420F2">
        <w:rPr>
          <w:rFonts w:ascii="Book Antiqua" w:eastAsia="Book Antiqua" w:hAnsi="Book Antiqua" w:cs="Book Antiqua"/>
          <w:color w:val="000000"/>
        </w:rPr>
        <w:t>y</w:t>
      </w:r>
      <w:r w:rsidRPr="007420F2">
        <w:rPr>
          <w:rFonts w:ascii="Book Antiqua" w:eastAsia="Book Antiqua" w:hAnsi="Book Antiqua" w:cs="Book Antiqua"/>
          <w:color w:val="000000"/>
        </w:rPr>
        <w:t xml:space="preserve"> and echocardiography alone before the result of the endomyocardial biopsy was available, and complete clinical remission was achieved with early and correct interventions. By reporting this case, we hope to provide clinicians who are under</w:t>
      </w:r>
      <w:r w:rsidR="005918C4" w:rsidRPr="007420F2">
        <w:rPr>
          <w:rFonts w:ascii="Book Antiqua" w:eastAsia="Book Antiqua" w:hAnsi="Book Antiqua" w:cs="Book Antiqua"/>
          <w:color w:val="000000"/>
        </w:rPr>
        <w:t>-</w:t>
      </w:r>
      <w:r w:rsidRPr="007420F2">
        <w:rPr>
          <w:rFonts w:ascii="Book Antiqua" w:eastAsia="Book Antiqua" w:hAnsi="Book Antiqua" w:cs="Book Antiqua"/>
          <w:color w:val="000000"/>
        </w:rPr>
        <w:t>resourced for specific subspecialty pathological biopsies with additional empiric references in terms of early screening and differentiating when encountering children with EFE confused with DCM, and to remain vigilant for those children’s clinical manifestations.</w:t>
      </w:r>
    </w:p>
    <w:p w14:paraId="54359485" w14:textId="77777777" w:rsidR="00A77B3E" w:rsidRPr="007420F2" w:rsidRDefault="00A77B3E" w:rsidP="00E92355">
      <w:pPr>
        <w:spacing w:line="360" w:lineRule="auto"/>
        <w:jc w:val="both"/>
        <w:rPr>
          <w:rFonts w:ascii="Book Antiqua" w:hAnsi="Book Antiqua"/>
        </w:rPr>
      </w:pPr>
    </w:p>
    <w:p w14:paraId="268F827E"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b/>
          <w:caps/>
          <w:color w:val="000000"/>
          <w:u w:val="single"/>
        </w:rPr>
        <w:t>CASE PRESENTATION</w:t>
      </w:r>
    </w:p>
    <w:p w14:paraId="6A8DDCE2"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b/>
          <w:i/>
          <w:color w:val="000000"/>
        </w:rPr>
        <w:t>Chief complaints</w:t>
      </w:r>
    </w:p>
    <w:p w14:paraId="5F5FC462" w14:textId="2551E255"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color w:val="000000"/>
        </w:rPr>
        <w:t xml:space="preserve">A </w:t>
      </w:r>
      <w:r w:rsidR="00957953" w:rsidRPr="007420F2">
        <w:rPr>
          <w:rFonts w:ascii="Book Antiqua" w:eastAsia="Book Antiqua" w:hAnsi="Book Antiqua" w:cs="Book Antiqua"/>
          <w:color w:val="000000"/>
        </w:rPr>
        <w:t>13-mo-old</w:t>
      </w:r>
      <w:r w:rsidRPr="007420F2">
        <w:rPr>
          <w:rFonts w:ascii="Book Antiqua" w:eastAsia="Book Antiqua" w:hAnsi="Book Antiqua" w:cs="Book Antiqua"/>
          <w:color w:val="000000"/>
        </w:rPr>
        <w:t xml:space="preserve"> female child was admitted to our hospital with retching for 1</w:t>
      </w:r>
      <w:r w:rsidR="0028729C" w:rsidRPr="007420F2">
        <w:rPr>
          <w:rFonts w:ascii="Book Antiqua" w:eastAsia="Book Antiqua" w:hAnsi="Book Antiqua" w:cs="Book Antiqua"/>
          <w:color w:val="000000"/>
        </w:rPr>
        <w:t xml:space="preserve"> </w:t>
      </w:r>
      <w:proofErr w:type="spellStart"/>
      <w:r w:rsidR="0028729C" w:rsidRPr="007420F2">
        <w:rPr>
          <w:rFonts w:ascii="Book Antiqua" w:eastAsia="Book Antiqua" w:hAnsi="Book Antiqua" w:cs="Book Antiqua"/>
          <w:color w:val="000000"/>
        </w:rPr>
        <w:t>wk</w:t>
      </w:r>
      <w:proofErr w:type="spellEnd"/>
      <w:r w:rsidRPr="007420F2">
        <w:rPr>
          <w:rFonts w:ascii="Book Antiqua" w:eastAsia="Book Antiqua" w:hAnsi="Book Antiqua" w:cs="Book Antiqua"/>
          <w:color w:val="000000"/>
        </w:rPr>
        <w:t xml:space="preserve"> and worsening </w:t>
      </w:r>
      <w:r w:rsidR="005918C4" w:rsidRPr="007420F2">
        <w:rPr>
          <w:rFonts w:ascii="Book Antiqua" w:eastAsia="Book Antiqua" w:hAnsi="Book Antiqua" w:cs="Book Antiqua"/>
          <w:color w:val="000000"/>
        </w:rPr>
        <w:t xml:space="preserve">condition </w:t>
      </w:r>
      <w:r w:rsidRPr="007420F2">
        <w:rPr>
          <w:rFonts w:ascii="Book Antiqua" w:eastAsia="Book Antiqua" w:hAnsi="Book Antiqua" w:cs="Book Antiqua"/>
          <w:color w:val="000000"/>
        </w:rPr>
        <w:t>for 2 d.</w:t>
      </w:r>
    </w:p>
    <w:p w14:paraId="77FDCE39" w14:textId="77777777" w:rsidR="00A77B3E" w:rsidRPr="007420F2" w:rsidRDefault="00A77B3E" w:rsidP="00E92355">
      <w:pPr>
        <w:spacing w:line="360" w:lineRule="auto"/>
        <w:jc w:val="both"/>
        <w:rPr>
          <w:rFonts w:ascii="Book Antiqua" w:hAnsi="Book Antiqua"/>
        </w:rPr>
      </w:pPr>
    </w:p>
    <w:p w14:paraId="5EDD4CC1"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b/>
          <w:i/>
          <w:color w:val="000000"/>
        </w:rPr>
        <w:t>History of present illness</w:t>
      </w:r>
    </w:p>
    <w:p w14:paraId="6AD65F41" w14:textId="53A49A2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color w:val="000000"/>
        </w:rPr>
        <w:t xml:space="preserve">The child had experienced retching without apparent triggers for 1 </w:t>
      </w:r>
      <w:proofErr w:type="spellStart"/>
      <w:r w:rsidRPr="007420F2">
        <w:rPr>
          <w:rFonts w:ascii="Book Antiqua" w:eastAsia="Book Antiqua" w:hAnsi="Book Antiqua" w:cs="Book Antiqua"/>
          <w:color w:val="000000"/>
        </w:rPr>
        <w:t>wk</w:t>
      </w:r>
      <w:proofErr w:type="spellEnd"/>
      <w:r w:rsidRPr="007420F2">
        <w:rPr>
          <w:rFonts w:ascii="Book Antiqua" w:eastAsia="Book Antiqua" w:hAnsi="Book Antiqua" w:cs="Book Antiqua"/>
          <w:color w:val="000000"/>
        </w:rPr>
        <w:t xml:space="preserve"> prior to presentation at our hospital, but no vomiting. The child’s family denied that the child had a history of fever, rash, cough and expectoration, jaundice, diarrhea, and trauma. Outpatient blood assays revealed hemoglobin (HGB) 84.00 g/L, C-reactive protein (CRP) 0.30 mg/L, and carbon dioxide combining power (CO</w:t>
      </w:r>
      <w:r w:rsidRPr="007420F2">
        <w:rPr>
          <w:rFonts w:ascii="Book Antiqua" w:eastAsia="Book Antiqua" w:hAnsi="Book Antiqua" w:cs="Book Antiqua"/>
          <w:color w:val="000000"/>
          <w:vertAlign w:val="subscript"/>
        </w:rPr>
        <w:t>2</w:t>
      </w:r>
      <w:r w:rsidRPr="007420F2">
        <w:rPr>
          <w:rFonts w:ascii="Book Antiqua" w:eastAsia="Book Antiqua" w:hAnsi="Book Antiqua" w:cs="Book Antiqua"/>
          <w:color w:val="000000"/>
        </w:rPr>
        <w:t>CP) 15.70 mmol/L. During the course of the illness, the child had poor appetite, poor sleep, fair mental status</w:t>
      </w:r>
      <w:r w:rsidR="00C84203" w:rsidRPr="007420F2">
        <w:rPr>
          <w:rFonts w:ascii="Book Antiqua" w:eastAsia="Book Antiqua" w:hAnsi="Book Antiqua" w:cs="Book Antiqua"/>
          <w:color w:val="000000"/>
        </w:rPr>
        <w:t>,</w:t>
      </w:r>
      <w:r w:rsidRPr="007420F2">
        <w:rPr>
          <w:rFonts w:ascii="Book Antiqua" w:eastAsia="Book Antiqua" w:hAnsi="Book Antiqua" w:cs="Book Antiqua"/>
          <w:color w:val="000000"/>
        </w:rPr>
        <w:t xml:space="preserve"> and reduced urine output, but there was no abnormal exhaust and defecation. The child had no other concomitant symptoms, including any signs of upper respiratory tract infection.</w:t>
      </w:r>
    </w:p>
    <w:p w14:paraId="3D1123F8" w14:textId="77777777" w:rsidR="00A77B3E" w:rsidRPr="007420F2" w:rsidRDefault="00A77B3E" w:rsidP="00E92355">
      <w:pPr>
        <w:spacing w:line="360" w:lineRule="auto"/>
        <w:jc w:val="both"/>
        <w:rPr>
          <w:rFonts w:ascii="Book Antiqua" w:hAnsi="Book Antiqua"/>
        </w:rPr>
      </w:pPr>
    </w:p>
    <w:p w14:paraId="559DB589"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b/>
          <w:i/>
          <w:color w:val="000000"/>
        </w:rPr>
        <w:lastRenderedPageBreak/>
        <w:t>History of past illness</w:t>
      </w:r>
    </w:p>
    <w:p w14:paraId="1E4A3DCF" w14:textId="5164937F"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color w:val="000000"/>
        </w:rPr>
        <w:t>The child was hospitalized in our neonatology unit 1 year ago with a diagnosis of neonatal hyperbilirubinemia (NHB), neonatal bilirubin encephalopathy (NBE), congenital hepatic cyst (CHC), and congenital bilateral renal multiple cysts (CRMC</w:t>
      </w:r>
      <w:r w:rsidR="005918C4" w:rsidRPr="007420F2">
        <w:rPr>
          <w:rFonts w:ascii="Book Antiqua" w:eastAsia="Book Antiqua" w:hAnsi="Book Antiqua" w:cs="Book Antiqua"/>
          <w:color w:val="000000"/>
        </w:rPr>
        <w:t>s</w:t>
      </w:r>
      <w:r w:rsidRPr="007420F2">
        <w:rPr>
          <w:rFonts w:ascii="Book Antiqua" w:eastAsia="Book Antiqua" w:hAnsi="Book Antiqua" w:cs="Book Antiqua"/>
          <w:color w:val="000000"/>
        </w:rPr>
        <w:t xml:space="preserve">). NHB and NBE recovered favorably after active treatment. CHC and CRMC were treated with conservative observation, and color ultrasonography of the liver and kidneys were conducted every other year. Anemia was detected at 8 </w:t>
      </w:r>
      <w:proofErr w:type="spellStart"/>
      <w:r w:rsidRPr="007420F2">
        <w:rPr>
          <w:rFonts w:ascii="Book Antiqua" w:eastAsia="Book Antiqua" w:hAnsi="Book Antiqua" w:cs="Book Antiqua"/>
          <w:color w:val="000000"/>
        </w:rPr>
        <w:t>mo</w:t>
      </w:r>
      <w:proofErr w:type="spellEnd"/>
      <w:r w:rsidRPr="007420F2">
        <w:rPr>
          <w:rFonts w:ascii="Book Antiqua" w:eastAsia="Book Antiqua" w:hAnsi="Book Antiqua" w:cs="Book Antiqua"/>
          <w:color w:val="000000"/>
        </w:rPr>
        <w:t xml:space="preserve"> of age, with a minimum HGB of about 34</w:t>
      </w:r>
      <w:r w:rsidR="001F7D8B" w:rsidRPr="007420F2">
        <w:rPr>
          <w:rFonts w:ascii="Book Antiqua" w:eastAsia="Book Antiqua" w:hAnsi="Book Antiqua" w:cs="Book Antiqua"/>
          <w:color w:val="000000"/>
        </w:rPr>
        <w:t xml:space="preserve"> </w:t>
      </w:r>
      <w:r w:rsidRPr="007420F2">
        <w:rPr>
          <w:rFonts w:ascii="Book Antiqua" w:eastAsia="Book Antiqua" w:hAnsi="Book Antiqua" w:cs="Book Antiqua"/>
          <w:color w:val="000000"/>
        </w:rPr>
        <w:t>g/L. After treatment with oral medication and dietary therapy, the maximum HGB was about 80</w:t>
      </w:r>
      <w:r w:rsidR="001F7D8B" w:rsidRPr="007420F2">
        <w:rPr>
          <w:rFonts w:ascii="Book Antiqua" w:eastAsia="Book Antiqua" w:hAnsi="Book Antiqua" w:cs="Book Antiqua"/>
          <w:color w:val="000000"/>
        </w:rPr>
        <w:t xml:space="preserve"> </w:t>
      </w:r>
      <w:r w:rsidRPr="007420F2">
        <w:rPr>
          <w:rFonts w:ascii="Book Antiqua" w:eastAsia="Book Antiqua" w:hAnsi="Book Antiqua" w:cs="Book Antiqua"/>
          <w:color w:val="000000"/>
        </w:rPr>
        <w:t>g/L. The child had no previous history of surgery or blood transfusion.</w:t>
      </w:r>
    </w:p>
    <w:p w14:paraId="2131FD67" w14:textId="77777777" w:rsidR="00A77B3E" w:rsidRPr="007420F2" w:rsidRDefault="00A77B3E" w:rsidP="00E92355">
      <w:pPr>
        <w:spacing w:line="360" w:lineRule="auto"/>
        <w:jc w:val="both"/>
        <w:rPr>
          <w:rFonts w:ascii="Book Antiqua" w:hAnsi="Book Antiqua"/>
        </w:rPr>
      </w:pPr>
    </w:p>
    <w:p w14:paraId="15D30BAC"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b/>
          <w:i/>
          <w:color w:val="000000"/>
        </w:rPr>
        <w:t>Personal and family history</w:t>
      </w:r>
    </w:p>
    <w:p w14:paraId="5C738240" w14:textId="1EC7ACB2" w:rsidR="00A77B3E" w:rsidRPr="007420F2" w:rsidRDefault="00C8531D" w:rsidP="00E92355">
      <w:pPr>
        <w:spacing w:line="360" w:lineRule="auto"/>
        <w:jc w:val="both"/>
        <w:rPr>
          <w:rFonts w:ascii="Book Antiqua" w:hAnsi="Book Antiqua"/>
        </w:rPr>
      </w:pPr>
      <w:bookmarkStart w:id="4" w:name="OLE_LINK2"/>
      <w:r w:rsidRPr="007420F2">
        <w:rPr>
          <w:rFonts w:ascii="Book Antiqua" w:eastAsia="Book Antiqua" w:hAnsi="Book Antiqua" w:cs="Book Antiqua"/>
          <w:color w:val="000000"/>
        </w:rPr>
        <w:t>The child</w:t>
      </w:r>
      <w:r w:rsidR="003A6EA9" w:rsidRPr="007420F2">
        <w:rPr>
          <w:rFonts w:ascii="Book Antiqua" w:hAnsi="Book Antiqua"/>
        </w:rPr>
        <w:t xml:space="preserve"> </w:t>
      </w:r>
      <w:r w:rsidR="003A6EA9" w:rsidRPr="007420F2">
        <w:rPr>
          <w:rFonts w:ascii="Book Antiqua" w:eastAsia="Book Antiqua" w:hAnsi="Book Antiqua" w:cs="Book Antiqua"/>
          <w:color w:val="000000"/>
        </w:rPr>
        <w:t>was born of a gravida 1, parity 1</w:t>
      </w:r>
      <w:r w:rsidR="003F0C39">
        <w:rPr>
          <w:rFonts w:ascii="Book Antiqua" w:eastAsia="Book Antiqua" w:hAnsi="Book Antiqua" w:cs="Book Antiqua"/>
          <w:color w:val="000000"/>
        </w:rPr>
        <w:t xml:space="preserve"> </w:t>
      </w:r>
      <w:r w:rsidR="003A6EA9" w:rsidRPr="007420F2">
        <w:rPr>
          <w:rFonts w:ascii="Book Antiqua" w:eastAsia="Book Antiqua" w:hAnsi="Book Antiqua" w:cs="Book Antiqua"/>
          <w:color w:val="000000"/>
        </w:rPr>
        <w:t>mother. She</w:t>
      </w:r>
      <w:r w:rsidRPr="007420F2">
        <w:rPr>
          <w:rFonts w:ascii="Book Antiqua" w:eastAsia="Book Antiqua" w:hAnsi="Book Antiqua" w:cs="Book Antiqua"/>
          <w:color w:val="000000"/>
        </w:rPr>
        <w:t xml:space="preserve"> was delivered vaginally at 38</w:t>
      </w:r>
      <w:r w:rsidRPr="007420F2">
        <w:rPr>
          <w:rFonts w:ascii="Book Antiqua" w:eastAsia="Book Antiqua" w:hAnsi="Book Antiqua" w:cs="Book Antiqua"/>
          <w:color w:val="000000"/>
          <w:vertAlign w:val="superscript"/>
        </w:rPr>
        <w:t>+2</w:t>
      </w:r>
      <w:r w:rsidRPr="007420F2">
        <w:rPr>
          <w:rFonts w:ascii="Book Antiqua" w:eastAsia="Book Antiqua" w:hAnsi="Book Antiqua" w:cs="Book Antiqua"/>
          <w:color w:val="000000"/>
        </w:rPr>
        <w:t xml:space="preserve"> </w:t>
      </w:r>
      <w:proofErr w:type="spellStart"/>
      <w:r w:rsidRPr="007420F2">
        <w:rPr>
          <w:rFonts w:ascii="Book Antiqua" w:eastAsia="Book Antiqua" w:hAnsi="Book Antiqua" w:cs="Book Antiqua"/>
          <w:color w:val="000000"/>
        </w:rPr>
        <w:t>wk</w:t>
      </w:r>
      <w:proofErr w:type="spellEnd"/>
      <w:r w:rsidRPr="007420F2">
        <w:rPr>
          <w:rFonts w:ascii="Book Antiqua" w:eastAsia="Book Antiqua" w:hAnsi="Book Antiqua" w:cs="Book Antiqua"/>
          <w:color w:val="000000"/>
        </w:rPr>
        <w:t xml:space="preserve"> of gestation, with a birth weight of 2750 g.</w:t>
      </w:r>
      <w:bookmarkEnd w:id="4"/>
      <w:r w:rsidRPr="007420F2">
        <w:rPr>
          <w:rFonts w:ascii="Book Antiqua" w:eastAsia="Book Antiqua" w:hAnsi="Book Antiqua" w:cs="Book Antiqua"/>
          <w:color w:val="000000"/>
        </w:rPr>
        <w:t xml:space="preserve"> She was breastfed, with normal growth and developmental milestones and no significant history of medication or food allergies. The child’s parents were healthy, and there was no abnormality in the family history.</w:t>
      </w:r>
    </w:p>
    <w:p w14:paraId="5658B700" w14:textId="77777777" w:rsidR="00A77B3E" w:rsidRPr="007420F2" w:rsidRDefault="00A77B3E" w:rsidP="00E92355">
      <w:pPr>
        <w:spacing w:line="360" w:lineRule="auto"/>
        <w:jc w:val="both"/>
        <w:rPr>
          <w:rFonts w:ascii="Book Antiqua" w:hAnsi="Book Antiqua"/>
        </w:rPr>
      </w:pPr>
    </w:p>
    <w:p w14:paraId="24716E77"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b/>
          <w:i/>
          <w:color w:val="000000"/>
        </w:rPr>
        <w:t>Physical examination</w:t>
      </w:r>
    </w:p>
    <w:p w14:paraId="2EA7A18D" w14:textId="6CBAAEB8"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color w:val="000000"/>
        </w:rPr>
        <w:t>The child was 74 cm tall and weighed 9.5 kg, with body temperature 36.4</w:t>
      </w:r>
      <w:r w:rsidR="001F7D8B" w:rsidRPr="007420F2">
        <w:rPr>
          <w:rFonts w:ascii="Book Antiqua" w:eastAsia="Book Antiqua" w:hAnsi="Book Antiqua" w:cs="Book Antiqua"/>
          <w:color w:val="000000"/>
        </w:rPr>
        <w:t xml:space="preserve"> </w:t>
      </w:r>
      <w:r w:rsidRPr="007420F2">
        <w:rPr>
          <w:rFonts w:ascii="Book Antiqua" w:eastAsia="Book Antiqua" w:hAnsi="Book Antiqua" w:cs="Book Antiqua"/>
          <w:color w:val="000000"/>
        </w:rPr>
        <w:t>°C, pulse rate 150/min, respiration rate 68/min, blood pressure 77/64 mmHg, and poor general status, tachypnea, anemi</w:t>
      </w:r>
      <w:r w:rsidR="005918C4" w:rsidRPr="007420F2">
        <w:rPr>
          <w:rFonts w:ascii="Book Antiqua" w:eastAsia="Book Antiqua" w:hAnsi="Book Antiqua" w:cs="Book Antiqua"/>
          <w:color w:val="000000"/>
        </w:rPr>
        <w:t>c</w:t>
      </w:r>
      <w:r w:rsidRPr="007420F2">
        <w:rPr>
          <w:rFonts w:ascii="Book Antiqua" w:eastAsia="Book Antiqua" w:hAnsi="Book Antiqua" w:cs="Book Antiqua"/>
          <w:color w:val="000000"/>
        </w:rPr>
        <w:t xml:space="preserve"> appearance. Physical examination showed coarse breath sounds in both lungs, low and dull heart sounds, heart rate 150/min, galloping rhythm, a pansystolic grade 3 murmur in the precardiac area, and the lower border of the liver reaching the right pelvic inlet.</w:t>
      </w:r>
    </w:p>
    <w:p w14:paraId="6FED5B49" w14:textId="77777777" w:rsidR="00A77B3E" w:rsidRPr="007420F2" w:rsidRDefault="00A77B3E" w:rsidP="00E92355">
      <w:pPr>
        <w:spacing w:line="360" w:lineRule="auto"/>
        <w:jc w:val="both"/>
        <w:rPr>
          <w:rFonts w:ascii="Book Antiqua" w:hAnsi="Book Antiqua"/>
        </w:rPr>
      </w:pPr>
    </w:p>
    <w:p w14:paraId="7FD40124"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b/>
          <w:i/>
          <w:color w:val="000000"/>
        </w:rPr>
        <w:t>Laboratory examinations</w:t>
      </w:r>
    </w:p>
    <w:p w14:paraId="033CCB93" w14:textId="633DAC81"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color w:val="000000"/>
        </w:rPr>
        <w:t xml:space="preserve">The relevant blood tests of the child after admission are illustrated in </w:t>
      </w:r>
      <w:r w:rsidRPr="007420F2">
        <w:rPr>
          <w:rFonts w:ascii="Book Antiqua" w:eastAsia="Book Antiqua" w:hAnsi="Book Antiqua" w:cs="Book Antiqua"/>
          <w:bCs/>
          <w:color w:val="000000"/>
        </w:rPr>
        <w:t>Table 1</w:t>
      </w:r>
      <w:r w:rsidRPr="007420F2">
        <w:rPr>
          <w:rFonts w:ascii="Book Antiqua" w:eastAsia="Book Antiqua" w:hAnsi="Book Antiqua" w:cs="Book Antiqua"/>
          <w:color w:val="000000"/>
        </w:rPr>
        <w:t>. A number of laboratory test indicators, including HGB, mean corpuscular volume, mean corpuscular hemoglobin, mean corpuscular hemoglobin concentration</w:t>
      </w:r>
      <w:r w:rsidR="001F7D8B" w:rsidRPr="007420F2">
        <w:rPr>
          <w:rFonts w:ascii="Book Antiqua" w:eastAsia="Book Antiqua" w:hAnsi="Book Antiqua" w:cs="Book Antiqua"/>
          <w:color w:val="000000"/>
        </w:rPr>
        <w:t xml:space="preserve"> </w:t>
      </w:r>
      <w:r w:rsidRPr="007420F2">
        <w:rPr>
          <w:rFonts w:ascii="Book Antiqua" w:eastAsia="Book Antiqua" w:hAnsi="Book Antiqua" w:cs="Book Antiqua"/>
          <w:color w:val="000000"/>
        </w:rPr>
        <w:t xml:space="preserve">and ferritin concentration, were decreased. Biomarkers of heart failure such as N-Terminal </w:t>
      </w:r>
      <w:r w:rsidR="00684389" w:rsidRPr="007420F2">
        <w:rPr>
          <w:rFonts w:ascii="Book Antiqua" w:eastAsia="Book Antiqua" w:hAnsi="Book Antiqua" w:cs="Book Antiqua"/>
          <w:color w:val="000000"/>
        </w:rPr>
        <w:t>p</w:t>
      </w:r>
      <w:r w:rsidRPr="007420F2">
        <w:rPr>
          <w:rFonts w:ascii="Book Antiqua" w:eastAsia="Book Antiqua" w:hAnsi="Book Antiqua" w:cs="Book Antiqua"/>
          <w:color w:val="000000"/>
        </w:rPr>
        <w:t>ro-</w:t>
      </w:r>
      <w:r w:rsidR="005918C4" w:rsidRPr="007420F2">
        <w:rPr>
          <w:rFonts w:ascii="Book Antiqua" w:eastAsia="Book Antiqua" w:hAnsi="Book Antiqua" w:cs="Book Antiqua"/>
          <w:color w:val="000000"/>
        </w:rPr>
        <w:t>b</w:t>
      </w:r>
      <w:r w:rsidRPr="007420F2">
        <w:rPr>
          <w:rFonts w:ascii="Book Antiqua" w:eastAsia="Book Antiqua" w:hAnsi="Book Antiqua" w:cs="Book Antiqua"/>
          <w:color w:val="000000"/>
        </w:rPr>
        <w:t xml:space="preserve">rain </w:t>
      </w:r>
      <w:r w:rsidR="005918C4" w:rsidRPr="007420F2">
        <w:rPr>
          <w:rFonts w:ascii="Book Antiqua" w:eastAsia="Book Antiqua" w:hAnsi="Book Antiqua" w:cs="Book Antiqua"/>
          <w:color w:val="000000"/>
        </w:rPr>
        <w:lastRenderedPageBreak/>
        <w:t>n</w:t>
      </w:r>
      <w:r w:rsidRPr="007420F2">
        <w:rPr>
          <w:rFonts w:ascii="Book Antiqua" w:eastAsia="Book Antiqua" w:hAnsi="Book Antiqua" w:cs="Book Antiqua"/>
          <w:color w:val="000000"/>
        </w:rPr>
        <w:t xml:space="preserve">atriuretic </w:t>
      </w:r>
      <w:r w:rsidR="005918C4" w:rsidRPr="007420F2">
        <w:rPr>
          <w:rFonts w:ascii="Book Antiqua" w:eastAsia="Book Antiqua" w:hAnsi="Book Antiqua" w:cs="Book Antiqua"/>
          <w:color w:val="000000"/>
        </w:rPr>
        <w:t>p</w:t>
      </w:r>
      <w:r w:rsidRPr="007420F2">
        <w:rPr>
          <w:rFonts w:ascii="Book Antiqua" w:eastAsia="Book Antiqua" w:hAnsi="Book Antiqua" w:cs="Book Antiqua"/>
          <w:color w:val="000000"/>
        </w:rPr>
        <w:t>eptide</w:t>
      </w:r>
      <w:r w:rsidR="00684389" w:rsidRPr="007420F2">
        <w:rPr>
          <w:rFonts w:ascii="Book Antiqua" w:eastAsia="Book Antiqua" w:hAnsi="Book Antiqua" w:cs="Book Antiqua"/>
          <w:color w:val="000000"/>
        </w:rPr>
        <w:t xml:space="preserve"> </w:t>
      </w:r>
      <w:r w:rsidRPr="007420F2">
        <w:rPr>
          <w:rFonts w:ascii="Book Antiqua" w:eastAsia="Book Antiqua" w:hAnsi="Book Antiqua" w:cs="Book Antiqua"/>
          <w:color w:val="000000"/>
        </w:rPr>
        <w:t>were remarkably elevated. No abnormal results were found in urine and stool analyses.</w:t>
      </w:r>
    </w:p>
    <w:p w14:paraId="01CE69B9"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b/>
          <w:i/>
          <w:color w:val="000000"/>
        </w:rPr>
        <w:t>Imaging examinations</w:t>
      </w:r>
    </w:p>
    <w:p w14:paraId="66BAA10B" w14:textId="140FC308"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color w:val="000000"/>
        </w:rPr>
        <w:t xml:space="preserve">Chest </w:t>
      </w:r>
      <w:r w:rsidR="009F713B" w:rsidRPr="007420F2">
        <w:rPr>
          <w:rFonts w:ascii="Book Antiqua" w:eastAsia="Book Antiqua" w:hAnsi="Book Antiqua" w:cs="Book Antiqua"/>
          <w:color w:val="000000"/>
        </w:rPr>
        <w:t>X</w:t>
      </w:r>
      <w:r w:rsidRPr="007420F2">
        <w:rPr>
          <w:rFonts w:ascii="Book Antiqua" w:eastAsia="Book Antiqua" w:hAnsi="Book Antiqua" w:cs="Book Antiqua"/>
          <w:color w:val="000000"/>
        </w:rPr>
        <w:t>-ray demonstrated enhanced texture in both lungs and enlarged heart shadow, with a cardiothoracic ratio of about 0.62 (</w:t>
      </w:r>
      <w:r w:rsidRPr="007420F2">
        <w:rPr>
          <w:rFonts w:ascii="Book Antiqua" w:eastAsia="Book Antiqua" w:hAnsi="Book Antiqua" w:cs="Book Antiqua"/>
          <w:bCs/>
          <w:color w:val="000000"/>
        </w:rPr>
        <w:t>Fig</w:t>
      </w:r>
      <w:r w:rsidR="00441D3A" w:rsidRPr="007420F2">
        <w:rPr>
          <w:rFonts w:ascii="Book Antiqua" w:eastAsia="Book Antiqua" w:hAnsi="Book Antiqua" w:cs="Book Antiqua"/>
          <w:bCs/>
          <w:color w:val="000000"/>
        </w:rPr>
        <w:t xml:space="preserve">ure </w:t>
      </w:r>
      <w:r w:rsidRPr="007420F2">
        <w:rPr>
          <w:rFonts w:ascii="Book Antiqua" w:eastAsia="Book Antiqua" w:hAnsi="Book Antiqua" w:cs="Book Antiqua"/>
          <w:bCs/>
          <w:color w:val="000000"/>
        </w:rPr>
        <w:t>1A</w:t>
      </w:r>
      <w:r w:rsidRPr="007420F2">
        <w:rPr>
          <w:rFonts w:ascii="Book Antiqua" w:eastAsia="Book Antiqua" w:hAnsi="Book Antiqua" w:cs="Book Antiqua"/>
          <w:color w:val="000000"/>
        </w:rPr>
        <w:t>). Electrocardiogram (ECG) suggested left axis deviation, paroxysmal supraventricular tachycardia with a heart rate of 150/min and ST-T segment changes. Color doppler echocardiography (CDE) displayed enlarged left heart, thickening of the posterior wall of the left ventricle, minor amounts of mitral regurgitation, ventricular wall hypokinesis and decreased left heart function (</w:t>
      </w:r>
      <w:r w:rsidR="00441D3A" w:rsidRPr="007420F2">
        <w:rPr>
          <w:rFonts w:ascii="Book Antiqua" w:eastAsia="Book Antiqua" w:hAnsi="Book Antiqua" w:cs="Book Antiqua"/>
          <w:bCs/>
          <w:color w:val="000000"/>
        </w:rPr>
        <w:t>Figure</w:t>
      </w:r>
      <w:r w:rsidRPr="007420F2">
        <w:rPr>
          <w:rFonts w:ascii="Book Antiqua" w:eastAsia="Book Antiqua" w:hAnsi="Book Antiqua" w:cs="Book Antiqua"/>
          <w:bCs/>
          <w:color w:val="000000"/>
        </w:rPr>
        <w:t xml:space="preserve"> 1B-D</w:t>
      </w:r>
      <w:r w:rsidRPr="007420F2">
        <w:rPr>
          <w:rFonts w:ascii="Book Antiqua" w:eastAsia="Book Antiqua" w:hAnsi="Book Antiqua" w:cs="Book Antiqua"/>
          <w:color w:val="000000"/>
        </w:rPr>
        <w:t>). Cardiac magnetic resonance (CMR) revealed slight endocardial thickening of the left ventricle, minor thickening of the myocardium, and diffuse motion reduction of the ventricular wall with no apparent delayed enhancement abnormalities (</w:t>
      </w:r>
      <w:r w:rsidR="00441D3A" w:rsidRPr="007420F2">
        <w:rPr>
          <w:rFonts w:ascii="Book Antiqua" w:eastAsia="Book Antiqua" w:hAnsi="Book Antiqua" w:cs="Book Antiqua"/>
          <w:bCs/>
          <w:color w:val="000000"/>
        </w:rPr>
        <w:t>Figure</w:t>
      </w:r>
      <w:r w:rsidRPr="007420F2">
        <w:rPr>
          <w:rFonts w:ascii="Book Antiqua" w:eastAsia="Book Antiqua" w:hAnsi="Book Antiqua" w:cs="Book Antiqua"/>
          <w:b/>
          <w:bCs/>
          <w:color w:val="000000"/>
        </w:rPr>
        <w:t xml:space="preserve"> </w:t>
      </w:r>
      <w:r w:rsidRPr="007420F2">
        <w:rPr>
          <w:rFonts w:ascii="Book Antiqua" w:eastAsia="Book Antiqua" w:hAnsi="Book Antiqua" w:cs="Book Antiqua"/>
          <w:bCs/>
          <w:color w:val="000000"/>
        </w:rPr>
        <w:t xml:space="preserve">1E and </w:t>
      </w:r>
      <w:r w:rsidR="00441D3A" w:rsidRPr="007420F2">
        <w:rPr>
          <w:rFonts w:ascii="Book Antiqua" w:eastAsia="Book Antiqua" w:hAnsi="Book Antiqua" w:cs="Book Antiqua"/>
          <w:bCs/>
          <w:color w:val="000000"/>
        </w:rPr>
        <w:t>F</w:t>
      </w:r>
      <w:r w:rsidRPr="007420F2">
        <w:rPr>
          <w:rFonts w:ascii="Book Antiqua" w:eastAsia="Book Antiqua" w:hAnsi="Book Antiqua" w:cs="Book Antiqua"/>
          <w:color w:val="000000"/>
        </w:rPr>
        <w:t xml:space="preserve">). Color ultrasonography of the abdomen showed hepatic cyst (size: 0.93 </w:t>
      </w:r>
      <w:r w:rsidR="00441D3A" w:rsidRPr="007420F2">
        <w:rPr>
          <w:rFonts w:ascii="Book Antiqua" w:eastAsia="Book Antiqua" w:hAnsi="Book Antiqua" w:cs="Book Antiqua"/>
          <w:color w:val="000000"/>
        </w:rPr>
        <w:t xml:space="preserve">cm </w:t>
      </w:r>
      <w:r w:rsidR="00EA40AA" w:rsidRPr="007420F2">
        <w:rPr>
          <w:rFonts w:ascii="Book Antiqua" w:eastAsia="Book Antiqua" w:hAnsi="Book Antiqua" w:cs="Book Antiqua"/>
          <w:color w:val="000000"/>
        </w:rPr>
        <w:t>×</w:t>
      </w:r>
      <w:r w:rsidRPr="007420F2">
        <w:rPr>
          <w:rFonts w:ascii="Book Antiqua" w:eastAsia="Book Antiqua" w:hAnsi="Book Antiqua" w:cs="Book Antiqua"/>
          <w:color w:val="000000"/>
        </w:rPr>
        <w:t xml:space="preserve"> 0.75 cm), bilateral renal multiple cysts (the largest one size: 1.1 </w:t>
      </w:r>
      <w:r w:rsidR="00441D3A" w:rsidRPr="007420F2">
        <w:rPr>
          <w:rFonts w:ascii="Book Antiqua" w:eastAsia="Book Antiqua" w:hAnsi="Book Antiqua" w:cs="Book Antiqua"/>
          <w:color w:val="000000"/>
        </w:rPr>
        <w:t xml:space="preserve">cm </w:t>
      </w:r>
      <w:r w:rsidR="00EA40AA" w:rsidRPr="007420F2">
        <w:rPr>
          <w:rFonts w:ascii="Book Antiqua" w:eastAsia="Book Antiqua" w:hAnsi="Book Antiqua" w:cs="Book Antiqua"/>
          <w:color w:val="000000"/>
        </w:rPr>
        <w:t>×</w:t>
      </w:r>
      <w:r w:rsidRPr="007420F2">
        <w:rPr>
          <w:rFonts w:ascii="Book Antiqua" w:eastAsia="Book Antiqua" w:hAnsi="Book Antiqua" w:cs="Book Antiqua"/>
          <w:color w:val="000000"/>
        </w:rPr>
        <w:t xml:space="preserve"> 1.7 cm) and a markedly enlarged liver with a right oblique diameter of 8.25 cm and an inferior hepatic border 6.32 cm from the right inferior costal arch border of the midclavicular line (</w:t>
      </w:r>
      <w:r w:rsidR="00441D3A" w:rsidRPr="007420F2">
        <w:rPr>
          <w:rFonts w:ascii="Book Antiqua" w:eastAsia="Book Antiqua" w:hAnsi="Book Antiqua" w:cs="Book Antiqua"/>
          <w:bCs/>
          <w:color w:val="000000"/>
        </w:rPr>
        <w:t>Figure</w:t>
      </w:r>
      <w:r w:rsidRPr="007420F2">
        <w:rPr>
          <w:rFonts w:ascii="Book Antiqua" w:eastAsia="Book Antiqua" w:hAnsi="Book Antiqua" w:cs="Book Antiqua"/>
          <w:bCs/>
          <w:color w:val="000000"/>
        </w:rPr>
        <w:t xml:space="preserve"> 2A and B</w:t>
      </w:r>
      <w:r w:rsidRPr="007420F2">
        <w:rPr>
          <w:rFonts w:ascii="Book Antiqua" w:eastAsia="Book Antiqua" w:hAnsi="Book Antiqua" w:cs="Book Antiqua"/>
          <w:color w:val="000000"/>
        </w:rPr>
        <w:t>).</w:t>
      </w:r>
    </w:p>
    <w:p w14:paraId="20C0FDBD" w14:textId="77777777" w:rsidR="00A77B3E" w:rsidRPr="007420F2" w:rsidRDefault="00A77B3E" w:rsidP="00E92355">
      <w:pPr>
        <w:spacing w:line="360" w:lineRule="auto"/>
        <w:jc w:val="both"/>
        <w:rPr>
          <w:rFonts w:ascii="Book Antiqua" w:hAnsi="Book Antiqua"/>
        </w:rPr>
      </w:pPr>
    </w:p>
    <w:p w14:paraId="26D304DE"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b/>
          <w:caps/>
          <w:color w:val="000000"/>
          <w:u w:val="single"/>
        </w:rPr>
        <w:t>FINAL DIAGNOSIS</w:t>
      </w:r>
    </w:p>
    <w:p w14:paraId="086E7DE3" w14:textId="5C390DFA"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color w:val="000000"/>
        </w:rPr>
        <w:t>We arranged emergency consultations with multiple disciplines encompassing respiratory medicine, cardiology, hematology</w:t>
      </w:r>
      <w:r w:rsidR="005918C4" w:rsidRPr="007420F2">
        <w:rPr>
          <w:rFonts w:ascii="Book Antiqua" w:eastAsia="Book Antiqua" w:hAnsi="Book Antiqua" w:cs="Book Antiqua"/>
          <w:color w:val="000000"/>
        </w:rPr>
        <w:t>,</w:t>
      </w:r>
      <w:r w:rsidRPr="007420F2">
        <w:rPr>
          <w:rFonts w:ascii="Book Antiqua" w:eastAsia="Book Antiqua" w:hAnsi="Book Antiqua" w:cs="Book Antiqua"/>
          <w:color w:val="000000"/>
        </w:rPr>
        <w:t xml:space="preserve"> and nursing. According to the clinical symptoms, signs, laboratory examinations, imaging examinations, relevant medical history, age of onset</w:t>
      </w:r>
      <w:r w:rsidR="005918C4" w:rsidRPr="007420F2">
        <w:rPr>
          <w:rFonts w:ascii="Book Antiqua" w:eastAsia="Book Antiqua" w:hAnsi="Book Antiqua" w:cs="Book Antiqua"/>
          <w:color w:val="000000"/>
        </w:rPr>
        <w:t>,</w:t>
      </w:r>
      <w:r w:rsidRPr="007420F2">
        <w:rPr>
          <w:rFonts w:ascii="Book Antiqua" w:eastAsia="Book Antiqua" w:hAnsi="Book Antiqua" w:cs="Book Antiqua"/>
          <w:color w:val="000000"/>
        </w:rPr>
        <w:t xml:space="preserve"> and rapid development of the condition, the child was preliminarily diagnosed with pediatric AHF caused by EFE. And the result of the final endomyocardial biopsy report also confirmed our diagnosis (</w:t>
      </w:r>
      <w:r w:rsidR="00F01CE7" w:rsidRPr="007420F2">
        <w:rPr>
          <w:rFonts w:ascii="Book Antiqua" w:eastAsia="Book Antiqua" w:hAnsi="Book Antiqua" w:cs="Book Antiqua"/>
          <w:bCs/>
          <w:color w:val="000000"/>
        </w:rPr>
        <w:t>Figure</w:t>
      </w:r>
      <w:r w:rsidRPr="007420F2">
        <w:rPr>
          <w:rFonts w:ascii="Book Antiqua" w:eastAsia="Book Antiqua" w:hAnsi="Book Antiqua" w:cs="Book Antiqua"/>
          <w:bCs/>
          <w:color w:val="000000"/>
        </w:rPr>
        <w:t xml:space="preserve"> 2C and D</w:t>
      </w:r>
      <w:r w:rsidRPr="007420F2">
        <w:rPr>
          <w:rFonts w:ascii="Book Antiqua" w:eastAsia="Book Antiqua" w:hAnsi="Book Antiqua" w:cs="Book Antiqua"/>
          <w:color w:val="000000"/>
        </w:rPr>
        <w:t>).</w:t>
      </w:r>
    </w:p>
    <w:p w14:paraId="11E01AA6" w14:textId="77777777" w:rsidR="00A77B3E" w:rsidRPr="007420F2" w:rsidRDefault="00A77B3E" w:rsidP="00E92355">
      <w:pPr>
        <w:spacing w:line="360" w:lineRule="auto"/>
        <w:jc w:val="both"/>
        <w:rPr>
          <w:rFonts w:ascii="Book Antiqua" w:hAnsi="Book Antiqua"/>
        </w:rPr>
      </w:pPr>
    </w:p>
    <w:p w14:paraId="5D6B1A16"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b/>
          <w:caps/>
          <w:color w:val="000000"/>
          <w:u w:val="single"/>
        </w:rPr>
        <w:t>TREATMENT</w:t>
      </w:r>
    </w:p>
    <w:p w14:paraId="70D49847" w14:textId="5A49CF9E" w:rsidR="00A77B3E" w:rsidRDefault="00C8531D" w:rsidP="00E92355">
      <w:pPr>
        <w:spacing w:line="360" w:lineRule="auto"/>
        <w:jc w:val="both"/>
        <w:rPr>
          <w:rFonts w:ascii="Book Antiqua" w:eastAsia="Book Antiqua" w:hAnsi="Book Antiqua" w:cs="Book Antiqua"/>
          <w:color w:val="000000"/>
        </w:rPr>
      </w:pPr>
      <w:r w:rsidRPr="007420F2">
        <w:rPr>
          <w:rFonts w:ascii="Book Antiqua" w:eastAsia="Book Antiqua" w:hAnsi="Book Antiqua" w:cs="Book Antiqua"/>
          <w:color w:val="000000"/>
        </w:rPr>
        <w:t>As per the standard pediatric advanced life support guidelines, the child was immediately resuscitated and monitored for vital signs, and administered oxygen by nasal cannula (oxygen flow rate: 6 L/min), sedated with chlorpromazine 1 mg/</w:t>
      </w:r>
      <w:r w:rsidR="00F01CE7" w:rsidRPr="007420F2">
        <w:rPr>
          <w:rFonts w:ascii="Book Antiqua" w:eastAsia="Book Antiqua" w:hAnsi="Book Antiqua" w:cs="Book Antiqua"/>
          <w:color w:val="000000"/>
        </w:rPr>
        <w:t>k</w:t>
      </w:r>
      <w:r w:rsidRPr="007420F2">
        <w:rPr>
          <w:rFonts w:ascii="Book Antiqua" w:eastAsia="Book Antiqua" w:hAnsi="Book Antiqua" w:cs="Book Antiqua"/>
          <w:color w:val="000000"/>
        </w:rPr>
        <w:t xml:space="preserve">g and </w:t>
      </w:r>
      <w:r w:rsidRPr="007420F2">
        <w:rPr>
          <w:rFonts w:ascii="Book Antiqua" w:eastAsia="Book Antiqua" w:hAnsi="Book Antiqua" w:cs="Book Antiqua"/>
          <w:color w:val="000000"/>
        </w:rPr>
        <w:lastRenderedPageBreak/>
        <w:t>promethazine 1 mg/</w:t>
      </w:r>
      <w:r w:rsidR="00F01CE7" w:rsidRPr="007420F2">
        <w:rPr>
          <w:rFonts w:ascii="Book Antiqua" w:eastAsia="Book Antiqua" w:hAnsi="Book Antiqua" w:cs="Book Antiqua"/>
          <w:color w:val="000000"/>
        </w:rPr>
        <w:t>k</w:t>
      </w:r>
      <w:r w:rsidRPr="007420F2">
        <w:rPr>
          <w:rFonts w:ascii="Book Antiqua" w:eastAsia="Book Antiqua" w:hAnsi="Book Antiqua" w:cs="Book Antiqua"/>
          <w:color w:val="000000"/>
        </w:rPr>
        <w:t xml:space="preserve">g by </w:t>
      </w:r>
      <w:r w:rsidR="005918C4" w:rsidRPr="007420F2">
        <w:rPr>
          <w:rFonts w:ascii="Book Antiqua" w:eastAsia="Book Antiqua" w:hAnsi="Book Antiqua" w:cs="Book Antiqua"/>
          <w:color w:val="000000"/>
        </w:rPr>
        <w:t>intramuscular (</w:t>
      </w:r>
      <w:proofErr w:type="spellStart"/>
      <w:r w:rsidRPr="007420F2">
        <w:rPr>
          <w:rFonts w:ascii="Book Antiqua" w:eastAsia="Book Antiqua" w:hAnsi="Book Antiqua" w:cs="Book Antiqua"/>
          <w:iCs/>
          <w:color w:val="000000"/>
        </w:rPr>
        <w:t>i.m.</w:t>
      </w:r>
      <w:proofErr w:type="spellEnd"/>
      <w:r w:rsidR="005918C4" w:rsidRPr="007420F2">
        <w:rPr>
          <w:rFonts w:ascii="Book Antiqua" w:eastAsia="Book Antiqua" w:hAnsi="Book Antiqua" w:cs="Book Antiqua"/>
          <w:iCs/>
          <w:color w:val="000000"/>
        </w:rPr>
        <w:t>)</w:t>
      </w:r>
      <w:r w:rsidRPr="007420F2">
        <w:rPr>
          <w:rFonts w:ascii="Book Antiqua" w:eastAsia="Book Antiqua" w:hAnsi="Book Antiqua" w:cs="Book Antiqua"/>
          <w:color w:val="000000"/>
        </w:rPr>
        <w:t xml:space="preserve"> injection, enhanced cardiac contractility with 10</w:t>
      </w:r>
      <w:r w:rsidR="00F01CE7" w:rsidRPr="007420F2">
        <w:rPr>
          <w:rFonts w:ascii="Book Antiqua" w:eastAsia="Book Antiqua" w:hAnsi="Book Antiqua" w:cs="Book Antiqua"/>
          <w:color w:val="000000"/>
        </w:rPr>
        <w:t xml:space="preserve"> </w:t>
      </w:r>
      <w:proofErr w:type="spellStart"/>
      <w:r w:rsidRPr="007420F2">
        <w:rPr>
          <w:rFonts w:ascii="Book Antiqua" w:eastAsia="Book Antiqua" w:hAnsi="Book Antiqua" w:cs="Book Antiqua"/>
          <w:color w:val="000000"/>
        </w:rPr>
        <w:t>μg</w:t>
      </w:r>
      <w:proofErr w:type="spellEnd"/>
      <w:r w:rsidRPr="007420F2">
        <w:rPr>
          <w:rFonts w:ascii="Book Antiqua" w:eastAsia="Book Antiqua" w:hAnsi="Book Antiqua" w:cs="Book Antiqua"/>
          <w:color w:val="000000"/>
        </w:rPr>
        <w:t>/</w:t>
      </w:r>
      <w:r w:rsidR="00F01CE7" w:rsidRPr="007420F2">
        <w:rPr>
          <w:rFonts w:ascii="Book Antiqua" w:eastAsia="Book Antiqua" w:hAnsi="Book Antiqua" w:cs="Book Antiqua"/>
          <w:color w:val="000000"/>
        </w:rPr>
        <w:t>k</w:t>
      </w:r>
      <w:r w:rsidRPr="007420F2">
        <w:rPr>
          <w:rFonts w:ascii="Book Antiqua" w:eastAsia="Book Antiqua" w:hAnsi="Book Antiqua" w:cs="Book Antiqua"/>
          <w:color w:val="000000"/>
        </w:rPr>
        <w:t xml:space="preserve">g </w:t>
      </w:r>
      <w:proofErr w:type="spellStart"/>
      <w:r w:rsidRPr="007420F2">
        <w:rPr>
          <w:rFonts w:ascii="Book Antiqua" w:eastAsia="Book Antiqua" w:hAnsi="Book Antiqua" w:cs="Book Antiqua"/>
          <w:color w:val="000000"/>
        </w:rPr>
        <w:t>cedilanid</w:t>
      </w:r>
      <w:proofErr w:type="spellEnd"/>
      <w:r w:rsidRPr="007420F2">
        <w:rPr>
          <w:rFonts w:ascii="Book Antiqua" w:eastAsia="Book Antiqua" w:hAnsi="Book Antiqua" w:cs="Book Antiqua"/>
          <w:color w:val="000000"/>
        </w:rPr>
        <w:t xml:space="preserve"> by</w:t>
      </w:r>
      <w:r w:rsidR="005918C4" w:rsidRPr="007420F2">
        <w:rPr>
          <w:rFonts w:ascii="Book Antiqua" w:eastAsia="Book Antiqua" w:hAnsi="Book Antiqua" w:cs="Book Antiqua"/>
          <w:color w:val="000000"/>
        </w:rPr>
        <w:t xml:space="preserve"> intravenous (</w:t>
      </w:r>
      <w:proofErr w:type="spellStart"/>
      <w:r w:rsidRPr="007420F2">
        <w:rPr>
          <w:rFonts w:ascii="Book Antiqua" w:eastAsia="Book Antiqua" w:hAnsi="Book Antiqua" w:cs="Book Antiqua"/>
          <w:color w:val="000000"/>
        </w:rPr>
        <w:t>i.v.</w:t>
      </w:r>
      <w:proofErr w:type="spellEnd"/>
      <w:r w:rsidR="005918C4" w:rsidRPr="007420F2">
        <w:rPr>
          <w:rFonts w:ascii="Book Antiqua" w:eastAsia="Book Antiqua" w:hAnsi="Book Antiqua" w:cs="Book Antiqua"/>
          <w:color w:val="000000"/>
        </w:rPr>
        <w:t>)</w:t>
      </w:r>
      <w:r w:rsidRPr="007420F2">
        <w:rPr>
          <w:rFonts w:ascii="Book Antiqua" w:eastAsia="Book Antiqua" w:hAnsi="Book Antiqua" w:cs="Book Antiqua"/>
          <w:color w:val="000000"/>
        </w:rPr>
        <w:t xml:space="preserve"> push (half of the total amount given for the first time and the remaining amount given in two divided doses, every 6</w:t>
      </w:r>
      <w:r w:rsidR="00F01CE7" w:rsidRPr="007420F2">
        <w:rPr>
          <w:rFonts w:ascii="Book Antiqua" w:eastAsia="Book Antiqua" w:hAnsi="Book Antiqua" w:cs="Book Antiqua"/>
          <w:color w:val="000000"/>
        </w:rPr>
        <w:t xml:space="preserve"> </w:t>
      </w:r>
      <w:r w:rsidRPr="007420F2">
        <w:rPr>
          <w:rFonts w:ascii="Book Antiqua" w:eastAsia="Book Antiqua" w:hAnsi="Book Antiqua" w:cs="Book Antiqua"/>
          <w:color w:val="000000"/>
        </w:rPr>
        <w:t>h), prompted diuresis with 0.1</w:t>
      </w:r>
      <w:r w:rsidR="00F01CE7" w:rsidRPr="007420F2">
        <w:rPr>
          <w:rFonts w:ascii="Book Antiqua" w:eastAsia="Book Antiqua" w:hAnsi="Book Antiqua" w:cs="Book Antiqua"/>
          <w:color w:val="000000"/>
        </w:rPr>
        <w:t xml:space="preserve"> </w:t>
      </w:r>
      <w:r w:rsidRPr="007420F2">
        <w:rPr>
          <w:rFonts w:ascii="Book Antiqua" w:eastAsia="Book Antiqua" w:hAnsi="Book Antiqua" w:cs="Book Antiqua"/>
          <w:color w:val="000000"/>
        </w:rPr>
        <w:t xml:space="preserve">mg/kg furosemide by </w:t>
      </w:r>
      <w:proofErr w:type="spellStart"/>
      <w:r w:rsidRPr="007420F2">
        <w:rPr>
          <w:rFonts w:ascii="Book Antiqua" w:eastAsia="Book Antiqua" w:hAnsi="Book Antiqua" w:cs="Book Antiqua"/>
          <w:iCs/>
          <w:color w:val="000000"/>
        </w:rPr>
        <w:t>i.v.</w:t>
      </w:r>
      <w:proofErr w:type="spellEnd"/>
      <w:r w:rsidRPr="007420F2">
        <w:rPr>
          <w:rFonts w:ascii="Book Antiqua" w:eastAsia="Book Antiqua" w:hAnsi="Book Antiqua" w:cs="Book Antiqua"/>
          <w:i/>
          <w:color w:val="000000"/>
        </w:rPr>
        <w:t xml:space="preserve"> </w:t>
      </w:r>
      <w:r w:rsidRPr="007420F2">
        <w:rPr>
          <w:rFonts w:ascii="Book Antiqua" w:eastAsia="Book Antiqua" w:hAnsi="Book Antiqua" w:cs="Book Antiqua"/>
          <w:color w:val="000000"/>
        </w:rPr>
        <w:t>push (given every 6 h), and relieved bronchospasm and reduced myocardial edema with 0.5</w:t>
      </w:r>
      <w:r w:rsidR="00F01CE7" w:rsidRPr="007420F2">
        <w:rPr>
          <w:rFonts w:ascii="Book Antiqua" w:eastAsia="Book Antiqua" w:hAnsi="Book Antiqua" w:cs="Book Antiqua"/>
          <w:color w:val="000000"/>
        </w:rPr>
        <w:t xml:space="preserve"> </w:t>
      </w:r>
      <w:r w:rsidRPr="007420F2">
        <w:rPr>
          <w:rFonts w:ascii="Book Antiqua" w:eastAsia="Book Antiqua" w:hAnsi="Book Antiqua" w:cs="Book Antiqua"/>
          <w:color w:val="000000"/>
        </w:rPr>
        <w:t>mg/kg dexamethasone by</w:t>
      </w:r>
      <w:r w:rsidRPr="007420F2">
        <w:rPr>
          <w:rFonts w:ascii="Book Antiqua" w:eastAsia="Book Antiqua" w:hAnsi="Book Antiqua" w:cs="Book Antiqua"/>
          <w:i/>
          <w:color w:val="000000"/>
        </w:rPr>
        <w:t xml:space="preserve"> </w:t>
      </w:r>
      <w:proofErr w:type="spellStart"/>
      <w:r w:rsidRPr="007420F2">
        <w:rPr>
          <w:rFonts w:ascii="Book Antiqua" w:eastAsia="Book Antiqua" w:hAnsi="Book Antiqua" w:cs="Book Antiqua"/>
          <w:iCs/>
          <w:color w:val="000000"/>
        </w:rPr>
        <w:t>i.v.</w:t>
      </w:r>
      <w:proofErr w:type="spellEnd"/>
      <w:r w:rsidRPr="007420F2">
        <w:rPr>
          <w:rFonts w:ascii="Book Antiqua" w:eastAsia="Book Antiqua" w:hAnsi="Book Antiqua" w:cs="Book Antiqua"/>
          <w:i/>
          <w:color w:val="000000"/>
        </w:rPr>
        <w:t xml:space="preserve"> </w:t>
      </w:r>
      <w:r w:rsidRPr="007420F2">
        <w:rPr>
          <w:rFonts w:ascii="Book Antiqua" w:eastAsia="Book Antiqua" w:hAnsi="Book Antiqua" w:cs="Book Antiqua"/>
          <w:color w:val="000000"/>
        </w:rPr>
        <w:t>drip</w:t>
      </w:r>
      <w:r w:rsidRPr="007420F2">
        <w:rPr>
          <w:rFonts w:ascii="Book Antiqua" w:eastAsia="Book Antiqua" w:hAnsi="Book Antiqua" w:cs="Book Antiqua"/>
          <w:color w:val="000000"/>
          <w:vertAlign w:val="superscript"/>
        </w:rPr>
        <w:t>[8]</w:t>
      </w:r>
      <w:r w:rsidRPr="007420F2">
        <w:rPr>
          <w:rFonts w:ascii="Book Antiqua" w:eastAsia="Book Antiqua" w:hAnsi="Book Antiqua" w:cs="Book Antiqua"/>
          <w:color w:val="000000"/>
        </w:rPr>
        <w:t>. After the above resuscitation measures, the child fell asleep quietly with heart rate 147/min, respiration rate 43/min, and percutaneous oxygen saturation 95</w:t>
      </w:r>
      <w:r w:rsidR="00F01CE7" w:rsidRPr="007420F2">
        <w:rPr>
          <w:rFonts w:ascii="Book Antiqua" w:eastAsia="Book Antiqua" w:hAnsi="Book Antiqua" w:cs="Book Antiqua"/>
          <w:color w:val="000000"/>
        </w:rPr>
        <w:t>%</w:t>
      </w:r>
      <w:r w:rsidRPr="007420F2">
        <w:rPr>
          <w:rFonts w:ascii="Book Antiqua" w:eastAsia="Book Antiqua" w:hAnsi="Book Antiqua" w:cs="Book Antiqua"/>
          <w:color w:val="000000"/>
        </w:rPr>
        <w:t xml:space="preserve">-99%, under the bedside monitor. In view of the potential for adverse reactions of either oral or </w:t>
      </w:r>
      <w:proofErr w:type="spellStart"/>
      <w:r w:rsidRPr="007420F2">
        <w:rPr>
          <w:rFonts w:ascii="Book Antiqua" w:eastAsia="Book Antiqua" w:hAnsi="Book Antiqua" w:cs="Book Antiqua"/>
          <w:iCs/>
          <w:color w:val="000000"/>
        </w:rPr>
        <w:t>i.v.</w:t>
      </w:r>
      <w:proofErr w:type="spellEnd"/>
      <w:r w:rsidRPr="007420F2">
        <w:rPr>
          <w:rFonts w:ascii="Book Antiqua" w:eastAsia="Book Antiqua" w:hAnsi="Book Antiqua" w:cs="Book Antiqua"/>
          <w:i/>
          <w:color w:val="000000"/>
        </w:rPr>
        <w:t xml:space="preserve"> </w:t>
      </w:r>
      <w:r w:rsidRPr="007420F2">
        <w:rPr>
          <w:rFonts w:ascii="Book Antiqua" w:eastAsia="Book Antiqua" w:hAnsi="Book Antiqua" w:cs="Book Antiqua"/>
          <w:color w:val="000000"/>
        </w:rPr>
        <w:t xml:space="preserve">iron supplementation to adversely affect the child’s rescue, we managed her anemia with regular dietary iron supplementation during hospitalization. Day 2 ward rounds, the child was in poor general condition with coarse breath sounds in both lungs, low and dull heart sounds, but stable breathing, and a heart rate of 140/min after activity. </w:t>
      </w:r>
      <w:proofErr w:type="spellStart"/>
      <w:r w:rsidRPr="007420F2">
        <w:rPr>
          <w:rFonts w:ascii="Book Antiqua" w:eastAsia="Book Antiqua" w:hAnsi="Book Antiqua" w:cs="Book Antiqua"/>
          <w:color w:val="000000"/>
        </w:rPr>
        <w:t>Cedilanid</w:t>
      </w:r>
      <w:proofErr w:type="spellEnd"/>
      <w:r w:rsidRPr="007420F2">
        <w:rPr>
          <w:rFonts w:ascii="Book Antiqua" w:eastAsia="Book Antiqua" w:hAnsi="Book Antiqua" w:cs="Book Antiqua"/>
          <w:color w:val="000000"/>
        </w:rPr>
        <w:t xml:space="preserve"> was given as a maintenance dose for consolidation therapy, vitamin C was administered intravenously for nourishing the myocardium, and changes in the condition were closely observed. Day 3 ward rounds, the child’s general condition improved with stable respiration, breathing rate 45/min, strong and rhythmic heart sounds, </w:t>
      </w:r>
      <w:r w:rsidR="005918C4" w:rsidRPr="007420F2">
        <w:rPr>
          <w:rFonts w:ascii="Book Antiqua" w:eastAsia="Book Antiqua" w:hAnsi="Book Antiqua" w:cs="Book Antiqua"/>
          <w:color w:val="000000"/>
        </w:rPr>
        <w:t xml:space="preserve">and </w:t>
      </w:r>
      <w:r w:rsidRPr="007420F2">
        <w:rPr>
          <w:rFonts w:ascii="Book Antiqua" w:eastAsia="Book Antiqua" w:hAnsi="Book Antiqua" w:cs="Book Antiqua"/>
          <w:color w:val="000000"/>
        </w:rPr>
        <w:t xml:space="preserve">heart rate 120/min. The inferior hepatic border was located approximately 3 cm at the inferior costal arch border of the right midclavicular line, and the hepatomegaly was visibly retracted. Bedside CDE demonstrated that the enlarged left heart began to shrink. After that, low-dose </w:t>
      </w:r>
      <w:proofErr w:type="spellStart"/>
      <w:r w:rsidRPr="007420F2">
        <w:rPr>
          <w:rFonts w:ascii="Book Antiqua" w:eastAsia="Book Antiqua" w:hAnsi="Book Antiqua" w:cs="Book Antiqua"/>
          <w:color w:val="000000"/>
        </w:rPr>
        <w:t>cedilanid</w:t>
      </w:r>
      <w:proofErr w:type="spellEnd"/>
      <w:r w:rsidRPr="007420F2">
        <w:rPr>
          <w:rFonts w:ascii="Book Antiqua" w:eastAsia="Book Antiqua" w:hAnsi="Book Antiqua" w:cs="Book Antiqua"/>
          <w:color w:val="000000"/>
        </w:rPr>
        <w:t xml:space="preserve"> was continued for maintenance therapy, and the heart rate status</w:t>
      </w:r>
      <w:r w:rsidR="005918C4" w:rsidRPr="007420F2">
        <w:rPr>
          <w:rFonts w:ascii="Book Antiqua" w:eastAsia="Book Antiqua" w:hAnsi="Book Antiqua" w:cs="Book Antiqua"/>
          <w:color w:val="000000"/>
        </w:rPr>
        <w:t xml:space="preserve"> was monitored</w:t>
      </w:r>
      <w:r w:rsidRPr="007420F2">
        <w:rPr>
          <w:rFonts w:ascii="Book Antiqua" w:eastAsia="Book Antiqua" w:hAnsi="Book Antiqua" w:cs="Book Antiqua"/>
          <w:color w:val="000000"/>
        </w:rPr>
        <w:t xml:space="preserve">. Day 4 ward rounds, the child’s condition was relatively stable, with heart rate 105-120/min at rest and percutaneous oxygen saturation above 95%. The relevant blood tests were reexamined and all laboratory indicators gradually returned to normal. The maintained dose of </w:t>
      </w:r>
      <w:proofErr w:type="spellStart"/>
      <w:r w:rsidRPr="007420F2">
        <w:rPr>
          <w:rFonts w:ascii="Book Antiqua" w:eastAsia="Book Antiqua" w:hAnsi="Book Antiqua" w:cs="Book Antiqua"/>
          <w:color w:val="000000"/>
        </w:rPr>
        <w:t>cedilanid</w:t>
      </w:r>
      <w:proofErr w:type="spellEnd"/>
      <w:r w:rsidRPr="007420F2">
        <w:rPr>
          <w:rFonts w:ascii="Book Antiqua" w:eastAsia="Book Antiqua" w:hAnsi="Book Antiqua" w:cs="Book Antiqua"/>
          <w:color w:val="000000"/>
        </w:rPr>
        <w:t xml:space="preserve"> was given again to continue the treatment, and subtle changes </w:t>
      </w:r>
      <w:r w:rsidR="005918C4" w:rsidRPr="007420F2">
        <w:rPr>
          <w:rFonts w:ascii="Book Antiqua" w:eastAsia="Book Antiqua" w:hAnsi="Book Antiqua" w:cs="Book Antiqua"/>
          <w:color w:val="000000"/>
        </w:rPr>
        <w:t xml:space="preserve">in </w:t>
      </w:r>
      <w:r w:rsidRPr="007420F2">
        <w:rPr>
          <w:rFonts w:ascii="Book Antiqua" w:eastAsia="Book Antiqua" w:hAnsi="Book Antiqua" w:cs="Book Antiqua"/>
          <w:color w:val="000000"/>
        </w:rPr>
        <w:t>the condition</w:t>
      </w:r>
      <w:r w:rsidR="005918C4" w:rsidRPr="007420F2">
        <w:rPr>
          <w:rFonts w:ascii="Book Antiqua" w:eastAsia="Book Antiqua" w:hAnsi="Book Antiqua" w:cs="Book Antiqua"/>
          <w:color w:val="000000"/>
        </w:rPr>
        <w:t xml:space="preserve"> were monitored</w:t>
      </w:r>
      <w:r w:rsidRPr="007420F2">
        <w:rPr>
          <w:rFonts w:ascii="Book Antiqua" w:eastAsia="Book Antiqua" w:hAnsi="Book Antiqua" w:cs="Book Antiqua"/>
          <w:color w:val="000000"/>
        </w:rPr>
        <w:t xml:space="preserve">. Day 7 ward rounds, the vital signs of the child were stable and the breath was slightly tachypnea, with heart rate 116/min and respiration rate 41/min, under the bedside monitor. The inferior hepatic border was located about 2 cm at the inferior costal arch border of the right midclavicular line, and the spleen was not palpated under the </w:t>
      </w:r>
      <w:r w:rsidRPr="007420F2">
        <w:rPr>
          <w:rFonts w:ascii="Book Antiqua" w:eastAsia="Book Antiqua" w:hAnsi="Book Antiqua" w:cs="Book Antiqua"/>
          <w:color w:val="000000"/>
        </w:rPr>
        <w:lastRenderedPageBreak/>
        <w:t>left rib. There was no edema in both lower extremities of the child post treatment and the capillary refill time</w:t>
      </w:r>
      <w:r w:rsidR="00F01CE7" w:rsidRPr="007420F2">
        <w:rPr>
          <w:rFonts w:ascii="Book Antiqua" w:eastAsia="Book Antiqua" w:hAnsi="Book Antiqua" w:cs="Book Antiqua"/>
          <w:color w:val="000000"/>
        </w:rPr>
        <w:t xml:space="preserve"> </w:t>
      </w:r>
      <w:r w:rsidRPr="007420F2">
        <w:rPr>
          <w:rFonts w:ascii="Book Antiqua" w:eastAsia="Book Antiqua" w:hAnsi="Book Antiqua" w:cs="Book Antiqua"/>
          <w:color w:val="000000"/>
        </w:rPr>
        <w:t>was around 2 s. On the same day, the relevant blood tests were reexamined again and a number of laboratory test indicators, encompassing hematocrit, CRP and CO</w:t>
      </w:r>
      <w:r w:rsidRPr="007420F2">
        <w:rPr>
          <w:rFonts w:ascii="Book Antiqua" w:eastAsia="Book Antiqua" w:hAnsi="Book Antiqua" w:cs="Book Antiqua"/>
          <w:color w:val="000000"/>
          <w:vertAlign w:val="subscript"/>
        </w:rPr>
        <w:t>2</w:t>
      </w:r>
      <w:r w:rsidRPr="007420F2">
        <w:rPr>
          <w:rFonts w:ascii="Book Antiqua" w:eastAsia="Book Antiqua" w:hAnsi="Book Antiqua" w:cs="Book Antiqua"/>
          <w:color w:val="000000"/>
        </w:rPr>
        <w:t>CP, returned to normal.</w:t>
      </w:r>
    </w:p>
    <w:p w14:paraId="2CF51839" w14:textId="77777777" w:rsidR="00990053" w:rsidRPr="007420F2" w:rsidRDefault="00990053" w:rsidP="00E92355">
      <w:pPr>
        <w:spacing w:line="360" w:lineRule="auto"/>
        <w:jc w:val="both"/>
        <w:rPr>
          <w:rFonts w:ascii="Book Antiqua" w:hAnsi="Book Antiqua"/>
        </w:rPr>
      </w:pPr>
    </w:p>
    <w:p w14:paraId="67697F74"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b/>
          <w:caps/>
          <w:color w:val="000000"/>
          <w:u w:val="single"/>
        </w:rPr>
        <w:t>OUTCOME AND FOLLOW-UP</w:t>
      </w:r>
    </w:p>
    <w:p w14:paraId="554B7BFA" w14:textId="5CAED8BB"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color w:val="000000"/>
        </w:rPr>
        <w:t xml:space="preserve">After correct, timely, and effective treatment, the child was discharged on day 7 after admission without any complications. The reexamination result of chest </w:t>
      </w:r>
      <w:r w:rsidR="002E0E17" w:rsidRPr="007420F2">
        <w:rPr>
          <w:rFonts w:ascii="Book Antiqua" w:eastAsia="Book Antiqua" w:hAnsi="Book Antiqua" w:cs="Book Antiqua"/>
          <w:color w:val="000000"/>
        </w:rPr>
        <w:t>X</w:t>
      </w:r>
      <w:r w:rsidRPr="007420F2">
        <w:rPr>
          <w:rFonts w:ascii="Book Antiqua" w:eastAsia="Book Antiqua" w:hAnsi="Book Antiqua" w:cs="Book Antiqua"/>
          <w:color w:val="000000"/>
        </w:rPr>
        <w:t>-ray showed that the enlarged heart shadow was slightly retracted (</w:t>
      </w:r>
      <w:r w:rsidR="00F01CE7" w:rsidRPr="007420F2">
        <w:rPr>
          <w:rFonts w:ascii="Book Antiqua" w:eastAsia="Book Antiqua" w:hAnsi="Book Antiqua" w:cs="Book Antiqua"/>
          <w:bCs/>
          <w:color w:val="000000"/>
        </w:rPr>
        <w:t>Figure</w:t>
      </w:r>
      <w:r w:rsidRPr="007420F2">
        <w:rPr>
          <w:rFonts w:ascii="Book Antiqua" w:eastAsia="Book Antiqua" w:hAnsi="Book Antiqua" w:cs="Book Antiqua"/>
          <w:bCs/>
          <w:color w:val="000000"/>
        </w:rPr>
        <w:t xml:space="preserve"> 3A</w:t>
      </w:r>
      <w:r w:rsidRPr="007420F2">
        <w:rPr>
          <w:rFonts w:ascii="Book Antiqua" w:eastAsia="Book Antiqua" w:hAnsi="Book Antiqua" w:cs="Book Antiqua"/>
          <w:color w:val="000000"/>
        </w:rPr>
        <w:t>). Similarly, the computed tomography (CT) reexamination results of thorax and abdomen revealed that the size of enlarged heart was marginally retracted, and the hepatomegaly was visibly retracted (</w:t>
      </w:r>
      <w:r w:rsidR="00701BEE" w:rsidRPr="007420F2">
        <w:rPr>
          <w:rFonts w:ascii="Book Antiqua" w:eastAsia="Book Antiqua" w:hAnsi="Book Antiqua" w:cs="Book Antiqua"/>
          <w:bCs/>
          <w:color w:val="000000"/>
        </w:rPr>
        <w:t>Figure</w:t>
      </w:r>
      <w:r w:rsidRPr="007420F2">
        <w:rPr>
          <w:rFonts w:ascii="Book Antiqua" w:eastAsia="Book Antiqua" w:hAnsi="Book Antiqua" w:cs="Book Antiqua"/>
          <w:bCs/>
          <w:color w:val="000000"/>
        </w:rPr>
        <w:t xml:space="preserve"> 3B and C</w:t>
      </w:r>
      <w:r w:rsidRPr="007420F2">
        <w:rPr>
          <w:rFonts w:ascii="Book Antiqua" w:eastAsia="Book Antiqua" w:hAnsi="Book Antiqua" w:cs="Book Antiqua"/>
          <w:color w:val="000000"/>
        </w:rPr>
        <w:t>). After the child was discharged from our hospital, her anemia improved dramatically with a combination of oral drug (ferrous gluconate: 3</w:t>
      </w:r>
      <w:r w:rsidR="00701BEE" w:rsidRPr="007420F2">
        <w:rPr>
          <w:rFonts w:ascii="Book Antiqua" w:eastAsia="Book Antiqua" w:hAnsi="Book Antiqua" w:cs="Book Antiqua"/>
          <w:color w:val="000000"/>
        </w:rPr>
        <w:t xml:space="preserve"> </w:t>
      </w:r>
      <w:r w:rsidRPr="007420F2">
        <w:rPr>
          <w:rFonts w:ascii="Book Antiqua" w:eastAsia="Book Antiqua" w:hAnsi="Book Antiqua" w:cs="Book Antiqua"/>
          <w:color w:val="000000"/>
        </w:rPr>
        <w:t xml:space="preserve">mg per time, three times </w:t>
      </w:r>
      <w:r w:rsidR="005918C4" w:rsidRPr="007420F2">
        <w:rPr>
          <w:rFonts w:ascii="Book Antiqua" w:eastAsia="Book Antiqua" w:hAnsi="Book Antiqua" w:cs="Book Antiqua"/>
          <w:color w:val="000000"/>
        </w:rPr>
        <w:t>1 d</w:t>
      </w:r>
      <w:r w:rsidRPr="007420F2">
        <w:rPr>
          <w:rFonts w:ascii="Book Antiqua" w:eastAsia="Book Antiqua" w:hAnsi="Book Antiqua" w:cs="Book Antiqua"/>
          <w:color w:val="000000"/>
        </w:rPr>
        <w:t>) and dietary iron supplementation manners. Except for this, the child took intermittent low-dose oral digoxin (0.05</w:t>
      </w:r>
      <w:r w:rsidR="00701BEE" w:rsidRPr="007420F2">
        <w:rPr>
          <w:rFonts w:ascii="Book Antiqua" w:eastAsia="Book Antiqua" w:hAnsi="Book Antiqua" w:cs="Book Antiqua"/>
          <w:color w:val="000000"/>
        </w:rPr>
        <w:t xml:space="preserve"> </w:t>
      </w:r>
      <w:r w:rsidRPr="007420F2">
        <w:rPr>
          <w:rFonts w:ascii="Book Antiqua" w:eastAsia="Book Antiqua" w:hAnsi="Book Antiqua" w:cs="Book Antiqua"/>
          <w:color w:val="000000"/>
        </w:rPr>
        <w:t xml:space="preserve">mg per time, once every 12 h) with no signs of recurrence or exacerbation of the heart failure, within a 9-mo follow-up period. The timeline of the child’s visit is illustrated in </w:t>
      </w:r>
      <w:r w:rsidR="00701BEE" w:rsidRPr="007420F2">
        <w:rPr>
          <w:rFonts w:ascii="Book Antiqua" w:eastAsia="Book Antiqua" w:hAnsi="Book Antiqua" w:cs="Book Antiqua"/>
          <w:bCs/>
          <w:color w:val="000000"/>
        </w:rPr>
        <w:t>Figure 4</w:t>
      </w:r>
      <w:r w:rsidRPr="007420F2">
        <w:rPr>
          <w:rFonts w:ascii="Book Antiqua" w:eastAsia="Book Antiqua" w:hAnsi="Book Antiqua" w:cs="Book Antiqua"/>
          <w:color w:val="000000"/>
        </w:rPr>
        <w:t>.</w:t>
      </w:r>
    </w:p>
    <w:p w14:paraId="4BE002CE" w14:textId="77777777" w:rsidR="00A77B3E" w:rsidRPr="007420F2" w:rsidRDefault="00A77B3E" w:rsidP="00E92355">
      <w:pPr>
        <w:spacing w:line="360" w:lineRule="auto"/>
        <w:jc w:val="both"/>
        <w:rPr>
          <w:rFonts w:ascii="Book Antiqua" w:hAnsi="Book Antiqua"/>
        </w:rPr>
      </w:pPr>
    </w:p>
    <w:p w14:paraId="6BD882A2"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b/>
          <w:caps/>
          <w:color w:val="000000"/>
          <w:u w:val="single"/>
        </w:rPr>
        <w:t>DISCUSSION</w:t>
      </w:r>
    </w:p>
    <w:p w14:paraId="6C186CF9" w14:textId="3ABD7332" w:rsidR="001E1770" w:rsidRPr="007420F2" w:rsidRDefault="00C8531D" w:rsidP="00E92355">
      <w:pPr>
        <w:spacing w:line="360" w:lineRule="auto"/>
        <w:jc w:val="both"/>
        <w:rPr>
          <w:rFonts w:ascii="Book Antiqua" w:eastAsia="Book Antiqua" w:hAnsi="Book Antiqua" w:cs="Book Antiqua"/>
          <w:color w:val="000000"/>
        </w:rPr>
      </w:pPr>
      <w:r w:rsidRPr="007420F2">
        <w:rPr>
          <w:rFonts w:ascii="Book Antiqua" w:eastAsia="Book Antiqua" w:hAnsi="Book Antiqua" w:cs="Book Antiqua"/>
          <w:color w:val="000000"/>
        </w:rPr>
        <w:t xml:space="preserve">EFE is one of the important causes of heart failure in infants and toddlers. It occurs in 1/5000 </w:t>
      </w:r>
      <w:r w:rsidR="000E4BC9" w:rsidRPr="007420F2">
        <w:rPr>
          <w:rFonts w:ascii="Book Antiqua" w:eastAsia="Book Antiqua" w:hAnsi="Book Antiqua" w:cs="Book Antiqua"/>
          <w:color w:val="000000"/>
        </w:rPr>
        <w:t>l</w:t>
      </w:r>
      <w:r w:rsidRPr="007420F2">
        <w:rPr>
          <w:rFonts w:ascii="Book Antiqua" w:eastAsia="Book Antiqua" w:hAnsi="Book Antiqua" w:cs="Book Antiqua"/>
          <w:color w:val="000000"/>
        </w:rPr>
        <w:t>ive births and accounts for 1</w:t>
      </w:r>
      <w:r w:rsidR="001E1770" w:rsidRPr="007420F2">
        <w:rPr>
          <w:rFonts w:ascii="Book Antiqua" w:eastAsia="Book Antiqua" w:hAnsi="Book Antiqua" w:cs="Book Antiqua"/>
          <w:color w:val="000000"/>
        </w:rPr>
        <w:t>%</w:t>
      </w:r>
      <w:r w:rsidRPr="007420F2">
        <w:rPr>
          <w:rFonts w:ascii="Book Antiqua" w:eastAsia="Book Antiqua" w:hAnsi="Book Antiqua" w:cs="Book Antiqua"/>
          <w:color w:val="000000"/>
        </w:rPr>
        <w:t xml:space="preserve"> to 2% of congenital heart disease, which has an unknown etiology and genetic characteristics, can occur in the absence of cardiac malformations</w:t>
      </w:r>
      <w:r w:rsidRPr="007420F2">
        <w:rPr>
          <w:rFonts w:ascii="Book Antiqua" w:eastAsia="Book Antiqua" w:hAnsi="Book Antiqua" w:cs="Book Antiqua"/>
          <w:color w:val="000000"/>
          <w:vertAlign w:val="superscript"/>
        </w:rPr>
        <w:t>[6,9]</w:t>
      </w:r>
      <w:r w:rsidRPr="007420F2">
        <w:rPr>
          <w:rFonts w:ascii="Book Antiqua" w:eastAsia="Book Antiqua" w:hAnsi="Book Antiqua" w:cs="Book Antiqua"/>
          <w:color w:val="000000"/>
        </w:rPr>
        <w:t xml:space="preserve">. The younger the age of onset of the children with EFE, the worse the prognosis and the higher the </w:t>
      </w:r>
      <w:proofErr w:type="gramStart"/>
      <w:r w:rsidRPr="007420F2">
        <w:rPr>
          <w:rFonts w:ascii="Book Antiqua" w:eastAsia="Book Antiqua" w:hAnsi="Book Antiqua" w:cs="Book Antiqua"/>
          <w:color w:val="000000"/>
        </w:rPr>
        <w:t>mortality</w:t>
      </w:r>
      <w:r w:rsidRPr="007420F2">
        <w:rPr>
          <w:rFonts w:ascii="Book Antiqua" w:eastAsia="Book Antiqua" w:hAnsi="Book Antiqua" w:cs="Book Antiqua"/>
          <w:color w:val="000000"/>
          <w:vertAlign w:val="superscript"/>
        </w:rPr>
        <w:t>[</w:t>
      </w:r>
      <w:proofErr w:type="gramEnd"/>
      <w:r w:rsidRPr="007420F2">
        <w:rPr>
          <w:rFonts w:ascii="Book Antiqua" w:eastAsia="Book Antiqua" w:hAnsi="Book Antiqua" w:cs="Book Antiqua"/>
          <w:color w:val="000000"/>
          <w:vertAlign w:val="superscript"/>
        </w:rPr>
        <w:t>10]</w:t>
      </w:r>
      <w:r w:rsidRPr="007420F2">
        <w:rPr>
          <w:rFonts w:ascii="Book Antiqua" w:eastAsia="Book Antiqua" w:hAnsi="Book Antiqua" w:cs="Book Antiqua"/>
          <w:color w:val="000000"/>
        </w:rPr>
        <w:t xml:space="preserve">. Due to the lack of specificity in the presentation of this disease, it is prone to be confounded with pneumonia and myocarditis and other diseases, so the clinical diagnosis before the result of the endomyocardial biopsy report is difficult, especially when combined with other primary cardiomyopathies that can cause left ventricular enlargement, the clinical presentation of EFE may be masked, with a high risk of missed diagnosis and </w:t>
      </w:r>
      <w:proofErr w:type="gramStart"/>
      <w:r w:rsidRPr="007420F2">
        <w:rPr>
          <w:rFonts w:ascii="Book Antiqua" w:eastAsia="Book Antiqua" w:hAnsi="Book Antiqua" w:cs="Book Antiqua"/>
          <w:color w:val="000000"/>
        </w:rPr>
        <w:t>misdiagnosis</w:t>
      </w:r>
      <w:r w:rsidRPr="007420F2">
        <w:rPr>
          <w:rFonts w:ascii="Book Antiqua" w:eastAsia="Book Antiqua" w:hAnsi="Book Antiqua" w:cs="Book Antiqua"/>
          <w:color w:val="000000"/>
          <w:vertAlign w:val="superscript"/>
        </w:rPr>
        <w:t>[</w:t>
      </w:r>
      <w:proofErr w:type="gramEnd"/>
      <w:r w:rsidRPr="007420F2">
        <w:rPr>
          <w:rFonts w:ascii="Book Antiqua" w:eastAsia="Book Antiqua" w:hAnsi="Book Antiqua" w:cs="Book Antiqua"/>
          <w:color w:val="000000"/>
          <w:vertAlign w:val="superscript"/>
        </w:rPr>
        <w:t>10]</w:t>
      </w:r>
      <w:r w:rsidRPr="007420F2">
        <w:rPr>
          <w:rFonts w:ascii="Book Antiqua" w:eastAsia="Book Antiqua" w:hAnsi="Book Antiqua" w:cs="Book Antiqua"/>
          <w:color w:val="000000"/>
        </w:rPr>
        <w:t>.</w:t>
      </w:r>
    </w:p>
    <w:p w14:paraId="00196A7F" w14:textId="41B10951" w:rsidR="001E1770" w:rsidRPr="007420F2" w:rsidRDefault="00C8531D" w:rsidP="00E92355">
      <w:pPr>
        <w:spacing w:line="360" w:lineRule="auto"/>
        <w:ind w:firstLineChars="100" w:firstLine="240"/>
        <w:jc w:val="both"/>
        <w:rPr>
          <w:rFonts w:ascii="Book Antiqua" w:eastAsia="Book Antiqua" w:hAnsi="Book Antiqua" w:cs="Book Antiqua"/>
          <w:color w:val="000000"/>
        </w:rPr>
      </w:pPr>
      <w:r w:rsidRPr="007420F2">
        <w:rPr>
          <w:rFonts w:ascii="Book Antiqua" w:eastAsia="Book Antiqua" w:hAnsi="Book Antiqua" w:cs="Book Antiqua"/>
          <w:color w:val="000000"/>
        </w:rPr>
        <w:lastRenderedPageBreak/>
        <w:t xml:space="preserve">Evidence-based medicine has indicated that AHF caused by EFE has a devastating course and severe </w:t>
      </w:r>
      <w:proofErr w:type="gramStart"/>
      <w:r w:rsidRPr="007420F2">
        <w:rPr>
          <w:rFonts w:ascii="Book Antiqua" w:eastAsia="Book Antiqua" w:hAnsi="Book Antiqua" w:cs="Book Antiqua"/>
          <w:color w:val="000000"/>
        </w:rPr>
        <w:t>prognosis</w:t>
      </w:r>
      <w:r w:rsidRPr="007420F2">
        <w:rPr>
          <w:rFonts w:ascii="Book Antiqua" w:eastAsia="Book Antiqua" w:hAnsi="Book Antiqua" w:cs="Book Antiqua"/>
          <w:color w:val="000000"/>
          <w:vertAlign w:val="superscript"/>
        </w:rPr>
        <w:t>[</w:t>
      </w:r>
      <w:proofErr w:type="gramEnd"/>
      <w:r w:rsidRPr="007420F2">
        <w:rPr>
          <w:rFonts w:ascii="Book Antiqua" w:eastAsia="Book Antiqua" w:hAnsi="Book Antiqua" w:cs="Book Antiqua"/>
          <w:color w:val="000000"/>
          <w:vertAlign w:val="superscript"/>
        </w:rPr>
        <w:t>11]</w:t>
      </w:r>
      <w:r w:rsidRPr="007420F2">
        <w:rPr>
          <w:rFonts w:ascii="Book Antiqua" w:eastAsia="Book Antiqua" w:hAnsi="Book Antiqua" w:cs="Book Antiqua"/>
          <w:color w:val="000000"/>
        </w:rPr>
        <w:t>. The gold standard for the diagnosis and differential diagnosis of EFE is the endomyocardial biopsy</w:t>
      </w:r>
      <w:r w:rsidR="000E4BC9" w:rsidRPr="007420F2">
        <w:rPr>
          <w:rFonts w:ascii="Book Antiqua" w:eastAsia="Book Antiqua" w:hAnsi="Book Antiqua" w:cs="Book Antiqua"/>
          <w:color w:val="000000"/>
        </w:rPr>
        <w:t>;</w:t>
      </w:r>
      <w:r w:rsidRPr="007420F2">
        <w:rPr>
          <w:rFonts w:ascii="Book Antiqua" w:eastAsia="Book Antiqua" w:hAnsi="Book Antiqua" w:cs="Book Antiqua"/>
          <w:color w:val="000000"/>
        </w:rPr>
        <w:t xml:space="preserve"> however, the biopsy result requires a long waiting </w:t>
      </w:r>
      <w:proofErr w:type="gramStart"/>
      <w:r w:rsidRPr="007420F2">
        <w:rPr>
          <w:rFonts w:ascii="Book Antiqua" w:eastAsia="Book Antiqua" w:hAnsi="Book Antiqua" w:cs="Book Antiqua"/>
          <w:color w:val="000000"/>
        </w:rPr>
        <w:t>time</w:t>
      </w:r>
      <w:r w:rsidRPr="007420F2">
        <w:rPr>
          <w:rFonts w:ascii="Book Antiqua" w:eastAsia="Book Antiqua" w:hAnsi="Book Antiqua" w:cs="Book Antiqua"/>
          <w:color w:val="000000"/>
          <w:vertAlign w:val="superscript"/>
        </w:rPr>
        <w:t>[</w:t>
      </w:r>
      <w:proofErr w:type="gramEnd"/>
      <w:r w:rsidRPr="007420F2">
        <w:rPr>
          <w:rFonts w:ascii="Book Antiqua" w:eastAsia="Book Antiqua" w:hAnsi="Book Antiqua" w:cs="Book Antiqua"/>
          <w:color w:val="000000"/>
          <w:vertAlign w:val="superscript"/>
        </w:rPr>
        <w:t>12]</w:t>
      </w:r>
      <w:r w:rsidRPr="007420F2">
        <w:rPr>
          <w:rFonts w:ascii="Book Antiqua" w:eastAsia="Book Antiqua" w:hAnsi="Book Antiqua" w:cs="Book Antiqua"/>
          <w:color w:val="000000"/>
        </w:rPr>
        <w:t xml:space="preserve">. During this time window, clinicians often first need to refer to chest radiographs, ECGs, CDEs and related laboratory examinations for initial diagnosis and early patient management, which is a great test </w:t>
      </w:r>
      <w:r w:rsidR="000E4BC9" w:rsidRPr="007420F2">
        <w:rPr>
          <w:rFonts w:ascii="Book Antiqua" w:eastAsia="Book Antiqua" w:hAnsi="Book Antiqua" w:cs="Book Antiqua"/>
          <w:color w:val="000000"/>
        </w:rPr>
        <w:t>of</w:t>
      </w:r>
      <w:r w:rsidRPr="007420F2">
        <w:rPr>
          <w:rFonts w:ascii="Book Antiqua" w:eastAsia="Book Antiqua" w:hAnsi="Book Antiqua" w:cs="Book Antiqua"/>
          <w:color w:val="000000"/>
        </w:rPr>
        <w:t xml:space="preserve"> clinicians’ personal competences and experience levels. Currently, no practical guidelines on the diagnosis and treatment of EFE prior to the tissue biopsy result have been released internationally by national heart associations worldwide. The discrimination of pediatric AHF caused by EFE from other diseases with similar clinical symptoms and manifestations is therefore very challenging, especially for DCM in infants and young </w:t>
      </w:r>
      <w:proofErr w:type="gramStart"/>
      <w:r w:rsidRPr="007420F2">
        <w:rPr>
          <w:rFonts w:ascii="Book Antiqua" w:eastAsia="Book Antiqua" w:hAnsi="Book Antiqua" w:cs="Book Antiqua"/>
          <w:color w:val="000000"/>
        </w:rPr>
        <w:t>children</w:t>
      </w:r>
      <w:r w:rsidRPr="007420F2">
        <w:rPr>
          <w:rFonts w:ascii="Book Antiqua" w:eastAsia="Book Antiqua" w:hAnsi="Book Antiqua" w:cs="Book Antiqua"/>
          <w:color w:val="000000"/>
          <w:vertAlign w:val="superscript"/>
        </w:rPr>
        <w:t>[</w:t>
      </w:r>
      <w:proofErr w:type="gramEnd"/>
      <w:r w:rsidRPr="007420F2">
        <w:rPr>
          <w:rFonts w:ascii="Book Antiqua" w:eastAsia="Book Antiqua" w:hAnsi="Book Antiqua" w:cs="Book Antiqua"/>
          <w:color w:val="000000"/>
          <w:vertAlign w:val="superscript"/>
        </w:rPr>
        <w:t>13]</w:t>
      </w:r>
      <w:r w:rsidRPr="007420F2">
        <w:rPr>
          <w:rFonts w:ascii="Book Antiqua" w:eastAsia="Book Antiqua" w:hAnsi="Book Antiqua" w:cs="Book Antiqua"/>
          <w:color w:val="000000"/>
        </w:rPr>
        <w:t>.</w:t>
      </w:r>
    </w:p>
    <w:p w14:paraId="6A173C1D" w14:textId="1BDB82F1" w:rsidR="001E1770" w:rsidRPr="007420F2" w:rsidRDefault="00C8531D" w:rsidP="00E92355">
      <w:pPr>
        <w:spacing w:line="360" w:lineRule="auto"/>
        <w:ind w:firstLineChars="100" w:firstLine="240"/>
        <w:jc w:val="both"/>
        <w:rPr>
          <w:rFonts w:ascii="Book Antiqua" w:eastAsia="Book Antiqua" w:hAnsi="Book Antiqua" w:cs="Book Antiqua"/>
          <w:color w:val="000000"/>
        </w:rPr>
      </w:pPr>
      <w:r w:rsidRPr="007420F2">
        <w:rPr>
          <w:rFonts w:ascii="Book Antiqua" w:eastAsia="Book Antiqua" w:hAnsi="Book Antiqua" w:cs="Book Antiqua"/>
          <w:color w:val="000000"/>
        </w:rPr>
        <w:t xml:space="preserve">Children younger than 1 year of age or even younger with primary EFE are more likely to be exactly diagnosed according to the age distribution of the onset of pediatric heart </w:t>
      </w:r>
      <w:proofErr w:type="gramStart"/>
      <w:r w:rsidRPr="007420F2">
        <w:rPr>
          <w:rFonts w:ascii="Book Antiqua" w:eastAsia="Book Antiqua" w:hAnsi="Book Antiqua" w:cs="Book Antiqua"/>
          <w:color w:val="000000"/>
        </w:rPr>
        <w:t>diseases</w:t>
      </w:r>
      <w:r w:rsidRPr="007420F2">
        <w:rPr>
          <w:rFonts w:ascii="Book Antiqua" w:eastAsia="Book Antiqua" w:hAnsi="Book Antiqua" w:cs="Book Antiqua"/>
          <w:color w:val="000000"/>
          <w:vertAlign w:val="superscript"/>
        </w:rPr>
        <w:t>[</w:t>
      </w:r>
      <w:proofErr w:type="gramEnd"/>
      <w:r w:rsidRPr="007420F2">
        <w:rPr>
          <w:rFonts w:ascii="Book Antiqua" w:eastAsia="Book Antiqua" w:hAnsi="Book Antiqua" w:cs="Book Antiqua"/>
          <w:color w:val="000000"/>
          <w:vertAlign w:val="superscript"/>
        </w:rPr>
        <w:t>1</w:t>
      </w:r>
      <w:r w:rsidR="00A724E9" w:rsidRPr="007420F2">
        <w:rPr>
          <w:rFonts w:ascii="Book Antiqua" w:eastAsia="Book Antiqua" w:hAnsi="Book Antiqua" w:cs="Book Antiqua"/>
          <w:color w:val="000000"/>
          <w:vertAlign w:val="superscript"/>
        </w:rPr>
        <w:t>4</w:t>
      </w:r>
      <w:r w:rsidRPr="007420F2">
        <w:rPr>
          <w:rFonts w:ascii="Book Antiqua" w:eastAsia="Book Antiqua" w:hAnsi="Book Antiqua" w:cs="Book Antiqua"/>
          <w:color w:val="000000"/>
          <w:vertAlign w:val="superscript"/>
        </w:rPr>
        <w:t>-1</w:t>
      </w:r>
      <w:r w:rsidR="00A724E9" w:rsidRPr="007420F2">
        <w:rPr>
          <w:rFonts w:ascii="Book Antiqua" w:eastAsia="Book Antiqua" w:hAnsi="Book Antiqua" w:cs="Book Antiqua"/>
          <w:color w:val="000000"/>
          <w:vertAlign w:val="superscript"/>
        </w:rPr>
        <w:t>6</w:t>
      </w:r>
      <w:r w:rsidRPr="007420F2">
        <w:rPr>
          <w:rFonts w:ascii="Book Antiqua" w:eastAsia="Book Antiqua" w:hAnsi="Book Antiqua" w:cs="Book Antiqua"/>
          <w:color w:val="000000"/>
          <w:vertAlign w:val="superscript"/>
        </w:rPr>
        <w:t>]</w:t>
      </w:r>
      <w:r w:rsidRPr="007420F2">
        <w:rPr>
          <w:rFonts w:ascii="Book Antiqua" w:eastAsia="Book Antiqua" w:hAnsi="Book Antiqua" w:cs="Book Antiqua"/>
          <w:color w:val="000000"/>
        </w:rPr>
        <w:t xml:space="preserve">. Yet, in rare-onset children older than 1 year of age, the manifestation of EFE’s cardiac imaging examinations are almost identical to those of early onset DCM in infants and </w:t>
      </w:r>
      <w:proofErr w:type="gramStart"/>
      <w:r w:rsidRPr="007420F2">
        <w:rPr>
          <w:rFonts w:ascii="Book Antiqua" w:eastAsia="Book Antiqua" w:hAnsi="Book Antiqua" w:cs="Book Antiqua"/>
          <w:color w:val="000000"/>
        </w:rPr>
        <w:t>toddlers</w:t>
      </w:r>
      <w:r w:rsidRPr="007420F2">
        <w:rPr>
          <w:rFonts w:ascii="Book Antiqua" w:eastAsia="Book Antiqua" w:hAnsi="Book Antiqua" w:cs="Book Antiqua"/>
          <w:color w:val="000000"/>
          <w:vertAlign w:val="superscript"/>
        </w:rPr>
        <w:t>[</w:t>
      </w:r>
      <w:proofErr w:type="gramEnd"/>
      <w:r w:rsidR="00A724E9" w:rsidRPr="007420F2">
        <w:rPr>
          <w:rFonts w:ascii="Book Antiqua" w:eastAsia="Book Antiqua" w:hAnsi="Book Antiqua" w:cs="Book Antiqua"/>
          <w:color w:val="000000"/>
          <w:vertAlign w:val="superscript"/>
        </w:rPr>
        <w:t>17</w:t>
      </w:r>
      <w:r w:rsidRPr="007420F2">
        <w:rPr>
          <w:rFonts w:ascii="Book Antiqua" w:eastAsia="Book Antiqua" w:hAnsi="Book Antiqua" w:cs="Book Antiqua"/>
          <w:color w:val="000000"/>
          <w:vertAlign w:val="superscript"/>
        </w:rPr>
        <w:t>]</w:t>
      </w:r>
      <w:r w:rsidRPr="007420F2">
        <w:rPr>
          <w:rFonts w:ascii="Book Antiqua" w:eastAsia="Book Antiqua" w:hAnsi="Book Antiqua" w:cs="Book Antiqua"/>
          <w:color w:val="000000"/>
        </w:rPr>
        <w:t>. Both show a sudden dilatation of a single heart cavity (</w:t>
      </w:r>
      <w:r w:rsidRPr="007420F2">
        <w:rPr>
          <w:rFonts w:ascii="Book Antiqua" w:eastAsia="Book Antiqua" w:hAnsi="Book Antiqua" w:cs="Book Antiqua"/>
          <w:i/>
          <w:iCs/>
          <w:color w:val="000000"/>
        </w:rPr>
        <w:t>e.g.</w:t>
      </w:r>
      <w:r w:rsidRPr="007420F2">
        <w:rPr>
          <w:rFonts w:ascii="Book Antiqua" w:eastAsia="Book Antiqua" w:hAnsi="Book Antiqua" w:cs="Book Antiqua"/>
          <w:color w:val="000000"/>
        </w:rPr>
        <w:t xml:space="preserve">, the left ventricle) on chest </w:t>
      </w:r>
      <w:r w:rsidR="00331AF9" w:rsidRPr="007420F2">
        <w:rPr>
          <w:rFonts w:ascii="Book Antiqua" w:eastAsia="Book Antiqua" w:hAnsi="Book Antiqua" w:cs="Book Antiqua"/>
          <w:color w:val="000000"/>
        </w:rPr>
        <w:t>X</w:t>
      </w:r>
      <w:r w:rsidRPr="007420F2">
        <w:rPr>
          <w:rFonts w:ascii="Book Antiqua" w:eastAsia="Book Antiqua" w:hAnsi="Book Antiqua" w:cs="Book Antiqua"/>
          <w:color w:val="000000"/>
        </w:rPr>
        <w:t xml:space="preserve">-ray or chest CT. On a more accurate CDE inspection, both also exhibit the same ventricular wall hypokinesis, varying degrees of ventricular wall thickening, cardiac valve regurgitation, and left heart dysfunction. And more important, the blood-related tests of both present with assay indicators of AHF without any specificity. These things together make it easy for pediatric AHF caused by EFE to be masqueraded as </w:t>
      </w:r>
      <w:proofErr w:type="gramStart"/>
      <w:r w:rsidRPr="007420F2">
        <w:rPr>
          <w:rFonts w:ascii="Book Antiqua" w:eastAsia="Book Antiqua" w:hAnsi="Book Antiqua" w:cs="Book Antiqua"/>
          <w:color w:val="000000"/>
        </w:rPr>
        <w:t>DCM</w:t>
      </w:r>
      <w:r w:rsidRPr="007420F2">
        <w:rPr>
          <w:rFonts w:ascii="Book Antiqua" w:eastAsia="Book Antiqua" w:hAnsi="Book Antiqua" w:cs="Book Antiqua"/>
          <w:color w:val="000000"/>
          <w:vertAlign w:val="superscript"/>
        </w:rPr>
        <w:t>[</w:t>
      </w:r>
      <w:proofErr w:type="gramEnd"/>
      <w:r w:rsidRPr="007420F2">
        <w:rPr>
          <w:rFonts w:ascii="Book Antiqua" w:eastAsia="Book Antiqua" w:hAnsi="Book Antiqua" w:cs="Book Antiqua"/>
          <w:color w:val="000000"/>
          <w:vertAlign w:val="superscript"/>
        </w:rPr>
        <w:t>10]</w:t>
      </w:r>
      <w:r w:rsidRPr="007420F2">
        <w:rPr>
          <w:rFonts w:ascii="Book Antiqua" w:eastAsia="Book Antiqua" w:hAnsi="Book Antiqua" w:cs="Book Antiqua"/>
          <w:color w:val="000000"/>
        </w:rPr>
        <w:t>.</w:t>
      </w:r>
    </w:p>
    <w:p w14:paraId="186A044C" w14:textId="3FBF4CAE" w:rsidR="001E1770" w:rsidRPr="007420F2" w:rsidRDefault="00C8531D" w:rsidP="00E92355">
      <w:pPr>
        <w:spacing w:line="360" w:lineRule="auto"/>
        <w:ind w:firstLineChars="100" w:firstLine="240"/>
        <w:jc w:val="both"/>
        <w:rPr>
          <w:rFonts w:ascii="Book Antiqua" w:eastAsia="Book Antiqua" w:hAnsi="Book Antiqua" w:cs="Book Antiqua"/>
          <w:color w:val="000000"/>
        </w:rPr>
      </w:pPr>
      <w:r w:rsidRPr="007420F2">
        <w:rPr>
          <w:rFonts w:ascii="Book Antiqua" w:eastAsia="Book Antiqua" w:hAnsi="Book Antiqua" w:cs="Book Antiqua"/>
          <w:color w:val="000000"/>
        </w:rPr>
        <w:t xml:space="preserve">In our case, this 13-mo-old female child suddenly developed AHR without any triggers and without any history of infection, cardiac malformation, and other underlying cardiovascular disease. This is relatively rare in clinical practice, as many studies suggest that respiratory infections and congenital cardiovascular malformations are important triggers and potential initiators in the development of AHF caused by </w:t>
      </w:r>
      <w:proofErr w:type="gramStart"/>
      <w:r w:rsidRPr="007420F2">
        <w:rPr>
          <w:rFonts w:ascii="Book Antiqua" w:eastAsia="Book Antiqua" w:hAnsi="Book Antiqua" w:cs="Book Antiqua"/>
          <w:color w:val="000000"/>
        </w:rPr>
        <w:t>EFE</w:t>
      </w:r>
      <w:r w:rsidRPr="007420F2">
        <w:rPr>
          <w:rFonts w:ascii="Book Antiqua" w:eastAsia="Book Antiqua" w:hAnsi="Book Antiqua" w:cs="Book Antiqua"/>
          <w:color w:val="000000"/>
          <w:vertAlign w:val="superscript"/>
        </w:rPr>
        <w:t>[</w:t>
      </w:r>
      <w:proofErr w:type="gramEnd"/>
      <w:r w:rsidRPr="007420F2">
        <w:rPr>
          <w:rFonts w:ascii="Book Antiqua" w:eastAsia="Book Antiqua" w:hAnsi="Book Antiqua" w:cs="Book Antiqua"/>
          <w:color w:val="000000"/>
          <w:vertAlign w:val="superscript"/>
        </w:rPr>
        <w:t>10]</w:t>
      </w:r>
      <w:r w:rsidRPr="007420F2">
        <w:rPr>
          <w:rFonts w:ascii="Book Antiqua" w:eastAsia="Book Antiqua" w:hAnsi="Book Antiqua" w:cs="Book Antiqua"/>
          <w:color w:val="000000"/>
        </w:rPr>
        <w:t xml:space="preserve">. We had considered pediatric DCM before the available endomyocardial biopsy result was returned, yet the echocardiographic findings just showed a diffuse and uniform slight </w:t>
      </w:r>
      <w:r w:rsidRPr="007420F2">
        <w:rPr>
          <w:rFonts w:ascii="Book Antiqua" w:eastAsia="Book Antiqua" w:hAnsi="Book Antiqua" w:cs="Book Antiqua"/>
          <w:color w:val="000000"/>
        </w:rPr>
        <w:lastRenderedPageBreak/>
        <w:t>thickening of the left ventricular endocardium with echo dense and enhanced, and a clear demarcation between ventricular endocardium and myocardium, a slight thickening of the myocardium, only a small amount of mitral regurgitation, a left ventricular end-diastolic dimension</w:t>
      </w:r>
      <w:r w:rsidR="001E1770" w:rsidRPr="007420F2">
        <w:rPr>
          <w:rFonts w:ascii="Book Antiqua" w:eastAsia="Book Antiqua" w:hAnsi="Book Antiqua" w:cs="Book Antiqua"/>
          <w:color w:val="000000"/>
        </w:rPr>
        <w:t xml:space="preserve"> </w:t>
      </w:r>
      <w:r w:rsidRPr="007420F2">
        <w:rPr>
          <w:rFonts w:ascii="Book Antiqua" w:eastAsia="Book Antiqua" w:hAnsi="Book Antiqua" w:cs="Book Antiqua"/>
          <w:color w:val="000000"/>
        </w:rPr>
        <w:t>of 42 mm (&lt;</w:t>
      </w:r>
      <w:r w:rsidR="001E1770" w:rsidRPr="007420F2">
        <w:rPr>
          <w:rFonts w:ascii="Book Antiqua" w:eastAsia="Book Antiqua" w:hAnsi="Book Antiqua" w:cs="Book Antiqua"/>
          <w:color w:val="000000"/>
        </w:rPr>
        <w:t xml:space="preserve"> </w:t>
      </w:r>
      <w:r w:rsidRPr="007420F2">
        <w:rPr>
          <w:rFonts w:ascii="Book Antiqua" w:eastAsia="Book Antiqua" w:hAnsi="Book Antiqua" w:cs="Book Antiqua"/>
          <w:color w:val="000000"/>
        </w:rPr>
        <w:t>50 mm). In parallel, both bright-blood T</w:t>
      </w:r>
      <w:r w:rsidRPr="007420F2">
        <w:rPr>
          <w:rFonts w:ascii="Book Antiqua" w:eastAsia="Book Antiqua" w:hAnsi="Book Antiqua" w:cs="Book Antiqua"/>
          <w:color w:val="000000"/>
          <w:vertAlign w:val="subscript"/>
        </w:rPr>
        <w:t>1</w:t>
      </w:r>
      <w:r w:rsidRPr="007420F2">
        <w:rPr>
          <w:rFonts w:ascii="Book Antiqua" w:eastAsia="Book Antiqua" w:hAnsi="Book Antiqua" w:cs="Book Antiqua"/>
          <w:color w:val="000000"/>
        </w:rPr>
        <w:t>-weighted image</w:t>
      </w:r>
      <w:r w:rsidR="001E1770" w:rsidRPr="007420F2">
        <w:rPr>
          <w:rFonts w:ascii="Book Antiqua" w:eastAsia="Book Antiqua" w:hAnsi="Book Antiqua" w:cs="Book Antiqua"/>
          <w:color w:val="000000"/>
        </w:rPr>
        <w:t xml:space="preserve"> </w:t>
      </w:r>
      <w:r w:rsidRPr="007420F2">
        <w:rPr>
          <w:rFonts w:ascii="Book Antiqua" w:eastAsia="Book Antiqua" w:hAnsi="Book Antiqua" w:cs="Book Antiqua"/>
          <w:color w:val="000000"/>
        </w:rPr>
        <w:t>sequences and black-blood T</w:t>
      </w:r>
      <w:r w:rsidRPr="007420F2">
        <w:rPr>
          <w:rFonts w:ascii="Book Antiqua" w:eastAsia="Book Antiqua" w:hAnsi="Book Antiqua" w:cs="Book Antiqua"/>
          <w:color w:val="000000"/>
          <w:vertAlign w:val="subscript"/>
        </w:rPr>
        <w:t>2</w:t>
      </w:r>
      <w:r w:rsidRPr="007420F2">
        <w:rPr>
          <w:rFonts w:ascii="Book Antiqua" w:eastAsia="Book Antiqua" w:hAnsi="Book Antiqua" w:cs="Book Antiqua"/>
          <w:color w:val="000000"/>
        </w:rPr>
        <w:t>-weighted image</w:t>
      </w:r>
      <w:r w:rsidR="001E1770" w:rsidRPr="007420F2">
        <w:rPr>
          <w:rFonts w:ascii="Book Antiqua" w:eastAsia="Book Antiqua" w:hAnsi="Book Antiqua" w:cs="Book Antiqua"/>
          <w:color w:val="000000"/>
        </w:rPr>
        <w:t xml:space="preserve"> </w:t>
      </w:r>
      <w:r w:rsidRPr="007420F2">
        <w:rPr>
          <w:rFonts w:ascii="Book Antiqua" w:eastAsia="Book Antiqua" w:hAnsi="Book Antiqua" w:cs="Book Antiqua"/>
          <w:color w:val="000000"/>
        </w:rPr>
        <w:t>sequences of the CMR examination of the child demonstrated a general thickening of the endocardium. In fact, for DCM, the possible thickening of the ventricular wall will not appear on the endocardium, but rather more on the thickening of the myocardium, and there are no non-functional fibrotic changes similar to EFE with this thickening. In such cases, when DCM presents with AHF, it is possible that the indicators of left ventricular systolic function on the</w:t>
      </w:r>
      <w:r w:rsidR="001E1770" w:rsidRPr="007420F2">
        <w:rPr>
          <w:rFonts w:ascii="Book Antiqua" w:eastAsia="Book Antiqua" w:hAnsi="Book Antiqua" w:cs="Book Antiqua"/>
          <w:color w:val="000000"/>
        </w:rPr>
        <w:t xml:space="preserve"> </w:t>
      </w:r>
      <w:r w:rsidRPr="007420F2">
        <w:rPr>
          <w:rFonts w:ascii="Book Antiqua" w:eastAsia="Book Antiqua" w:hAnsi="Book Antiqua" w:cs="Book Antiqua"/>
          <w:color w:val="000000"/>
        </w:rPr>
        <w:t xml:space="preserve">CDE may not be much decreased. Furthermore, though the ECG manifestations of both DCM and EFE in infants and toddlers are left ventricular high voltage, poor R-wave progression, ST-T segment changes, and various different arrhythmias, the primary characteristics of the former are typically atrial tachycardia and atrial fibrillation. These are all distinctly different from EFE. Of note, the bedside CDE on the </w:t>
      </w:r>
      <w:r w:rsidR="00320142" w:rsidRPr="007420F2">
        <w:rPr>
          <w:rFonts w:ascii="Book Antiqua" w:eastAsia="Book Antiqua" w:hAnsi="Book Antiqua" w:cs="Book Antiqua"/>
          <w:color w:val="000000"/>
        </w:rPr>
        <w:t>3</w:t>
      </w:r>
      <w:r w:rsidR="00320142" w:rsidRPr="007420F2">
        <w:rPr>
          <w:rFonts w:ascii="Book Antiqua" w:eastAsia="Book Antiqua" w:hAnsi="Book Antiqua" w:cs="Book Antiqua"/>
          <w:color w:val="000000"/>
          <w:vertAlign w:val="superscript"/>
        </w:rPr>
        <w:t>rd</w:t>
      </w:r>
      <w:r w:rsidR="00320142" w:rsidRPr="007420F2">
        <w:rPr>
          <w:rFonts w:ascii="Book Antiqua" w:eastAsia="Book Antiqua" w:hAnsi="Book Antiqua" w:cs="Book Antiqua"/>
          <w:color w:val="000000"/>
        </w:rPr>
        <w:t xml:space="preserve"> </w:t>
      </w:r>
      <w:r w:rsidRPr="007420F2">
        <w:rPr>
          <w:rFonts w:ascii="Book Antiqua" w:eastAsia="Book Antiqua" w:hAnsi="Book Antiqua" w:cs="Book Antiqua"/>
          <w:color w:val="000000"/>
        </w:rPr>
        <w:t>day of admission suggested that the dilated left heart had begun to show retraction, but this is almost impossible in DCM. Because despite the fact that DCM can be relieved, it is difficult to reduce the size of the heart to normal. Combined with the child’s age of onset, family history, and the findings of consultations with physicians from different departments, we unanimously agreed that EFE should be given a higher diagnostic priority. With more evidence pointing to EFE, we made a preliminary diagnosis of pediatric AHF caused by EFE prior to the result of the tissue biopsy was reported, which bought valuable time for early timely and correct intervention in the progression of the child’s disease. More importantly, both the rapid improvement of the child’s condition after treatment and the result of the endomyocardial biopsy report ultimately confirmed that our judgment was correct.</w:t>
      </w:r>
    </w:p>
    <w:p w14:paraId="36339DF8" w14:textId="7A4B15A8" w:rsidR="001E1770" w:rsidRPr="007420F2" w:rsidRDefault="00C8531D" w:rsidP="00E92355">
      <w:pPr>
        <w:spacing w:line="360" w:lineRule="auto"/>
        <w:ind w:firstLineChars="100" w:firstLine="240"/>
        <w:jc w:val="both"/>
        <w:rPr>
          <w:rFonts w:ascii="Book Antiqua" w:eastAsia="Book Antiqua" w:hAnsi="Book Antiqua" w:cs="Book Antiqua"/>
          <w:color w:val="000000"/>
        </w:rPr>
      </w:pPr>
      <w:r w:rsidRPr="007420F2">
        <w:rPr>
          <w:rFonts w:ascii="Book Antiqua" w:eastAsia="Book Antiqua" w:hAnsi="Book Antiqua" w:cs="Book Antiqua"/>
          <w:color w:val="000000"/>
        </w:rPr>
        <w:t xml:space="preserve">Unfortunately, no directed therapeutic approach for EFE is known since the rarity of the </w:t>
      </w:r>
      <w:proofErr w:type="gramStart"/>
      <w:r w:rsidRPr="007420F2">
        <w:rPr>
          <w:rFonts w:ascii="Book Antiqua" w:eastAsia="Book Antiqua" w:hAnsi="Book Antiqua" w:cs="Book Antiqua"/>
          <w:color w:val="000000"/>
        </w:rPr>
        <w:t>condition</w:t>
      </w:r>
      <w:r w:rsidRPr="007420F2">
        <w:rPr>
          <w:rFonts w:ascii="Book Antiqua" w:eastAsia="Book Antiqua" w:hAnsi="Book Antiqua" w:cs="Book Antiqua"/>
          <w:color w:val="000000"/>
          <w:vertAlign w:val="superscript"/>
        </w:rPr>
        <w:t>[</w:t>
      </w:r>
      <w:proofErr w:type="gramEnd"/>
      <w:r w:rsidR="00A724E9" w:rsidRPr="007420F2">
        <w:rPr>
          <w:rFonts w:ascii="Book Antiqua" w:eastAsia="Book Antiqua" w:hAnsi="Book Antiqua" w:cs="Book Antiqua"/>
          <w:color w:val="000000"/>
          <w:vertAlign w:val="superscript"/>
        </w:rPr>
        <w:t>18</w:t>
      </w:r>
      <w:r w:rsidRPr="007420F2">
        <w:rPr>
          <w:rFonts w:ascii="Book Antiqua" w:eastAsia="Book Antiqua" w:hAnsi="Book Antiqua" w:cs="Book Antiqua"/>
          <w:color w:val="000000"/>
          <w:vertAlign w:val="superscript"/>
        </w:rPr>
        <w:t>]</w:t>
      </w:r>
      <w:r w:rsidRPr="007420F2">
        <w:rPr>
          <w:rFonts w:ascii="Book Antiqua" w:eastAsia="Book Antiqua" w:hAnsi="Book Antiqua" w:cs="Book Antiqua"/>
          <w:color w:val="000000"/>
        </w:rPr>
        <w:t xml:space="preserve">. Yet, recovery of the enlarged heart and lost cardiac function in children with EFE is possible, and current clinically recommended treatment typically follows a standardized and vigorous decongestive therapy based on cardiac </w:t>
      </w:r>
      <w:proofErr w:type="gramStart"/>
      <w:r w:rsidRPr="007420F2">
        <w:rPr>
          <w:rFonts w:ascii="Book Antiqua" w:eastAsia="Book Antiqua" w:hAnsi="Book Antiqua" w:cs="Book Antiqua"/>
          <w:color w:val="000000"/>
        </w:rPr>
        <w:t>glycosides</w:t>
      </w:r>
      <w:r w:rsidRPr="007420F2">
        <w:rPr>
          <w:rFonts w:ascii="Book Antiqua" w:eastAsia="Book Antiqua" w:hAnsi="Book Antiqua" w:cs="Book Antiqua"/>
          <w:color w:val="000000"/>
          <w:vertAlign w:val="superscript"/>
        </w:rPr>
        <w:t>[</w:t>
      </w:r>
      <w:proofErr w:type="gramEnd"/>
      <w:r w:rsidR="00A724E9" w:rsidRPr="007420F2">
        <w:rPr>
          <w:rFonts w:ascii="Book Antiqua" w:eastAsia="Book Antiqua" w:hAnsi="Book Antiqua" w:cs="Book Antiqua"/>
          <w:color w:val="000000"/>
          <w:vertAlign w:val="superscript"/>
        </w:rPr>
        <w:t>19</w:t>
      </w:r>
      <w:r w:rsidRPr="007420F2">
        <w:rPr>
          <w:rFonts w:ascii="Book Antiqua" w:eastAsia="Book Antiqua" w:hAnsi="Book Antiqua" w:cs="Book Antiqua"/>
          <w:color w:val="000000"/>
          <w:vertAlign w:val="superscript"/>
        </w:rPr>
        <w:t>]</w:t>
      </w:r>
      <w:r w:rsidRPr="007420F2">
        <w:rPr>
          <w:rFonts w:ascii="Book Antiqua" w:eastAsia="Book Antiqua" w:hAnsi="Book Antiqua" w:cs="Book Antiqua"/>
          <w:color w:val="000000"/>
        </w:rPr>
        <w:t xml:space="preserve">. The </w:t>
      </w:r>
      <w:r w:rsidRPr="007420F2">
        <w:rPr>
          <w:rFonts w:ascii="Book Antiqua" w:eastAsia="Book Antiqua" w:hAnsi="Book Antiqua" w:cs="Book Antiqua"/>
          <w:color w:val="000000"/>
        </w:rPr>
        <w:lastRenderedPageBreak/>
        <w:t xml:space="preserve">child followed such a treatment principle from admission to the 9-mo follow-up cut-off point after discharge, and this hospital and domiciliary treatment has helped her well to maintain the sustainability of the decongestive therapy. In recent years, long-term follow-up studies have shown that </w:t>
      </w:r>
      <w:proofErr w:type="spellStart"/>
      <w:r w:rsidRPr="007420F2">
        <w:rPr>
          <w:rFonts w:ascii="Book Antiqua" w:eastAsia="Book Antiqua" w:hAnsi="Book Antiqua" w:cs="Book Antiqua"/>
          <w:color w:val="000000"/>
        </w:rPr>
        <w:t>bioimmunotherapy</w:t>
      </w:r>
      <w:proofErr w:type="spellEnd"/>
      <w:r w:rsidRPr="007420F2">
        <w:rPr>
          <w:rFonts w:ascii="Book Antiqua" w:eastAsia="Book Antiqua" w:hAnsi="Book Antiqua" w:cs="Book Antiqua"/>
          <w:color w:val="000000"/>
        </w:rPr>
        <w:t xml:space="preserve"> increases the clinical benefit of children with EFE and helps to improve endocardial hyperplasia and </w:t>
      </w:r>
      <w:proofErr w:type="gramStart"/>
      <w:r w:rsidRPr="007420F2">
        <w:rPr>
          <w:rFonts w:ascii="Book Antiqua" w:eastAsia="Book Antiqua" w:hAnsi="Book Antiqua" w:cs="Book Antiqua"/>
          <w:color w:val="000000"/>
        </w:rPr>
        <w:t>fibrosis</w:t>
      </w:r>
      <w:r w:rsidRPr="007420F2">
        <w:rPr>
          <w:rFonts w:ascii="Book Antiqua" w:eastAsia="Book Antiqua" w:hAnsi="Book Antiqua" w:cs="Book Antiqua"/>
          <w:color w:val="000000"/>
          <w:vertAlign w:val="superscript"/>
        </w:rPr>
        <w:t>[</w:t>
      </w:r>
      <w:proofErr w:type="gramEnd"/>
      <w:r w:rsidRPr="007420F2">
        <w:rPr>
          <w:rFonts w:ascii="Book Antiqua" w:eastAsia="Book Antiqua" w:hAnsi="Book Antiqua" w:cs="Book Antiqua"/>
          <w:color w:val="000000"/>
          <w:vertAlign w:val="superscript"/>
        </w:rPr>
        <w:t>2</w:t>
      </w:r>
      <w:r w:rsidR="00A724E9" w:rsidRPr="007420F2">
        <w:rPr>
          <w:rFonts w:ascii="Book Antiqua" w:eastAsia="Book Antiqua" w:hAnsi="Book Antiqua" w:cs="Book Antiqua"/>
          <w:color w:val="000000"/>
          <w:vertAlign w:val="superscript"/>
        </w:rPr>
        <w:t>0</w:t>
      </w:r>
      <w:r w:rsidRPr="007420F2">
        <w:rPr>
          <w:rFonts w:ascii="Book Antiqua" w:eastAsia="Book Antiqua" w:hAnsi="Book Antiqua" w:cs="Book Antiqua"/>
          <w:color w:val="000000"/>
          <w:vertAlign w:val="superscript"/>
        </w:rPr>
        <w:t>]</w:t>
      </w:r>
      <w:r w:rsidRPr="007420F2">
        <w:rPr>
          <w:rFonts w:ascii="Book Antiqua" w:eastAsia="Book Antiqua" w:hAnsi="Book Antiqua" w:cs="Book Antiqua"/>
          <w:color w:val="000000"/>
        </w:rPr>
        <w:t xml:space="preserve">. Given the risk of future infection of the child’s hepatic and renal cysts and the underlying physical conditions, there was no opportunity to apply steroid hormones or other biological immunomodulators to her. However, we still recommend the use of biological immunomodulators for those children with EFE who have indications, because they may improve the prognosis of heart failure. Compared with EFE, while DCM is also treated in the acute exacerbation phase using a heart failure management approach, it is generally managed with long-term diuretics, angiotensin-converting enzyme inhibitors and angiotensin receptor blockers and beta-blockers to control its progression of CHF and ventricular remodeling due to the irreversibility of cardiac enlargement and decline in cardiac </w:t>
      </w:r>
      <w:proofErr w:type="gramStart"/>
      <w:r w:rsidRPr="007420F2">
        <w:rPr>
          <w:rFonts w:ascii="Book Antiqua" w:eastAsia="Book Antiqua" w:hAnsi="Book Antiqua" w:cs="Book Antiqua"/>
          <w:color w:val="000000"/>
        </w:rPr>
        <w:t>function</w:t>
      </w:r>
      <w:r w:rsidRPr="007420F2">
        <w:rPr>
          <w:rFonts w:ascii="Book Antiqua" w:eastAsia="Book Antiqua" w:hAnsi="Book Antiqua" w:cs="Book Antiqua"/>
          <w:color w:val="000000"/>
          <w:vertAlign w:val="superscript"/>
        </w:rPr>
        <w:t>[</w:t>
      </w:r>
      <w:proofErr w:type="gramEnd"/>
      <w:r w:rsidRPr="007420F2">
        <w:rPr>
          <w:rFonts w:ascii="Book Antiqua" w:eastAsia="Book Antiqua" w:hAnsi="Book Antiqua" w:cs="Book Antiqua"/>
          <w:color w:val="000000"/>
          <w:vertAlign w:val="superscript"/>
        </w:rPr>
        <w:t>2</w:t>
      </w:r>
      <w:r w:rsidR="00A724E9" w:rsidRPr="007420F2">
        <w:rPr>
          <w:rFonts w:ascii="Book Antiqua" w:eastAsia="Book Antiqua" w:hAnsi="Book Antiqua" w:cs="Book Antiqua"/>
          <w:color w:val="000000"/>
          <w:vertAlign w:val="superscript"/>
        </w:rPr>
        <w:t>1</w:t>
      </w:r>
      <w:r w:rsidRPr="007420F2">
        <w:rPr>
          <w:rFonts w:ascii="Book Antiqua" w:eastAsia="Book Antiqua" w:hAnsi="Book Antiqua" w:cs="Book Antiqua"/>
          <w:color w:val="000000"/>
          <w:vertAlign w:val="superscript"/>
        </w:rPr>
        <w:t>]</w:t>
      </w:r>
      <w:r w:rsidRPr="007420F2">
        <w:rPr>
          <w:rFonts w:ascii="Book Antiqua" w:eastAsia="Book Antiqua" w:hAnsi="Book Antiqua" w:cs="Book Antiqua"/>
          <w:color w:val="000000"/>
        </w:rPr>
        <w:t xml:space="preserve">. Additionally, though </w:t>
      </w:r>
      <w:proofErr w:type="spellStart"/>
      <w:r w:rsidRPr="007420F2">
        <w:rPr>
          <w:rFonts w:ascii="Book Antiqua" w:eastAsia="Book Antiqua" w:hAnsi="Book Antiqua" w:cs="Book Antiqua"/>
          <w:color w:val="000000"/>
        </w:rPr>
        <w:t>bioimmunotherapy</w:t>
      </w:r>
      <w:proofErr w:type="spellEnd"/>
      <w:r w:rsidRPr="007420F2">
        <w:rPr>
          <w:rFonts w:ascii="Book Antiqua" w:eastAsia="Book Antiqua" w:hAnsi="Book Antiqua" w:cs="Book Antiqua"/>
          <w:color w:val="000000"/>
        </w:rPr>
        <w:t xml:space="preserve"> for adult DCM seems to benefit a proportion of patients, to date such treatments have not raised sufficient promise for pediatric DCM, and there is no evidence that steroid hormones use reduce mortality and morbidity in children with </w:t>
      </w:r>
      <w:proofErr w:type="gramStart"/>
      <w:r w:rsidRPr="007420F2">
        <w:rPr>
          <w:rFonts w:ascii="Book Antiqua" w:eastAsia="Book Antiqua" w:hAnsi="Book Antiqua" w:cs="Book Antiqua"/>
          <w:color w:val="000000"/>
        </w:rPr>
        <w:t>DCM</w:t>
      </w:r>
      <w:r w:rsidRPr="007420F2">
        <w:rPr>
          <w:rFonts w:ascii="Book Antiqua" w:eastAsia="Book Antiqua" w:hAnsi="Book Antiqua" w:cs="Book Antiqua"/>
          <w:color w:val="000000"/>
          <w:vertAlign w:val="superscript"/>
        </w:rPr>
        <w:t>[</w:t>
      </w:r>
      <w:proofErr w:type="gramEnd"/>
      <w:r w:rsidRPr="007420F2">
        <w:rPr>
          <w:rFonts w:ascii="Book Antiqua" w:eastAsia="Book Antiqua" w:hAnsi="Book Antiqua" w:cs="Book Antiqua"/>
          <w:color w:val="000000"/>
          <w:vertAlign w:val="superscript"/>
        </w:rPr>
        <w:t>2</w:t>
      </w:r>
      <w:r w:rsidR="00A724E9" w:rsidRPr="007420F2">
        <w:rPr>
          <w:rFonts w:ascii="Book Antiqua" w:eastAsia="Book Antiqua" w:hAnsi="Book Antiqua" w:cs="Book Antiqua"/>
          <w:color w:val="000000"/>
          <w:vertAlign w:val="superscript"/>
        </w:rPr>
        <w:t>2</w:t>
      </w:r>
      <w:r w:rsidRPr="007420F2">
        <w:rPr>
          <w:rFonts w:ascii="Book Antiqua" w:eastAsia="Book Antiqua" w:hAnsi="Book Antiqua" w:cs="Book Antiqua"/>
          <w:color w:val="000000"/>
          <w:vertAlign w:val="superscript"/>
        </w:rPr>
        <w:t>]</w:t>
      </w:r>
      <w:r w:rsidRPr="007420F2">
        <w:rPr>
          <w:rFonts w:ascii="Book Antiqua" w:eastAsia="Book Antiqua" w:hAnsi="Book Antiqua" w:cs="Book Antiqua"/>
          <w:color w:val="000000"/>
        </w:rPr>
        <w:t>. As a result, the treatment regimens for EFE and DCM in infants and toddlers are not always identical, and early misdiagnosis improper treatment may have potentially unintended consequences for the children’s prognosis.</w:t>
      </w:r>
    </w:p>
    <w:p w14:paraId="753FFC12" w14:textId="0D2610EB" w:rsidR="00A77B3E" w:rsidRPr="007420F2" w:rsidRDefault="00C8531D" w:rsidP="00E92355">
      <w:pPr>
        <w:spacing w:line="360" w:lineRule="auto"/>
        <w:ind w:firstLineChars="100" w:firstLine="240"/>
        <w:jc w:val="both"/>
        <w:rPr>
          <w:rFonts w:ascii="Book Antiqua" w:hAnsi="Book Antiqua"/>
        </w:rPr>
      </w:pPr>
      <w:r w:rsidRPr="007420F2">
        <w:rPr>
          <w:rFonts w:ascii="Book Antiqua" w:eastAsia="Book Antiqua" w:hAnsi="Book Antiqua" w:cs="Book Antiqua"/>
          <w:color w:val="000000"/>
        </w:rPr>
        <w:t xml:space="preserve">In infant and young childhood, EFE frequently presents with DCM and unfavorable progression, which makes it difficult for clinicians to distinguish these two </w:t>
      </w:r>
      <w:proofErr w:type="gramStart"/>
      <w:r w:rsidRPr="007420F2">
        <w:rPr>
          <w:rFonts w:ascii="Book Antiqua" w:eastAsia="Book Antiqua" w:hAnsi="Book Antiqua" w:cs="Book Antiqua"/>
          <w:color w:val="000000"/>
        </w:rPr>
        <w:t>diseases</w:t>
      </w:r>
      <w:r w:rsidRPr="007420F2">
        <w:rPr>
          <w:rFonts w:ascii="Book Antiqua" w:eastAsia="Book Antiqua" w:hAnsi="Book Antiqua" w:cs="Book Antiqua"/>
          <w:color w:val="000000"/>
          <w:vertAlign w:val="superscript"/>
        </w:rPr>
        <w:t>[</w:t>
      </w:r>
      <w:proofErr w:type="gramEnd"/>
      <w:r w:rsidRPr="007420F2">
        <w:rPr>
          <w:rFonts w:ascii="Book Antiqua" w:eastAsia="Book Antiqua" w:hAnsi="Book Antiqua" w:cs="Book Antiqua"/>
          <w:color w:val="000000"/>
          <w:vertAlign w:val="superscript"/>
        </w:rPr>
        <w:t>6,</w:t>
      </w:r>
      <w:r w:rsidR="00A724E9" w:rsidRPr="007420F2">
        <w:rPr>
          <w:rFonts w:ascii="Book Antiqua" w:eastAsia="Book Antiqua" w:hAnsi="Book Antiqua" w:cs="Book Antiqua"/>
          <w:color w:val="000000"/>
          <w:vertAlign w:val="superscript"/>
        </w:rPr>
        <w:t>23</w:t>
      </w:r>
      <w:r w:rsidRPr="007420F2">
        <w:rPr>
          <w:rFonts w:ascii="Book Antiqua" w:eastAsia="Book Antiqua" w:hAnsi="Book Antiqua" w:cs="Book Antiqua"/>
          <w:color w:val="000000"/>
          <w:vertAlign w:val="superscript"/>
        </w:rPr>
        <w:t>]</w:t>
      </w:r>
      <w:r w:rsidRPr="007420F2">
        <w:rPr>
          <w:rFonts w:ascii="Book Antiqua" w:eastAsia="Book Antiqua" w:hAnsi="Book Antiqua" w:cs="Book Antiqua"/>
          <w:color w:val="000000"/>
        </w:rPr>
        <w:t xml:space="preserve">. While the case we report is successful in differentiating EFE from DCM prior to the pathology report result, this is based more on extensive clinical work </w:t>
      </w:r>
      <w:proofErr w:type="gramStart"/>
      <w:r w:rsidRPr="007420F2">
        <w:rPr>
          <w:rFonts w:ascii="Book Antiqua" w:eastAsia="Book Antiqua" w:hAnsi="Book Antiqua" w:cs="Book Antiqua"/>
          <w:color w:val="000000"/>
        </w:rPr>
        <w:t>experience</w:t>
      </w:r>
      <w:r w:rsidRPr="007420F2">
        <w:rPr>
          <w:rFonts w:ascii="Book Antiqua" w:eastAsia="Book Antiqua" w:hAnsi="Book Antiqua" w:cs="Book Antiqua"/>
          <w:color w:val="000000"/>
          <w:vertAlign w:val="superscript"/>
        </w:rPr>
        <w:t>[</w:t>
      </w:r>
      <w:proofErr w:type="gramEnd"/>
      <w:r w:rsidR="00A724E9" w:rsidRPr="007420F2">
        <w:rPr>
          <w:rFonts w:ascii="Book Antiqua" w:eastAsia="Book Antiqua" w:hAnsi="Book Antiqua" w:cs="Book Antiqua"/>
          <w:color w:val="000000"/>
          <w:vertAlign w:val="superscript"/>
        </w:rPr>
        <w:t>24</w:t>
      </w:r>
      <w:r w:rsidRPr="007420F2">
        <w:rPr>
          <w:rFonts w:ascii="Book Antiqua" w:eastAsia="Book Antiqua" w:hAnsi="Book Antiqua" w:cs="Book Antiqua"/>
          <w:color w:val="000000"/>
          <w:vertAlign w:val="superscript"/>
        </w:rPr>
        <w:t>,</w:t>
      </w:r>
      <w:r w:rsidR="00A724E9" w:rsidRPr="007420F2">
        <w:rPr>
          <w:rFonts w:ascii="Book Antiqua" w:eastAsia="Book Antiqua" w:hAnsi="Book Antiqua" w:cs="Book Antiqua"/>
          <w:color w:val="000000"/>
          <w:vertAlign w:val="superscript"/>
        </w:rPr>
        <w:t>25</w:t>
      </w:r>
      <w:r w:rsidRPr="007420F2">
        <w:rPr>
          <w:rFonts w:ascii="Book Antiqua" w:eastAsia="Book Antiqua" w:hAnsi="Book Antiqua" w:cs="Book Antiqua"/>
          <w:color w:val="000000"/>
          <w:vertAlign w:val="superscript"/>
        </w:rPr>
        <w:t>]</w:t>
      </w:r>
      <w:r w:rsidRPr="007420F2">
        <w:rPr>
          <w:rFonts w:ascii="Book Antiqua" w:eastAsia="Book Antiqua" w:hAnsi="Book Antiqua" w:cs="Book Antiqua"/>
          <w:color w:val="000000"/>
        </w:rPr>
        <w:t>. Limited by the objective one-sidedness of individual information, the early identification of such pediatric AHF caused by EFE masquerading as DCM still requires more clinical medical record information and data support.</w:t>
      </w:r>
    </w:p>
    <w:p w14:paraId="32B63B98" w14:textId="77777777" w:rsidR="00A77B3E" w:rsidRPr="007420F2" w:rsidRDefault="00A77B3E" w:rsidP="00E92355">
      <w:pPr>
        <w:spacing w:line="360" w:lineRule="auto"/>
        <w:jc w:val="both"/>
        <w:rPr>
          <w:rFonts w:ascii="Book Antiqua" w:hAnsi="Book Antiqua"/>
        </w:rPr>
      </w:pPr>
    </w:p>
    <w:p w14:paraId="14191634"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b/>
          <w:caps/>
          <w:color w:val="000000"/>
          <w:u w:val="single"/>
        </w:rPr>
        <w:lastRenderedPageBreak/>
        <w:t>CONCLUSION</w:t>
      </w:r>
    </w:p>
    <w:p w14:paraId="21759685"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color w:val="000000"/>
        </w:rPr>
        <w:t xml:space="preserve">Here, we report a case of pediatric </w:t>
      </w:r>
      <w:r w:rsidR="00113F36" w:rsidRPr="007420F2">
        <w:rPr>
          <w:rFonts w:ascii="Book Antiqua" w:eastAsia="Book Antiqua" w:hAnsi="Book Antiqua" w:cs="Book Antiqua"/>
          <w:color w:val="000000"/>
        </w:rPr>
        <w:t>AHF</w:t>
      </w:r>
      <w:r w:rsidRPr="007420F2">
        <w:rPr>
          <w:rFonts w:ascii="Book Antiqua" w:eastAsia="Book Antiqua" w:hAnsi="Book Antiqua" w:cs="Book Antiqua"/>
          <w:color w:val="000000"/>
        </w:rPr>
        <w:t xml:space="preserve"> caused by </w:t>
      </w:r>
      <w:r w:rsidR="00113F36" w:rsidRPr="007420F2">
        <w:rPr>
          <w:rFonts w:ascii="Book Antiqua" w:eastAsia="Book Antiqua" w:hAnsi="Book Antiqua" w:cs="Book Antiqua"/>
          <w:color w:val="000000"/>
        </w:rPr>
        <w:t>EFE</w:t>
      </w:r>
      <w:r w:rsidRPr="007420F2">
        <w:rPr>
          <w:rFonts w:ascii="Book Antiqua" w:eastAsia="Book Antiqua" w:hAnsi="Book Antiqua" w:cs="Book Antiqua"/>
          <w:color w:val="000000"/>
        </w:rPr>
        <w:t xml:space="preserve"> masquerading as </w:t>
      </w:r>
      <w:r w:rsidR="00113F36" w:rsidRPr="007420F2">
        <w:rPr>
          <w:rFonts w:ascii="Book Antiqua" w:eastAsia="Book Antiqua" w:hAnsi="Book Antiqua" w:cs="Book Antiqua"/>
          <w:color w:val="000000"/>
        </w:rPr>
        <w:t>DCM</w:t>
      </w:r>
      <w:r w:rsidRPr="007420F2">
        <w:rPr>
          <w:rFonts w:ascii="Book Antiqua" w:eastAsia="Book Antiqua" w:hAnsi="Book Antiqua" w:cs="Book Antiqua"/>
          <w:color w:val="000000"/>
        </w:rPr>
        <w:t xml:space="preserve">, which was accurately identified early in the course of the disease, for which we demonstrate that a primary diagnosis for </w:t>
      </w:r>
      <w:r w:rsidR="00113F36" w:rsidRPr="007420F2">
        <w:rPr>
          <w:rFonts w:ascii="Book Antiqua" w:eastAsia="Book Antiqua" w:hAnsi="Book Antiqua" w:cs="Book Antiqua"/>
          <w:color w:val="000000"/>
        </w:rPr>
        <w:t>EFE</w:t>
      </w:r>
      <w:r w:rsidRPr="007420F2">
        <w:rPr>
          <w:rFonts w:ascii="Book Antiqua" w:eastAsia="Book Antiqua" w:hAnsi="Book Antiqua" w:cs="Book Antiqua"/>
          <w:color w:val="000000"/>
        </w:rPr>
        <w:t xml:space="preserve"> before the result of the endomyocardial biopsy is entirely possible. We hope that our report will give clinicians more decision support and attract sufficient attention when diagnosing similar diseases.</w:t>
      </w:r>
    </w:p>
    <w:p w14:paraId="371C26B0" w14:textId="77777777" w:rsidR="00A77B3E" w:rsidRPr="007420F2" w:rsidRDefault="00A77B3E" w:rsidP="00E92355">
      <w:pPr>
        <w:spacing w:line="360" w:lineRule="auto"/>
        <w:jc w:val="both"/>
        <w:rPr>
          <w:rFonts w:ascii="Book Antiqua" w:hAnsi="Book Antiqua"/>
        </w:rPr>
      </w:pPr>
    </w:p>
    <w:p w14:paraId="4E04F485"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b/>
          <w:caps/>
          <w:color w:val="000000"/>
          <w:u w:val="single"/>
        </w:rPr>
        <w:t>ACKNOWLEDGEMENTS</w:t>
      </w:r>
    </w:p>
    <w:p w14:paraId="2F257034"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color w:val="000000"/>
        </w:rPr>
        <w:t xml:space="preserve">The information in this article does not necessarily reflect the government’s position or government policy, and no official endorsement should be inferred. We thank </w:t>
      </w:r>
      <w:proofErr w:type="spellStart"/>
      <w:r w:rsidRPr="007420F2">
        <w:rPr>
          <w:rFonts w:ascii="Book Antiqua" w:eastAsia="Book Antiqua" w:hAnsi="Book Antiqua" w:cs="Book Antiqua"/>
          <w:color w:val="000000"/>
        </w:rPr>
        <w:t>Hulunbuir</w:t>
      </w:r>
      <w:proofErr w:type="spellEnd"/>
      <w:r w:rsidRPr="007420F2">
        <w:rPr>
          <w:rFonts w:ascii="Book Antiqua" w:eastAsia="Book Antiqua" w:hAnsi="Book Antiqua" w:cs="Book Antiqua"/>
          <w:color w:val="000000"/>
        </w:rPr>
        <w:t xml:space="preserve"> City People’s Hospital for data and technical support. Also, a huge thanks to Miss. Li </w:t>
      </w:r>
      <w:proofErr w:type="spellStart"/>
      <w:r w:rsidRPr="007420F2">
        <w:rPr>
          <w:rFonts w:ascii="Book Antiqua" w:eastAsia="Book Antiqua" w:hAnsi="Book Antiqua" w:cs="Book Antiqua"/>
          <w:color w:val="000000"/>
        </w:rPr>
        <w:t>Qiu</w:t>
      </w:r>
      <w:proofErr w:type="spellEnd"/>
      <w:r w:rsidR="001E1770" w:rsidRPr="007420F2">
        <w:rPr>
          <w:rFonts w:ascii="Book Antiqua" w:eastAsia="Book Antiqua" w:hAnsi="Book Antiqua" w:cs="Book Antiqua"/>
          <w:color w:val="000000"/>
        </w:rPr>
        <w:t>-L</w:t>
      </w:r>
      <w:r w:rsidRPr="007420F2">
        <w:rPr>
          <w:rFonts w:ascii="Book Antiqua" w:eastAsia="Book Antiqua" w:hAnsi="Book Antiqua" w:cs="Book Antiqua"/>
          <w:color w:val="000000"/>
        </w:rPr>
        <w:t>i for providing the audio, and I wish her all the best in her future wishes and happiness.</w:t>
      </w:r>
    </w:p>
    <w:p w14:paraId="4A4E4538" w14:textId="77777777" w:rsidR="00A77B3E" w:rsidRPr="007420F2" w:rsidRDefault="00A77B3E" w:rsidP="00E92355">
      <w:pPr>
        <w:spacing w:line="360" w:lineRule="auto"/>
        <w:jc w:val="both"/>
        <w:rPr>
          <w:rFonts w:ascii="Book Antiqua" w:hAnsi="Book Antiqua"/>
        </w:rPr>
      </w:pPr>
    </w:p>
    <w:p w14:paraId="37C25660"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b/>
          <w:color w:val="000000"/>
        </w:rPr>
        <w:t>REFERENCES</w:t>
      </w:r>
    </w:p>
    <w:p w14:paraId="35788355" w14:textId="77777777" w:rsidR="00E92355" w:rsidRPr="007420F2" w:rsidRDefault="00E92355" w:rsidP="00E92355">
      <w:pPr>
        <w:spacing w:line="360" w:lineRule="auto"/>
        <w:jc w:val="both"/>
        <w:rPr>
          <w:rFonts w:ascii="Book Antiqua" w:eastAsia="Book Antiqua" w:hAnsi="Book Antiqua" w:cs="Book Antiqua"/>
          <w:color w:val="000000"/>
        </w:rPr>
      </w:pPr>
      <w:r w:rsidRPr="007420F2">
        <w:rPr>
          <w:rFonts w:ascii="Book Antiqua" w:eastAsia="Book Antiqua" w:hAnsi="Book Antiqua" w:cs="Book Antiqua"/>
          <w:color w:val="000000"/>
        </w:rPr>
        <w:t xml:space="preserve">1 </w:t>
      </w:r>
      <w:r w:rsidRPr="007420F2">
        <w:rPr>
          <w:rFonts w:ascii="Book Antiqua" w:eastAsia="Book Antiqua" w:hAnsi="Book Antiqua" w:cs="Book Antiqua"/>
          <w:b/>
          <w:bCs/>
          <w:color w:val="000000"/>
        </w:rPr>
        <w:t>Ren MY,</w:t>
      </w:r>
      <w:r w:rsidRPr="007420F2">
        <w:rPr>
          <w:rFonts w:ascii="Book Antiqua" w:eastAsia="Book Antiqua" w:hAnsi="Book Antiqua" w:cs="Book Antiqua"/>
          <w:color w:val="000000"/>
        </w:rPr>
        <w:t xml:space="preserve"> Ren LH. Research progress of endocardial fibroelastosis[J]. </w:t>
      </w:r>
      <w:proofErr w:type="spellStart"/>
      <w:r w:rsidR="002A7049" w:rsidRPr="007420F2">
        <w:rPr>
          <w:rFonts w:ascii="Book Antiqua" w:eastAsia="Book Antiqua" w:hAnsi="Book Antiqua" w:cs="Book Antiqua"/>
          <w:i/>
          <w:color w:val="000000"/>
        </w:rPr>
        <w:t>Xinxueguan</w:t>
      </w:r>
      <w:proofErr w:type="spellEnd"/>
      <w:r w:rsidR="002A7049" w:rsidRPr="007420F2">
        <w:rPr>
          <w:rFonts w:ascii="Book Antiqua" w:eastAsia="Book Antiqua" w:hAnsi="Book Antiqua" w:cs="Book Antiqua"/>
          <w:i/>
          <w:color w:val="000000"/>
        </w:rPr>
        <w:t xml:space="preserve"> </w:t>
      </w:r>
      <w:proofErr w:type="spellStart"/>
      <w:r w:rsidR="002A7049" w:rsidRPr="007420F2">
        <w:rPr>
          <w:rFonts w:ascii="Book Antiqua" w:eastAsia="Book Antiqua" w:hAnsi="Book Antiqua" w:cs="Book Antiqua"/>
          <w:i/>
          <w:color w:val="000000"/>
        </w:rPr>
        <w:t>Kangfu</w:t>
      </w:r>
      <w:proofErr w:type="spellEnd"/>
      <w:r w:rsidR="002A7049" w:rsidRPr="007420F2">
        <w:rPr>
          <w:rFonts w:ascii="Book Antiqua" w:eastAsia="Book Antiqua" w:hAnsi="Book Antiqua" w:cs="Book Antiqua"/>
          <w:i/>
          <w:color w:val="000000"/>
        </w:rPr>
        <w:t xml:space="preserve"> </w:t>
      </w:r>
      <w:proofErr w:type="spellStart"/>
      <w:r w:rsidR="002A7049" w:rsidRPr="007420F2">
        <w:rPr>
          <w:rFonts w:ascii="Book Antiqua" w:eastAsia="Book Antiqua" w:hAnsi="Book Antiqua" w:cs="Book Antiqua"/>
          <w:i/>
          <w:color w:val="000000"/>
        </w:rPr>
        <w:t>Yixue</w:t>
      </w:r>
      <w:proofErr w:type="spellEnd"/>
      <w:r w:rsidR="002A7049" w:rsidRPr="007420F2">
        <w:rPr>
          <w:rFonts w:ascii="Book Antiqua" w:eastAsia="Book Antiqua" w:hAnsi="Book Antiqua" w:cs="Book Antiqua"/>
          <w:i/>
          <w:color w:val="000000"/>
        </w:rPr>
        <w:t xml:space="preserve"> </w:t>
      </w:r>
      <w:proofErr w:type="spellStart"/>
      <w:r w:rsidR="002A7049" w:rsidRPr="007420F2">
        <w:rPr>
          <w:rFonts w:ascii="Book Antiqua" w:eastAsia="Book Antiqua" w:hAnsi="Book Antiqua" w:cs="Book Antiqua"/>
          <w:i/>
          <w:color w:val="000000"/>
        </w:rPr>
        <w:t>Zazhi</w:t>
      </w:r>
      <w:proofErr w:type="spellEnd"/>
      <w:r w:rsidRPr="007420F2">
        <w:rPr>
          <w:rFonts w:ascii="Book Antiqua" w:eastAsia="Book Antiqua" w:hAnsi="Book Antiqua" w:cs="Book Antiqua"/>
          <w:i/>
          <w:color w:val="000000"/>
        </w:rPr>
        <w:t xml:space="preserve"> </w:t>
      </w:r>
      <w:r w:rsidRPr="007420F2">
        <w:rPr>
          <w:rFonts w:ascii="Book Antiqua" w:eastAsia="Book Antiqua" w:hAnsi="Book Antiqua" w:cs="Book Antiqua"/>
          <w:color w:val="000000"/>
        </w:rPr>
        <w:t xml:space="preserve">2020; </w:t>
      </w:r>
      <w:r w:rsidRPr="007420F2">
        <w:rPr>
          <w:rFonts w:ascii="Book Antiqua" w:eastAsia="Book Antiqua" w:hAnsi="Book Antiqua" w:cs="Book Antiqua"/>
          <w:b/>
          <w:bCs/>
          <w:color w:val="000000"/>
        </w:rPr>
        <w:t>29</w:t>
      </w:r>
      <w:r w:rsidRPr="007420F2">
        <w:rPr>
          <w:rFonts w:ascii="Book Antiqua" w:eastAsia="Book Antiqua" w:hAnsi="Book Antiqua" w:cs="Book Antiqua"/>
          <w:color w:val="000000"/>
        </w:rPr>
        <w:t>:</w:t>
      </w:r>
      <w:r w:rsidR="002A7049" w:rsidRPr="007420F2">
        <w:rPr>
          <w:rFonts w:ascii="Book Antiqua" w:eastAsia="Book Antiqua" w:hAnsi="Book Antiqua" w:cs="Book Antiqua"/>
          <w:color w:val="000000"/>
        </w:rPr>
        <w:t xml:space="preserve"> </w:t>
      </w:r>
      <w:r w:rsidRPr="007420F2">
        <w:rPr>
          <w:rFonts w:ascii="Book Antiqua" w:eastAsia="Book Antiqua" w:hAnsi="Book Antiqua" w:cs="Book Antiqua"/>
          <w:color w:val="000000"/>
        </w:rPr>
        <w:t xml:space="preserve">723-726 </w:t>
      </w:r>
      <w:r w:rsidR="002A7049" w:rsidRPr="007420F2">
        <w:rPr>
          <w:rFonts w:ascii="Book Antiqua" w:eastAsia="Book Antiqua" w:hAnsi="Book Antiqua" w:cs="Book Antiqua"/>
          <w:color w:val="000000"/>
        </w:rPr>
        <w:t>[</w:t>
      </w:r>
      <w:r w:rsidRPr="007420F2">
        <w:rPr>
          <w:rFonts w:ascii="Book Antiqua" w:eastAsia="Book Antiqua" w:hAnsi="Book Antiqua" w:cs="Book Antiqua"/>
          <w:color w:val="000000"/>
        </w:rPr>
        <w:t>DOI:10.3969/j.issn.1008-0074.2020.06.19</w:t>
      </w:r>
      <w:r w:rsidR="002A7049" w:rsidRPr="007420F2">
        <w:rPr>
          <w:rFonts w:ascii="Book Antiqua" w:eastAsia="Book Antiqua" w:hAnsi="Book Antiqua" w:cs="Book Antiqua"/>
          <w:color w:val="000000"/>
        </w:rPr>
        <w:t>]</w:t>
      </w:r>
    </w:p>
    <w:p w14:paraId="6B532147" w14:textId="77777777" w:rsidR="00E92355" w:rsidRPr="007420F2" w:rsidRDefault="00E92355" w:rsidP="00E92355">
      <w:pPr>
        <w:spacing w:line="360" w:lineRule="auto"/>
        <w:jc w:val="both"/>
        <w:rPr>
          <w:rFonts w:ascii="Book Antiqua" w:eastAsia="Book Antiqua" w:hAnsi="Book Antiqua" w:cs="Book Antiqua"/>
          <w:color w:val="000000"/>
        </w:rPr>
      </w:pPr>
      <w:r w:rsidRPr="007420F2">
        <w:rPr>
          <w:rFonts w:ascii="Book Antiqua" w:eastAsia="Book Antiqua" w:hAnsi="Book Antiqua" w:cs="Book Antiqua"/>
          <w:color w:val="000000"/>
        </w:rPr>
        <w:t xml:space="preserve">2 </w:t>
      </w:r>
      <w:r w:rsidRPr="007420F2">
        <w:rPr>
          <w:rFonts w:ascii="Book Antiqua" w:eastAsia="Book Antiqua" w:hAnsi="Book Antiqua" w:cs="Book Antiqua"/>
          <w:b/>
          <w:bCs/>
          <w:color w:val="000000"/>
        </w:rPr>
        <w:t>Xu X</w:t>
      </w:r>
      <w:r w:rsidRPr="007420F2">
        <w:rPr>
          <w:rFonts w:ascii="Book Antiqua" w:eastAsia="Book Antiqua" w:hAnsi="Book Antiqua" w:cs="Book Antiqua"/>
          <w:color w:val="000000"/>
        </w:rPr>
        <w:t xml:space="preserve">, </w:t>
      </w:r>
      <w:proofErr w:type="spellStart"/>
      <w:r w:rsidRPr="007420F2">
        <w:rPr>
          <w:rFonts w:ascii="Book Antiqua" w:eastAsia="Book Antiqua" w:hAnsi="Book Antiqua" w:cs="Book Antiqua"/>
          <w:color w:val="000000"/>
        </w:rPr>
        <w:t>Friehs</w:t>
      </w:r>
      <w:proofErr w:type="spellEnd"/>
      <w:r w:rsidRPr="007420F2">
        <w:rPr>
          <w:rFonts w:ascii="Book Antiqua" w:eastAsia="Book Antiqua" w:hAnsi="Book Antiqua" w:cs="Book Antiqua"/>
          <w:color w:val="000000"/>
        </w:rPr>
        <w:t xml:space="preserve"> I, Zhong Hu T, </w:t>
      </w:r>
      <w:proofErr w:type="spellStart"/>
      <w:r w:rsidRPr="007420F2">
        <w:rPr>
          <w:rFonts w:ascii="Book Antiqua" w:eastAsia="Book Antiqua" w:hAnsi="Book Antiqua" w:cs="Book Antiqua"/>
          <w:color w:val="000000"/>
        </w:rPr>
        <w:t>Melnychenko</w:t>
      </w:r>
      <w:proofErr w:type="spellEnd"/>
      <w:r w:rsidRPr="007420F2">
        <w:rPr>
          <w:rFonts w:ascii="Book Antiqua" w:eastAsia="Book Antiqua" w:hAnsi="Book Antiqua" w:cs="Book Antiqua"/>
          <w:color w:val="000000"/>
        </w:rPr>
        <w:t xml:space="preserve"> I, </w:t>
      </w:r>
      <w:proofErr w:type="spellStart"/>
      <w:r w:rsidRPr="007420F2">
        <w:rPr>
          <w:rFonts w:ascii="Book Antiqua" w:eastAsia="Book Antiqua" w:hAnsi="Book Antiqua" w:cs="Book Antiqua"/>
          <w:color w:val="000000"/>
        </w:rPr>
        <w:t>Tampe</w:t>
      </w:r>
      <w:proofErr w:type="spellEnd"/>
      <w:r w:rsidRPr="007420F2">
        <w:rPr>
          <w:rFonts w:ascii="Book Antiqua" w:eastAsia="Book Antiqua" w:hAnsi="Book Antiqua" w:cs="Book Antiqua"/>
          <w:color w:val="000000"/>
        </w:rPr>
        <w:t xml:space="preserve"> B, </w:t>
      </w:r>
      <w:proofErr w:type="spellStart"/>
      <w:r w:rsidRPr="007420F2">
        <w:rPr>
          <w:rFonts w:ascii="Book Antiqua" w:eastAsia="Book Antiqua" w:hAnsi="Book Antiqua" w:cs="Book Antiqua"/>
          <w:color w:val="000000"/>
        </w:rPr>
        <w:t>Alnour</w:t>
      </w:r>
      <w:proofErr w:type="spellEnd"/>
      <w:r w:rsidRPr="007420F2">
        <w:rPr>
          <w:rFonts w:ascii="Book Antiqua" w:eastAsia="Book Antiqua" w:hAnsi="Book Antiqua" w:cs="Book Antiqua"/>
          <w:color w:val="000000"/>
        </w:rPr>
        <w:t xml:space="preserve"> F, </w:t>
      </w:r>
      <w:proofErr w:type="spellStart"/>
      <w:r w:rsidRPr="007420F2">
        <w:rPr>
          <w:rFonts w:ascii="Book Antiqua" w:eastAsia="Book Antiqua" w:hAnsi="Book Antiqua" w:cs="Book Antiqua"/>
          <w:color w:val="000000"/>
        </w:rPr>
        <w:t>Iascone</w:t>
      </w:r>
      <w:proofErr w:type="spellEnd"/>
      <w:r w:rsidRPr="007420F2">
        <w:rPr>
          <w:rFonts w:ascii="Book Antiqua" w:eastAsia="Book Antiqua" w:hAnsi="Book Antiqua" w:cs="Book Antiqua"/>
          <w:color w:val="000000"/>
        </w:rPr>
        <w:t xml:space="preserve"> M, </w:t>
      </w:r>
      <w:proofErr w:type="spellStart"/>
      <w:r w:rsidRPr="007420F2">
        <w:rPr>
          <w:rFonts w:ascii="Book Antiqua" w:eastAsia="Book Antiqua" w:hAnsi="Book Antiqua" w:cs="Book Antiqua"/>
          <w:color w:val="000000"/>
        </w:rPr>
        <w:t>Kalluri</w:t>
      </w:r>
      <w:proofErr w:type="spellEnd"/>
      <w:r w:rsidRPr="007420F2">
        <w:rPr>
          <w:rFonts w:ascii="Book Antiqua" w:eastAsia="Book Antiqua" w:hAnsi="Book Antiqua" w:cs="Book Antiqua"/>
          <w:color w:val="000000"/>
        </w:rPr>
        <w:t xml:space="preserve"> R, </w:t>
      </w:r>
      <w:proofErr w:type="spellStart"/>
      <w:r w:rsidRPr="007420F2">
        <w:rPr>
          <w:rFonts w:ascii="Book Antiqua" w:eastAsia="Book Antiqua" w:hAnsi="Book Antiqua" w:cs="Book Antiqua"/>
          <w:color w:val="000000"/>
        </w:rPr>
        <w:t>Zeisberg</w:t>
      </w:r>
      <w:proofErr w:type="spellEnd"/>
      <w:r w:rsidRPr="007420F2">
        <w:rPr>
          <w:rFonts w:ascii="Book Antiqua" w:eastAsia="Book Antiqua" w:hAnsi="Book Antiqua" w:cs="Book Antiqua"/>
          <w:color w:val="000000"/>
        </w:rPr>
        <w:t xml:space="preserve"> M, Del </w:t>
      </w:r>
      <w:proofErr w:type="spellStart"/>
      <w:r w:rsidRPr="007420F2">
        <w:rPr>
          <w:rFonts w:ascii="Book Antiqua" w:eastAsia="Book Antiqua" w:hAnsi="Book Antiqua" w:cs="Book Antiqua"/>
          <w:color w:val="000000"/>
        </w:rPr>
        <w:t>Nido</w:t>
      </w:r>
      <w:proofErr w:type="spellEnd"/>
      <w:r w:rsidRPr="007420F2">
        <w:rPr>
          <w:rFonts w:ascii="Book Antiqua" w:eastAsia="Book Antiqua" w:hAnsi="Book Antiqua" w:cs="Book Antiqua"/>
          <w:color w:val="000000"/>
        </w:rPr>
        <w:t xml:space="preserve"> PJ, </w:t>
      </w:r>
      <w:proofErr w:type="spellStart"/>
      <w:r w:rsidRPr="007420F2">
        <w:rPr>
          <w:rFonts w:ascii="Book Antiqua" w:eastAsia="Book Antiqua" w:hAnsi="Book Antiqua" w:cs="Book Antiqua"/>
          <w:color w:val="000000"/>
        </w:rPr>
        <w:t>Zeisberg</w:t>
      </w:r>
      <w:proofErr w:type="spellEnd"/>
      <w:r w:rsidRPr="007420F2">
        <w:rPr>
          <w:rFonts w:ascii="Book Antiqua" w:eastAsia="Book Antiqua" w:hAnsi="Book Antiqua" w:cs="Book Antiqua"/>
          <w:color w:val="000000"/>
        </w:rPr>
        <w:t xml:space="preserve"> EM. Endocardial fibroelastosis is caused by aberrant endothelial to mesenchymal transition. </w:t>
      </w:r>
      <w:r w:rsidRPr="007420F2">
        <w:rPr>
          <w:rFonts w:ascii="Book Antiqua" w:eastAsia="Book Antiqua" w:hAnsi="Book Antiqua" w:cs="Book Antiqua"/>
          <w:i/>
          <w:iCs/>
          <w:color w:val="000000"/>
        </w:rPr>
        <w:t>Circ Res</w:t>
      </w:r>
      <w:r w:rsidRPr="007420F2">
        <w:rPr>
          <w:rFonts w:ascii="Book Antiqua" w:eastAsia="Book Antiqua" w:hAnsi="Book Antiqua" w:cs="Book Antiqua"/>
          <w:color w:val="000000"/>
        </w:rPr>
        <w:t xml:space="preserve"> 2015; </w:t>
      </w:r>
      <w:r w:rsidRPr="007420F2">
        <w:rPr>
          <w:rFonts w:ascii="Book Antiqua" w:eastAsia="Book Antiqua" w:hAnsi="Book Antiqua" w:cs="Book Antiqua"/>
          <w:b/>
          <w:bCs/>
          <w:color w:val="000000"/>
        </w:rPr>
        <w:t>116</w:t>
      </w:r>
      <w:r w:rsidRPr="007420F2">
        <w:rPr>
          <w:rFonts w:ascii="Book Antiqua" w:eastAsia="Book Antiqua" w:hAnsi="Book Antiqua" w:cs="Book Antiqua"/>
          <w:color w:val="000000"/>
        </w:rPr>
        <w:t>: 857-866 [PMID: 25587097 DOI: 10.1161/CIRCRESAHA.116.305629]</w:t>
      </w:r>
    </w:p>
    <w:p w14:paraId="6F3092FB" w14:textId="77777777" w:rsidR="00E92355" w:rsidRPr="007420F2" w:rsidRDefault="00E92355" w:rsidP="00E92355">
      <w:pPr>
        <w:spacing w:line="360" w:lineRule="auto"/>
        <w:jc w:val="both"/>
        <w:rPr>
          <w:rFonts w:ascii="Book Antiqua" w:eastAsia="Book Antiqua" w:hAnsi="Book Antiqua" w:cs="Book Antiqua"/>
          <w:color w:val="000000"/>
        </w:rPr>
      </w:pPr>
      <w:r w:rsidRPr="007420F2">
        <w:rPr>
          <w:rFonts w:ascii="Book Antiqua" w:eastAsia="Book Antiqua" w:hAnsi="Book Antiqua" w:cs="Book Antiqua"/>
          <w:color w:val="000000"/>
        </w:rPr>
        <w:t xml:space="preserve">3 </w:t>
      </w:r>
      <w:r w:rsidRPr="007420F2">
        <w:rPr>
          <w:rFonts w:ascii="Book Antiqua" w:eastAsia="Book Antiqua" w:hAnsi="Book Antiqua" w:cs="Book Antiqua"/>
          <w:b/>
          <w:bCs/>
          <w:color w:val="000000"/>
        </w:rPr>
        <w:t>Seki A</w:t>
      </w:r>
      <w:r w:rsidRPr="007420F2">
        <w:rPr>
          <w:rFonts w:ascii="Book Antiqua" w:eastAsia="Book Antiqua" w:hAnsi="Book Antiqua" w:cs="Book Antiqua"/>
          <w:color w:val="000000"/>
        </w:rPr>
        <w:t xml:space="preserve">, Patel S, Ashraf S, </w:t>
      </w:r>
      <w:proofErr w:type="spellStart"/>
      <w:r w:rsidRPr="007420F2">
        <w:rPr>
          <w:rFonts w:ascii="Book Antiqua" w:eastAsia="Book Antiqua" w:hAnsi="Book Antiqua" w:cs="Book Antiqua"/>
          <w:color w:val="000000"/>
        </w:rPr>
        <w:t>Perens</w:t>
      </w:r>
      <w:proofErr w:type="spellEnd"/>
      <w:r w:rsidRPr="007420F2">
        <w:rPr>
          <w:rFonts w:ascii="Book Antiqua" w:eastAsia="Book Antiqua" w:hAnsi="Book Antiqua" w:cs="Book Antiqua"/>
          <w:color w:val="000000"/>
        </w:rPr>
        <w:t xml:space="preserve"> G, Fishbein MC. Primary endocardial fibroelastosis: an underappreciated cause of cardiomyopathy in children. </w:t>
      </w:r>
      <w:r w:rsidRPr="007420F2">
        <w:rPr>
          <w:rFonts w:ascii="Book Antiqua" w:eastAsia="Book Antiqua" w:hAnsi="Book Antiqua" w:cs="Book Antiqua"/>
          <w:i/>
          <w:iCs/>
          <w:color w:val="000000"/>
        </w:rPr>
        <w:t xml:space="preserve">Cardiovasc </w:t>
      </w:r>
      <w:proofErr w:type="spellStart"/>
      <w:r w:rsidRPr="007420F2">
        <w:rPr>
          <w:rFonts w:ascii="Book Antiqua" w:eastAsia="Book Antiqua" w:hAnsi="Book Antiqua" w:cs="Book Antiqua"/>
          <w:i/>
          <w:iCs/>
          <w:color w:val="000000"/>
        </w:rPr>
        <w:t>Pathol</w:t>
      </w:r>
      <w:proofErr w:type="spellEnd"/>
      <w:r w:rsidRPr="007420F2">
        <w:rPr>
          <w:rFonts w:ascii="Book Antiqua" w:eastAsia="Book Antiqua" w:hAnsi="Book Antiqua" w:cs="Book Antiqua"/>
          <w:color w:val="000000"/>
        </w:rPr>
        <w:t xml:space="preserve"> 2013; </w:t>
      </w:r>
      <w:r w:rsidRPr="007420F2">
        <w:rPr>
          <w:rFonts w:ascii="Book Antiqua" w:eastAsia="Book Antiqua" w:hAnsi="Book Antiqua" w:cs="Book Antiqua"/>
          <w:b/>
          <w:bCs/>
          <w:color w:val="000000"/>
        </w:rPr>
        <w:t>22</w:t>
      </w:r>
      <w:r w:rsidRPr="007420F2">
        <w:rPr>
          <w:rFonts w:ascii="Book Antiqua" w:eastAsia="Book Antiqua" w:hAnsi="Book Antiqua" w:cs="Book Antiqua"/>
          <w:color w:val="000000"/>
        </w:rPr>
        <w:t>: 345-350 [PMID: 23518027 DOI: 10.1016/j.carpath.2013.02.003]</w:t>
      </w:r>
    </w:p>
    <w:p w14:paraId="3583A07E" w14:textId="77777777" w:rsidR="00E92355" w:rsidRPr="007420F2" w:rsidRDefault="00E92355" w:rsidP="00E92355">
      <w:pPr>
        <w:spacing w:line="360" w:lineRule="auto"/>
        <w:jc w:val="both"/>
        <w:rPr>
          <w:rFonts w:ascii="Book Antiqua" w:eastAsia="Book Antiqua" w:hAnsi="Book Antiqua" w:cs="Book Antiqua"/>
          <w:color w:val="000000"/>
        </w:rPr>
      </w:pPr>
      <w:r w:rsidRPr="007420F2">
        <w:rPr>
          <w:rFonts w:ascii="Book Antiqua" w:eastAsia="Book Antiqua" w:hAnsi="Book Antiqua" w:cs="Book Antiqua"/>
          <w:color w:val="000000"/>
        </w:rPr>
        <w:t xml:space="preserve">4 </w:t>
      </w:r>
      <w:r w:rsidRPr="007420F2">
        <w:rPr>
          <w:rFonts w:ascii="Book Antiqua" w:eastAsia="Book Antiqua" w:hAnsi="Book Antiqua" w:cs="Book Antiqua"/>
          <w:b/>
          <w:bCs/>
          <w:color w:val="000000"/>
        </w:rPr>
        <w:t>Zhang Yong,</w:t>
      </w:r>
      <w:r w:rsidRPr="007420F2">
        <w:rPr>
          <w:rFonts w:ascii="Book Antiqua" w:eastAsia="Book Antiqua" w:hAnsi="Book Antiqua" w:cs="Book Antiqua"/>
          <w:color w:val="000000"/>
        </w:rPr>
        <w:t xml:space="preserve"> Sun </w:t>
      </w:r>
      <w:proofErr w:type="spellStart"/>
      <w:r w:rsidRPr="007420F2">
        <w:rPr>
          <w:rFonts w:ascii="Book Antiqua" w:eastAsia="Book Antiqua" w:hAnsi="Book Antiqua" w:cs="Book Antiqua"/>
          <w:color w:val="000000"/>
        </w:rPr>
        <w:t>Lingli</w:t>
      </w:r>
      <w:proofErr w:type="spellEnd"/>
      <w:r w:rsidRPr="007420F2">
        <w:rPr>
          <w:rFonts w:ascii="Book Antiqua" w:eastAsia="Book Antiqua" w:hAnsi="Book Antiqua" w:cs="Book Antiqua"/>
          <w:color w:val="000000"/>
        </w:rPr>
        <w:t xml:space="preserve"> and Li Tao. Clinical features and outcomes of endocardial fibroelastosis in 60 children[J]. </w:t>
      </w:r>
      <w:proofErr w:type="spellStart"/>
      <w:r w:rsidR="002A7049" w:rsidRPr="007420F2">
        <w:rPr>
          <w:rFonts w:ascii="Book Antiqua" w:eastAsia="Book Antiqua" w:hAnsi="Book Antiqua" w:cs="Book Antiqua"/>
          <w:i/>
          <w:color w:val="000000"/>
        </w:rPr>
        <w:t>Zhongguo</w:t>
      </w:r>
      <w:proofErr w:type="spellEnd"/>
      <w:r w:rsidR="002A7049" w:rsidRPr="007420F2">
        <w:rPr>
          <w:rFonts w:ascii="Book Antiqua" w:eastAsia="Book Antiqua" w:hAnsi="Book Antiqua" w:cs="Book Antiqua"/>
          <w:i/>
          <w:color w:val="000000"/>
        </w:rPr>
        <w:t xml:space="preserve"> </w:t>
      </w:r>
      <w:proofErr w:type="spellStart"/>
      <w:r w:rsidR="002A7049" w:rsidRPr="007420F2">
        <w:rPr>
          <w:rFonts w:ascii="Book Antiqua" w:eastAsia="Book Antiqua" w:hAnsi="Book Antiqua" w:cs="Book Antiqua"/>
          <w:i/>
          <w:color w:val="000000"/>
        </w:rPr>
        <w:t>Fuyou</w:t>
      </w:r>
      <w:proofErr w:type="spellEnd"/>
      <w:r w:rsidR="002A7049" w:rsidRPr="007420F2">
        <w:rPr>
          <w:rFonts w:ascii="Book Antiqua" w:eastAsia="Book Antiqua" w:hAnsi="Book Antiqua" w:cs="Book Antiqua"/>
          <w:i/>
          <w:color w:val="000000"/>
        </w:rPr>
        <w:t xml:space="preserve"> </w:t>
      </w:r>
      <w:proofErr w:type="spellStart"/>
      <w:r w:rsidR="002A7049" w:rsidRPr="007420F2">
        <w:rPr>
          <w:rFonts w:ascii="Book Antiqua" w:eastAsia="Book Antiqua" w:hAnsi="Book Antiqua" w:cs="Book Antiqua"/>
          <w:i/>
          <w:color w:val="000000"/>
        </w:rPr>
        <w:t>Jiankang</w:t>
      </w:r>
      <w:proofErr w:type="spellEnd"/>
      <w:r w:rsidR="002A7049" w:rsidRPr="007420F2">
        <w:rPr>
          <w:rFonts w:ascii="Book Antiqua" w:eastAsia="Book Antiqua" w:hAnsi="Book Antiqua" w:cs="Book Antiqua"/>
          <w:i/>
          <w:color w:val="000000"/>
        </w:rPr>
        <w:t xml:space="preserve"> </w:t>
      </w:r>
      <w:proofErr w:type="spellStart"/>
      <w:r w:rsidR="002A7049" w:rsidRPr="007420F2">
        <w:rPr>
          <w:rFonts w:ascii="Book Antiqua" w:eastAsia="Book Antiqua" w:hAnsi="Book Antiqua" w:cs="Book Antiqua"/>
          <w:i/>
          <w:color w:val="000000"/>
        </w:rPr>
        <w:t>Yanjiu</w:t>
      </w:r>
      <w:proofErr w:type="spellEnd"/>
      <w:r w:rsidRPr="007420F2">
        <w:rPr>
          <w:rFonts w:ascii="Book Antiqua" w:eastAsia="Book Antiqua" w:hAnsi="Book Antiqua" w:cs="Book Antiqua"/>
          <w:i/>
          <w:color w:val="000000"/>
        </w:rPr>
        <w:t xml:space="preserve"> </w:t>
      </w:r>
      <w:r w:rsidRPr="007420F2">
        <w:rPr>
          <w:rFonts w:ascii="Book Antiqua" w:eastAsia="Book Antiqua" w:hAnsi="Book Antiqua" w:cs="Book Antiqua"/>
          <w:color w:val="000000"/>
        </w:rPr>
        <w:t xml:space="preserve">2014; </w:t>
      </w:r>
      <w:r w:rsidRPr="007420F2">
        <w:rPr>
          <w:rFonts w:ascii="Book Antiqua" w:eastAsia="Book Antiqua" w:hAnsi="Book Antiqua" w:cs="Book Antiqua"/>
          <w:b/>
          <w:color w:val="000000"/>
        </w:rPr>
        <w:t>5</w:t>
      </w:r>
      <w:r w:rsidRPr="007420F2">
        <w:rPr>
          <w:rFonts w:ascii="Book Antiqua" w:eastAsia="Book Antiqua" w:hAnsi="Book Antiqua" w:cs="Book Antiqua"/>
          <w:color w:val="000000"/>
        </w:rPr>
        <w:t xml:space="preserve">: 790-792 </w:t>
      </w:r>
      <w:r w:rsidR="002A7049" w:rsidRPr="007420F2">
        <w:rPr>
          <w:rFonts w:ascii="Book Antiqua" w:eastAsia="Book Antiqua" w:hAnsi="Book Antiqua" w:cs="Book Antiqua"/>
          <w:color w:val="000000"/>
        </w:rPr>
        <w:t>[</w:t>
      </w:r>
      <w:r w:rsidRPr="007420F2">
        <w:rPr>
          <w:rFonts w:ascii="Book Antiqua" w:eastAsia="Book Antiqua" w:hAnsi="Book Antiqua" w:cs="Book Antiqua"/>
          <w:color w:val="000000"/>
        </w:rPr>
        <w:t>DOI:10.3969/j.issn.1673-5293.2014.05.028</w:t>
      </w:r>
      <w:r w:rsidR="002A7049" w:rsidRPr="007420F2">
        <w:rPr>
          <w:rFonts w:ascii="Book Antiqua" w:eastAsia="Book Antiqua" w:hAnsi="Book Antiqua" w:cs="Book Antiqua"/>
          <w:color w:val="000000"/>
        </w:rPr>
        <w:t>]</w:t>
      </w:r>
    </w:p>
    <w:p w14:paraId="15B0DE9D" w14:textId="77777777" w:rsidR="00E92355" w:rsidRPr="007420F2" w:rsidRDefault="00E92355" w:rsidP="00E92355">
      <w:pPr>
        <w:spacing w:line="360" w:lineRule="auto"/>
        <w:jc w:val="both"/>
        <w:rPr>
          <w:rFonts w:ascii="Book Antiqua" w:eastAsia="Book Antiqua" w:hAnsi="Book Antiqua" w:cs="Book Antiqua"/>
          <w:color w:val="000000"/>
        </w:rPr>
      </w:pPr>
      <w:r w:rsidRPr="007420F2">
        <w:rPr>
          <w:rFonts w:ascii="Book Antiqua" w:eastAsia="Book Antiqua" w:hAnsi="Book Antiqua" w:cs="Book Antiqua"/>
          <w:color w:val="000000"/>
        </w:rPr>
        <w:lastRenderedPageBreak/>
        <w:t xml:space="preserve">5 </w:t>
      </w:r>
      <w:r w:rsidRPr="007420F2">
        <w:rPr>
          <w:rFonts w:ascii="Book Antiqua" w:eastAsia="Book Antiqua" w:hAnsi="Book Antiqua" w:cs="Book Antiqua"/>
          <w:b/>
          <w:bCs/>
          <w:color w:val="000000"/>
        </w:rPr>
        <w:t>Pan Y,</w:t>
      </w:r>
      <w:r w:rsidRPr="007420F2">
        <w:rPr>
          <w:rFonts w:ascii="Book Antiqua" w:eastAsia="Book Antiqua" w:hAnsi="Book Antiqua" w:cs="Book Antiqua"/>
          <w:color w:val="000000"/>
        </w:rPr>
        <w:t xml:space="preserve"> Liu XY. Prevalence and predictors of left ventricular reverse remodeling after drug therapy in children with new-onset dilated cardiomyopathy[J].</w:t>
      </w:r>
      <w:r w:rsidRPr="007420F2">
        <w:rPr>
          <w:rFonts w:ascii="Book Antiqua" w:eastAsia="Book Antiqua" w:hAnsi="Book Antiqua" w:cs="Book Antiqua"/>
          <w:i/>
          <w:color w:val="000000"/>
        </w:rPr>
        <w:t xml:space="preserve"> Journal of Clinical Pediatrics </w:t>
      </w:r>
      <w:r w:rsidRPr="007420F2">
        <w:rPr>
          <w:rFonts w:ascii="Book Antiqua" w:eastAsia="Book Antiqua" w:hAnsi="Book Antiqua" w:cs="Book Antiqua"/>
          <w:color w:val="000000"/>
        </w:rPr>
        <w:t xml:space="preserve">2020; </w:t>
      </w:r>
      <w:r w:rsidRPr="007420F2">
        <w:rPr>
          <w:rFonts w:ascii="Book Antiqua" w:eastAsia="Book Antiqua" w:hAnsi="Book Antiqua" w:cs="Book Antiqua"/>
          <w:b/>
          <w:color w:val="000000"/>
        </w:rPr>
        <w:t>38</w:t>
      </w:r>
      <w:r w:rsidRPr="007420F2">
        <w:rPr>
          <w:rFonts w:ascii="Book Antiqua" w:eastAsia="Book Antiqua" w:hAnsi="Book Antiqua" w:cs="Book Antiqua"/>
          <w:color w:val="000000"/>
        </w:rPr>
        <w:t xml:space="preserve">: 851-856 </w:t>
      </w:r>
      <w:r w:rsidR="002A7049" w:rsidRPr="007420F2">
        <w:rPr>
          <w:rFonts w:ascii="Book Antiqua" w:eastAsia="Book Antiqua" w:hAnsi="Book Antiqua" w:cs="Book Antiqua"/>
          <w:color w:val="000000"/>
        </w:rPr>
        <w:t>[</w:t>
      </w:r>
      <w:r w:rsidRPr="007420F2">
        <w:rPr>
          <w:rFonts w:ascii="Book Antiqua" w:eastAsia="Book Antiqua" w:hAnsi="Book Antiqua" w:cs="Book Antiqua"/>
          <w:color w:val="000000"/>
        </w:rPr>
        <w:t>DOI:10.3969/j.issn.1000-3606.2020.11.012</w:t>
      </w:r>
      <w:r w:rsidR="002A7049" w:rsidRPr="007420F2">
        <w:rPr>
          <w:rFonts w:ascii="Book Antiqua" w:eastAsia="Book Antiqua" w:hAnsi="Book Antiqua" w:cs="Book Antiqua"/>
          <w:color w:val="000000"/>
        </w:rPr>
        <w:t>]</w:t>
      </w:r>
    </w:p>
    <w:p w14:paraId="3D58E289" w14:textId="77777777" w:rsidR="00E92355" w:rsidRPr="007420F2" w:rsidRDefault="00E92355" w:rsidP="00E92355">
      <w:pPr>
        <w:spacing w:line="360" w:lineRule="auto"/>
        <w:jc w:val="both"/>
        <w:rPr>
          <w:rFonts w:ascii="Book Antiqua" w:eastAsia="Book Antiqua" w:hAnsi="Book Antiqua" w:cs="Book Antiqua"/>
          <w:color w:val="000000"/>
        </w:rPr>
      </w:pPr>
      <w:r w:rsidRPr="007420F2">
        <w:rPr>
          <w:rFonts w:ascii="Book Antiqua" w:eastAsia="Book Antiqua" w:hAnsi="Book Antiqua" w:cs="Book Antiqua"/>
          <w:color w:val="000000"/>
        </w:rPr>
        <w:t xml:space="preserve">6 </w:t>
      </w:r>
      <w:r w:rsidRPr="007420F2">
        <w:rPr>
          <w:rFonts w:ascii="Book Antiqua" w:eastAsia="Book Antiqua" w:hAnsi="Book Antiqua" w:cs="Book Antiqua"/>
          <w:b/>
          <w:bCs/>
          <w:color w:val="000000"/>
        </w:rPr>
        <w:t>Luca AC</w:t>
      </w:r>
      <w:r w:rsidRPr="007420F2">
        <w:rPr>
          <w:rFonts w:ascii="Book Antiqua" w:eastAsia="Book Antiqua" w:hAnsi="Book Antiqua" w:cs="Book Antiqua"/>
          <w:color w:val="000000"/>
        </w:rPr>
        <w:t xml:space="preserve">, </w:t>
      </w:r>
      <w:proofErr w:type="spellStart"/>
      <w:r w:rsidRPr="007420F2">
        <w:rPr>
          <w:rFonts w:ascii="Book Antiqua" w:eastAsia="Book Antiqua" w:hAnsi="Book Antiqua" w:cs="Book Antiqua"/>
          <w:color w:val="000000"/>
        </w:rPr>
        <w:t>Lozneanu</w:t>
      </w:r>
      <w:proofErr w:type="spellEnd"/>
      <w:r w:rsidRPr="007420F2">
        <w:rPr>
          <w:rFonts w:ascii="Book Antiqua" w:eastAsia="Book Antiqua" w:hAnsi="Book Antiqua" w:cs="Book Antiqua"/>
          <w:color w:val="000000"/>
        </w:rPr>
        <w:t xml:space="preserve"> L, </w:t>
      </w:r>
      <w:proofErr w:type="spellStart"/>
      <w:r w:rsidRPr="007420F2">
        <w:rPr>
          <w:rFonts w:ascii="Book Antiqua" w:eastAsia="Book Antiqua" w:hAnsi="Book Antiqua" w:cs="Book Antiqua"/>
          <w:color w:val="000000"/>
        </w:rPr>
        <w:t>Miron</w:t>
      </w:r>
      <w:proofErr w:type="spellEnd"/>
      <w:r w:rsidRPr="007420F2">
        <w:rPr>
          <w:rFonts w:ascii="Book Antiqua" w:eastAsia="Book Antiqua" w:hAnsi="Book Antiqua" w:cs="Book Antiqua"/>
          <w:color w:val="000000"/>
        </w:rPr>
        <w:t xml:space="preserve"> IC, </w:t>
      </w:r>
      <w:proofErr w:type="spellStart"/>
      <w:r w:rsidRPr="007420F2">
        <w:rPr>
          <w:rFonts w:ascii="Book Antiqua" w:eastAsia="Book Antiqua" w:hAnsi="Book Antiqua" w:cs="Book Antiqua"/>
          <w:color w:val="000000"/>
        </w:rPr>
        <w:t>Trandafir</w:t>
      </w:r>
      <w:proofErr w:type="spellEnd"/>
      <w:r w:rsidRPr="007420F2">
        <w:rPr>
          <w:rFonts w:ascii="Book Antiqua" w:eastAsia="Book Antiqua" w:hAnsi="Book Antiqua" w:cs="Book Antiqua"/>
          <w:color w:val="000000"/>
        </w:rPr>
        <w:t xml:space="preserve"> LM, </w:t>
      </w:r>
      <w:proofErr w:type="spellStart"/>
      <w:r w:rsidRPr="007420F2">
        <w:rPr>
          <w:rFonts w:ascii="Book Antiqua" w:eastAsia="Book Antiqua" w:hAnsi="Book Antiqua" w:cs="Book Antiqua"/>
          <w:color w:val="000000"/>
        </w:rPr>
        <w:t>Cojocaru</w:t>
      </w:r>
      <w:proofErr w:type="spellEnd"/>
      <w:r w:rsidRPr="007420F2">
        <w:rPr>
          <w:rFonts w:ascii="Book Antiqua" w:eastAsia="Book Antiqua" w:hAnsi="Book Antiqua" w:cs="Book Antiqua"/>
          <w:color w:val="000000"/>
        </w:rPr>
        <w:t xml:space="preserve"> E, </w:t>
      </w:r>
      <w:proofErr w:type="spellStart"/>
      <w:r w:rsidRPr="007420F2">
        <w:rPr>
          <w:rFonts w:ascii="Book Antiqua" w:eastAsia="Book Antiqua" w:hAnsi="Book Antiqua" w:cs="Book Antiqua"/>
          <w:color w:val="000000"/>
        </w:rPr>
        <w:t>Pădureţ</w:t>
      </w:r>
      <w:proofErr w:type="spellEnd"/>
      <w:r w:rsidRPr="007420F2">
        <w:rPr>
          <w:rFonts w:ascii="Book Antiqua" w:eastAsia="Book Antiqua" w:hAnsi="Book Antiqua" w:cs="Book Antiqua"/>
          <w:color w:val="000000"/>
        </w:rPr>
        <w:t xml:space="preserve"> IA, </w:t>
      </w:r>
      <w:proofErr w:type="spellStart"/>
      <w:r w:rsidRPr="007420F2">
        <w:rPr>
          <w:rFonts w:ascii="Book Antiqua" w:eastAsia="Book Antiqua" w:hAnsi="Book Antiqua" w:cs="Book Antiqua"/>
          <w:color w:val="000000"/>
        </w:rPr>
        <w:t>Mihăilă</w:t>
      </w:r>
      <w:proofErr w:type="spellEnd"/>
      <w:r w:rsidRPr="007420F2">
        <w:rPr>
          <w:rFonts w:ascii="Book Antiqua" w:eastAsia="Book Antiqua" w:hAnsi="Book Antiqua" w:cs="Book Antiqua"/>
          <w:color w:val="000000"/>
        </w:rPr>
        <w:t xml:space="preserve"> D, Leon-Constantin MM, </w:t>
      </w:r>
      <w:proofErr w:type="spellStart"/>
      <w:r w:rsidRPr="007420F2">
        <w:rPr>
          <w:rFonts w:ascii="Book Antiqua" w:eastAsia="Book Antiqua" w:hAnsi="Book Antiqua" w:cs="Book Antiqua"/>
          <w:color w:val="000000"/>
        </w:rPr>
        <w:t>Chiriac</w:t>
      </w:r>
      <w:proofErr w:type="spellEnd"/>
      <w:r w:rsidRPr="007420F2">
        <w:rPr>
          <w:rFonts w:ascii="Book Antiqua" w:eastAsia="Book Antiqua" w:hAnsi="Book Antiqua" w:cs="Book Antiqua"/>
          <w:color w:val="000000"/>
        </w:rPr>
        <w:t xml:space="preserve"> Ş, </w:t>
      </w:r>
      <w:proofErr w:type="spellStart"/>
      <w:r w:rsidRPr="007420F2">
        <w:rPr>
          <w:rFonts w:ascii="Book Antiqua" w:eastAsia="Book Antiqua" w:hAnsi="Book Antiqua" w:cs="Book Antiqua"/>
          <w:color w:val="000000"/>
        </w:rPr>
        <w:t>Iordache</w:t>
      </w:r>
      <w:proofErr w:type="spellEnd"/>
      <w:r w:rsidRPr="007420F2">
        <w:rPr>
          <w:rFonts w:ascii="Book Antiqua" w:eastAsia="Book Antiqua" w:hAnsi="Book Antiqua" w:cs="Book Antiqua"/>
          <w:color w:val="000000"/>
        </w:rPr>
        <w:t xml:space="preserve"> AC, </w:t>
      </w:r>
      <w:proofErr w:type="spellStart"/>
      <w:r w:rsidRPr="007420F2">
        <w:rPr>
          <w:rFonts w:ascii="Book Antiqua" w:eastAsia="Book Antiqua" w:hAnsi="Book Antiqua" w:cs="Book Antiqua"/>
          <w:color w:val="000000"/>
        </w:rPr>
        <w:t>Ţarcă</w:t>
      </w:r>
      <w:proofErr w:type="spellEnd"/>
      <w:r w:rsidRPr="007420F2">
        <w:rPr>
          <w:rFonts w:ascii="Book Antiqua" w:eastAsia="Book Antiqua" w:hAnsi="Book Antiqua" w:cs="Book Antiqua"/>
          <w:color w:val="000000"/>
        </w:rPr>
        <w:t xml:space="preserve"> E. Endocardial fibroelastosis and dilated cardiomyopathy - the past and future of the interface between histology and genetics. </w:t>
      </w:r>
      <w:r w:rsidRPr="007420F2">
        <w:rPr>
          <w:rFonts w:ascii="Book Antiqua" w:eastAsia="Book Antiqua" w:hAnsi="Book Antiqua" w:cs="Book Antiqua"/>
          <w:i/>
          <w:iCs/>
          <w:color w:val="000000"/>
        </w:rPr>
        <w:t xml:space="preserve">Rom J </w:t>
      </w:r>
      <w:proofErr w:type="spellStart"/>
      <w:r w:rsidRPr="007420F2">
        <w:rPr>
          <w:rFonts w:ascii="Book Antiqua" w:eastAsia="Book Antiqua" w:hAnsi="Book Antiqua" w:cs="Book Antiqua"/>
          <w:i/>
          <w:iCs/>
          <w:color w:val="000000"/>
        </w:rPr>
        <w:t>Morphol</w:t>
      </w:r>
      <w:proofErr w:type="spellEnd"/>
      <w:r w:rsidRPr="007420F2">
        <w:rPr>
          <w:rFonts w:ascii="Book Antiqua" w:eastAsia="Book Antiqua" w:hAnsi="Book Antiqua" w:cs="Book Antiqua"/>
          <w:i/>
          <w:iCs/>
          <w:color w:val="000000"/>
        </w:rPr>
        <w:t xml:space="preserve"> </w:t>
      </w:r>
      <w:proofErr w:type="spellStart"/>
      <w:r w:rsidRPr="007420F2">
        <w:rPr>
          <w:rFonts w:ascii="Book Antiqua" w:eastAsia="Book Antiqua" w:hAnsi="Book Antiqua" w:cs="Book Antiqua"/>
          <w:i/>
          <w:iCs/>
          <w:color w:val="000000"/>
        </w:rPr>
        <w:t>Embryol</w:t>
      </w:r>
      <w:proofErr w:type="spellEnd"/>
      <w:r w:rsidRPr="007420F2">
        <w:rPr>
          <w:rFonts w:ascii="Book Antiqua" w:eastAsia="Book Antiqua" w:hAnsi="Book Antiqua" w:cs="Book Antiqua"/>
          <w:color w:val="000000"/>
        </w:rPr>
        <w:t xml:space="preserve"> 2020; </w:t>
      </w:r>
      <w:r w:rsidRPr="007420F2">
        <w:rPr>
          <w:rFonts w:ascii="Book Antiqua" w:eastAsia="Book Antiqua" w:hAnsi="Book Antiqua" w:cs="Book Antiqua"/>
          <w:b/>
          <w:bCs/>
          <w:color w:val="000000"/>
        </w:rPr>
        <w:t>61</w:t>
      </w:r>
      <w:r w:rsidRPr="007420F2">
        <w:rPr>
          <w:rFonts w:ascii="Book Antiqua" w:eastAsia="Book Antiqua" w:hAnsi="Book Antiqua" w:cs="Book Antiqua"/>
          <w:color w:val="000000"/>
        </w:rPr>
        <w:t>: 999-1005 [PMID: 34171049 DOI: 10.47162/RJME.61.4.02]</w:t>
      </w:r>
    </w:p>
    <w:p w14:paraId="15F76FC6" w14:textId="77777777" w:rsidR="00E92355" w:rsidRPr="007420F2" w:rsidRDefault="00E92355" w:rsidP="00E92355">
      <w:pPr>
        <w:spacing w:line="360" w:lineRule="auto"/>
        <w:jc w:val="both"/>
        <w:rPr>
          <w:rFonts w:ascii="Book Antiqua" w:eastAsia="Book Antiqua" w:hAnsi="Book Antiqua" w:cs="Book Antiqua"/>
          <w:color w:val="000000"/>
        </w:rPr>
      </w:pPr>
      <w:r w:rsidRPr="007420F2">
        <w:rPr>
          <w:rFonts w:ascii="Book Antiqua" w:eastAsia="Book Antiqua" w:hAnsi="Book Antiqua" w:cs="Book Antiqua"/>
          <w:color w:val="000000"/>
        </w:rPr>
        <w:t xml:space="preserve">7 </w:t>
      </w:r>
      <w:r w:rsidRPr="007420F2">
        <w:rPr>
          <w:rFonts w:ascii="Book Antiqua" w:eastAsia="Book Antiqua" w:hAnsi="Book Antiqua" w:cs="Book Antiqua"/>
          <w:b/>
          <w:bCs/>
          <w:color w:val="000000"/>
        </w:rPr>
        <w:t>Zhao Y</w:t>
      </w:r>
      <w:r w:rsidRPr="007420F2">
        <w:rPr>
          <w:rFonts w:ascii="Book Antiqua" w:eastAsia="Book Antiqua" w:hAnsi="Book Antiqua" w:cs="Book Antiqua"/>
          <w:color w:val="000000"/>
        </w:rPr>
        <w:t xml:space="preserve">, Wang LK, </w:t>
      </w:r>
      <w:proofErr w:type="spellStart"/>
      <w:r w:rsidRPr="007420F2">
        <w:rPr>
          <w:rFonts w:ascii="Book Antiqua" w:eastAsia="Book Antiqua" w:hAnsi="Book Antiqua" w:cs="Book Antiqua"/>
          <w:color w:val="000000"/>
        </w:rPr>
        <w:t>Eskin</w:t>
      </w:r>
      <w:proofErr w:type="spellEnd"/>
      <w:r w:rsidRPr="007420F2">
        <w:rPr>
          <w:rFonts w:ascii="Book Antiqua" w:eastAsia="Book Antiqua" w:hAnsi="Book Antiqua" w:cs="Book Antiqua"/>
          <w:color w:val="000000"/>
        </w:rPr>
        <w:t xml:space="preserve"> A, Kang X, Fajardo VM, Mehta Z, </w:t>
      </w:r>
      <w:proofErr w:type="spellStart"/>
      <w:r w:rsidRPr="007420F2">
        <w:rPr>
          <w:rFonts w:ascii="Book Antiqua" w:eastAsia="Book Antiqua" w:hAnsi="Book Antiqua" w:cs="Book Antiqua"/>
          <w:color w:val="000000"/>
        </w:rPr>
        <w:t>Pineles</w:t>
      </w:r>
      <w:proofErr w:type="spellEnd"/>
      <w:r w:rsidRPr="007420F2">
        <w:rPr>
          <w:rFonts w:ascii="Book Antiqua" w:eastAsia="Book Antiqua" w:hAnsi="Book Antiqua" w:cs="Book Antiqua"/>
          <w:color w:val="000000"/>
        </w:rPr>
        <w:t xml:space="preserve"> S, Schmidt RJ, </w:t>
      </w:r>
      <w:proofErr w:type="spellStart"/>
      <w:r w:rsidRPr="007420F2">
        <w:rPr>
          <w:rFonts w:ascii="Book Antiqua" w:eastAsia="Book Antiqua" w:hAnsi="Book Antiqua" w:cs="Book Antiqua"/>
          <w:color w:val="000000"/>
        </w:rPr>
        <w:t>Nagiel</w:t>
      </w:r>
      <w:proofErr w:type="spellEnd"/>
      <w:r w:rsidRPr="007420F2">
        <w:rPr>
          <w:rFonts w:ascii="Book Antiqua" w:eastAsia="Book Antiqua" w:hAnsi="Book Antiqua" w:cs="Book Antiqua"/>
          <w:color w:val="000000"/>
        </w:rPr>
        <w:t xml:space="preserve"> A, </w:t>
      </w:r>
      <w:proofErr w:type="spellStart"/>
      <w:r w:rsidRPr="007420F2">
        <w:rPr>
          <w:rFonts w:ascii="Book Antiqua" w:eastAsia="Book Antiqua" w:hAnsi="Book Antiqua" w:cs="Book Antiqua"/>
          <w:color w:val="000000"/>
        </w:rPr>
        <w:t>Satou</w:t>
      </w:r>
      <w:proofErr w:type="spellEnd"/>
      <w:r w:rsidRPr="007420F2">
        <w:rPr>
          <w:rFonts w:ascii="Book Antiqua" w:eastAsia="Book Antiqua" w:hAnsi="Book Antiqua" w:cs="Book Antiqua"/>
          <w:color w:val="000000"/>
        </w:rPr>
        <w:t xml:space="preserve"> G, Garg M, </w:t>
      </w:r>
      <w:proofErr w:type="spellStart"/>
      <w:r w:rsidRPr="007420F2">
        <w:rPr>
          <w:rFonts w:ascii="Book Antiqua" w:eastAsia="Book Antiqua" w:hAnsi="Book Antiqua" w:cs="Book Antiqua"/>
          <w:color w:val="000000"/>
        </w:rPr>
        <w:t>Federman</w:t>
      </w:r>
      <w:proofErr w:type="spellEnd"/>
      <w:r w:rsidRPr="007420F2">
        <w:rPr>
          <w:rFonts w:ascii="Book Antiqua" w:eastAsia="Book Antiqua" w:hAnsi="Book Antiqua" w:cs="Book Antiqua"/>
          <w:color w:val="000000"/>
        </w:rPr>
        <w:t xml:space="preserve"> M, Reardon LC, Lee SL, </w:t>
      </w:r>
      <w:proofErr w:type="spellStart"/>
      <w:r w:rsidRPr="007420F2">
        <w:rPr>
          <w:rFonts w:ascii="Book Antiqua" w:eastAsia="Book Antiqua" w:hAnsi="Book Antiqua" w:cs="Book Antiqua"/>
          <w:color w:val="000000"/>
        </w:rPr>
        <w:t>Biniwale</w:t>
      </w:r>
      <w:proofErr w:type="spellEnd"/>
      <w:r w:rsidRPr="007420F2">
        <w:rPr>
          <w:rFonts w:ascii="Book Antiqua" w:eastAsia="Book Antiqua" w:hAnsi="Book Antiqua" w:cs="Book Antiqua"/>
          <w:color w:val="000000"/>
        </w:rPr>
        <w:t xml:space="preserve"> R, Grody WW, </w:t>
      </w:r>
      <w:proofErr w:type="spellStart"/>
      <w:r w:rsidRPr="007420F2">
        <w:rPr>
          <w:rFonts w:ascii="Book Antiqua" w:eastAsia="Book Antiqua" w:hAnsi="Book Antiqua" w:cs="Book Antiqua"/>
          <w:color w:val="000000"/>
        </w:rPr>
        <w:t>Halnon</w:t>
      </w:r>
      <w:proofErr w:type="spellEnd"/>
      <w:r w:rsidRPr="007420F2">
        <w:rPr>
          <w:rFonts w:ascii="Book Antiqua" w:eastAsia="Book Antiqua" w:hAnsi="Book Antiqua" w:cs="Book Antiqua"/>
          <w:color w:val="000000"/>
        </w:rPr>
        <w:t xml:space="preserve"> N, </w:t>
      </w:r>
      <w:proofErr w:type="spellStart"/>
      <w:r w:rsidRPr="007420F2">
        <w:rPr>
          <w:rFonts w:ascii="Book Antiqua" w:eastAsia="Book Antiqua" w:hAnsi="Book Antiqua" w:cs="Book Antiqua"/>
          <w:color w:val="000000"/>
        </w:rPr>
        <w:t>Khanlou</w:t>
      </w:r>
      <w:proofErr w:type="spellEnd"/>
      <w:r w:rsidRPr="007420F2">
        <w:rPr>
          <w:rFonts w:ascii="Book Antiqua" w:eastAsia="Book Antiqua" w:hAnsi="Book Antiqua" w:cs="Book Antiqua"/>
          <w:color w:val="000000"/>
        </w:rPr>
        <w:t xml:space="preserve"> N, Quintero-Rivera F, </w:t>
      </w:r>
      <w:proofErr w:type="spellStart"/>
      <w:r w:rsidRPr="007420F2">
        <w:rPr>
          <w:rFonts w:ascii="Book Antiqua" w:eastAsia="Book Antiqua" w:hAnsi="Book Antiqua" w:cs="Book Antiqua"/>
          <w:color w:val="000000"/>
        </w:rPr>
        <w:t>Alejos</w:t>
      </w:r>
      <w:proofErr w:type="spellEnd"/>
      <w:r w:rsidRPr="007420F2">
        <w:rPr>
          <w:rFonts w:ascii="Book Antiqua" w:eastAsia="Book Antiqua" w:hAnsi="Book Antiqua" w:cs="Book Antiqua"/>
          <w:color w:val="000000"/>
        </w:rPr>
        <w:t xml:space="preserve"> JC, Nakano A, Fishbein GA, Van </w:t>
      </w:r>
      <w:proofErr w:type="spellStart"/>
      <w:r w:rsidRPr="007420F2">
        <w:rPr>
          <w:rFonts w:ascii="Book Antiqua" w:eastAsia="Book Antiqua" w:hAnsi="Book Antiqua" w:cs="Book Antiqua"/>
          <w:color w:val="000000"/>
        </w:rPr>
        <w:t>Arsdell</w:t>
      </w:r>
      <w:proofErr w:type="spellEnd"/>
      <w:r w:rsidRPr="007420F2">
        <w:rPr>
          <w:rFonts w:ascii="Book Antiqua" w:eastAsia="Book Antiqua" w:hAnsi="Book Antiqua" w:cs="Book Antiqua"/>
          <w:color w:val="000000"/>
        </w:rPr>
        <w:t xml:space="preserve"> GS, Nelson SF, Touma M. Recessive ciliopathy mutations in primary endocardial fibroelastosis: a rare neonatal cardiomyopathy in a case of </w:t>
      </w:r>
      <w:proofErr w:type="spellStart"/>
      <w:r w:rsidRPr="007420F2">
        <w:rPr>
          <w:rFonts w:ascii="Book Antiqua" w:eastAsia="Book Antiqua" w:hAnsi="Book Antiqua" w:cs="Book Antiqua"/>
          <w:color w:val="000000"/>
        </w:rPr>
        <w:t>Alstrom</w:t>
      </w:r>
      <w:proofErr w:type="spellEnd"/>
      <w:r w:rsidRPr="007420F2">
        <w:rPr>
          <w:rFonts w:ascii="Book Antiqua" w:eastAsia="Book Antiqua" w:hAnsi="Book Antiqua" w:cs="Book Antiqua"/>
          <w:color w:val="000000"/>
        </w:rPr>
        <w:t xml:space="preserve"> syndrome. </w:t>
      </w:r>
      <w:r w:rsidRPr="007420F2">
        <w:rPr>
          <w:rFonts w:ascii="Book Antiqua" w:eastAsia="Book Antiqua" w:hAnsi="Book Antiqua" w:cs="Book Antiqua"/>
          <w:i/>
          <w:iCs/>
          <w:color w:val="000000"/>
        </w:rPr>
        <w:t>J Mol Med (</w:t>
      </w:r>
      <w:proofErr w:type="spellStart"/>
      <w:r w:rsidRPr="007420F2">
        <w:rPr>
          <w:rFonts w:ascii="Book Antiqua" w:eastAsia="Book Antiqua" w:hAnsi="Book Antiqua" w:cs="Book Antiqua"/>
          <w:i/>
          <w:iCs/>
          <w:color w:val="000000"/>
        </w:rPr>
        <w:t>Berl</w:t>
      </w:r>
      <w:proofErr w:type="spellEnd"/>
      <w:r w:rsidRPr="007420F2">
        <w:rPr>
          <w:rFonts w:ascii="Book Antiqua" w:eastAsia="Book Antiqua" w:hAnsi="Book Antiqua" w:cs="Book Antiqua"/>
          <w:i/>
          <w:iCs/>
          <w:color w:val="000000"/>
        </w:rPr>
        <w:t>)</w:t>
      </w:r>
      <w:r w:rsidRPr="007420F2">
        <w:rPr>
          <w:rFonts w:ascii="Book Antiqua" w:eastAsia="Book Antiqua" w:hAnsi="Book Antiqua" w:cs="Book Antiqua"/>
          <w:color w:val="000000"/>
        </w:rPr>
        <w:t xml:space="preserve"> 2021; </w:t>
      </w:r>
      <w:r w:rsidRPr="007420F2">
        <w:rPr>
          <w:rFonts w:ascii="Book Antiqua" w:eastAsia="Book Antiqua" w:hAnsi="Book Antiqua" w:cs="Book Antiqua"/>
          <w:b/>
          <w:bCs/>
          <w:color w:val="000000"/>
        </w:rPr>
        <w:t>99</w:t>
      </w:r>
      <w:r w:rsidRPr="007420F2">
        <w:rPr>
          <w:rFonts w:ascii="Book Antiqua" w:eastAsia="Book Antiqua" w:hAnsi="Book Antiqua" w:cs="Book Antiqua"/>
          <w:color w:val="000000"/>
        </w:rPr>
        <w:t>: 1623-1638 [PMID: 34387706 DOI: 10.1007/s00109-021-02112-z]</w:t>
      </w:r>
    </w:p>
    <w:p w14:paraId="5087B5C7" w14:textId="77777777" w:rsidR="00E92355" w:rsidRPr="007420F2" w:rsidRDefault="00E92355" w:rsidP="00E92355">
      <w:pPr>
        <w:spacing w:line="360" w:lineRule="auto"/>
        <w:jc w:val="both"/>
        <w:rPr>
          <w:rFonts w:ascii="Book Antiqua" w:eastAsia="Book Antiqua" w:hAnsi="Book Antiqua" w:cs="Book Antiqua"/>
          <w:color w:val="000000"/>
        </w:rPr>
      </w:pPr>
      <w:r w:rsidRPr="007420F2">
        <w:rPr>
          <w:rFonts w:ascii="Book Antiqua" w:eastAsia="Book Antiqua" w:hAnsi="Book Antiqua" w:cs="Book Antiqua"/>
          <w:color w:val="000000"/>
        </w:rPr>
        <w:t xml:space="preserve">8 </w:t>
      </w:r>
      <w:r w:rsidRPr="007420F2">
        <w:rPr>
          <w:rFonts w:ascii="Book Antiqua" w:eastAsia="Book Antiqua" w:hAnsi="Book Antiqua" w:cs="Book Antiqua"/>
          <w:b/>
          <w:bCs/>
          <w:color w:val="000000"/>
        </w:rPr>
        <w:t>Jiao M,</w:t>
      </w:r>
      <w:r w:rsidRPr="007420F2">
        <w:rPr>
          <w:rFonts w:ascii="Book Antiqua" w:eastAsia="Book Antiqua" w:hAnsi="Book Antiqua" w:cs="Book Antiqua"/>
          <w:color w:val="000000"/>
        </w:rPr>
        <w:t xml:space="preserve"> Han L, Wang HL, </w:t>
      </w:r>
      <w:proofErr w:type="spellStart"/>
      <w:r w:rsidRPr="007420F2">
        <w:rPr>
          <w:rFonts w:ascii="Book Antiqua" w:eastAsia="Book Antiqua" w:hAnsi="Book Antiqua" w:cs="Book Antiqua"/>
          <w:color w:val="000000"/>
        </w:rPr>
        <w:t>Jin</w:t>
      </w:r>
      <w:proofErr w:type="spellEnd"/>
      <w:r w:rsidRPr="007420F2">
        <w:rPr>
          <w:rFonts w:ascii="Book Antiqua" w:eastAsia="Book Antiqua" w:hAnsi="Book Antiqua" w:cs="Book Antiqua"/>
          <w:color w:val="000000"/>
        </w:rPr>
        <w:t xml:space="preserve"> M, Wang XF, Zheng K, Liang YM, Xiao YY. A long-term follow-up study on the clinical treatment of 75 cases with primary endocardial fibroelastosis [J].</w:t>
      </w:r>
      <w:r w:rsidRPr="007420F2">
        <w:rPr>
          <w:rFonts w:ascii="Book Antiqua" w:eastAsia="Book Antiqua" w:hAnsi="Book Antiqua" w:cs="Book Antiqua"/>
          <w:i/>
          <w:color w:val="000000"/>
        </w:rPr>
        <w:t xml:space="preserve"> </w:t>
      </w:r>
      <w:proofErr w:type="spellStart"/>
      <w:r w:rsidR="002A7049" w:rsidRPr="007420F2">
        <w:rPr>
          <w:rFonts w:ascii="Book Antiqua" w:eastAsia="Book Antiqua" w:hAnsi="Book Antiqua" w:cs="Book Antiqua"/>
          <w:i/>
          <w:color w:val="000000"/>
        </w:rPr>
        <w:t>Zhonghua</w:t>
      </w:r>
      <w:proofErr w:type="spellEnd"/>
      <w:r w:rsidR="002A7049" w:rsidRPr="007420F2">
        <w:rPr>
          <w:rFonts w:ascii="Book Antiqua" w:eastAsia="Book Antiqua" w:hAnsi="Book Antiqua" w:cs="Book Antiqua"/>
          <w:i/>
          <w:color w:val="000000"/>
        </w:rPr>
        <w:t xml:space="preserve"> </w:t>
      </w:r>
      <w:proofErr w:type="spellStart"/>
      <w:r w:rsidR="002A7049" w:rsidRPr="007420F2">
        <w:rPr>
          <w:rFonts w:ascii="Book Antiqua" w:eastAsia="Book Antiqua" w:hAnsi="Book Antiqua" w:cs="Book Antiqua"/>
          <w:i/>
          <w:color w:val="000000"/>
        </w:rPr>
        <w:t>Erke</w:t>
      </w:r>
      <w:proofErr w:type="spellEnd"/>
      <w:r w:rsidR="002A7049" w:rsidRPr="007420F2">
        <w:rPr>
          <w:rFonts w:ascii="Book Antiqua" w:eastAsia="Book Antiqua" w:hAnsi="Book Antiqua" w:cs="Book Antiqua"/>
          <w:i/>
          <w:color w:val="000000"/>
        </w:rPr>
        <w:t xml:space="preserve"> </w:t>
      </w:r>
      <w:proofErr w:type="spellStart"/>
      <w:r w:rsidR="002A7049" w:rsidRPr="007420F2">
        <w:rPr>
          <w:rFonts w:ascii="Book Antiqua" w:eastAsia="Book Antiqua" w:hAnsi="Book Antiqua" w:cs="Book Antiqua"/>
          <w:i/>
          <w:color w:val="000000"/>
        </w:rPr>
        <w:t>Zazhi</w:t>
      </w:r>
      <w:proofErr w:type="spellEnd"/>
      <w:r w:rsidR="002A7049" w:rsidRPr="007420F2">
        <w:rPr>
          <w:rFonts w:ascii="Book Antiqua" w:eastAsia="Book Antiqua" w:hAnsi="Book Antiqua" w:cs="Book Antiqua"/>
          <w:color w:val="000000"/>
        </w:rPr>
        <w:t xml:space="preserve"> </w:t>
      </w:r>
      <w:r w:rsidRPr="007420F2">
        <w:rPr>
          <w:rFonts w:ascii="Book Antiqua" w:eastAsia="Book Antiqua" w:hAnsi="Book Antiqua" w:cs="Book Antiqua"/>
          <w:color w:val="000000"/>
        </w:rPr>
        <w:t xml:space="preserve">2010; </w:t>
      </w:r>
      <w:r w:rsidRPr="007420F2">
        <w:rPr>
          <w:rFonts w:ascii="Book Antiqua" w:eastAsia="Book Antiqua" w:hAnsi="Book Antiqua" w:cs="Book Antiqua"/>
          <w:b/>
          <w:color w:val="000000"/>
        </w:rPr>
        <w:t>48</w:t>
      </w:r>
      <w:r w:rsidRPr="007420F2">
        <w:rPr>
          <w:rFonts w:ascii="Book Antiqua" w:eastAsia="Book Antiqua" w:hAnsi="Book Antiqua" w:cs="Book Antiqua"/>
          <w:color w:val="000000"/>
        </w:rPr>
        <w:t xml:space="preserve">: 603-609 </w:t>
      </w:r>
      <w:r w:rsidR="002A7049" w:rsidRPr="007420F2">
        <w:rPr>
          <w:rFonts w:ascii="Book Antiqua" w:eastAsia="Book Antiqua" w:hAnsi="Book Antiqua" w:cs="Book Antiqua"/>
          <w:color w:val="000000"/>
        </w:rPr>
        <w:t>[</w:t>
      </w:r>
      <w:r w:rsidRPr="007420F2">
        <w:rPr>
          <w:rFonts w:ascii="Book Antiqua" w:eastAsia="Book Antiqua" w:hAnsi="Book Antiqua" w:cs="Book Antiqua"/>
          <w:color w:val="000000"/>
        </w:rPr>
        <w:t>DOI:10.3760/cma.j.issn.0578-1310.2010.08.011</w:t>
      </w:r>
      <w:r w:rsidR="002A7049" w:rsidRPr="007420F2">
        <w:rPr>
          <w:rFonts w:ascii="Book Antiqua" w:eastAsia="Book Antiqua" w:hAnsi="Book Antiqua" w:cs="Book Antiqua"/>
          <w:color w:val="000000"/>
        </w:rPr>
        <w:t>]</w:t>
      </w:r>
    </w:p>
    <w:p w14:paraId="01556BA3" w14:textId="77777777" w:rsidR="00E92355" w:rsidRPr="007420F2" w:rsidRDefault="00E92355" w:rsidP="00E92355">
      <w:pPr>
        <w:spacing w:line="360" w:lineRule="auto"/>
        <w:jc w:val="both"/>
        <w:rPr>
          <w:rFonts w:ascii="Book Antiqua" w:eastAsia="Book Antiqua" w:hAnsi="Book Antiqua" w:cs="Book Antiqua"/>
          <w:color w:val="000000"/>
        </w:rPr>
      </w:pPr>
      <w:r w:rsidRPr="007420F2">
        <w:rPr>
          <w:rFonts w:ascii="Book Antiqua" w:eastAsia="Book Antiqua" w:hAnsi="Book Antiqua" w:cs="Book Antiqua"/>
          <w:color w:val="000000"/>
        </w:rPr>
        <w:t xml:space="preserve">9 </w:t>
      </w:r>
      <w:r w:rsidRPr="007420F2">
        <w:rPr>
          <w:rFonts w:ascii="Book Antiqua" w:eastAsia="Book Antiqua" w:hAnsi="Book Antiqua" w:cs="Book Antiqua"/>
          <w:b/>
          <w:bCs/>
          <w:color w:val="000000"/>
        </w:rPr>
        <w:t>Ren SH,</w:t>
      </w:r>
      <w:r w:rsidRPr="007420F2">
        <w:rPr>
          <w:rFonts w:ascii="Book Antiqua" w:eastAsia="Book Antiqua" w:hAnsi="Book Antiqua" w:cs="Book Antiqua"/>
          <w:color w:val="000000"/>
        </w:rPr>
        <w:t xml:space="preserve"> Qu R, Xiao YJ. Progress of endocardial fibroelastosis[J]. </w:t>
      </w:r>
      <w:proofErr w:type="spellStart"/>
      <w:r w:rsidR="005B0D0F" w:rsidRPr="007420F2">
        <w:rPr>
          <w:rFonts w:ascii="Book Antiqua" w:eastAsia="Book Antiqua" w:hAnsi="Book Antiqua" w:cs="Book Antiqua"/>
          <w:i/>
          <w:color w:val="000000"/>
        </w:rPr>
        <w:t>Zhongguo</w:t>
      </w:r>
      <w:proofErr w:type="spellEnd"/>
      <w:r w:rsidR="005B0D0F" w:rsidRPr="007420F2">
        <w:rPr>
          <w:rFonts w:ascii="Book Antiqua" w:eastAsia="Book Antiqua" w:hAnsi="Book Antiqua" w:cs="Book Antiqua"/>
          <w:i/>
          <w:color w:val="000000"/>
        </w:rPr>
        <w:t xml:space="preserve"> </w:t>
      </w:r>
      <w:proofErr w:type="spellStart"/>
      <w:r w:rsidR="005B0D0F" w:rsidRPr="007420F2">
        <w:rPr>
          <w:rFonts w:ascii="Book Antiqua" w:eastAsia="Book Antiqua" w:hAnsi="Book Antiqua" w:cs="Book Antiqua"/>
          <w:i/>
          <w:color w:val="000000"/>
        </w:rPr>
        <w:t>Xiaoer</w:t>
      </w:r>
      <w:proofErr w:type="spellEnd"/>
      <w:r w:rsidR="005B0D0F" w:rsidRPr="007420F2">
        <w:rPr>
          <w:rFonts w:ascii="Book Antiqua" w:eastAsia="Book Antiqua" w:hAnsi="Book Antiqua" w:cs="Book Antiqua"/>
          <w:i/>
          <w:color w:val="000000"/>
        </w:rPr>
        <w:t xml:space="preserve"> </w:t>
      </w:r>
      <w:proofErr w:type="spellStart"/>
      <w:r w:rsidR="005B0D0F" w:rsidRPr="007420F2">
        <w:rPr>
          <w:rFonts w:ascii="Book Antiqua" w:eastAsia="Book Antiqua" w:hAnsi="Book Antiqua" w:cs="Book Antiqua"/>
          <w:i/>
          <w:color w:val="000000"/>
        </w:rPr>
        <w:t>Jijiu</w:t>
      </w:r>
      <w:proofErr w:type="spellEnd"/>
      <w:r w:rsidR="005B0D0F" w:rsidRPr="007420F2">
        <w:rPr>
          <w:rFonts w:ascii="Book Antiqua" w:eastAsia="Book Antiqua" w:hAnsi="Book Antiqua" w:cs="Book Antiqua"/>
          <w:i/>
          <w:color w:val="000000"/>
        </w:rPr>
        <w:t xml:space="preserve"> </w:t>
      </w:r>
      <w:proofErr w:type="spellStart"/>
      <w:r w:rsidR="005B0D0F" w:rsidRPr="007420F2">
        <w:rPr>
          <w:rFonts w:ascii="Book Antiqua" w:eastAsia="Book Antiqua" w:hAnsi="Book Antiqua" w:cs="Book Antiqua"/>
          <w:i/>
          <w:color w:val="000000"/>
        </w:rPr>
        <w:t>Yixue</w:t>
      </w:r>
      <w:proofErr w:type="spellEnd"/>
      <w:r w:rsidRPr="007420F2">
        <w:rPr>
          <w:rFonts w:ascii="Book Antiqua" w:eastAsia="Book Antiqua" w:hAnsi="Book Antiqua" w:cs="Book Antiqua"/>
          <w:color w:val="000000"/>
        </w:rPr>
        <w:t xml:space="preserve"> 2012; </w:t>
      </w:r>
      <w:r w:rsidRPr="007420F2">
        <w:rPr>
          <w:rFonts w:ascii="Book Antiqua" w:eastAsia="Book Antiqua" w:hAnsi="Book Antiqua" w:cs="Book Antiqua"/>
          <w:b/>
          <w:color w:val="000000"/>
        </w:rPr>
        <w:t>19</w:t>
      </w:r>
      <w:r w:rsidRPr="007420F2">
        <w:rPr>
          <w:rFonts w:ascii="Book Antiqua" w:eastAsia="Book Antiqua" w:hAnsi="Book Antiqua" w:cs="Book Antiqua"/>
          <w:color w:val="000000"/>
        </w:rPr>
        <w:t xml:space="preserve">: 437-439 </w:t>
      </w:r>
      <w:r w:rsidR="005B0D0F" w:rsidRPr="007420F2">
        <w:rPr>
          <w:rFonts w:ascii="Book Antiqua" w:eastAsia="Book Antiqua" w:hAnsi="Book Antiqua" w:cs="Book Antiqua"/>
          <w:color w:val="000000"/>
        </w:rPr>
        <w:t>[</w:t>
      </w:r>
      <w:r w:rsidRPr="007420F2">
        <w:rPr>
          <w:rFonts w:ascii="Book Antiqua" w:eastAsia="Book Antiqua" w:hAnsi="Book Antiqua" w:cs="Book Antiqua"/>
          <w:color w:val="000000"/>
        </w:rPr>
        <w:t>DOI:10.3760/cma.j.issn.1673-4912.2012.04.035</w:t>
      </w:r>
      <w:r w:rsidR="005B0D0F" w:rsidRPr="007420F2">
        <w:rPr>
          <w:rFonts w:ascii="Book Antiqua" w:eastAsia="Book Antiqua" w:hAnsi="Book Antiqua" w:cs="Book Antiqua"/>
          <w:color w:val="000000"/>
        </w:rPr>
        <w:t>]</w:t>
      </w:r>
    </w:p>
    <w:p w14:paraId="450F059C" w14:textId="77777777" w:rsidR="00E92355" w:rsidRPr="007420F2" w:rsidRDefault="00E92355" w:rsidP="00E92355">
      <w:pPr>
        <w:spacing w:line="360" w:lineRule="auto"/>
        <w:jc w:val="both"/>
        <w:rPr>
          <w:rFonts w:ascii="Book Antiqua" w:eastAsia="Book Antiqua" w:hAnsi="Book Antiqua" w:cs="Book Antiqua"/>
          <w:color w:val="000000"/>
        </w:rPr>
      </w:pPr>
      <w:r w:rsidRPr="007420F2">
        <w:rPr>
          <w:rFonts w:ascii="Book Antiqua" w:eastAsia="Book Antiqua" w:hAnsi="Book Antiqua" w:cs="Book Antiqua"/>
          <w:color w:val="000000"/>
        </w:rPr>
        <w:t xml:space="preserve">10 </w:t>
      </w:r>
      <w:r w:rsidRPr="007420F2">
        <w:rPr>
          <w:rFonts w:ascii="Book Antiqua" w:eastAsia="Book Antiqua" w:hAnsi="Book Antiqua" w:cs="Book Antiqua"/>
          <w:b/>
          <w:bCs/>
          <w:color w:val="000000"/>
        </w:rPr>
        <w:t>Arya SO</w:t>
      </w:r>
      <w:r w:rsidRPr="007420F2">
        <w:rPr>
          <w:rFonts w:ascii="Book Antiqua" w:eastAsia="Book Antiqua" w:hAnsi="Book Antiqua" w:cs="Book Antiqua"/>
          <w:color w:val="000000"/>
        </w:rPr>
        <w:t xml:space="preserve">, </w:t>
      </w:r>
      <w:proofErr w:type="spellStart"/>
      <w:r w:rsidRPr="007420F2">
        <w:rPr>
          <w:rFonts w:ascii="Book Antiqua" w:eastAsia="Book Antiqua" w:hAnsi="Book Antiqua" w:cs="Book Antiqua"/>
          <w:color w:val="000000"/>
        </w:rPr>
        <w:t>Karpawich</w:t>
      </w:r>
      <w:proofErr w:type="spellEnd"/>
      <w:r w:rsidRPr="007420F2">
        <w:rPr>
          <w:rFonts w:ascii="Book Antiqua" w:eastAsia="Book Antiqua" w:hAnsi="Book Antiqua" w:cs="Book Antiqua"/>
          <w:color w:val="000000"/>
        </w:rPr>
        <w:t xml:space="preserve"> PP, Gupta P, </w:t>
      </w:r>
      <w:proofErr w:type="spellStart"/>
      <w:r w:rsidRPr="007420F2">
        <w:rPr>
          <w:rFonts w:ascii="Book Antiqua" w:eastAsia="Book Antiqua" w:hAnsi="Book Antiqua" w:cs="Book Antiqua"/>
          <w:color w:val="000000"/>
        </w:rPr>
        <w:t>Buddhe</w:t>
      </w:r>
      <w:proofErr w:type="spellEnd"/>
      <w:r w:rsidRPr="007420F2">
        <w:rPr>
          <w:rFonts w:ascii="Book Antiqua" w:eastAsia="Book Antiqua" w:hAnsi="Book Antiqua" w:cs="Book Antiqua"/>
          <w:color w:val="000000"/>
        </w:rPr>
        <w:t xml:space="preserve"> S, Singh HR, Hussein Y, Gowda ST. Primary endocardial fibroelastosis presenting in a young child as incessant ventricular tachycardia and dilated cardiomyopathy. </w:t>
      </w:r>
      <w:proofErr w:type="spellStart"/>
      <w:r w:rsidRPr="007420F2">
        <w:rPr>
          <w:rFonts w:ascii="Book Antiqua" w:eastAsia="Book Antiqua" w:hAnsi="Book Antiqua" w:cs="Book Antiqua"/>
          <w:i/>
          <w:iCs/>
          <w:color w:val="000000"/>
        </w:rPr>
        <w:t>Tex</w:t>
      </w:r>
      <w:proofErr w:type="spellEnd"/>
      <w:r w:rsidRPr="007420F2">
        <w:rPr>
          <w:rFonts w:ascii="Book Antiqua" w:eastAsia="Book Antiqua" w:hAnsi="Book Antiqua" w:cs="Book Antiqua"/>
          <w:i/>
          <w:iCs/>
          <w:color w:val="000000"/>
        </w:rPr>
        <w:t xml:space="preserve"> Heart Inst J</w:t>
      </w:r>
      <w:r w:rsidRPr="007420F2">
        <w:rPr>
          <w:rFonts w:ascii="Book Antiqua" w:eastAsia="Book Antiqua" w:hAnsi="Book Antiqua" w:cs="Book Antiqua"/>
          <w:color w:val="000000"/>
        </w:rPr>
        <w:t xml:space="preserve"> 2012; </w:t>
      </w:r>
      <w:r w:rsidRPr="007420F2">
        <w:rPr>
          <w:rFonts w:ascii="Book Antiqua" w:eastAsia="Book Antiqua" w:hAnsi="Book Antiqua" w:cs="Book Antiqua"/>
          <w:b/>
          <w:bCs/>
          <w:color w:val="000000"/>
        </w:rPr>
        <w:t>39</w:t>
      </w:r>
      <w:r w:rsidRPr="007420F2">
        <w:rPr>
          <w:rFonts w:ascii="Book Antiqua" w:eastAsia="Book Antiqua" w:hAnsi="Book Antiqua" w:cs="Book Antiqua"/>
          <w:color w:val="000000"/>
        </w:rPr>
        <w:t>: 714-718 [PMID: 23109776]</w:t>
      </w:r>
    </w:p>
    <w:p w14:paraId="6C5710C1" w14:textId="77777777" w:rsidR="00E92355" w:rsidRPr="007420F2" w:rsidRDefault="00E92355" w:rsidP="00E92355">
      <w:pPr>
        <w:spacing w:line="360" w:lineRule="auto"/>
        <w:jc w:val="both"/>
        <w:rPr>
          <w:rFonts w:ascii="Book Antiqua" w:eastAsia="Book Antiqua" w:hAnsi="Book Antiqua" w:cs="Book Antiqua"/>
          <w:color w:val="000000"/>
        </w:rPr>
      </w:pPr>
      <w:r w:rsidRPr="007420F2">
        <w:rPr>
          <w:rFonts w:ascii="Book Antiqua" w:eastAsia="Book Antiqua" w:hAnsi="Book Antiqua" w:cs="Book Antiqua"/>
          <w:color w:val="000000"/>
        </w:rPr>
        <w:t xml:space="preserve">11 </w:t>
      </w:r>
      <w:proofErr w:type="spellStart"/>
      <w:r w:rsidRPr="007420F2">
        <w:rPr>
          <w:rFonts w:ascii="Book Antiqua" w:eastAsia="Book Antiqua" w:hAnsi="Book Antiqua" w:cs="Book Antiqua"/>
          <w:b/>
          <w:bCs/>
          <w:color w:val="000000"/>
        </w:rPr>
        <w:t>Jarrar</w:t>
      </w:r>
      <w:proofErr w:type="spellEnd"/>
      <w:r w:rsidRPr="007420F2">
        <w:rPr>
          <w:rFonts w:ascii="Book Antiqua" w:eastAsia="Book Antiqua" w:hAnsi="Book Antiqua" w:cs="Book Antiqua"/>
          <w:b/>
          <w:bCs/>
          <w:color w:val="000000"/>
        </w:rPr>
        <w:t xml:space="preserve"> M</w:t>
      </w:r>
      <w:r w:rsidRPr="007420F2">
        <w:rPr>
          <w:rFonts w:ascii="Book Antiqua" w:eastAsia="Book Antiqua" w:hAnsi="Book Antiqua" w:cs="Book Antiqua"/>
          <w:color w:val="000000"/>
        </w:rPr>
        <w:t xml:space="preserve">, </w:t>
      </w:r>
      <w:proofErr w:type="spellStart"/>
      <w:r w:rsidRPr="007420F2">
        <w:rPr>
          <w:rFonts w:ascii="Book Antiqua" w:eastAsia="Book Antiqua" w:hAnsi="Book Antiqua" w:cs="Book Antiqua"/>
          <w:color w:val="000000"/>
        </w:rPr>
        <w:t>Vaksmann</w:t>
      </w:r>
      <w:proofErr w:type="spellEnd"/>
      <w:r w:rsidRPr="007420F2">
        <w:rPr>
          <w:rFonts w:ascii="Book Antiqua" w:eastAsia="Book Antiqua" w:hAnsi="Book Antiqua" w:cs="Book Antiqua"/>
          <w:color w:val="000000"/>
        </w:rPr>
        <w:t xml:space="preserve"> G, </w:t>
      </w:r>
      <w:proofErr w:type="spellStart"/>
      <w:r w:rsidRPr="007420F2">
        <w:rPr>
          <w:rFonts w:ascii="Book Antiqua" w:eastAsia="Book Antiqua" w:hAnsi="Book Antiqua" w:cs="Book Antiqua"/>
          <w:color w:val="000000"/>
        </w:rPr>
        <w:t>Godart</w:t>
      </w:r>
      <w:proofErr w:type="spellEnd"/>
      <w:r w:rsidRPr="007420F2">
        <w:rPr>
          <w:rFonts w:ascii="Book Antiqua" w:eastAsia="Book Antiqua" w:hAnsi="Book Antiqua" w:cs="Book Antiqua"/>
          <w:color w:val="000000"/>
        </w:rPr>
        <w:t xml:space="preserve"> F, Rey C, Dupuis C. [Natural history and prognostic factors in primary endocardial fibroelastosis in infants]. </w:t>
      </w:r>
      <w:r w:rsidRPr="007420F2">
        <w:rPr>
          <w:rFonts w:ascii="Book Antiqua" w:eastAsia="Book Antiqua" w:hAnsi="Book Antiqua" w:cs="Book Antiqua"/>
          <w:i/>
          <w:iCs/>
          <w:color w:val="000000"/>
        </w:rPr>
        <w:t xml:space="preserve">Arch Mal Coeur </w:t>
      </w:r>
      <w:proofErr w:type="spellStart"/>
      <w:r w:rsidRPr="007420F2">
        <w:rPr>
          <w:rFonts w:ascii="Book Antiqua" w:eastAsia="Book Antiqua" w:hAnsi="Book Antiqua" w:cs="Book Antiqua"/>
          <w:i/>
          <w:iCs/>
          <w:color w:val="000000"/>
        </w:rPr>
        <w:t>Vaiss</w:t>
      </w:r>
      <w:proofErr w:type="spellEnd"/>
      <w:r w:rsidRPr="007420F2">
        <w:rPr>
          <w:rFonts w:ascii="Book Antiqua" w:eastAsia="Book Antiqua" w:hAnsi="Book Antiqua" w:cs="Book Antiqua"/>
          <w:color w:val="000000"/>
        </w:rPr>
        <w:t xml:space="preserve"> 1994; </w:t>
      </w:r>
      <w:r w:rsidRPr="007420F2">
        <w:rPr>
          <w:rFonts w:ascii="Book Antiqua" w:eastAsia="Book Antiqua" w:hAnsi="Book Antiqua" w:cs="Book Antiqua"/>
          <w:b/>
          <w:bCs/>
          <w:color w:val="000000"/>
        </w:rPr>
        <w:t>87</w:t>
      </w:r>
      <w:r w:rsidRPr="007420F2">
        <w:rPr>
          <w:rFonts w:ascii="Book Antiqua" w:eastAsia="Book Antiqua" w:hAnsi="Book Antiqua" w:cs="Book Antiqua"/>
          <w:color w:val="000000"/>
        </w:rPr>
        <w:t>: 653-656 [PMID: 7857189]</w:t>
      </w:r>
    </w:p>
    <w:p w14:paraId="632AB4AC" w14:textId="77777777" w:rsidR="00E92355" w:rsidRPr="007420F2" w:rsidRDefault="00E92355" w:rsidP="00E92355">
      <w:pPr>
        <w:spacing w:line="360" w:lineRule="auto"/>
        <w:jc w:val="both"/>
        <w:rPr>
          <w:rFonts w:ascii="Book Antiqua" w:eastAsia="Book Antiqua" w:hAnsi="Book Antiqua" w:cs="Book Antiqua"/>
          <w:color w:val="000000"/>
        </w:rPr>
      </w:pPr>
      <w:r w:rsidRPr="007420F2">
        <w:rPr>
          <w:rFonts w:ascii="Book Antiqua" w:eastAsia="Book Antiqua" w:hAnsi="Book Antiqua" w:cs="Book Antiqua"/>
          <w:color w:val="000000"/>
        </w:rPr>
        <w:lastRenderedPageBreak/>
        <w:t xml:space="preserve">12 </w:t>
      </w:r>
      <w:r w:rsidRPr="007420F2">
        <w:rPr>
          <w:rFonts w:ascii="Book Antiqua" w:eastAsia="Book Antiqua" w:hAnsi="Book Antiqua" w:cs="Book Antiqua"/>
          <w:b/>
          <w:bCs/>
          <w:color w:val="000000"/>
        </w:rPr>
        <w:t>Narayan R</w:t>
      </w:r>
      <w:r w:rsidRPr="007420F2">
        <w:rPr>
          <w:rFonts w:ascii="Book Antiqua" w:eastAsia="Book Antiqua" w:hAnsi="Book Antiqua" w:cs="Book Antiqua"/>
          <w:color w:val="000000"/>
        </w:rPr>
        <w:t xml:space="preserve">, Menahem S, Chow CW, Dennett X. Endomyocardial biopsy in infants and children with cardiomyopathy. </w:t>
      </w:r>
      <w:r w:rsidRPr="007420F2">
        <w:rPr>
          <w:rFonts w:ascii="Book Antiqua" w:eastAsia="Book Antiqua" w:hAnsi="Book Antiqua" w:cs="Book Antiqua"/>
          <w:i/>
          <w:iCs/>
          <w:color w:val="000000"/>
        </w:rPr>
        <w:t xml:space="preserve">Clin </w:t>
      </w:r>
      <w:proofErr w:type="spellStart"/>
      <w:r w:rsidRPr="007420F2">
        <w:rPr>
          <w:rFonts w:ascii="Book Antiqua" w:eastAsia="Book Antiqua" w:hAnsi="Book Antiqua" w:cs="Book Antiqua"/>
          <w:i/>
          <w:iCs/>
          <w:color w:val="000000"/>
        </w:rPr>
        <w:t>Cardiol</w:t>
      </w:r>
      <w:proofErr w:type="spellEnd"/>
      <w:r w:rsidRPr="007420F2">
        <w:rPr>
          <w:rFonts w:ascii="Book Antiqua" w:eastAsia="Book Antiqua" w:hAnsi="Book Antiqua" w:cs="Book Antiqua"/>
          <w:color w:val="000000"/>
        </w:rPr>
        <w:t xml:space="preserve"> 1991; </w:t>
      </w:r>
      <w:r w:rsidRPr="007420F2">
        <w:rPr>
          <w:rFonts w:ascii="Book Antiqua" w:eastAsia="Book Antiqua" w:hAnsi="Book Antiqua" w:cs="Book Antiqua"/>
          <w:b/>
          <w:bCs/>
          <w:color w:val="000000"/>
        </w:rPr>
        <w:t>14</w:t>
      </w:r>
      <w:r w:rsidRPr="007420F2">
        <w:rPr>
          <w:rFonts w:ascii="Book Antiqua" w:eastAsia="Book Antiqua" w:hAnsi="Book Antiqua" w:cs="Book Antiqua"/>
          <w:color w:val="000000"/>
        </w:rPr>
        <w:t>: 903-907 [PMID: 1764827 DOI: 10.1002/clc.4960141109]</w:t>
      </w:r>
    </w:p>
    <w:p w14:paraId="71D32464" w14:textId="5D9C0C57" w:rsidR="00E92355" w:rsidRPr="007420F2" w:rsidRDefault="00E92355" w:rsidP="00E92355">
      <w:pPr>
        <w:spacing w:line="360" w:lineRule="auto"/>
        <w:jc w:val="both"/>
        <w:rPr>
          <w:rFonts w:ascii="Book Antiqua" w:eastAsia="Book Antiqua" w:hAnsi="Book Antiqua" w:cs="Book Antiqua"/>
          <w:color w:val="000000"/>
        </w:rPr>
      </w:pPr>
      <w:r w:rsidRPr="007420F2">
        <w:rPr>
          <w:rFonts w:ascii="Book Antiqua" w:eastAsia="Book Antiqua" w:hAnsi="Book Antiqua" w:cs="Book Antiqua"/>
          <w:color w:val="000000"/>
        </w:rPr>
        <w:t xml:space="preserve">13 </w:t>
      </w:r>
      <w:r w:rsidRPr="007420F2">
        <w:rPr>
          <w:rFonts w:ascii="Book Antiqua" w:eastAsia="Book Antiqua" w:hAnsi="Book Antiqua" w:cs="Book Antiqua"/>
          <w:b/>
          <w:bCs/>
          <w:color w:val="000000"/>
        </w:rPr>
        <w:t>Ponce CC</w:t>
      </w:r>
      <w:r w:rsidRPr="007420F2">
        <w:rPr>
          <w:rFonts w:ascii="Book Antiqua" w:eastAsia="Book Antiqua" w:hAnsi="Book Antiqua" w:cs="Book Antiqua"/>
          <w:color w:val="000000"/>
        </w:rPr>
        <w:t xml:space="preserve">, </w:t>
      </w:r>
      <w:proofErr w:type="spellStart"/>
      <w:r w:rsidRPr="007420F2">
        <w:rPr>
          <w:rFonts w:ascii="Book Antiqua" w:eastAsia="Book Antiqua" w:hAnsi="Book Antiqua" w:cs="Book Antiqua"/>
          <w:color w:val="000000"/>
        </w:rPr>
        <w:t>Dinamarco</w:t>
      </w:r>
      <w:proofErr w:type="spellEnd"/>
      <w:r w:rsidRPr="007420F2">
        <w:rPr>
          <w:rFonts w:ascii="Book Antiqua" w:eastAsia="Book Antiqua" w:hAnsi="Book Antiqua" w:cs="Book Antiqua"/>
          <w:color w:val="000000"/>
        </w:rPr>
        <w:t xml:space="preserve"> PV. Primary endocardial fibroelastosis and nonimmune hydrops fetalis: case report with autopsy. </w:t>
      </w:r>
      <w:r w:rsidRPr="007420F2">
        <w:rPr>
          <w:rFonts w:ascii="Book Antiqua" w:eastAsia="Book Antiqua" w:hAnsi="Book Antiqua" w:cs="Book Antiqua"/>
          <w:i/>
          <w:iCs/>
          <w:color w:val="000000"/>
        </w:rPr>
        <w:t xml:space="preserve">Fetal </w:t>
      </w:r>
      <w:proofErr w:type="spellStart"/>
      <w:r w:rsidRPr="007420F2">
        <w:rPr>
          <w:rFonts w:ascii="Book Antiqua" w:eastAsia="Book Antiqua" w:hAnsi="Book Antiqua" w:cs="Book Antiqua"/>
          <w:i/>
          <w:iCs/>
          <w:color w:val="000000"/>
        </w:rPr>
        <w:t>Pediatr</w:t>
      </w:r>
      <w:proofErr w:type="spellEnd"/>
      <w:r w:rsidRPr="007420F2">
        <w:rPr>
          <w:rFonts w:ascii="Book Antiqua" w:eastAsia="Book Antiqua" w:hAnsi="Book Antiqua" w:cs="Book Antiqua"/>
          <w:i/>
          <w:iCs/>
          <w:color w:val="000000"/>
        </w:rPr>
        <w:t xml:space="preserve"> </w:t>
      </w:r>
      <w:proofErr w:type="spellStart"/>
      <w:r w:rsidRPr="007420F2">
        <w:rPr>
          <w:rFonts w:ascii="Book Antiqua" w:eastAsia="Book Antiqua" w:hAnsi="Book Antiqua" w:cs="Book Antiqua"/>
          <w:i/>
          <w:iCs/>
          <w:color w:val="000000"/>
        </w:rPr>
        <w:t>Pathol</w:t>
      </w:r>
      <w:proofErr w:type="spellEnd"/>
      <w:r w:rsidRPr="007420F2">
        <w:rPr>
          <w:rFonts w:ascii="Book Antiqua" w:eastAsia="Book Antiqua" w:hAnsi="Book Antiqua" w:cs="Book Antiqua"/>
          <w:color w:val="000000"/>
        </w:rPr>
        <w:t xml:space="preserve"> 2015; </w:t>
      </w:r>
      <w:r w:rsidRPr="007420F2">
        <w:rPr>
          <w:rFonts w:ascii="Book Antiqua" w:eastAsia="Book Antiqua" w:hAnsi="Book Antiqua" w:cs="Book Antiqua"/>
          <w:b/>
          <w:bCs/>
          <w:color w:val="000000"/>
        </w:rPr>
        <w:t>34</w:t>
      </w:r>
      <w:r w:rsidRPr="007420F2">
        <w:rPr>
          <w:rFonts w:ascii="Book Antiqua" w:eastAsia="Book Antiqua" w:hAnsi="Book Antiqua" w:cs="Book Antiqua"/>
          <w:color w:val="000000"/>
        </w:rPr>
        <w:t>: 136-139 [PMID: 25517884 DOI: 10.3109/15513815.2014.987936]</w:t>
      </w:r>
    </w:p>
    <w:p w14:paraId="4C27F6E8" w14:textId="46924E48" w:rsidR="00E92355" w:rsidRPr="007420F2" w:rsidRDefault="00E92355" w:rsidP="00E92355">
      <w:pPr>
        <w:spacing w:line="360" w:lineRule="auto"/>
        <w:jc w:val="both"/>
        <w:rPr>
          <w:rFonts w:ascii="Book Antiqua" w:eastAsia="Book Antiqua" w:hAnsi="Book Antiqua" w:cs="Book Antiqua"/>
          <w:color w:val="000000"/>
        </w:rPr>
      </w:pPr>
      <w:r w:rsidRPr="007420F2">
        <w:rPr>
          <w:rFonts w:ascii="Book Antiqua" w:eastAsia="Book Antiqua" w:hAnsi="Book Antiqua" w:cs="Book Antiqua"/>
          <w:color w:val="000000"/>
        </w:rPr>
        <w:t>1</w:t>
      </w:r>
      <w:r w:rsidR="00D9490C" w:rsidRPr="007420F2">
        <w:rPr>
          <w:rFonts w:ascii="Book Antiqua" w:eastAsia="Book Antiqua" w:hAnsi="Book Antiqua" w:cs="Book Antiqua"/>
          <w:color w:val="000000"/>
        </w:rPr>
        <w:t>4</w:t>
      </w:r>
      <w:r w:rsidRPr="007420F2">
        <w:rPr>
          <w:rFonts w:ascii="Book Antiqua" w:eastAsia="Book Antiqua" w:hAnsi="Book Antiqua" w:cs="Book Antiqua"/>
          <w:color w:val="000000"/>
        </w:rPr>
        <w:t xml:space="preserve"> </w:t>
      </w:r>
      <w:r w:rsidRPr="007420F2">
        <w:rPr>
          <w:rFonts w:ascii="Book Antiqua" w:eastAsia="Book Antiqua" w:hAnsi="Book Antiqua" w:cs="Book Antiqua"/>
          <w:b/>
          <w:bCs/>
          <w:color w:val="000000"/>
        </w:rPr>
        <w:t>Moons P</w:t>
      </w:r>
      <w:r w:rsidRPr="007420F2">
        <w:rPr>
          <w:rFonts w:ascii="Book Antiqua" w:eastAsia="Book Antiqua" w:hAnsi="Book Antiqua" w:cs="Book Antiqua"/>
          <w:color w:val="000000"/>
        </w:rPr>
        <w:t xml:space="preserve">, Bratt EL, De Backer J, </w:t>
      </w:r>
      <w:proofErr w:type="spellStart"/>
      <w:r w:rsidRPr="007420F2">
        <w:rPr>
          <w:rFonts w:ascii="Book Antiqua" w:eastAsia="Book Antiqua" w:hAnsi="Book Antiqua" w:cs="Book Antiqua"/>
          <w:color w:val="000000"/>
        </w:rPr>
        <w:t>Goossens</w:t>
      </w:r>
      <w:proofErr w:type="spellEnd"/>
      <w:r w:rsidRPr="007420F2">
        <w:rPr>
          <w:rFonts w:ascii="Book Antiqua" w:eastAsia="Book Antiqua" w:hAnsi="Book Antiqua" w:cs="Book Antiqua"/>
          <w:color w:val="000000"/>
        </w:rPr>
        <w:t xml:space="preserve"> E, Hornung T, </w:t>
      </w:r>
      <w:proofErr w:type="spellStart"/>
      <w:r w:rsidRPr="007420F2">
        <w:rPr>
          <w:rFonts w:ascii="Book Antiqua" w:eastAsia="Book Antiqua" w:hAnsi="Book Antiqua" w:cs="Book Antiqua"/>
          <w:color w:val="000000"/>
        </w:rPr>
        <w:t>Tutarel</w:t>
      </w:r>
      <w:proofErr w:type="spellEnd"/>
      <w:r w:rsidRPr="007420F2">
        <w:rPr>
          <w:rFonts w:ascii="Book Antiqua" w:eastAsia="Book Antiqua" w:hAnsi="Book Antiqua" w:cs="Book Antiqua"/>
          <w:color w:val="000000"/>
        </w:rPr>
        <w:t xml:space="preserve"> O, </w:t>
      </w:r>
      <w:proofErr w:type="spellStart"/>
      <w:r w:rsidRPr="007420F2">
        <w:rPr>
          <w:rFonts w:ascii="Book Antiqua" w:eastAsia="Book Antiqua" w:hAnsi="Book Antiqua" w:cs="Book Antiqua"/>
          <w:color w:val="000000"/>
        </w:rPr>
        <w:t>Zühlke</w:t>
      </w:r>
      <w:proofErr w:type="spellEnd"/>
      <w:r w:rsidRPr="007420F2">
        <w:rPr>
          <w:rFonts w:ascii="Book Antiqua" w:eastAsia="Book Antiqua" w:hAnsi="Book Antiqua" w:cs="Book Antiqua"/>
          <w:color w:val="000000"/>
        </w:rPr>
        <w:t xml:space="preserve"> L, Araujo JJ, Callus E, Gabriel H, Shahid N, </w:t>
      </w:r>
      <w:proofErr w:type="spellStart"/>
      <w:r w:rsidRPr="007420F2">
        <w:rPr>
          <w:rFonts w:ascii="Book Antiqua" w:eastAsia="Book Antiqua" w:hAnsi="Book Antiqua" w:cs="Book Antiqua"/>
          <w:color w:val="000000"/>
        </w:rPr>
        <w:t>Sliwa</w:t>
      </w:r>
      <w:proofErr w:type="spellEnd"/>
      <w:r w:rsidRPr="007420F2">
        <w:rPr>
          <w:rFonts w:ascii="Book Antiqua" w:eastAsia="Book Antiqua" w:hAnsi="Book Antiqua" w:cs="Book Antiqua"/>
          <w:color w:val="000000"/>
        </w:rPr>
        <w:t xml:space="preserve"> K, Verstappen A, Yang HL, </w:t>
      </w:r>
      <w:proofErr w:type="spellStart"/>
      <w:r w:rsidRPr="007420F2">
        <w:rPr>
          <w:rFonts w:ascii="Book Antiqua" w:eastAsia="Book Antiqua" w:hAnsi="Book Antiqua" w:cs="Book Antiqua"/>
          <w:color w:val="000000"/>
        </w:rPr>
        <w:t>Thomet</w:t>
      </w:r>
      <w:proofErr w:type="spellEnd"/>
      <w:r w:rsidRPr="007420F2">
        <w:rPr>
          <w:rFonts w:ascii="Book Antiqua" w:eastAsia="Book Antiqua" w:hAnsi="Book Antiqua" w:cs="Book Antiqua"/>
          <w:color w:val="000000"/>
        </w:rPr>
        <w:t xml:space="preserve"> C. Transition to adulthood and transfer to adult care of adolescents with congenital heart disease: a global consensus statement of the ESC Association of Cardiovascular Nursing and Allied Professions (ACNAP), the ESC Working Group on Adult Congenital Heart Disease (WG ACHD), the Association for European </w:t>
      </w:r>
      <w:proofErr w:type="spellStart"/>
      <w:r w:rsidRPr="007420F2">
        <w:rPr>
          <w:rFonts w:ascii="Book Antiqua" w:eastAsia="Book Antiqua" w:hAnsi="Book Antiqua" w:cs="Book Antiqua"/>
          <w:color w:val="000000"/>
        </w:rPr>
        <w:t>Paediatric</w:t>
      </w:r>
      <w:proofErr w:type="spellEnd"/>
      <w:r w:rsidRPr="007420F2">
        <w:rPr>
          <w:rFonts w:ascii="Book Antiqua" w:eastAsia="Book Antiqua" w:hAnsi="Book Antiqua" w:cs="Book Antiqua"/>
          <w:color w:val="000000"/>
        </w:rPr>
        <w:t xml:space="preserve"> and Congenital Cardiology (AEPC), the Pan-African Society of Cardiology (PASCAR), the Asia-Pacific Pediatric Cardiac Society (APPCS), the Inter-American Society of Cardiology (IASC), the Cardiac Society of Australia and New Zealand (CSANZ), the International Society for Adult Congenital Heart Disease (ISACHD), the World Heart Federation (WHF), the European Congenital Heart Disease </w:t>
      </w:r>
      <w:proofErr w:type="spellStart"/>
      <w:r w:rsidRPr="007420F2">
        <w:rPr>
          <w:rFonts w:ascii="Book Antiqua" w:eastAsia="Book Antiqua" w:hAnsi="Book Antiqua" w:cs="Book Antiqua"/>
          <w:color w:val="000000"/>
        </w:rPr>
        <w:t>Organisation</w:t>
      </w:r>
      <w:proofErr w:type="spellEnd"/>
      <w:r w:rsidRPr="007420F2">
        <w:rPr>
          <w:rFonts w:ascii="Book Antiqua" w:eastAsia="Book Antiqua" w:hAnsi="Book Antiqua" w:cs="Book Antiqua"/>
          <w:color w:val="000000"/>
        </w:rPr>
        <w:t xml:space="preserve"> (ECHDO), and the Global Alliance for Rheumatic and Congenital Hearts (Global ARCH). </w:t>
      </w:r>
      <w:proofErr w:type="spellStart"/>
      <w:r w:rsidRPr="007420F2">
        <w:rPr>
          <w:rFonts w:ascii="Book Antiqua" w:eastAsia="Book Antiqua" w:hAnsi="Book Antiqua" w:cs="Book Antiqua"/>
          <w:i/>
          <w:iCs/>
          <w:color w:val="000000"/>
        </w:rPr>
        <w:t>Eur</w:t>
      </w:r>
      <w:proofErr w:type="spellEnd"/>
      <w:r w:rsidRPr="007420F2">
        <w:rPr>
          <w:rFonts w:ascii="Book Antiqua" w:eastAsia="Book Antiqua" w:hAnsi="Book Antiqua" w:cs="Book Antiqua"/>
          <w:i/>
          <w:iCs/>
          <w:color w:val="000000"/>
        </w:rPr>
        <w:t xml:space="preserve"> Heart J</w:t>
      </w:r>
      <w:r w:rsidRPr="007420F2">
        <w:rPr>
          <w:rFonts w:ascii="Book Antiqua" w:eastAsia="Book Antiqua" w:hAnsi="Book Antiqua" w:cs="Book Antiqua"/>
          <w:color w:val="000000"/>
        </w:rPr>
        <w:t xml:space="preserve"> 2021; </w:t>
      </w:r>
      <w:r w:rsidRPr="007420F2">
        <w:rPr>
          <w:rFonts w:ascii="Book Antiqua" w:eastAsia="Book Antiqua" w:hAnsi="Book Antiqua" w:cs="Book Antiqua"/>
          <w:b/>
          <w:bCs/>
          <w:color w:val="000000"/>
        </w:rPr>
        <w:t>42</w:t>
      </w:r>
      <w:r w:rsidRPr="007420F2">
        <w:rPr>
          <w:rFonts w:ascii="Book Antiqua" w:eastAsia="Book Antiqua" w:hAnsi="Book Antiqua" w:cs="Book Antiqua"/>
          <w:color w:val="000000"/>
        </w:rPr>
        <w:t>: 4213-4223 [PMID: 34198319 DOI: 10.1093/</w:t>
      </w:r>
      <w:proofErr w:type="spellStart"/>
      <w:r w:rsidRPr="007420F2">
        <w:rPr>
          <w:rFonts w:ascii="Book Antiqua" w:eastAsia="Book Antiqua" w:hAnsi="Book Antiqua" w:cs="Book Antiqua"/>
          <w:color w:val="000000"/>
        </w:rPr>
        <w:t>eurheartj</w:t>
      </w:r>
      <w:proofErr w:type="spellEnd"/>
      <w:r w:rsidRPr="007420F2">
        <w:rPr>
          <w:rFonts w:ascii="Book Antiqua" w:eastAsia="Book Antiqua" w:hAnsi="Book Antiqua" w:cs="Book Antiqua"/>
          <w:color w:val="000000"/>
        </w:rPr>
        <w:t>/ehab388]</w:t>
      </w:r>
    </w:p>
    <w:p w14:paraId="3437EF62" w14:textId="75D1F07A" w:rsidR="00E92355" w:rsidRPr="007420F2" w:rsidRDefault="00E92355" w:rsidP="00E92355">
      <w:pPr>
        <w:spacing w:line="360" w:lineRule="auto"/>
        <w:jc w:val="both"/>
        <w:rPr>
          <w:rFonts w:ascii="Book Antiqua" w:eastAsia="Book Antiqua" w:hAnsi="Book Antiqua" w:cs="Book Antiqua"/>
          <w:color w:val="000000"/>
        </w:rPr>
      </w:pPr>
      <w:r w:rsidRPr="007420F2">
        <w:rPr>
          <w:rFonts w:ascii="Book Antiqua" w:eastAsia="Book Antiqua" w:hAnsi="Book Antiqua" w:cs="Book Antiqua"/>
          <w:color w:val="000000"/>
        </w:rPr>
        <w:t>1</w:t>
      </w:r>
      <w:r w:rsidR="00D9490C" w:rsidRPr="007420F2">
        <w:rPr>
          <w:rFonts w:ascii="Book Antiqua" w:eastAsia="Book Antiqua" w:hAnsi="Book Antiqua" w:cs="Book Antiqua"/>
          <w:color w:val="000000"/>
        </w:rPr>
        <w:t>5</w:t>
      </w:r>
      <w:r w:rsidRPr="007420F2">
        <w:rPr>
          <w:rFonts w:ascii="Book Antiqua" w:eastAsia="Book Antiqua" w:hAnsi="Book Antiqua" w:cs="Book Antiqua"/>
          <w:color w:val="000000"/>
        </w:rPr>
        <w:t xml:space="preserve"> </w:t>
      </w:r>
      <w:r w:rsidRPr="007420F2">
        <w:rPr>
          <w:rFonts w:ascii="Book Antiqua" w:eastAsia="Book Antiqua" w:hAnsi="Book Antiqua" w:cs="Book Antiqua"/>
          <w:b/>
          <w:bCs/>
          <w:color w:val="000000"/>
        </w:rPr>
        <w:t>Liu Y</w:t>
      </w:r>
      <w:r w:rsidRPr="007420F2">
        <w:rPr>
          <w:rFonts w:ascii="Book Antiqua" w:eastAsia="Book Antiqua" w:hAnsi="Book Antiqua" w:cs="Book Antiqua"/>
          <w:color w:val="000000"/>
        </w:rPr>
        <w:t xml:space="preserve">, Chen S, </w:t>
      </w:r>
      <w:proofErr w:type="spellStart"/>
      <w:r w:rsidRPr="007420F2">
        <w:rPr>
          <w:rFonts w:ascii="Book Antiqua" w:eastAsia="Book Antiqua" w:hAnsi="Book Antiqua" w:cs="Book Antiqua"/>
          <w:color w:val="000000"/>
        </w:rPr>
        <w:t>Zühlke</w:t>
      </w:r>
      <w:proofErr w:type="spellEnd"/>
      <w:r w:rsidRPr="007420F2">
        <w:rPr>
          <w:rFonts w:ascii="Book Antiqua" w:eastAsia="Book Antiqua" w:hAnsi="Book Antiqua" w:cs="Book Antiqua"/>
          <w:color w:val="000000"/>
        </w:rPr>
        <w:t xml:space="preserve"> L, Black GC, Choy MK, Li N, </w:t>
      </w:r>
      <w:proofErr w:type="spellStart"/>
      <w:r w:rsidRPr="007420F2">
        <w:rPr>
          <w:rFonts w:ascii="Book Antiqua" w:eastAsia="Book Antiqua" w:hAnsi="Book Antiqua" w:cs="Book Antiqua"/>
          <w:color w:val="000000"/>
        </w:rPr>
        <w:t>Keavney</w:t>
      </w:r>
      <w:proofErr w:type="spellEnd"/>
      <w:r w:rsidRPr="007420F2">
        <w:rPr>
          <w:rFonts w:ascii="Book Antiqua" w:eastAsia="Book Antiqua" w:hAnsi="Book Antiqua" w:cs="Book Antiqua"/>
          <w:color w:val="000000"/>
        </w:rPr>
        <w:t xml:space="preserve"> BD. Global birth prevalence of congenital heart defects 1970-2017: updated systematic review and meta-analysis of 260 studies. </w:t>
      </w:r>
      <w:r w:rsidRPr="007420F2">
        <w:rPr>
          <w:rFonts w:ascii="Book Antiqua" w:eastAsia="Book Antiqua" w:hAnsi="Book Antiqua" w:cs="Book Antiqua"/>
          <w:i/>
          <w:iCs/>
          <w:color w:val="000000"/>
        </w:rPr>
        <w:t>Int J Epidemiol</w:t>
      </w:r>
      <w:r w:rsidRPr="007420F2">
        <w:rPr>
          <w:rFonts w:ascii="Book Antiqua" w:eastAsia="Book Antiqua" w:hAnsi="Book Antiqua" w:cs="Book Antiqua"/>
          <w:color w:val="000000"/>
        </w:rPr>
        <w:t xml:space="preserve"> 2019; </w:t>
      </w:r>
      <w:r w:rsidRPr="007420F2">
        <w:rPr>
          <w:rFonts w:ascii="Book Antiqua" w:eastAsia="Book Antiqua" w:hAnsi="Book Antiqua" w:cs="Book Antiqua"/>
          <w:b/>
          <w:bCs/>
          <w:color w:val="000000"/>
        </w:rPr>
        <w:t>48</w:t>
      </w:r>
      <w:r w:rsidRPr="007420F2">
        <w:rPr>
          <w:rFonts w:ascii="Book Antiqua" w:eastAsia="Book Antiqua" w:hAnsi="Book Antiqua" w:cs="Book Antiqua"/>
          <w:color w:val="000000"/>
        </w:rPr>
        <w:t>: 455-463 [PMID: 30783674 DOI: 10.1093/</w:t>
      </w:r>
      <w:proofErr w:type="spellStart"/>
      <w:r w:rsidRPr="007420F2">
        <w:rPr>
          <w:rFonts w:ascii="Book Antiqua" w:eastAsia="Book Antiqua" w:hAnsi="Book Antiqua" w:cs="Book Antiqua"/>
          <w:color w:val="000000"/>
        </w:rPr>
        <w:t>ije</w:t>
      </w:r>
      <w:proofErr w:type="spellEnd"/>
      <w:r w:rsidRPr="007420F2">
        <w:rPr>
          <w:rFonts w:ascii="Book Antiqua" w:eastAsia="Book Antiqua" w:hAnsi="Book Antiqua" w:cs="Book Antiqua"/>
          <w:color w:val="000000"/>
        </w:rPr>
        <w:t>/dyz009]</w:t>
      </w:r>
    </w:p>
    <w:p w14:paraId="60E758EB" w14:textId="12036DBC" w:rsidR="00E92355" w:rsidRPr="007420F2" w:rsidRDefault="00E92355" w:rsidP="00E92355">
      <w:pPr>
        <w:spacing w:line="360" w:lineRule="auto"/>
        <w:jc w:val="both"/>
        <w:rPr>
          <w:rFonts w:ascii="Book Antiqua" w:eastAsia="Book Antiqua" w:hAnsi="Book Antiqua" w:cs="Book Antiqua"/>
          <w:color w:val="000000"/>
        </w:rPr>
      </w:pPr>
      <w:r w:rsidRPr="007420F2">
        <w:rPr>
          <w:rFonts w:ascii="Book Antiqua" w:eastAsia="Book Antiqua" w:hAnsi="Book Antiqua" w:cs="Book Antiqua"/>
          <w:color w:val="000000"/>
        </w:rPr>
        <w:t>1</w:t>
      </w:r>
      <w:r w:rsidR="00D9490C" w:rsidRPr="007420F2">
        <w:rPr>
          <w:rFonts w:ascii="Book Antiqua" w:eastAsia="Book Antiqua" w:hAnsi="Book Antiqua" w:cs="Book Antiqua"/>
          <w:color w:val="000000"/>
        </w:rPr>
        <w:t>6</w:t>
      </w:r>
      <w:r w:rsidRPr="007420F2">
        <w:rPr>
          <w:rFonts w:ascii="Book Antiqua" w:eastAsia="Book Antiqua" w:hAnsi="Book Antiqua" w:cs="Book Antiqua"/>
          <w:color w:val="000000"/>
        </w:rPr>
        <w:t xml:space="preserve"> </w:t>
      </w:r>
      <w:r w:rsidRPr="007420F2">
        <w:rPr>
          <w:rFonts w:ascii="Book Antiqua" w:eastAsia="Book Antiqua" w:hAnsi="Book Antiqua" w:cs="Book Antiqua"/>
          <w:b/>
          <w:bCs/>
          <w:color w:val="000000"/>
        </w:rPr>
        <w:t>Liu Y</w:t>
      </w:r>
      <w:r w:rsidRPr="007420F2">
        <w:rPr>
          <w:rFonts w:ascii="Book Antiqua" w:eastAsia="Book Antiqua" w:hAnsi="Book Antiqua" w:cs="Book Antiqua"/>
          <w:color w:val="000000"/>
        </w:rPr>
        <w:t xml:space="preserve">, Chen S, </w:t>
      </w:r>
      <w:proofErr w:type="spellStart"/>
      <w:r w:rsidRPr="007420F2">
        <w:rPr>
          <w:rFonts w:ascii="Book Antiqua" w:eastAsia="Book Antiqua" w:hAnsi="Book Antiqua" w:cs="Book Antiqua"/>
          <w:color w:val="000000"/>
        </w:rPr>
        <w:t>Zühlke</w:t>
      </w:r>
      <w:proofErr w:type="spellEnd"/>
      <w:r w:rsidRPr="007420F2">
        <w:rPr>
          <w:rFonts w:ascii="Book Antiqua" w:eastAsia="Book Antiqua" w:hAnsi="Book Antiqua" w:cs="Book Antiqua"/>
          <w:color w:val="000000"/>
        </w:rPr>
        <w:t xml:space="preserve"> L, Babu-Narayan SV, Black GC, Choy MK, Li N, </w:t>
      </w:r>
      <w:proofErr w:type="spellStart"/>
      <w:r w:rsidRPr="007420F2">
        <w:rPr>
          <w:rFonts w:ascii="Book Antiqua" w:eastAsia="Book Antiqua" w:hAnsi="Book Antiqua" w:cs="Book Antiqua"/>
          <w:color w:val="000000"/>
        </w:rPr>
        <w:t>Keavney</w:t>
      </w:r>
      <w:proofErr w:type="spellEnd"/>
      <w:r w:rsidRPr="007420F2">
        <w:rPr>
          <w:rFonts w:ascii="Book Antiqua" w:eastAsia="Book Antiqua" w:hAnsi="Book Antiqua" w:cs="Book Antiqua"/>
          <w:color w:val="000000"/>
        </w:rPr>
        <w:t xml:space="preserve"> BD. Global prevalence of congenital heart disease in school-age children: a meta-analysis and systematic review. </w:t>
      </w:r>
      <w:r w:rsidRPr="007420F2">
        <w:rPr>
          <w:rFonts w:ascii="Book Antiqua" w:eastAsia="Book Antiqua" w:hAnsi="Book Antiqua" w:cs="Book Antiqua"/>
          <w:i/>
          <w:iCs/>
          <w:color w:val="000000"/>
        </w:rPr>
        <w:t xml:space="preserve">BMC Cardiovasc </w:t>
      </w:r>
      <w:proofErr w:type="spellStart"/>
      <w:r w:rsidRPr="007420F2">
        <w:rPr>
          <w:rFonts w:ascii="Book Antiqua" w:eastAsia="Book Antiqua" w:hAnsi="Book Antiqua" w:cs="Book Antiqua"/>
          <w:i/>
          <w:iCs/>
          <w:color w:val="000000"/>
        </w:rPr>
        <w:t>Disord</w:t>
      </w:r>
      <w:proofErr w:type="spellEnd"/>
      <w:r w:rsidRPr="007420F2">
        <w:rPr>
          <w:rFonts w:ascii="Book Antiqua" w:eastAsia="Book Antiqua" w:hAnsi="Book Antiqua" w:cs="Book Antiqua"/>
          <w:color w:val="000000"/>
        </w:rPr>
        <w:t xml:space="preserve"> 2020; </w:t>
      </w:r>
      <w:r w:rsidRPr="007420F2">
        <w:rPr>
          <w:rFonts w:ascii="Book Antiqua" w:eastAsia="Book Antiqua" w:hAnsi="Book Antiqua" w:cs="Book Antiqua"/>
          <w:b/>
          <w:bCs/>
          <w:color w:val="000000"/>
        </w:rPr>
        <w:t>20</w:t>
      </w:r>
      <w:r w:rsidRPr="007420F2">
        <w:rPr>
          <w:rFonts w:ascii="Book Antiqua" w:eastAsia="Book Antiqua" w:hAnsi="Book Antiqua" w:cs="Book Antiqua"/>
          <w:color w:val="000000"/>
        </w:rPr>
        <w:t>: 488 [PMID: 33213369 DOI: 10.1186/s12872-020-01781-x]</w:t>
      </w:r>
    </w:p>
    <w:p w14:paraId="264B12CE" w14:textId="0CEA6BB4" w:rsidR="00E92355" w:rsidRPr="007420F2" w:rsidRDefault="00D9490C" w:rsidP="00E92355">
      <w:pPr>
        <w:spacing w:line="360" w:lineRule="auto"/>
        <w:jc w:val="both"/>
        <w:rPr>
          <w:rFonts w:ascii="Book Antiqua" w:eastAsia="Book Antiqua" w:hAnsi="Book Antiqua" w:cs="Book Antiqua"/>
          <w:color w:val="000000"/>
        </w:rPr>
      </w:pPr>
      <w:r w:rsidRPr="007420F2">
        <w:rPr>
          <w:rFonts w:ascii="Book Antiqua" w:eastAsia="Book Antiqua" w:hAnsi="Book Antiqua" w:cs="Book Antiqua"/>
          <w:color w:val="000000"/>
        </w:rPr>
        <w:t>17</w:t>
      </w:r>
      <w:r w:rsidR="00E92355" w:rsidRPr="007420F2">
        <w:rPr>
          <w:rFonts w:ascii="Book Antiqua" w:eastAsia="Book Antiqua" w:hAnsi="Book Antiqua" w:cs="Book Antiqua"/>
          <w:color w:val="000000"/>
        </w:rPr>
        <w:t xml:space="preserve"> </w:t>
      </w:r>
      <w:r w:rsidR="00E92355" w:rsidRPr="007420F2">
        <w:rPr>
          <w:rFonts w:ascii="Book Antiqua" w:eastAsia="Book Antiqua" w:hAnsi="Book Antiqua" w:cs="Book Antiqua"/>
          <w:b/>
          <w:bCs/>
          <w:color w:val="000000"/>
        </w:rPr>
        <w:t>Writing Group</w:t>
      </w:r>
      <w:r w:rsidR="00E92355" w:rsidRPr="007420F2">
        <w:rPr>
          <w:rFonts w:ascii="Book Antiqua" w:eastAsia="Book Antiqua" w:hAnsi="Book Antiqua" w:cs="Book Antiqua"/>
          <w:color w:val="000000"/>
        </w:rPr>
        <w:t xml:space="preserve">, Sachdeva R, Valente AM, Armstrong AK, Cook SC, Han BK, Lopez L, Lui GK, Pickard SS, Powell AJ; Rating Panel, </w:t>
      </w:r>
      <w:proofErr w:type="spellStart"/>
      <w:r w:rsidR="00E92355" w:rsidRPr="007420F2">
        <w:rPr>
          <w:rFonts w:ascii="Book Antiqua" w:eastAsia="Book Antiqua" w:hAnsi="Book Antiqua" w:cs="Book Antiqua"/>
          <w:color w:val="000000"/>
        </w:rPr>
        <w:t>Bhave</w:t>
      </w:r>
      <w:proofErr w:type="spellEnd"/>
      <w:r w:rsidR="00E92355" w:rsidRPr="007420F2">
        <w:rPr>
          <w:rFonts w:ascii="Book Antiqua" w:eastAsia="Book Antiqua" w:hAnsi="Book Antiqua" w:cs="Book Antiqua"/>
          <w:color w:val="000000"/>
        </w:rPr>
        <w:t xml:space="preserve"> NM, Sachdeva R, Valente AM, </w:t>
      </w:r>
      <w:r w:rsidR="00E92355" w:rsidRPr="007420F2">
        <w:rPr>
          <w:rFonts w:ascii="Book Antiqua" w:eastAsia="Book Antiqua" w:hAnsi="Book Antiqua" w:cs="Book Antiqua"/>
          <w:color w:val="000000"/>
        </w:rPr>
        <w:lastRenderedPageBreak/>
        <w:t xml:space="preserve">Pickard SS, Baffa JM, Banka P, Cohen SB, Glickstein JS, Kanter JP, Kanter RJ, Kim YY, Kipps AK, </w:t>
      </w:r>
      <w:proofErr w:type="spellStart"/>
      <w:r w:rsidR="00E92355" w:rsidRPr="007420F2">
        <w:rPr>
          <w:rFonts w:ascii="Book Antiqua" w:eastAsia="Book Antiqua" w:hAnsi="Book Antiqua" w:cs="Book Antiqua"/>
          <w:color w:val="000000"/>
        </w:rPr>
        <w:t>Latson</w:t>
      </w:r>
      <w:proofErr w:type="spellEnd"/>
      <w:r w:rsidR="00E92355" w:rsidRPr="007420F2">
        <w:rPr>
          <w:rFonts w:ascii="Book Antiqua" w:eastAsia="Book Antiqua" w:hAnsi="Book Antiqua" w:cs="Book Antiqua"/>
          <w:color w:val="000000"/>
        </w:rPr>
        <w:t xml:space="preserve"> LA, Lin JP, Parra DA, Rodriguez FH 3rd, </w:t>
      </w:r>
      <w:proofErr w:type="spellStart"/>
      <w:r w:rsidR="00E92355" w:rsidRPr="007420F2">
        <w:rPr>
          <w:rFonts w:ascii="Book Antiqua" w:eastAsia="Book Antiqua" w:hAnsi="Book Antiqua" w:cs="Book Antiqua"/>
          <w:color w:val="000000"/>
        </w:rPr>
        <w:t>Saarel</w:t>
      </w:r>
      <w:proofErr w:type="spellEnd"/>
      <w:r w:rsidR="00E92355" w:rsidRPr="007420F2">
        <w:rPr>
          <w:rFonts w:ascii="Book Antiqua" w:eastAsia="Book Antiqua" w:hAnsi="Book Antiqua" w:cs="Book Antiqua"/>
          <w:color w:val="000000"/>
        </w:rPr>
        <w:t xml:space="preserve"> EV, Srivastava S, Stephenson EA, Stout KK, Zaidi AN; Solution Set Oversight Committee, </w:t>
      </w:r>
      <w:proofErr w:type="spellStart"/>
      <w:r w:rsidR="00E92355" w:rsidRPr="007420F2">
        <w:rPr>
          <w:rFonts w:ascii="Book Antiqua" w:eastAsia="Book Antiqua" w:hAnsi="Book Antiqua" w:cs="Book Antiqua"/>
          <w:color w:val="000000"/>
        </w:rPr>
        <w:t>Gluckman</w:t>
      </w:r>
      <w:proofErr w:type="spellEnd"/>
      <w:r w:rsidR="00E92355" w:rsidRPr="007420F2">
        <w:rPr>
          <w:rFonts w:ascii="Book Antiqua" w:eastAsia="Book Antiqua" w:hAnsi="Book Antiqua" w:cs="Book Antiqua"/>
          <w:color w:val="000000"/>
        </w:rPr>
        <w:t xml:space="preserve"> TJ, Aggarwal NR, </w:t>
      </w:r>
      <w:proofErr w:type="spellStart"/>
      <w:r w:rsidR="00E92355" w:rsidRPr="007420F2">
        <w:rPr>
          <w:rFonts w:ascii="Book Antiqua" w:eastAsia="Book Antiqua" w:hAnsi="Book Antiqua" w:cs="Book Antiqua"/>
          <w:color w:val="000000"/>
        </w:rPr>
        <w:t>Bhave</w:t>
      </w:r>
      <w:proofErr w:type="spellEnd"/>
      <w:r w:rsidR="00E92355" w:rsidRPr="007420F2">
        <w:rPr>
          <w:rFonts w:ascii="Book Antiqua" w:eastAsia="Book Antiqua" w:hAnsi="Book Antiqua" w:cs="Book Antiqua"/>
          <w:color w:val="000000"/>
        </w:rPr>
        <w:t xml:space="preserve"> NM, </w:t>
      </w:r>
      <w:proofErr w:type="spellStart"/>
      <w:r w:rsidR="00E92355" w:rsidRPr="007420F2">
        <w:rPr>
          <w:rFonts w:ascii="Book Antiqua" w:eastAsia="Book Antiqua" w:hAnsi="Book Antiqua" w:cs="Book Antiqua"/>
          <w:color w:val="000000"/>
        </w:rPr>
        <w:t>Dehmer</w:t>
      </w:r>
      <w:proofErr w:type="spellEnd"/>
      <w:r w:rsidR="00E92355" w:rsidRPr="007420F2">
        <w:rPr>
          <w:rFonts w:ascii="Book Antiqua" w:eastAsia="Book Antiqua" w:hAnsi="Book Antiqua" w:cs="Book Antiqua"/>
          <w:color w:val="000000"/>
        </w:rPr>
        <w:t xml:space="preserve"> GJ, Gilbert ON, </w:t>
      </w:r>
      <w:proofErr w:type="spellStart"/>
      <w:r w:rsidR="00E92355" w:rsidRPr="007420F2">
        <w:rPr>
          <w:rFonts w:ascii="Book Antiqua" w:eastAsia="Book Antiqua" w:hAnsi="Book Antiqua" w:cs="Book Antiqua"/>
          <w:color w:val="000000"/>
        </w:rPr>
        <w:t>Kumbhani</w:t>
      </w:r>
      <w:proofErr w:type="spellEnd"/>
      <w:r w:rsidR="00E92355" w:rsidRPr="007420F2">
        <w:rPr>
          <w:rFonts w:ascii="Book Antiqua" w:eastAsia="Book Antiqua" w:hAnsi="Book Antiqua" w:cs="Book Antiqua"/>
          <w:color w:val="000000"/>
        </w:rPr>
        <w:t xml:space="preserve"> DJ, Price AL, Winchester DE, Gulati M; Appropriate Use Criteria Task Force, </w:t>
      </w:r>
      <w:proofErr w:type="spellStart"/>
      <w:r w:rsidR="00E92355" w:rsidRPr="007420F2">
        <w:rPr>
          <w:rFonts w:ascii="Book Antiqua" w:eastAsia="Book Antiqua" w:hAnsi="Book Antiqua" w:cs="Book Antiqua"/>
          <w:color w:val="000000"/>
        </w:rPr>
        <w:t>Dehmer</w:t>
      </w:r>
      <w:proofErr w:type="spellEnd"/>
      <w:r w:rsidR="00E92355" w:rsidRPr="007420F2">
        <w:rPr>
          <w:rFonts w:ascii="Book Antiqua" w:eastAsia="Book Antiqua" w:hAnsi="Book Antiqua" w:cs="Book Antiqua"/>
          <w:color w:val="000000"/>
        </w:rPr>
        <w:t xml:space="preserve"> GJ, Doherty JU, </w:t>
      </w:r>
      <w:proofErr w:type="spellStart"/>
      <w:r w:rsidR="00E92355" w:rsidRPr="007420F2">
        <w:rPr>
          <w:rFonts w:ascii="Book Antiqua" w:eastAsia="Book Antiqua" w:hAnsi="Book Antiqua" w:cs="Book Antiqua"/>
          <w:color w:val="000000"/>
        </w:rPr>
        <w:t>Bhave</w:t>
      </w:r>
      <w:proofErr w:type="spellEnd"/>
      <w:r w:rsidR="00E92355" w:rsidRPr="007420F2">
        <w:rPr>
          <w:rFonts w:ascii="Book Antiqua" w:eastAsia="Book Antiqua" w:hAnsi="Book Antiqua" w:cs="Book Antiqua"/>
          <w:color w:val="000000"/>
        </w:rPr>
        <w:t xml:space="preserve"> NM, Daugherty SL, Dean LS, Desai MY, Gillam LD, Mehrotra P, Sachdeva R, Winchester DE. ACC/AHA/ASE/HRS/ISACHD/SCAI/SCCT/SCMR/SOPE 2020 Appropriate Use Criteria for Multimodality Imaging During the Follow-Up Care of Patients With Congenital Heart Disease: A Report of the American College of Cardiology Solution Set Oversight Committee and Appropriate Use Criteria Task Force, American Heart Association, American Society of Echocardiography, Heart Rhythm Society, International Society for Adult Congenital Heart Disease, Society for Cardiovascular Angiography and Interventions, Society of Cardiovascular Computed Tomography, Society for Cardiovascular Magnetic Resonance, and Society of Pediatric Echocardiography. </w:t>
      </w:r>
      <w:r w:rsidR="00E92355" w:rsidRPr="007420F2">
        <w:rPr>
          <w:rFonts w:ascii="Book Antiqua" w:eastAsia="Book Antiqua" w:hAnsi="Book Antiqua" w:cs="Book Antiqua"/>
          <w:i/>
          <w:iCs/>
          <w:color w:val="000000"/>
        </w:rPr>
        <w:t xml:space="preserve">J Am Soc </w:t>
      </w:r>
      <w:proofErr w:type="spellStart"/>
      <w:r w:rsidR="00E92355" w:rsidRPr="007420F2">
        <w:rPr>
          <w:rFonts w:ascii="Book Antiqua" w:eastAsia="Book Antiqua" w:hAnsi="Book Antiqua" w:cs="Book Antiqua"/>
          <w:i/>
          <w:iCs/>
          <w:color w:val="000000"/>
        </w:rPr>
        <w:t>Echocardiogr</w:t>
      </w:r>
      <w:proofErr w:type="spellEnd"/>
      <w:r w:rsidR="00E92355" w:rsidRPr="007420F2">
        <w:rPr>
          <w:rFonts w:ascii="Book Antiqua" w:eastAsia="Book Antiqua" w:hAnsi="Book Antiqua" w:cs="Book Antiqua"/>
          <w:color w:val="000000"/>
        </w:rPr>
        <w:t xml:space="preserve"> 2020; </w:t>
      </w:r>
      <w:r w:rsidR="00E92355" w:rsidRPr="007420F2">
        <w:rPr>
          <w:rFonts w:ascii="Book Antiqua" w:eastAsia="Book Antiqua" w:hAnsi="Book Antiqua" w:cs="Book Antiqua"/>
          <w:b/>
          <w:bCs/>
          <w:color w:val="000000"/>
        </w:rPr>
        <w:t>33</w:t>
      </w:r>
      <w:r w:rsidR="00E92355" w:rsidRPr="007420F2">
        <w:rPr>
          <w:rFonts w:ascii="Book Antiqua" w:eastAsia="Book Antiqua" w:hAnsi="Book Antiqua" w:cs="Book Antiqua"/>
          <w:color w:val="000000"/>
        </w:rPr>
        <w:t>: e1-e48 [PMID: 33010859 DOI: 10.1016/j.echo.2020.04.026]</w:t>
      </w:r>
    </w:p>
    <w:p w14:paraId="291D1DBD" w14:textId="183292EA" w:rsidR="00E92355" w:rsidRPr="007420F2" w:rsidRDefault="00D9490C" w:rsidP="00E92355">
      <w:pPr>
        <w:spacing w:line="360" w:lineRule="auto"/>
        <w:jc w:val="both"/>
        <w:rPr>
          <w:rFonts w:ascii="Book Antiqua" w:eastAsia="Book Antiqua" w:hAnsi="Book Antiqua" w:cs="Book Antiqua"/>
          <w:color w:val="000000"/>
        </w:rPr>
      </w:pPr>
      <w:r w:rsidRPr="007420F2">
        <w:rPr>
          <w:rFonts w:ascii="Book Antiqua" w:eastAsia="Book Antiqua" w:hAnsi="Book Antiqua" w:cs="Book Antiqua"/>
          <w:color w:val="000000"/>
        </w:rPr>
        <w:t>18</w:t>
      </w:r>
      <w:r w:rsidR="00E92355" w:rsidRPr="007420F2">
        <w:rPr>
          <w:rFonts w:ascii="Book Antiqua" w:eastAsia="Book Antiqua" w:hAnsi="Book Antiqua" w:cs="Book Antiqua"/>
          <w:color w:val="000000"/>
        </w:rPr>
        <w:t xml:space="preserve"> </w:t>
      </w:r>
      <w:proofErr w:type="spellStart"/>
      <w:r w:rsidR="00E92355" w:rsidRPr="007420F2">
        <w:rPr>
          <w:rFonts w:ascii="Book Antiqua" w:eastAsia="Book Antiqua" w:hAnsi="Book Antiqua" w:cs="Book Antiqua"/>
          <w:b/>
          <w:bCs/>
          <w:color w:val="000000"/>
        </w:rPr>
        <w:t>Ozdemir</w:t>
      </w:r>
      <w:proofErr w:type="spellEnd"/>
      <w:r w:rsidR="00E92355" w:rsidRPr="007420F2">
        <w:rPr>
          <w:rFonts w:ascii="Book Antiqua" w:eastAsia="Book Antiqua" w:hAnsi="Book Antiqua" w:cs="Book Antiqua"/>
          <w:b/>
          <w:bCs/>
          <w:color w:val="000000"/>
        </w:rPr>
        <w:t xml:space="preserve"> D</w:t>
      </w:r>
      <w:r w:rsidR="00E92355" w:rsidRPr="007420F2">
        <w:rPr>
          <w:rFonts w:ascii="Book Antiqua" w:eastAsia="Book Antiqua" w:hAnsi="Book Antiqua" w:cs="Book Antiqua"/>
          <w:color w:val="000000"/>
        </w:rPr>
        <w:t xml:space="preserve">, </w:t>
      </w:r>
      <w:proofErr w:type="spellStart"/>
      <w:r w:rsidR="00E92355" w:rsidRPr="007420F2">
        <w:rPr>
          <w:rFonts w:ascii="Book Antiqua" w:eastAsia="Book Antiqua" w:hAnsi="Book Antiqua" w:cs="Book Antiqua"/>
          <w:color w:val="000000"/>
        </w:rPr>
        <w:t>Cortopassi</w:t>
      </w:r>
      <w:proofErr w:type="spellEnd"/>
      <w:r w:rsidR="00E92355" w:rsidRPr="007420F2">
        <w:rPr>
          <w:rFonts w:ascii="Book Antiqua" w:eastAsia="Book Antiqua" w:hAnsi="Book Antiqua" w:cs="Book Antiqua"/>
          <w:color w:val="000000"/>
        </w:rPr>
        <w:t xml:space="preserve"> IO, McNamara RL. An illustrative case of endocardial fibroelastosis and recalcitrant intracardiac thrombosis: </w:t>
      </w:r>
      <w:r w:rsidR="005B0D0F" w:rsidRPr="007420F2">
        <w:rPr>
          <w:rFonts w:ascii="Book Antiqua" w:eastAsia="Book Antiqua" w:hAnsi="Book Antiqua" w:cs="Book Antiqua"/>
          <w:color w:val="000000"/>
        </w:rPr>
        <w:t>A</w:t>
      </w:r>
      <w:r w:rsidR="00E92355" w:rsidRPr="007420F2">
        <w:rPr>
          <w:rFonts w:ascii="Book Antiqua" w:eastAsia="Book Antiqua" w:hAnsi="Book Antiqua" w:cs="Book Antiqua"/>
          <w:color w:val="000000"/>
        </w:rPr>
        <w:t xml:space="preserve"> case report. </w:t>
      </w:r>
      <w:proofErr w:type="spellStart"/>
      <w:r w:rsidR="00E92355" w:rsidRPr="007420F2">
        <w:rPr>
          <w:rFonts w:ascii="Book Antiqua" w:eastAsia="Book Antiqua" w:hAnsi="Book Antiqua" w:cs="Book Antiqua"/>
          <w:i/>
          <w:iCs/>
          <w:color w:val="000000"/>
        </w:rPr>
        <w:t>Thromb</w:t>
      </w:r>
      <w:proofErr w:type="spellEnd"/>
      <w:r w:rsidR="00E92355" w:rsidRPr="007420F2">
        <w:rPr>
          <w:rFonts w:ascii="Book Antiqua" w:eastAsia="Book Antiqua" w:hAnsi="Book Antiqua" w:cs="Book Antiqua"/>
          <w:i/>
          <w:iCs/>
          <w:color w:val="000000"/>
        </w:rPr>
        <w:t xml:space="preserve"> J</w:t>
      </w:r>
      <w:r w:rsidR="00E92355" w:rsidRPr="007420F2">
        <w:rPr>
          <w:rFonts w:ascii="Book Antiqua" w:eastAsia="Book Antiqua" w:hAnsi="Book Antiqua" w:cs="Book Antiqua"/>
          <w:color w:val="000000"/>
        </w:rPr>
        <w:t xml:space="preserve"> 2019; </w:t>
      </w:r>
      <w:r w:rsidR="00E92355" w:rsidRPr="007420F2">
        <w:rPr>
          <w:rFonts w:ascii="Book Antiqua" w:eastAsia="Book Antiqua" w:hAnsi="Book Antiqua" w:cs="Book Antiqua"/>
          <w:b/>
          <w:bCs/>
          <w:color w:val="000000"/>
        </w:rPr>
        <w:t>17</w:t>
      </w:r>
      <w:r w:rsidR="00E92355" w:rsidRPr="007420F2">
        <w:rPr>
          <w:rFonts w:ascii="Book Antiqua" w:eastAsia="Book Antiqua" w:hAnsi="Book Antiqua" w:cs="Book Antiqua"/>
          <w:color w:val="000000"/>
        </w:rPr>
        <w:t>: 8 [PMID: 31182935 DOI: 10.1186/s12959-019-0199-3]</w:t>
      </w:r>
    </w:p>
    <w:p w14:paraId="5D0A9847" w14:textId="673AC929" w:rsidR="00E92355" w:rsidRPr="007420F2" w:rsidRDefault="00D9490C" w:rsidP="00E92355">
      <w:pPr>
        <w:spacing w:line="360" w:lineRule="auto"/>
        <w:jc w:val="both"/>
        <w:rPr>
          <w:rFonts w:ascii="Book Antiqua" w:eastAsia="Book Antiqua" w:hAnsi="Book Antiqua" w:cs="Book Antiqua"/>
          <w:color w:val="000000"/>
        </w:rPr>
      </w:pPr>
      <w:r w:rsidRPr="007420F2">
        <w:rPr>
          <w:rFonts w:ascii="Book Antiqua" w:eastAsia="Book Antiqua" w:hAnsi="Book Antiqua" w:cs="Book Antiqua"/>
          <w:color w:val="000000"/>
        </w:rPr>
        <w:t>19</w:t>
      </w:r>
      <w:r w:rsidR="00E92355" w:rsidRPr="007420F2">
        <w:rPr>
          <w:rFonts w:ascii="Book Antiqua" w:eastAsia="Book Antiqua" w:hAnsi="Book Antiqua" w:cs="Book Antiqua"/>
          <w:color w:val="000000"/>
        </w:rPr>
        <w:t xml:space="preserve"> </w:t>
      </w:r>
      <w:r w:rsidR="00E92355" w:rsidRPr="007420F2">
        <w:rPr>
          <w:rFonts w:ascii="Book Antiqua" w:eastAsia="Book Antiqua" w:hAnsi="Book Antiqua" w:cs="Book Antiqua"/>
          <w:b/>
          <w:bCs/>
          <w:color w:val="000000"/>
        </w:rPr>
        <w:t>MANNING JA</w:t>
      </w:r>
      <w:r w:rsidR="00E92355" w:rsidRPr="007420F2">
        <w:rPr>
          <w:rFonts w:ascii="Book Antiqua" w:eastAsia="Book Antiqua" w:hAnsi="Book Antiqua" w:cs="Book Antiqua"/>
          <w:color w:val="000000"/>
        </w:rPr>
        <w:t xml:space="preserve">, SELLERS FJ, BYNUM RS, KEITH JD. THE MEDICAL MANAGEMENT OF CLINICAL ENDOCARDIAL FIBROELASTOSIS. </w:t>
      </w:r>
      <w:r w:rsidR="00E92355" w:rsidRPr="007420F2">
        <w:rPr>
          <w:rFonts w:ascii="Book Antiqua" w:eastAsia="Book Antiqua" w:hAnsi="Book Antiqua" w:cs="Book Antiqua"/>
          <w:i/>
          <w:iCs/>
          <w:color w:val="000000"/>
        </w:rPr>
        <w:t>Circulation</w:t>
      </w:r>
      <w:r w:rsidR="00E92355" w:rsidRPr="007420F2">
        <w:rPr>
          <w:rFonts w:ascii="Book Antiqua" w:eastAsia="Book Antiqua" w:hAnsi="Book Antiqua" w:cs="Book Antiqua"/>
          <w:color w:val="000000"/>
        </w:rPr>
        <w:t xml:space="preserve"> 1964; </w:t>
      </w:r>
      <w:r w:rsidR="00E92355" w:rsidRPr="007420F2">
        <w:rPr>
          <w:rFonts w:ascii="Book Antiqua" w:eastAsia="Book Antiqua" w:hAnsi="Book Antiqua" w:cs="Book Antiqua"/>
          <w:b/>
          <w:bCs/>
          <w:color w:val="000000"/>
        </w:rPr>
        <w:t>29</w:t>
      </w:r>
      <w:r w:rsidR="00E92355" w:rsidRPr="007420F2">
        <w:rPr>
          <w:rFonts w:ascii="Book Antiqua" w:eastAsia="Book Antiqua" w:hAnsi="Book Antiqua" w:cs="Book Antiqua"/>
          <w:color w:val="000000"/>
        </w:rPr>
        <w:t>: 60-65 [PMID: 14105031 DOI: 10.1161/01.cir.29.1.60]</w:t>
      </w:r>
    </w:p>
    <w:p w14:paraId="7A80B39B" w14:textId="554425E6" w:rsidR="00E92355" w:rsidRPr="007420F2" w:rsidRDefault="00E92355" w:rsidP="00E92355">
      <w:pPr>
        <w:spacing w:line="360" w:lineRule="auto"/>
        <w:jc w:val="both"/>
        <w:rPr>
          <w:rFonts w:ascii="Book Antiqua" w:eastAsia="Book Antiqua" w:hAnsi="Book Antiqua" w:cs="Book Antiqua"/>
          <w:color w:val="000000"/>
        </w:rPr>
      </w:pPr>
      <w:r w:rsidRPr="007420F2">
        <w:rPr>
          <w:rFonts w:ascii="Book Antiqua" w:eastAsia="Book Antiqua" w:hAnsi="Book Antiqua" w:cs="Book Antiqua"/>
          <w:color w:val="000000"/>
        </w:rPr>
        <w:t>2</w:t>
      </w:r>
      <w:r w:rsidR="00D9490C" w:rsidRPr="007420F2">
        <w:rPr>
          <w:rFonts w:ascii="Book Antiqua" w:eastAsia="Book Antiqua" w:hAnsi="Book Antiqua" w:cs="Book Antiqua"/>
          <w:color w:val="000000"/>
        </w:rPr>
        <w:t>0</w:t>
      </w:r>
      <w:r w:rsidRPr="007420F2">
        <w:rPr>
          <w:rFonts w:ascii="Book Antiqua" w:eastAsia="Book Antiqua" w:hAnsi="Book Antiqua" w:cs="Book Antiqua"/>
          <w:color w:val="000000"/>
        </w:rPr>
        <w:t xml:space="preserve"> </w:t>
      </w:r>
      <w:r w:rsidRPr="007420F2">
        <w:rPr>
          <w:rFonts w:ascii="Book Antiqua" w:eastAsia="Book Antiqua" w:hAnsi="Book Antiqua" w:cs="Book Antiqua"/>
          <w:b/>
          <w:bCs/>
          <w:color w:val="000000"/>
        </w:rPr>
        <w:t>Jiao M</w:t>
      </w:r>
      <w:r w:rsidRPr="007420F2">
        <w:rPr>
          <w:rFonts w:ascii="Book Antiqua" w:eastAsia="Book Antiqua" w:hAnsi="Book Antiqua" w:cs="Book Antiqua"/>
          <w:color w:val="000000"/>
        </w:rPr>
        <w:t xml:space="preserve">, Han L, Wang HL, </w:t>
      </w:r>
      <w:proofErr w:type="spellStart"/>
      <w:r w:rsidRPr="007420F2">
        <w:rPr>
          <w:rFonts w:ascii="Book Antiqua" w:eastAsia="Book Antiqua" w:hAnsi="Book Antiqua" w:cs="Book Antiqua"/>
          <w:color w:val="000000"/>
        </w:rPr>
        <w:t>Jin</w:t>
      </w:r>
      <w:proofErr w:type="spellEnd"/>
      <w:r w:rsidRPr="007420F2">
        <w:rPr>
          <w:rFonts w:ascii="Book Antiqua" w:eastAsia="Book Antiqua" w:hAnsi="Book Antiqua" w:cs="Book Antiqua"/>
          <w:color w:val="000000"/>
        </w:rPr>
        <w:t xml:space="preserve"> M, Wang XF, Zheng K, Liang YM, Xiao YY. [A long-term follow-up study on the clinical treatment of 75 cases with primary endocardial fibroelastosis]. </w:t>
      </w:r>
      <w:proofErr w:type="spellStart"/>
      <w:r w:rsidRPr="007420F2">
        <w:rPr>
          <w:rFonts w:ascii="Book Antiqua" w:eastAsia="Book Antiqua" w:hAnsi="Book Antiqua" w:cs="Book Antiqua"/>
          <w:i/>
          <w:iCs/>
          <w:color w:val="000000"/>
        </w:rPr>
        <w:t>Zhonghua</w:t>
      </w:r>
      <w:proofErr w:type="spellEnd"/>
      <w:r w:rsidRPr="007420F2">
        <w:rPr>
          <w:rFonts w:ascii="Book Antiqua" w:eastAsia="Book Antiqua" w:hAnsi="Book Antiqua" w:cs="Book Antiqua"/>
          <w:i/>
          <w:iCs/>
          <w:color w:val="000000"/>
        </w:rPr>
        <w:t xml:space="preserve"> Er </w:t>
      </w:r>
      <w:proofErr w:type="spellStart"/>
      <w:r w:rsidRPr="007420F2">
        <w:rPr>
          <w:rFonts w:ascii="Book Antiqua" w:eastAsia="Book Antiqua" w:hAnsi="Book Antiqua" w:cs="Book Antiqua"/>
          <w:i/>
          <w:iCs/>
          <w:color w:val="000000"/>
        </w:rPr>
        <w:t>Ke</w:t>
      </w:r>
      <w:proofErr w:type="spellEnd"/>
      <w:r w:rsidRPr="007420F2">
        <w:rPr>
          <w:rFonts w:ascii="Book Antiqua" w:eastAsia="Book Antiqua" w:hAnsi="Book Antiqua" w:cs="Book Antiqua"/>
          <w:i/>
          <w:iCs/>
          <w:color w:val="000000"/>
        </w:rPr>
        <w:t xml:space="preserve"> Za </w:t>
      </w:r>
      <w:proofErr w:type="spellStart"/>
      <w:r w:rsidRPr="007420F2">
        <w:rPr>
          <w:rFonts w:ascii="Book Antiqua" w:eastAsia="Book Antiqua" w:hAnsi="Book Antiqua" w:cs="Book Antiqua"/>
          <w:i/>
          <w:iCs/>
          <w:color w:val="000000"/>
        </w:rPr>
        <w:t>Zhi</w:t>
      </w:r>
      <w:proofErr w:type="spellEnd"/>
      <w:r w:rsidRPr="007420F2">
        <w:rPr>
          <w:rFonts w:ascii="Book Antiqua" w:eastAsia="Book Antiqua" w:hAnsi="Book Antiqua" w:cs="Book Antiqua"/>
          <w:color w:val="000000"/>
        </w:rPr>
        <w:t xml:space="preserve"> 2010; </w:t>
      </w:r>
      <w:r w:rsidRPr="007420F2">
        <w:rPr>
          <w:rFonts w:ascii="Book Antiqua" w:eastAsia="Book Antiqua" w:hAnsi="Book Antiqua" w:cs="Book Antiqua"/>
          <w:b/>
          <w:bCs/>
          <w:color w:val="000000"/>
        </w:rPr>
        <w:t>48</w:t>
      </w:r>
      <w:r w:rsidRPr="007420F2">
        <w:rPr>
          <w:rFonts w:ascii="Book Antiqua" w:eastAsia="Book Antiqua" w:hAnsi="Book Antiqua" w:cs="Book Antiqua"/>
          <w:color w:val="000000"/>
        </w:rPr>
        <w:t>: 603-609 [PMID: 21055306]</w:t>
      </w:r>
    </w:p>
    <w:p w14:paraId="36773D04" w14:textId="326ED9FF" w:rsidR="00E92355" w:rsidRPr="007420F2" w:rsidRDefault="00E92355" w:rsidP="00E92355">
      <w:pPr>
        <w:spacing w:line="360" w:lineRule="auto"/>
        <w:jc w:val="both"/>
        <w:rPr>
          <w:rFonts w:ascii="Book Antiqua" w:eastAsia="Book Antiqua" w:hAnsi="Book Antiqua" w:cs="Book Antiqua"/>
          <w:color w:val="000000"/>
        </w:rPr>
      </w:pPr>
      <w:r w:rsidRPr="007420F2">
        <w:rPr>
          <w:rFonts w:ascii="Book Antiqua" w:eastAsia="Book Antiqua" w:hAnsi="Book Antiqua" w:cs="Book Antiqua"/>
          <w:color w:val="000000"/>
        </w:rPr>
        <w:t>2</w:t>
      </w:r>
      <w:r w:rsidR="00D9490C" w:rsidRPr="007420F2">
        <w:rPr>
          <w:rFonts w:ascii="Book Antiqua" w:eastAsia="Book Antiqua" w:hAnsi="Book Antiqua" w:cs="Book Antiqua"/>
          <w:color w:val="000000"/>
        </w:rPr>
        <w:t>1</w:t>
      </w:r>
      <w:r w:rsidRPr="007420F2">
        <w:rPr>
          <w:rFonts w:ascii="Book Antiqua" w:eastAsia="Book Antiqua" w:hAnsi="Book Antiqua" w:cs="Book Antiqua"/>
          <w:color w:val="000000"/>
        </w:rPr>
        <w:t xml:space="preserve"> </w:t>
      </w:r>
      <w:r w:rsidRPr="007420F2">
        <w:rPr>
          <w:rFonts w:ascii="Book Antiqua" w:eastAsia="Book Antiqua" w:hAnsi="Book Antiqua" w:cs="Book Antiqua"/>
          <w:b/>
          <w:bCs/>
          <w:color w:val="000000"/>
        </w:rPr>
        <w:t>Weintraub RG</w:t>
      </w:r>
      <w:r w:rsidRPr="007420F2">
        <w:rPr>
          <w:rFonts w:ascii="Book Antiqua" w:eastAsia="Book Antiqua" w:hAnsi="Book Antiqua" w:cs="Book Antiqua"/>
          <w:color w:val="000000"/>
        </w:rPr>
        <w:t xml:space="preserve">, </w:t>
      </w:r>
      <w:proofErr w:type="spellStart"/>
      <w:r w:rsidRPr="007420F2">
        <w:rPr>
          <w:rFonts w:ascii="Book Antiqua" w:eastAsia="Book Antiqua" w:hAnsi="Book Antiqua" w:cs="Book Antiqua"/>
          <w:color w:val="000000"/>
        </w:rPr>
        <w:t>Semsarian</w:t>
      </w:r>
      <w:proofErr w:type="spellEnd"/>
      <w:r w:rsidRPr="007420F2">
        <w:rPr>
          <w:rFonts w:ascii="Book Antiqua" w:eastAsia="Book Antiqua" w:hAnsi="Book Antiqua" w:cs="Book Antiqua"/>
          <w:color w:val="000000"/>
        </w:rPr>
        <w:t xml:space="preserve"> C, Macdonald P. Dilated cardiomyopathy. </w:t>
      </w:r>
      <w:r w:rsidRPr="007420F2">
        <w:rPr>
          <w:rFonts w:ascii="Book Antiqua" w:eastAsia="Book Antiqua" w:hAnsi="Book Antiqua" w:cs="Book Antiqua"/>
          <w:i/>
          <w:iCs/>
          <w:color w:val="000000"/>
        </w:rPr>
        <w:t>Lancet</w:t>
      </w:r>
      <w:r w:rsidRPr="007420F2">
        <w:rPr>
          <w:rFonts w:ascii="Book Antiqua" w:eastAsia="Book Antiqua" w:hAnsi="Book Antiqua" w:cs="Book Antiqua"/>
          <w:color w:val="000000"/>
        </w:rPr>
        <w:t xml:space="preserve"> 2017; </w:t>
      </w:r>
      <w:r w:rsidRPr="007420F2">
        <w:rPr>
          <w:rFonts w:ascii="Book Antiqua" w:eastAsia="Book Antiqua" w:hAnsi="Book Antiqua" w:cs="Book Antiqua"/>
          <w:b/>
          <w:bCs/>
          <w:color w:val="000000"/>
        </w:rPr>
        <w:t>390</w:t>
      </w:r>
      <w:r w:rsidRPr="007420F2">
        <w:rPr>
          <w:rFonts w:ascii="Book Antiqua" w:eastAsia="Book Antiqua" w:hAnsi="Book Antiqua" w:cs="Book Antiqua"/>
          <w:color w:val="000000"/>
        </w:rPr>
        <w:t>: 400-414 [PMID: 28190577 DOI: 10.1016/S0140-6736(16)31713-5]</w:t>
      </w:r>
    </w:p>
    <w:p w14:paraId="176C9819" w14:textId="61ADE5A0" w:rsidR="00E92355" w:rsidRPr="007420F2" w:rsidRDefault="00E92355" w:rsidP="00E92355">
      <w:pPr>
        <w:spacing w:line="360" w:lineRule="auto"/>
        <w:jc w:val="both"/>
        <w:rPr>
          <w:rFonts w:ascii="Book Antiqua" w:eastAsia="Book Antiqua" w:hAnsi="Book Antiqua" w:cs="Book Antiqua"/>
          <w:color w:val="000000"/>
        </w:rPr>
      </w:pPr>
      <w:r w:rsidRPr="007420F2">
        <w:rPr>
          <w:rFonts w:ascii="Book Antiqua" w:eastAsia="Book Antiqua" w:hAnsi="Book Antiqua" w:cs="Book Antiqua"/>
          <w:color w:val="000000"/>
        </w:rPr>
        <w:t>2</w:t>
      </w:r>
      <w:r w:rsidR="00D9490C" w:rsidRPr="007420F2">
        <w:rPr>
          <w:rFonts w:ascii="Book Antiqua" w:eastAsia="Book Antiqua" w:hAnsi="Book Antiqua" w:cs="Book Antiqua"/>
          <w:color w:val="000000"/>
        </w:rPr>
        <w:t>2</w:t>
      </w:r>
      <w:r w:rsidRPr="007420F2">
        <w:rPr>
          <w:rFonts w:ascii="Book Antiqua" w:eastAsia="Book Antiqua" w:hAnsi="Book Antiqua" w:cs="Book Antiqua"/>
          <w:color w:val="000000"/>
        </w:rPr>
        <w:t xml:space="preserve"> </w:t>
      </w:r>
      <w:r w:rsidRPr="007420F2">
        <w:rPr>
          <w:rFonts w:ascii="Book Antiqua" w:eastAsia="Book Antiqua" w:hAnsi="Book Antiqua" w:cs="Book Antiqua"/>
          <w:b/>
          <w:bCs/>
          <w:color w:val="000000"/>
        </w:rPr>
        <w:t>Soares P</w:t>
      </w:r>
      <w:r w:rsidRPr="007420F2">
        <w:rPr>
          <w:rFonts w:ascii="Book Antiqua" w:eastAsia="Book Antiqua" w:hAnsi="Book Antiqua" w:cs="Book Antiqua"/>
          <w:color w:val="000000"/>
        </w:rPr>
        <w:t xml:space="preserve">, Rocha G, </w:t>
      </w:r>
      <w:proofErr w:type="spellStart"/>
      <w:r w:rsidRPr="007420F2">
        <w:rPr>
          <w:rFonts w:ascii="Book Antiqua" w:eastAsia="Book Antiqua" w:hAnsi="Book Antiqua" w:cs="Book Antiqua"/>
          <w:color w:val="000000"/>
        </w:rPr>
        <w:t>Pissarra</w:t>
      </w:r>
      <w:proofErr w:type="spellEnd"/>
      <w:r w:rsidRPr="007420F2">
        <w:rPr>
          <w:rFonts w:ascii="Book Antiqua" w:eastAsia="Book Antiqua" w:hAnsi="Book Antiqua" w:cs="Book Antiqua"/>
          <w:color w:val="000000"/>
        </w:rPr>
        <w:t xml:space="preserve"> S, Soares H, </w:t>
      </w:r>
      <w:proofErr w:type="spellStart"/>
      <w:r w:rsidRPr="007420F2">
        <w:rPr>
          <w:rFonts w:ascii="Book Antiqua" w:eastAsia="Book Antiqua" w:hAnsi="Book Antiqua" w:cs="Book Antiqua"/>
          <w:color w:val="000000"/>
        </w:rPr>
        <w:t>Flôr</w:t>
      </w:r>
      <w:proofErr w:type="spellEnd"/>
      <w:r w:rsidRPr="007420F2">
        <w:rPr>
          <w:rFonts w:ascii="Book Antiqua" w:eastAsia="Book Antiqua" w:hAnsi="Book Antiqua" w:cs="Book Antiqua"/>
          <w:color w:val="000000"/>
        </w:rPr>
        <w:t xml:space="preserve">-de-Lima F, Costa S, Moura C, </w:t>
      </w:r>
      <w:proofErr w:type="spellStart"/>
      <w:r w:rsidRPr="007420F2">
        <w:rPr>
          <w:rFonts w:ascii="Book Antiqua" w:eastAsia="Book Antiqua" w:hAnsi="Book Antiqua" w:cs="Book Antiqua"/>
          <w:color w:val="000000"/>
        </w:rPr>
        <w:t>Dória</w:t>
      </w:r>
      <w:proofErr w:type="spellEnd"/>
      <w:r w:rsidRPr="007420F2">
        <w:rPr>
          <w:rFonts w:ascii="Book Antiqua" w:eastAsia="Book Antiqua" w:hAnsi="Book Antiqua" w:cs="Book Antiqua"/>
          <w:color w:val="000000"/>
        </w:rPr>
        <w:t xml:space="preserve"> S, </w:t>
      </w:r>
      <w:proofErr w:type="spellStart"/>
      <w:r w:rsidRPr="007420F2">
        <w:rPr>
          <w:rFonts w:ascii="Book Antiqua" w:eastAsia="Book Antiqua" w:hAnsi="Book Antiqua" w:cs="Book Antiqua"/>
          <w:color w:val="000000"/>
        </w:rPr>
        <w:t>Guimarães</w:t>
      </w:r>
      <w:proofErr w:type="spellEnd"/>
      <w:r w:rsidRPr="007420F2">
        <w:rPr>
          <w:rFonts w:ascii="Book Antiqua" w:eastAsia="Book Antiqua" w:hAnsi="Book Antiqua" w:cs="Book Antiqua"/>
          <w:color w:val="000000"/>
        </w:rPr>
        <w:t xml:space="preserve"> H. Neonatal dilated cardiomyopathy. </w:t>
      </w:r>
      <w:r w:rsidRPr="007420F2">
        <w:rPr>
          <w:rFonts w:ascii="Book Antiqua" w:eastAsia="Book Antiqua" w:hAnsi="Book Antiqua" w:cs="Book Antiqua"/>
          <w:i/>
          <w:iCs/>
          <w:color w:val="000000"/>
        </w:rPr>
        <w:t xml:space="preserve">Rev Port </w:t>
      </w:r>
      <w:proofErr w:type="spellStart"/>
      <w:r w:rsidRPr="007420F2">
        <w:rPr>
          <w:rFonts w:ascii="Book Antiqua" w:eastAsia="Book Antiqua" w:hAnsi="Book Antiqua" w:cs="Book Antiqua"/>
          <w:i/>
          <w:iCs/>
          <w:color w:val="000000"/>
        </w:rPr>
        <w:t>Cardiol</w:t>
      </w:r>
      <w:proofErr w:type="spellEnd"/>
      <w:r w:rsidRPr="007420F2">
        <w:rPr>
          <w:rFonts w:ascii="Book Antiqua" w:eastAsia="Book Antiqua" w:hAnsi="Book Antiqua" w:cs="Book Antiqua"/>
          <w:color w:val="000000"/>
        </w:rPr>
        <w:t xml:space="preserve"> 2017; </w:t>
      </w:r>
      <w:r w:rsidRPr="007420F2">
        <w:rPr>
          <w:rFonts w:ascii="Book Antiqua" w:eastAsia="Book Antiqua" w:hAnsi="Book Antiqua" w:cs="Book Antiqua"/>
          <w:b/>
          <w:bCs/>
          <w:color w:val="000000"/>
        </w:rPr>
        <w:t>36</w:t>
      </w:r>
      <w:r w:rsidRPr="007420F2">
        <w:rPr>
          <w:rFonts w:ascii="Book Antiqua" w:eastAsia="Book Antiqua" w:hAnsi="Book Antiqua" w:cs="Book Antiqua"/>
          <w:color w:val="000000"/>
        </w:rPr>
        <w:t>: 201-214 [PMID: 28256370 DOI: 10.1016/j.repc.2016.10.007]</w:t>
      </w:r>
    </w:p>
    <w:p w14:paraId="75D145CF" w14:textId="69951637" w:rsidR="00A724E9" w:rsidRPr="007420F2" w:rsidRDefault="00D9490C" w:rsidP="00A724E9">
      <w:pPr>
        <w:spacing w:line="360" w:lineRule="auto"/>
        <w:jc w:val="both"/>
        <w:rPr>
          <w:rFonts w:ascii="Book Antiqua" w:eastAsia="Book Antiqua" w:hAnsi="Book Antiqua" w:cs="Book Antiqua"/>
          <w:color w:val="000000"/>
        </w:rPr>
      </w:pPr>
      <w:r w:rsidRPr="007420F2">
        <w:rPr>
          <w:rFonts w:ascii="Book Antiqua" w:eastAsia="Book Antiqua" w:hAnsi="Book Antiqua" w:cs="Book Antiqua"/>
          <w:color w:val="000000"/>
        </w:rPr>
        <w:lastRenderedPageBreak/>
        <w:t>23</w:t>
      </w:r>
      <w:r w:rsidR="00A724E9" w:rsidRPr="007420F2">
        <w:rPr>
          <w:rFonts w:ascii="Book Antiqua" w:eastAsia="Book Antiqua" w:hAnsi="Book Antiqua" w:cs="Book Antiqua"/>
          <w:color w:val="000000"/>
        </w:rPr>
        <w:t xml:space="preserve"> </w:t>
      </w:r>
      <w:r w:rsidR="00A724E9" w:rsidRPr="007420F2">
        <w:rPr>
          <w:rFonts w:ascii="Book Antiqua" w:eastAsia="Book Antiqua" w:hAnsi="Book Antiqua" w:cs="Book Antiqua"/>
          <w:b/>
          <w:bCs/>
          <w:color w:val="000000"/>
        </w:rPr>
        <w:t>Shimada S</w:t>
      </w:r>
      <w:r w:rsidR="00A724E9" w:rsidRPr="007420F2">
        <w:rPr>
          <w:rFonts w:ascii="Book Antiqua" w:eastAsia="Book Antiqua" w:hAnsi="Book Antiqua" w:cs="Book Antiqua"/>
          <w:color w:val="000000"/>
        </w:rPr>
        <w:t xml:space="preserve">, Robles C, </w:t>
      </w:r>
      <w:proofErr w:type="spellStart"/>
      <w:r w:rsidR="00A724E9" w:rsidRPr="007420F2">
        <w:rPr>
          <w:rFonts w:ascii="Book Antiqua" w:eastAsia="Book Antiqua" w:hAnsi="Book Antiqua" w:cs="Book Antiqua"/>
          <w:color w:val="000000"/>
        </w:rPr>
        <w:t>Illigens</w:t>
      </w:r>
      <w:proofErr w:type="spellEnd"/>
      <w:r w:rsidR="00A724E9" w:rsidRPr="007420F2">
        <w:rPr>
          <w:rFonts w:ascii="Book Antiqua" w:eastAsia="Book Antiqua" w:hAnsi="Book Antiqua" w:cs="Book Antiqua"/>
          <w:color w:val="000000"/>
        </w:rPr>
        <w:t xml:space="preserve"> BM, </w:t>
      </w:r>
      <w:proofErr w:type="spellStart"/>
      <w:r w:rsidR="00A724E9" w:rsidRPr="007420F2">
        <w:rPr>
          <w:rFonts w:ascii="Book Antiqua" w:eastAsia="Book Antiqua" w:hAnsi="Book Antiqua" w:cs="Book Antiqua"/>
          <w:color w:val="000000"/>
        </w:rPr>
        <w:t>Casar</w:t>
      </w:r>
      <w:proofErr w:type="spellEnd"/>
      <w:r w:rsidR="00A724E9" w:rsidRPr="007420F2">
        <w:rPr>
          <w:rFonts w:ascii="Book Antiqua" w:eastAsia="Book Antiqua" w:hAnsi="Book Antiqua" w:cs="Book Antiqua"/>
          <w:color w:val="000000"/>
        </w:rPr>
        <w:t xml:space="preserve"> </w:t>
      </w:r>
      <w:proofErr w:type="spellStart"/>
      <w:r w:rsidR="00A724E9" w:rsidRPr="007420F2">
        <w:rPr>
          <w:rFonts w:ascii="Book Antiqua" w:eastAsia="Book Antiqua" w:hAnsi="Book Antiqua" w:cs="Book Antiqua"/>
          <w:color w:val="000000"/>
        </w:rPr>
        <w:t>Berazaluce</w:t>
      </w:r>
      <w:proofErr w:type="spellEnd"/>
      <w:r w:rsidR="00A724E9" w:rsidRPr="007420F2">
        <w:rPr>
          <w:rFonts w:ascii="Book Antiqua" w:eastAsia="Book Antiqua" w:hAnsi="Book Antiqua" w:cs="Book Antiqua"/>
          <w:color w:val="000000"/>
        </w:rPr>
        <w:t xml:space="preserve"> AM, del </w:t>
      </w:r>
      <w:proofErr w:type="spellStart"/>
      <w:r w:rsidR="00A724E9" w:rsidRPr="007420F2">
        <w:rPr>
          <w:rFonts w:ascii="Book Antiqua" w:eastAsia="Book Antiqua" w:hAnsi="Book Antiqua" w:cs="Book Antiqua"/>
          <w:color w:val="000000"/>
        </w:rPr>
        <w:t>Nido</w:t>
      </w:r>
      <w:proofErr w:type="spellEnd"/>
      <w:r w:rsidR="00A724E9" w:rsidRPr="007420F2">
        <w:rPr>
          <w:rFonts w:ascii="Book Antiqua" w:eastAsia="Book Antiqua" w:hAnsi="Book Antiqua" w:cs="Book Antiqua"/>
          <w:color w:val="000000"/>
        </w:rPr>
        <w:t xml:space="preserve"> PJ, </w:t>
      </w:r>
      <w:proofErr w:type="spellStart"/>
      <w:r w:rsidR="00A724E9" w:rsidRPr="007420F2">
        <w:rPr>
          <w:rFonts w:ascii="Book Antiqua" w:eastAsia="Book Antiqua" w:hAnsi="Book Antiqua" w:cs="Book Antiqua"/>
          <w:color w:val="000000"/>
        </w:rPr>
        <w:t>Friehs</w:t>
      </w:r>
      <w:proofErr w:type="spellEnd"/>
      <w:r w:rsidR="00A724E9" w:rsidRPr="007420F2">
        <w:rPr>
          <w:rFonts w:ascii="Book Antiqua" w:eastAsia="Book Antiqua" w:hAnsi="Book Antiqua" w:cs="Book Antiqua"/>
          <w:color w:val="000000"/>
        </w:rPr>
        <w:t xml:space="preserve"> I. Distention of the Immature Left Ventricle Triggers Development of Endocardial Fibroelastosis: An Animal Model of Endocardial Fibroelastosis Introducing </w:t>
      </w:r>
      <w:proofErr w:type="spellStart"/>
      <w:r w:rsidR="00A724E9" w:rsidRPr="007420F2">
        <w:rPr>
          <w:rFonts w:ascii="Book Antiqua" w:eastAsia="Book Antiqua" w:hAnsi="Book Antiqua" w:cs="Book Antiqua"/>
          <w:color w:val="000000"/>
        </w:rPr>
        <w:t>Morphopathological</w:t>
      </w:r>
      <w:proofErr w:type="spellEnd"/>
      <w:r w:rsidR="00A724E9" w:rsidRPr="007420F2">
        <w:rPr>
          <w:rFonts w:ascii="Book Antiqua" w:eastAsia="Book Antiqua" w:hAnsi="Book Antiqua" w:cs="Book Antiqua"/>
          <w:color w:val="000000"/>
        </w:rPr>
        <w:t xml:space="preserve"> Features of Evolving Fetal Hypoplastic Left Heart Syndrome. </w:t>
      </w:r>
      <w:r w:rsidR="00A724E9" w:rsidRPr="007420F2">
        <w:rPr>
          <w:rFonts w:ascii="Book Antiqua" w:eastAsia="Book Antiqua" w:hAnsi="Book Antiqua" w:cs="Book Antiqua"/>
          <w:i/>
          <w:iCs/>
          <w:color w:val="000000"/>
        </w:rPr>
        <w:t>Biomed Res Int</w:t>
      </w:r>
      <w:r w:rsidR="00A724E9" w:rsidRPr="007420F2">
        <w:rPr>
          <w:rFonts w:ascii="Book Antiqua" w:eastAsia="Book Antiqua" w:hAnsi="Book Antiqua" w:cs="Book Antiqua"/>
          <w:color w:val="000000"/>
        </w:rPr>
        <w:t xml:space="preserve"> 2015; </w:t>
      </w:r>
      <w:r w:rsidR="00A724E9" w:rsidRPr="007420F2">
        <w:rPr>
          <w:rFonts w:ascii="Book Antiqua" w:eastAsia="Book Antiqua" w:hAnsi="Book Antiqua" w:cs="Book Antiqua"/>
          <w:b/>
          <w:bCs/>
          <w:color w:val="000000"/>
        </w:rPr>
        <w:t>2015</w:t>
      </w:r>
      <w:r w:rsidR="00A724E9" w:rsidRPr="007420F2">
        <w:rPr>
          <w:rFonts w:ascii="Book Antiqua" w:eastAsia="Book Antiqua" w:hAnsi="Book Antiqua" w:cs="Book Antiqua"/>
          <w:color w:val="000000"/>
        </w:rPr>
        <w:t>: 462469 [PMID: 26064914 DOI: 10.1155/2015/462469]</w:t>
      </w:r>
    </w:p>
    <w:p w14:paraId="786FFD39" w14:textId="6BF58906" w:rsidR="00A724E9" w:rsidRPr="007420F2" w:rsidRDefault="00D9490C" w:rsidP="00A724E9">
      <w:pPr>
        <w:spacing w:line="360" w:lineRule="auto"/>
        <w:jc w:val="both"/>
        <w:rPr>
          <w:rFonts w:ascii="Book Antiqua" w:eastAsia="Book Antiqua" w:hAnsi="Book Antiqua" w:cs="Book Antiqua"/>
          <w:color w:val="000000"/>
        </w:rPr>
      </w:pPr>
      <w:r w:rsidRPr="007420F2">
        <w:rPr>
          <w:rFonts w:ascii="Book Antiqua" w:eastAsia="Book Antiqua" w:hAnsi="Book Antiqua" w:cs="Book Antiqua"/>
          <w:color w:val="000000"/>
        </w:rPr>
        <w:t>24</w:t>
      </w:r>
      <w:r w:rsidR="00A724E9" w:rsidRPr="007420F2">
        <w:rPr>
          <w:rFonts w:ascii="Book Antiqua" w:eastAsia="Book Antiqua" w:hAnsi="Book Antiqua" w:cs="Book Antiqua"/>
          <w:color w:val="000000"/>
        </w:rPr>
        <w:t xml:space="preserve"> </w:t>
      </w:r>
      <w:proofErr w:type="spellStart"/>
      <w:r w:rsidR="00A724E9" w:rsidRPr="007420F2">
        <w:rPr>
          <w:rFonts w:ascii="Book Antiqua" w:eastAsia="Book Antiqua" w:hAnsi="Book Antiqua" w:cs="Book Antiqua"/>
          <w:b/>
          <w:bCs/>
          <w:color w:val="000000"/>
        </w:rPr>
        <w:t>Raboisson</w:t>
      </w:r>
      <w:proofErr w:type="spellEnd"/>
      <w:r w:rsidR="00A724E9" w:rsidRPr="007420F2">
        <w:rPr>
          <w:rFonts w:ascii="Book Antiqua" w:eastAsia="Book Antiqua" w:hAnsi="Book Antiqua" w:cs="Book Antiqua"/>
          <w:b/>
          <w:bCs/>
          <w:color w:val="000000"/>
        </w:rPr>
        <w:t xml:space="preserve"> MJ</w:t>
      </w:r>
      <w:r w:rsidR="00A724E9" w:rsidRPr="007420F2">
        <w:rPr>
          <w:rFonts w:ascii="Book Antiqua" w:eastAsia="Book Antiqua" w:hAnsi="Book Antiqua" w:cs="Book Antiqua"/>
          <w:color w:val="000000"/>
        </w:rPr>
        <w:t xml:space="preserve">, </w:t>
      </w:r>
      <w:proofErr w:type="spellStart"/>
      <w:r w:rsidR="00A724E9" w:rsidRPr="007420F2">
        <w:rPr>
          <w:rFonts w:ascii="Book Antiqua" w:eastAsia="Book Antiqua" w:hAnsi="Book Antiqua" w:cs="Book Antiqua"/>
          <w:color w:val="000000"/>
        </w:rPr>
        <w:t>Fouron</w:t>
      </w:r>
      <w:proofErr w:type="spellEnd"/>
      <w:r w:rsidR="00A724E9" w:rsidRPr="007420F2">
        <w:rPr>
          <w:rFonts w:ascii="Book Antiqua" w:eastAsia="Book Antiqua" w:hAnsi="Book Antiqua" w:cs="Book Antiqua"/>
          <w:color w:val="000000"/>
        </w:rPr>
        <w:t xml:space="preserve"> JC, </w:t>
      </w:r>
      <w:proofErr w:type="spellStart"/>
      <w:r w:rsidR="00A724E9" w:rsidRPr="007420F2">
        <w:rPr>
          <w:rFonts w:ascii="Book Antiqua" w:eastAsia="Book Antiqua" w:hAnsi="Book Antiqua" w:cs="Book Antiqua"/>
          <w:color w:val="000000"/>
        </w:rPr>
        <w:t>Sonesson</w:t>
      </w:r>
      <w:proofErr w:type="spellEnd"/>
      <w:r w:rsidR="00A724E9" w:rsidRPr="007420F2">
        <w:rPr>
          <w:rFonts w:ascii="Book Antiqua" w:eastAsia="Book Antiqua" w:hAnsi="Book Antiqua" w:cs="Book Antiqua"/>
          <w:color w:val="000000"/>
        </w:rPr>
        <w:t xml:space="preserve"> SE, Nyman M, Proulx F, Gamache S. Fetal Doppler echocardiographic diagnosis and successful steroid therapy of </w:t>
      </w:r>
      <w:proofErr w:type="spellStart"/>
      <w:r w:rsidR="00A724E9" w:rsidRPr="007420F2">
        <w:rPr>
          <w:rFonts w:ascii="Book Antiqua" w:eastAsia="Book Antiqua" w:hAnsi="Book Antiqua" w:cs="Book Antiqua"/>
          <w:color w:val="000000"/>
        </w:rPr>
        <w:t>Luciani</w:t>
      </w:r>
      <w:proofErr w:type="spellEnd"/>
      <w:r w:rsidR="00A724E9" w:rsidRPr="007420F2">
        <w:rPr>
          <w:rFonts w:ascii="Book Antiqua" w:eastAsia="Book Antiqua" w:hAnsi="Book Antiqua" w:cs="Book Antiqua"/>
          <w:color w:val="000000"/>
        </w:rPr>
        <w:t xml:space="preserve">-Wenckebach phenomenon and endocardial fibroelastosis related to maternal anti-Ro and anti-La antibodies. </w:t>
      </w:r>
      <w:r w:rsidR="00A724E9" w:rsidRPr="007420F2">
        <w:rPr>
          <w:rFonts w:ascii="Book Antiqua" w:eastAsia="Book Antiqua" w:hAnsi="Book Antiqua" w:cs="Book Antiqua"/>
          <w:i/>
          <w:iCs/>
          <w:color w:val="000000"/>
        </w:rPr>
        <w:t xml:space="preserve">J Am Soc </w:t>
      </w:r>
      <w:proofErr w:type="spellStart"/>
      <w:r w:rsidR="00A724E9" w:rsidRPr="007420F2">
        <w:rPr>
          <w:rFonts w:ascii="Book Antiqua" w:eastAsia="Book Antiqua" w:hAnsi="Book Antiqua" w:cs="Book Antiqua"/>
          <w:i/>
          <w:iCs/>
          <w:color w:val="000000"/>
        </w:rPr>
        <w:t>Echocardiogr</w:t>
      </w:r>
      <w:proofErr w:type="spellEnd"/>
      <w:r w:rsidR="00A724E9" w:rsidRPr="007420F2">
        <w:rPr>
          <w:rFonts w:ascii="Book Antiqua" w:eastAsia="Book Antiqua" w:hAnsi="Book Antiqua" w:cs="Book Antiqua"/>
          <w:color w:val="000000"/>
        </w:rPr>
        <w:t xml:space="preserve"> 2005; </w:t>
      </w:r>
      <w:r w:rsidR="00A724E9" w:rsidRPr="007420F2">
        <w:rPr>
          <w:rFonts w:ascii="Book Antiqua" w:eastAsia="Book Antiqua" w:hAnsi="Book Antiqua" w:cs="Book Antiqua"/>
          <w:b/>
          <w:bCs/>
          <w:color w:val="000000"/>
        </w:rPr>
        <w:t>18</w:t>
      </w:r>
      <w:r w:rsidR="00A724E9" w:rsidRPr="007420F2">
        <w:rPr>
          <w:rFonts w:ascii="Book Antiqua" w:eastAsia="Book Antiqua" w:hAnsi="Book Antiqua" w:cs="Book Antiqua"/>
          <w:color w:val="000000"/>
        </w:rPr>
        <w:t>: 375-380 [PMID: 15846168 DOI: 10.1016/j.echo.2004.10.023]</w:t>
      </w:r>
    </w:p>
    <w:p w14:paraId="577A92BA" w14:textId="37A7E800" w:rsidR="00A724E9" w:rsidRPr="007420F2" w:rsidRDefault="00D9490C" w:rsidP="00A724E9">
      <w:pPr>
        <w:spacing w:line="360" w:lineRule="auto"/>
        <w:jc w:val="both"/>
        <w:rPr>
          <w:rFonts w:ascii="Book Antiqua" w:eastAsia="Book Antiqua" w:hAnsi="Book Antiqua" w:cs="Book Antiqua"/>
          <w:color w:val="000000"/>
        </w:rPr>
      </w:pPr>
      <w:r w:rsidRPr="007420F2">
        <w:rPr>
          <w:rFonts w:ascii="Book Antiqua" w:eastAsia="Book Antiqua" w:hAnsi="Book Antiqua" w:cs="Book Antiqua"/>
          <w:color w:val="000000"/>
        </w:rPr>
        <w:t>25</w:t>
      </w:r>
      <w:r w:rsidR="00A724E9" w:rsidRPr="007420F2">
        <w:rPr>
          <w:rFonts w:ascii="Book Antiqua" w:eastAsia="Book Antiqua" w:hAnsi="Book Antiqua" w:cs="Book Antiqua"/>
          <w:color w:val="000000"/>
        </w:rPr>
        <w:t xml:space="preserve"> </w:t>
      </w:r>
      <w:r w:rsidR="00A724E9" w:rsidRPr="007420F2">
        <w:rPr>
          <w:rFonts w:ascii="Book Antiqua" w:eastAsia="Book Antiqua" w:hAnsi="Book Antiqua" w:cs="Book Antiqua"/>
          <w:b/>
          <w:bCs/>
          <w:color w:val="000000"/>
        </w:rPr>
        <w:t>Weiner Z</w:t>
      </w:r>
      <w:r w:rsidR="00A724E9" w:rsidRPr="007420F2">
        <w:rPr>
          <w:rFonts w:ascii="Book Antiqua" w:eastAsia="Book Antiqua" w:hAnsi="Book Antiqua" w:cs="Book Antiqua"/>
          <w:color w:val="000000"/>
        </w:rPr>
        <w:t xml:space="preserve">, Shalev E. Doppler fetal echocardiography in endocardial fibroelastosis. </w:t>
      </w:r>
      <w:proofErr w:type="spellStart"/>
      <w:r w:rsidR="00A724E9" w:rsidRPr="007420F2">
        <w:rPr>
          <w:rFonts w:ascii="Book Antiqua" w:eastAsia="Book Antiqua" w:hAnsi="Book Antiqua" w:cs="Book Antiqua"/>
          <w:i/>
          <w:iCs/>
          <w:color w:val="000000"/>
        </w:rPr>
        <w:t>Obstet</w:t>
      </w:r>
      <w:proofErr w:type="spellEnd"/>
      <w:r w:rsidR="00A724E9" w:rsidRPr="007420F2">
        <w:rPr>
          <w:rFonts w:ascii="Book Antiqua" w:eastAsia="Book Antiqua" w:hAnsi="Book Antiqua" w:cs="Book Antiqua"/>
          <w:i/>
          <w:iCs/>
          <w:color w:val="000000"/>
        </w:rPr>
        <w:t xml:space="preserve"> </w:t>
      </w:r>
      <w:proofErr w:type="spellStart"/>
      <w:r w:rsidR="00A724E9" w:rsidRPr="007420F2">
        <w:rPr>
          <w:rFonts w:ascii="Book Antiqua" w:eastAsia="Book Antiqua" w:hAnsi="Book Antiqua" w:cs="Book Antiqua"/>
          <w:i/>
          <w:iCs/>
          <w:color w:val="000000"/>
        </w:rPr>
        <w:t>Gynecol</w:t>
      </w:r>
      <w:proofErr w:type="spellEnd"/>
      <w:r w:rsidR="00A724E9" w:rsidRPr="007420F2">
        <w:rPr>
          <w:rFonts w:ascii="Book Antiqua" w:eastAsia="Book Antiqua" w:hAnsi="Book Antiqua" w:cs="Book Antiqua"/>
          <w:color w:val="000000"/>
        </w:rPr>
        <w:t xml:space="preserve"> 2001; </w:t>
      </w:r>
      <w:r w:rsidR="00A724E9" w:rsidRPr="007420F2">
        <w:rPr>
          <w:rFonts w:ascii="Book Antiqua" w:eastAsia="Book Antiqua" w:hAnsi="Book Antiqua" w:cs="Book Antiqua"/>
          <w:b/>
          <w:bCs/>
          <w:color w:val="000000"/>
        </w:rPr>
        <w:t>98</w:t>
      </w:r>
      <w:r w:rsidR="00A724E9" w:rsidRPr="007420F2">
        <w:rPr>
          <w:rFonts w:ascii="Book Antiqua" w:eastAsia="Book Antiqua" w:hAnsi="Book Antiqua" w:cs="Book Antiqua"/>
          <w:color w:val="000000"/>
        </w:rPr>
        <w:t>: 933-935 [PMID: 11704210 DOI: 10.1016/s0029-7844(01)01505-8]</w:t>
      </w:r>
    </w:p>
    <w:p w14:paraId="3C13C229" w14:textId="77777777" w:rsidR="00A77B3E" w:rsidRPr="007420F2" w:rsidRDefault="00A77B3E" w:rsidP="00E92355">
      <w:pPr>
        <w:spacing w:line="360" w:lineRule="auto"/>
        <w:jc w:val="both"/>
        <w:rPr>
          <w:rFonts w:ascii="Book Antiqua" w:hAnsi="Book Antiqua"/>
        </w:rPr>
        <w:sectPr w:rsidR="00A77B3E" w:rsidRPr="007420F2">
          <w:pgSz w:w="12240" w:h="15840"/>
          <w:pgMar w:top="1440" w:right="1440" w:bottom="1440" w:left="1440" w:header="720" w:footer="720" w:gutter="0"/>
          <w:cols w:space="720"/>
          <w:docGrid w:linePitch="360"/>
        </w:sectPr>
      </w:pPr>
    </w:p>
    <w:p w14:paraId="5D0C78E2"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b/>
          <w:color w:val="000000"/>
        </w:rPr>
        <w:lastRenderedPageBreak/>
        <w:t>Footnotes</w:t>
      </w:r>
    </w:p>
    <w:p w14:paraId="428655B6"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b/>
          <w:bCs/>
          <w:color w:val="000000"/>
        </w:rPr>
        <w:t xml:space="preserve">Informed consent statement: </w:t>
      </w:r>
      <w:r w:rsidRPr="007420F2">
        <w:rPr>
          <w:rFonts w:ascii="Book Antiqua" w:eastAsia="Book Antiqua" w:hAnsi="Book Antiqua" w:cs="Book Antiqua"/>
          <w:color w:val="000000"/>
        </w:rPr>
        <w:t>Signed informed consent form was obtained from the patient for publication of this report. And all the real name information related to the patients had been de-identified.</w:t>
      </w:r>
    </w:p>
    <w:p w14:paraId="3692F844" w14:textId="77777777" w:rsidR="00A77B3E" w:rsidRPr="007420F2" w:rsidRDefault="00A77B3E" w:rsidP="00BF46BF">
      <w:pPr>
        <w:spacing w:line="360" w:lineRule="auto"/>
        <w:contextualSpacing/>
        <w:jc w:val="both"/>
        <w:rPr>
          <w:rFonts w:ascii="Book Antiqua" w:hAnsi="Book Antiqua"/>
        </w:rPr>
      </w:pPr>
    </w:p>
    <w:p w14:paraId="3F4B17AE" w14:textId="5BAC64D6" w:rsidR="00A77B3E" w:rsidRPr="007420F2" w:rsidRDefault="00C8531D" w:rsidP="00BF46BF">
      <w:pPr>
        <w:spacing w:line="360" w:lineRule="auto"/>
        <w:contextualSpacing/>
        <w:jc w:val="both"/>
        <w:rPr>
          <w:rFonts w:ascii="Book Antiqua" w:hAnsi="Book Antiqua"/>
        </w:rPr>
      </w:pPr>
      <w:r w:rsidRPr="007420F2">
        <w:rPr>
          <w:rFonts w:ascii="Book Antiqua" w:eastAsia="Book Antiqua" w:hAnsi="Book Antiqua" w:cs="Book Antiqua"/>
          <w:b/>
          <w:bCs/>
          <w:color w:val="000000"/>
        </w:rPr>
        <w:t xml:space="preserve">Conflict-of-interest statement: </w:t>
      </w:r>
      <w:r w:rsidR="001234E9">
        <w:rPr>
          <w:rFonts w:ascii="Book Antiqua" w:eastAsia="Book Antiqua" w:hAnsi="Book Antiqua" w:cs="Book Antiqua"/>
          <w:color w:val="000000"/>
          <w:szCs w:val="21"/>
          <w:lang w:bidi="ar"/>
        </w:rPr>
        <w:t>All the authors report no relevant conflicts of interest for this article.</w:t>
      </w:r>
    </w:p>
    <w:p w14:paraId="3ED832EC" w14:textId="77777777" w:rsidR="00A77B3E" w:rsidRPr="007420F2" w:rsidRDefault="00A77B3E" w:rsidP="00BF46BF">
      <w:pPr>
        <w:spacing w:line="360" w:lineRule="auto"/>
        <w:contextualSpacing/>
        <w:jc w:val="both"/>
        <w:rPr>
          <w:rFonts w:ascii="Book Antiqua" w:hAnsi="Book Antiqua"/>
        </w:rPr>
      </w:pPr>
    </w:p>
    <w:p w14:paraId="072650DE" w14:textId="77777777" w:rsidR="00176BAE" w:rsidRPr="007420F2" w:rsidRDefault="00176BAE" w:rsidP="00BF46BF">
      <w:pPr>
        <w:spacing w:line="360" w:lineRule="auto"/>
        <w:contextualSpacing/>
        <w:rPr>
          <w:rFonts w:ascii="Book Antiqua" w:hAnsi="Book Antiqua"/>
        </w:rPr>
      </w:pPr>
      <w:r w:rsidRPr="007420F2">
        <w:rPr>
          <w:rFonts w:ascii="Book Antiqua" w:eastAsia="宋体" w:hAnsi="Book Antiqua" w:cs="宋体"/>
          <w:b/>
          <w:bCs/>
        </w:rPr>
        <w:t>CARE Checklist (2016) statement:</w:t>
      </w:r>
      <w:r w:rsidRPr="007420F2">
        <w:rPr>
          <w:rFonts w:ascii="Book Antiqua" w:eastAsia="宋体" w:hAnsi="Book Antiqua" w:cs="宋体"/>
        </w:rPr>
        <w:t> The authors have read the CARE Checklist (2016), and the manuscript was prepared and revised according to the CARE Checklist (2016).</w:t>
      </w:r>
    </w:p>
    <w:p w14:paraId="63F912E9" w14:textId="77777777" w:rsidR="00A77B3E" w:rsidRPr="007420F2" w:rsidRDefault="00A77B3E" w:rsidP="00BF46BF">
      <w:pPr>
        <w:spacing w:line="360" w:lineRule="auto"/>
        <w:contextualSpacing/>
        <w:jc w:val="both"/>
        <w:rPr>
          <w:rFonts w:ascii="Book Antiqua" w:hAnsi="Book Antiqua"/>
        </w:rPr>
      </w:pPr>
    </w:p>
    <w:p w14:paraId="655772AC"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b/>
          <w:bCs/>
          <w:color w:val="000000"/>
        </w:rPr>
        <w:t xml:space="preserve">Open-Access: </w:t>
      </w:r>
      <w:r w:rsidRPr="007420F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420F2">
        <w:rPr>
          <w:rFonts w:ascii="Book Antiqua" w:eastAsia="Book Antiqua" w:hAnsi="Book Antiqua" w:cs="Book Antiqua"/>
          <w:color w:val="000000"/>
        </w:rPr>
        <w:t>NonCommercial</w:t>
      </w:r>
      <w:proofErr w:type="spellEnd"/>
      <w:r w:rsidRPr="007420F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6D71E41" w14:textId="77777777" w:rsidR="00A77B3E" w:rsidRPr="007420F2" w:rsidRDefault="00A77B3E" w:rsidP="00E92355">
      <w:pPr>
        <w:spacing w:line="360" w:lineRule="auto"/>
        <w:jc w:val="both"/>
        <w:rPr>
          <w:rFonts w:ascii="Book Antiqua" w:hAnsi="Book Antiqua"/>
        </w:rPr>
      </w:pPr>
    </w:p>
    <w:p w14:paraId="65B0816C" w14:textId="77777777" w:rsidR="00A77B3E" w:rsidRPr="007420F2" w:rsidRDefault="00C8531D" w:rsidP="00E92355">
      <w:pPr>
        <w:spacing w:line="360" w:lineRule="auto"/>
        <w:jc w:val="both"/>
        <w:rPr>
          <w:rFonts w:ascii="Book Antiqua" w:eastAsia="Book Antiqua" w:hAnsi="Book Antiqua" w:cs="Book Antiqua"/>
          <w:color w:val="000000"/>
        </w:rPr>
      </w:pPr>
      <w:r w:rsidRPr="007420F2">
        <w:rPr>
          <w:rFonts w:ascii="Book Antiqua" w:eastAsia="Book Antiqua" w:hAnsi="Book Antiqua" w:cs="Book Antiqua"/>
          <w:b/>
          <w:color w:val="000000"/>
        </w:rPr>
        <w:t xml:space="preserve">Provenance and peer review: </w:t>
      </w:r>
      <w:r w:rsidRPr="007420F2">
        <w:rPr>
          <w:rFonts w:ascii="Book Antiqua" w:eastAsia="Book Antiqua" w:hAnsi="Book Antiqua" w:cs="Book Antiqua"/>
          <w:color w:val="000000"/>
        </w:rPr>
        <w:t>Unsolicited article; Externally peer reviewed</w:t>
      </w:r>
      <w:r w:rsidR="00176BAE" w:rsidRPr="007420F2">
        <w:rPr>
          <w:rFonts w:ascii="Book Antiqua" w:eastAsia="Book Antiqua" w:hAnsi="Book Antiqua" w:cs="Book Antiqua"/>
          <w:color w:val="000000"/>
        </w:rPr>
        <w:t>.</w:t>
      </w:r>
    </w:p>
    <w:p w14:paraId="3F61F5F5" w14:textId="77777777" w:rsidR="00176BAE" w:rsidRPr="007420F2" w:rsidRDefault="00176BAE" w:rsidP="00E92355">
      <w:pPr>
        <w:spacing w:line="360" w:lineRule="auto"/>
        <w:jc w:val="both"/>
        <w:rPr>
          <w:rFonts w:ascii="Book Antiqua" w:hAnsi="Book Antiqua"/>
        </w:rPr>
      </w:pPr>
    </w:p>
    <w:p w14:paraId="2C259D29"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b/>
          <w:color w:val="000000"/>
        </w:rPr>
        <w:t xml:space="preserve">Peer-review model: </w:t>
      </w:r>
      <w:r w:rsidRPr="007420F2">
        <w:rPr>
          <w:rFonts w:ascii="Book Antiqua" w:eastAsia="Book Antiqua" w:hAnsi="Book Antiqua" w:cs="Book Antiqua"/>
          <w:color w:val="000000"/>
        </w:rPr>
        <w:t>Single blind</w:t>
      </w:r>
    </w:p>
    <w:p w14:paraId="3A0AE99D" w14:textId="77777777" w:rsidR="00A77B3E" w:rsidRPr="007420F2" w:rsidRDefault="00A77B3E" w:rsidP="00E92355">
      <w:pPr>
        <w:spacing w:line="360" w:lineRule="auto"/>
        <w:jc w:val="both"/>
        <w:rPr>
          <w:rFonts w:ascii="Book Antiqua" w:hAnsi="Book Antiqua"/>
        </w:rPr>
      </w:pPr>
    </w:p>
    <w:p w14:paraId="4FB0FCF5"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b/>
          <w:color w:val="000000"/>
        </w:rPr>
        <w:t xml:space="preserve">Peer-review started: </w:t>
      </w:r>
      <w:r w:rsidRPr="007420F2">
        <w:rPr>
          <w:rFonts w:ascii="Book Antiqua" w:eastAsia="Book Antiqua" w:hAnsi="Book Antiqua" w:cs="Book Antiqua"/>
          <w:color w:val="000000"/>
        </w:rPr>
        <w:t>August 10, 2022</w:t>
      </w:r>
    </w:p>
    <w:p w14:paraId="53E52370"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b/>
          <w:color w:val="000000"/>
        </w:rPr>
        <w:t xml:space="preserve">First decision: </w:t>
      </w:r>
      <w:r w:rsidRPr="007420F2">
        <w:rPr>
          <w:rFonts w:ascii="Book Antiqua" w:eastAsia="Book Antiqua" w:hAnsi="Book Antiqua" w:cs="Book Antiqua"/>
          <w:color w:val="000000"/>
        </w:rPr>
        <w:t>October 21, 2022</w:t>
      </w:r>
    </w:p>
    <w:p w14:paraId="188D50C3" w14:textId="01415879"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b/>
          <w:color w:val="000000"/>
        </w:rPr>
        <w:t xml:space="preserve">Article in press: </w:t>
      </w:r>
    </w:p>
    <w:p w14:paraId="006010DA" w14:textId="77777777" w:rsidR="00A77B3E" w:rsidRPr="007420F2" w:rsidRDefault="00A77B3E" w:rsidP="00E92355">
      <w:pPr>
        <w:spacing w:line="360" w:lineRule="auto"/>
        <w:jc w:val="both"/>
        <w:rPr>
          <w:rFonts w:ascii="Book Antiqua" w:hAnsi="Book Antiqua"/>
        </w:rPr>
      </w:pPr>
    </w:p>
    <w:p w14:paraId="00731DAB"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b/>
          <w:color w:val="000000"/>
        </w:rPr>
        <w:t xml:space="preserve">Specialty type: </w:t>
      </w:r>
      <w:bookmarkStart w:id="5" w:name="OLE_LINK1739"/>
      <w:bookmarkStart w:id="6" w:name="OLE_LINK1740"/>
      <w:bookmarkStart w:id="7" w:name="OLE_LINK1741"/>
      <w:bookmarkStart w:id="8" w:name="OLE_LINK1762"/>
      <w:bookmarkStart w:id="9" w:name="OLE_LINK1890"/>
      <w:bookmarkStart w:id="10" w:name="OLE_LINK2005"/>
      <w:bookmarkStart w:id="11" w:name="OLE_LINK1973"/>
      <w:bookmarkStart w:id="12" w:name="OLE_LINK1988"/>
      <w:bookmarkStart w:id="13" w:name="OLE_LINK293"/>
      <w:r w:rsidR="00176BAE" w:rsidRPr="007420F2">
        <w:rPr>
          <w:rFonts w:ascii="Book Antiqua" w:eastAsia="微软雅黑" w:hAnsi="Book Antiqua" w:cs="宋体"/>
        </w:rPr>
        <w:t>Medicine, research and experimental</w:t>
      </w:r>
      <w:bookmarkEnd w:id="5"/>
      <w:bookmarkEnd w:id="6"/>
      <w:bookmarkEnd w:id="7"/>
      <w:bookmarkEnd w:id="8"/>
      <w:bookmarkEnd w:id="9"/>
      <w:bookmarkEnd w:id="10"/>
      <w:bookmarkEnd w:id="11"/>
      <w:bookmarkEnd w:id="12"/>
      <w:bookmarkEnd w:id="13"/>
    </w:p>
    <w:p w14:paraId="5B45CB83"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b/>
          <w:color w:val="000000"/>
        </w:rPr>
        <w:t xml:space="preserve">Country/Territory of origin: </w:t>
      </w:r>
      <w:r w:rsidRPr="007420F2">
        <w:rPr>
          <w:rFonts w:ascii="Book Antiqua" w:eastAsia="Book Antiqua" w:hAnsi="Book Antiqua" w:cs="Book Antiqua"/>
          <w:color w:val="000000"/>
        </w:rPr>
        <w:t>China</w:t>
      </w:r>
    </w:p>
    <w:p w14:paraId="1F9D571E"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b/>
          <w:color w:val="000000"/>
        </w:rPr>
        <w:t>Peer-review report’s scientific quality classification</w:t>
      </w:r>
    </w:p>
    <w:p w14:paraId="7223CF9F"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color w:val="000000"/>
        </w:rPr>
        <w:lastRenderedPageBreak/>
        <w:t>Grade A (Excellent): 0</w:t>
      </w:r>
    </w:p>
    <w:p w14:paraId="62E0E9AA"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color w:val="000000"/>
        </w:rPr>
        <w:t>Grade B (Very good): B, B</w:t>
      </w:r>
    </w:p>
    <w:p w14:paraId="697115F7"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color w:val="000000"/>
        </w:rPr>
        <w:t>Grade C (Good): C</w:t>
      </w:r>
    </w:p>
    <w:p w14:paraId="3264A48F"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color w:val="000000"/>
        </w:rPr>
        <w:t>Grade D (Fair): D</w:t>
      </w:r>
    </w:p>
    <w:p w14:paraId="5A09D724" w14:textId="77777777" w:rsidR="00A77B3E" w:rsidRPr="007420F2" w:rsidRDefault="00C8531D" w:rsidP="00E92355">
      <w:pPr>
        <w:spacing w:line="360" w:lineRule="auto"/>
        <w:jc w:val="both"/>
        <w:rPr>
          <w:rFonts w:ascii="Book Antiqua" w:hAnsi="Book Antiqua"/>
        </w:rPr>
      </w:pPr>
      <w:r w:rsidRPr="007420F2">
        <w:rPr>
          <w:rFonts w:ascii="Book Antiqua" w:eastAsia="Book Antiqua" w:hAnsi="Book Antiqua" w:cs="Book Antiqua"/>
          <w:color w:val="000000"/>
        </w:rPr>
        <w:t>Grade E (Poor): 0</w:t>
      </w:r>
    </w:p>
    <w:p w14:paraId="468F6E13" w14:textId="77777777" w:rsidR="00A77B3E" w:rsidRPr="007420F2" w:rsidRDefault="00A77B3E" w:rsidP="00E92355">
      <w:pPr>
        <w:spacing w:line="360" w:lineRule="auto"/>
        <w:jc w:val="both"/>
        <w:rPr>
          <w:rFonts w:ascii="Book Antiqua" w:hAnsi="Book Antiqua"/>
        </w:rPr>
      </w:pPr>
    </w:p>
    <w:p w14:paraId="1EE1872E" w14:textId="4A601466" w:rsidR="00C22B6B" w:rsidRPr="007420F2" w:rsidRDefault="00C8531D" w:rsidP="0039713A">
      <w:pPr>
        <w:spacing w:line="360" w:lineRule="auto"/>
        <w:jc w:val="both"/>
        <w:rPr>
          <w:rFonts w:ascii="Book Antiqua" w:eastAsia="Book Antiqua" w:hAnsi="Book Antiqua" w:cs="Book Antiqua"/>
          <w:b/>
          <w:color w:val="000000"/>
        </w:rPr>
      </w:pPr>
      <w:r w:rsidRPr="007420F2">
        <w:rPr>
          <w:rFonts w:ascii="Book Antiqua" w:eastAsia="Book Antiqua" w:hAnsi="Book Antiqua" w:cs="Book Antiqua"/>
          <w:b/>
          <w:color w:val="000000"/>
        </w:rPr>
        <w:t xml:space="preserve">P-Reviewer: </w:t>
      </w:r>
      <w:r w:rsidRPr="007420F2">
        <w:rPr>
          <w:rFonts w:ascii="Book Antiqua" w:eastAsia="Book Antiqua" w:hAnsi="Book Antiqua" w:cs="Book Antiqua"/>
          <w:color w:val="000000"/>
        </w:rPr>
        <w:t>Batta A, India; Batta A, India; Gupta P, United States; Ong H, Malaysia</w:t>
      </w:r>
      <w:r w:rsidRPr="007420F2">
        <w:rPr>
          <w:rFonts w:ascii="Book Antiqua" w:eastAsia="Book Antiqua" w:hAnsi="Book Antiqua" w:cs="Book Antiqua"/>
          <w:b/>
          <w:color w:val="000000"/>
        </w:rPr>
        <w:t xml:space="preserve"> S-Editor: </w:t>
      </w:r>
      <w:r w:rsidR="005809C4" w:rsidRPr="007420F2">
        <w:rPr>
          <w:rFonts w:ascii="Book Antiqua" w:eastAsia="Book Antiqua" w:hAnsi="Book Antiqua" w:cs="Book Antiqua"/>
          <w:color w:val="000000"/>
        </w:rPr>
        <w:t>Liu XF</w:t>
      </w:r>
      <w:r w:rsidRPr="007420F2">
        <w:rPr>
          <w:rFonts w:ascii="Book Antiqua" w:eastAsia="Book Antiqua" w:hAnsi="Book Antiqua" w:cs="Book Antiqua"/>
          <w:color w:val="000000"/>
        </w:rPr>
        <w:t xml:space="preserve"> </w:t>
      </w:r>
      <w:r w:rsidRPr="007420F2">
        <w:rPr>
          <w:rFonts w:ascii="Book Antiqua" w:eastAsia="Book Antiqua" w:hAnsi="Book Antiqua" w:cs="Book Antiqua"/>
          <w:b/>
          <w:color w:val="000000"/>
        </w:rPr>
        <w:t xml:space="preserve">L-Editor: </w:t>
      </w:r>
      <w:r w:rsidR="00DF335D" w:rsidRPr="007420F2">
        <w:rPr>
          <w:rFonts w:ascii="Book Antiqua" w:eastAsia="Book Antiqua" w:hAnsi="Book Antiqua" w:cs="Book Antiqua"/>
          <w:bCs/>
          <w:color w:val="000000"/>
        </w:rPr>
        <w:t xml:space="preserve">Filipodia </w:t>
      </w:r>
      <w:r w:rsidRPr="007420F2">
        <w:rPr>
          <w:rFonts w:ascii="Book Antiqua" w:eastAsia="Book Antiqua" w:hAnsi="Book Antiqua" w:cs="Book Antiqua"/>
          <w:b/>
          <w:color w:val="000000"/>
        </w:rPr>
        <w:t xml:space="preserve">P-Editor: </w:t>
      </w:r>
      <w:r w:rsidR="005809C4" w:rsidRPr="007420F2">
        <w:rPr>
          <w:rFonts w:ascii="Book Antiqua" w:eastAsia="Book Antiqua" w:hAnsi="Book Antiqua" w:cs="Book Antiqua"/>
          <w:color w:val="000000"/>
        </w:rPr>
        <w:t>Liu XF</w:t>
      </w:r>
    </w:p>
    <w:p w14:paraId="5AE650A2" w14:textId="77777777" w:rsidR="00C22B6B" w:rsidRPr="007420F2" w:rsidRDefault="00C22B6B" w:rsidP="0039713A">
      <w:pPr>
        <w:spacing w:line="360" w:lineRule="auto"/>
        <w:jc w:val="both"/>
        <w:rPr>
          <w:rFonts w:ascii="Book Antiqua" w:eastAsia="Book Antiqua" w:hAnsi="Book Antiqua" w:cs="Book Antiqua"/>
          <w:b/>
          <w:color w:val="000000"/>
        </w:rPr>
      </w:pPr>
    </w:p>
    <w:p w14:paraId="5578CE12" w14:textId="5E7573BF" w:rsidR="00A77B3E" w:rsidRPr="007420F2" w:rsidRDefault="00C8531D" w:rsidP="0039713A">
      <w:pPr>
        <w:spacing w:line="360" w:lineRule="auto"/>
        <w:jc w:val="both"/>
        <w:rPr>
          <w:rFonts w:ascii="Book Antiqua" w:eastAsia="Book Antiqua" w:hAnsi="Book Antiqua" w:cs="Book Antiqua"/>
          <w:b/>
          <w:color w:val="000000"/>
        </w:rPr>
      </w:pPr>
      <w:r w:rsidRPr="007420F2">
        <w:rPr>
          <w:rFonts w:ascii="Book Antiqua" w:eastAsia="Book Antiqua" w:hAnsi="Book Antiqua" w:cs="Book Antiqua"/>
          <w:b/>
          <w:color w:val="000000"/>
        </w:rPr>
        <w:t>Figure Legends</w:t>
      </w:r>
    </w:p>
    <w:p w14:paraId="38A42B70" w14:textId="0B83F508" w:rsidR="00C22B6B" w:rsidRPr="007420F2" w:rsidRDefault="00374DD0" w:rsidP="0039713A">
      <w:pPr>
        <w:spacing w:line="360" w:lineRule="auto"/>
        <w:jc w:val="both"/>
        <w:rPr>
          <w:rFonts w:ascii="Book Antiqua" w:hAnsi="Book Antiqua"/>
        </w:rPr>
      </w:pPr>
      <w:r>
        <w:rPr>
          <w:rFonts w:ascii="Book Antiqua" w:hAnsi="Book Antiqua"/>
          <w:noProof/>
          <w:lang w:eastAsia="zh-CN"/>
        </w:rPr>
        <w:drawing>
          <wp:inline distT="0" distB="0" distL="0" distR="0" wp14:anchorId="605BE0B6" wp14:editId="2CFB6E78">
            <wp:extent cx="4931674" cy="3441199"/>
            <wp:effectExtent l="0" t="0" r="254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9230-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31674" cy="3441199"/>
                    </a:xfrm>
                    <a:prstGeom prst="rect">
                      <a:avLst/>
                    </a:prstGeom>
                  </pic:spPr>
                </pic:pic>
              </a:graphicData>
            </a:graphic>
          </wp:inline>
        </w:drawing>
      </w:r>
    </w:p>
    <w:p w14:paraId="16866E85" w14:textId="7B5FDB9F" w:rsidR="00A77B3E" w:rsidRPr="007420F2" w:rsidRDefault="00C8531D" w:rsidP="0039713A">
      <w:pPr>
        <w:spacing w:line="360" w:lineRule="auto"/>
        <w:jc w:val="both"/>
        <w:rPr>
          <w:rFonts w:ascii="Book Antiqua" w:hAnsi="Book Antiqua"/>
        </w:rPr>
      </w:pPr>
      <w:r w:rsidRPr="007420F2">
        <w:rPr>
          <w:rFonts w:ascii="Book Antiqua" w:eastAsia="Book Antiqua" w:hAnsi="Book Antiqua" w:cs="Book Antiqua"/>
          <w:b/>
          <w:bCs/>
          <w:color w:val="000000"/>
        </w:rPr>
        <w:t>Figure</w:t>
      </w:r>
      <w:r w:rsidR="00C22B6B" w:rsidRPr="007420F2">
        <w:rPr>
          <w:rFonts w:ascii="Book Antiqua" w:eastAsia="Book Antiqua" w:hAnsi="Book Antiqua" w:cs="Book Antiqua"/>
          <w:b/>
          <w:bCs/>
          <w:color w:val="000000"/>
        </w:rPr>
        <w:t xml:space="preserve"> </w:t>
      </w:r>
      <w:r w:rsidRPr="007420F2">
        <w:rPr>
          <w:rFonts w:ascii="Book Antiqua" w:eastAsia="Book Antiqua" w:hAnsi="Book Antiqua" w:cs="Book Antiqua"/>
          <w:b/>
          <w:bCs/>
          <w:color w:val="000000"/>
        </w:rPr>
        <w:t>1</w:t>
      </w:r>
      <w:r w:rsidR="00C22B6B" w:rsidRPr="007420F2">
        <w:rPr>
          <w:rFonts w:ascii="Book Antiqua" w:eastAsia="Book Antiqua" w:hAnsi="Book Antiqua" w:cs="Book Antiqua"/>
          <w:b/>
          <w:color w:val="000000"/>
        </w:rPr>
        <w:t xml:space="preserve"> </w:t>
      </w:r>
      <w:r w:rsidRPr="007420F2">
        <w:rPr>
          <w:rFonts w:ascii="Book Antiqua" w:eastAsia="Book Antiqua" w:hAnsi="Book Antiqua" w:cs="Book Antiqua"/>
          <w:b/>
          <w:color w:val="000000"/>
        </w:rPr>
        <w:t>Chest radiograph, color doppler echocardiography</w:t>
      </w:r>
      <w:r w:rsidR="000E4BC9" w:rsidRPr="007420F2">
        <w:rPr>
          <w:rFonts w:ascii="Book Antiqua" w:eastAsia="Book Antiqua" w:hAnsi="Book Antiqua" w:cs="Book Antiqua"/>
          <w:b/>
          <w:color w:val="000000"/>
        </w:rPr>
        <w:t>,</w:t>
      </w:r>
      <w:r w:rsidRPr="007420F2">
        <w:rPr>
          <w:rFonts w:ascii="Book Antiqua" w:eastAsia="Book Antiqua" w:hAnsi="Book Antiqua" w:cs="Book Antiqua"/>
          <w:b/>
          <w:color w:val="000000"/>
        </w:rPr>
        <w:t xml:space="preserve"> and cardiac magnetic resonance of the child. </w:t>
      </w:r>
      <w:r w:rsidR="002E39A6" w:rsidRPr="007420F2">
        <w:rPr>
          <w:rFonts w:ascii="Book Antiqua" w:hAnsi="Book Antiqua" w:cs="Book Antiqua"/>
          <w:bCs/>
          <w:color w:val="000000"/>
          <w:lang w:eastAsia="zh-CN"/>
        </w:rPr>
        <w:t>A:</w:t>
      </w:r>
      <w:r w:rsidR="00901C2E" w:rsidRPr="007420F2">
        <w:rPr>
          <w:rFonts w:ascii="Book Antiqua" w:eastAsia="Book Antiqua" w:hAnsi="Book Antiqua" w:cs="Book Antiqua"/>
          <w:color w:val="000000"/>
        </w:rPr>
        <w:t xml:space="preserve"> </w:t>
      </w:r>
      <w:r w:rsidR="000E4BC9" w:rsidRPr="007420F2">
        <w:rPr>
          <w:rFonts w:ascii="Book Antiqua" w:eastAsia="Book Antiqua" w:hAnsi="Book Antiqua" w:cs="Book Antiqua"/>
          <w:color w:val="000000"/>
        </w:rPr>
        <w:t>P</w:t>
      </w:r>
      <w:r w:rsidRPr="007420F2">
        <w:rPr>
          <w:rFonts w:ascii="Book Antiqua" w:eastAsia="Book Antiqua" w:hAnsi="Book Antiqua" w:cs="Book Antiqua"/>
          <w:color w:val="000000"/>
        </w:rPr>
        <w:t>rominently enlarged heart with a high cardiothoracic ratio</w:t>
      </w:r>
      <w:r w:rsidR="00901C2E" w:rsidRPr="007420F2">
        <w:rPr>
          <w:rFonts w:ascii="Book Antiqua" w:eastAsia="Book Antiqua" w:hAnsi="Book Antiqua" w:cs="Book Antiqua"/>
          <w:color w:val="000000"/>
        </w:rPr>
        <w:t xml:space="preserve">; B: </w:t>
      </w:r>
      <w:r w:rsidR="000E4BC9" w:rsidRPr="007420F2">
        <w:rPr>
          <w:rFonts w:ascii="Book Antiqua" w:eastAsia="Book Antiqua" w:hAnsi="Book Antiqua" w:cs="Book Antiqua"/>
          <w:color w:val="000000"/>
        </w:rPr>
        <w:t>M</w:t>
      </w:r>
      <w:r w:rsidRPr="007420F2">
        <w:rPr>
          <w:rFonts w:ascii="Book Antiqua" w:eastAsia="Book Antiqua" w:hAnsi="Book Antiqua" w:cs="Book Antiqua"/>
          <w:color w:val="000000"/>
        </w:rPr>
        <w:t>arked enlargement of the left ventricle (inner diameter 38.70</w:t>
      </w:r>
      <w:r w:rsidR="00901C2E" w:rsidRPr="007420F2">
        <w:rPr>
          <w:rFonts w:ascii="Book Antiqua" w:eastAsia="Book Antiqua" w:hAnsi="Book Antiqua" w:cs="Book Antiqua"/>
          <w:color w:val="000000"/>
        </w:rPr>
        <w:t xml:space="preserve"> </w:t>
      </w:r>
      <w:r w:rsidRPr="007420F2">
        <w:rPr>
          <w:rFonts w:ascii="Book Antiqua" w:eastAsia="Book Antiqua" w:hAnsi="Book Antiqua" w:cs="Book Antiqua"/>
          <w:color w:val="000000"/>
        </w:rPr>
        <w:t>mm) with diffuse slight thickening of the endocardium</w:t>
      </w:r>
      <w:r w:rsidR="00901C2E" w:rsidRPr="007420F2">
        <w:rPr>
          <w:rFonts w:ascii="Book Antiqua" w:eastAsia="Book Antiqua" w:hAnsi="Book Antiqua" w:cs="Book Antiqua"/>
          <w:color w:val="000000"/>
        </w:rPr>
        <w:t xml:space="preserve">; C: </w:t>
      </w:r>
      <w:r w:rsidR="000E4BC9" w:rsidRPr="007420F2">
        <w:rPr>
          <w:rFonts w:ascii="Book Antiqua" w:eastAsia="Book Antiqua" w:hAnsi="Book Antiqua" w:cs="Book Antiqua"/>
          <w:color w:val="000000"/>
        </w:rPr>
        <w:t>T</w:t>
      </w:r>
      <w:r w:rsidRPr="007420F2">
        <w:rPr>
          <w:rFonts w:ascii="Book Antiqua" w:eastAsia="Book Antiqua" w:hAnsi="Book Antiqua" w:cs="Book Antiqua"/>
          <w:color w:val="000000"/>
        </w:rPr>
        <w:t>hickening of the posterior wall of the left ventricle (</w:t>
      </w:r>
      <w:r w:rsidR="00AE413A" w:rsidRPr="007420F2">
        <w:rPr>
          <w:rFonts w:ascii="Book Antiqua" w:hAnsi="Book Antiqua" w:cs="Book Antiqua"/>
          <w:color w:val="000000"/>
          <w:lang w:eastAsia="zh-CN"/>
        </w:rPr>
        <w:t>purple</w:t>
      </w:r>
      <w:r w:rsidRPr="007420F2">
        <w:rPr>
          <w:rFonts w:ascii="Book Antiqua" w:eastAsia="Book Antiqua" w:hAnsi="Book Antiqua" w:cs="Book Antiqua"/>
          <w:color w:val="000000"/>
        </w:rPr>
        <w:t xml:space="preserve"> arrow)</w:t>
      </w:r>
      <w:r w:rsidR="00901C2E" w:rsidRPr="007420F2">
        <w:rPr>
          <w:rFonts w:ascii="Book Antiqua" w:eastAsia="Book Antiqua" w:hAnsi="Book Antiqua" w:cs="Book Antiqua"/>
          <w:color w:val="000000"/>
        </w:rPr>
        <w:t xml:space="preserve">; D: </w:t>
      </w:r>
      <w:r w:rsidR="000E4BC9" w:rsidRPr="007420F2">
        <w:rPr>
          <w:rFonts w:ascii="Book Antiqua" w:eastAsia="Book Antiqua" w:hAnsi="Book Antiqua" w:cs="Book Antiqua"/>
          <w:color w:val="000000"/>
        </w:rPr>
        <w:t>A</w:t>
      </w:r>
      <w:r w:rsidRPr="007420F2">
        <w:rPr>
          <w:rFonts w:ascii="Book Antiqua" w:eastAsia="Book Antiqua" w:hAnsi="Book Antiqua" w:cs="Book Antiqua"/>
          <w:color w:val="000000"/>
        </w:rPr>
        <w:t xml:space="preserve"> small amount of mitral regurgitation (</w:t>
      </w:r>
      <w:r w:rsidR="00AE413A" w:rsidRPr="007420F2">
        <w:rPr>
          <w:rFonts w:ascii="Book Antiqua" w:hAnsi="Book Antiqua" w:cs="Book Antiqua"/>
          <w:color w:val="000000"/>
          <w:lang w:eastAsia="zh-CN"/>
        </w:rPr>
        <w:t>yellow</w:t>
      </w:r>
      <w:r w:rsidRPr="007420F2">
        <w:rPr>
          <w:rFonts w:ascii="Book Antiqua" w:eastAsia="Book Antiqua" w:hAnsi="Book Antiqua" w:cs="Book Antiqua"/>
          <w:color w:val="000000"/>
        </w:rPr>
        <w:t xml:space="preserve"> arrow)</w:t>
      </w:r>
      <w:r w:rsidR="00901C2E" w:rsidRPr="007420F2">
        <w:rPr>
          <w:rFonts w:ascii="Book Antiqua" w:eastAsia="Book Antiqua" w:hAnsi="Book Antiqua" w:cs="Book Antiqua"/>
          <w:color w:val="000000"/>
        </w:rPr>
        <w:t>; E: B</w:t>
      </w:r>
      <w:r w:rsidRPr="007420F2">
        <w:rPr>
          <w:rFonts w:ascii="Book Antiqua" w:eastAsia="Book Antiqua" w:hAnsi="Book Antiqua" w:cs="Book Antiqua"/>
          <w:color w:val="000000"/>
        </w:rPr>
        <w:t xml:space="preserve">right-blood </w:t>
      </w:r>
      <w:r w:rsidR="001E1770" w:rsidRPr="007420F2">
        <w:rPr>
          <w:rFonts w:ascii="Book Antiqua" w:eastAsia="Book Antiqua" w:hAnsi="Book Antiqua" w:cs="Book Antiqua"/>
          <w:color w:val="000000"/>
        </w:rPr>
        <w:t>T</w:t>
      </w:r>
      <w:r w:rsidR="001E1770" w:rsidRPr="007420F2">
        <w:rPr>
          <w:rFonts w:ascii="Book Antiqua" w:eastAsia="Book Antiqua" w:hAnsi="Book Antiqua" w:cs="Book Antiqua"/>
          <w:color w:val="000000"/>
          <w:vertAlign w:val="subscript"/>
        </w:rPr>
        <w:t>1</w:t>
      </w:r>
      <w:r w:rsidR="001E1770" w:rsidRPr="007420F2">
        <w:rPr>
          <w:rFonts w:ascii="Book Antiqua" w:eastAsia="Book Antiqua" w:hAnsi="Book Antiqua" w:cs="Book Antiqua"/>
          <w:color w:val="000000"/>
        </w:rPr>
        <w:t>-weighted image</w:t>
      </w:r>
      <w:r w:rsidRPr="007420F2">
        <w:rPr>
          <w:rFonts w:ascii="Book Antiqua" w:eastAsia="Book Antiqua" w:hAnsi="Book Antiqua" w:cs="Book Antiqua"/>
          <w:color w:val="000000"/>
        </w:rPr>
        <w:t xml:space="preserve"> shows slight endocardial thickening of the left ventricle and slight </w:t>
      </w:r>
      <w:r w:rsidRPr="007420F2">
        <w:rPr>
          <w:rFonts w:ascii="Book Antiqua" w:eastAsia="Book Antiqua" w:hAnsi="Book Antiqua" w:cs="Book Antiqua"/>
          <w:color w:val="000000"/>
        </w:rPr>
        <w:lastRenderedPageBreak/>
        <w:t>thickening of the myocardium (</w:t>
      </w:r>
      <w:r w:rsidR="00AE413A" w:rsidRPr="007420F2">
        <w:rPr>
          <w:rFonts w:ascii="Book Antiqua" w:hAnsi="Book Antiqua" w:cs="Book Antiqua"/>
          <w:color w:val="000000"/>
          <w:lang w:eastAsia="zh-CN"/>
        </w:rPr>
        <w:t>orange</w:t>
      </w:r>
      <w:r w:rsidRPr="007420F2">
        <w:rPr>
          <w:rFonts w:ascii="Book Antiqua" w:eastAsia="Book Antiqua" w:hAnsi="Book Antiqua" w:cs="Book Antiqua"/>
          <w:color w:val="000000"/>
        </w:rPr>
        <w:t xml:space="preserve"> arrow)</w:t>
      </w:r>
      <w:r w:rsidR="00901C2E" w:rsidRPr="007420F2">
        <w:rPr>
          <w:rFonts w:ascii="Book Antiqua" w:eastAsia="Book Antiqua" w:hAnsi="Book Antiqua" w:cs="Book Antiqua"/>
          <w:color w:val="000000"/>
        </w:rPr>
        <w:t>; F: D</w:t>
      </w:r>
      <w:r w:rsidRPr="007420F2">
        <w:rPr>
          <w:rFonts w:ascii="Book Antiqua" w:eastAsia="Book Antiqua" w:hAnsi="Book Antiqua" w:cs="Book Antiqua"/>
          <w:color w:val="000000"/>
        </w:rPr>
        <w:t xml:space="preserve">ark-blood </w:t>
      </w:r>
      <w:r w:rsidR="001E1770" w:rsidRPr="007420F2">
        <w:rPr>
          <w:rFonts w:ascii="Book Antiqua" w:eastAsia="Book Antiqua" w:hAnsi="Book Antiqua" w:cs="Book Antiqua"/>
          <w:color w:val="000000"/>
        </w:rPr>
        <w:t>T</w:t>
      </w:r>
      <w:r w:rsidR="001E1770" w:rsidRPr="007420F2">
        <w:rPr>
          <w:rFonts w:ascii="Book Antiqua" w:eastAsia="Book Antiqua" w:hAnsi="Book Antiqua" w:cs="Book Antiqua"/>
          <w:color w:val="000000"/>
          <w:vertAlign w:val="subscript"/>
        </w:rPr>
        <w:t>2</w:t>
      </w:r>
      <w:r w:rsidR="001E1770" w:rsidRPr="007420F2">
        <w:rPr>
          <w:rFonts w:ascii="Book Antiqua" w:eastAsia="Book Antiqua" w:hAnsi="Book Antiqua" w:cs="Book Antiqua"/>
          <w:color w:val="000000"/>
        </w:rPr>
        <w:t>-weighted image</w:t>
      </w:r>
      <w:r w:rsidRPr="007420F2">
        <w:rPr>
          <w:rFonts w:ascii="Book Antiqua" w:eastAsia="Book Antiqua" w:hAnsi="Book Antiqua" w:cs="Book Antiqua"/>
          <w:color w:val="000000"/>
        </w:rPr>
        <w:t xml:space="preserve"> shows diffuse ventricular wall hypokinesis without visible delayed enhancement abnormalities (</w:t>
      </w:r>
      <w:r w:rsidR="00AE413A" w:rsidRPr="007420F2">
        <w:rPr>
          <w:rFonts w:ascii="Book Antiqua" w:hAnsi="Book Antiqua" w:cs="Book Antiqua"/>
          <w:color w:val="000000"/>
          <w:lang w:eastAsia="zh-CN"/>
        </w:rPr>
        <w:t>orange</w:t>
      </w:r>
      <w:r w:rsidRPr="007420F2">
        <w:rPr>
          <w:rFonts w:ascii="Book Antiqua" w:eastAsia="Book Antiqua" w:hAnsi="Book Antiqua" w:cs="Book Antiqua"/>
          <w:color w:val="000000"/>
        </w:rPr>
        <w:t xml:space="preserve"> arrow).</w:t>
      </w:r>
    </w:p>
    <w:p w14:paraId="3E4A9FF6" w14:textId="447F7312" w:rsidR="00A77B3E" w:rsidRPr="007420F2" w:rsidRDefault="00774517" w:rsidP="0039713A">
      <w:pPr>
        <w:spacing w:line="360" w:lineRule="auto"/>
        <w:jc w:val="both"/>
        <w:rPr>
          <w:rFonts w:ascii="Book Antiqua" w:hAnsi="Book Antiqua"/>
        </w:rPr>
      </w:pPr>
      <w:r w:rsidRPr="007420F2">
        <w:rPr>
          <w:rFonts w:ascii="Book Antiqua" w:hAnsi="Book Antiqua"/>
        </w:rPr>
        <w:br w:type="page"/>
      </w:r>
      <w:r w:rsidR="00374DD0">
        <w:rPr>
          <w:rFonts w:ascii="Book Antiqua" w:hAnsi="Book Antiqua"/>
          <w:noProof/>
          <w:lang w:eastAsia="zh-CN"/>
        </w:rPr>
        <w:lastRenderedPageBreak/>
        <w:drawing>
          <wp:inline distT="0" distB="0" distL="0" distR="0" wp14:anchorId="686E4849" wp14:editId="6E4D467C">
            <wp:extent cx="5282195" cy="1463043"/>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9230-g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82195" cy="1463043"/>
                    </a:xfrm>
                    <a:prstGeom prst="rect">
                      <a:avLst/>
                    </a:prstGeom>
                  </pic:spPr>
                </pic:pic>
              </a:graphicData>
            </a:graphic>
          </wp:inline>
        </w:drawing>
      </w:r>
    </w:p>
    <w:p w14:paraId="4FE76A52" w14:textId="7F4CBE80" w:rsidR="00A77B3E" w:rsidRPr="007420F2" w:rsidRDefault="00C8531D" w:rsidP="0039713A">
      <w:pPr>
        <w:spacing w:line="360" w:lineRule="auto"/>
        <w:jc w:val="both"/>
        <w:rPr>
          <w:rFonts w:ascii="Book Antiqua" w:hAnsi="Book Antiqua"/>
        </w:rPr>
      </w:pPr>
      <w:r w:rsidRPr="007420F2">
        <w:rPr>
          <w:rFonts w:ascii="Book Antiqua" w:eastAsia="Book Antiqua" w:hAnsi="Book Antiqua" w:cs="Book Antiqua"/>
          <w:b/>
          <w:bCs/>
          <w:color w:val="000000"/>
        </w:rPr>
        <w:t>Figure 2</w:t>
      </w:r>
      <w:r w:rsidR="009657B7" w:rsidRPr="007420F2">
        <w:rPr>
          <w:rFonts w:ascii="Book Antiqua" w:eastAsia="Book Antiqua" w:hAnsi="Book Antiqua" w:cs="Book Antiqua"/>
          <w:b/>
          <w:bCs/>
          <w:color w:val="000000"/>
        </w:rPr>
        <w:t xml:space="preserve"> </w:t>
      </w:r>
      <w:r w:rsidR="004B0668" w:rsidRPr="007420F2">
        <w:rPr>
          <w:rFonts w:ascii="Book Antiqua" w:eastAsia="Book Antiqua" w:hAnsi="Book Antiqua" w:cs="Book Antiqua"/>
          <w:b/>
          <w:color w:val="000000"/>
        </w:rPr>
        <w:t>A</w:t>
      </w:r>
      <w:r w:rsidRPr="007420F2">
        <w:rPr>
          <w:rFonts w:ascii="Book Antiqua" w:eastAsia="Book Antiqua" w:hAnsi="Book Antiqua" w:cs="Book Antiqua"/>
          <w:b/>
          <w:color w:val="000000"/>
        </w:rPr>
        <w:t>bdominal color ultrasonography and endomyocardial biopsy for the child</w:t>
      </w:r>
      <w:r w:rsidRPr="007420F2">
        <w:rPr>
          <w:rFonts w:ascii="Book Antiqua" w:eastAsia="Book Antiqua" w:hAnsi="Book Antiqua" w:cs="Book Antiqua"/>
          <w:color w:val="000000"/>
        </w:rPr>
        <w:t>.</w:t>
      </w:r>
      <w:r w:rsidR="009657B7" w:rsidRPr="007420F2">
        <w:rPr>
          <w:rFonts w:ascii="Book Antiqua" w:eastAsia="Book Antiqua" w:hAnsi="Book Antiqua" w:cs="Book Antiqua"/>
          <w:color w:val="000000"/>
        </w:rPr>
        <w:t xml:space="preserve"> </w:t>
      </w:r>
      <w:r w:rsidR="0077177D" w:rsidRPr="007420F2">
        <w:rPr>
          <w:rFonts w:ascii="Book Antiqua" w:eastAsia="Book Antiqua" w:hAnsi="Book Antiqua" w:cs="Book Antiqua"/>
          <w:color w:val="000000"/>
        </w:rPr>
        <w:t xml:space="preserve">A and B: </w:t>
      </w:r>
      <w:r w:rsidR="000E4BC9" w:rsidRPr="007420F2">
        <w:rPr>
          <w:rFonts w:ascii="Book Antiqua" w:eastAsia="Book Antiqua" w:hAnsi="Book Antiqua" w:cs="Book Antiqua"/>
          <w:color w:val="000000"/>
        </w:rPr>
        <w:t>C</w:t>
      </w:r>
      <w:r w:rsidRPr="007420F2">
        <w:rPr>
          <w:rFonts w:ascii="Book Antiqua" w:eastAsia="Book Antiqua" w:hAnsi="Book Antiqua" w:cs="Book Antiqua"/>
          <w:color w:val="000000"/>
        </w:rPr>
        <w:t>ongestive hepatomegaly with a right oblique diameter of 8.25 cm and an inferior hepatic border 6.32 cm from the right inferior costal arch border of the midclavicular line</w:t>
      </w:r>
      <w:r w:rsidR="0077177D" w:rsidRPr="007420F2">
        <w:rPr>
          <w:rFonts w:ascii="Book Antiqua" w:eastAsia="Book Antiqua" w:hAnsi="Book Antiqua" w:cs="Book Antiqua"/>
          <w:color w:val="000000"/>
        </w:rPr>
        <w:t xml:space="preserve">; C and D: </w:t>
      </w:r>
      <w:r w:rsidR="001620BF" w:rsidRPr="007420F2">
        <w:rPr>
          <w:rFonts w:ascii="Book Antiqua" w:eastAsia="Book Antiqua" w:hAnsi="Book Antiqua" w:cs="Book Antiqua"/>
          <w:color w:val="000000"/>
        </w:rPr>
        <w:t>E</w:t>
      </w:r>
      <w:r w:rsidRPr="007420F2">
        <w:rPr>
          <w:rFonts w:ascii="Book Antiqua" w:eastAsia="Book Antiqua" w:hAnsi="Book Antiqua" w:cs="Book Antiqua"/>
          <w:color w:val="000000"/>
        </w:rPr>
        <w:t>ndomyocardial biopsy show</w:t>
      </w:r>
      <w:r w:rsidR="000E4BC9" w:rsidRPr="007420F2">
        <w:rPr>
          <w:rFonts w:ascii="Book Antiqua" w:eastAsia="Book Antiqua" w:hAnsi="Book Antiqua" w:cs="Book Antiqua"/>
          <w:color w:val="000000"/>
        </w:rPr>
        <w:t>s</w:t>
      </w:r>
      <w:r w:rsidRPr="007420F2">
        <w:rPr>
          <w:rFonts w:ascii="Book Antiqua" w:eastAsia="Book Antiqua" w:hAnsi="Book Antiqua" w:cs="Book Antiqua"/>
          <w:color w:val="000000"/>
        </w:rPr>
        <w:t xml:space="preserve"> diffuse elastin and collagen hyperplasia (black arrow).</w:t>
      </w:r>
    </w:p>
    <w:p w14:paraId="7BE6B057" w14:textId="77C0C5BA" w:rsidR="00A77B3E" w:rsidRPr="007420F2" w:rsidRDefault="00774517" w:rsidP="0039713A">
      <w:pPr>
        <w:spacing w:line="360" w:lineRule="auto"/>
        <w:jc w:val="both"/>
        <w:rPr>
          <w:rFonts w:ascii="Book Antiqua" w:hAnsi="Book Antiqua"/>
        </w:rPr>
      </w:pPr>
      <w:r w:rsidRPr="007420F2">
        <w:rPr>
          <w:rFonts w:ascii="Book Antiqua" w:hAnsi="Book Antiqua"/>
        </w:rPr>
        <w:br w:type="page"/>
      </w:r>
      <w:r w:rsidR="00374DD0">
        <w:rPr>
          <w:rFonts w:ascii="Book Antiqua" w:hAnsi="Book Antiqua"/>
          <w:noProof/>
          <w:lang w:eastAsia="zh-CN"/>
        </w:rPr>
        <w:lastRenderedPageBreak/>
        <w:drawing>
          <wp:inline distT="0" distB="0" distL="0" distR="0" wp14:anchorId="396E64A3" wp14:editId="20C85B0E">
            <wp:extent cx="4931674" cy="1786132"/>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9230-g0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31674" cy="1786132"/>
                    </a:xfrm>
                    <a:prstGeom prst="rect">
                      <a:avLst/>
                    </a:prstGeom>
                  </pic:spPr>
                </pic:pic>
              </a:graphicData>
            </a:graphic>
          </wp:inline>
        </w:drawing>
      </w:r>
    </w:p>
    <w:p w14:paraId="5C07F0AA" w14:textId="0923D170" w:rsidR="00A77B3E" w:rsidRPr="007420F2" w:rsidRDefault="00C8531D" w:rsidP="0039713A">
      <w:pPr>
        <w:spacing w:line="360" w:lineRule="auto"/>
        <w:jc w:val="both"/>
        <w:rPr>
          <w:rFonts w:ascii="Book Antiqua" w:hAnsi="Book Antiqua"/>
        </w:rPr>
      </w:pPr>
      <w:r w:rsidRPr="007420F2">
        <w:rPr>
          <w:rFonts w:ascii="Book Antiqua" w:eastAsia="Book Antiqua" w:hAnsi="Book Antiqua" w:cs="Book Antiqua"/>
          <w:b/>
          <w:bCs/>
          <w:color w:val="000000"/>
        </w:rPr>
        <w:t>Figure 3</w:t>
      </w:r>
      <w:r w:rsidR="00791E5B" w:rsidRPr="007420F2">
        <w:rPr>
          <w:rFonts w:ascii="Book Antiqua" w:eastAsia="Book Antiqua" w:hAnsi="Book Antiqua" w:cs="Book Antiqua"/>
          <w:b/>
          <w:bCs/>
          <w:color w:val="000000"/>
        </w:rPr>
        <w:t xml:space="preserve"> </w:t>
      </w:r>
      <w:r w:rsidRPr="007420F2">
        <w:rPr>
          <w:rFonts w:ascii="Book Antiqua" w:eastAsia="Book Antiqua" w:hAnsi="Book Antiqua" w:cs="Book Antiqua"/>
          <w:b/>
          <w:color w:val="000000"/>
        </w:rPr>
        <w:t xml:space="preserve">Chest </w:t>
      </w:r>
      <w:r w:rsidR="008067F3" w:rsidRPr="007420F2">
        <w:rPr>
          <w:rFonts w:ascii="Book Antiqua" w:eastAsia="Book Antiqua" w:hAnsi="Book Antiqua" w:cs="Book Antiqua"/>
          <w:b/>
          <w:color w:val="000000"/>
        </w:rPr>
        <w:t>X</w:t>
      </w:r>
      <w:r w:rsidRPr="007420F2">
        <w:rPr>
          <w:rFonts w:ascii="Book Antiqua" w:eastAsia="Book Antiqua" w:hAnsi="Book Antiqua" w:cs="Book Antiqua"/>
          <w:b/>
          <w:color w:val="000000"/>
        </w:rPr>
        <w:t xml:space="preserve">-ray and thoracic and abdominal </w:t>
      </w:r>
      <w:r w:rsidR="00791E5B" w:rsidRPr="007420F2">
        <w:rPr>
          <w:rFonts w:ascii="Book Antiqua" w:eastAsia="Book Antiqua" w:hAnsi="Book Antiqua" w:cs="Book Antiqua"/>
          <w:b/>
          <w:color w:val="000000"/>
        </w:rPr>
        <w:t>computed tomography</w:t>
      </w:r>
      <w:r w:rsidRPr="007420F2">
        <w:rPr>
          <w:rFonts w:ascii="Book Antiqua" w:eastAsia="Book Antiqua" w:hAnsi="Book Antiqua" w:cs="Book Antiqua"/>
          <w:b/>
          <w:color w:val="000000"/>
        </w:rPr>
        <w:t xml:space="preserve"> re-examination results of the child before discharge</w:t>
      </w:r>
      <w:r w:rsidRPr="007420F2">
        <w:rPr>
          <w:rFonts w:ascii="Book Antiqua" w:eastAsia="Book Antiqua" w:hAnsi="Book Antiqua" w:cs="Book Antiqua"/>
          <w:color w:val="000000"/>
        </w:rPr>
        <w:t xml:space="preserve">. </w:t>
      </w:r>
      <w:r w:rsidR="00791E5B" w:rsidRPr="007420F2">
        <w:rPr>
          <w:rFonts w:ascii="Book Antiqua" w:eastAsia="Book Antiqua" w:hAnsi="Book Antiqua" w:cs="Book Antiqua"/>
          <w:bCs/>
          <w:color w:val="000000"/>
        </w:rPr>
        <w:t xml:space="preserve">A and B: </w:t>
      </w:r>
      <w:r w:rsidR="000E4BC9" w:rsidRPr="007420F2">
        <w:rPr>
          <w:rFonts w:ascii="Book Antiqua" w:eastAsia="Book Antiqua" w:hAnsi="Book Antiqua" w:cs="Book Antiqua"/>
          <w:color w:val="000000"/>
        </w:rPr>
        <w:t>M</w:t>
      </w:r>
      <w:r w:rsidRPr="007420F2">
        <w:rPr>
          <w:rFonts w:ascii="Book Antiqua" w:eastAsia="Book Antiqua" w:hAnsi="Book Antiqua" w:cs="Book Antiqua"/>
          <w:color w:val="000000"/>
        </w:rPr>
        <w:t>ild cardiac retraction</w:t>
      </w:r>
      <w:r w:rsidR="00791E5B" w:rsidRPr="007420F2">
        <w:rPr>
          <w:rFonts w:ascii="Book Antiqua" w:eastAsia="Book Antiqua" w:hAnsi="Book Antiqua" w:cs="Book Antiqua"/>
          <w:color w:val="000000"/>
        </w:rPr>
        <w:t xml:space="preserve">; C: </w:t>
      </w:r>
      <w:r w:rsidR="000E4BC9" w:rsidRPr="007420F2">
        <w:rPr>
          <w:rFonts w:ascii="Book Antiqua" w:eastAsia="Book Antiqua" w:hAnsi="Book Antiqua" w:cs="Book Antiqua"/>
          <w:color w:val="000000"/>
        </w:rPr>
        <w:t>R</w:t>
      </w:r>
      <w:r w:rsidRPr="007420F2">
        <w:rPr>
          <w:rFonts w:ascii="Book Antiqua" w:eastAsia="Book Antiqua" w:hAnsi="Book Antiqua" w:cs="Book Antiqua"/>
          <w:color w:val="000000"/>
        </w:rPr>
        <w:t>emarkable retraction of the previously enlarged liver.</w:t>
      </w:r>
    </w:p>
    <w:p w14:paraId="37A89BB9" w14:textId="519B8ED6" w:rsidR="00A77B3E" w:rsidRPr="007420F2" w:rsidRDefault="00774517" w:rsidP="0039713A">
      <w:pPr>
        <w:spacing w:line="360" w:lineRule="auto"/>
        <w:jc w:val="both"/>
        <w:rPr>
          <w:rFonts w:ascii="Book Antiqua" w:hAnsi="Book Antiqua"/>
        </w:rPr>
      </w:pPr>
      <w:r w:rsidRPr="007420F2">
        <w:rPr>
          <w:rFonts w:ascii="Book Antiqua" w:hAnsi="Book Antiqua"/>
        </w:rPr>
        <w:br w:type="page"/>
      </w:r>
      <w:r w:rsidR="00374DD0">
        <w:rPr>
          <w:rFonts w:ascii="Book Antiqua" w:hAnsi="Book Antiqua"/>
          <w:noProof/>
          <w:lang w:eastAsia="zh-CN"/>
        </w:rPr>
        <w:lastRenderedPageBreak/>
        <w:drawing>
          <wp:inline distT="0" distB="0" distL="0" distR="0" wp14:anchorId="57C38986" wp14:editId="55532445">
            <wp:extent cx="5641859" cy="31333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9230-g00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41859" cy="3133350"/>
                    </a:xfrm>
                    <a:prstGeom prst="rect">
                      <a:avLst/>
                    </a:prstGeom>
                  </pic:spPr>
                </pic:pic>
              </a:graphicData>
            </a:graphic>
          </wp:inline>
        </w:drawing>
      </w:r>
    </w:p>
    <w:p w14:paraId="5A6AEC9C" w14:textId="569B1A41" w:rsidR="00A77B3E" w:rsidRPr="007420F2" w:rsidRDefault="00C8531D" w:rsidP="0039713A">
      <w:pPr>
        <w:spacing w:line="360" w:lineRule="auto"/>
        <w:jc w:val="both"/>
        <w:rPr>
          <w:rFonts w:ascii="Book Antiqua" w:eastAsia="Book Antiqua" w:hAnsi="Book Antiqua" w:cs="Book Antiqua"/>
          <w:color w:val="000000"/>
        </w:rPr>
      </w:pPr>
      <w:r w:rsidRPr="007420F2">
        <w:rPr>
          <w:rFonts w:ascii="Book Antiqua" w:eastAsia="Book Antiqua" w:hAnsi="Book Antiqua" w:cs="Book Antiqua"/>
          <w:b/>
          <w:bCs/>
          <w:color w:val="000000"/>
        </w:rPr>
        <w:t>Figure 4</w:t>
      </w:r>
      <w:r w:rsidRPr="007420F2">
        <w:rPr>
          <w:rFonts w:ascii="Book Antiqua" w:eastAsia="Book Antiqua" w:hAnsi="Book Antiqua" w:cs="Book Antiqua"/>
          <w:color w:val="000000"/>
        </w:rPr>
        <w:t xml:space="preserve"> </w:t>
      </w:r>
      <w:r w:rsidRPr="007420F2">
        <w:rPr>
          <w:rFonts w:ascii="Book Antiqua" w:eastAsia="Book Antiqua" w:hAnsi="Book Antiqua" w:cs="Book Antiqua"/>
          <w:b/>
          <w:color w:val="000000"/>
        </w:rPr>
        <w:t xml:space="preserve">Timeline of the child’s visit, hospitalization, and </w:t>
      </w:r>
      <w:proofErr w:type="spellStart"/>
      <w:r w:rsidRPr="007420F2">
        <w:rPr>
          <w:rFonts w:ascii="Book Antiqua" w:eastAsia="Book Antiqua" w:hAnsi="Book Antiqua" w:cs="Book Antiqua"/>
          <w:b/>
          <w:color w:val="000000"/>
        </w:rPr>
        <w:t>postdischarge</w:t>
      </w:r>
      <w:proofErr w:type="spellEnd"/>
      <w:r w:rsidRPr="007420F2">
        <w:rPr>
          <w:rFonts w:ascii="Book Antiqua" w:eastAsia="Book Antiqua" w:hAnsi="Book Antiqua" w:cs="Book Antiqua"/>
          <w:b/>
          <w:color w:val="000000"/>
        </w:rPr>
        <w:t xml:space="preserve"> follow-up</w:t>
      </w:r>
      <w:r w:rsidRPr="007420F2">
        <w:rPr>
          <w:rFonts w:ascii="Book Antiqua" w:eastAsia="Book Antiqua" w:hAnsi="Book Antiqua" w:cs="Book Antiqua"/>
          <w:color w:val="000000"/>
        </w:rPr>
        <w:t xml:space="preserve">. </w:t>
      </w:r>
      <w:r w:rsidR="000E4BC9" w:rsidRPr="007420F2">
        <w:rPr>
          <w:rFonts w:ascii="Book Antiqua" w:eastAsia="Book Antiqua" w:hAnsi="Book Antiqua" w:cs="Book Antiqua"/>
          <w:color w:val="000000"/>
        </w:rPr>
        <w:t>CDE: Color doppler echocardiography; CO</w:t>
      </w:r>
      <w:r w:rsidR="000E4BC9" w:rsidRPr="007420F2">
        <w:rPr>
          <w:rFonts w:ascii="Book Antiqua" w:eastAsia="Book Antiqua" w:hAnsi="Book Antiqua" w:cs="Book Antiqua"/>
          <w:color w:val="000000"/>
          <w:vertAlign w:val="subscript"/>
        </w:rPr>
        <w:t>2</w:t>
      </w:r>
      <w:r w:rsidR="000E4BC9" w:rsidRPr="007420F2">
        <w:rPr>
          <w:rFonts w:ascii="Book Antiqua" w:eastAsia="Book Antiqua" w:hAnsi="Book Antiqua" w:cs="Book Antiqua"/>
          <w:color w:val="000000"/>
        </w:rPr>
        <w:t>CP: Carbon dioxide combining power; CRP: C-reactive protein; DCM: Dilated cardiomyopathy;</w:t>
      </w:r>
      <w:r w:rsidR="000E4BC9" w:rsidRPr="007420F2">
        <w:rPr>
          <w:rFonts w:ascii="Book Antiqua" w:hAnsi="Book Antiqua"/>
        </w:rPr>
        <w:t xml:space="preserve"> </w:t>
      </w:r>
      <w:r w:rsidRPr="007420F2">
        <w:rPr>
          <w:rFonts w:ascii="Book Antiqua" w:eastAsia="Book Antiqua" w:hAnsi="Book Antiqua" w:cs="Book Antiqua"/>
          <w:color w:val="000000"/>
        </w:rPr>
        <w:t xml:space="preserve">HGB: Hemoglobin; </w:t>
      </w:r>
      <w:proofErr w:type="spellStart"/>
      <w:r w:rsidRPr="007420F2">
        <w:rPr>
          <w:rFonts w:ascii="Book Antiqua" w:eastAsia="Book Antiqua" w:hAnsi="Book Antiqua" w:cs="Book Antiqua"/>
          <w:color w:val="000000"/>
        </w:rPr>
        <w:t>i.m.</w:t>
      </w:r>
      <w:proofErr w:type="spellEnd"/>
      <w:r w:rsidRPr="007420F2">
        <w:rPr>
          <w:rFonts w:ascii="Book Antiqua" w:eastAsia="Book Antiqua" w:hAnsi="Book Antiqua" w:cs="Book Antiqua"/>
          <w:color w:val="000000"/>
        </w:rPr>
        <w:t xml:space="preserve">: Intramuscular; </w:t>
      </w:r>
      <w:proofErr w:type="spellStart"/>
      <w:r w:rsidRPr="007420F2">
        <w:rPr>
          <w:rFonts w:ascii="Book Antiqua" w:eastAsia="Book Antiqua" w:hAnsi="Book Antiqua" w:cs="Book Antiqua"/>
          <w:color w:val="000000"/>
        </w:rPr>
        <w:t>i.v.</w:t>
      </w:r>
      <w:proofErr w:type="spellEnd"/>
      <w:r w:rsidRPr="007420F2">
        <w:rPr>
          <w:rFonts w:ascii="Book Antiqua" w:eastAsia="Book Antiqua" w:hAnsi="Book Antiqua" w:cs="Book Antiqua"/>
          <w:color w:val="000000"/>
        </w:rPr>
        <w:t>: Intravenous</w:t>
      </w:r>
      <w:r w:rsidR="00802D29" w:rsidRPr="007420F2">
        <w:rPr>
          <w:rFonts w:ascii="Book Antiqua" w:eastAsia="Book Antiqua" w:hAnsi="Book Antiqua" w:cs="Book Antiqua"/>
          <w:color w:val="000000"/>
        </w:rPr>
        <w:t>; EFE: Endocardial fibroelastosis.</w:t>
      </w:r>
    </w:p>
    <w:p w14:paraId="4D66CFF3" w14:textId="77777777" w:rsidR="00C22B6B" w:rsidRPr="007420F2" w:rsidRDefault="00C22B6B">
      <w:pPr>
        <w:rPr>
          <w:rFonts w:ascii="Book Antiqua" w:hAnsi="Book Antiqua"/>
          <w:b/>
          <w:bCs/>
        </w:rPr>
      </w:pPr>
      <w:r w:rsidRPr="007420F2">
        <w:rPr>
          <w:rFonts w:ascii="Book Antiqua" w:hAnsi="Book Antiqua"/>
          <w:b/>
          <w:bCs/>
        </w:rPr>
        <w:br w:type="page"/>
      </w:r>
    </w:p>
    <w:p w14:paraId="2AFB5C2C" w14:textId="41DCC463" w:rsidR="00C22B6B" w:rsidRPr="007420F2" w:rsidRDefault="00C22B6B" w:rsidP="00C22B6B">
      <w:pPr>
        <w:spacing w:line="360" w:lineRule="auto"/>
        <w:jc w:val="both"/>
        <w:rPr>
          <w:rFonts w:ascii="Book Antiqua" w:hAnsi="Book Antiqua"/>
          <w:b/>
        </w:rPr>
      </w:pPr>
      <w:r w:rsidRPr="007420F2">
        <w:rPr>
          <w:rFonts w:ascii="Book Antiqua" w:hAnsi="Book Antiqua"/>
          <w:b/>
          <w:bCs/>
        </w:rPr>
        <w:lastRenderedPageBreak/>
        <w:t>Table 1</w:t>
      </w:r>
      <w:r w:rsidRPr="007420F2">
        <w:rPr>
          <w:rFonts w:ascii="Book Antiqua" w:hAnsi="Book Antiqua"/>
          <w:b/>
        </w:rPr>
        <w:t xml:space="preserve"> Some blood routine and blood biochemistry tests of the child</w:t>
      </w:r>
    </w:p>
    <w:tbl>
      <w:tblPr>
        <w:tblStyle w:val="a3"/>
        <w:tblW w:w="90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6"/>
        <w:gridCol w:w="1984"/>
        <w:gridCol w:w="2835"/>
        <w:gridCol w:w="2836"/>
      </w:tblGrid>
      <w:tr w:rsidR="00C22B6B" w:rsidRPr="007420F2" w14:paraId="0256E704" w14:textId="77777777" w:rsidTr="003E5216">
        <w:trPr>
          <w:jc w:val="center"/>
        </w:trPr>
        <w:tc>
          <w:tcPr>
            <w:tcW w:w="1416" w:type="dxa"/>
            <w:tcBorders>
              <w:top w:val="single" w:sz="4" w:space="0" w:color="auto"/>
              <w:bottom w:val="single" w:sz="4" w:space="0" w:color="auto"/>
            </w:tcBorders>
            <w:vAlign w:val="center"/>
          </w:tcPr>
          <w:p w14:paraId="080BD6EF" w14:textId="77777777" w:rsidR="00C22B6B" w:rsidRPr="007420F2" w:rsidRDefault="00C22B6B" w:rsidP="003E5216">
            <w:pPr>
              <w:spacing w:line="360" w:lineRule="auto"/>
              <w:rPr>
                <w:rFonts w:ascii="Book Antiqua" w:hAnsi="Book Antiqua"/>
                <w:b/>
              </w:rPr>
            </w:pPr>
            <w:r w:rsidRPr="007420F2">
              <w:rPr>
                <w:rFonts w:ascii="Book Antiqua" w:hAnsi="Book Antiqua"/>
                <w:b/>
              </w:rPr>
              <w:t>Test item</w:t>
            </w:r>
          </w:p>
        </w:tc>
        <w:tc>
          <w:tcPr>
            <w:tcW w:w="1984" w:type="dxa"/>
            <w:tcBorders>
              <w:top w:val="single" w:sz="4" w:space="0" w:color="auto"/>
              <w:bottom w:val="single" w:sz="4" w:space="0" w:color="auto"/>
            </w:tcBorders>
            <w:vAlign w:val="center"/>
          </w:tcPr>
          <w:p w14:paraId="49414539" w14:textId="77777777" w:rsidR="00C22B6B" w:rsidRPr="007420F2" w:rsidRDefault="00C22B6B" w:rsidP="003E5216">
            <w:pPr>
              <w:spacing w:line="360" w:lineRule="auto"/>
              <w:rPr>
                <w:rFonts w:ascii="Book Antiqua" w:hAnsi="Book Antiqua"/>
                <w:b/>
              </w:rPr>
            </w:pPr>
            <w:r w:rsidRPr="007420F2">
              <w:rPr>
                <w:rFonts w:ascii="Book Antiqua" w:hAnsi="Book Antiqua"/>
                <w:b/>
              </w:rPr>
              <w:t>Day 1</w:t>
            </w:r>
          </w:p>
        </w:tc>
        <w:tc>
          <w:tcPr>
            <w:tcW w:w="2835" w:type="dxa"/>
            <w:tcBorders>
              <w:top w:val="single" w:sz="4" w:space="0" w:color="auto"/>
              <w:bottom w:val="single" w:sz="4" w:space="0" w:color="auto"/>
            </w:tcBorders>
            <w:vAlign w:val="center"/>
          </w:tcPr>
          <w:p w14:paraId="68097099" w14:textId="77777777" w:rsidR="00C22B6B" w:rsidRPr="007420F2" w:rsidRDefault="00C22B6B" w:rsidP="003E5216">
            <w:pPr>
              <w:spacing w:line="360" w:lineRule="auto"/>
              <w:rPr>
                <w:rFonts w:ascii="Book Antiqua" w:hAnsi="Book Antiqua"/>
                <w:b/>
              </w:rPr>
            </w:pPr>
            <w:r w:rsidRPr="007420F2">
              <w:rPr>
                <w:rFonts w:ascii="Book Antiqua" w:hAnsi="Book Antiqua"/>
                <w:b/>
              </w:rPr>
              <w:t>Day 3</w:t>
            </w:r>
          </w:p>
        </w:tc>
        <w:tc>
          <w:tcPr>
            <w:tcW w:w="2836" w:type="dxa"/>
            <w:tcBorders>
              <w:top w:val="single" w:sz="4" w:space="0" w:color="auto"/>
              <w:bottom w:val="single" w:sz="4" w:space="0" w:color="auto"/>
            </w:tcBorders>
            <w:vAlign w:val="center"/>
          </w:tcPr>
          <w:p w14:paraId="4D319611" w14:textId="77777777" w:rsidR="00C22B6B" w:rsidRPr="007420F2" w:rsidRDefault="00C22B6B" w:rsidP="003E5216">
            <w:pPr>
              <w:spacing w:line="360" w:lineRule="auto"/>
              <w:rPr>
                <w:rFonts w:ascii="Book Antiqua" w:hAnsi="Book Antiqua"/>
                <w:b/>
              </w:rPr>
            </w:pPr>
            <w:r w:rsidRPr="007420F2">
              <w:rPr>
                <w:rFonts w:ascii="Book Antiqua" w:hAnsi="Book Antiqua"/>
                <w:b/>
              </w:rPr>
              <w:t>Day 7</w:t>
            </w:r>
          </w:p>
        </w:tc>
      </w:tr>
      <w:tr w:rsidR="00C22B6B" w:rsidRPr="007420F2" w14:paraId="64636D66" w14:textId="77777777" w:rsidTr="003E5216">
        <w:trPr>
          <w:jc w:val="center"/>
        </w:trPr>
        <w:tc>
          <w:tcPr>
            <w:tcW w:w="1416" w:type="dxa"/>
            <w:tcBorders>
              <w:top w:val="single" w:sz="4" w:space="0" w:color="auto"/>
            </w:tcBorders>
            <w:vAlign w:val="center"/>
          </w:tcPr>
          <w:p w14:paraId="5AE939F3" w14:textId="77777777" w:rsidR="00C22B6B" w:rsidRPr="007420F2" w:rsidRDefault="00C22B6B" w:rsidP="003E5216">
            <w:pPr>
              <w:spacing w:line="360" w:lineRule="auto"/>
              <w:rPr>
                <w:rFonts w:ascii="Book Antiqua" w:hAnsi="Book Antiqua"/>
              </w:rPr>
            </w:pPr>
            <w:r w:rsidRPr="007420F2">
              <w:rPr>
                <w:rFonts w:ascii="Book Antiqua" w:hAnsi="Book Antiqua"/>
              </w:rPr>
              <w:t>WBC</w:t>
            </w:r>
          </w:p>
        </w:tc>
        <w:tc>
          <w:tcPr>
            <w:tcW w:w="1984" w:type="dxa"/>
            <w:tcBorders>
              <w:top w:val="single" w:sz="4" w:space="0" w:color="auto"/>
            </w:tcBorders>
            <w:vAlign w:val="center"/>
          </w:tcPr>
          <w:p w14:paraId="406113A5" w14:textId="0C2AEF83" w:rsidR="00C22B6B" w:rsidRPr="007420F2" w:rsidRDefault="00C22B6B" w:rsidP="003E5216">
            <w:pPr>
              <w:spacing w:line="360" w:lineRule="auto"/>
              <w:rPr>
                <w:rFonts w:ascii="Book Antiqua" w:hAnsi="Book Antiqua"/>
              </w:rPr>
            </w:pPr>
            <w:r w:rsidRPr="007420F2">
              <w:rPr>
                <w:rFonts w:ascii="Book Antiqua" w:hAnsi="Book Antiqua"/>
              </w:rPr>
              <w:t>10.11 × 10</w:t>
            </w:r>
            <w:r w:rsidRPr="007420F2">
              <w:rPr>
                <w:rFonts w:ascii="Book Antiqua" w:hAnsi="Book Antiqua"/>
                <w:vertAlign w:val="superscript"/>
              </w:rPr>
              <w:t>9</w:t>
            </w:r>
            <w:r w:rsidRPr="007420F2">
              <w:rPr>
                <w:rFonts w:ascii="Book Antiqua" w:hAnsi="Book Antiqua"/>
              </w:rPr>
              <w:t>/L (4.4</w:t>
            </w:r>
            <w:r w:rsidR="007420F2">
              <w:rPr>
                <w:rFonts w:ascii="Book Antiqua" w:hAnsi="Book Antiqua"/>
              </w:rPr>
              <w:t>-</w:t>
            </w:r>
            <w:r w:rsidRPr="007420F2">
              <w:rPr>
                <w:rFonts w:ascii="Book Antiqua" w:hAnsi="Book Antiqua"/>
              </w:rPr>
              <w:t>11.0)</w:t>
            </w:r>
          </w:p>
        </w:tc>
        <w:tc>
          <w:tcPr>
            <w:tcW w:w="2835" w:type="dxa"/>
            <w:tcBorders>
              <w:top w:val="single" w:sz="4" w:space="0" w:color="auto"/>
            </w:tcBorders>
            <w:vAlign w:val="center"/>
          </w:tcPr>
          <w:p w14:paraId="673B6ECA" w14:textId="556970C4" w:rsidR="00C22B6B" w:rsidRPr="007420F2" w:rsidRDefault="00C22B6B" w:rsidP="003E5216">
            <w:pPr>
              <w:spacing w:line="360" w:lineRule="auto"/>
              <w:rPr>
                <w:rFonts w:ascii="Book Antiqua" w:hAnsi="Book Antiqua"/>
              </w:rPr>
            </w:pPr>
            <w:r w:rsidRPr="007420F2">
              <w:rPr>
                <w:rFonts w:ascii="Book Antiqua" w:hAnsi="Book Antiqua"/>
              </w:rPr>
              <w:t>9.32 × 10</w:t>
            </w:r>
            <w:r w:rsidRPr="007420F2">
              <w:rPr>
                <w:rFonts w:ascii="Book Antiqua" w:hAnsi="Book Antiqua"/>
                <w:vertAlign w:val="superscript"/>
              </w:rPr>
              <w:t>9</w:t>
            </w:r>
            <w:r w:rsidRPr="007420F2">
              <w:rPr>
                <w:rFonts w:ascii="Book Antiqua" w:hAnsi="Book Antiqua"/>
              </w:rPr>
              <w:t>/L (4.4</w:t>
            </w:r>
            <w:r w:rsidR="007420F2">
              <w:rPr>
                <w:rFonts w:ascii="Book Antiqua" w:hAnsi="Book Antiqua"/>
              </w:rPr>
              <w:t>-</w:t>
            </w:r>
            <w:r w:rsidRPr="007420F2">
              <w:rPr>
                <w:rFonts w:ascii="Book Antiqua" w:hAnsi="Book Antiqua"/>
              </w:rPr>
              <w:t>11.0)</w:t>
            </w:r>
          </w:p>
        </w:tc>
        <w:tc>
          <w:tcPr>
            <w:tcW w:w="2836" w:type="dxa"/>
            <w:tcBorders>
              <w:top w:val="single" w:sz="4" w:space="0" w:color="auto"/>
            </w:tcBorders>
            <w:vAlign w:val="center"/>
          </w:tcPr>
          <w:p w14:paraId="6E163105" w14:textId="38145CFC" w:rsidR="00C22B6B" w:rsidRPr="007420F2" w:rsidRDefault="00C22B6B" w:rsidP="003E5216">
            <w:pPr>
              <w:spacing w:line="360" w:lineRule="auto"/>
              <w:rPr>
                <w:rFonts w:ascii="Book Antiqua" w:hAnsi="Book Antiqua"/>
              </w:rPr>
            </w:pPr>
            <w:r w:rsidRPr="007420F2">
              <w:rPr>
                <w:rFonts w:ascii="Book Antiqua" w:hAnsi="Book Antiqua"/>
              </w:rPr>
              <w:t>8.68 × 10</w:t>
            </w:r>
            <w:r w:rsidRPr="007420F2">
              <w:rPr>
                <w:rFonts w:ascii="Book Antiqua" w:hAnsi="Book Antiqua"/>
                <w:vertAlign w:val="superscript"/>
              </w:rPr>
              <w:t>9</w:t>
            </w:r>
            <w:r w:rsidRPr="007420F2">
              <w:rPr>
                <w:rFonts w:ascii="Book Antiqua" w:hAnsi="Book Antiqua"/>
              </w:rPr>
              <w:t>/L (4.4</w:t>
            </w:r>
            <w:r w:rsidR="007420F2">
              <w:rPr>
                <w:rFonts w:ascii="Book Antiqua" w:hAnsi="Book Antiqua"/>
              </w:rPr>
              <w:t>-</w:t>
            </w:r>
            <w:r w:rsidRPr="007420F2">
              <w:rPr>
                <w:rFonts w:ascii="Book Antiqua" w:hAnsi="Book Antiqua"/>
              </w:rPr>
              <w:t>11.0)</w:t>
            </w:r>
          </w:p>
        </w:tc>
      </w:tr>
      <w:tr w:rsidR="00C22B6B" w:rsidRPr="007420F2" w14:paraId="3589BB7C" w14:textId="77777777" w:rsidTr="003E5216">
        <w:trPr>
          <w:jc w:val="center"/>
        </w:trPr>
        <w:tc>
          <w:tcPr>
            <w:tcW w:w="1416" w:type="dxa"/>
            <w:vAlign w:val="center"/>
          </w:tcPr>
          <w:p w14:paraId="5568C123" w14:textId="77777777" w:rsidR="00C22B6B" w:rsidRPr="007420F2" w:rsidRDefault="00C22B6B" w:rsidP="003E5216">
            <w:pPr>
              <w:spacing w:line="360" w:lineRule="auto"/>
              <w:rPr>
                <w:rFonts w:ascii="Book Antiqua" w:hAnsi="Book Antiqua"/>
              </w:rPr>
            </w:pPr>
            <w:r w:rsidRPr="007420F2">
              <w:rPr>
                <w:rFonts w:ascii="Book Antiqua" w:hAnsi="Book Antiqua"/>
              </w:rPr>
              <w:t>RBC</w:t>
            </w:r>
          </w:p>
        </w:tc>
        <w:tc>
          <w:tcPr>
            <w:tcW w:w="1984" w:type="dxa"/>
            <w:vAlign w:val="center"/>
          </w:tcPr>
          <w:p w14:paraId="2EC648D0" w14:textId="31CF227E" w:rsidR="00C22B6B" w:rsidRPr="007420F2" w:rsidRDefault="00C22B6B" w:rsidP="003E5216">
            <w:pPr>
              <w:spacing w:line="360" w:lineRule="auto"/>
              <w:rPr>
                <w:rFonts w:ascii="Book Antiqua" w:hAnsi="Book Antiqua"/>
              </w:rPr>
            </w:pPr>
            <w:r w:rsidRPr="007420F2">
              <w:rPr>
                <w:rFonts w:ascii="Book Antiqua" w:hAnsi="Book Antiqua"/>
              </w:rPr>
              <w:t>4.84 × 10</w:t>
            </w:r>
            <w:r w:rsidRPr="007420F2">
              <w:rPr>
                <w:rFonts w:ascii="Book Antiqua" w:hAnsi="Book Antiqua"/>
                <w:vertAlign w:val="superscript"/>
              </w:rPr>
              <w:t>12</w:t>
            </w:r>
            <w:r w:rsidRPr="007420F2">
              <w:rPr>
                <w:rFonts w:ascii="Book Antiqua" w:hAnsi="Book Antiqua"/>
              </w:rPr>
              <w:t>/L (4.0</w:t>
            </w:r>
            <w:r w:rsidR="007420F2">
              <w:rPr>
                <w:rFonts w:ascii="Book Antiqua" w:hAnsi="Book Antiqua"/>
              </w:rPr>
              <w:t>-</w:t>
            </w:r>
            <w:r w:rsidRPr="007420F2">
              <w:rPr>
                <w:rFonts w:ascii="Book Antiqua" w:hAnsi="Book Antiqua"/>
              </w:rPr>
              <w:t>5.5)</w:t>
            </w:r>
          </w:p>
        </w:tc>
        <w:tc>
          <w:tcPr>
            <w:tcW w:w="2835" w:type="dxa"/>
            <w:vAlign w:val="center"/>
          </w:tcPr>
          <w:p w14:paraId="07E41906" w14:textId="11FADEA8" w:rsidR="00C22B6B" w:rsidRPr="007420F2" w:rsidRDefault="00C22B6B" w:rsidP="003E5216">
            <w:pPr>
              <w:spacing w:line="360" w:lineRule="auto"/>
              <w:rPr>
                <w:rFonts w:ascii="Book Antiqua" w:hAnsi="Book Antiqua"/>
              </w:rPr>
            </w:pPr>
            <w:r w:rsidRPr="007420F2">
              <w:rPr>
                <w:rFonts w:ascii="Book Antiqua" w:hAnsi="Book Antiqua"/>
              </w:rPr>
              <w:t>4.77 × 10</w:t>
            </w:r>
            <w:r w:rsidRPr="007420F2">
              <w:rPr>
                <w:rFonts w:ascii="Book Antiqua" w:hAnsi="Book Antiqua"/>
                <w:vertAlign w:val="superscript"/>
              </w:rPr>
              <w:t>12</w:t>
            </w:r>
            <w:r w:rsidRPr="007420F2">
              <w:rPr>
                <w:rFonts w:ascii="Book Antiqua" w:hAnsi="Book Antiqua"/>
              </w:rPr>
              <w:t>/L (4.0</w:t>
            </w:r>
            <w:r w:rsidR="007420F2">
              <w:rPr>
                <w:rFonts w:ascii="Book Antiqua" w:hAnsi="Book Antiqua"/>
              </w:rPr>
              <w:t>-</w:t>
            </w:r>
            <w:r w:rsidRPr="007420F2">
              <w:rPr>
                <w:rFonts w:ascii="Book Antiqua" w:hAnsi="Book Antiqua"/>
              </w:rPr>
              <w:t>5.5)</w:t>
            </w:r>
          </w:p>
        </w:tc>
        <w:tc>
          <w:tcPr>
            <w:tcW w:w="2836" w:type="dxa"/>
            <w:vAlign w:val="center"/>
          </w:tcPr>
          <w:p w14:paraId="54A0BD44" w14:textId="0D23795A" w:rsidR="00C22B6B" w:rsidRPr="007420F2" w:rsidRDefault="00C22B6B" w:rsidP="003E5216">
            <w:pPr>
              <w:spacing w:line="360" w:lineRule="auto"/>
              <w:rPr>
                <w:rFonts w:ascii="Book Antiqua" w:hAnsi="Book Antiqua"/>
              </w:rPr>
            </w:pPr>
            <w:r w:rsidRPr="007420F2">
              <w:rPr>
                <w:rFonts w:ascii="Book Antiqua" w:hAnsi="Book Antiqua"/>
              </w:rPr>
              <w:t>4.82 × 10</w:t>
            </w:r>
            <w:r w:rsidRPr="007420F2">
              <w:rPr>
                <w:rFonts w:ascii="Book Antiqua" w:hAnsi="Book Antiqua"/>
                <w:vertAlign w:val="superscript"/>
              </w:rPr>
              <w:t>12</w:t>
            </w:r>
            <w:r w:rsidRPr="007420F2">
              <w:rPr>
                <w:rFonts w:ascii="Book Antiqua" w:hAnsi="Book Antiqua"/>
              </w:rPr>
              <w:t>/L (4.0</w:t>
            </w:r>
            <w:r w:rsidR="007420F2">
              <w:rPr>
                <w:rFonts w:ascii="Book Antiqua" w:hAnsi="Book Antiqua"/>
              </w:rPr>
              <w:t>-</w:t>
            </w:r>
            <w:r w:rsidRPr="007420F2">
              <w:rPr>
                <w:rFonts w:ascii="Book Antiqua" w:hAnsi="Book Antiqua"/>
              </w:rPr>
              <w:t>5.5)</w:t>
            </w:r>
          </w:p>
        </w:tc>
      </w:tr>
      <w:tr w:rsidR="00C22B6B" w:rsidRPr="007420F2" w14:paraId="49C95EA9" w14:textId="77777777" w:rsidTr="003E5216">
        <w:trPr>
          <w:jc w:val="center"/>
        </w:trPr>
        <w:tc>
          <w:tcPr>
            <w:tcW w:w="1416" w:type="dxa"/>
            <w:vAlign w:val="center"/>
          </w:tcPr>
          <w:p w14:paraId="7FEA5F75" w14:textId="77777777" w:rsidR="00C22B6B" w:rsidRPr="007420F2" w:rsidRDefault="00C22B6B" w:rsidP="003E5216">
            <w:pPr>
              <w:spacing w:line="360" w:lineRule="auto"/>
              <w:rPr>
                <w:rFonts w:ascii="Book Antiqua" w:hAnsi="Book Antiqua"/>
              </w:rPr>
            </w:pPr>
            <w:r w:rsidRPr="007420F2">
              <w:rPr>
                <w:rFonts w:ascii="Book Antiqua" w:hAnsi="Book Antiqua"/>
              </w:rPr>
              <w:t>HGB</w:t>
            </w:r>
          </w:p>
        </w:tc>
        <w:tc>
          <w:tcPr>
            <w:tcW w:w="1984" w:type="dxa"/>
            <w:vAlign w:val="center"/>
          </w:tcPr>
          <w:p w14:paraId="5D5CFC6B" w14:textId="1D2B2E93" w:rsidR="00C22B6B" w:rsidRPr="007420F2" w:rsidRDefault="00C22B6B" w:rsidP="003E5216">
            <w:pPr>
              <w:spacing w:line="360" w:lineRule="auto"/>
              <w:rPr>
                <w:rFonts w:ascii="Book Antiqua" w:hAnsi="Book Antiqua"/>
              </w:rPr>
            </w:pPr>
            <w:r w:rsidRPr="007420F2">
              <w:rPr>
                <w:rFonts w:ascii="Book Antiqua" w:hAnsi="Book Antiqua"/>
              </w:rPr>
              <w:t>84 g/L (112</w:t>
            </w:r>
            <w:r w:rsidR="007420F2">
              <w:rPr>
                <w:rFonts w:ascii="Book Antiqua" w:hAnsi="Book Antiqua"/>
              </w:rPr>
              <w:t>-</w:t>
            </w:r>
            <w:r w:rsidRPr="007420F2">
              <w:rPr>
                <w:rFonts w:ascii="Book Antiqua" w:hAnsi="Book Antiqua"/>
              </w:rPr>
              <w:t>149)</w:t>
            </w:r>
          </w:p>
        </w:tc>
        <w:tc>
          <w:tcPr>
            <w:tcW w:w="2835" w:type="dxa"/>
            <w:vAlign w:val="center"/>
          </w:tcPr>
          <w:p w14:paraId="534C8AE2" w14:textId="3B53163C" w:rsidR="00C22B6B" w:rsidRPr="007420F2" w:rsidRDefault="00C22B6B" w:rsidP="003E5216">
            <w:pPr>
              <w:spacing w:line="360" w:lineRule="auto"/>
              <w:rPr>
                <w:rFonts w:ascii="Book Antiqua" w:hAnsi="Book Antiqua"/>
              </w:rPr>
            </w:pPr>
            <w:r w:rsidRPr="007420F2">
              <w:rPr>
                <w:rFonts w:ascii="Book Antiqua" w:hAnsi="Book Antiqua"/>
              </w:rPr>
              <w:t>82 g/L (112</w:t>
            </w:r>
            <w:r w:rsidR="007420F2">
              <w:rPr>
                <w:rFonts w:ascii="Book Antiqua" w:hAnsi="Book Antiqua"/>
              </w:rPr>
              <w:t>-</w:t>
            </w:r>
            <w:r w:rsidRPr="007420F2">
              <w:rPr>
                <w:rFonts w:ascii="Book Antiqua" w:hAnsi="Book Antiqua"/>
              </w:rPr>
              <w:t>149)</w:t>
            </w:r>
          </w:p>
        </w:tc>
        <w:tc>
          <w:tcPr>
            <w:tcW w:w="2836" w:type="dxa"/>
            <w:vAlign w:val="center"/>
          </w:tcPr>
          <w:p w14:paraId="3A78DD2A" w14:textId="04256F27" w:rsidR="00C22B6B" w:rsidRPr="007420F2" w:rsidRDefault="00C22B6B" w:rsidP="003E5216">
            <w:pPr>
              <w:spacing w:line="360" w:lineRule="auto"/>
              <w:rPr>
                <w:rFonts w:ascii="Book Antiqua" w:hAnsi="Book Antiqua"/>
              </w:rPr>
            </w:pPr>
            <w:r w:rsidRPr="007420F2">
              <w:rPr>
                <w:rFonts w:ascii="Book Antiqua" w:hAnsi="Book Antiqua"/>
              </w:rPr>
              <w:t>83 g/L (112</w:t>
            </w:r>
            <w:r w:rsidR="007420F2">
              <w:rPr>
                <w:rFonts w:ascii="Book Antiqua" w:hAnsi="Book Antiqua"/>
              </w:rPr>
              <w:t>-</w:t>
            </w:r>
            <w:r w:rsidRPr="007420F2">
              <w:rPr>
                <w:rFonts w:ascii="Book Antiqua" w:hAnsi="Book Antiqua"/>
              </w:rPr>
              <w:t>149)</w:t>
            </w:r>
          </w:p>
        </w:tc>
      </w:tr>
      <w:tr w:rsidR="00C22B6B" w:rsidRPr="007420F2" w14:paraId="0565676D" w14:textId="77777777" w:rsidTr="003E5216">
        <w:trPr>
          <w:jc w:val="center"/>
        </w:trPr>
        <w:tc>
          <w:tcPr>
            <w:tcW w:w="1416" w:type="dxa"/>
            <w:vAlign w:val="center"/>
          </w:tcPr>
          <w:p w14:paraId="4D416165" w14:textId="77777777" w:rsidR="00C22B6B" w:rsidRPr="007420F2" w:rsidRDefault="00C22B6B" w:rsidP="003E5216">
            <w:pPr>
              <w:spacing w:line="360" w:lineRule="auto"/>
              <w:rPr>
                <w:rFonts w:ascii="Book Antiqua" w:hAnsi="Book Antiqua"/>
              </w:rPr>
            </w:pPr>
            <w:r w:rsidRPr="007420F2">
              <w:rPr>
                <w:rFonts w:ascii="Book Antiqua" w:hAnsi="Book Antiqua"/>
              </w:rPr>
              <w:t>HCT</w:t>
            </w:r>
          </w:p>
        </w:tc>
        <w:tc>
          <w:tcPr>
            <w:tcW w:w="1984" w:type="dxa"/>
            <w:vAlign w:val="center"/>
          </w:tcPr>
          <w:p w14:paraId="60423E06" w14:textId="64ECC7DB" w:rsidR="00C22B6B" w:rsidRPr="007420F2" w:rsidRDefault="00C22B6B" w:rsidP="003E5216">
            <w:pPr>
              <w:spacing w:line="360" w:lineRule="auto"/>
              <w:rPr>
                <w:rFonts w:ascii="Book Antiqua" w:hAnsi="Book Antiqua"/>
              </w:rPr>
            </w:pPr>
            <w:r w:rsidRPr="007420F2">
              <w:rPr>
                <w:rFonts w:ascii="Book Antiqua" w:hAnsi="Book Antiqua"/>
              </w:rPr>
              <w:t>30.7% (34</w:t>
            </w:r>
            <w:r w:rsidR="007420F2">
              <w:rPr>
                <w:rFonts w:ascii="Book Antiqua" w:hAnsi="Book Antiqua"/>
              </w:rPr>
              <w:t>-</w:t>
            </w:r>
            <w:r w:rsidRPr="007420F2">
              <w:rPr>
                <w:rFonts w:ascii="Book Antiqua" w:hAnsi="Book Antiqua"/>
              </w:rPr>
              <w:t>43)</w:t>
            </w:r>
          </w:p>
        </w:tc>
        <w:tc>
          <w:tcPr>
            <w:tcW w:w="2835" w:type="dxa"/>
            <w:vAlign w:val="center"/>
          </w:tcPr>
          <w:p w14:paraId="68526051" w14:textId="4A9499F2" w:rsidR="00C22B6B" w:rsidRPr="007420F2" w:rsidRDefault="00C22B6B" w:rsidP="003E5216">
            <w:pPr>
              <w:spacing w:line="360" w:lineRule="auto"/>
              <w:rPr>
                <w:rFonts w:ascii="Book Antiqua" w:hAnsi="Book Antiqua"/>
              </w:rPr>
            </w:pPr>
            <w:r w:rsidRPr="007420F2">
              <w:rPr>
                <w:rFonts w:ascii="Book Antiqua" w:hAnsi="Book Antiqua"/>
              </w:rPr>
              <w:t>33.5% (34</w:t>
            </w:r>
            <w:r w:rsidR="007420F2">
              <w:rPr>
                <w:rFonts w:ascii="Book Antiqua" w:hAnsi="Book Antiqua"/>
              </w:rPr>
              <w:t>-</w:t>
            </w:r>
            <w:r w:rsidRPr="007420F2">
              <w:rPr>
                <w:rFonts w:ascii="Book Antiqua" w:hAnsi="Book Antiqua"/>
              </w:rPr>
              <w:t>43)</w:t>
            </w:r>
          </w:p>
        </w:tc>
        <w:tc>
          <w:tcPr>
            <w:tcW w:w="2836" w:type="dxa"/>
            <w:vAlign w:val="center"/>
          </w:tcPr>
          <w:p w14:paraId="3B45F218" w14:textId="335D4BDA" w:rsidR="00C22B6B" w:rsidRPr="007420F2" w:rsidRDefault="00C22B6B" w:rsidP="003E5216">
            <w:pPr>
              <w:spacing w:line="360" w:lineRule="auto"/>
              <w:rPr>
                <w:rFonts w:ascii="Book Antiqua" w:hAnsi="Book Antiqua"/>
              </w:rPr>
            </w:pPr>
            <w:r w:rsidRPr="007420F2">
              <w:rPr>
                <w:rFonts w:ascii="Book Antiqua" w:hAnsi="Book Antiqua"/>
              </w:rPr>
              <w:t>38.1% (34</w:t>
            </w:r>
            <w:r w:rsidR="007420F2">
              <w:rPr>
                <w:rFonts w:ascii="Book Antiqua" w:hAnsi="Book Antiqua"/>
              </w:rPr>
              <w:t>-</w:t>
            </w:r>
            <w:r w:rsidRPr="007420F2">
              <w:rPr>
                <w:rFonts w:ascii="Book Antiqua" w:hAnsi="Book Antiqua"/>
              </w:rPr>
              <w:t>43)</w:t>
            </w:r>
          </w:p>
        </w:tc>
      </w:tr>
      <w:tr w:rsidR="00C22B6B" w:rsidRPr="007420F2" w14:paraId="06498ED4" w14:textId="77777777" w:rsidTr="003E5216">
        <w:trPr>
          <w:jc w:val="center"/>
        </w:trPr>
        <w:tc>
          <w:tcPr>
            <w:tcW w:w="1416" w:type="dxa"/>
            <w:vAlign w:val="center"/>
          </w:tcPr>
          <w:p w14:paraId="1E3D78DF" w14:textId="77777777" w:rsidR="00C22B6B" w:rsidRPr="007420F2" w:rsidRDefault="00C22B6B" w:rsidP="003E5216">
            <w:pPr>
              <w:spacing w:line="360" w:lineRule="auto"/>
              <w:rPr>
                <w:rFonts w:ascii="Book Antiqua" w:hAnsi="Book Antiqua"/>
              </w:rPr>
            </w:pPr>
            <w:r w:rsidRPr="007420F2">
              <w:rPr>
                <w:rFonts w:ascii="Book Antiqua" w:hAnsi="Book Antiqua"/>
              </w:rPr>
              <w:t>MCV</w:t>
            </w:r>
          </w:p>
        </w:tc>
        <w:tc>
          <w:tcPr>
            <w:tcW w:w="1984" w:type="dxa"/>
            <w:vAlign w:val="center"/>
          </w:tcPr>
          <w:p w14:paraId="3752C64C" w14:textId="64B82D2A" w:rsidR="00C22B6B" w:rsidRPr="007420F2" w:rsidRDefault="00C22B6B" w:rsidP="003E5216">
            <w:pPr>
              <w:spacing w:line="360" w:lineRule="auto"/>
              <w:rPr>
                <w:rFonts w:ascii="Book Antiqua" w:hAnsi="Book Antiqua"/>
              </w:rPr>
            </w:pPr>
            <w:r w:rsidRPr="007420F2">
              <w:rPr>
                <w:rFonts w:ascii="Book Antiqua" w:hAnsi="Book Antiqua"/>
              </w:rPr>
              <w:t xml:space="preserve">63.4 </w:t>
            </w:r>
            <w:proofErr w:type="spellStart"/>
            <w:r w:rsidRPr="007420F2">
              <w:rPr>
                <w:rFonts w:ascii="Book Antiqua" w:hAnsi="Book Antiqua"/>
              </w:rPr>
              <w:t>fL</w:t>
            </w:r>
            <w:proofErr w:type="spellEnd"/>
            <w:r w:rsidRPr="007420F2">
              <w:rPr>
                <w:rFonts w:ascii="Book Antiqua" w:hAnsi="Book Antiqua"/>
              </w:rPr>
              <w:t xml:space="preserve"> (76</w:t>
            </w:r>
            <w:r w:rsidR="007420F2">
              <w:rPr>
                <w:rFonts w:ascii="Book Antiqua" w:hAnsi="Book Antiqua"/>
              </w:rPr>
              <w:t>-</w:t>
            </w:r>
            <w:r w:rsidRPr="007420F2">
              <w:rPr>
                <w:rFonts w:ascii="Book Antiqua" w:hAnsi="Book Antiqua"/>
              </w:rPr>
              <w:t>88)</w:t>
            </w:r>
          </w:p>
        </w:tc>
        <w:tc>
          <w:tcPr>
            <w:tcW w:w="2835" w:type="dxa"/>
            <w:vAlign w:val="center"/>
          </w:tcPr>
          <w:p w14:paraId="7D8E2FCA" w14:textId="6DF7A178" w:rsidR="00C22B6B" w:rsidRPr="007420F2" w:rsidRDefault="00C22B6B" w:rsidP="003E5216">
            <w:pPr>
              <w:spacing w:line="360" w:lineRule="auto"/>
              <w:rPr>
                <w:rFonts w:ascii="Book Antiqua" w:hAnsi="Book Antiqua"/>
              </w:rPr>
            </w:pPr>
            <w:r w:rsidRPr="007420F2">
              <w:rPr>
                <w:rFonts w:ascii="Book Antiqua" w:hAnsi="Book Antiqua"/>
              </w:rPr>
              <w:t xml:space="preserve">62.8 </w:t>
            </w:r>
            <w:proofErr w:type="spellStart"/>
            <w:r w:rsidRPr="007420F2">
              <w:rPr>
                <w:rFonts w:ascii="Book Antiqua" w:hAnsi="Book Antiqua"/>
              </w:rPr>
              <w:t>fL</w:t>
            </w:r>
            <w:proofErr w:type="spellEnd"/>
            <w:r w:rsidRPr="007420F2">
              <w:rPr>
                <w:rFonts w:ascii="Book Antiqua" w:hAnsi="Book Antiqua"/>
              </w:rPr>
              <w:t xml:space="preserve"> (76</w:t>
            </w:r>
            <w:r w:rsidR="007420F2">
              <w:rPr>
                <w:rFonts w:ascii="Book Antiqua" w:hAnsi="Book Antiqua"/>
              </w:rPr>
              <w:t>-</w:t>
            </w:r>
            <w:r w:rsidRPr="007420F2">
              <w:rPr>
                <w:rFonts w:ascii="Book Antiqua" w:hAnsi="Book Antiqua"/>
              </w:rPr>
              <w:t>88)</w:t>
            </w:r>
          </w:p>
        </w:tc>
        <w:tc>
          <w:tcPr>
            <w:tcW w:w="2836" w:type="dxa"/>
            <w:vAlign w:val="center"/>
          </w:tcPr>
          <w:p w14:paraId="52CC64F3" w14:textId="556C4DB4" w:rsidR="00C22B6B" w:rsidRPr="007420F2" w:rsidRDefault="00C22B6B" w:rsidP="003E5216">
            <w:pPr>
              <w:spacing w:line="360" w:lineRule="auto"/>
              <w:rPr>
                <w:rFonts w:ascii="Book Antiqua" w:hAnsi="Book Antiqua"/>
              </w:rPr>
            </w:pPr>
            <w:r w:rsidRPr="007420F2">
              <w:rPr>
                <w:rFonts w:ascii="Book Antiqua" w:hAnsi="Book Antiqua"/>
              </w:rPr>
              <w:t xml:space="preserve">63.0 </w:t>
            </w:r>
            <w:proofErr w:type="spellStart"/>
            <w:r w:rsidRPr="007420F2">
              <w:rPr>
                <w:rFonts w:ascii="Book Antiqua" w:hAnsi="Book Antiqua"/>
              </w:rPr>
              <w:t>fL</w:t>
            </w:r>
            <w:proofErr w:type="spellEnd"/>
            <w:r w:rsidRPr="007420F2">
              <w:rPr>
                <w:rFonts w:ascii="Book Antiqua" w:hAnsi="Book Antiqua"/>
              </w:rPr>
              <w:t xml:space="preserve"> (76</w:t>
            </w:r>
            <w:r w:rsidR="007420F2">
              <w:rPr>
                <w:rFonts w:ascii="Book Antiqua" w:hAnsi="Book Antiqua"/>
              </w:rPr>
              <w:t>-</w:t>
            </w:r>
            <w:r w:rsidRPr="007420F2">
              <w:rPr>
                <w:rFonts w:ascii="Book Antiqua" w:hAnsi="Book Antiqua"/>
              </w:rPr>
              <w:t>88)</w:t>
            </w:r>
          </w:p>
        </w:tc>
      </w:tr>
      <w:tr w:rsidR="00C22B6B" w:rsidRPr="007420F2" w14:paraId="2C0F6862" w14:textId="77777777" w:rsidTr="003E5216">
        <w:trPr>
          <w:jc w:val="center"/>
        </w:trPr>
        <w:tc>
          <w:tcPr>
            <w:tcW w:w="1416" w:type="dxa"/>
            <w:vAlign w:val="center"/>
          </w:tcPr>
          <w:p w14:paraId="4EF9189B" w14:textId="77777777" w:rsidR="00C22B6B" w:rsidRPr="007420F2" w:rsidRDefault="00C22B6B" w:rsidP="003E5216">
            <w:pPr>
              <w:spacing w:line="360" w:lineRule="auto"/>
              <w:rPr>
                <w:rFonts w:ascii="Book Antiqua" w:hAnsi="Book Antiqua"/>
              </w:rPr>
            </w:pPr>
            <w:r w:rsidRPr="007420F2">
              <w:rPr>
                <w:rFonts w:ascii="Book Antiqua" w:hAnsi="Book Antiqua"/>
              </w:rPr>
              <w:t>MCH</w:t>
            </w:r>
          </w:p>
        </w:tc>
        <w:tc>
          <w:tcPr>
            <w:tcW w:w="1984" w:type="dxa"/>
            <w:vAlign w:val="center"/>
          </w:tcPr>
          <w:p w14:paraId="4531D7FC" w14:textId="5BB8257E" w:rsidR="00C22B6B" w:rsidRPr="007420F2" w:rsidRDefault="00C22B6B" w:rsidP="003E5216">
            <w:pPr>
              <w:spacing w:line="360" w:lineRule="auto"/>
              <w:rPr>
                <w:rFonts w:ascii="Book Antiqua" w:hAnsi="Book Antiqua"/>
              </w:rPr>
            </w:pPr>
            <w:r w:rsidRPr="007420F2">
              <w:rPr>
                <w:rFonts w:ascii="Book Antiqua" w:hAnsi="Book Antiqua"/>
              </w:rPr>
              <w:t xml:space="preserve">17.4 </w:t>
            </w:r>
            <w:proofErr w:type="spellStart"/>
            <w:r w:rsidRPr="007420F2">
              <w:rPr>
                <w:rFonts w:ascii="Book Antiqua" w:hAnsi="Book Antiqua"/>
              </w:rPr>
              <w:t>pg</w:t>
            </w:r>
            <w:proofErr w:type="spellEnd"/>
            <w:r w:rsidRPr="007420F2">
              <w:rPr>
                <w:rFonts w:ascii="Book Antiqua" w:hAnsi="Book Antiqua"/>
              </w:rPr>
              <w:t xml:space="preserve"> (24</w:t>
            </w:r>
            <w:r w:rsidR="007420F2">
              <w:rPr>
                <w:rFonts w:ascii="Book Antiqua" w:hAnsi="Book Antiqua"/>
              </w:rPr>
              <w:t>-</w:t>
            </w:r>
            <w:r w:rsidRPr="007420F2">
              <w:rPr>
                <w:rFonts w:ascii="Book Antiqua" w:hAnsi="Book Antiqua"/>
              </w:rPr>
              <w:t>30)</w:t>
            </w:r>
          </w:p>
        </w:tc>
        <w:tc>
          <w:tcPr>
            <w:tcW w:w="2835" w:type="dxa"/>
            <w:vAlign w:val="center"/>
          </w:tcPr>
          <w:p w14:paraId="2437CB0C" w14:textId="3F1C6025" w:rsidR="00C22B6B" w:rsidRPr="007420F2" w:rsidRDefault="00C22B6B" w:rsidP="003E5216">
            <w:pPr>
              <w:spacing w:line="360" w:lineRule="auto"/>
              <w:rPr>
                <w:rFonts w:ascii="Book Antiqua" w:hAnsi="Book Antiqua"/>
              </w:rPr>
            </w:pPr>
            <w:r w:rsidRPr="007420F2">
              <w:rPr>
                <w:rFonts w:ascii="Book Antiqua" w:hAnsi="Book Antiqua"/>
              </w:rPr>
              <w:t xml:space="preserve">16.9 </w:t>
            </w:r>
            <w:proofErr w:type="spellStart"/>
            <w:r w:rsidRPr="007420F2">
              <w:rPr>
                <w:rFonts w:ascii="Book Antiqua" w:hAnsi="Book Antiqua"/>
              </w:rPr>
              <w:t>pg</w:t>
            </w:r>
            <w:proofErr w:type="spellEnd"/>
            <w:r w:rsidRPr="007420F2">
              <w:rPr>
                <w:rFonts w:ascii="Book Antiqua" w:hAnsi="Book Antiqua"/>
              </w:rPr>
              <w:t xml:space="preserve"> (24</w:t>
            </w:r>
            <w:r w:rsidR="007420F2">
              <w:rPr>
                <w:rFonts w:ascii="Book Antiqua" w:hAnsi="Book Antiqua"/>
              </w:rPr>
              <w:t>-</w:t>
            </w:r>
            <w:r w:rsidRPr="007420F2">
              <w:rPr>
                <w:rFonts w:ascii="Book Antiqua" w:hAnsi="Book Antiqua"/>
              </w:rPr>
              <w:t>30)</w:t>
            </w:r>
          </w:p>
        </w:tc>
        <w:tc>
          <w:tcPr>
            <w:tcW w:w="2836" w:type="dxa"/>
            <w:vAlign w:val="center"/>
          </w:tcPr>
          <w:p w14:paraId="0B753F70" w14:textId="4B6492E8" w:rsidR="00C22B6B" w:rsidRPr="007420F2" w:rsidRDefault="00C22B6B" w:rsidP="003E5216">
            <w:pPr>
              <w:spacing w:line="360" w:lineRule="auto"/>
              <w:rPr>
                <w:rFonts w:ascii="Book Antiqua" w:hAnsi="Book Antiqua"/>
              </w:rPr>
            </w:pPr>
            <w:r w:rsidRPr="007420F2">
              <w:rPr>
                <w:rFonts w:ascii="Book Antiqua" w:hAnsi="Book Antiqua"/>
              </w:rPr>
              <w:t xml:space="preserve">17.2 </w:t>
            </w:r>
            <w:proofErr w:type="spellStart"/>
            <w:r w:rsidRPr="007420F2">
              <w:rPr>
                <w:rFonts w:ascii="Book Antiqua" w:hAnsi="Book Antiqua"/>
              </w:rPr>
              <w:t>pg</w:t>
            </w:r>
            <w:proofErr w:type="spellEnd"/>
            <w:r w:rsidRPr="007420F2">
              <w:rPr>
                <w:rFonts w:ascii="Book Antiqua" w:hAnsi="Book Antiqua"/>
              </w:rPr>
              <w:t xml:space="preserve"> (24</w:t>
            </w:r>
            <w:r w:rsidR="007420F2">
              <w:rPr>
                <w:rFonts w:ascii="Book Antiqua" w:hAnsi="Book Antiqua"/>
              </w:rPr>
              <w:t>-</w:t>
            </w:r>
            <w:r w:rsidRPr="007420F2">
              <w:rPr>
                <w:rFonts w:ascii="Book Antiqua" w:hAnsi="Book Antiqua"/>
              </w:rPr>
              <w:t>30)</w:t>
            </w:r>
          </w:p>
        </w:tc>
      </w:tr>
      <w:tr w:rsidR="00C22B6B" w:rsidRPr="007420F2" w14:paraId="13280C62" w14:textId="77777777" w:rsidTr="003E5216">
        <w:trPr>
          <w:jc w:val="center"/>
        </w:trPr>
        <w:tc>
          <w:tcPr>
            <w:tcW w:w="1416" w:type="dxa"/>
            <w:vAlign w:val="center"/>
          </w:tcPr>
          <w:p w14:paraId="66243005" w14:textId="77777777" w:rsidR="00C22B6B" w:rsidRPr="007420F2" w:rsidRDefault="00C22B6B" w:rsidP="003E5216">
            <w:pPr>
              <w:spacing w:line="360" w:lineRule="auto"/>
              <w:rPr>
                <w:rFonts w:ascii="Book Antiqua" w:hAnsi="Book Antiqua"/>
              </w:rPr>
            </w:pPr>
            <w:r w:rsidRPr="007420F2">
              <w:rPr>
                <w:rFonts w:ascii="Book Antiqua" w:hAnsi="Book Antiqua"/>
              </w:rPr>
              <w:t>MCHC</w:t>
            </w:r>
          </w:p>
        </w:tc>
        <w:tc>
          <w:tcPr>
            <w:tcW w:w="1984" w:type="dxa"/>
            <w:vAlign w:val="center"/>
          </w:tcPr>
          <w:p w14:paraId="15532768" w14:textId="6CC91C79" w:rsidR="00C22B6B" w:rsidRPr="007420F2" w:rsidRDefault="00C22B6B" w:rsidP="003E5216">
            <w:pPr>
              <w:spacing w:line="360" w:lineRule="auto"/>
              <w:rPr>
                <w:rFonts w:ascii="Book Antiqua" w:hAnsi="Book Antiqua"/>
              </w:rPr>
            </w:pPr>
            <w:r w:rsidRPr="007420F2">
              <w:rPr>
                <w:rFonts w:ascii="Book Antiqua" w:hAnsi="Book Antiqua"/>
              </w:rPr>
              <w:t>274 g/L (310</w:t>
            </w:r>
            <w:r w:rsidR="007420F2">
              <w:rPr>
                <w:rFonts w:ascii="Book Antiqua" w:hAnsi="Book Antiqua"/>
              </w:rPr>
              <w:t>-</w:t>
            </w:r>
            <w:r w:rsidRPr="007420F2">
              <w:rPr>
                <w:rFonts w:ascii="Book Antiqua" w:hAnsi="Book Antiqua"/>
              </w:rPr>
              <w:t>355)</w:t>
            </w:r>
          </w:p>
        </w:tc>
        <w:tc>
          <w:tcPr>
            <w:tcW w:w="2835" w:type="dxa"/>
            <w:vAlign w:val="center"/>
          </w:tcPr>
          <w:p w14:paraId="321B705D" w14:textId="5BB69001" w:rsidR="00C22B6B" w:rsidRPr="007420F2" w:rsidRDefault="00C22B6B" w:rsidP="003E5216">
            <w:pPr>
              <w:spacing w:line="360" w:lineRule="auto"/>
              <w:rPr>
                <w:rFonts w:ascii="Book Antiqua" w:hAnsi="Book Antiqua"/>
              </w:rPr>
            </w:pPr>
            <w:r w:rsidRPr="007420F2">
              <w:rPr>
                <w:rFonts w:ascii="Book Antiqua" w:hAnsi="Book Antiqua"/>
              </w:rPr>
              <w:t>271 g/L (310</w:t>
            </w:r>
            <w:r w:rsidR="007420F2">
              <w:rPr>
                <w:rFonts w:ascii="Book Antiqua" w:hAnsi="Book Antiqua"/>
              </w:rPr>
              <w:t>-</w:t>
            </w:r>
            <w:r w:rsidRPr="007420F2">
              <w:rPr>
                <w:rFonts w:ascii="Book Antiqua" w:hAnsi="Book Antiqua"/>
              </w:rPr>
              <w:t>355)</w:t>
            </w:r>
          </w:p>
        </w:tc>
        <w:tc>
          <w:tcPr>
            <w:tcW w:w="2836" w:type="dxa"/>
            <w:vAlign w:val="center"/>
          </w:tcPr>
          <w:p w14:paraId="61B2605F" w14:textId="1740EEE5" w:rsidR="00C22B6B" w:rsidRPr="007420F2" w:rsidRDefault="00C22B6B" w:rsidP="003E5216">
            <w:pPr>
              <w:spacing w:line="360" w:lineRule="auto"/>
              <w:rPr>
                <w:rFonts w:ascii="Book Antiqua" w:hAnsi="Book Antiqua"/>
              </w:rPr>
            </w:pPr>
            <w:r w:rsidRPr="007420F2">
              <w:rPr>
                <w:rFonts w:ascii="Book Antiqua" w:hAnsi="Book Antiqua"/>
              </w:rPr>
              <w:t>273 g/L (310</w:t>
            </w:r>
            <w:r w:rsidR="007420F2">
              <w:rPr>
                <w:rFonts w:ascii="Book Antiqua" w:hAnsi="Book Antiqua"/>
              </w:rPr>
              <w:t>-</w:t>
            </w:r>
            <w:r w:rsidRPr="007420F2">
              <w:rPr>
                <w:rFonts w:ascii="Book Antiqua" w:hAnsi="Book Antiqua"/>
              </w:rPr>
              <w:t>355)</w:t>
            </w:r>
          </w:p>
        </w:tc>
      </w:tr>
      <w:tr w:rsidR="00C22B6B" w:rsidRPr="007420F2" w14:paraId="66546D1D" w14:textId="77777777" w:rsidTr="003E5216">
        <w:trPr>
          <w:jc w:val="center"/>
        </w:trPr>
        <w:tc>
          <w:tcPr>
            <w:tcW w:w="1416" w:type="dxa"/>
            <w:vAlign w:val="center"/>
          </w:tcPr>
          <w:p w14:paraId="026FC659" w14:textId="77777777" w:rsidR="00C22B6B" w:rsidRPr="007420F2" w:rsidRDefault="00C22B6B" w:rsidP="003E5216">
            <w:pPr>
              <w:spacing w:line="360" w:lineRule="auto"/>
              <w:rPr>
                <w:rFonts w:ascii="Book Antiqua" w:hAnsi="Book Antiqua"/>
              </w:rPr>
            </w:pPr>
            <w:r w:rsidRPr="007420F2">
              <w:rPr>
                <w:rFonts w:ascii="Book Antiqua" w:hAnsi="Book Antiqua"/>
              </w:rPr>
              <w:t>PLT</w:t>
            </w:r>
          </w:p>
        </w:tc>
        <w:tc>
          <w:tcPr>
            <w:tcW w:w="1984" w:type="dxa"/>
            <w:vAlign w:val="center"/>
          </w:tcPr>
          <w:p w14:paraId="15190765" w14:textId="3910C8F7" w:rsidR="00C22B6B" w:rsidRPr="007420F2" w:rsidRDefault="00C22B6B" w:rsidP="003E5216">
            <w:pPr>
              <w:spacing w:line="360" w:lineRule="auto"/>
              <w:rPr>
                <w:rFonts w:ascii="Book Antiqua" w:hAnsi="Book Antiqua"/>
              </w:rPr>
            </w:pPr>
            <w:r w:rsidRPr="007420F2">
              <w:rPr>
                <w:rFonts w:ascii="Book Antiqua" w:hAnsi="Book Antiqua"/>
              </w:rPr>
              <w:t>522 × 10</w:t>
            </w:r>
            <w:r w:rsidRPr="007420F2">
              <w:rPr>
                <w:rFonts w:ascii="Book Antiqua" w:hAnsi="Book Antiqua"/>
                <w:vertAlign w:val="superscript"/>
              </w:rPr>
              <w:t>9</w:t>
            </w:r>
            <w:r w:rsidRPr="007420F2">
              <w:rPr>
                <w:rFonts w:ascii="Book Antiqua" w:hAnsi="Book Antiqua"/>
              </w:rPr>
              <w:t>/L (188</w:t>
            </w:r>
            <w:r w:rsidR="007420F2">
              <w:rPr>
                <w:rFonts w:ascii="Book Antiqua" w:hAnsi="Book Antiqua"/>
              </w:rPr>
              <w:t>-</w:t>
            </w:r>
            <w:r w:rsidRPr="007420F2">
              <w:rPr>
                <w:rFonts w:ascii="Book Antiqua" w:hAnsi="Book Antiqua"/>
              </w:rPr>
              <w:t>472)</w:t>
            </w:r>
          </w:p>
        </w:tc>
        <w:tc>
          <w:tcPr>
            <w:tcW w:w="2835" w:type="dxa"/>
            <w:vAlign w:val="center"/>
          </w:tcPr>
          <w:p w14:paraId="7C3D76F8" w14:textId="4E86B0D4" w:rsidR="00C22B6B" w:rsidRPr="007420F2" w:rsidRDefault="00C22B6B" w:rsidP="003E5216">
            <w:pPr>
              <w:spacing w:line="360" w:lineRule="auto"/>
              <w:rPr>
                <w:rFonts w:ascii="Book Antiqua" w:hAnsi="Book Antiqua"/>
              </w:rPr>
            </w:pPr>
            <w:r w:rsidRPr="007420F2">
              <w:rPr>
                <w:rFonts w:ascii="Book Antiqua" w:hAnsi="Book Antiqua"/>
              </w:rPr>
              <w:t>487 × 10</w:t>
            </w:r>
            <w:r w:rsidRPr="007420F2">
              <w:rPr>
                <w:rFonts w:ascii="Book Antiqua" w:hAnsi="Book Antiqua"/>
                <w:vertAlign w:val="superscript"/>
              </w:rPr>
              <w:t>9</w:t>
            </w:r>
            <w:r w:rsidRPr="007420F2">
              <w:rPr>
                <w:rFonts w:ascii="Book Antiqua" w:hAnsi="Book Antiqua"/>
              </w:rPr>
              <w:t>/L (188</w:t>
            </w:r>
            <w:r w:rsidR="007420F2">
              <w:rPr>
                <w:rFonts w:ascii="Book Antiqua" w:hAnsi="Book Antiqua"/>
              </w:rPr>
              <w:t>-</w:t>
            </w:r>
            <w:r w:rsidRPr="007420F2">
              <w:rPr>
                <w:rFonts w:ascii="Book Antiqua" w:hAnsi="Book Antiqua"/>
              </w:rPr>
              <w:t>472)</w:t>
            </w:r>
          </w:p>
        </w:tc>
        <w:tc>
          <w:tcPr>
            <w:tcW w:w="2836" w:type="dxa"/>
            <w:vAlign w:val="center"/>
          </w:tcPr>
          <w:p w14:paraId="5D0A11A9" w14:textId="0347A50F" w:rsidR="00C22B6B" w:rsidRPr="007420F2" w:rsidRDefault="00C22B6B" w:rsidP="003E5216">
            <w:pPr>
              <w:spacing w:line="360" w:lineRule="auto"/>
              <w:rPr>
                <w:rFonts w:ascii="Book Antiqua" w:hAnsi="Book Antiqua"/>
              </w:rPr>
            </w:pPr>
            <w:r w:rsidRPr="007420F2">
              <w:rPr>
                <w:rFonts w:ascii="Book Antiqua" w:hAnsi="Book Antiqua"/>
              </w:rPr>
              <w:t>445 × 10</w:t>
            </w:r>
            <w:r w:rsidRPr="007420F2">
              <w:rPr>
                <w:rFonts w:ascii="Book Antiqua" w:hAnsi="Book Antiqua"/>
                <w:vertAlign w:val="superscript"/>
              </w:rPr>
              <w:t>9</w:t>
            </w:r>
            <w:r w:rsidRPr="007420F2">
              <w:rPr>
                <w:rFonts w:ascii="Book Antiqua" w:hAnsi="Book Antiqua"/>
              </w:rPr>
              <w:t>/L (188</w:t>
            </w:r>
            <w:r w:rsidR="007420F2">
              <w:rPr>
                <w:rFonts w:ascii="Book Antiqua" w:hAnsi="Book Antiqua"/>
              </w:rPr>
              <w:t>-</w:t>
            </w:r>
            <w:r w:rsidRPr="007420F2">
              <w:rPr>
                <w:rFonts w:ascii="Book Antiqua" w:hAnsi="Book Antiqua"/>
              </w:rPr>
              <w:t>472)</w:t>
            </w:r>
          </w:p>
        </w:tc>
      </w:tr>
      <w:tr w:rsidR="00C22B6B" w:rsidRPr="007420F2" w14:paraId="61297679" w14:textId="77777777" w:rsidTr="003E5216">
        <w:trPr>
          <w:jc w:val="center"/>
        </w:trPr>
        <w:tc>
          <w:tcPr>
            <w:tcW w:w="1416" w:type="dxa"/>
            <w:vAlign w:val="center"/>
          </w:tcPr>
          <w:p w14:paraId="4FEAE0E1" w14:textId="77777777" w:rsidR="00C22B6B" w:rsidRPr="007420F2" w:rsidRDefault="00C22B6B" w:rsidP="003E5216">
            <w:pPr>
              <w:spacing w:line="360" w:lineRule="auto"/>
              <w:rPr>
                <w:rFonts w:ascii="Book Antiqua" w:hAnsi="Book Antiqua"/>
              </w:rPr>
            </w:pPr>
            <w:r w:rsidRPr="007420F2">
              <w:rPr>
                <w:rFonts w:ascii="Book Antiqua" w:hAnsi="Book Antiqua"/>
              </w:rPr>
              <w:t>LYMPH%</w:t>
            </w:r>
          </w:p>
        </w:tc>
        <w:tc>
          <w:tcPr>
            <w:tcW w:w="1984" w:type="dxa"/>
            <w:vAlign w:val="center"/>
          </w:tcPr>
          <w:p w14:paraId="00C1EE6F" w14:textId="3BEEFD83" w:rsidR="00C22B6B" w:rsidRPr="007420F2" w:rsidRDefault="00C22B6B" w:rsidP="003E5216">
            <w:pPr>
              <w:spacing w:line="360" w:lineRule="auto"/>
              <w:rPr>
                <w:rFonts w:ascii="Book Antiqua" w:hAnsi="Book Antiqua"/>
              </w:rPr>
            </w:pPr>
            <w:r w:rsidRPr="007420F2">
              <w:rPr>
                <w:rFonts w:ascii="Book Antiqua" w:hAnsi="Book Antiqua"/>
              </w:rPr>
              <w:t>56.3% (23</w:t>
            </w:r>
            <w:r w:rsidR="007420F2">
              <w:rPr>
                <w:rFonts w:ascii="Book Antiqua" w:hAnsi="Book Antiqua"/>
              </w:rPr>
              <w:t>-</w:t>
            </w:r>
            <w:r w:rsidRPr="007420F2">
              <w:rPr>
                <w:rFonts w:ascii="Book Antiqua" w:hAnsi="Book Antiqua"/>
              </w:rPr>
              <w:t>69)</w:t>
            </w:r>
          </w:p>
        </w:tc>
        <w:tc>
          <w:tcPr>
            <w:tcW w:w="2835" w:type="dxa"/>
            <w:vAlign w:val="center"/>
          </w:tcPr>
          <w:p w14:paraId="2AE4D1DF" w14:textId="0A1B2754" w:rsidR="00C22B6B" w:rsidRPr="007420F2" w:rsidRDefault="00C22B6B" w:rsidP="003E5216">
            <w:pPr>
              <w:spacing w:line="360" w:lineRule="auto"/>
              <w:rPr>
                <w:rFonts w:ascii="Book Antiqua" w:hAnsi="Book Antiqua"/>
              </w:rPr>
            </w:pPr>
            <w:r w:rsidRPr="007420F2">
              <w:rPr>
                <w:rFonts w:ascii="Book Antiqua" w:hAnsi="Book Antiqua"/>
              </w:rPr>
              <w:t>44.1% (23</w:t>
            </w:r>
            <w:r w:rsidR="007420F2">
              <w:rPr>
                <w:rFonts w:ascii="Book Antiqua" w:hAnsi="Book Antiqua"/>
              </w:rPr>
              <w:t>-</w:t>
            </w:r>
            <w:r w:rsidRPr="007420F2">
              <w:rPr>
                <w:rFonts w:ascii="Book Antiqua" w:hAnsi="Book Antiqua"/>
              </w:rPr>
              <w:t>69)</w:t>
            </w:r>
          </w:p>
        </w:tc>
        <w:tc>
          <w:tcPr>
            <w:tcW w:w="2836" w:type="dxa"/>
            <w:vAlign w:val="center"/>
          </w:tcPr>
          <w:p w14:paraId="27541EAC" w14:textId="46B158D4" w:rsidR="00C22B6B" w:rsidRPr="007420F2" w:rsidRDefault="00C22B6B" w:rsidP="003E5216">
            <w:pPr>
              <w:spacing w:line="360" w:lineRule="auto"/>
              <w:rPr>
                <w:rFonts w:ascii="Book Antiqua" w:hAnsi="Book Antiqua"/>
              </w:rPr>
            </w:pPr>
            <w:r w:rsidRPr="007420F2">
              <w:rPr>
                <w:rFonts w:ascii="Book Antiqua" w:hAnsi="Book Antiqua"/>
              </w:rPr>
              <w:t>40.7% (23</w:t>
            </w:r>
            <w:r w:rsidR="007420F2">
              <w:rPr>
                <w:rFonts w:ascii="Book Antiqua" w:hAnsi="Book Antiqua"/>
              </w:rPr>
              <w:t>-</w:t>
            </w:r>
            <w:r w:rsidRPr="007420F2">
              <w:rPr>
                <w:rFonts w:ascii="Book Antiqua" w:hAnsi="Book Antiqua"/>
              </w:rPr>
              <w:t>69)</w:t>
            </w:r>
          </w:p>
        </w:tc>
      </w:tr>
      <w:tr w:rsidR="00C22B6B" w:rsidRPr="007420F2" w14:paraId="2006253C" w14:textId="77777777" w:rsidTr="003E5216">
        <w:trPr>
          <w:jc w:val="center"/>
        </w:trPr>
        <w:tc>
          <w:tcPr>
            <w:tcW w:w="1416" w:type="dxa"/>
            <w:vAlign w:val="center"/>
          </w:tcPr>
          <w:p w14:paraId="0EB2FB2E" w14:textId="77777777" w:rsidR="00C22B6B" w:rsidRPr="007420F2" w:rsidRDefault="00C22B6B" w:rsidP="003E5216">
            <w:pPr>
              <w:spacing w:line="360" w:lineRule="auto"/>
              <w:rPr>
                <w:rFonts w:ascii="Book Antiqua" w:hAnsi="Book Antiqua"/>
              </w:rPr>
            </w:pPr>
            <w:r w:rsidRPr="007420F2">
              <w:rPr>
                <w:rFonts w:ascii="Book Antiqua" w:hAnsi="Book Antiqua"/>
              </w:rPr>
              <w:t>MONO%</w:t>
            </w:r>
          </w:p>
        </w:tc>
        <w:tc>
          <w:tcPr>
            <w:tcW w:w="1984" w:type="dxa"/>
            <w:vAlign w:val="center"/>
          </w:tcPr>
          <w:p w14:paraId="035ACF35" w14:textId="2F2A36F5" w:rsidR="00C22B6B" w:rsidRPr="007420F2" w:rsidRDefault="00C22B6B" w:rsidP="003E5216">
            <w:pPr>
              <w:spacing w:line="360" w:lineRule="auto"/>
              <w:rPr>
                <w:rFonts w:ascii="Book Antiqua" w:hAnsi="Book Antiqua"/>
              </w:rPr>
            </w:pPr>
            <w:r w:rsidRPr="007420F2">
              <w:rPr>
                <w:rFonts w:ascii="Book Antiqua" w:hAnsi="Book Antiqua"/>
              </w:rPr>
              <w:t>7.2% (2</w:t>
            </w:r>
            <w:r w:rsidR="007420F2">
              <w:rPr>
                <w:rFonts w:ascii="Book Antiqua" w:hAnsi="Book Antiqua"/>
              </w:rPr>
              <w:t>-</w:t>
            </w:r>
            <w:r w:rsidRPr="007420F2">
              <w:rPr>
                <w:rFonts w:ascii="Book Antiqua" w:hAnsi="Book Antiqua"/>
              </w:rPr>
              <w:t>11)</w:t>
            </w:r>
          </w:p>
        </w:tc>
        <w:tc>
          <w:tcPr>
            <w:tcW w:w="2835" w:type="dxa"/>
            <w:vAlign w:val="center"/>
          </w:tcPr>
          <w:p w14:paraId="4DCBE045" w14:textId="53C4A3D0" w:rsidR="00C22B6B" w:rsidRPr="007420F2" w:rsidRDefault="00C22B6B" w:rsidP="003E5216">
            <w:pPr>
              <w:spacing w:line="360" w:lineRule="auto"/>
              <w:rPr>
                <w:rFonts w:ascii="Book Antiqua" w:hAnsi="Book Antiqua"/>
              </w:rPr>
            </w:pPr>
            <w:r w:rsidRPr="007420F2">
              <w:rPr>
                <w:rFonts w:ascii="Book Antiqua" w:hAnsi="Book Antiqua"/>
              </w:rPr>
              <w:t>8.1% (2</w:t>
            </w:r>
            <w:r w:rsidR="007420F2">
              <w:rPr>
                <w:rFonts w:ascii="Book Antiqua" w:hAnsi="Book Antiqua"/>
              </w:rPr>
              <w:t>-</w:t>
            </w:r>
            <w:r w:rsidRPr="007420F2">
              <w:rPr>
                <w:rFonts w:ascii="Book Antiqua" w:hAnsi="Book Antiqua"/>
              </w:rPr>
              <w:t>11)</w:t>
            </w:r>
          </w:p>
        </w:tc>
        <w:tc>
          <w:tcPr>
            <w:tcW w:w="2836" w:type="dxa"/>
            <w:vAlign w:val="center"/>
          </w:tcPr>
          <w:p w14:paraId="2167A3DD" w14:textId="11E394F0" w:rsidR="00C22B6B" w:rsidRPr="007420F2" w:rsidRDefault="00C22B6B" w:rsidP="003E5216">
            <w:pPr>
              <w:spacing w:line="360" w:lineRule="auto"/>
              <w:rPr>
                <w:rFonts w:ascii="Book Antiqua" w:hAnsi="Book Antiqua"/>
              </w:rPr>
            </w:pPr>
            <w:r w:rsidRPr="007420F2">
              <w:rPr>
                <w:rFonts w:ascii="Book Antiqua" w:hAnsi="Book Antiqua"/>
              </w:rPr>
              <w:t>8.6% (2</w:t>
            </w:r>
            <w:r w:rsidR="007420F2">
              <w:rPr>
                <w:rFonts w:ascii="Book Antiqua" w:hAnsi="Book Antiqua"/>
              </w:rPr>
              <w:t>-</w:t>
            </w:r>
            <w:r w:rsidRPr="007420F2">
              <w:rPr>
                <w:rFonts w:ascii="Book Antiqua" w:hAnsi="Book Antiqua"/>
              </w:rPr>
              <w:t>11)</w:t>
            </w:r>
          </w:p>
        </w:tc>
      </w:tr>
      <w:tr w:rsidR="00C22B6B" w:rsidRPr="007420F2" w14:paraId="60B6960D" w14:textId="77777777" w:rsidTr="003E5216">
        <w:trPr>
          <w:jc w:val="center"/>
        </w:trPr>
        <w:tc>
          <w:tcPr>
            <w:tcW w:w="1416" w:type="dxa"/>
            <w:vAlign w:val="center"/>
          </w:tcPr>
          <w:p w14:paraId="26CF415F" w14:textId="77777777" w:rsidR="00C22B6B" w:rsidRPr="007420F2" w:rsidRDefault="00C22B6B" w:rsidP="003E5216">
            <w:pPr>
              <w:spacing w:line="360" w:lineRule="auto"/>
              <w:rPr>
                <w:rFonts w:ascii="Book Antiqua" w:hAnsi="Book Antiqua"/>
              </w:rPr>
            </w:pPr>
            <w:r w:rsidRPr="007420F2">
              <w:rPr>
                <w:rFonts w:ascii="Book Antiqua" w:hAnsi="Book Antiqua"/>
              </w:rPr>
              <w:t>NEUT%</w:t>
            </w:r>
          </w:p>
        </w:tc>
        <w:tc>
          <w:tcPr>
            <w:tcW w:w="1984" w:type="dxa"/>
            <w:vAlign w:val="center"/>
          </w:tcPr>
          <w:p w14:paraId="780B936E" w14:textId="2FB2F090" w:rsidR="00C22B6B" w:rsidRPr="007420F2" w:rsidRDefault="00C22B6B" w:rsidP="003E5216">
            <w:pPr>
              <w:spacing w:line="360" w:lineRule="auto"/>
              <w:rPr>
                <w:rFonts w:ascii="Book Antiqua" w:hAnsi="Book Antiqua"/>
              </w:rPr>
            </w:pPr>
            <w:r w:rsidRPr="007420F2">
              <w:rPr>
                <w:rFonts w:ascii="Book Antiqua" w:hAnsi="Book Antiqua"/>
              </w:rPr>
              <w:t>34.0% (22</w:t>
            </w:r>
            <w:r w:rsidR="007420F2">
              <w:rPr>
                <w:rFonts w:ascii="Book Antiqua" w:hAnsi="Book Antiqua"/>
              </w:rPr>
              <w:t>-</w:t>
            </w:r>
            <w:r w:rsidRPr="007420F2">
              <w:rPr>
                <w:rFonts w:ascii="Book Antiqua" w:hAnsi="Book Antiqua"/>
              </w:rPr>
              <w:t>65)</w:t>
            </w:r>
          </w:p>
        </w:tc>
        <w:tc>
          <w:tcPr>
            <w:tcW w:w="2835" w:type="dxa"/>
            <w:vAlign w:val="center"/>
          </w:tcPr>
          <w:p w14:paraId="6F23CC75" w14:textId="2F0A8D33" w:rsidR="00C22B6B" w:rsidRPr="007420F2" w:rsidRDefault="00C22B6B" w:rsidP="003E5216">
            <w:pPr>
              <w:spacing w:line="360" w:lineRule="auto"/>
              <w:rPr>
                <w:rFonts w:ascii="Book Antiqua" w:hAnsi="Book Antiqua"/>
              </w:rPr>
            </w:pPr>
            <w:r w:rsidRPr="007420F2">
              <w:rPr>
                <w:rFonts w:ascii="Book Antiqua" w:hAnsi="Book Antiqua"/>
              </w:rPr>
              <w:t>36.7% (22</w:t>
            </w:r>
            <w:r w:rsidR="007420F2">
              <w:rPr>
                <w:rFonts w:ascii="Book Antiqua" w:hAnsi="Book Antiqua"/>
              </w:rPr>
              <w:t>-</w:t>
            </w:r>
            <w:r w:rsidRPr="007420F2">
              <w:rPr>
                <w:rFonts w:ascii="Book Antiqua" w:hAnsi="Book Antiqua"/>
              </w:rPr>
              <w:t>65)</w:t>
            </w:r>
          </w:p>
        </w:tc>
        <w:tc>
          <w:tcPr>
            <w:tcW w:w="2836" w:type="dxa"/>
            <w:vAlign w:val="center"/>
          </w:tcPr>
          <w:p w14:paraId="4B679B1D" w14:textId="650A8C34" w:rsidR="00C22B6B" w:rsidRPr="007420F2" w:rsidRDefault="00C22B6B" w:rsidP="003E5216">
            <w:pPr>
              <w:spacing w:line="360" w:lineRule="auto"/>
              <w:rPr>
                <w:rFonts w:ascii="Book Antiqua" w:hAnsi="Book Antiqua"/>
              </w:rPr>
            </w:pPr>
            <w:r w:rsidRPr="007420F2">
              <w:rPr>
                <w:rFonts w:ascii="Book Antiqua" w:hAnsi="Book Antiqua"/>
              </w:rPr>
              <w:t>33.15% (22</w:t>
            </w:r>
            <w:r w:rsidR="007420F2">
              <w:rPr>
                <w:rFonts w:ascii="Book Antiqua" w:hAnsi="Book Antiqua"/>
              </w:rPr>
              <w:t>-</w:t>
            </w:r>
            <w:r w:rsidRPr="007420F2">
              <w:rPr>
                <w:rFonts w:ascii="Book Antiqua" w:hAnsi="Book Antiqua"/>
              </w:rPr>
              <w:t>65)</w:t>
            </w:r>
          </w:p>
        </w:tc>
      </w:tr>
      <w:tr w:rsidR="00C22B6B" w:rsidRPr="007420F2" w14:paraId="4AD45D22" w14:textId="77777777" w:rsidTr="003E5216">
        <w:trPr>
          <w:jc w:val="center"/>
        </w:trPr>
        <w:tc>
          <w:tcPr>
            <w:tcW w:w="1416" w:type="dxa"/>
            <w:vAlign w:val="center"/>
          </w:tcPr>
          <w:p w14:paraId="57A76DDA" w14:textId="77777777" w:rsidR="00C22B6B" w:rsidRPr="007420F2" w:rsidRDefault="00C22B6B" w:rsidP="003E5216">
            <w:pPr>
              <w:spacing w:line="360" w:lineRule="auto"/>
              <w:rPr>
                <w:rFonts w:ascii="Book Antiqua" w:hAnsi="Book Antiqua"/>
              </w:rPr>
            </w:pPr>
            <w:r w:rsidRPr="007420F2">
              <w:rPr>
                <w:rFonts w:ascii="Book Antiqua" w:hAnsi="Book Antiqua"/>
              </w:rPr>
              <w:t>LYMPH#</w:t>
            </w:r>
          </w:p>
        </w:tc>
        <w:tc>
          <w:tcPr>
            <w:tcW w:w="1984" w:type="dxa"/>
            <w:vAlign w:val="center"/>
          </w:tcPr>
          <w:p w14:paraId="4D2E2B12" w14:textId="16BAFF8E" w:rsidR="00C22B6B" w:rsidRPr="007420F2" w:rsidRDefault="00C22B6B" w:rsidP="003E5216">
            <w:pPr>
              <w:spacing w:line="360" w:lineRule="auto"/>
              <w:rPr>
                <w:rFonts w:ascii="Book Antiqua" w:hAnsi="Book Antiqua"/>
              </w:rPr>
            </w:pPr>
            <w:r w:rsidRPr="007420F2">
              <w:rPr>
                <w:rFonts w:ascii="Book Antiqua" w:hAnsi="Book Antiqua"/>
              </w:rPr>
              <w:t>5.69 × 10</w:t>
            </w:r>
            <w:r w:rsidRPr="007420F2">
              <w:rPr>
                <w:rFonts w:ascii="Book Antiqua" w:hAnsi="Book Antiqua"/>
                <w:vertAlign w:val="superscript"/>
              </w:rPr>
              <w:t>9</w:t>
            </w:r>
            <w:r w:rsidRPr="007420F2">
              <w:rPr>
                <w:rFonts w:ascii="Book Antiqua" w:hAnsi="Book Antiqua"/>
              </w:rPr>
              <w:t>/L (1.8</w:t>
            </w:r>
            <w:r w:rsidR="007420F2">
              <w:rPr>
                <w:rFonts w:ascii="Book Antiqua" w:hAnsi="Book Antiqua"/>
              </w:rPr>
              <w:t>-</w:t>
            </w:r>
            <w:r w:rsidRPr="007420F2">
              <w:rPr>
                <w:rFonts w:ascii="Book Antiqua" w:hAnsi="Book Antiqua"/>
              </w:rPr>
              <w:t>6.3)</w:t>
            </w:r>
          </w:p>
        </w:tc>
        <w:tc>
          <w:tcPr>
            <w:tcW w:w="2835" w:type="dxa"/>
            <w:vAlign w:val="center"/>
          </w:tcPr>
          <w:p w14:paraId="7F373A6F" w14:textId="29CA1CF8" w:rsidR="00C22B6B" w:rsidRPr="007420F2" w:rsidRDefault="00C22B6B" w:rsidP="003E5216">
            <w:pPr>
              <w:spacing w:line="360" w:lineRule="auto"/>
              <w:rPr>
                <w:rFonts w:ascii="Book Antiqua" w:hAnsi="Book Antiqua"/>
              </w:rPr>
            </w:pPr>
            <w:r w:rsidRPr="007420F2">
              <w:rPr>
                <w:rFonts w:ascii="Book Antiqua" w:hAnsi="Book Antiqua"/>
              </w:rPr>
              <w:t>4.42 × 10</w:t>
            </w:r>
            <w:r w:rsidRPr="007420F2">
              <w:rPr>
                <w:rFonts w:ascii="Book Antiqua" w:hAnsi="Book Antiqua"/>
                <w:vertAlign w:val="superscript"/>
              </w:rPr>
              <w:t>9</w:t>
            </w:r>
            <w:r w:rsidRPr="007420F2">
              <w:rPr>
                <w:rFonts w:ascii="Book Antiqua" w:hAnsi="Book Antiqua"/>
              </w:rPr>
              <w:t>/L (1.8</w:t>
            </w:r>
            <w:r w:rsidR="007420F2">
              <w:rPr>
                <w:rFonts w:ascii="Book Antiqua" w:hAnsi="Book Antiqua"/>
              </w:rPr>
              <w:t>-</w:t>
            </w:r>
            <w:r w:rsidRPr="007420F2">
              <w:rPr>
                <w:rFonts w:ascii="Book Antiqua" w:hAnsi="Book Antiqua"/>
              </w:rPr>
              <w:t>6.3)</w:t>
            </w:r>
          </w:p>
        </w:tc>
        <w:tc>
          <w:tcPr>
            <w:tcW w:w="2836" w:type="dxa"/>
            <w:vAlign w:val="center"/>
          </w:tcPr>
          <w:p w14:paraId="04C9BFEB" w14:textId="50A012B9" w:rsidR="00C22B6B" w:rsidRPr="007420F2" w:rsidRDefault="00C22B6B" w:rsidP="003E5216">
            <w:pPr>
              <w:spacing w:line="360" w:lineRule="auto"/>
              <w:rPr>
                <w:rFonts w:ascii="Book Antiqua" w:hAnsi="Book Antiqua"/>
              </w:rPr>
            </w:pPr>
            <w:r w:rsidRPr="007420F2">
              <w:rPr>
                <w:rFonts w:ascii="Book Antiqua" w:hAnsi="Book Antiqua"/>
              </w:rPr>
              <w:t>4.05 × 10</w:t>
            </w:r>
            <w:r w:rsidRPr="007420F2">
              <w:rPr>
                <w:rFonts w:ascii="Book Antiqua" w:hAnsi="Book Antiqua"/>
                <w:vertAlign w:val="superscript"/>
              </w:rPr>
              <w:t>9</w:t>
            </w:r>
            <w:r w:rsidRPr="007420F2">
              <w:rPr>
                <w:rFonts w:ascii="Book Antiqua" w:hAnsi="Book Antiqua"/>
              </w:rPr>
              <w:t>/L (1.8</w:t>
            </w:r>
            <w:r w:rsidR="007420F2">
              <w:rPr>
                <w:rFonts w:ascii="Book Antiqua" w:hAnsi="Book Antiqua"/>
              </w:rPr>
              <w:t>-</w:t>
            </w:r>
            <w:r w:rsidRPr="007420F2">
              <w:rPr>
                <w:rFonts w:ascii="Book Antiqua" w:hAnsi="Book Antiqua"/>
              </w:rPr>
              <w:t>6.3)</w:t>
            </w:r>
          </w:p>
        </w:tc>
      </w:tr>
      <w:tr w:rsidR="00C22B6B" w:rsidRPr="007420F2" w14:paraId="410EB3D0" w14:textId="77777777" w:rsidTr="003E5216">
        <w:trPr>
          <w:jc w:val="center"/>
        </w:trPr>
        <w:tc>
          <w:tcPr>
            <w:tcW w:w="1416" w:type="dxa"/>
            <w:vAlign w:val="center"/>
          </w:tcPr>
          <w:p w14:paraId="5005B51F" w14:textId="77777777" w:rsidR="00C22B6B" w:rsidRPr="007420F2" w:rsidRDefault="00C22B6B" w:rsidP="003E5216">
            <w:pPr>
              <w:spacing w:line="360" w:lineRule="auto"/>
              <w:rPr>
                <w:rFonts w:ascii="Book Antiqua" w:hAnsi="Book Antiqua"/>
              </w:rPr>
            </w:pPr>
            <w:r w:rsidRPr="007420F2">
              <w:rPr>
                <w:rFonts w:ascii="Book Antiqua" w:hAnsi="Book Antiqua"/>
              </w:rPr>
              <w:t>MONO#</w:t>
            </w:r>
          </w:p>
        </w:tc>
        <w:tc>
          <w:tcPr>
            <w:tcW w:w="1984" w:type="dxa"/>
            <w:vAlign w:val="center"/>
          </w:tcPr>
          <w:p w14:paraId="060242F4" w14:textId="691D1571" w:rsidR="00C22B6B" w:rsidRPr="007420F2" w:rsidRDefault="00C22B6B" w:rsidP="003E5216">
            <w:pPr>
              <w:spacing w:line="360" w:lineRule="auto"/>
              <w:rPr>
                <w:rFonts w:ascii="Book Antiqua" w:hAnsi="Book Antiqua"/>
              </w:rPr>
            </w:pPr>
            <w:r w:rsidRPr="007420F2">
              <w:rPr>
                <w:rFonts w:ascii="Book Antiqua" w:hAnsi="Book Antiqua"/>
              </w:rPr>
              <w:t>0.73 × 10</w:t>
            </w:r>
            <w:r w:rsidRPr="007420F2">
              <w:rPr>
                <w:rFonts w:ascii="Book Antiqua" w:hAnsi="Book Antiqua"/>
                <w:vertAlign w:val="superscript"/>
              </w:rPr>
              <w:t>9</w:t>
            </w:r>
            <w:r w:rsidRPr="007420F2">
              <w:rPr>
                <w:rFonts w:ascii="Book Antiqua" w:hAnsi="Book Antiqua"/>
              </w:rPr>
              <w:t>/L (0.12</w:t>
            </w:r>
            <w:r w:rsidR="007420F2">
              <w:rPr>
                <w:rFonts w:ascii="Book Antiqua" w:hAnsi="Book Antiqua"/>
              </w:rPr>
              <w:t>-</w:t>
            </w:r>
            <w:r w:rsidRPr="007420F2">
              <w:rPr>
                <w:rFonts w:ascii="Book Antiqua" w:hAnsi="Book Antiqua"/>
              </w:rPr>
              <w:t>0.80)</w:t>
            </w:r>
          </w:p>
        </w:tc>
        <w:tc>
          <w:tcPr>
            <w:tcW w:w="2835" w:type="dxa"/>
            <w:vAlign w:val="center"/>
          </w:tcPr>
          <w:p w14:paraId="1FCF3234" w14:textId="0E34C86A" w:rsidR="00C22B6B" w:rsidRPr="007420F2" w:rsidRDefault="00C22B6B" w:rsidP="003E5216">
            <w:pPr>
              <w:spacing w:line="360" w:lineRule="auto"/>
              <w:rPr>
                <w:rFonts w:ascii="Book Antiqua" w:hAnsi="Book Antiqua"/>
              </w:rPr>
            </w:pPr>
            <w:r w:rsidRPr="007420F2">
              <w:rPr>
                <w:rFonts w:ascii="Book Antiqua" w:hAnsi="Book Antiqua"/>
              </w:rPr>
              <w:t>0.80 × 10</w:t>
            </w:r>
            <w:r w:rsidRPr="007420F2">
              <w:rPr>
                <w:rFonts w:ascii="Book Antiqua" w:hAnsi="Book Antiqua"/>
                <w:vertAlign w:val="superscript"/>
              </w:rPr>
              <w:t>9</w:t>
            </w:r>
            <w:r w:rsidRPr="007420F2">
              <w:rPr>
                <w:rFonts w:ascii="Book Antiqua" w:hAnsi="Book Antiqua"/>
              </w:rPr>
              <w:t>/L (0.12</w:t>
            </w:r>
            <w:r w:rsidR="007420F2">
              <w:rPr>
                <w:rFonts w:ascii="Book Antiqua" w:hAnsi="Book Antiqua"/>
              </w:rPr>
              <w:t>-</w:t>
            </w:r>
            <w:r w:rsidRPr="007420F2">
              <w:rPr>
                <w:rFonts w:ascii="Book Antiqua" w:hAnsi="Book Antiqua"/>
              </w:rPr>
              <w:t>0.80)</w:t>
            </w:r>
          </w:p>
        </w:tc>
        <w:tc>
          <w:tcPr>
            <w:tcW w:w="2836" w:type="dxa"/>
            <w:vAlign w:val="center"/>
          </w:tcPr>
          <w:p w14:paraId="6AC5CB21" w14:textId="0AA63465" w:rsidR="00C22B6B" w:rsidRPr="007420F2" w:rsidRDefault="00C22B6B" w:rsidP="003E5216">
            <w:pPr>
              <w:spacing w:line="360" w:lineRule="auto"/>
              <w:rPr>
                <w:rFonts w:ascii="Book Antiqua" w:hAnsi="Book Antiqua"/>
              </w:rPr>
            </w:pPr>
            <w:r w:rsidRPr="007420F2">
              <w:rPr>
                <w:rFonts w:ascii="Book Antiqua" w:hAnsi="Book Antiqua"/>
              </w:rPr>
              <w:t>0.87 × 10</w:t>
            </w:r>
            <w:r w:rsidRPr="007420F2">
              <w:rPr>
                <w:rFonts w:ascii="Book Antiqua" w:hAnsi="Book Antiqua"/>
                <w:vertAlign w:val="superscript"/>
              </w:rPr>
              <w:t>9</w:t>
            </w:r>
            <w:r w:rsidRPr="007420F2">
              <w:rPr>
                <w:rFonts w:ascii="Book Antiqua" w:hAnsi="Book Antiqua"/>
              </w:rPr>
              <w:t>/L (0.12</w:t>
            </w:r>
            <w:r w:rsidR="007420F2">
              <w:rPr>
                <w:rFonts w:ascii="Book Antiqua" w:hAnsi="Book Antiqua"/>
              </w:rPr>
              <w:t>-</w:t>
            </w:r>
            <w:r w:rsidRPr="007420F2">
              <w:rPr>
                <w:rFonts w:ascii="Book Antiqua" w:hAnsi="Book Antiqua"/>
              </w:rPr>
              <w:t>0.80)</w:t>
            </w:r>
          </w:p>
        </w:tc>
      </w:tr>
      <w:tr w:rsidR="00C22B6B" w:rsidRPr="007420F2" w14:paraId="1230837D" w14:textId="77777777" w:rsidTr="003E5216">
        <w:trPr>
          <w:jc w:val="center"/>
        </w:trPr>
        <w:tc>
          <w:tcPr>
            <w:tcW w:w="1416" w:type="dxa"/>
            <w:vAlign w:val="center"/>
          </w:tcPr>
          <w:p w14:paraId="6C151218" w14:textId="77777777" w:rsidR="00C22B6B" w:rsidRPr="007420F2" w:rsidRDefault="00C22B6B" w:rsidP="003E5216">
            <w:pPr>
              <w:spacing w:line="360" w:lineRule="auto"/>
              <w:rPr>
                <w:rFonts w:ascii="Book Antiqua" w:hAnsi="Book Antiqua"/>
              </w:rPr>
            </w:pPr>
            <w:r w:rsidRPr="007420F2">
              <w:rPr>
                <w:rFonts w:ascii="Book Antiqua" w:hAnsi="Book Antiqua"/>
              </w:rPr>
              <w:t>NEUT#</w:t>
            </w:r>
          </w:p>
        </w:tc>
        <w:tc>
          <w:tcPr>
            <w:tcW w:w="1984" w:type="dxa"/>
            <w:vAlign w:val="center"/>
          </w:tcPr>
          <w:p w14:paraId="7F641342" w14:textId="71D420EE" w:rsidR="00C22B6B" w:rsidRPr="007420F2" w:rsidRDefault="00C22B6B" w:rsidP="003E5216">
            <w:pPr>
              <w:spacing w:line="360" w:lineRule="auto"/>
              <w:rPr>
                <w:rFonts w:ascii="Book Antiqua" w:hAnsi="Book Antiqua"/>
              </w:rPr>
            </w:pPr>
            <w:r w:rsidRPr="007420F2">
              <w:rPr>
                <w:rFonts w:ascii="Book Antiqua" w:hAnsi="Book Antiqua"/>
              </w:rPr>
              <w:t>3.44 × 10</w:t>
            </w:r>
            <w:r w:rsidRPr="007420F2">
              <w:rPr>
                <w:rFonts w:ascii="Book Antiqua" w:hAnsi="Book Antiqua"/>
                <w:vertAlign w:val="superscript"/>
              </w:rPr>
              <w:t>9</w:t>
            </w:r>
            <w:r w:rsidRPr="007420F2">
              <w:rPr>
                <w:rFonts w:ascii="Book Antiqua" w:hAnsi="Book Antiqua"/>
              </w:rPr>
              <w:t>/L (1.2</w:t>
            </w:r>
            <w:r w:rsidR="007420F2">
              <w:rPr>
                <w:rFonts w:ascii="Book Antiqua" w:hAnsi="Book Antiqua"/>
              </w:rPr>
              <w:t>-</w:t>
            </w:r>
            <w:r w:rsidRPr="007420F2">
              <w:rPr>
                <w:rFonts w:ascii="Book Antiqua" w:hAnsi="Book Antiqua"/>
              </w:rPr>
              <w:t>7.0)</w:t>
            </w:r>
          </w:p>
        </w:tc>
        <w:tc>
          <w:tcPr>
            <w:tcW w:w="2835" w:type="dxa"/>
            <w:vAlign w:val="center"/>
          </w:tcPr>
          <w:p w14:paraId="3D43C496" w14:textId="0E434445" w:rsidR="00C22B6B" w:rsidRPr="007420F2" w:rsidRDefault="00C22B6B" w:rsidP="003E5216">
            <w:pPr>
              <w:spacing w:line="360" w:lineRule="auto"/>
              <w:rPr>
                <w:rFonts w:ascii="Book Antiqua" w:hAnsi="Book Antiqua"/>
              </w:rPr>
            </w:pPr>
            <w:r w:rsidRPr="007420F2">
              <w:rPr>
                <w:rFonts w:ascii="Book Antiqua" w:hAnsi="Book Antiqua"/>
              </w:rPr>
              <w:t>3.65 × 10</w:t>
            </w:r>
            <w:r w:rsidRPr="007420F2">
              <w:rPr>
                <w:rFonts w:ascii="Book Antiqua" w:hAnsi="Book Antiqua"/>
                <w:vertAlign w:val="superscript"/>
              </w:rPr>
              <w:t>9</w:t>
            </w:r>
            <w:r w:rsidRPr="007420F2">
              <w:rPr>
                <w:rFonts w:ascii="Book Antiqua" w:hAnsi="Book Antiqua"/>
              </w:rPr>
              <w:t>/L (1.2</w:t>
            </w:r>
            <w:r w:rsidR="007420F2">
              <w:rPr>
                <w:rFonts w:ascii="Book Antiqua" w:hAnsi="Book Antiqua"/>
              </w:rPr>
              <w:t>-</w:t>
            </w:r>
            <w:r w:rsidRPr="007420F2">
              <w:rPr>
                <w:rFonts w:ascii="Book Antiqua" w:hAnsi="Book Antiqua"/>
              </w:rPr>
              <w:t>7.0)</w:t>
            </w:r>
          </w:p>
        </w:tc>
        <w:tc>
          <w:tcPr>
            <w:tcW w:w="2836" w:type="dxa"/>
            <w:vAlign w:val="center"/>
          </w:tcPr>
          <w:p w14:paraId="6BD980D6" w14:textId="7673A6FE" w:rsidR="00C22B6B" w:rsidRPr="007420F2" w:rsidRDefault="00C22B6B" w:rsidP="003E5216">
            <w:pPr>
              <w:spacing w:line="360" w:lineRule="auto"/>
              <w:rPr>
                <w:rFonts w:ascii="Book Antiqua" w:hAnsi="Book Antiqua"/>
              </w:rPr>
            </w:pPr>
            <w:r w:rsidRPr="007420F2">
              <w:rPr>
                <w:rFonts w:ascii="Book Antiqua" w:hAnsi="Book Antiqua"/>
              </w:rPr>
              <w:t>3.34 × 10</w:t>
            </w:r>
            <w:r w:rsidRPr="007420F2">
              <w:rPr>
                <w:rFonts w:ascii="Book Antiqua" w:hAnsi="Book Antiqua"/>
                <w:vertAlign w:val="superscript"/>
              </w:rPr>
              <w:t>9</w:t>
            </w:r>
            <w:r w:rsidRPr="007420F2">
              <w:rPr>
                <w:rFonts w:ascii="Book Antiqua" w:hAnsi="Book Antiqua"/>
              </w:rPr>
              <w:t>/L (1.2</w:t>
            </w:r>
            <w:r w:rsidR="007420F2">
              <w:rPr>
                <w:rFonts w:ascii="Book Antiqua" w:hAnsi="Book Antiqua"/>
              </w:rPr>
              <w:t>-</w:t>
            </w:r>
            <w:r w:rsidRPr="007420F2">
              <w:rPr>
                <w:rFonts w:ascii="Book Antiqua" w:hAnsi="Book Antiqua"/>
              </w:rPr>
              <w:t>7.0)</w:t>
            </w:r>
          </w:p>
        </w:tc>
      </w:tr>
      <w:tr w:rsidR="00C22B6B" w:rsidRPr="007420F2" w14:paraId="7C28E7B5" w14:textId="77777777" w:rsidTr="003E5216">
        <w:trPr>
          <w:jc w:val="center"/>
        </w:trPr>
        <w:tc>
          <w:tcPr>
            <w:tcW w:w="1416" w:type="dxa"/>
            <w:vAlign w:val="center"/>
          </w:tcPr>
          <w:p w14:paraId="6A30FBB2" w14:textId="77777777" w:rsidR="00C22B6B" w:rsidRPr="007420F2" w:rsidRDefault="00C22B6B" w:rsidP="003E5216">
            <w:pPr>
              <w:spacing w:line="360" w:lineRule="auto"/>
              <w:rPr>
                <w:rFonts w:ascii="Book Antiqua" w:hAnsi="Book Antiqua"/>
              </w:rPr>
            </w:pPr>
            <w:r w:rsidRPr="007420F2">
              <w:rPr>
                <w:rFonts w:ascii="Book Antiqua" w:hAnsi="Book Antiqua"/>
              </w:rPr>
              <w:t>RDW-CV</w:t>
            </w:r>
          </w:p>
        </w:tc>
        <w:tc>
          <w:tcPr>
            <w:tcW w:w="1984" w:type="dxa"/>
            <w:vAlign w:val="center"/>
          </w:tcPr>
          <w:p w14:paraId="7434B8B9" w14:textId="4BA11480" w:rsidR="00C22B6B" w:rsidRPr="007420F2" w:rsidRDefault="00C22B6B" w:rsidP="003E5216">
            <w:pPr>
              <w:spacing w:line="360" w:lineRule="auto"/>
              <w:rPr>
                <w:rFonts w:ascii="Book Antiqua" w:hAnsi="Book Antiqua"/>
              </w:rPr>
            </w:pPr>
            <w:r w:rsidRPr="007420F2">
              <w:rPr>
                <w:rFonts w:ascii="Book Antiqua" w:hAnsi="Book Antiqua"/>
              </w:rPr>
              <w:t>20.4% (10.9</w:t>
            </w:r>
            <w:r w:rsidR="007420F2">
              <w:rPr>
                <w:rFonts w:ascii="Book Antiqua" w:hAnsi="Book Antiqua"/>
              </w:rPr>
              <w:t>-</w:t>
            </w:r>
            <w:r w:rsidRPr="007420F2">
              <w:rPr>
                <w:rFonts w:ascii="Book Antiqua" w:hAnsi="Book Antiqua"/>
              </w:rPr>
              <w:t>15.0)</w:t>
            </w:r>
          </w:p>
        </w:tc>
        <w:tc>
          <w:tcPr>
            <w:tcW w:w="2835" w:type="dxa"/>
            <w:vAlign w:val="center"/>
          </w:tcPr>
          <w:p w14:paraId="259F81FA" w14:textId="70FB4DD5" w:rsidR="00C22B6B" w:rsidRPr="007420F2" w:rsidRDefault="00C22B6B" w:rsidP="003E5216">
            <w:pPr>
              <w:spacing w:line="360" w:lineRule="auto"/>
              <w:rPr>
                <w:rFonts w:ascii="Book Antiqua" w:hAnsi="Book Antiqua"/>
              </w:rPr>
            </w:pPr>
            <w:r w:rsidRPr="007420F2">
              <w:rPr>
                <w:rFonts w:ascii="Book Antiqua" w:hAnsi="Book Antiqua"/>
              </w:rPr>
              <w:t>19.4% (10.9</w:t>
            </w:r>
            <w:r w:rsidR="007420F2">
              <w:rPr>
                <w:rFonts w:ascii="Book Antiqua" w:hAnsi="Book Antiqua"/>
              </w:rPr>
              <w:t>-</w:t>
            </w:r>
            <w:r w:rsidRPr="007420F2">
              <w:rPr>
                <w:rFonts w:ascii="Book Antiqua" w:hAnsi="Book Antiqua"/>
              </w:rPr>
              <w:t>15.0)</w:t>
            </w:r>
          </w:p>
        </w:tc>
        <w:tc>
          <w:tcPr>
            <w:tcW w:w="2836" w:type="dxa"/>
            <w:vAlign w:val="center"/>
          </w:tcPr>
          <w:p w14:paraId="734A1588" w14:textId="5659700C" w:rsidR="00C22B6B" w:rsidRPr="007420F2" w:rsidRDefault="00C22B6B" w:rsidP="003E5216">
            <w:pPr>
              <w:spacing w:line="360" w:lineRule="auto"/>
              <w:rPr>
                <w:rFonts w:ascii="Book Antiqua" w:hAnsi="Book Antiqua"/>
              </w:rPr>
            </w:pPr>
            <w:r w:rsidRPr="007420F2">
              <w:rPr>
                <w:rFonts w:ascii="Book Antiqua" w:hAnsi="Book Antiqua"/>
              </w:rPr>
              <w:t>17.6% (10.9</w:t>
            </w:r>
            <w:r w:rsidR="007420F2">
              <w:rPr>
                <w:rFonts w:ascii="Book Antiqua" w:hAnsi="Book Antiqua"/>
              </w:rPr>
              <w:t>-</w:t>
            </w:r>
            <w:r w:rsidRPr="007420F2">
              <w:rPr>
                <w:rFonts w:ascii="Book Antiqua" w:hAnsi="Book Antiqua"/>
              </w:rPr>
              <w:t>15.0)</w:t>
            </w:r>
          </w:p>
        </w:tc>
      </w:tr>
      <w:tr w:rsidR="00C22B6B" w:rsidRPr="007420F2" w14:paraId="4B302BF5" w14:textId="77777777" w:rsidTr="003E5216">
        <w:trPr>
          <w:jc w:val="center"/>
        </w:trPr>
        <w:tc>
          <w:tcPr>
            <w:tcW w:w="1416" w:type="dxa"/>
            <w:vAlign w:val="center"/>
          </w:tcPr>
          <w:p w14:paraId="484DFAC6" w14:textId="77777777" w:rsidR="00C22B6B" w:rsidRPr="007420F2" w:rsidRDefault="00C22B6B" w:rsidP="003E5216">
            <w:pPr>
              <w:spacing w:line="360" w:lineRule="auto"/>
              <w:rPr>
                <w:rFonts w:ascii="Book Antiqua" w:hAnsi="Book Antiqua"/>
              </w:rPr>
            </w:pPr>
            <w:r w:rsidRPr="007420F2">
              <w:rPr>
                <w:rFonts w:ascii="Book Antiqua" w:hAnsi="Book Antiqua"/>
              </w:rPr>
              <w:t>FER</w:t>
            </w:r>
          </w:p>
        </w:tc>
        <w:tc>
          <w:tcPr>
            <w:tcW w:w="1984" w:type="dxa"/>
            <w:vAlign w:val="center"/>
          </w:tcPr>
          <w:p w14:paraId="729A46AF" w14:textId="7FFF33AE" w:rsidR="00C22B6B" w:rsidRPr="007420F2" w:rsidRDefault="00C22B6B" w:rsidP="003E5216">
            <w:pPr>
              <w:spacing w:line="360" w:lineRule="auto"/>
              <w:rPr>
                <w:rFonts w:ascii="Book Antiqua" w:hAnsi="Book Antiqua"/>
              </w:rPr>
            </w:pPr>
            <w:r w:rsidRPr="007420F2">
              <w:rPr>
                <w:rFonts w:ascii="Book Antiqua" w:hAnsi="Book Antiqua"/>
              </w:rPr>
              <w:t>8.11 ng/mL (15.0</w:t>
            </w:r>
            <w:r w:rsidR="007420F2">
              <w:rPr>
                <w:rFonts w:ascii="Book Antiqua" w:hAnsi="Book Antiqua"/>
              </w:rPr>
              <w:t>-</w:t>
            </w:r>
            <w:r w:rsidRPr="007420F2">
              <w:rPr>
                <w:rFonts w:ascii="Book Antiqua" w:hAnsi="Book Antiqua"/>
              </w:rPr>
              <w:t>150.0)</w:t>
            </w:r>
          </w:p>
        </w:tc>
        <w:tc>
          <w:tcPr>
            <w:tcW w:w="2835" w:type="dxa"/>
            <w:vAlign w:val="center"/>
          </w:tcPr>
          <w:p w14:paraId="23968FBA" w14:textId="379D037C" w:rsidR="00C22B6B" w:rsidRPr="007420F2" w:rsidRDefault="00C22B6B" w:rsidP="003E5216">
            <w:pPr>
              <w:spacing w:line="360" w:lineRule="auto"/>
              <w:rPr>
                <w:rFonts w:ascii="Book Antiqua" w:hAnsi="Book Antiqua"/>
              </w:rPr>
            </w:pPr>
            <w:r w:rsidRPr="007420F2">
              <w:rPr>
                <w:rFonts w:ascii="Book Antiqua" w:hAnsi="Book Antiqua"/>
              </w:rPr>
              <w:t>8.10 ng/mL (15.0</w:t>
            </w:r>
            <w:r w:rsidR="007420F2">
              <w:rPr>
                <w:rFonts w:ascii="Book Antiqua" w:hAnsi="Book Antiqua"/>
              </w:rPr>
              <w:t>-</w:t>
            </w:r>
            <w:r w:rsidRPr="007420F2">
              <w:rPr>
                <w:rFonts w:ascii="Book Antiqua" w:hAnsi="Book Antiqua"/>
              </w:rPr>
              <w:t>150.0)</w:t>
            </w:r>
          </w:p>
        </w:tc>
        <w:tc>
          <w:tcPr>
            <w:tcW w:w="2836" w:type="dxa"/>
            <w:vAlign w:val="center"/>
          </w:tcPr>
          <w:p w14:paraId="621498A0" w14:textId="6F418B9B" w:rsidR="00C22B6B" w:rsidRPr="007420F2" w:rsidRDefault="00C22B6B" w:rsidP="003E5216">
            <w:pPr>
              <w:spacing w:line="360" w:lineRule="auto"/>
              <w:rPr>
                <w:rFonts w:ascii="Book Antiqua" w:hAnsi="Book Antiqua"/>
              </w:rPr>
            </w:pPr>
            <w:r w:rsidRPr="007420F2">
              <w:rPr>
                <w:rFonts w:ascii="Book Antiqua" w:hAnsi="Book Antiqua"/>
              </w:rPr>
              <w:t>8.10 ng/mL (15.0</w:t>
            </w:r>
            <w:r w:rsidR="007420F2">
              <w:rPr>
                <w:rFonts w:ascii="Book Antiqua" w:hAnsi="Book Antiqua"/>
              </w:rPr>
              <w:t>-</w:t>
            </w:r>
            <w:r w:rsidRPr="007420F2">
              <w:rPr>
                <w:rFonts w:ascii="Book Antiqua" w:hAnsi="Book Antiqua"/>
              </w:rPr>
              <w:t>150.0)</w:t>
            </w:r>
          </w:p>
        </w:tc>
      </w:tr>
      <w:tr w:rsidR="00C22B6B" w:rsidRPr="007420F2" w14:paraId="5D1405B9" w14:textId="77777777" w:rsidTr="003E5216">
        <w:trPr>
          <w:jc w:val="center"/>
        </w:trPr>
        <w:tc>
          <w:tcPr>
            <w:tcW w:w="1416" w:type="dxa"/>
            <w:vAlign w:val="center"/>
          </w:tcPr>
          <w:p w14:paraId="12133D2F" w14:textId="77777777" w:rsidR="00C22B6B" w:rsidRPr="007420F2" w:rsidRDefault="00C22B6B" w:rsidP="003E5216">
            <w:pPr>
              <w:spacing w:line="360" w:lineRule="auto"/>
              <w:rPr>
                <w:rFonts w:ascii="Book Antiqua" w:hAnsi="Book Antiqua"/>
                <w:vertAlign w:val="subscript"/>
              </w:rPr>
            </w:pPr>
            <w:r w:rsidRPr="007420F2">
              <w:rPr>
                <w:rFonts w:ascii="Book Antiqua" w:hAnsi="Book Antiqua"/>
              </w:rPr>
              <w:t>VB</w:t>
            </w:r>
            <w:r w:rsidRPr="007420F2">
              <w:rPr>
                <w:rFonts w:ascii="Book Antiqua" w:hAnsi="Book Antiqua"/>
                <w:vertAlign w:val="subscript"/>
              </w:rPr>
              <w:t>12</w:t>
            </w:r>
          </w:p>
        </w:tc>
        <w:tc>
          <w:tcPr>
            <w:tcW w:w="1984" w:type="dxa"/>
            <w:vAlign w:val="center"/>
          </w:tcPr>
          <w:p w14:paraId="071EEC20" w14:textId="46D8D7EE" w:rsidR="00C22B6B" w:rsidRPr="007420F2" w:rsidRDefault="00C22B6B" w:rsidP="003E5216">
            <w:pPr>
              <w:spacing w:line="360" w:lineRule="auto"/>
              <w:rPr>
                <w:rFonts w:ascii="Book Antiqua" w:hAnsi="Book Antiqua"/>
              </w:rPr>
            </w:pPr>
            <w:r w:rsidRPr="007420F2">
              <w:rPr>
                <w:rFonts w:ascii="Book Antiqua" w:hAnsi="Book Antiqua"/>
              </w:rPr>
              <w:t xml:space="preserve">362.40 </w:t>
            </w:r>
            <w:proofErr w:type="spellStart"/>
            <w:r w:rsidRPr="007420F2">
              <w:rPr>
                <w:rFonts w:ascii="Book Antiqua" w:hAnsi="Book Antiqua"/>
              </w:rPr>
              <w:t>pg</w:t>
            </w:r>
            <w:proofErr w:type="spellEnd"/>
            <w:r w:rsidRPr="007420F2">
              <w:rPr>
                <w:rFonts w:ascii="Book Antiqua" w:hAnsi="Book Antiqua"/>
              </w:rPr>
              <w:t>/mL (197.00</w:t>
            </w:r>
            <w:r w:rsidR="007420F2">
              <w:rPr>
                <w:rFonts w:ascii="Book Antiqua" w:hAnsi="Book Antiqua"/>
              </w:rPr>
              <w:t>-</w:t>
            </w:r>
            <w:r w:rsidRPr="007420F2">
              <w:rPr>
                <w:rFonts w:ascii="Book Antiqua" w:hAnsi="Book Antiqua"/>
              </w:rPr>
              <w:t>771.00)</w:t>
            </w:r>
          </w:p>
        </w:tc>
        <w:tc>
          <w:tcPr>
            <w:tcW w:w="2835" w:type="dxa"/>
            <w:vAlign w:val="center"/>
          </w:tcPr>
          <w:p w14:paraId="48553601" w14:textId="4D94526E" w:rsidR="00C22B6B" w:rsidRPr="007420F2" w:rsidRDefault="00C22B6B" w:rsidP="003E5216">
            <w:pPr>
              <w:spacing w:line="360" w:lineRule="auto"/>
              <w:rPr>
                <w:rFonts w:ascii="Book Antiqua" w:hAnsi="Book Antiqua"/>
              </w:rPr>
            </w:pPr>
            <w:r w:rsidRPr="007420F2">
              <w:rPr>
                <w:rFonts w:ascii="Book Antiqua" w:hAnsi="Book Antiqua"/>
              </w:rPr>
              <w:t xml:space="preserve">348.67 </w:t>
            </w:r>
            <w:proofErr w:type="spellStart"/>
            <w:r w:rsidRPr="007420F2">
              <w:rPr>
                <w:rFonts w:ascii="Book Antiqua" w:hAnsi="Book Antiqua"/>
              </w:rPr>
              <w:t>pg</w:t>
            </w:r>
            <w:proofErr w:type="spellEnd"/>
            <w:r w:rsidRPr="007420F2">
              <w:rPr>
                <w:rFonts w:ascii="Book Antiqua" w:hAnsi="Book Antiqua"/>
              </w:rPr>
              <w:t>/mL (197.00</w:t>
            </w:r>
            <w:r w:rsidR="007420F2">
              <w:rPr>
                <w:rFonts w:ascii="Book Antiqua" w:hAnsi="Book Antiqua"/>
              </w:rPr>
              <w:t>-</w:t>
            </w:r>
            <w:r w:rsidRPr="007420F2">
              <w:rPr>
                <w:rFonts w:ascii="Book Antiqua" w:hAnsi="Book Antiqua"/>
              </w:rPr>
              <w:t>771.00)</w:t>
            </w:r>
          </w:p>
        </w:tc>
        <w:tc>
          <w:tcPr>
            <w:tcW w:w="2836" w:type="dxa"/>
            <w:vAlign w:val="center"/>
          </w:tcPr>
          <w:p w14:paraId="0805AEEA" w14:textId="69DF9114" w:rsidR="00C22B6B" w:rsidRPr="007420F2" w:rsidRDefault="00C22B6B" w:rsidP="003E5216">
            <w:pPr>
              <w:spacing w:line="360" w:lineRule="auto"/>
              <w:rPr>
                <w:rFonts w:ascii="Book Antiqua" w:hAnsi="Book Antiqua"/>
              </w:rPr>
            </w:pPr>
            <w:r w:rsidRPr="007420F2">
              <w:rPr>
                <w:rFonts w:ascii="Book Antiqua" w:hAnsi="Book Antiqua"/>
              </w:rPr>
              <w:t xml:space="preserve">384.22 </w:t>
            </w:r>
            <w:proofErr w:type="spellStart"/>
            <w:r w:rsidRPr="007420F2">
              <w:rPr>
                <w:rFonts w:ascii="Book Antiqua" w:hAnsi="Book Antiqua"/>
              </w:rPr>
              <w:t>pg</w:t>
            </w:r>
            <w:proofErr w:type="spellEnd"/>
            <w:r w:rsidRPr="007420F2">
              <w:rPr>
                <w:rFonts w:ascii="Book Antiqua" w:hAnsi="Book Antiqua"/>
              </w:rPr>
              <w:t>/mL (197.00</w:t>
            </w:r>
            <w:r w:rsidR="007420F2">
              <w:rPr>
                <w:rFonts w:ascii="Book Antiqua" w:hAnsi="Book Antiqua"/>
              </w:rPr>
              <w:t>-</w:t>
            </w:r>
            <w:r w:rsidRPr="007420F2">
              <w:rPr>
                <w:rFonts w:ascii="Book Antiqua" w:hAnsi="Book Antiqua"/>
              </w:rPr>
              <w:t>771.00)</w:t>
            </w:r>
          </w:p>
        </w:tc>
      </w:tr>
      <w:tr w:rsidR="00C22B6B" w:rsidRPr="007420F2" w14:paraId="5D011DD7" w14:textId="77777777" w:rsidTr="003E5216">
        <w:trPr>
          <w:jc w:val="center"/>
        </w:trPr>
        <w:tc>
          <w:tcPr>
            <w:tcW w:w="1416" w:type="dxa"/>
            <w:vAlign w:val="center"/>
          </w:tcPr>
          <w:p w14:paraId="642C6551" w14:textId="77777777" w:rsidR="00C22B6B" w:rsidRPr="007420F2" w:rsidRDefault="00C22B6B" w:rsidP="003E5216">
            <w:pPr>
              <w:spacing w:line="360" w:lineRule="auto"/>
              <w:rPr>
                <w:rFonts w:ascii="Book Antiqua" w:hAnsi="Book Antiqua"/>
              </w:rPr>
            </w:pPr>
            <w:r w:rsidRPr="007420F2">
              <w:rPr>
                <w:rFonts w:ascii="Book Antiqua" w:hAnsi="Book Antiqua"/>
              </w:rPr>
              <w:lastRenderedPageBreak/>
              <w:t>Folate</w:t>
            </w:r>
          </w:p>
        </w:tc>
        <w:tc>
          <w:tcPr>
            <w:tcW w:w="1984" w:type="dxa"/>
            <w:vAlign w:val="center"/>
          </w:tcPr>
          <w:p w14:paraId="1637CFD6" w14:textId="2B83FE9B" w:rsidR="00C22B6B" w:rsidRPr="007420F2" w:rsidRDefault="00C22B6B" w:rsidP="003E5216">
            <w:pPr>
              <w:spacing w:line="360" w:lineRule="auto"/>
              <w:rPr>
                <w:rFonts w:ascii="Book Antiqua" w:hAnsi="Book Antiqua"/>
              </w:rPr>
            </w:pPr>
            <w:r w:rsidRPr="007420F2">
              <w:rPr>
                <w:rFonts w:ascii="Book Antiqua" w:hAnsi="Book Antiqua"/>
              </w:rPr>
              <w:t>18.77 ng/mL (3.89</w:t>
            </w:r>
            <w:r w:rsidR="007420F2">
              <w:rPr>
                <w:rFonts w:ascii="Book Antiqua" w:hAnsi="Book Antiqua"/>
              </w:rPr>
              <w:t>-</w:t>
            </w:r>
            <w:r w:rsidRPr="007420F2">
              <w:rPr>
                <w:rFonts w:ascii="Book Antiqua" w:hAnsi="Book Antiqua"/>
              </w:rPr>
              <w:t>26.80)</w:t>
            </w:r>
          </w:p>
        </w:tc>
        <w:tc>
          <w:tcPr>
            <w:tcW w:w="2835" w:type="dxa"/>
            <w:vAlign w:val="center"/>
          </w:tcPr>
          <w:p w14:paraId="762CFE6F" w14:textId="6FA7A87C" w:rsidR="00C22B6B" w:rsidRPr="007420F2" w:rsidRDefault="00C22B6B" w:rsidP="003E5216">
            <w:pPr>
              <w:spacing w:line="360" w:lineRule="auto"/>
              <w:rPr>
                <w:rFonts w:ascii="Book Antiqua" w:hAnsi="Book Antiqua"/>
              </w:rPr>
            </w:pPr>
            <w:r w:rsidRPr="007420F2">
              <w:rPr>
                <w:rFonts w:ascii="Book Antiqua" w:hAnsi="Book Antiqua"/>
              </w:rPr>
              <w:t>18.03 ng/mL (3.89</w:t>
            </w:r>
            <w:r w:rsidR="007420F2">
              <w:rPr>
                <w:rFonts w:ascii="Book Antiqua" w:hAnsi="Book Antiqua"/>
              </w:rPr>
              <w:t>-</w:t>
            </w:r>
            <w:r w:rsidRPr="007420F2">
              <w:rPr>
                <w:rFonts w:ascii="Book Antiqua" w:hAnsi="Book Antiqua"/>
              </w:rPr>
              <w:t>26.80)</w:t>
            </w:r>
          </w:p>
        </w:tc>
        <w:tc>
          <w:tcPr>
            <w:tcW w:w="2836" w:type="dxa"/>
            <w:vAlign w:val="center"/>
          </w:tcPr>
          <w:p w14:paraId="3729E348" w14:textId="6E13B79C" w:rsidR="00C22B6B" w:rsidRPr="007420F2" w:rsidRDefault="00C22B6B" w:rsidP="003E5216">
            <w:pPr>
              <w:spacing w:line="360" w:lineRule="auto"/>
              <w:rPr>
                <w:rFonts w:ascii="Book Antiqua" w:hAnsi="Book Antiqua"/>
              </w:rPr>
            </w:pPr>
            <w:r w:rsidRPr="007420F2">
              <w:rPr>
                <w:rFonts w:ascii="Book Antiqua" w:hAnsi="Book Antiqua"/>
              </w:rPr>
              <w:t>19.55 ng/mL (3.89</w:t>
            </w:r>
            <w:r w:rsidR="007420F2">
              <w:rPr>
                <w:rFonts w:ascii="Book Antiqua" w:hAnsi="Book Antiqua"/>
              </w:rPr>
              <w:t>-</w:t>
            </w:r>
            <w:r w:rsidRPr="007420F2">
              <w:rPr>
                <w:rFonts w:ascii="Book Antiqua" w:hAnsi="Book Antiqua"/>
              </w:rPr>
              <w:t>26.80)</w:t>
            </w:r>
          </w:p>
        </w:tc>
      </w:tr>
      <w:tr w:rsidR="00C22B6B" w:rsidRPr="007420F2" w14:paraId="1EB52587" w14:textId="77777777" w:rsidTr="003E5216">
        <w:trPr>
          <w:jc w:val="center"/>
        </w:trPr>
        <w:tc>
          <w:tcPr>
            <w:tcW w:w="1416" w:type="dxa"/>
            <w:vAlign w:val="center"/>
          </w:tcPr>
          <w:p w14:paraId="0EE2B566" w14:textId="77777777" w:rsidR="00C22B6B" w:rsidRPr="007420F2" w:rsidRDefault="00C22B6B" w:rsidP="003E5216">
            <w:pPr>
              <w:spacing w:line="360" w:lineRule="auto"/>
              <w:rPr>
                <w:rFonts w:ascii="Book Antiqua" w:hAnsi="Book Antiqua"/>
              </w:rPr>
            </w:pPr>
            <w:r w:rsidRPr="007420F2">
              <w:rPr>
                <w:rFonts w:ascii="Book Antiqua" w:hAnsi="Book Antiqua"/>
              </w:rPr>
              <w:t>CRP</w:t>
            </w:r>
          </w:p>
        </w:tc>
        <w:tc>
          <w:tcPr>
            <w:tcW w:w="1984" w:type="dxa"/>
            <w:vAlign w:val="center"/>
          </w:tcPr>
          <w:p w14:paraId="2A55B9EF" w14:textId="62A54D43" w:rsidR="00C22B6B" w:rsidRPr="007420F2" w:rsidRDefault="00C22B6B" w:rsidP="003E5216">
            <w:pPr>
              <w:spacing w:line="360" w:lineRule="auto"/>
              <w:rPr>
                <w:rFonts w:ascii="Book Antiqua" w:hAnsi="Book Antiqua"/>
              </w:rPr>
            </w:pPr>
            <w:r w:rsidRPr="007420F2">
              <w:rPr>
                <w:rFonts w:ascii="Book Antiqua" w:hAnsi="Book Antiqua"/>
              </w:rPr>
              <w:t>0.3 mg/L (0.0</w:t>
            </w:r>
            <w:r w:rsidR="007420F2">
              <w:rPr>
                <w:rFonts w:ascii="Book Antiqua" w:hAnsi="Book Antiqua"/>
              </w:rPr>
              <w:t>-</w:t>
            </w:r>
            <w:r w:rsidRPr="007420F2">
              <w:rPr>
                <w:rFonts w:ascii="Book Antiqua" w:hAnsi="Book Antiqua"/>
              </w:rPr>
              <w:t>1.0)</w:t>
            </w:r>
          </w:p>
        </w:tc>
        <w:tc>
          <w:tcPr>
            <w:tcW w:w="2835" w:type="dxa"/>
            <w:vAlign w:val="center"/>
          </w:tcPr>
          <w:p w14:paraId="35CAE249" w14:textId="48F31E7A" w:rsidR="00C22B6B" w:rsidRPr="007420F2" w:rsidRDefault="00C22B6B" w:rsidP="003E5216">
            <w:pPr>
              <w:spacing w:line="360" w:lineRule="auto"/>
              <w:rPr>
                <w:rFonts w:ascii="Book Antiqua" w:hAnsi="Book Antiqua"/>
              </w:rPr>
            </w:pPr>
            <w:r w:rsidRPr="007420F2">
              <w:rPr>
                <w:rFonts w:ascii="Book Antiqua" w:hAnsi="Book Antiqua"/>
              </w:rPr>
              <w:t>0.2 mg/L (0.0</w:t>
            </w:r>
            <w:r w:rsidR="007420F2">
              <w:rPr>
                <w:rFonts w:ascii="Book Antiqua" w:hAnsi="Book Antiqua"/>
              </w:rPr>
              <w:t>-</w:t>
            </w:r>
            <w:r w:rsidRPr="007420F2">
              <w:rPr>
                <w:rFonts w:ascii="Book Antiqua" w:hAnsi="Book Antiqua"/>
              </w:rPr>
              <w:t>1.0)</w:t>
            </w:r>
          </w:p>
        </w:tc>
        <w:tc>
          <w:tcPr>
            <w:tcW w:w="2836" w:type="dxa"/>
            <w:vAlign w:val="center"/>
          </w:tcPr>
          <w:p w14:paraId="4357E9E7" w14:textId="3BD58ECA" w:rsidR="00C22B6B" w:rsidRPr="007420F2" w:rsidRDefault="00C22B6B" w:rsidP="003E5216">
            <w:pPr>
              <w:spacing w:line="360" w:lineRule="auto"/>
              <w:rPr>
                <w:rFonts w:ascii="Book Antiqua" w:hAnsi="Book Antiqua"/>
              </w:rPr>
            </w:pPr>
            <w:r w:rsidRPr="007420F2">
              <w:rPr>
                <w:rFonts w:ascii="Book Antiqua" w:hAnsi="Book Antiqua"/>
              </w:rPr>
              <w:t>0.05 mg/L (0.0</w:t>
            </w:r>
            <w:r w:rsidR="007420F2">
              <w:rPr>
                <w:rFonts w:ascii="Book Antiqua" w:hAnsi="Book Antiqua"/>
              </w:rPr>
              <w:t>-</w:t>
            </w:r>
            <w:r w:rsidRPr="007420F2">
              <w:rPr>
                <w:rFonts w:ascii="Book Antiqua" w:hAnsi="Book Antiqua"/>
              </w:rPr>
              <w:t>1.0)</w:t>
            </w:r>
          </w:p>
        </w:tc>
      </w:tr>
      <w:tr w:rsidR="00C22B6B" w:rsidRPr="007420F2" w14:paraId="30BEA0A9" w14:textId="77777777" w:rsidTr="003E5216">
        <w:trPr>
          <w:jc w:val="center"/>
        </w:trPr>
        <w:tc>
          <w:tcPr>
            <w:tcW w:w="1416" w:type="dxa"/>
            <w:vAlign w:val="center"/>
          </w:tcPr>
          <w:p w14:paraId="266D6105" w14:textId="77777777" w:rsidR="00C22B6B" w:rsidRPr="007420F2" w:rsidRDefault="00C22B6B" w:rsidP="003E5216">
            <w:pPr>
              <w:spacing w:line="360" w:lineRule="auto"/>
              <w:rPr>
                <w:rFonts w:ascii="Book Antiqua" w:hAnsi="Book Antiqua"/>
              </w:rPr>
            </w:pPr>
            <w:r w:rsidRPr="007420F2">
              <w:rPr>
                <w:rFonts w:ascii="Book Antiqua" w:hAnsi="Book Antiqua"/>
              </w:rPr>
              <w:t>IgG</w:t>
            </w:r>
          </w:p>
        </w:tc>
        <w:tc>
          <w:tcPr>
            <w:tcW w:w="1984" w:type="dxa"/>
            <w:vAlign w:val="center"/>
          </w:tcPr>
          <w:p w14:paraId="4D2FC067" w14:textId="762FA523" w:rsidR="00C22B6B" w:rsidRPr="007420F2" w:rsidRDefault="00C22B6B" w:rsidP="003E5216">
            <w:pPr>
              <w:spacing w:line="360" w:lineRule="auto"/>
              <w:rPr>
                <w:rFonts w:ascii="Book Antiqua" w:hAnsi="Book Antiqua"/>
              </w:rPr>
            </w:pPr>
            <w:r w:rsidRPr="007420F2">
              <w:rPr>
                <w:rFonts w:ascii="Book Antiqua" w:hAnsi="Book Antiqua"/>
              </w:rPr>
              <w:t>10.43 g/L (7.00</w:t>
            </w:r>
            <w:r w:rsidR="007420F2">
              <w:rPr>
                <w:rFonts w:ascii="Book Antiqua" w:hAnsi="Book Antiqua"/>
              </w:rPr>
              <w:t>-</w:t>
            </w:r>
            <w:r w:rsidRPr="007420F2">
              <w:rPr>
                <w:rFonts w:ascii="Book Antiqua" w:hAnsi="Book Antiqua"/>
              </w:rPr>
              <w:t>16.00)</w:t>
            </w:r>
          </w:p>
        </w:tc>
        <w:tc>
          <w:tcPr>
            <w:tcW w:w="2835" w:type="dxa"/>
            <w:vAlign w:val="center"/>
          </w:tcPr>
          <w:p w14:paraId="3BF5031D" w14:textId="35FC81A0" w:rsidR="00C22B6B" w:rsidRPr="007420F2" w:rsidRDefault="00C22B6B" w:rsidP="003E5216">
            <w:pPr>
              <w:spacing w:line="360" w:lineRule="auto"/>
              <w:rPr>
                <w:rFonts w:ascii="Book Antiqua" w:hAnsi="Book Antiqua"/>
              </w:rPr>
            </w:pPr>
            <w:r w:rsidRPr="007420F2">
              <w:rPr>
                <w:rFonts w:ascii="Book Antiqua" w:hAnsi="Book Antiqua"/>
              </w:rPr>
              <w:t>8.27 g/L (7.00</w:t>
            </w:r>
            <w:r w:rsidR="007420F2">
              <w:rPr>
                <w:rFonts w:ascii="Book Antiqua" w:hAnsi="Book Antiqua"/>
              </w:rPr>
              <w:t>-</w:t>
            </w:r>
            <w:r w:rsidRPr="007420F2">
              <w:rPr>
                <w:rFonts w:ascii="Book Antiqua" w:hAnsi="Book Antiqua"/>
              </w:rPr>
              <w:t>16.00)</w:t>
            </w:r>
          </w:p>
        </w:tc>
        <w:tc>
          <w:tcPr>
            <w:tcW w:w="2836" w:type="dxa"/>
            <w:vAlign w:val="center"/>
          </w:tcPr>
          <w:p w14:paraId="41854541" w14:textId="787D5246" w:rsidR="00C22B6B" w:rsidRPr="007420F2" w:rsidRDefault="00C22B6B" w:rsidP="003E5216">
            <w:pPr>
              <w:spacing w:line="360" w:lineRule="auto"/>
              <w:rPr>
                <w:rFonts w:ascii="Book Antiqua" w:hAnsi="Book Antiqua"/>
              </w:rPr>
            </w:pPr>
            <w:r w:rsidRPr="007420F2">
              <w:rPr>
                <w:rFonts w:ascii="Book Antiqua" w:hAnsi="Book Antiqua"/>
              </w:rPr>
              <w:t>9.01 g/L (7.00</w:t>
            </w:r>
            <w:r w:rsidR="007420F2">
              <w:rPr>
                <w:rFonts w:ascii="Book Antiqua" w:hAnsi="Book Antiqua"/>
              </w:rPr>
              <w:t>-</w:t>
            </w:r>
            <w:r w:rsidRPr="007420F2">
              <w:rPr>
                <w:rFonts w:ascii="Book Antiqua" w:hAnsi="Book Antiqua"/>
              </w:rPr>
              <w:t>16.00)</w:t>
            </w:r>
          </w:p>
        </w:tc>
      </w:tr>
      <w:tr w:rsidR="00C22B6B" w:rsidRPr="007420F2" w14:paraId="0ADFEA21" w14:textId="77777777" w:rsidTr="003E5216">
        <w:trPr>
          <w:jc w:val="center"/>
        </w:trPr>
        <w:tc>
          <w:tcPr>
            <w:tcW w:w="1416" w:type="dxa"/>
            <w:vAlign w:val="center"/>
          </w:tcPr>
          <w:p w14:paraId="1C264944" w14:textId="77777777" w:rsidR="00C22B6B" w:rsidRPr="007420F2" w:rsidRDefault="00C22B6B" w:rsidP="003E5216">
            <w:pPr>
              <w:spacing w:line="360" w:lineRule="auto"/>
              <w:rPr>
                <w:rFonts w:ascii="Book Antiqua" w:hAnsi="Book Antiqua"/>
              </w:rPr>
            </w:pPr>
            <w:r w:rsidRPr="007420F2">
              <w:rPr>
                <w:rFonts w:ascii="Book Antiqua" w:hAnsi="Book Antiqua"/>
              </w:rPr>
              <w:t>IgA</w:t>
            </w:r>
          </w:p>
        </w:tc>
        <w:tc>
          <w:tcPr>
            <w:tcW w:w="1984" w:type="dxa"/>
            <w:vAlign w:val="center"/>
          </w:tcPr>
          <w:p w14:paraId="03D56F54" w14:textId="3EAEF237" w:rsidR="00C22B6B" w:rsidRPr="007420F2" w:rsidRDefault="00C22B6B" w:rsidP="003E5216">
            <w:pPr>
              <w:spacing w:line="360" w:lineRule="auto"/>
              <w:rPr>
                <w:rFonts w:ascii="Book Antiqua" w:hAnsi="Book Antiqua"/>
              </w:rPr>
            </w:pPr>
            <w:r w:rsidRPr="007420F2">
              <w:rPr>
                <w:rFonts w:ascii="Book Antiqua" w:hAnsi="Book Antiqua"/>
              </w:rPr>
              <w:t>1.30 g/L (0.70</w:t>
            </w:r>
            <w:r w:rsidR="007420F2">
              <w:rPr>
                <w:rFonts w:ascii="Book Antiqua" w:hAnsi="Book Antiqua"/>
              </w:rPr>
              <w:t>-</w:t>
            </w:r>
            <w:r w:rsidRPr="007420F2">
              <w:rPr>
                <w:rFonts w:ascii="Book Antiqua" w:hAnsi="Book Antiqua"/>
              </w:rPr>
              <w:t>4.00)</w:t>
            </w:r>
          </w:p>
        </w:tc>
        <w:tc>
          <w:tcPr>
            <w:tcW w:w="2835" w:type="dxa"/>
            <w:vAlign w:val="center"/>
          </w:tcPr>
          <w:p w14:paraId="2E1C90C8" w14:textId="006B30CB" w:rsidR="00C22B6B" w:rsidRPr="007420F2" w:rsidRDefault="00C22B6B" w:rsidP="003E5216">
            <w:pPr>
              <w:spacing w:line="360" w:lineRule="auto"/>
              <w:rPr>
                <w:rFonts w:ascii="Book Antiqua" w:hAnsi="Book Antiqua"/>
              </w:rPr>
            </w:pPr>
            <w:r w:rsidRPr="007420F2">
              <w:rPr>
                <w:rFonts w:ascii="Book Antiqua" w:hAnsi="Book Antiqua"/>
              </w:rPr>
              <w:t>1.55 g/L (0.70</w:t>
            </w:r>
            <w:r w:rsidR="007420F2">
              <w:rPr>
                <w:rFonts w:ascii="Book Antiqua" w:hAnsi="Book Antiqua"/>
              </w:rPr>
              <w:t>-</w:t>
            </w:r>
            <w:r w:rsidRPr="007420F2">
              <w:rPr>
                <w:rFonts w:ascii="Book Antiqua" w:hAnsi="Book Antiqua"/>
              </w:rPr>
              <w:t>4.00)</w:t>
            </w:r>
          </w:p>
        </w:tc>
        <w:tc>
          <w:tcPr>
            <w:tcW w:w="2836" w:type="dxa"/>
            <w:vAlign w:val="center"/>
          </w:tcPr>
          <w:p w14:paraId="18EB0307" w14:textId="27D2854B" w:rsidR="00C22B6B" w:rsidRPr="007420F2" w:rsidRDefault="00C22B6B" w:rsidP="003E5216">
            <w:pPr>
              <w:spacing w:line="360" w:lineRule="auto"/>
              <w:rPr>
                <w:rFonts w:ascii="Book Antiqua" w:hAnsi="Book Antiqua"/>
              </w:rPr>
            </w:pPr>
            <w:r w:rsidRPr="007420F2">
              <w:rPr>
                <w:rFonts w:ascii="Book Antiqua" w:hAnsi="Book Antiqua"/>
              </w:rPr>
              <w:t>1.41 g/L (0.70</w:t>
            </w:r>
            <w:r w:rsidR="007420F2">
              <w:rPr>
                <w:rFonts w:ascii="Book Antiqua" w:hAnsi="Book Antiqua"/>
              </w:rPr>
              <w:t>-</w:t>
            </w:r>
            <w:r w:rsidRPr="007420F2">
              <w:rPr>
                <w:rFonts w:ascii="Book Antiqua" w:hAnsi="Book Antiqua"/>
              </w:rPr>
              <w:t>4.00)</w:t>
            </w:r>
          </w:p>
        </w:tc>
      </w:tr>
      <w:tr w:rsidR="00C22B6B" w:rsidRPr="007420F2" w14:paraId="58C335A5" w14:textId="77777777" w:rsidTr="003E5216">
        <w:trPr>
          <w:jc w:val="center"/>
        </w:trPr>
        <w:tc>
          <w:tcPr>
            <w:tcW w:w="1416" w:type="dxa"/>
            <w:vAlign w:val="center"/>
          </w:tcPr>
          <w:p w14:paraId="4B25AB83" w14:textId="77777777" w:rsidR="00C22B6B" w:rsidRPr="007420F2" w:rsidRDefault="00C22B6B" w:rsidP="003E5216">
            <w:pPr>
              <w:spacing w:line="360" w:lineRule="auto"/>
              <w:rPr>
                <w:rFonts w:ascii="Book Antiqua" w:hAnsi="Book Antiqua"/>
              </w:rPr>
            </w:pPr>
            <w:r w:rsidRPr="007420F2">
              <w:rPr>
                <w:rFonts w:ascii="Book Antiqua" w:hAnsi="Book Antiqua"/>
              </w:rPr>
              <w:t>IgM</w:t>
            </w:r>
          </w:p>
        </w:tc>
        <w:tc>
          <w:tcPr>
            <w:tcW w:w="1984" w:type="dxa"/>
            <w:vAlign w:val="center"/>
          </w:tcPr>
          <w:p w14:paraId="7F318AEA" w14:textId="71303BAD" w:rsidR="00C22B6B" w:rsidRPr="007420F2" w:rsidRDefault="00C22B6B" w:rsidP="003E5216">
            <w:pPr>
              <w:spacing w:line="360" w:lineRule="auto"/>
              <w:rPr>
                <w:rFonts w:ascii="Book Antiqua" w:hAnsi="Book Antiqua"/>
              </w:rPr>
            </w:pPr>
            <w:r w:rsidRPr="007420F2">
              <w:rPr>
                <w:rFonts w:ascii="Book Antiqua" w:hAnsi="Book Antiqua"/>
              </w:rPr>
              <w:t>1.73 g/L (0.40</w:t>
            </w:r>
            <w:r w:rsidR="007420F2">
              <w:rPr>
                <w:rFonts w:ascii="Book Antiqua" w:hAnsi="Book Antiqua"/>
              </w:rPr>
              <w:t>-</w:t>
            </w:r>
            <w:r w:rsidRPr="007420F2">
              <w:rPr>
                <w:rFonts w:ascii="Book Antiqua" w:hAnsi="Book Antiqua"/>
              </w:rPr>
              <w:t>2.30)</w:t>
            </w:r>
          </w:p>
        </w:tc>
        <w:tc>
          <w:tcPr>
            <w:tcW w:w="2835" w:type="dxa"/>
            <w:vAlign w:val="center"/>
          </w:tcPr>
          <w:p w14:paraId="2AAB3A68" w14:textId="3BD472D1" w:rsidR="00C22B6B" w:rsidRPr="007420F2" w:rsidRDefault="00C22B6B" w:rsidP="003E5216">
            <w:pPr>
              <w:spacing w:line="360" w:lineRule="auto"/>
              <w:rPr>
                <w:rFonts w:ascii="Book Antiqua" w:hAnsi="Book Antiqua"/>
              </w:rPr>
            </w:pPr>
            <w:r w:rsidRPr="007420F2">
              <w:rPr>
                <w:rFonts w:ascii="Book Antiqua" w:hAnsi="Book Antiqua"/>
              </w:rPr>
              <w:t>1.66 g/L (0.40</w:t>
            </w:r>
            <w:r w:rsidR="007420F2">
              <w:rPr>
                <w:rFonts w:ascii="Book Antiqua" w:hAnsi="Book Antiqua"/>
              </w:rPr>
              <w:t>-</w:t>
            </w:r>
            <w:r w:rsidRPr="007420F2">
              <w:rPr>
                <w:rFonts w:ascii="Book Antiqua" w:hAnsi="Book Antiqua"/>
              </w:rPr>
              <w:t>2.30)</w:t>
            </w:r>
          </w:p>
        </w:tc>
        <w:tc>
          <w:tcPr>
            <w:tcW w:w="2836" w:type="dxa"/>
            <w:vAlign w:val="center"/>
          </w:tcPr>
          <w:p w14:paraId="05EC63F4" w14:textId="6783FDE6" w:rsidR="00C22B6B" w:rsidRPr="007420F2" w:rsidRDefault="00C22B6B" w:rsidP="003E5216">
            <w:pPr>
              <w:spacing w:line="360" w:lineRule="auto"/>
              <w:rPr>
                <w:rFonts w:ascii="Book Antiqua" w:hAnsi="Book Antiqua"/>
              </w:rPr>
            </w:pPr>
            <w:r w:rsidRPr="007420F2">
              <w:rPr>
                <w:rFonts w:ascii="Book Antiqua" w:hAnsi="Book Antiqua"/>
              </w:rPr>
              <w:t>1.80 g/L (0.40</w:t>
            </w:r>
            <w:r w:rsidR="007420F2">
              <w:rPr>
                <w:rFonts w:ascii="Book Antiqua" w:hAnsi="Book Antiqua"/>
              </w:rPr>
              <w:t>-</w:t>
            </w:r>
            <w:r w:rsidRPr="007420F2">
              <w:rPr>
                <w:rFonts w:ascii="Book Antiqua" w:hAnsi="Book Antiqua"/>
              </w:rPr>
              <w:t>2.30)</w:t>
            </w:r>
          </w:p>
        </w:tc>
      </w:tr>
      <w:tr w:rsidR="00C22B6B" w:rsidRPr="007420F2" w14:paraId="10BEA39C" w14:textId="77777777" w:rsidTr="003E5216">
        <w:trPr>
          <w:jc w:val="center"/>
        </w:trPr>
        <w:tc>
          <w:tcPr>
            <w:tcW w:w="1416" w:type="dxa"/>
            <w:vAlign w:val="center"/>
          </w:tcPr>
          <w:p w14:paraId="53EDE903" w14:textId="77777777" w:rsidR="00C22B6B" w:rsidRPr="007420F2" w:rsidRDefault="00C22B6B" w:rsidP="003E5216">
            <w:pPr>
              <w:spacing w:line="360" w:lineRule="auto"/>
              <w:rPr>
                <w:rFonts w:ascii="Book Antiqua" w:hAnsi="Book Antiqua"/>
              </w:rPr>
            </w:pPr>
            <w:r w:rsidRPr="007420F2">
              <w:rPr>
                <w:rFonts w:ascii="Book Antiqua" w:hAnsi="Book Antiqua"/>
              </w:rPr>
              <w:t>C3</w:t>
            </w:r>
          </w:p>
        </w:tc>
        <w:tc>
          <w:tcPr>
            <w:tcW w:w="1984" w:type="dxa"/>
            <w:vAlign w:val="center"/>
          </w:tcPr>
          <w:p w14:paraId="6910EB68" w14:textId="025D2593" w:rsidR="00C22B6B" w:rsidRPr="007420F2" w:rsidRDefault="00C22B6B" w:rsidP="003E5216">
            <w:pPr>
              <w:spacing w:line="360" w:lineRule="auto"/>
              <w:rPr>
                <w:rFonts w:ascii="Book Antiqua" w:hAnsi="Book Antiqua"/>
              </w:rPr>
            </w:pPr>
            <w:r w:rsidRPr="007420F2">
              <w:rPr>
                <w:rFonts w:ascii="Book Antiqua" w:hAnsi="Book Antiqua"/>
              </w:rPr>
              <w:t>1.56 g/L (0.90</w:t>
            </w:r>
            <w:r w:rsidR="007420F2">
              <w:rPr>
                <w:rFonts w:ascii="Book Antiqua" w:hAnsi="Book Antiqua"/>
              </w:rPr>
              <w:t>-</w:t>
            </w:r>
            <w:r w:rsidRPr="007420F2">
              <w:rPr>
                <w:rFonts w:ascii="Book Antiqua" w:hAnsi="Book Antiqua"/>
              </w:rPr>
              <w:t>1.80)</w:t>
            </w:r>
          </w:p>
        </w:tc>
        <w:tc>
          <w:tcPr>
            <w:tcW w:w="2835" w:type="dxa"/>
            <w:vAlign w:val="center"/>
          </w:tcPr>
          <w:p w14:paraId="4923F462" w14:textId="59D53D29" w:rsidR="00C22B6B" w:rsidRPr="007420F2" w:rsidRDefault="00C22B6B" w:rsidP="003E5216">
            <w:pPr>
              <w:spacing w:line="360" w:lineRule="auto"/>
              <w:rPr>
                <w:rFonts w:ascii="Book Antiqua" w:hAnsi="Book Antiqua"/>
              </w:rPr>
            </w:pPr>
            <w:r w:rsidRPr="007420F2">
              <w:rPr>
                <w:rFonts w:ascii="Book Antiqua" w:hAnsi="Book Antiqua"/>
              </w:rPr>
              <w:t>1.31 g/L (0.90</w:t>
            </w:r>
            <w:r w:rsidR="007420F2">
              <w:rPr>
                <w:rFonts w:ascii="Book Antiqua" w:hAnsi="Book Antiqua"/>
              </w:rPr>
              <w:t>-</w:t>
            </w:r>
            <w:r w:rsidRPr="007420F2">
              <w:rPr>
                <w:rFonts w:ascii="Book Antiqua" w:hAnsi="Book Antiqua"/>
              </w:rPr>
              <w:t>1.80)</w:t>
            </w:r>
          </w:p>
        </w:tc>
        <w:tc>
          <w:tcPr>
            <w:tcW w:w="2836" w:type="dxa"/>
            <w:vAlign w:val="center"/>
          </w:tcPr>
          <w:p w14:paraId="03633A42" w14:textId="3D9D98EF" w:rsidR="00C22B6B" w:rsidRPr="007420F2" w:rsidRDefault="00C22B6B" w:rsidP="003E5216">
            <w:pPr>
              <w:spacing w:line="360" w:lineRule="auto"/>
              <w:rPr>
                <w:rFonts w:ascii="Book Antiqua" w:hAnsi="Book Antiqua"/>
              </w:rPr>
            </w:pPr>
            <w:r w:rsidRPr="007420F2">
              <w:rPr>
                <w:rFonts w:ascii="Book Antiqua" w:hAnsi="Book Antiqua"/>
              </w:rPr>
              <w:t>1.45 g/L (0.90</w:t>
            </w:r>
            <w:r w:rsidR="007420F2">
              <w:rPr>
                <w:rFonts w:ascii="Book Antiqua" w:hAnsi="Book Antiqua"/>
              </w:rPr>
              <w:t>-</w:t>
            </w:r>
            <w:r w:rsidRPr="007420F2">
              <w:rPr>
                <w:rFonts w:ascii="Book Antiqua" w:hAnsi="Book Antiqua"/>
              </w:rPr>
              <w:t>1.80)</w:t>
            </w:r>
          </w:p>
        </w:tc>
      </w:tr>
      <w:tr w:rsidR="00C22B6B" w:rsidRPr="007420F2" w14:paraId="62460C95" w14:textId="77777777" w:rsidTr="003E5216">
        <w:trPr>
          <w:jc w:val="center"/>
        </w:trPr>
        <w:tc>
          <w:tcPr>
            <w:tcW w:w="1416" w:type="dxa"/>
            <w:vAlign w:val="center"/>
          </w:tcPr>
          <w:p w14:paraId="7C9762E6" w14:textId="77777777" w:rsidR="00C22B6B" w:rsidRPr="007420F2" w:rsidRDefault="00C22B6B" w:rsidP="003E5216">
            <w:pPr>
              <w:spacing w:line="360" w:lineRule="auto"/>
              <w:rPr>
                <w:rFonts w:ascii="Book Antiqua" w:hAnsi="Book Antiqua"/>
              </w:rPr>
            </w:pPr>
            <w:r w:rsidRPr="007420F2">
              <w:rPr>
                <w:rFonts w:ascii="Book Antiqua" w:hAnsi="Book Antiqua"/>
              </w:rPr>
              <w:t>C4</w:t>
            </w:r>
          </w:p>
        </w:tc>
        <w:tc>
          <w:tcPr>
            <w:tcW w:w="1984" w:type="dxa"/>
            <w:vAlign w:val="center"/>
          </w:tcPr>
          <w:p w14:paraId="56B9F97B" w14:textId="551BBB6A" w:rsidR="00C22B6B" w:rsidRPr="007420F2" w:rsidRDefault="00C22B6B" w:rsidP="003E5216">
            <w:pPr>
              <w:spacing w:line="360" w:lineRule="auto"/>
              <w:rPr>
                <w:rFonts w:ascii="Book Antiqua" w:hAnsi="Book Antiqua"/>
              </w:rPr>
            </w:pPr>
            <w:r w:rsidRPr="007420F2">
              <w:rPr>
                <w:rFonts w:ascii="Book Antiqua" w:hAnsi="Book Antiqua"/>
              </w:rPr>
              <w:t>0.32 g/L (0.10</w:t>
            </w:r>
            <w:r w:rsidR="007420F2">
              <w:rPr>
                <w:rFonts w:ascii="Book Antiqua" w:hAnsi="Book Antiqua"/>
              </w:rPr>
              <w:t>-</w:t>
            </w:r>
            <w:r w:rsidRPr="007420F2">
              <w:rPr>
                <w:rFonts w:ascii="Book Antiqua" w:hAnsi="Book Antiqua"/>
              </w:rPr>
              <w:t>0.40)</w:t>
            </w:r>
          </w:p>
        </w:tc>
        <w:tc>
          <w:tcPr>
            <w:tcW w:w="2835" w:type="dxa"/>
            <w:vAlign w:val="center"/>
          </w:tcPr>
          <w:p w14:paraId="37A4BB20" w14:textId="0AB73674" w:rsidR="00C22B6B" w:rsidRPr="007420F2" w:rsidRDefault="00C22B6B" w:rsidP="003E5216">
            <w:pPr>
              <w:spacing w:line="360" w:lineRule="auto"/>
              <w:rPr>
                <w:rFonts w:ascii="Book Antiqua" w:hAnsi="Book Antiqua"/>
              </w:rPr>
            </w:pPr>
            <w:r w:rsidRPr="007420F2">
              <w:rPr>
                <w:rFonts w:ascii="Book Antiqua" w:hAnsi="Book Antiqua"/>
              </w:rPr>
              <w:t>0.30 g/L (0.10</w:t>
            </w:r>
            <w:r w:rsidR="007420F2">
              <w:rPr>
                <w:rFonts w:ascii="Book Antiqua" w:hAnsi="Book Antiqua"/>
              </w:rPr>
              <w:t>-</w:t>
            </w:r>
            <w:r w:rsidRPr="007420F2">
              <w:rPr>
                <w:rFonts w:ascii="Book Antiqua" w:hAnsi="Book Antiqua"/>
              </w:rPr>
              <w:t>0.40)</w:t>
            </w:r>
          </w:p>
        </w:tc>
        <w:tc>
          <w:tcPr>
            <w:tcW w:w="2836" w:type="dxa"/>
            <w:vAlign w:val="center"/>
          </w:tcPr>
          <w:p w14:paraId="45AB937D" w14:textId="6446364A" w:rsidR="00C22B6B" w:rsidRPr="007420F2" w:rsidRDefault="00C22B6B" w:rsidP="003E5216">
            <w:pPr>
              <w:spacing w:line="360" w:lineRule="auto"/>
              <w:rPr>
                <w:rFonts w:ascii="Book Antiqua" w:hAnsi="Book Antiqua"/>
              </w:rPr>
            </w:pPr>
            <w:r w:rsidRPr="007420F2">
              <w:rPr>
                <w:rFonts w:ascii="Book Antiqua" w:hAnsi="Book Antiqua"/>
              </w:rPr>
              <w:t>0.29 g/L (0.10</w:t>
            </w:r>
            <w:r w:rsidR="007420F2">
              <w:rPr>
                <w:rFonts w:ascii="Book Antiqua" w:hAnsi="Book Antiqua"/>
              </w:rPr>
              <w:t>-</w:t>
            </w:r>
            <w:r w:rsidRPr="007420F2">
              <w:rPr>
                <w:rFonts w:ascii="Book Antiqua" w:hAnsi="Book Antiqua"/>
              </w:rPr>
              <w:t>0.40)</w:t>
            </w:r>
          </w:p>
        </w:tc>
      </w:tr>
      <w:tr w:rsidR="00C22B6B" w:rsidRPr="007420F2" w14:paraId="17FA75DD" w14:textId="77777777" w:rsidTr="003E5216">
        <w:trPr>
          <w:jc w:val="center"/>
        </w:trPr>
        <w:tc>
          <w:tcPr>
            <w:tcW w:w="1416" w:type="dxa"/>
            <w:vAlign w:val="center"/>
          </w:tcPr>
          <w:p w14:paraId="345D98BB" w14:textId="77777777" w:rsidR="00C22B6B" w:rsidRPr="007420F2" w:rsidRDefault="00C22B6B" w:rsidP="003E5216">
            <w:pPr>
              <w:spacing w:line="360" w:lineRule="auto"/>
              <w:rPr>
                <w:rFonts w:ascii="Book Antiqua" w:hAnsi="Book Antiqua"/>
              </w:rPr>
            </w:pPr>
            <w:r w:rsidRPr="007420F2">
              <w:rPr>
                <w:rFonts w:ascii="Book Antiqua" w:hAnsi="Book Antiqua"/>
              </w:rPr>
              <w:t>ASO</w:t>
            </w:r>
          </w:p>
        </w:tc>
        <w:tc>
          <w:tcPr>
            <w:tcW w:w="1984" w:type="dxa"/>
            <w:vAlign w:val="center"/>
          </w:tcPr>
          <w:p w14:paraId="05B9074B" w14:textId="608C666C" w:rsidR="00C22B6B" w:rsidRPr="007420F2" w:rsidRDefault="00C22B6B" w:rsidP="003E5216">
            <w:pPr>
              <w:spacing w:line="360" w:lineRule="auto"/>
              <w:rPr>
                <w:rFonts w:ascii="Book Antiqua" w:hAnsi="Book Antiqua"/>
              </w:rPr>
            </w:pPr>
            <w:r w:rsidRPr="007420F2">
              <w:rPr>
                <w:rFonts w:ascii="Book Antiqua" w:hAnsi="Book Antiqua"/>
              </w:rPr>
              <w:t>96 IU/mL (0</w:t>
            </w:r>
            <w:r w:rsidR="007420F2">
              <w:rPr>
                <w:rFonts w:ascii="Book Antiqua" w:hAnsi="Book Antiqua"/>
              </w:rPr>
              <w:t>-</w:t>
            </w:r>
            <w:r w:rsidRPr="007420F2">
              <w:rPr>
                <w:rFonts w:ascii="Book Antiqua" w:hAnsi="Book Antiqua"/>
              </w:rPr>
              <w:t>170)</w:t>
            </w:r>
          </w:p>
        </w:tc>
        <w:tc>
          <w:tcPr>
            <w:tcW w:w="2835" w:type="dxa"/>
            <w:vAlign w:val="center"/>
          </w:tcPr>
          <w:p w14:paraId="2659750E" w14:textId="55FFE89B" w:rsidR="00C22B6B" w:rsidRPr="007420F2" w:rsidRDefault="00C22B6B" w:rsidP="003E5216">
            <w:pPr>
              <w:spacing w:line="360" w:lineRule="auto"/>
              <w:rPr>
                <w:rFonts w:ascii="Book Antiqua" w:hAnsi="Book Antiqua"/>
              </w:rPr>
            </w:pPr>
            <w:r w:rsidRPr="007420F2">
              <w:rPr>
                <w:rFonts w:ascii="Book Antiqua" w:hAnsi="Book Antiqua"/>
              </w:rPr>
              <w:t>83 IU/mL (0</w:t>
            </w:r>
            <w:r w:rsidR="007420F2">
              <w:rPr>
                <w:rFonts w:ascii="Book Antiqua" w:hAnsi="Book Antiqua"/>
              </w:rPr>
              <w:t>-</w:t>
            </w:r>
            <w:r w:rsidRPr="007420F2">
              <w:rPr>
                <w:rFonts w:ascii="Book Antiqua" w:hAnsi="Book Antiqua"/>
              </w:rPr>
              <w:t>170)</w:t>
            </w:r>
          </w:p>
        </w:tc>
        <w:tc>
          <w:tcPr>
            <w:tcW w:w="2836" w:type="dxa"/>
            <w:vAlign w:val="center"/>
          </w:tcPr>
          <w:p w14:paraId="50EC6563" w14:textId="5DEDB464" w:rsidR="00C22B6B" w:rsidRPr="007420F2" w:rsidRDefault="00C22B6B" w:rsidP="003E5216">
            <w:pPr>
              <w:spacing w:line="360" w:lineRule="auto"/>
              <w:rPr>
                <w:rFonts w:ascii="Book Antiqua" w:hAnsi="Book Antiqua"/>
              </w:rPr>
            </w:pPr>
            <w:r w:rsidRPr="007420F2">
              <w:rPr>
                <w:rFonts w:ascii="Book Antiqua" w:hAnsi="Book Antiqua"/>
              </w:rPr>
              <w:t>79 IU/mL (0</w:t>
            </w:r>
            <w:r w:rsidR="007420F2">
              <w:rPr>
                <w:rFonts w:ascii="Book Antiqua" w:hAnsi="Book Antiqua"/>
              </w:rPr>
              <w:t>-</w:t>
            </w:r>
            <w:r w:rsidRPr="007420F2">
              <w:rPr>
                <w:rFonts w:ascii="Book Antiqua" w:hAnsi="Book Antiqua"/>
              </w:rPr>
              <w:t>170)</w:t>
            </w:r>
          </w:p>
        </w:tc>
      </w:tr>
      <w:tr w:rsidR="00C22B6B" w:rsidRPr="007420F2" w14:paraId="5E0F205B" w14:textId="77777777" w:rsidTr="003E5216">
        <w:trPr>
          <w:jc w:val="center"/>
        </w:trPr>
        <w:tc>
          <w:tcPr>
            <w:tcW w:w="1416" w:type="dxa"/>
            <w:vAlign w:val="center"/>
          </w:tcPr>
          <w:p w14:paraId="7E884C2A" w14:textId="77777777" w:rsidR="00C22B6B" w:rsidRPr="007420F2" w:rsidRDefault="00C22B6B" w:rsidP="003E5216">
            <w:pPr>
              <w:spacing w:line="360" w:lineRule="auto"/>
              <w:rPr>
                <w:rFonts w:ascii="Book Antiqua" w:hAnsi="Book Antiqua"/>
              </w:rPr>
            </w:pPr>
            <w:r w:rsidRPr="007420F2">
              <w:rPr>
                <w:rFonts w:ascii="Book Antiqua" w:hAnsi="Book Antiqua"/>
              </w:rPr>
              <w:t>ESR</w:t>
            </w:r>
          </w:p>
        </w:tc>
        <w:tc>
          <w:tcPr>
            <w:tcW w:w="1984" w:type="dxa"/>
            <w:vAlign w:val="center"/>
          </w:tcPr>
          <w:p w14:paraId="4DDEDFE4" w14:textId="1FE1D0A4" w:rsidR="00C22B6B" w:rsidRPr="007420F2" w:rsidRDefault="00C22B6B" w:rsidP="003E5216">
            <w:pPr>
              <w:spacing w:line="360" w:lineRule="auto"/>
              <w:rPr>
                <w:rFonts w:ascii="Book Antiqua" w:hAnsi="Book Antiqua"/>
              </w:rPr>
            </w:pPr>
            <w:r w:rsidRPr="007420F2">
              <w:rPr>
                <w:rFonts w:ascii="Book Antiqua" w:hAnsi="Book Antiqua"/>
              </w:rPr>
              <w:t>16 mm/h (0</w:t>
            </w:r>
            <w:r w:rsidR="007420F2">
              <w:rPr>
                <w:rFonts w:ascii="Book Antiqua" w:hAnsi="Book Antiqua"/>
              </w:rPr>
              <w:t>-</w:t>
            </w:r>
            <w:r w:rsidRPr="007420F2">
              <w:rPr>
                <w:rFonts w:ascii="Book Antiqua" w:hAnsi="Book Antiqua"/>
              </w:rPr>
              <w:t>20)</w:t>
            </w:r>
          </w:p>
        </w:tc>
        <w:tc>
          <w:tcPr>
            <w:tcW w:w="2835" w:type="dxa"/>
            <w:vAlign w:val="center"/>
          </w:tcPr>
          <w:p w14:paraId="7A4018BF" w14:textId="6FB254BD" w:rsidR="00C22B6B" w:rsidRPr="007420F2" w:rsidRDefault="00C22B6B" w:rsidP="003E5216">
            <w:pPr>
              <w:spacing w:line="360" w:lineRule="auto"/>
              <w:rPr>
                <w:rFonts w:ascii="Book Antiqua" w:hAnsi="Book Antiqua"/>
              </w:rPr>
            </w:pPr>
            <w:r w:rsidRPr="007420F2">
              <w:rPr>
                <w:rFonts w:ascii="Book Antiqua" w:hAnsi="Book Antiqua"/>
              </w:rPr>
              <w:t>14 mm/h (0</w:t>
            </w:r>
            <w:r w:rsidR="007420F2">
              <w:rPr>
                <w:rFonts w:ascii="Book Antiqua" w:hAnsi="Book Antiqua"/>
              </w:rPr>
              <w:t>-</w:t>
            </w:r>
            <w:r w:rsidRPr="007420F2">
              <w:rPr>
                <w:rFonts w:ascii="Book Antiqua" w:hAnsi="Book Antiqua"/>
              </w:rPr>
              <w:t>20)</w:t>
            </w:r>
          </w:p>
        </w:tc>
        <w:tc>
          <w:tcPr>
            <w:tcW w:w="2836" w:type="dxa"/>
            <w:vAlign w:val="center"/>
          </w:tcPr>
          <w:p w14:paraId="08025F4F" w14:textId="22EBC808" w:rsidR="00C22B6B" w:rsidRPr="007420F2" w:rsidRDefault="00C22B6B" w:rsidP="003E5216">
            <w:pPr>
              <w:spacing w:line="360" w:lineRule="auto"/>
              <w:rPr>
                <w:rFonts w:ascii="Book Antiqua" w:hAnsi="Book Antiqua"/>
              </w:rPr>
            </w:pPr>
            <w:r w:rsidRPr="007420F2">
              <w:rPr>
                <w:rFonts w:ascii="Book Antiqua" w:hAnsi="Book Antiqua"/>
              </w:rPr>
              <w:t>12 mm/h (0</w:t>
            </w:r>
            <w:r w:rsidR="007420F2">
              <w:rPr>
                <w:rFonts w:ascii="Book Antiqua" w:hAnsi="Book Antiqua"/>
              </w:rPr>
              <w:t>-</w:t>
            </w:r>
            <w:r w:rsidRPr="007420F2">
              <w:rPr>
                <w:rFonts w:ascii="Book Antiqua" w:hAnsi="Book Antiqua"/>
              </w:rPr>
              <w:t>20)</w:t>
            </w:r>
          </w:p>
        </w:tc>
      </w:tr>
      <w:tr w:rsidR="00C22B6B" w:rsidRPr="007420F2" w14:paraId="46D11BB7" w14:textId="77777777" w:rsidTr="003E5216">
        <w:trPr>
          <w:jc w:val="center"/>
        </w:trPr>
        <w:tc>
          <w:tcPr>
            <w:tcW w:w="1416" w:type="dxa"/>
            <w:vAlign w:val="center"/>
          </w:tcPr>
          <w:p w14:paraId="055927EA" w14:textId="77777777" w:rsidR="00C22B6B" w:rsidRPr="007420F2" w:rsidRDefault="00C22B6B" w:rsidP="003E5216">
            <w:pPr>
              <w:spacing w:line="360" w:lineRule="auto"/>
              <w:rPr>
                <w:rFonts w:ascii="Book Antiqua" w:hAnsi="Book Antiqua"/>
              </w:rPr>
            </w:pPr>
            <w:r w:rsidRPr="007420F2">
              <w:rPr>
                <w:rFonts w:ascii="Book Antiqua" w:hAnsi="Book Antiqua"/>
              </w:rPr>
              <w:t>PCT</w:t>
            </w:r>
          </w:p>
        </w:tc>
        <w:tc>
          <w:tcPr>
            <w:tcW w:w="1984" w:type="dxa"/>
            <w:vAlign w:val="center"/>
          </w:tcPr>
          <w:p w14:paraId="485D0237" w14:textId="77777777" w:rsidR="00C22B6B" w:rsidRPr="007420F2" w:rsidRDefault="00C22B6B" w:rsidP="003E5216">
            <w:pPr>
              <w:spacing w:line="360" w:lineRule="auto"/>
              <w:rPr>
                <w:rFonts w:ascii="Book Antiqua" w:hAnsi="Book Antiqua"/>
              </w:rPr>
            </w:pPr>
            <w:r w:rsidRPr="007420F2">
              <w:rPr>
                <w:rFonts w:ascii="Book Antiqua" w:hAnsi="Book Antiqua"/>
              </w:rPr>
              <w:t xml:space="preserve">0.12 ng/mL </w:t>
            </w:r>
            <w:r w:rsidRPr="007420F2">
              <w:rPr>
                <w:rFonts w:ascii="Book Antiqua" w:hAnsi="Book Antiqua"/>
              </w:rPr>
              <w:t>＜</w:t>
            </w:r>
            <w:r w:rsidRPr="007420F2">
              <w:rPr>
                <w:rFonts w:ascii="Book Antiqua" w:hAnsi="Book Antiqua"/>
              </w:rPr>
              <w:t>0.05)</w:t>
            </w:r>
          </w:p>
        </w:tc>
        <w:tc>
          <w:tcPr>
            <w:tcW w:w="2835" w:type="dxa"/>
            <w:vAlign w:val="center"/>
          </w:tcPr>
          <w:p w14:paraId="332AD963" w14:textId="77777777" w:rsidR="00C22B6B" w:rsidRPr="007420F2" w:rsidRDefault="00C22B6B" w:rsidP="003E5216">
            <w:pPr>
              <w:spacing w:line="360" w:lineRule="auto"/>
              <w:rPr>
                <w:rFonts w:ascii="Book Antiqua" w:hAnsi="Book Antiqua"/>
              </w:rPr>
            </w:pPr>
            <w:r w:rsidRPr="007420F2">
              <w:rPr>
                <w:rFonts w:ascii="Book Antiqua" w:hAnsi="Book Antiqua"/>
              </w:rPr>
              <w:t>0.07 ng/mL (</w:t>
            </w:r>
            <w:r w:rsidRPr="007420F2">
              <w:rPr>
                <w:rFonts w:ascii="Book Antiqua" w:hAnsi="Book Antiqua"/>
              </w:rPr>
              <w:t>＜</w:t>
            </w:r>
            <w:r w:rsidRPr="007420F2">
              <w:rPr>
                <w:rFonts w:ascii="Book Antiqua" w:hAnsi="Book Antiqua"/>
              </w:rPr>
              <w:t>0.05)</w:t>
            </w:r>
          </w:p>
        </w:tc>
        <w:tc>
          <w:tcPr>
            <w:tcW w:w="2836" w:type="dxa"/>
            <w:vAlign w:val="center"/>
          </w:tcPr>
          <w:p w14:paraId="0DE289E7" w14:textId="77777777" w:rsidR="00C22B6B" w:rsidRPr="007420F2" w:rsidRDefault="00C22B6B" w:rsidP="003E5216">
            <w:pPr>
              <w:spacing w:line="360" w:lineRule="auto"/>
              <w:rPr>
                <w:rFonts w:ascii="Book Antiqua" w:hAnsi="Book Antiqua"/>
              </w:rPr>
            </w:pPr>
            <w:r w:rsidRPr="007420F2">
              <w:rPr>
                <w:rFonts w:ascii="Book Antiqua" w:hAnsi="Book Antiqua"/>
              </w:rPr>
              <w:t>0.03 ng/mL (</w:t>
            </w:r>
            <w:r w:rsidRPr="007420F2">
              <w:rPr>
                <w:rFonts w:ascii="Book Antiqua" w:hAnsi="Book Antiqua"/>
              </w:rPr>
              <w:t>＜</w:t>
            </w:r>
            <w:r w:rsidRPr="007420F2">
              <w:rPr>
                <w:rFonts w:ascii="Book Antiqua" w:hAnsi="Book Antiqua"/>
              </w:rPr>
              <w:t>0.05)</w:t>
            </w:r>
          </w:p>
        </w:tc>
      </w:tr>
      <w:tr w:rsidR="00C22B6B" w:rsidRPr="007420F2" w14:paraId="6B626ADD" w14:textId="77777777" w:rsidTr="003E5216">
        <w:trPr>
          <w:jc w:val="center"/>
        </w:trPr>
        <w:tc>
          <w:tcPr>
            <w:tcW w:w="1416" w:type="dxa"/>
            <w:vAlign w:val="center"/>
          </w:tcPr>
          <w:p w14:paraId="5F21092E" w14:textId="77777777" w:rsidR="00C22B6B" w:rsidRPr="007420F2" w:rsidRDefault="00C22B6B" w:rsidP="003E5216">
            <w:pPr>
              <w:spacing w:line="360" w:lineRule="auto"/>
              <w:rPr>
                <w:rFonts w:ascii="Book Antiqua" w:hAnsi="Book Antiqua"/>
              </w:rPr>
            </w:pPr>
            <w:r w:rsidRPr="007420F2">
              <w:rPr>
                <w:rFonts w:ascii="Book Antiqua" w:hAnsi="Book Antiqua"/>
              </w:rPr>
              <w:t>NT-</w:t>
            </w:r>
            <w:proofErr w:type="spellStart"/>
            <w:r w:rsidRPr="007420F2">
              <w:rPr>
                <w:rFonts w:ascii="Book Antiqua" w:hAnsi="Book Antiqua"/>
              </w:rPr>
              <w:t>proBNP</w:t>
            </w:r>
            <w:proofErr w:type="spellEnd"/>
          </w:p>
        </w:tc>
        <w:tc>
          <w:tcPr>
            <w:tcW w:w="1984" w:type="dxa"/>
            <w:vAlign w:val="center"/>
          </w:tcPr>
          <w:p w14:paraId="116A116A" w14:textId="77777777" w:rsidR="00C22B6B" w:rsidRPr="007420F2" w:rsidRDefault="00C22B6B" w:rsidP="003E5216">
            <w:pPr>
              <w:spacing w:line="360" w:lineRule="auto"/>
              <w:rPr>
                <w:rFonts w:ascii="Book Antiqua" w:hAnsi="Book Antiqua"/>
              </w:rPr>
            </w:pPr>
            <w:r w:rsidRPr="007420F2">
              <w:rPr>
                <w:rFonts w:ascii="Book Antiqua" w:hAnsi="Book Antiqua"/>
              </w:rPr>
              <w:t>893.15 ng/L</w:t>
            </w:r>
          </w:p>
        </w:tc>
        <w:tc>
          <w:tcPr>
            <w:tcW w:w="2835" w:type="dxa"/>
            <w:vAlign w:val="center"/>
          </w:tcPr>
          <w:p w14:paraId="2D2AD1F8" w14:textId="77777777" w:rsidR="00C22B6B" w:rsidRPr="007420F2" w:rsidRDefault="00C22B6B" w:rsidP="003E5216">
            <w:pPr>
              <w:spacing w:line="360" w:lineRule="auto"/>
              <w:rPr>
                <w:rFonts w:ascii="Book Antiqua" w:hAnsi="Book Antiqua"/>
              </w:rPr>
            </w:pPr>
            <w:r w:rsidRPr="007420F2">
              <w:rPr>
                <w:rFonts w:ascii="Book Antiqua" w:hAnsi="Book Antiqua"/>
              </w:rPr>
              <w:t>517.40 ng/L</w:t>
            </w:r>
          </w:p>
        </w:tc>
        <w:tc>
          <w:tcPr>
            <w:tcW w:w="2836" w:type="dxa"/>
            <w:vAlign w:val="center"/>
          </w:tcPr>
          <w:p w14:paraId="5EC5F55A" w14:textId="77777777" w:rsidR="00C22B6B" w:rsidRPr="007420F2" w:rsidRDefault="00C22B6B" w:rsidP="003E5216">
            <w:pPr>
              <w:spacing w:line="360" w:lineRule="auto"/>
              <w:rPr>
                <w:rFonts w:ascii="Book Antiqua" w:hAnsi="Book Antiqua"/>
              </w:rPr>
            </w:pPr>
            <w:r w:rsidRPr="007420F2">
              <w:rPr>
                <w:rFonts w:ascii="Book Antiqua" w:hAnsi="Book Antiqua"/>
              </w:rPr>
              <w:t>190.64 ng/L</w:t>
            </w:r>
          </w:p>
        </w:tc>
      </w:tr>
      <w:tr w:rsidR="00C22B6B" w:rsidRPr="007420F2" w14:paraId="3EDD08B3" w14:textId="77777777" w:rsidTr="003E5216">
        <w:trPr>
          <w:jc w:val="center"/>
        </w:trPr>
        <w:tc>
          <w:tcPr>
            <w:tcW w:w="1416" w:type="dxa"/>
            <w:vAlign w:val="center"/>
          </w:tcPr>
          <w:p w14:paraId="39AA9313" w14:textId="77777777" w:rsidR="00C22B6B" w:rsidRPr="007420F2" w:rsidRDefault="00C22B6B" w:rsidP="003E5216">
            <w:pPr>
              <w:spacing w:line="360" w:lineRule="auto"/>
              <w:rPr>
                <w:rFonts w:ascii="Book Antiqua" w:hAnsi="Book Antiqua"/>
              </w:rPr>
            </w:pPr>
            <w:r w:rsidRPr="007420F2">
              <w:rPr>
                <w:rFonts w:ascii="Book Antiqua" w:hAnsi="Book Antiqua"/>
              </w:rPr>
              <w:t>Ca</w:t>
            </w:r>
          </w:p>
        </w:tc>
        <w:tc>
          <w:tcPr>
            <w:tcW w:w="1984" w:type="dxa"/>
            <w:vAlign w:val="center"/>
          </w:tcPr>
          <w:p w14:paraId="5FD9243B" w14:textId="36D1A33B" w:rsidR="00C22B6B" w:rsidRPr="007420F2" w:rsidRDefault="00C22B6B" w:rsidP="003E5216">
            <w:pPr>
              <w:spacing w:line="360" w:lineRule="auto"/>
              <w:rPr>
                <w:rFonts w:ascii="Book Antiqua" w:hAnsi="Book Antiqua"/>
              </w:rPr>
            </w:pPr>
            <w:r w:rsidRPr="007420F2">
              <w:rPr>
                <w:rFonts w:ascii="Book Antiqua" w:hAnsi="Book Antiqua"/>
              </w:rPr>
              <w:t>2.65 mmol/L (2.10</w:t>
            </w:r>
            <w:r w:rsidR="007420F2">
              <w:rPr>
                <w:rFonts w:ascii="Book Antiqua" w:hAnsi="Book Antiqua"/>
              </w:rPr>
              <w:t>-</w:t>
            </w:r>
            <w:r w:rsidRPr="007420F2">
              <w:rPr>
                <w:rFonts w:ascii="Book Antiqua" w:hAnsi="Book Antiqua"/>
              </w:rPr>
              <w:t>2.80)</w:t>
            </w:r>
          </w:p>
        </w:tc>
        <w:tc>
          <w:tcPr>
            <w:tcW w:w="2835" w:type="dxa"/>
            <w:vAlign w:val="center"/>
          </w:tcPr>
          <w:p w14:paraId="284FCD97" w14:textId="136022F2" w:rsidR="00C22B6B" w:rsidRPr="007420F2" w:rsidRDefault="00C22B6B" w:rsidP="003E5216">
            <w:pPr>
              <w:spacing w:line="360" w:lineRule="auto"/>
              <w:rPr>
                <w:rFonts w:ascii="Book Antiqua" w:hAnsi="Book Antiqua"/>
              </w:rPr>
            </w:pPr>
            <w:r w:rsidRPr="007420F2">
              <w:rPr>
                <w:rFonts w:ascii="Book Antiqua" w:hAnsi="Book Antiqua"/>
              </w:rPr>
              <w:t>2.50 mmol/L (2.10</w:t>
            </w:r>
            <w:r w:rsidR="007420F2">
              <w:rPr>
                <w:rFonts w:ascii="Book Antiqua" w:hAnsi="Book Antiqua"/>
              </w:rPr>
              <w:t>-</w:t>
            </w:r>
            <w:r w:rsidRPr="007420F2">
              <w:rPr>
                <w:rFonts w:ascii="Book Antiqua" w:hAnsi="Book Antiqua"/>
              </w:rPr>
              <w:t>2.80)</w:t>
            </w:r>
          </w:p>
        </w:tc>
        <w:tc>
          <w:tcPr>
            <w:tcW w:w="2836" w:type="dxa"/>
            <w:vAlign w:val="center"/>
          </w:tcPr>
          <w:p w14:paraId="188EF1C0" w14:textId="5077403B" w:rsidR="00C22B6B" w:rsidRPr="007420F2" w:rsidRDefault="00C22B6B" w:rsidP="003E5216">
            <w:pPr>
              <w:spacing w:line="360" w:lineRule="auto"/>
              <w:rPr>
                <w:rFonts w:ascii="Book Antiqua" w:hAnsi="Book Antiqua"/>
              </w:rPr>
            </w:pPr>
            <w:r w:rsidRPr="007420F2">
              <w:rPr>
                <w:rFonts w:ascii="Book Antiqua" w:hAnsi="Book Antiqua"/>
              </w:rPr>
              <w:t>2.69 mmol/L (2.10</w:t>
            </w:r>
            <w:r w:rsidR="007420F2">
              <w:rPr>
                <w:rFonts w:ascii="Book Antiqua" w:hAnsi="Book Antiqua"/>
              </w:rPr>
              <w:t>-</w:t>
            </w:r>
            <w:r w:rsidRPr="007420F2">
              <w:rPr>
                <w:rFonts w:ascii="Book Antiqua" w:hAnsi="Book Antiqua"/>
              </w:rPr>
              <w:t>2.80)</w:t>
            </w:r>
          </w:p>
        </w:tc>
      </w:tr>
      <w:tr w:rsidR="00C22B6B" w:rsidRPr="007420F2" w14:paraId="2B27F09D" w14:textId="77777777" w:rsidTr="003E5216">
        <w:trPr>
          <w:jc w:val="center"/>
        </w:trPr>
        <w:tc>
          <w:tcPr>
            <w:tcW w:w="1416" w:type="dxa"/>
            <w:vAlign w:val="center"/>
          </w:tcPr>
          <w:p w14:paraId="40A38C7A" w14:textId="77777777" w:rsidR="00C22B6B" w:rsidRPr="007420F2" w:rsidRDefault="00C22B6B" w:rsidP="003E5216">
            <w:pPr>
              <w:spacing w:line="360" w:lineRule="auto"/>
              <w:rPr>
                <w:rFonts w:ascii="Book Antiqua" w:hAnsi="Book Antiqua"/>
              </w:rPr>
            </w:pPr>
            <w:r w:rsidRPr="007420F2">
              <w:rPr>
                <w:rFonts w:ascii="Book Antiqua" w:hAnsi="Book Antiqua"/>
              </w:rPr>
              <w:t>K</w:t>
            </w:r>
          </w:p>
        </w:tc>
        <w:tc>
          <w:tcPr>
            <w:tcW w:w="1984" w:type="dxa"/>
            <w:vAlign w:val="center"/>
          </w:tcPr>
          <w:p w14:paraId="5D50E8CE" w14:textId="20B2CC87" w:rsidR="00C22B6B" w:rsidRPr="007420F2" w:rsidRDefault="00C22B6B" w:rsidP="003E5216">
            <w:pPr>
              <w:spacing w:line="360" w:lineRule="auto"/>
              <w:rPr>
                <w:rFonts w:ascii="Book Antiqua" w:hAnsi="Book Antiqua"/>
              </w:rPr>
            </w:pPr>
            <w:r w:rsidRPr="007420F2">
              <w:rPr>
                <w:rFonts w:ascii="Book Antiqua" w:hAnsi="Book Antiqua"/>
              </w:rPr>
              <w:t>4.36 mmol/L (3.70</w:t>
            </w:r>
            <w:r w:rsidR="007420F2">
              <w:rPr>
                <w:rFonts w:ascii="Book Antiqua" w:hAnsi="Book Antiqua"/>
              </w:rPr>
              <w:t>-</w:t>
            </w:r>
            <w:r w:rsidRPr="007420F2">
              <w:rPr>
                <w:rFonts w:ascii="Book Antiqua" w:hAnsi="Book Antiqua"/>
              </w:rPr>
              <w:t>5.20)</w:t>
            </w:r>
          </w:p>
        </w:tc>
        <w:tc>
          <w:tcPr>
            <w:tcW w:w="2835" w:type="dxa"/>
            <w:vAlign w:val="center"/>
          </w:tcPr>
          <w:p w14:paraId="0400016E" w14:textId="3E09D837" w:rsidR="00C22B6B" w:rsidRPr="007420F2" w:rsidRDefault="00C22B6B" w:rsidP="003E5216">
            <w:pPr>
              <w:spacing w:line="360" w:lineRule="auto"/>
              <w:rPr>
                <w:rFonts w:ascii="Book Antiqua" w:hAnsi="Book Antiqua"/>
              </w:rPr>
            </w:pPr>
            <w:r w:rsidRPr="007420F2">
              <w:rPr>
                <w:rFonts w:ascii="Book Antiqua" w:hAnsi="Book Antiqua"/>
              </w:rPr>
              <w:t>4.62 mmol/L (3.70</w:t>
            </w:r>
            <w:r w:rsidR="007420F2">
              <w:rPr>
                <w:rFonts w:ascii="Book Antiqua" w:hAnsi="Book Antiqua"/>
              </w:rPr>
              <w:t>-</w:t>
            </w:r>
            <w:r w:rsidRPr="007420F2">
              <w:rPr>
                <w:rFonts w:ascii="Book Antiqua" w:hAnsi="Book Antiqua"/>
              </w:rPr>
              <w:t>5.20)</w:t>
            </w:r>
          </w:p>
        </w:tc>
        <w:tc>
          <w:tcPr>
            <w:tcW w:w="2836" w:type="dxa"/>
            <w:vAlign w:val="center"/>
          </w:tcPr>
          <w:p w14:paraId="0F437D3B" w14:textId="371E89B1" w:rsidR="00C22B6B" w:rsidRPr="007420F2" w:rsidRDefault="00C22B6B" w:rsidP="003E5216">
            <w:pPr>
              <w:spacing w:line="360" w:lineRule="auto"/>
              <w:rPr>
                <w:rFonts w:ascii="Book Antiqua" w:hAnsi="Book Antiqua"/>
              </w:rPr>
            </w:pPr>
            <w:r w:rsidRPr="007420F2">
              <w:rPr>
                <w:rFonts w:ascii="Book Antiqua" w:hAnsi="Book Antiqua"/>
              </w:rPr>
              <w:t>4.57 mmol/L (3.70</w:t>
            </w:r>
            <w:r w:rsidR="007420F2">
              <w:rPr>
                <w:rFonts w:ascii="Book Antiqua" w:hAnsi="Book Antiqua"/>
              </w:rPr>
              <w:t>-</w:t>
            </w:r>
            <w:r w:rsidRPr="007420F2">
              <w:rPr>
                <w:rFonts w:ascii="Book Antiqua" w:hAnsi="Book Antiqua"/>
              </w:rPr>
              <w:t>5.20)</w:t>
            </w:r>
          </w:p>
        </w:tc>
      </w:tr>
      <w:tr w:rsidR="00C22B6B" w:rsidRPr="007420F2" w14:paraId="28425FD4" w14:textId="77777777" w:rsidTr="003E5216">
        <w:trPr>
          <w:jc w:val="center"/>
        </w:trPr>
        <w:tc>
          <w:tcPr>
            <w:tcW w:w="1416" w:type="dxa"/>
            <w:vAlign w:val="center"/>
          </w:tcPr>
          <w:p w14:paraId="36468902" w14:textId="77777777" w:rsidR="00C22B6B" w:rsidRPr="007420F2" w:rsidRDefault="00C22B6B" w:rsidP="003E5216">
            <w:pPr>
              <w:spacing w:line="360" w:lineRule="auto"/>
              <w:rPr>
                <w:rFonts w:ascii="Book Antiqua" w:hAnsi="Book Antiqua"/>
              </w:rPr>
            </w:pPr>
            <w:r w:rsidRPr="007420F2">
              <w:rPr>
                <w:rFonts w:ascii="Book Antiqua" w:hAnsi="Book Antiqua"/>
              </w:rPr>
              <w:t>Na</w:t>
            </w:r>
          </w:p>
        </w:tc>
        <w:tc>
          <w:tcPr>
            <w:tcW w:w="1984" w:type="dxa"/>
            <w:vAlign w:val="center"/>
          </w:tcPr>
          <w:p w14:paraId="4B02E0A0" w14:textId="59A4C8EA" w:rsidR="00C22B6B" w:rsidRPr="007420F2" w:rsidRDefault="00C22B6B" w:rsidP="003E5216">
            <w:pPr>
              <w:spacing w:line="360" w:lineRule="auto"/>
              <w:rPr>
                <w:rFonts w:ascii="Book Antiqua" w:hAnsi="Book Antiqua"/>
              </w:rPr>
            </w:pPr>
            <w:r w:rsidRPr="007420F2">
              <w:rPr>
                <w:rFonts w:ascii="Book Antiqua" w:hAnsi="Book Antiqua"/>
              </w:rPr>
              <w:t>139.70 mmol/L (135.00</w:t>
            </w:r>
            <w:r w:rsidR="007420F2">
              <w:rPr>
                <w:rFonts w:ascii="Book Antiqua" w:hAnsi="Book Antiqua"/>
              </w:rPr>
              <w:t>-</w:t>
            </w:r>
            <w:r w:rsidRPr="007420F2">
              <w:rPr>
                <w:rFonts w:ascii="Book Antiqua" w:hAnsi="Book Antiqua"/>
              </w:rPr>
              <w:t>145.00)</w:t>
            </w:r>
          </w:p>
        </w:tc>
        <w:tc>
          <w:tcPr>
            <w:tcW w:w="2835" w:type="dxa"/>
            <w:vAlign w:val="center"/>
          </w:tcPr>
          <w:p w14:paraId="48703E3B" w14:textId="5A18437A" w:rsidR="00C22B6B" w:rsidRPr="007420F2" w:rsidRDefault="00C22B6B" w:rsidP="003E5216">
            <w:pPr>
              <w:spacing w:line="360" w:lineRule="auto"/>
              <w:rPr>
                <w:rFonts w:ascii="Book Antiqua" w:hAnsi="Book Antiqua"/>
              </w:rPr>
            </w:pPr>
            <w:r w:rsidRPr="007420F2">
              <w:rPr>
                <w:rFonts w:ascii="Book Antiqua" w:hAnsi="Book Antiqua"/>
              </w:rPr>
              <w:t>142.74 mmol/L (135.00</w:t>
            </w:r>
            <w:r w:rsidR="007420F2">
              <w:rPr>
                <w:rFonts w:ascii="Book Antiqua" w:hAnsi="Book Antiqua"/>
              </w:rPr>
              <w:t>-</w:t>
            </w:r>
            <w:r w:rsidRPr="007420F2">
              <w:rPr>
                <w:rFonts w:ascii="Book Antiqua" w:hAnsi="Book Antiqua"/>
              </w:rPr>
              <w:t>145.00)</w:t>
            </w:r>
          </w:p>
        </w:tc>
        <w:tc>
          <w:tcPr>
            <w:tcW w:w="2836" w:type="dxa"/>
            <w:vAlign w:val="center"/>
          </w:tcPr>
          <w:p w14:paraId="15102AB0" w14:textId="3A956D2D" w:rsidR="00C22B6B" w:rsidRPr="007420F2" w:rsidRDefault="00C22B6B" w:rsidP="003E5216">
            <w:pPr>
              <w:spacing w:line="360" w:lineRule="auto"/>
              <w:rPr>
                <w:rFonts w:ascii="Book Antiqua" w:hAnsi="Book Antiqua"/>
              </w:rPr>
            </w:pPr>
            <w:r w:rsidRPr="007420F2">
              <w:rPr>
                <w:rFonts w:ascii="Book Antiqua" w:hAnsi="Book Antiqua"/>
              </w:rPr>
              <w:t>140.32 mmol/L (135.00</w:t>
            </w:r>
            <w:r w:rsidR="007420F2">
              <w:rPr>
                <w:rFonts w:ascii="Book Antiqua" w:hAnsi="Book Antiqua"/>
              </w:rPr>
              <w:t>-</w:t>
            </w:r>
            <w:r w:rsidRPr="007420F2">
              <w:rPr>
                <w:rFonts w:ascii="Book Antiqua" w:hAnsi="Book Antiqua"/>
              </w:rPr>
              <w:t>145.00)</w:t>
            </w:r>
          </w:p>
        </w:tc>
      </w:tr>
      <w:tr w:rsidR="00C22B6B" w:rsidRPr="007420F2" w14:paraId="21113423" w14:textId="77777777" w:rsidTr="003E5216">
        <w:trPr>
          <w:jc w:val="center"/>
        </w:trPr>
        <w:tc>
          <w:tcPr>
            <w:tcW w:w="1416" w:type="dxa"/>
            <w:vAlign w:val="center"/>
          </w:tcPr>
          <w:p w14:paraId="15632335" w14:textId="77777777" w:rsidR="00C22B6B" w:rsidRPr="007420F2" w:rsidRDefault="00C22B6B" w:rsidP="003E5216">
            <w:pPr>
              <w:spacing w:line="360" w:lineRule="auto"/>
              <w:rPr>
                <w:rFonts w:ascii="Book Antiqua" w:hAnsi="Book Antiqua"/>
              </w:rPr>
            </w:pPr>
            <w:r w:rsidRPr="007420F2">
              <w:rPr>
                <w:rFonts w:ascii="Book Antiqua" w:hAnsi="Book Antiqua"/>
              </w:rPr>
              <w:t>Cl</w:t>
            </w:r>
          </w:p>
        </w:tc>
        <w:tc>
          <w:tcPr>
            <w:tcW w:w="1984" w:type="dxa"/>
            <w:vAlign w:val="center"/>
          </w:tcPr>
          <w:p w14:paraId="174A5DE8" w14:textId="7C1820EB" w:rsidR="00C22B6B" w:rsidRPr="007420F2" w:rsidRDefault="00C22B6B" w:rsidP="003E5216">
            <w:pPr>
              <w:spacing w:line="360" w:lineRule="auto"/>
              <w:rPr>
                <w:rFonts w:ascii="Book Antiqua" w:hAnsi="Book Antiqua"/>
              </w:rPr>
            </w:pPr>
            <w:r w:rsidRPr="007420F2">
              <w:rPr>
                <w:rFonts w:ascii="Book Antiqua" w:hAnsi="Book Antiqua"/>
              </w:rPr>
              <w:t xml:space="preserve">102.80 mmol/L </w:t>
            </w:r>
            <w:r w:rsidRPr="007420F2">
              <w:rPr>
                <w:rFonts w:ascii="Book Antiqua" w:hAnsi="Book Antiqua"/>
              </w:rPr>
              <w:lastRenderedPageBreak/>
              <w:t>(96.00</w:t>
            </w:r>
            <w:r w:rsidR="007420F2">
              <w:rPr>
                <w:rFonts w:ascii="Book Antiqua" w:hAnsi="Book Antiqua"/>
              </w:rPr>
              <w:t>-</w:t>
            </w:r>
            <w:r w:rsidRPr="007420F2">
              <w:rPr>
                <w:rFonts w:ascii="Book Antiqua" w:hAnsi="Book Antiqua"/>
              </w:rPr>
              <w:t>108.00)</w:t>
            </w:r>
          </w:p>
        </w:tc>
        <w:tc>
          <w:tcPr>
            <w:tcW w:w="2835" w:type="dxa"/>
            <w:vAlign w:val="center"/>
          </w:tcPr>
          <w:p w14:paraId="1B0142DC" w14:textId="421CF741" w:rsidR="00C22B6B" w:rsidRPr="007420F2" w:rsidRDefault="00C22B6B" w:rsidP="003E5216">
            <w:pPr>
              <w:spacing w:line="360" w:lineRule="auto"/>
              <w:rPr>
                <w:rFonts w:ascii="Book Antiqua" w:hAnsi="Book Antiqua"/>
              </w:rPr>
            </w:pPr>
            <w:r w:rsidRPr="007420F2">
              <w:rPr>
                <w:rFonts w:ascii="Book Antiqua" w:hAnsi="Book Antiqua"/>
              </w:rPr>
              <w:lastRenderedPageBreak/>
              <w:t>105.71 mmol/L (96.00</w:t>
            </w:r>
            <w:r w:rsidR="007420F2">
              <w:rPr>
                <w:rFonts w:ascii="Book Antiqua" w:hAnsi="Book Antiqua"/>
              </w:rPr>
              <w:t>-</w:t>
            </w:r>
            <w:r w:rsidRPr="007420F2">
              <w:rPr>
                <w:rFonts w:ascii="Book Antiqua" w:hAnsi="Book Antiqua"/>
              </w:rPr>
              <w:lastRenderedPageBreak/>
              <w:t>108.00)</w:t>
            </w:r>
          </w:p>
        </w:tc>
        <w:tc>
          <w:tcPr>
            <w:tcW w:w="2836" w:type="dxa"/>
            <w:vAlign w:val="center"/>
          </w:tcPr>
          <w:p w14:paraId="1A6EA088" w14:textId="5F632E7E" w:rsidR="00C22B6B" w:rsidRPr="007420F2" w:rsidRDefault="00C22B6B" w:rsidP="003E5216">
            <w:pPr>
              <w:spacing w:line="360" w:lineRule="auto"/>
              <w:rPr>
                <w:rFonts w:ascii="Book Antiqua" w:hAnsi="Book Antiqua"/>
              </w:rPr>
            </w:pPr>
            <w:r w:rsidRPr="007420F2">
              <w:rPr>
                <w:rFonts w:ascii="Book Antiqua" w:hAnsi="Book Antiqua"/>
              </w:rPr>
              <w:lastRenderedPageBreak/>
              <w:t>103.40 mmol/L (96.00</w:t>
            </w:r>
            <w:r w:rsidR="007420F2">
              <w:rPr>
                <w:rFonts w:ascii="Book Antiqua" w:hAnsi="Book Antiqua"/>
              </w:rPr>
              <w:t>-</w:t>
            </w:r>
            <w:r w:rsidRPr="007420F2">
              <w:rPr>
                <w:rFonts w:ascii="Book Antiqua" w:hAnsi="Book Antiqua"/>
              </w:rPr>
              <w:lastRenderedPageBreak/>
              <w:t>108.00)</w:t>
            </w:r>
          </w:p>
        </w:tc>
      </w:tr>
      <w:tr w:rsidR="00C22B6B" w:rsidRPr="007420F2" w14:paraId="1CBD453F" w14:textId="77777777" w:rsidTr="003E5216">
        <w:trPr>
          <w:jc w:val="center"/>
        </w:trPr>
        <w:tc>
          <w:tcPr>
            <w:tcW w:w="1416" w:type="dxa"/>
            <w:vAlign w:val="center"/>
          </w:tcPr>
          <w:p w14:paraId="2C09D511" w14:textId="77777777" w:rsidR="00C22B6B" w:rsidRPr="007420F2" w:rsidRDefault="00C22B6B" w:rsidP="003E5216">
            <w:pPr>
              <w:spacing w:line="360" w:lineRule="auto"/>
              <w:rPr>
                <w:rFonts w:ascii="Book Antiqua" w:hAnsi="Book Antiqua"/>
              </w:rPr>
            </w:pPr>
            <w:r w:rsidRPr="007420F2">
              <w:rPr>
                <w:rFonts w:ascii="Book Antiqua" w:hAnsi="Book Antiqua"/>
              </w:rPr>
              <w:lastRenderedPageBreak/>
              <w:t>AMY</w:t>
            </w:r>
          </w:p>
        </w:tc>
        <w:tc>
          <w:tcPr>
            <w:tcW w:w="1984" w:type="dxa"/>
            <w:vAlign w:val="center"/>
          </w:tcPr>
          <w:p w14:paraId="103FC96A" w14:textId="2021ED95" w:rsidR="00C22B6B" w:rsidRPr="007420F2" w:rsidRDefault="00C22B6B" w:rsidP="003E5216">
            <w:pPr>
              <w:spacing w:line="360" w:lineRule="auto"/>
              <w:rPr>
                <w:rFonts w:ascii="Book Antiqua" w:hAnsi="Book Antiqua"/>
              </w:rPr>
            </w:pPr>
            <w:r w:rsidRPr="007420F2">
              <w:rPr>
                <w:rFonts w:ascii="Book Antiqua" w:hAnsi="Book Antiqua"/>
              </w:rPr>
              <w:t>50.0 U/L (35.0</w:t>
            </w:r>
            <w:r w:rsidR="007420F2">
              <w:rPr>
                <w:rFonts w:ascii="Book Antiqua" w:hAnsi="Book Antiqua"/>
              </w:rPr>
              <w:t>-</w:t>
            </w:r>
            <w:r w:rsidRPr="007420F2">
              <w:rPr>
                <w:rFonts w:ascii="Book Antiqua" w:hAnsi="Book Antiqua"/>
              </w:rPr>
              <w:t>135.0)</w:t>
            </w:r>
          </w:p>
        </w:tc>
        <w:tc>
          <w:tcPr>
            <w:tcW w:w="2835" w:type="dxa"/>
            <w:vAlign w:val="center"/>
          </w:tcPr>
          <w:p w14:paraId="7A1EB1FC" w14:textId="45A013AB" w:rsidR="00C22B6B" w:rsidRPr="007420F2" w:rsidRDefault="00C22B6B" w:rsidP="003E5216">
            <w:pPr>
              <w:spacing w:line="360" w:lineRule="auto"/>
              <w:rPr>
                <w:rFonts w:ascii="Book Antiqua" w:hAnsi="Book Antiqua"/>
              </w:rPr>
            </w:pPr>
            <w:r w:rsidRPr="007420F2">
              <w:rPr>
                <w:rFonts w:ascii="Book Antiqua" w:hAnsi="Book Antiqua"/>
              </w:rPr>
              <w:t>62.0 U/L (35.0</w:t>
            </w:r>
            <w:r w:rsidR="007420F2">
              <w:rPr>
                <w:rFonts w:ascii="Book Antiqua" w:hAnsi="Book Antiqua"/>
              </w:rPr>
              <w:t>-</w:t>
            </w:r>
            <w:r w:rsidRPr="007420F2">
              <w:rPr>
                <w:rFonts w:ascii="Book Antiqua" w:hAnsi="Book Antiqua"/>
              </w:rPr>
              <w:t>135.0)</w:t>
            </w:r>
          </w:p>
        </w:tc>
        <w:tc>
          <w:tcPr>
            <w:tcW w:w="2836" w:type="dxa"/>
            <w:vAlign w:val="center"/>
          </w:tcPr>
          <w:p w14:paraId="069EFF85" w14:textId="32A6DCC0" w:rsidR="00C22B6B" w:rsidRPr="007420F2" w:rsidRDefault="00C22B6B" w:rsidP="003E5216">
            <w:pPr>
              <w:spacing w:line="360" w:lineRule="auto"/>
              <w:rPr>
                <w:rFonts w:ascii="Book Antiqua" w:hAnsi="Book Antiqua"/>
              </w:rPr>
            </w:pPr>
            <w:r w:rsidRPr="007420F2">
              <w:rPr>
                <w:rFonts w:ascii="Book Antiqua" w:hAnsi="Book Antiqua"/>
              </w:rPr>
              <w:t>57.0 U/L (35.0</w:t>
            </w:r>
            <w:r w:rsidR="007420F2">
              <w:rPr>
                <w:rFonts w:ascii="Book Antiqua" w:hAnsi="Book Antiqua"/>
              </w:rPr>
              <w:t>-</w:t>
            </w:r>
            <w:r w:rsidRPr="007420F2">
              <w:rPr>
                <w:rFonts w:ascii="Book Antiqua" w:hAnsi="Book Antiqua"/>
              </w:rPr>
              <w:t>135.0)</w:t>
            </w:r>
          </w:p>
        </w:tc>
      </w:tr>
      <w:tr w:rsidR="00C22B6B" w:rsidRPr="007420F2" w14:paraId="76796160" w14:textId="77777777" w:rsidTr="003E5216">
        <w:trPr>
          <w:jc w:val="center"/>
        </w:trPr>
        <w:tc>
          <w:tcPr>
            <w:tcW w:w="1416" w:type="dxa"/>
            <w:vAlign w:val="center"/>
          </w:tcPr>
          <w:p w14:paraId="241630A5" w14:textId="77777777" w:rsidR="00C22B6B" w:rsidRPr="007420F2" w:rsidRDefault="00C22B6B" w:rsidP="003E5216">
            <w:pPr>
              <w:spacing w:line="360" w:lineRule="auto"/>
              <w:rPr>
                <w:rFonts w:ascii="Book Antiqua" w:hAnsi="Book Antiqua"/>
              </w:rPr>
            </w:pPr>
            <w:r w:rsidRPr="007420F2">
              <w:rPr>
                <w:rFonts w:ascii="Book Antiqua" w:hAnsi="Book Antiqua"/>
              </w:rPr>
              <w:t>CO</w:t>
            </w:r>
            <w:r w:rsidRPr="007420F2">
              <w:rPr>
                <w:rFonts w:ascii="Book Antiqua" w:hAnsi="Book Antiqua"/>
                <w:vertAlign w:val="subscript"/>
              </w:rPr>
              <w:t>2</w:t>
            </w:r>
            <w:r w:rsidRPr="007420F2">
              <w:rPr>
                <w:rFonts w:ascii="Book Antiqua" w:hAnsi="Book Antiqua"/>
              </w:rPr>
              <w:t>CP</w:t>
            </w:r>
          </w:p>
        </w:tc>
        <w:tc>
          <w:tcPr>
            <w:tcW w:w="1984" w:type="dxa"/>
            <w:vAlign w:val="center"/>
          </w:tcPr>
          <w:p w14:paraId="0254EA9C" w14:textId="3CB31AEA" w:rsidR="00C22B6B" w:rsidRPr="007420F2" w:rsidRDefault="00C22B6B" w:rsidP="003E5216">
            <w:pPr>
              <w:spacing w:line="360" w:lineRule="auto"/>
              <w:rPr>
                <w:rFonts w:ascii="Book Antiqua" w:hAnsi="Book Antiqua"/>
              </w:rPr>
            </w:pPr>
            <w:r w:rsidRPr="007420F2">
              <w:rPr>
                <w:rFonts w:ascii="Book Antiqua" w:hAnsi="Book Antiqua"/>
              </w:rPr>
              <w:t>15.7 mmol/L (22.0</w:t>
            </w:r>
            <w:r w:rsidR="007420F2">
              <w:rPr>
                <w:rFonts w:ascii="Book Antiqua" w:hAnsi="Book Antiqua"/>
              </w:rPr>
              <w:t>-</w:t>
            </w:r>
            <w:r w:rsidRPr="007420F2">
              <w:rPr>
                <w:rFonts w:ascii="Book Antiqua" w:hAnsi="Book Antiqua"/>
              </w:rPr>
              <w:t>29.0)</w:t>
            </w:r>
          </w:p>
        </w:tc>
        <w:tc>
          <w:tcPr>
            <w:tcW w:w="2835" w:type="dxa"/>
            <w:vAlign w:val="center"/>
          </w:tcPr>
          <w:p w14:paraId="0EB90CC9" w14:textId="5D79ACAA" w:rsidR="00C22B6B" w:rsidRPr="007420F2" w:rsidRDefault="00C22B6B" w:rsidP="003E5216">
            <w:pPr>
              <w:spacing w:line="360" w:lineRule="auto"/>
              <w:rPr>
                <w:rFonts w:ascii="Book Antiqua" w:hAnsi="Book Antiqua"/>
              </w:rPr>
            </w:pPr>
            <w:r w:rsidRPr="007420F2">
              <w:rPr>
                <w:rFonts w:ascii="Book Antiqua" w:hAnsi="Book Antiqua"/>
              </w:rPr>
              <w:t>21.1 mmol/L (22.0</w:t>
            </w:r>
            <w:r w:rsidR="007420F2">
              <w:rPr>
                <w:rFonts w:ascii="Book Antiqua" w:hAnsi="Book Antiqua"/>
              </w:rPr>
              <w:t>-</w:t>
            </w:r>
            <w:r w:rsidRPr="007420F2">
              <w:rPr>
                <w:rFonts w:ascii="Book Antiqua" w:hAnsi="Book Antiqua"/>
              </w:rPr>
              <w:t>29.0)</w:t>
            </w:r>
          </w:p>
        </w:tc>
        <w:tc>
          <w:tcPr>
            <w:tcW w:w="2836" w:type="dxa"/>
            <w:vAlign w:val="center"/>
          </w:tcPr>
          <w:p w14:paraId="6C2C31A4" w14:textId="34F171BD" w:rsidR="00C22B6B" w:rsidRPr="007420F2" w:rsidRDefault="00C22B6B" w:rsidP="003E5216">
            <w:pPr>
              <w:spacing w:line="360" w:lineRule="auto"/>
              <w:rPr>
                <w:rFonts w:ascii="Book Antiqua" w:hAnsi="Book Antiqua"/>
              </w:rPr>
            </w:pPr>
            <w:r w:rsidRPr="007420F2">
              <w:rPr>
                <w:rFonts w:ascii="Book Antiqua" w:hAnsi="Book Antiqua"/>
              </w:rPr>
              <w:t>25.8 mmol/L (22.0</w:t>
            </w:r>
            <w:r w:rsidR="007420F2">
              <w:rPr>
                <w:rFonts w:ascii="Book Antiqua" w:hAnsi="Book Antiqua"/>
              </w:rPr>
              <w:t>-</w:t>
            </w:r>
            <w:r w:rsidRPr="007420F2">
              <w:rPr>
                <w:rFonts w:ascii="Book Antiqua" w:hAnsi="Book Antiqua"/>
              </w:rPr>
              <w:t>29.0)</w:t>
            </w:r>
          </w:p>
        </w:tc>
      </w:tr>
      <w:tr w:rsidR="00C22B6B" w:rsidRPr="007420F2" w14:paraId="0BDCACFD" w14:textId="77777777" w:rsidTr="003E5216">
        <w:trPr>
          <w:jc w:val="center"/>
        </w:trPr>
        <w:tc>
          <w:tcPr>
            <w:tcW w:w="1416" w:type="dxa"/>
            <w:vAlign w:val="center"/>
          </w:tcPr>
          <w:p w14:paraId="2999A95F" w14:textId="77777777" w:rsidR="00C22B6B" w:rsidRPr="007420F2" w:rsidRDefault="00C22B6B" w:rsidP="003E5216">
            <w:pPr>
              <w:spacing w:line="360" w:lineRule="auto"/>
              <w:rPr>
                <w:rFonts w:ascii="Book Antiqua" w:hAnsi="Book Antiqua"/>
              </w:rPr>
            </w:pPr>
            <w:r w:rsidRPr="007420F2">
              <w:rPr>
                <w:rFonts w:ascii="Book Antiqua" w:hAnsi="Book Antiqua"/>
              </w:rPr>
              <w:t>ALT</w:t>
            </w:r>
          </w:p>
        </w:tc>
        <w:tc>
          <w:tcPr>
            <w:tcW w:w="1984" w:type="dxa"/>
            <w:vAlign w:val="center"/>
          </w:tcPr>
          <w:p w14:paraId="070360FB" w14:textId="34121267" w:rsidR="00C22B6B" w:rsidRPr="007420F2" w:rsidRDefault="00C22B6B" w:rsidP="003E5216">
            <w:pPr>
              <w:spacing w:line="360" w:lineRule="auto"/>
              <w:rPr>
                <w:rFonts w:ascii="Book Antiqua" w:hAnsi="Book Antiqua"/>
              </w:rPr>
            </w:pPr>
            <w:r w:rsidRPr="007420F2">
              <w:rPr>
                <w:rFonts w:ascii="Book Antiqua" w:hAnsi="Book Antiqua"/>
              </w:rPr>
              <w:t>11.0 U/L (7.0</w:t>
            </w:r>
            <w:r w:rsidR="007420F2">
              <w:rPr>
                <w:rFonts w:ascii="Book Antiqua" w:hAnsi="Book Antiqua"/>
              </w:rPr>
              <w:t>-</w:t>
            </w:r>
            <w:r w:rsidRPr="007420F2">
              <w:rPr>
                <w:rFonts w:ascii="Book Antiqua" w:hAnsi="Book Antiqua"/>
              </w:rPr>
              <w:t>30.0)</w:t>
            </w:r>
          </w:p>
        </w:tc>
        <w:tc>
          <w:tcPr>
            <w:tcW w:w="2835" w:type="dxa"/>
            <w:vAlign w:val="center"/>
          </w:tcPr>
          <w:p w14:paraId="27AC2AE4" w14:textId="4A748D46" w:rsidR="00C22B6B" w:rsidRPr="007420F2" w:rsidRDefault="00C22B6B" w:rsidP="003E5216">
            <w:pPr>
              <w:spacing w:line="360" w:lineRule="auto"/>
              <w:rPr>
                <w:rFonts w:ascii="Book Antiqua" w:hAnsi="Book Antiqua"/>
              </w:rPr>
            </w:pPr>
            <w:r w:rsidRPr="007420F2">
              <w:rPr>
                <w:rFonts w:ascii="Book Antiqua" w:hAnsi="Book Antiqua"/>
              </w:rPr>
              <w:t>10.3 U/L (7.0</w:t>
            </w:r>
            <w:r w:rsidR="007420F2">
              <w:rPr>
                <w:rFonts w:ascii="Book Antiqua" w:hAnsi="Book Antiqua"/>
              </w:rPr>
              <w:t>-</w:t>
            </w:r>
            <w:r w:rsidRPr="007420F2">
              <w:rPr>
                <w:rFonts w:ascii="Book Antiqua" w:hAnsi="Book Antiqua"/>
              </w:rPr>
              <w:t>30.0)</w:t>
            </w:r>
          </w:p>
        </w:tc>
        <w:tc>
          <w:tcPr>
            <w:tcW w:w="2836" w:type="dxa"/>
            <w:vAlign w:val="center"/>
          </w:tcPr>
          <w:p w14:paraId="12F63F07" w14:textId="20451FA7" w:rsidR="00C22B6B" w:rsidRPr="007420F2" w:rsidRDefault="00C22B6B" w:rsidP="003E5216">
            <w:pPr>
              <w:spacing w:line="360" w:lineRule="auto"/>
              <w:rPr>
                <w:rFonts w:ascii="Book Antiqua" w:hAnsi="Book Antiqua"/>
              </w:rPr>
            </w:pPr>
            <w:r w:rsidRPr="007420F2">
              <w:rPr>
                <w:rFonts w:ascii="Book Antiqua" w:hAnsi="Book Antiqua"/>
              </w:rPr>
              <w:t>9.0 U/L (7.0</w:t>
            </w:r>
            <w:r w:rsidR="007420F2">
              <w:rPr>
                <w:rFonts w:ascii="Book Antiqua" w:hAnsi="Book Antiqua"/>
              </w:rPr>
              <w:t>-</w:t>
            </w:r>
            <w:r w:rsidRPr="007420F2">
              <w:rPr>
                <w:rFonts w:ascii="Book Antiqua" w:hAnsi="Book Antiqua"/>
              </w:rPr>
              <w:t>30.0)</w:t>
            </w:r>
          </w:p>
        </w:tc>
      </w:tr>
      <w:tr w:rsidR="00C22B6B" w:rsidRPr="007420F2" w14:paraId="0FDD4F32" w14:textId="77777777" w:rsidTr="003E5216">
        <w:trPr>
          <w:jc w:val="center"/>
        </w:trPr>
        <w:tc>
          <w:tcPr>
            <w:tcW w:w="1416" w:type="dxa"/>
            <w:vAlign w:val="center"/>
          </w:tcPr>
          <w:p w14:paraId="2BE5174A" w14:textId="77777777" w:rsidR="00C22B6B" w:rsidRPr="007420F2" w:rsidRDefault="00C22B6B" w:rsidP="003E5216">
            <w:pPr>
              <w:spacing w:line="360" w:lineRule="auto"/>
              <w:rPr>
                <w:rFonts w:ascii="Book Antiqua" w:hAnsi="Book Antiqua"/>
              </w:rPr>
            </w:pPr>
            <w:r w:rsidRPr="007420F2">
              <w:rPr>
                <w:rFonts w:ascii="Book Antiqua" w:hAnsi="Book Antiqua"/>
              </w:rPr>
              <w:t>AST</w:t>
            </w:r>
          </w:p>
        </w:tc>
        <w:tc>
          <w:tcPr>
            <w:tcW w:w="1984" w:type="dxa"/>
            <w:vAlign w:val="center"/>
          </w:tcPr>
          <w:p w14:paraId="0EBB4043" w14:textId="1165BC4A" w:rsidR="00C22B6B" w:rsidRPr="007420F2" w:rsidRDefault="00C22B6B" w:rsidP="003E5216">
            <w:pPr>
              <w:spacing w:line="360" w:lineRule="auto"/>
              <w:rPr>
                <w:rFonts w:ascii="Book Antiqua" w:hAnsi="Book Antiqua"/>
              </w:rPr>
            </w:pPr>
            <w:r w:rsidRPr="007420F2">
              <w:rPr>
                <w:rFonts w:ascii="Book Antiqua" w:hAnsi="Book Antiqua"/>
              </w:rPr>
              <w:t>39.0 U/L (15.0</w:t>
            </w:r>
            <w:r w:rsidR="007420F2">
              <w:rPr>
                <w:rFonts w:ascii="Book Antiqua" w:hAnsi="Book Antiqua"/>
              </w:rPr>
              <w:t>-</w:t>
            </w:r>
            <w:r w:rsidRPr="007420F2">
              <w:rPr>
                <w:rFonts w:ascii="Book Antiqua" w:hAnsi="Book Antiqua"/>
              </w:rPr>
              <w:t>40.0)</w:t>
            </w:r>
          </w:p>
        </w:tc>
        <w:tc>
          <w:tcPr>
            <w:tcW w:w="2835" w:type="dxa"/>
            <w:vAlign w:val="center"/>
          </w:tcPr>
          <w:p w14:paraId="409CFDAB" w14:textId="0264E4BD" w:rsidR="00C22B6B" w:rsidRPr="007420F2" w:rsidRDefault="00C22B6B" w:rsidP="003E5216">
            <w:pPr>
              <w:spacing w:line="360" w:lineRule="auto"/>
              <w:rPr>
                <w:rFonts w:ascii="Book Antiqua" w:hAnsi="Book Antiqua"/>
              </w:rPr>
            </w:pPr>
            <w:r w:rsidRPr="007420F2">
              <w:rPr>
                <w:rFonts w:ascii="Book Antiqua" w:hAnsi="Book Antiqua"/>
              </w:rPr>
              <w:t>36.7 U/L (15.0</w:t>
            </w:r>
            <w:r w:rsidR="007420F2">
              <w:rPr>
                <w:rFonts w:ascii="Book Antiqua" w:hAnsi="Book Antiqua"/>
              </w:rPr>
              <w:t>-</w:t>
            </w:r>
            <w:r w:rsidRPr="007420F2">
              <w:rPr>
                <w:rFonts w:ascii="Book Antiqua" w:hAnsi="Book Antiqua"/>
              </w:rPr>
              <w:t>40.0)</w:t>
            </w:r>
          </w:p>
        </w:tc>
        <w:tc>
          <w:tcPr>
            <w:tcW w:w="2836" w:type="dxa"/>
            <w:vAlign w:val="center"/>
          </w:tcPr>
          <w:p w14:paraId="61BC4CDB" w14:textId="076E5927" w:rsidR="00C22B6B" w:rsidRPr="007420F2" w:rsidRDefault="00C22B6B" w:rsidP="003E5216">
            <w:pPr>
              <w:spacing w:line="360" w:lineRule="auto"/>
              <w:rPr>
                <w:rFonts w:ascii="Book Antiqua" w:hAnsi="Book Antiqua"/>
              </w:rPr>
            </w:pPr>
            <w:r w:rsidRPr="007420F2">
              <w:rPr>
                <w:rFonts w:ascii="Book Antiqua" w:hAnsi="Book Antiqua"/>
              </w:rPr>
              <w:t>29.4 U/L (15.0</w:t>
            </w:r>
            <w:r w:rsidR="007420F2">
              <w:rPr>
                <w:rFonts w:ascii="Book Antiqua" w:hAnsi="Book Antiqua"/>
              </w:rPr>
              <w:t>-</w:t>
            </w:r>
            <w:r w:rsidRPr="007420F2">
              <w:rPr>
                <w:rFonts w:ascii="Book Antiqua" w:hAnsi="Book Antiqua"/>
              </w:rPr>
              <w:t>40.0)</w:t>
            </w:r>
          </w:p>
        </w:tc>
      </w:tr>
      <w:tr w:rsidR="00C22B6B" w:rsidRPr="007420F2" w14:paraId="648524C7" w14:textId="77777777" w:rsidTr="003E5216">
        <w:trPr>
          <w:jc w:val="center"/>
        </w:trPr>
        <w:tc>
          <w:tcPr>
            <w:tcW w:w="1416" w:type="dxa"/>
            <w:vAlign w:val="center"/>
          </w:tcPr>
          <w:p w14:paraId="3833D847" w14:textId="77777777" w:rsidR="00C22B6B" w:rsidRPr="007420F2" w:rsidRDefault="00C22B6B" w:rsidP="003E5216">
            <w:pPr>
              <w:spacing w:line="360" w:lineRule="auto"/>
              <w:rPr>
                <w:rFonts w:ascii="Book Antiqua" w:hAnsi="Book Antiqua"/>
              </w:rPr>
            </w:pPr>
            <w:r w:rsidRPr="007420F2">
              <w:rPr>
                <w:rFonts w:ascii="Book Antiqua" w:hAnsi="Book Antiqua"/>
              </w:rPr>
              <w:t>AST/ALT</w:t>
            </w:r>
          </w:p>
        </w:tc>
        <w:tc>
          <w:tcPr>
            <w:tcW w:w="1984" w:type="dxa"/>
            <w:vAlign w:val="center"/>
          </w:tcPr>
          <w:p w14:paraId="37FCEE97" w14:textId="77777777" w:rsidR="00C22B6B" w:rsidRPr="007420F2" w:rsidRDefault="00C22B6B" w:rsidP="003E5216">
            <w:pPr>
              <w:spacing w:line="360" w:lineRule="auto"/>
              <w:rPr>
                <w:rFonts w:ascii="Book Antiqua" w:hAnsi="Book Antiqua"/>
              </w:rPr>
            </w:pPr>
            <w:r w:rsidRPr="007420F2">
              <w:rPr>
                <w:rFonts w:ascii="Book Antiqua" w:hAnsi="Book Antiqua"/>
              </w:rPr>
              <w:t>3.55</w:t>
            </w:r>
          </w:p>
        </w:tc>
        <w:tc>
          <w:tcPr>
            <w:tcW w:w="2835" w:type="dxa"/>
            <w:vAlign w:val="center"/>
          </w:tcPr>
          <w:p w14:paraId="7D59E5AD" w14:textId="77777777" w:rsidR="00C22B6B" w:rsidRPr="007420F2" w:rsidRDefault="00C22B6B" w:rsidP="003E5216">
            <w:pPr>
              <w:spacing w:line="360" w:lineRule="auto"/>
              <w:rPr>
                <w:rFonts w:ascii="Book Antiqua" w:hAnsi="Book Antiqua"/>
              </w:rPr>
            </w:pPr>
            <w:r w:rsidRPr="007420F2">
              <w:rPr>
                <w:rFonts w:ascii="Book Antiqua" w:hAnsi="Book Antiqua"/>
              </w:rPr>
              <w:t>3.56</w:t>
            </w:r>
          </w:p>
        </w:tc>
        <w:tc>
          <w:tcPr>
            <w:tcW w:w="2836" w:type="dxa"/>
            <w:vAlign w:val="center"/>
          </w:tcPr>
          <w:p w14:paraId="7CCD2158" w14:textId="77777777" w:rsidR="00C22B6B" w:rsidRPr="007420F2" w:rsidRDefault="00C22B6B" w:rsidP="003E5216">
            <w:pPr>
              <w:spacing w:line="360" w:lineRule="auto"/>
              <w:rPr>
                <w:rFonts w:ascii="Book Antiqua" w:hAnsi="Book Antiqua"/>
              </w:rPr>
            </w:pPr>
            <w:r w:rsidRPr="007420F2">
              <w:rPr>
                <w:rFonts w:ascii="Book Antiqua" w:hAnsi="Book Antiqua"/>
              </w:rPr>
              <w:t>3.27</w:t>
            </w:r>
          </w:p>
        </w:tc>
      </w:tr>
      <w:tr w:rsidR="00C22B6B" w:rsidRPr="007420F2" w14:paraId="739EA895" w14:textId="77777777" w:rsidTr="003E5216">
        <w:trPr>
          <w:jc w:val="center"/>
        </w:trPr>
        <w:tc>
          <w:tcPr>
            <w:tcW w:w="1416" w:type="dxa"/>
            <w:vAlign w:val="center"/>
          </w:tcPr>
          <w:p w14:paraId="62E0D137" w14:textId="77777777" w:rsidR="00C22B6B" w:rsidRPr="007420F2" w:rsidRDefault="00C22B6B" w:rsidP="003E5216">
            <w:pPr>
              <w:spacing w:line="360" w:lineRule="auto"/>
              <w:rPr>
                <w:rFonts w:ascii="Book Antiqua" w:hAnsi="Book Antiqua"/>
              </w:rPr>
            </w:pPr>
            <w:r w:rsidRPr="007420F2">
              <w:rPr>
                <w:rFonts w:ascii="Book Antiqua" w:hAnsi="Book Antiqua"/>
              </w:rPr>
              <w:t>LDH</w:t>
            </w:r>
          </w:p>
        </w:tc>
        <w:tc>
          <w:tcPr>
            <w:tcW w:w="1984" w:type="dxa"/>
            <w:vAlign w:val="center"/>
          </w:tcPr>
          <w:p w14:paraId="65C70C89" w14:textId="68B70AC3" w:rsidR="00C22B6B" w:rsidRPr="007420F2" w:rsidRDefault="00C22B6B" w:rsidP="003E5216">
            <w:pPr>
              <w:spacing w:line="360" w:lineRule="auto"/>
              <w:rPr>
                <w:rFonts w:ascii="Book Antiqua" w:hAnsi="Book Antiqua"/>
              </w:rPr>
            </w:pPr>
            <w:r w:rsidRPr="007420F2">
              <w:rPr>
                <w:rFonts w:ascii="Book Antiqua" w:hAnsi="Book Antiqua"/>
              </w:rPr>
              <w:t>394.0 U/L (120.0</w:t>
            </w:r>
            <w:r w:rsidR="007420F2">
              <w:rPr>
                <w:rFonts w:ascii="Book Antiqua" w:hAnsi="Book Antiqua"/>
              </w:rPr>
              <w:t>-</w:t>
            </w:r>
            <w:r w:rsidRPr="007420F2">
              <w:rPr>
                <w:rFonts w:ascii="Book Antiqua" w:hAnsi="Book Antiqua"/>
              </w:rPr>
              <w:t>250.0)</w:t>
            </w:r>
          </w:p>
        </w:tc>
        <w:tc>
          <w:tcPr>
            <w:tcW w:w="2835" w:type="dxa"/>
            <w:vAlign w:val="center"/>
          </w:tcPr>
          <w:p w14:paraId="2038D0A5" w14:textId="0C3F1A54" w:rsidR="00C22B6B" w:rsidRPr="007420F2" w:rsidRDefault="00C22B6B" w:rsidP="003E5216">
            <w:pPr>
              <w:spacing w:line="360" w:lineRule="auto"/>
              <w:rPr>
                <w:rFonts w:ascii="Book Antiqua" w:hAnsi="Book Antiqua"/>
              </w:rPr>
            </w:pPr>
            <w:r w:rsidRPr="007420F2">
              <w:rPr>
                <w:rFonts w:ascii="Book Antiqua" w:hAnsi="Book Antiqua"/>
              </w:rPr>
              <w:t>376.0 U/L (120.0</w:t>
            </w:r>
            <w:r w:rsidR="007420F2">
              <w:rPr>
                <w:rFonts w:ascii="Book Antiqua" w:hAnsi="Book Antiqua"/>
              </w:rPr>
              <w:t>-</w:t>
            </w:r>
            <w:r w:rsidRPr="007420F2">
              <w:rPr>
                <w:rFonts w:ascii="Book Antiqua" w:hAnsi="Book Antiqua"/>
              </w:rPr>
              <w:t>250.0)</w:t>
            </w:r>
          </w:p>
        </w:tc>
        <w:tc>
          <w:tcPr>
            <w:tcW w:w="2836" w:type="dxa"/>
            <w:vAlign w:val="center"/>
          </w:tcPr>
          <w:p w14:paraId="3EA8FA7F" w14:textId="4FC77BFE" w:rsidR="00C22B6B" w:rsidRPr="007420F2" w:rsidRDefault="00C22B6B" w:rsidP="003E5216">
            <w:pPr>
              <w:spacing w:line="360" w:lineRule="auto"/>
              <w:rPr>
                <w:rFonts w:ascii="Book Antiqua" w:hAnsi="Book Antiqua"/>
              </w:rPr>
            </w:pPr>
            <w:r w:rsidRPr="007420F2">
              <w:rPr>
                <w:rFonts w:ascii="Book Antiqua" w:hAnsi="Book Antiqua"/>
              </w:rPr>
              <w:t>285.0 U/L (120.0</w:t>
            </w:r>
            <w:r w:rsidR="007420F2">
              <w:rPr>
                <w:rFonts w:ascii="Book Antiqua" w:hAnsi="Book Antiqua"/>
              </w:rPr>
              <w:t>-</w:t>
            </w:r>
            <w:r w:rsidRPr="007420F2">
              <w:rPr>
                <w:rFonts w:ascii="Book Antiqua" w:hAnsi="Book Antiqua"/>
              </w:rPr>
              <w:t>250.0)</w:t>
            </w:r>
          </w:p>
        </w:tc>
      </w:tr>
      <w:tr w:rsidR="00C22B6B" w:rsidRPr="007420F2" w14:paraId="4B46D1D1" w14:textId="77777777" w:rsidTr="003E5216">
        <w:trPr>
          <w:jc w:val="center"/>
        </w:trPr>
        <w:tc>
          <w:tcPr>
            <w:tcW w:w="1416" w:type="dxa"/>
            <w:vAlign w:val="center"/>
          </w:tcPr>
          <w:p w14:paraId="28B66327" w14:textId="77777777" w:rsidR="00C22B6B" w:rsidRPr="007420F2" w:rsidRDefault="00C22B6B" w:rsidP="003E5216">
            <w:pPr>
              <w:spacing w:line="360" w:lineRule="auto"/>
              <w:rPr>
                <w:rFonts w:ascii="Book Antiqua" w:hAnsi="Book Antiqua"/>
              </w:rPr>
            </w:pPr>
            <w:r w:rsidRPr="007420F2">
              <w:rPr>
                <w:rFonts w:ascii="Book Antiqua" w:hAnsi="Book Antiqua"/>
              </w:rPr>
              <w:t>CK</w:t>
            </w:r>
          </w:p>
        </w:tc>
        <w:tc>
          <w:tcPr>
            <w:tcW w:w="1984" w:type="dxa"/>
            <w:vAlign w:val="center"/>
          </w:tcPr>
          <w:p w14:paraId="78068EEE" w14:textId="3D191869" w:rsidR="00C22B6B" w:rsidRPr="007420F2" w:rsidRDefault="00C22B6B" w:rsidP="003E5216">
            <w:pPr>
              <w:spacing w:line="360" w:lineRule="auto"/>
              <w:rPr>
                <w:rFonts w:ascii="Book Antiqua" w:hAnsi="Book Antiqua"/>
              </w:rPr>
            </w:pPr>
            <w:r w:rsidRPr="007420F2">
              <w:rPr>
                <w:rFonts w:ascii="Book Antiqua" w:hAnsi="Book Antiqua"/>
              </w:rPr>
              <w:t>100.0 U/L (50.0</w:t>
            </w:r>
            <w:r w:rsidR="007420F2">
              <w:rPr>
                <w:rFonts w:ascii="Book Antiqua" w:hAnsi="Book Antiqua"/>
              </w:rPr>
              <w:t>-</w:t>
            </w:r>
            <w:r w:rsidRPr="007420F2">
              <w:rPr>
                <w:rFonts w:ascii="Book Antiqua" w:hAnsi="Book Antiqua"/>
              </w:rPr>
              <w:t>310.0)</w:t>
            </w:r>
          </w:p>
        </w:tc>
        <w:tc>
          <w:tcPr>
            <w:tcW w:w="2835" w:type="dxa"/>
            <w:vAlign w:val="center"/>
          </w:tcPr>
          <w:p w14:paraId="2EA63068" w14:textId="18BFDE00" w:rsidR="00C22B6B" w:rsidRPr="007420F2" w:rsidRDefault="00C22B6B" w:rsidP="003E5216">
            <w:pPr>
              <w:spacing w:line="360" w:lineRule="auto"/>
              <w:rPr>
                <w:rFonts w:ascii="Book Antiqua" w:hAnsi="Book Antiqua"/>
              </w:rPr>
            </w:pPr>
            <w:r w:rsidRPr="007420F2">
              <w:rPr>
                <w:rFonts w:ascii="Book Antiqua" w:hAnsi="Book Antiqua"/>
              </w:rPr>
              <w:t>84.0 U/L (50.0</w:t>
            </w:r>
            <w:r w:rsidR="007420F2">
              <w:rPr>
                <w:rFonts w:ascii="Book Antiqua" w:hAnsi="Book Antiqua"/>
              </w:rPr>
              <w:t>-</w:t>
            </w:r>
            <w:r w:rsidRPr="007420F2">
              <w:rPr>
                <w:rFonts w:ascii="Book Antiqua" w:hAnsi="Book Antiqua"/>
              </w:rPr>
              <w:t>310.0)</w:t>
            </w:r>
          </w:p>
        </w:tc>
        <w:tc>
          <w:tcPr>
            <w:tcW w:w="2836" w:type="dxa"/>
            <w:vAlign w:val="center"/>
          </w:tcPr>
          <w:p w14:paraId="389BC7A5" w14:textId="096368CA" w:rsidR="00C22B6B" w:rsidRPr="007420F2" w:rsidRDefault="00C22B6B" w:rsidP="003E5216">
            <w:pPr>
              <w:spacing w:line="360" w:lineRule="auto"/>
              <w:rPr>
                <w:rFonts w:ascii="Book Antiqua" w:hAnsi="Book Antiqua"/>
              </w:rPr>
            </w:pPr>
            <w:r w:rsidRPr="007420F2">
              <w:rPr>
                <w:rFonts w:ascii="Book Antiqua" w:hAnsi="Book Antiqua"/>
              </w:rPr>
              <w:t>77.0 U/L (50.0</w:t>
            </w:r>
            <w:r w:rsidR="007420F2">
              <w:rPr>
                <w:rFonts w:ascii="Book Antiqua" w:hAnsi="Book Antiqua"/>
              </w:rPr>
              <w:t>-</w:t>
            </w:r>
            <w:r w:rsidRPr="007420F2">
              <w:rPr>
                <w:rFonts w:ascii="Book Antiqua" w:hAnsi="Book Antiqua"/>
              </w:rPr>
              <w:t>310.0)</w:t>
            </w:r>
          </w:p>
        </w:tc>
      </w:tr>
      <w:tr w:rsidR="00C22B6B" w:rsidRPr="007420F2" w14:paraId="6067DD7F" w14:textId="77777777" w:rsidTr="003E5216">
        <w:trPr>
          <w:jc w:val="center"/>
        </w:trPr>
        <w:tc>
          <w:tcPr>
            <w:tcW w:w="1416" w:type="dxa"/>
            <w:vAlign w:val="center"/>
          </w:tcPr>
          <w:p w14:paraId="76EC26B3" w14:textId="77777777" w:rsidR="00C22B6B" w:rsidRPr="007420F2" w:rsidRDefault="00C22B6B" w:rsidP="003E5216">
            <w:pPr>
              <w:spacing w:line="360" w:lineRule="auto"/>
              <w:rPr>
                <w:rFonts w:ascii="Book Antiqua" w:hAnsi="Book Antiqua"/>
              </w:rPr>
            </w:pPr>
            <w:r w:rsidRPr="007420F2">
              <w:rPr>
                <w:rFonts w:ascii="Book Antiqua" w:hAnsi="Book Antiqua"/>
              </w:rPr>
              <w:t>CK-MB</w:t>
            </w:r>
          </w:p>
        </w:tc>
        <w:tc>
          <w:tcPr>
            <w:tcW w:w="1984" w:type="dxa"/>
            <w:vAlign w:val="center"/>
          </w:tcPr>
          <w:p w14:paraId="5C9590D2" w14:textId="347754B7" w:rsidR="00C22B6B" w:rsidRPr="007420F2" w:rsidRDefault="00C22B6B" w:rsidP="003E5216">
            <w:pPr>
              <w:spacing w:line="360" w:lineRule="auto"/>
              <w:rPr>
                <w:rFonts w:ascii="Book Antiqua" w:hAnsi="Book Antiqua"/>
              </w:rPr>
            </w:pPr>
            <w:r w:rsidRPr="007420F2">
              <w:rPr>
                <w:rFonts w:ascii="Book Antiqua" w:hAnsi="Book Antiqua"/>
              </w:rPr>
              <w:t>23.5 U/L (0.0</w:t>
            </w:r>
            <w:r w:rsidR="007420F2">
              <w:rPr>
                <w:rFonts w:ascii="Book Antiqua" w:hAnsi="Book Antiqua"/>
              </w:rPr>
              <w:t>-</w:t>
            </w:r>
            <w:r w:rsidRPr="007420F2">
              <w:rPr>
                <w:rFonts w:ascii="Book Antiqua" w:hAnsi="Book Antiqua"/>
              </w:rPr>
              <w:t>25.0)</w:t>
            </w:r>
          </w:p>
        </w:tc>
        <w:tc>
          <w:tcPr>
            <w:tcW w:w="2835" w:type="dxa"/>
            <w:vAlign w:val="center"/>
          </w:tcPr>
          <w:p w14:paraId="70E1A26D" w14:textId="6B20EE75" w:rsidR="00C22B6B" w:rsidRPr="007420F2" w:rsidRDefault="00C22B6B" w:rsidP="003E5216">
            <w:pPr>
              <w:spacing w:line="360" w:lineRule="auto"/>
              <w:rPr>
                <w:rFonts w:ascii="Book Antiqua" w:hAnsi="Book Antiqua"/>
              </w:rPr>
            </w:pPr>
            <w:r w:rsidRPr="007420F2">
              <w:rPr>
                <w:rFonts w:ascii="Book Antiqua" w:hAnsi="Book Antiqua"/>
              </w:rPr>
              <w:t>20.9 U/L (0.0</w:t>
            </w:r>
            <w:r w:rsidR="007420F2">
              <w:rPr>
                <w:rFonts w:ascii="Book Antiqua" w:hAnsi="Book Antiqua"/>
              </w:rPr>
              <w:t>-</w:t>
            </w:r>
            <w:r w:rsidRPr="007420F2">
              <w:rPr>
                <w:rFonts w:ascii="Book Antiqua" w:hAnsi="Book Antiqua"/>
              </w:rPr>
              <w:t>25.0)</w:t>
            </w:r>
          </w:p>
        </w:tc>
        <w:tc>
          <w:tcPr>
            <w:tcW w:w="2836" w:type="dxa"/>
            <w:vAlign w:val="center"/>
          </w:tcPr>
          <w:p w14:paraId="1B211D25" w14:textId="794896CB" w:rsidR="00C22B6B" w:rsidRPr="007420F2" w:rsidRDefault="00C22B6B" w:rsidP="003E5216">
            <w:pPr>
              <w:spacing w:line="360" w:lineRule="auto"/>
              <w:rPr>
                <w:rFonts w:ascii="Book Antiqua" w:hAnsi="Book Antiqua"/>
              </w:rPr>
            </w:pPr>
            <w:r w:rsidRPr="007420F2">
              <w:rPr>
                <w:rFonts w:ascii="Book Antiqua" w:hAnsi="Book Antiqua"/>
              </w:rPr>
              <w:t>18.4 U/L (0.0</w:t>
            </w:r>
            <w:r w:rsidR="007420F2">
              <w:rPr>
                <w:rFonts w:ascii="Book Antiqua" w:hAnsi="Book Antiqua"/>
              </w:rPr>
              <w:t>-</w:t>
            </w:r>
            <w:r w:rsidRPr="007420F2">
              <w:rPr>
                <w:rFonts w:ascii="Book Antiqua" w:hAnsi="Book Antiqua"/>
              </w:rPr>
              <w:t>25.0)</w:t>
            </w:r>
          </w:p>
        </w:tc>
      </w:tr>
      <w:tr w:rsidR="00C22B6B" w:rsidRPr="007420F2" w14:paraId="5405E29E" w14:textId="77777777" w:rsidTr="003E5216">
        <w:trPr>
          <w:trHeight w:val="364"/>
          <w:jc w:val="center"/>
        </w:trPr>
        <w:tc>
          <w:tcPr>
            <w:tcW w:w="1416" w:type="dxa"/>
            <w:vAlign w:val="center"/>
          </w:tcPr>
          <w:p w14:paraId="0BA92ECD" w14:textId="77777777" w:rsidR="00C22B6B" w:rsidRPr="007420F2" w:rsidRDefault="00C22B6B" w:rsidP="003E5216">
            <w:pPr>
              <w:spacing w:line="360" w:lineRule="auto"/>
              <w:rPr>
                <w:rFonts w:ascii="Book Antiqua" w:hAnsi="Book Antiqua"/>
              </w:rPr>
            </w:pPr>
            <w:r w:rsidRPr="007420F2">
              <w:rPr>
                <w:rFonts w:ascii="Book Antiqua" w:hAnsi="Book Antiqua"/>
              </w:rPr>
              <w:t>α-HBDH</w:t>
            </w:r>
          </w:p>
        </w:tc>
        <w:tc>
          <w:tcPr>
            <w:tcW w:w="1984" w:type="dxa"/>
            <w:vAlign w:val="center"/>
          </w:tcPr>
          <w:p w14:paraId="747523E5" w14:textId="278935F5" w:rsidR="00C22B6B" w:rsidRPr="007420F2" w:rsidRDefault="00C22B6B" w:rsidP="003E5216">
            <w:pPr>
              <w:spacing w:line="360" w:lineRule="auto"/>
              <w:rPr>
                <w:rFonts w:ascii="Book Antiqua" w:hAnsi="Book Antiqua"/>
              </w:rPr>
            </w:pPr>
            <w:r w:rsidRPr="007420F2">
              <w:rPr>
                <w:rFonts w:ascii="Book Antiqua" w:hAnsi="Book Antiqua"/>
              </w:rPr>
              <w:t>331.0 U/L (72.0</w:t>
            </w:r>
            <w:r w:rsidR="007420F2">
              <w:rPr>
                <w:rFonts w:ascii="Book Antiqua" w:hAnsi="Book Antiqua"/>
              </w:rPr>
              <w:t>-</w:t>
            </w:r>
            <w:r w:rsidRPr="007420F2">
              <w:rPr>
                <w:rFonts w:ascii="Book Antiqua" w:hAnsi="Book Antiqua"/>
              </w:rPr>
              <w:t>182.0)</w:t>
            </w:r>
          </w:p>
        </w:tc>
        <w:tc>
          <w:tcPr>
            <w:tcW w:w="2835" w:type="dxa"/>
            <w:vAlign w:val="center"/>
          </w:tcPr>
          <w:p w14:paraId="4CEEF596" w14:textId="389B2674" w:rsidR="00C22B6B" w:rsidRPr="007420F2" w:rsidRDefault="00C22B6B" w:rsidP="003E5216">
            <w:pPr>
              <w:spacing w:line="360" w:lineRule="auto"/>
              <w:rPr>
                <w:rFonts w:ascii="Book Antiqua" w:hAnsi="Book Antiqua"/>
              </w:rPr>
            </w:pPr>
            <w:r w:rsidRPr="007420F2">
              <w:rPr>
                <w:rFonts w:ascii="Book Antiqua" w:hAnsi="Book Antiqua"/>
              </w:rPr>
              <w:t>255.4 U/L (72.0</w:t>
            </w:r>
            <w:r w:rsidR="007420F2">
              <w:rPr>
                <w:rFonts w:ascii="Book Antiqua" w:hAnsi="Book Antiqua"/>
              </w:rPr>
              <w:t>-</w:t>
            </w:r>
            <w:r w:rsidRPr="007420F2">
              <w:rPr>
                <w:rFonts w:ascii="Book Antiqua" w:hAnsi="Book Antiqua"/>
              </w:rPr>
              <w:t>182.0)</w:t>
            </w:r>
          </w:p>
        </w:tc>
        <w:tc>
          <w:tcPr>
            <w:tcW w:w="2836" w:type="dxa"/>
            <w:vAlign w:val="center"/>
          </w:tcPr>
          <w:p w14:paraId="06505CD4" w14:textId="47368638" w:rsidR="00C22B6B" w:rsidRPr="007420F2" w:rsidRDefault="00C22B6B" w:rsidP="003E5216">
            <w:pPr>
              <w:spacing w:line="360" w:lineRule="auto"/>
              <w:rPr>
                <w:rFonts w:ascii="Book Antiqua" w:hAnsi="Book Antiqua"/>
              </w:rPr>
            </w:pPr>
            <w:r w:rsidRPr="007420F2">
              <w:rPr>
                <w:rFonts w:ascii="Book Antiqua" w:hAnsi="Book Antiqua"/>
              </w:rPr>
              <w:t>191.1 U/L (72.0</w:t>
            </w:r>
            <w:r w:rsidR="007420F2">
              <w:rPr>
                <w:rFonts w:ascii="Book Antiqua" w:hAnsi="Book Antiqua"/>
              </w:rPr>
              <w:t>-</w:t>
            </w:r>
            <w:r w:rsidRPr="007420F2">
              <w:rPr>
                <w:rFonts w:ascii="Book Antiqua" w:hAnsi="Book Antiqua"/>
              </w:rPr>
              <w:t>182.0)</w:t>
            </w:r>
          </w:p>
        </w:tc>
      </w:tr>
      <w:tr w:rsidR="00C22B6B" w:rsidRPr="007420F2" w14:paraId="35FC4948" w14:textId="77777777" w:rsidTr="003E5216">
        <w:trPr>
          <w:jc w:val="center"/>
        </w:trPr>
        <w:tc>
          <w:tcPr>
            <w:tcW w:w="1416" w:type="dxa"/>
            <w:vAlign w:val="center"/>
          </w:tcPr>
          <w:p w14:paraId="00D3AAAF" w14:textId="77777777" w:rsidR="00C22B6B" w:rsidRPr="007420F2" w:rsidRDefault="00C22B6B" w:rsidP="003E5216">
            <w:pPr>
              <w:spacing w:line="360" w:lineRule="auto"/>
              <w:rPr>
                <w:rFonts w:ascii="Book Antiqua" w:hAnsi="Book Antiqua"/>
              </w:rPr>
            </w:pPr>
            <w:r w:rsidRPr="007420F2">
              <w:rPr>
                <w:rFonts w:ascii="Book Antiqua" w:hAnsi="Book Antiqua"/>
              </w:rPr>
              <w:t>GLU</w:t>
            </w:r>
          </w:p>
        </w:tc>
        <w:tc>
          <w:tcPr>
            <w:tcW w:w="1984" w:type="dxa"/>
            <w:vAlign w:val="center"/>
          </w:tcPr>
          <w:p w14:paraId="5347A289" w14:textId="3F2108B6" w:rsidR="00C22B6B" w:rsidRPr="007420F2" w:rsidRDefault="00C22B6B" w:rsidP="003E5216">
            <w:pPr>
              <w:spacing w:line="360" w:lineRule="auto"/>
              <w:rPr>
                <w:rFonts w:ascii="Book Antiqua" w:hAnsi="Book Antiqua"/>
              </w:rPr>
            </w:pPr>
            <w:r w:rsidRPr="007420F2">
              <w:rPr>
                <w:rFonts w:ascii="Book Antiqua" w:hAnsi="Book Antiqua"/>
              </w:rPr>
              <w:t>5.35 mmol/L (3.90</w:t>
            </w:r>
            <w:r w:rsidR="007420F2">
              <w:rPr>
                <w:rFonts w:ascii="Book Antiqua" w:hAnsi="Book Antiqua"/>
              </w:rPr>
              <w:t>-</w:t>
            </w:r>
            <w:r w:rsidRPr="007420F2">
              <w:rPr>
                <w:rFonts w:ascii="Book Antiqua" w:hAnsi="Book Antiqua"/>
              </w:rPr>
              <w:t>6.10)</w:t>
            </w:r>
          </w:p>
        </w:tc>
        <w:tc>
          <w:tcPr>
            <w:tcW w:w="2835" w:type="dxa"/>
            <w:vAlign w:val="center"/>
          </w:tcPr>
          <w:p w14:paraId="7E334CFD" w14:textId="574D69A9" w:rsidR="00C22B6B" w:rsidRPr="007420F2" w:rsidRDefault="00C22B6B" w:rsidP="003E5216">
            <w:pPr>
              <w:spacing w:line="360" w:lineRule="auto"/>
              <w:rPr>
                <w:rFonts w:ascii="Book Antiqua" w:hAnsi="Book Antiqua"/>
              </w:rPr>
            </w:pPr>
            <w:r w:rsidRPr="007420F2">
              <w:rPr>
                <w:rFonts w:ascii="Book Antiqua" w:hAnsi="Book Antiqua"/>
              </w:rPr>
              <w:t>5.62 mmol/L (3.90</w:t>
            </w:r>
            <w:r w:rsidR="007420F2">
              <w:rPr>
                <w:rFonts w:ascii="Book Antiqua" w:hAnsi="Book Antiqua"/>
              </w:rPr>
              <w:t>-</w:t>
            </w:r>
            <w:r w:rsidRPr="007420F2">
              <w:rPr>
                <w:rFonts w:ascii="Book Antiqua" w:hAnsi="Book Antiqua"/>
              </w:rPr>
              <w:t>6.10)</w:t>
            </w:r>
          </w:p>
        </w:tc>
        <w:tc>
          <w:tcPr>
            <w:tcW w:w="2836" w:type="dxa"/>
            <w:vAlign w:val="center"/>
          </w:tcPr>
          <w:p w14:paraId="111D8ECF" w14:textId="2D5E88EB" w:rsidR="00C22B6B" w:rsidRPr="007420F2" w:rsidRDefault="00C22B6B" w:rsidP="003E5216">
            <w:pPr>
              <w:spacing w:line="360" w:lineRule="auto"/>
              <w:rPr>
                <w:rFonts w:ascii="Book Antiqua" w:hAnsi="Book Antiqua"/>
              </w:rPr>
            </w:pPr>
            <w:r w:rsidRPr="007420F2">
              <w:rPr>
                <w:rFonts w:ascii="Book Antiqua" w:hAnsi="Book Antiqua"/>
              </w:rPr>
              <w:t>5.05 mmol/L (3.90</w:t>
            </w:r>
            <w:r w:rsidR="007420F2">
              <w:rPr>
                <w:rFonts w:ascii="Book Antiqua" w:hAnsi="Book Antiqua"/>
              </w:rPr>
              <w:t>-</w:t>
            </w:r>
            <w:r w:rsidRPr="007420F2">
              <w:rPr>
                <w:rFonts w:ascii="Book Antiqua" w:hAnsi="Book Antiqua"/>
              </w:rPr>
              <w:t>6.10)</w:t>
            </w:r>
          </w:p>
        </w:tc>
      </w:tr>
      <w:tr w:rsidR="00C22B6B" w:rsidRPr="007420F2" w14:paraId="2B8B05E7" w14:textId="77777777" w:rsidTr="003E5216">
        <w:trPr>
          <w:jc w:val="center"/>
        </w:trPr>
        <w:tc>
          <w:tcPr>
            <w:tcW w:w="1416" w:type="dxa"/>
            <w:vAlign w:val="center"/>
          </w:tcPr>
          <w:p w14:paraId="2A941DD5" w14:textId="77777777" w:rsidR="00C22B6B" w:rsidRPr="007420F2" w:rsidRDefault="00C22B6B" w:rsidP="003E5216">
            <w:pPr>
              <w:spacing w:line="360" w:lineRule="auto"/>
              <w:rPr>
                <w:rFonts w:ascii="Book Antiqua" w:hAnsi="Book Antiqua"/>
              </w:rPr>
            </w:pPr>
            <w:r w:rsidRPr="007420F2">
              <w:rPr>
                <w:rFonts w:ascii="Book Antiqua" w:hAnsi="Book Antiqua"/>
              </w:rPr>
              <w:t>BUN</w:t>
            </w:r>
          </w:p>
        </w:tc>
        <w:tc>
          <w:tcPr>
            <w:tcW w:w="1984" w:type="dxa"/>
            <w:vAlign w:val="center"/>
          </w:tcPr>
          <w:p w14:paraId="0F494395" w14:textId="7B50D0B9" w:rsidR="00C22B6B" w:rsidRPr="007420F2" w:rsidRDefault="00C22B6B" w:rsidP="003E5216">
            <w:pPr>
              <w:spacing w:line="360" w:lineRule="auto"/>
              <w:rPr>
                <w:rFonts w:ascii="Book Antiqua" w:hAnsi="Book Antiqua"/>
              </w:rPr>
            </w:pPr>
            <w:r w:rsidRPr="007420F2">
              <w:rPr>
                <w:rFonts w:ascii="Book Antiqua" w:hAnsi="Book Antiqua"/>
              </w:rPr>
              <w:t>3.2 mmol/L (2.7</w:t>
            </w:r>
            <w:r w:rsidR="007420F2">
              <w:rPr>
                <w:rFonts w:ascii="Book Antiqua" w:hAnsi="Book Antiqua"/>
              </w:rPr>
              <w:t>-</w:t>
            </w:r>
            <w:r w:rsidRPr="007420F2">
              <w:rPr>
                <w:rFonts w:ascii="Book Antiqua" w:hAnsi="Book Antiqua"/>
              </w:rPr>
              <w:t>7.0)</w:t>
            </w:r>
          </w:p>
        </w:tc>
        <w:tc>
          <w:tcPr>
            <w:tcW w:w="2835" w:type="dxa"/>
            <w:vAlign w:val="center"/>
          </w:tcPr>
          <w:p w14:paraId="08B25E62" w14:textId="2FB49AA7" w:rsidR="00C22B6B" w:rsidRPr="007420F2" w:rsidRDefault="00C22B6B" w:rsidP="003E5216">
            <w:pPr>
              <w:spacing w:line="360" w:lineRule="auto"/>
              <w:rPr>
                <w:rFonts w:ascii="Book Antiqua" w:hAnsi="Book Antiqua"/>
              </w:rPr>
            </w:pPr>
            <w:r w:rsidRPr="007420F2">
              <w:rPr>
                <w:rFonts w:ascii="Book Antiqua" w:hAnsi="Book Antiqua"/>
              </w:rPr>
              <w:t>2.9 mmol/L (2.7</w:t>
            </w:r>
            <w:r w:rsidR="007420F2">
              <w:rPr>
                <w:rFonts w:ascii="Book Antiqua" w:hAnsi="Book Antiqua"/>
              </w:rPr>
              <w:t>-</w:t>
            </w:r>
            <w:r w:rsidRPr="007420F2">
              <w:rPr>
                <w:rFonts w:ascii="Book Antiqua" w:hAnsi="Book Antiqua"/>
              </w:rPr>
              <w:t>7.0)</w:t>
            </w:r>
          </w:p>
        </w:tc>
        <w:tc>
          <w:tcPr>
            <w:tcW w:w="2836" w:type="dxa"/>
            <w:vAlign w:val="center"/>
          </w:tcPr>
          <w:p w14:paraId="3DDB925E" w14:textId="456B5060" w:rsidR="00C22B6B" w:rsidRPr="007420F2" w:rsidRDefault="00C22B6B" w:rsidP="003E5216">
            <w:pPr>
              <w:spacing w:line="360" w:lineRule="auto"/>
              <w:rPr>
                <w:rFonts w:ascii="Book Antiqua" w:hAnsi="Book Antiqua"/>
              </w:rPr>
            </w:pPr>
            <w:r w:rsidRPr="007420F2">
              <w:rPr>
                <w:rFonts w:ascii="Book Antiqua" w:hAnsi="Book Antiqua"/>
              </w:rPr>
              <w:t>2.7 mmol/L (2.7</w:t>
            </w:r>
            <w:r w:rsidR="007420F2">
              <w:rPr>
                <w:rFonts w:ascii="Book Antiqua" w:hAnsi="Book Antiqua"/>
              </w:rPr>
              <w:t>-</w:t>
            </w:r>
            <w:r w:rsidRPr="007420F2">
              <w:rPr>
                <w:rFonts w:ascii="Book Antiqua" w:hAnsi="Book Antiqua"/>
              </w:rPr>
              <w:t>7.0)</w:t>
            </w:r>
          </w:p>
        </w:tc>
      </w:tr>
      <w:tr w:rsidR="00C22B6B" w:rsidRPr="007420F2" w14:paraId="5B14BE5A" w14:textId="77777777" w:rsidTr="003E5216">
        <w:trPr>
          <w:jc w:val="center"/>
        </w:trPr>
        <w:tc>
          <w:tcPr>
            <w:tcW w:w="1416" w:type="dxa"/>
            <w:tcBorders>
              <w:bottom w:val="single" w:sz="4" w:space="0" w:color="auto"/>
            </w:tcBorders>
            <w:vAlign w:val="center"/>
          </w:tcPr>
          <w:p w14:paraId="0F6E3C06" w14:textId="77777777" w:rsidR="00C22B6B" w:rsidRPr="007420F2" w:rsidRDefault="00C22B6B" w:rsidP="003E5216">
            <w:pPr>
              <w:spacing w:line="360" w:lineRule="auto"/>
              <w:rPr>
                <w:rFonts w:ascii="Book Antiqua" w:hAnsi="Book Antiqua"/>
              </w:rPr>
            </w:pPr>
            <w:r w:rsidRPr="007420F2">
              <w:rPr>
                <w:rFonts w:ascii="Book Antiqua" w:hAnsi="Book Antiqua"/>
              </w:rPr>
              <w:t>CREA</w:t>
            </w:r>
          </w:p>
        </w:tc>
        <w:tc>
          <w:tcPr>
            <w:tcW w:w="1984" w:type="dxa"/>
            <w:tcBorders>
              <w:bottom w:val="single" w:sz="4" w:space="0" w:color="auto"/>
            </w:tcBorders>
            <w:vAlign w:val="center"/>
          </w:tcPr>
          <w:p w14:paraId="13016223" w14:textId="6B243031" w:rsidR="00C22B6B" w:rsidRPr="007420F2" w:rsidRDefault="00C22B6B" w:rsidP="003E5216">
            <w:pPr>
              <w:spacing w:line="360" w:lineRule="auto"/>
              <w:rPr>
                <w:rFonts w:ascii="Book Antiqua" w:hAnsi="Book Antiqua"/>
              </w:rPr>
            </w:pPr>
            <w:r w:rsidRPr="007420F2">
              <w:rPr>
                <w:rFonts w:ascii="Book Antiqua" w:hAnsi="Book Antiqua"/>
              </w:rPr>
              <w:t xml:space="preserve">22.2 </w:t>
            </w:r>
            <w:proofErr w:type="spellStart"/>
            <w:r w:rsidRPr="007420F2">
              <w:rPr>
                <w:rFonts w:ascii="Book Antiqua" w:hAnsi="Book Antiqua"/>
              </w:rPr>
              <w:t>μmol</w:t>
            </w:r>
            <w:proofErr w:type="spellEnd"/>
            <w:r w:rsidRPr="007420F2">
              <w:rPr>
                <w:rFonts w:ascii="Book Antiqua" w:hAnsi="Book Antiqua"/>
              </w:rPr>
              <w:t>/L (19.0</w:t>
            </w:r>
            <w:r w:rsidR="007420F2">
              <w:rPr>
                <w:rFonts w:ascii="Book Antiqua" w:hAnsi="Book Antiqua"/>
              </w:rPr>
              <w:t>-</w:t>
            </w:r>
            <w:r w:rsidRPr="007420F2">
              <w:rPr>
                <w:rFonts w:ascii="Book Antiqua" w:hAnsi="Book Antiqua"/>
              </w:rPr>
              <w:t>44.0)</w:t>
            </w:r>
          </w:p>
        </w:tc>
        <w:tc>
          <w:tcPr>
            <w:tcW w:w="2835" w:type="dxa"/>
            <w:tcBorders>
              <w:bottom w:val="single" w:sz="4" w:space="0" w:color="auto"/>
            </w:tcBorders>
            <w:vAlign w:val="center"/>
          </w:tcPr>
          <w:p w14:paraId="371E95C8" w14:textId="1BB9D2F1" w:rsidR="00C22B6B" w:rsidRPr="007420F2" w:rsidRDefault="00C22B6B" w:rsidP="003E5216">
            <w:pPr>
              <w:spacing w:line="360" w:lineRule="auto"/>
              <w:rPr>
                <w:rFonts w:ascii="Book Antiqua" w:hAnsi="Book Antiqua"/>
              </w:rPr>
            </w:pPr>
            <w:r w:rsidRPr="007420F2">
              <w:rPr>
                <w:rFonts w:ascii="Book Antiqua" w:hAnsi="Book Antiqua"/>
              </w:rPr>
              <w:t xml:space="preserve">21.4 </w:t>
            </w:r>
            <w:proofErr w:type="spellStart"/>
            <w:r w:rsidRPr="007420F2">
              <w:rPr>
                <w:rFonts w:ascii="Book Antiqua" w:hAnsi="Book Antiqua"/>
              </w:rPr>
              <w:t>μmol</w:t>
            </w:r>
            <w:proofErr w:type="spellEnd"/>
            <w:r w:rsidRPr="007420F2">
              <w:rPr>
                <w:rFonts w:ascii="Book Antiqua" w:hAnsi="Book Antiqua"/>
              </w:rPr>
              <w:t>/L (19.0</w:t>
            </w:r>
            <w:r w:rsidR="007420F2">
              <w:rPr>
                <w:rFonts w:ascii="Book Antiqua" w:hAnsi="Book Antiqua"/>
              </w:rPr>
              <w:t>-</w:t>
            </w:r>
            <w:r w:rsidRPr="007420F2">
              <w:rPr>
                <w:rFonts w:ascii="Book Antiqua" w:hAnsi="Book Antiqua"/>
              </w:rPr>
              <w:t>44.0)</w:t>
            </w:r>
          </w:p>
        </w:tc>
        <w:tc>
          <w:tcPr>
            <w:tcW w:w="2836" w:type="dxa"/>
            <w:tcBorders>
              <w:bottom w:val="single" w:sz="4" w:space="0" w:color="auto"/>
            </w:tcBorders>
            <w:vAlign w:val="center"/>
          </w:tcPr>
          <w:p w14:paraId="2B64F4EC" w14:textId="5D555200" w:rsidR="00C22B6B" w:rsidRPr="007420F2" w:rsidRDefault="00C22B6B" w:rsidP="003E5216">
            <w:pPr>
              <w:spacing w:line="360" w:lineRule="auto"/>
              <w:rPr>
                <w:rFonts w:ascii="Book Antiqua" w:hAnsi="Book Antiqua"/>
              </w:rPr>
            </w:pPr>
            <w:r w:rsidRPr="007420F2">
              <w:rPr>
                <w:rFonts w:ascii="Book Antiqua" w:hAnsi="Book Antiqua"/>
              </w:rPr>
              <w:t xml:space="preserve">20.1 </w:t>
            </w:r>
            <w:proofErr w:type="spellStart"/>
            <w:r w:rsidRPr="007420F2">
              <w:rPr>
                <w:rFonts w:ascii="Book Antiqua" w:hAnsi="Book Antiqua"/>
              </w:rPr>
              <w:t>μmol</w:t>
            </w:r>
            <w:proofErr w:type="spellEnd"/>
            <w:r w:rsidRPr="007420F2">
              <w:rPr>
                <w:rFonts w:ascii="Book Antiqua" w:hAnsi="Book Antiqua"/>
              </w:rPr>
              <w:t>/L (19.0</w:t>
            </w:r>
            <w:r w:rsidR="007420F2">
              <w:rPr>
                <w:rFonts w:ascii="Book Antiqua" w:hAnsi="Book Antiqua"/>
              </w:rPr>
              <w:t>-</w:t>
            </w:r>
            <w:r w:rsidRPr="007420F2">
              <w:rPr>
                <w:rFonts w:ascii="Book Antiqua" w:hAnsi="Book Antiqua"/>
              </w:rPr>
              <w:t>44.0)</w:t>
            </w:r>
          </w:p>
        </w:tc>
      </w:tr>
    </w:tbl>
    <w:p w14:paraId="45D75A83" w14:textId="77777777" w:rsidR="00C22B6B" w:rsidRPr="007420F2" w:rsidRDefault="00C22B6B" w:rsidP="00C22B6B">
      <w:pPr>
        <w:spacing w:line="360" w:lineRule="auto"/>
        <w:jc w:val="both"/>
        <w:rPr>
          <w:rFonts w:ascii="Book Antiqua" w:hAnsi="Book Antiqua"/>
        </w:rPr>
      </w:pPr>
      <w:r w:rsidRPr="007420F2">
        <w:rPr>
          <w:rFonts w:ascii="Book Antiqua" w:eastAsia="等线" w:hAnsi="Book Antiqua"/>
        </w:rPr>
        <w:t>α-HBDH: α-hydroxybutyrate dehydrogenase; ALT: Alanine aminotransferase; AMY: Amylase; ASO: Anti-streptolysin O; AST: Aspartate aminotransferase; BUN: Blood urea nitrogen; C3: Complement C3; C4: Complement C4; Ca: Calcium; CO</w:t>
      </w:r>
      <w:r w:rsidRPr="007420F2">
        <w:rPr>
          <w:rFonts w:ascii="Book Antiqua" w:eastAsia="等线" w:hAnsi="Book Antiqua"/>
          <w:vertAlign w:val="subscript"/>
        </w:rPr>
        <w:t>2</w:t>
      </w:r>
      <w:r w:rsidRPr="007420F2">
        <w:rPr>
          <w:rFonts w:ascii="Book Antiqua" w:eastAsia="等线" w:hAnsi="Book Antiqua"/>
        </w:rPr>
        <w:t>CP: Carbon dioxide combining power; CK: Creatine kinase; CK-MB: Creatine kinase MB isoenzyme; Cl: Chlorine; CREA: Creatinine;</w:t>
      </w:r>
      <w:r w:rsidRPr="007420F2" w:rsidDel="004D2BE1">
        <w:rPr>
          <w:rFonts w:ascii="Book Antiqua" w:eastAsia="等线" w:hAnsi="Book Antiqua"/>
        </w:rPr>
        <w:t xml:space="preserve"> </w:t>
      </w:r>
      <w:r w:rsidRPr="007420F2">
        <w:rPr>
          <w:rFonts w:ascii="Book Antiqua" w:eastAsia="等线" w:hAnsi="Book Antiqua"/>
        </w:rPr>
        <w:t xml:space="preserve">CRP: C-reactive protein; ESR: Erythrocyte sedimentation </w:t>
      </w:r>
      <w:r w:rsidRPr="007420F2">
        <w:rPr>
          <w:rFonts w:ascii="Book Antiqua" w:eastAsia="等线" w:hAnsi="Book Antiqua"/>
        </w:rPr>
        <w:lastRenderedPageBreak/>
        <w:t xml:space="preserve">rate; FER: Ferritin; GLU: Glucose; </w:t>
      </w:r>
      <w:r w:rsidRPr="007420F2">
        <w:rPr>
          <w:rFonts w:ascii="Book Antiqua" w:hAnsi="Book Antiqua"/>
        </w:rPr>
        <w:t xml:space="preserve">HCT: Hematocrit; HGB: Hemoglobin; </w:t>
      </w:r>
      <w:r w:rsidRPr="007420F2">
        <w:rPr>
          <w:rFonts w:ascii="Book Antiqua" w:eastAsia="等线" w:hAnsi="Book Antiqua"/>
        </w:rPr>
        <w:t xml:space="preserve">IgA: Immunoglobulin A; IgG: Immunoglobulin G; IgM: Immunoglobulin M; K: Kalium; LDH: Lactate dehydrogenase; LYMPH%: Lymphocyte ratio; LYMPH#: Lymphocyte count; MCH: Mean corpuscular hemoglobin; MCHC: Mean corpuscular hemoglobin concentration; </w:t>
      </w:r>
      <w:r w:rsidRPr="007420F2">
        <w:rPr>
          <w:rFonts w:ascii="Book Antiqua" w:hAnsi="Book Antiqua"/>
        </w:rPr>
        <w:t xml:space="preserve">MCV: Mean corpuscular volume; </w:t>
      </w:r>
      <w:r w:rsidRPr="007420F2">
        <w:rPr>
          <w:rFonts w:ascii="Book Antiqua" w:eastAsia="等线" w:hAnsi="Book Antiqua"/>
        </w:rPr>
        <w:t>MONO%: Monocyte ratio; Na: Natrium;  NEUT%: Neutrophil ratio; NEUT#: Neutrophil count; PCT: Procalcitonin; NT-</w:t>
      </w:r>
      <w:proofErr w:type="spellStart"/>
      <w:r w:rsidRPr="007420F2">
        <w:rPr>
          <w:rFonts w:ascii="Book Antiqua" w:eastAsia="等线" w:hAnsi="Book Antiqua"/>
        </w:rPr>
        <w:t>proBNP</w:t>
      </w:r>
      <w:proofErr w:type="spellEnd"/>
      <w:r w:rsidRPr="007420F2">
        <w:rPr>
          <w:rFonts w:ascii="Book Antiqua" w:eastAsia="等线" w:hAnsi="Book Antiqua"/>
        </w:rPr>
        <w:t xml:space="preserve">: N-terminal pro-brain natriuretic peptide; PLT: Platelet; MONO#: Monocyte count; </w:t>
      </w:r>
      <w:r w:rsidRPr="007420F2">
        <w:rPr>
          <w:rFonts w:ascii="Book Antiqua" w:hAnsi="Book Antiqua"/>
        </w:rPr>
        <w:t xml:space="preserve">RBC: Red blood cell; </w:t>
      </w:r>
      <w:r w:rsidRPr="007420F2">
        <w:rPr>
          <w:rFonts w:ascii="Book Antiqua" w:eastAsia="等线" w:hAnsi="Book Antiqua"/>
        </w:rPr>
        <w:t>RDW-CV: Red cell distribution width-coefficient of variation; VB</w:t>
      </w:r>
      <w:r w:rsidRPr="007420F2">
        <w:rPr>
          <w:rFonts w:ascii="Book Antiqua" w:eastAsia="等线" w:hAnsi="Book Antiqua"/>
          <w:vertAlign w:val="subscript"/>
        </w:rPr>
        <w:t>12</w:t>
      </w:r>
      <w:r w:rsidRPr="007420F2">
        <w:rPr>
          <w:rFonts w:ascii="Book Antiqua" w:eastAsia="等线" w:hAnsi="Book Antiqua"/>
        </w:rPr>
        <w:t>: Vitamin B</w:t>
      </w:r>
      <w:r w:rsidRPr="007420F2">
        <w:rPr>
          <w:rFonts w:ascii="Book Antiqua" w:eastAsia="等线" w:hAnsi="Book Antiqua"/>
          <w:vertAlign w:val="subscript"/>
        </w:rPr>
        <w:t>12</w:t>
      </w:r>
      <w:r w:rsidRPr="007420F2">
        <w:rPr>
          <w:rFonts w:ascii="Book Antiqua" w:eastAsia="等线" w:hAnsi="Book Antiqua"/>
        </w:rPr>
        <w:t xml:space="preserve">; </w:t>
      </w:r>
      <w:r w:rsidRPr="007420F2">
        <w:rPr>
          <w:rFonts w:ascii="Book Antiqua" w:hAnsi="Book Antiqua"/>
        </w:rPr>
        <w:t>WBC: White blood cell</w:t>
      </w:r>
      <w:r w:rsidRPr="007420F2">
        <w:rPr>
          <w:rFonts w:ascii="Book Antiqua" w:eastAsia="等线" w:hAnsi="Book Antiqua"/>
        </w:rPr>
        <w:t>.</w:t>
      </w:r>
    </w:p>
    <w:p w14:paraId="174B0EC7" w14:textId="77777777" w:rsidR="00C22B6B" w:rsidRPr="007420F2" w:rsidRDefault="00C22B6B" w:rsidP="0039713A">
      <w:pPr>
        <w:spacing w:line="360" w:lineRule="auto"/>
        <w:jc w:val="both"/>
        <w:rPr>
          <w:rFonts w:ascii="Book Antiqua" w:hAnsi="Book Antiqua"/>
        </w:rPr>
      </w:pPr>
    </w:p>
    <w:sectPr w:rsidR="00C22B6B" w:rsidRPr="007420F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B45E7" w14:textId="77777777" w:rsidR="007F2A55" w:rsidRDefault="007F2A55" w:rsidP="00974B00">
      <w:r>
        <w:separator/>
      </w:r>
    </w:p>
  </w:endnote>
  <w:endnote w:type="continuationSeparator" w:id="0">
    <w:p w14:paraId="784C1A8F" w14:textId="77777777" w:rsidR="007F2A55" w:rsidRDefault="007F2A55" w:rsidP="00974B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苹方-简"/>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A00002EF" w:usb1="4000004B"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887703"/>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3E50E82" w14:textId="77777777" w:rsidR="002E39A6" w:rsidRPr="00BF46BF" w:rsidRDefault="002E39A6">
            <w:pPr>
              <w:pStyle w:val="a6"/>
              <w:jc w:val="right"/>
              <w:rPr>
                <w:rFonts w:ascii="Book Antiqua" w:hAnsi="Book Antiqua"/>
                <w:sz w:val="24"/>
                <w:szCs w:val="24"/>
              </w:rPr>
            </w:pPr>
            <w:r>
              <w:rPr>
                <w:lang w:val="zh-CN" w:eastAsia="zh-CN"/>
              </w:rPr>
              <w:t xml:space="preserve"> </w:t>
            </w:r>
            <w:r w:rsidRPr="00BF46BF">
              <w:rPr>
                <w:rFonts w:ascii="Book Antiqua" w:hAnsi="Book Antiqua"/>
                <w:sz w:val="24"/>
                <w:szCs w:val="24"/>
              </w:rPr>
              <w:fldChar w:fldCharType="begin"/>
            </w:r>
            <w:r w:rsidRPr="00BF46BF">
              <w:rPr>
                <w:rFonts w:ascii="Book Antiqua" w:hAnsi="Book Antiqua"/>
                <w:sz w:val="24"/>
                <w:szCs w:val="24"/>
              </w:rPr>
              <w:instrText>PAGE</w:instrText>
            </w:r>
            <w:r w:rsidRPr="00BF46BF">
              <w:rPr>
                <w:rFonts w:ascii="Book Antiqua" w:hAnsi="Book Antiqua"/>
                <w:sz w:val="24"/>
                <w:szCs w:val="24"/>
              </w:rPr>
              <w:fldChar w:fldCharType="separate"/>
            </w:r>
            <w:r w:rsidR="004E66F4">
              <w:rPr>
                <w:rFonts w:ascii="Book Antiqua" w:hAnsi="Book Antiqua"/>
                <w:noProof/>
                <w:sz w:val="24"/>
                <w:szCs w:val="24"/>
              </w:rPr>
              <w:t>2</w:t>
            </w:r>
            <w:r w:rsidRPr="00BF46BF">
              <w:rPr>
                <w:rFonts w:ascii="Book Antiqua" w:hAnsi="Book Antiqua"/>
                <w:sz w:val="24"/>
                <w:szCs w:val="24"/>
              </w:rPr>
              <w:fldChar w:fldCharType="end"/>
            </w:r>
            <w:r w:rsidRPr="00BF46BF">
              <w:rPr>
                <w:rFonts w:ascii="Book Antiqua" w:hAnsi="Book Antiqua"/>
                <w:sz w:val="24"/>
                <w:szCs w:val="24"/>
                <w:lang w:val="zh-CN" w:eastAsia="zh-CN"/>
              </w:rPr>
              <w:t xml:space="preserve"> / </w:t>
            </w:r>
            <w:r w:rsidRPr="00BF46BF">
              <w:rPr>
                <w:rFonts w:ascii="Book Antiqua" w:hAnsi="Book Antiqua"/>
                <w:sz w:val="24"/>
                <w:szCs w:val="24"/>
              </w:rPr>
              <w:fldChar w:fldCharType="begin"/>
            </w:r>
            <w:r w:rsidRPr="00BF46BF">
              <w:rPr>
                <w:rFonts w:ascii="Book Antiqua" w:hAnsi="Book Antiqua"/>
                <w:sz w:val="24"/>
                <w:szCs w:val="24"/>
              </w:rPr>
              <w:instrText>NUMPAGES</w:instrText>
            </w:r>
            <w:r w:rsidRPr="00BF46BF">
              <w:rPr>
                <w:rFonts w:ascii="Book Antiqua" w:hAnsi="Book Antiqua"/>
                <w:sz w:val="24"/>
                <w:szCs w:val="24"/>
              </w:rPr>
              <w:fldChar w:fldCharType="separate"/>
            </w:r>
            <w:r w:rsidR="004E66F4">
              <w:rPr>
                <w:rFonts w:ascii="Book Antiqua" w:hAnsi="Book Antiqua"/>
                <w:noProof/>
                <w:sz w:val="24"/>
                <w:szCs w:val="24"/>
              </w:rPr>
              <w:t>27</w:t>
            </w:r>
            <w:r w:rsidRPr="00BF46BF">
              <w:rPr>
                <w:rFonts w:ascii="Book Antiqua" w:hAnsi="Book Antiqua"/>
                <w:sz w:val="24"/>
                <w:szCs w:val="24"/>
              </w:rPr>
              <w:fldChar w:fldCharType="end"/>
            </w:r>
          </w:p>
        </w:sdtContent>
      </w:sdt>
    </w:sdtContent>
  </w:sdt>
  <w:p w14:paraId="756A4FF0" w14:textId="77777777" w:rsidR="002E39A6" w:rsidRDefault="002E39A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8F4AF" w14:textId="77777777" w:rsidR="007F2A55" w:rsidRDefault="007F2A55" w:rsidP="00974B00">
      <w:r>
        <w:separator/>
      </w:r>
    </w:p>
  </w:footnote>
  <w:footnote w:type="continuationSeparator" w:id="0">
    <w:p w14:paraId="08E0C041" w14:textId="77777777" w:rsidR="007F2A55" w:rsidRDefault="007F2A55" w:rsidP="00974B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13DC"/>
    <w:rsid w:val="00094F73"/>
    <w:rsid w:val="000E4BC9"/>
    <w:rsid w:val="00113F36"/>
    <w:rsid w:val="001234E9"/>
    <w:rsid w:val="001620BF"/>
    <w:rsid w:val="001702A0"/>
    <w:rsid w:val="0017568D"/>
    <w:rsid w:val="00175DFC"/>
    <w:rsid w:val="00176BAE"/>
    <w:rsid w:val="00185908"/>
    <w:rsid w:val="001929CF"/>
    <w:rsid w:val="001E130C"/>
    <w:rsid w:val="001E1770"/>
    <w:rsid w:val="001F5712"/>
    <w:rsid w:val="001F7D8B"/>
    <w:rsid w:val="00211C36"/>
    <w:rsid w:val="00216E3B"/>
    <w:rsid w:val="002859A2"/>
    <w:rsid w:val="0028729C"/>
    <w:rsid w:val="00293DCA"/>
    <w:rsid w:val="002A7049"/>
    <w:rsid w:val="002E0E17"/>
    <w:rsid w:val="002E39A6"/>
    <w:rsid w:val="00320142"/>
    <w:rsid w:val="00321A0F"/>
    <w:rsid w:val="00331AF9"/>
    <w:rsid w:val="0033717E"/>
    <w:rsid w:val="00347963"/>
    <w:rsid w:val="0035732E"/>
    <w:rsid w:val="00374DD0"/>
    <w:rsid w:val="00395ABF"/>
    <w:rsid w:val="0039713A"/>
    <w:rsid w:val="003A46E4"/>
    <w:rsid w:val="003A6EA9"/>
    <w:rsid w:val="003F0C39"/>
    <w:rsid w:val="003F1D21"/>
    <w:rsid w:val="004176FD"/>
    <w:rsid w:val="00423E14"/>
    <w:rsid w:val="00441D3A"/>
    <w:rsid w:val="0046272E"/>
    <w:rsid w:val="00477E7A"/>
    <w:rsid w:val="00495963"/>
    <w:rsid w:val="004B0668"/>
    <w:rsid w:val="004B2C0C"/>
    <w:rsid w:val="004D2BE1"/>
    <w:rsid w:val="004E66F4"/>
    <w:rsid w:val="004F5BC2"/>
    <w:rsid w:val="005009AC"/>
    <w:rsid w:val="0050352D"/>
    <w:rsid w:val="005404FC"/>
    <w:rsid w:val="00553BE1"/>
    <w:rsid w:val="00557F13"/>
    <w:rsid w:val="005809C4"/>
    <w:rsid w:val="00584FBB"/>
    <w:rsid w:val="005918C4"/>
    <w:rsid w:val="005B0D0F"/>
    <w:rsid w:val="005C3D30"/>
    <w:rsid w:val="005D587D"/>
    <w:rsid w:val="00600539"/>
    <w:rsid w:val="00604D0A"/>
    <w:rsid w:val="00672836"/>
    <w:rsid w:val="00675E05"/>
    <w:rsid w:val="00684389"/>
    <w:rsid w:val="006D4C37"/>
    <w:rsid w:val="006E0867"/>
    <w:rsid w:val="006F36E2"/>
    <w:rsid w:val="00701BEE"/>
    <w:rsid w:val="0071202B"/>
    <w:rsid w:val="007206AE"/>
    <w:rsid w:val="00736AD1"/>
    <w:rsid w:val="007420F2"/>
    <w:rsid w:val="007620F9"/>
    <w:rsid w:val="0077177D"/>
    <w:rsid w:val="00774517"/>
    <w:rsid w:val="00791E5B"/>
    <w:rsid w:val="007A746F"/>
    <w:rsid w:val="007C3000"/>
    <w:rsid w:val="007F2A55"/>
    <w:rsid w:val="00800A33"/>
    <w:rsid w:val="00802D29"/>
    <w:rsid w:val="00806765"/>
    <w:rsid w:val="008067F3"/>
    <w:rsid w:val="00834482"/>
    <w:rsid w:val="00874A60"/>
    <w:rsid w:val="008E0356"/>
    <w:rsid w:val="00901C2E"/>
    <w:rsid w:val="0094383C"/>
    <w:rsid w:val="00944AD3"/>
    <w:rsid w:val="00953E0C"/>
    <w:rsid w:val="00957953"/>
    <w:rsid w:val="009657B7"/>
    <w:rsid w:val="00974B00"/>
    <w:rsid w:val="00990053"/>
    <w:rsid w:val="0099336C"/>
    <w:rsid w:val="009B7759"/>
    <w:rsid w:val="009D76B8"/>
    <w:rsid w:val="009F713B"/>
    <w:rsid w:val="00A43481"/>
    <w:rsid w:val="00A469E6"/>
    <w:rsid w:val="00A531A5"/>
    <w:rsid w:val="00A724E9"/>
    <w:rsid w:val="00A77B3E"/>
    <w:rsid w:val="00AA1B0B"/>
    <w:rsid w:val="00AE413A"/>
    <w:rsid w:val="00AE5EA1"/>
    <w:rsid w:val="00B3601E"/>
    <w:rsid w:val="00BB018C"/>
    <w:rsid w:val="00BF46BF"/>
    <w:rsid w:val="00C11391"/>
    <w:rsid w:val="00C22B6B"/>
    <w:rsid w:val="00C26F0E"/>
    <w:rsid w:val="00C54477"/>
    <w:rsid w:val="00C70216"/>
    <w:rsid w:val="00C84203"/>
    <w:rsid w:val="00C8531D"/>
    <w:rsid w:val="00C8539D"/>
    <w:rsid w:val="00CA2A55"/>
    <w:rsid w:val="00CC201A"/>
    <w:rsid w:val="00D134BF"/>
    <w:rsid w:val="00D13EF8"/>
    <w:rsid w:val="00D9490C"/>
    <w:rsid w:val="00D96EC9"/>
    <w:rsid w:val="00DC79D7"/>
    <w:rsid w:val="00DE07E5"/>
    <w:rsid w:val="00DE4AFA"/>
    <w:rsid w:val="00DF335D"/>
    <w:rsid w:val="00E0147B"/>
    <w:rsid w:val="00E614B0"/>
    <w:rsid w:val="00E92355"/>
    <w:rsid w:val="00EA40AA"/>
    <w:rsid w:val="00ED4139"/>
    <w:rsid w:val="00EF7EAB"/>
    <w:rsid w:val="00F01CE7"/>
    <w:rsid w:val="00F135F8"/>
    <w:rsid w:val="00F15650"/>
    <w:rsid w:val="00F233DF"/>
    <w:rsid w:val="00F24CBA"/>
    <w:rsid w:val="00F26384"/>
    <w:rsid w:val="00F83F89"/>
    <w:rsid w:val="00FB105F"/>
    <w:rsid w:val="00FB3A4A"/>
    <w:rsid w:val="00FC4871"/>
  </w:rsids>
  <m:mathPr>
    <m:mathFont m:val="Cambria Math"/>
    <m:brkBin m:val="before"/>
    <m:brkBinSub m:val="--"/>
    <m:smallFrac m:val="0"/>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556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rsid w:val="00806765"/>
    <w:pPr>
      <w:widowControl w:val="0"/>
      <w:jc w:val="both"/>
    </w:pPr>
    <w:rPr>
      <w:rFonts w:eastAsia="宋体"/>
      <w:lang w:eastAsia="zh-CN" w:bidi="mn-Mong-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974B00"/>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974B00"/>
    <w:rPr>
      <w:sz w:val="18"/>
      <w:szCs w:val="18"/>
    </w:rPr>
  </w:style>
  <w:style w:type="paragraph" w:styleId="a6">
    <w:name w:val="footer"/>
    <w:basedOn w:val="a"/>
    <w:link w:val="a7"/>
    <w:uiPriority w:val="99"/>
    <w:unhideWhenUsed/>
    <w:rsid w:val="00974B00"/>
    <w:pPr>
      <w:tabs>
        <w:tab w:val="center" w:pos="4153"/>
        <w:tab w:val="right" w:pos="8306"/>
      </w:tabs>
      <w:snapToGrid w:val="0"/>
    </w:pPr>
    <w:rPr>
      <w:sz w:val="18"/>
      <w:szCs w:val="18"/>
    </w:rPr>
  </w:style>
  <w:style w:type="character" w:customStyle="1" w:styleId="a7">
    <w:name w:val="页脚 字符"/>
    <w:basedOn w:val="a0"/>
    <w:link w:val="a6"/>
    <w:uiPriority w:val="99"/>
    <w:rsid w:val="00974B00"/>
    <w:rPr>
      <w:sz w:val="18"/>
      <w:szCs w:val="18"/>
    </w:rPr>
  </w:style>
  <w:style w:type="character" w:styleId="a8">
    <w:name w:val="annotation reference"/>
    <w:basedOn w:val="a0"/>
    <w:semiHidden/>
    <w:unhideWhenUsed/>
    <w:rsid w:val="00F15650"/>
    <w:rPr>
      <w:sz w:val="21"/>
      <w:szCs w:val="21"/>
    </w:rPr>
  </w:style>
  <w:style w:type="paragraph" w:styleId="a9">
    <w:name w:val="annotation text"/>
    <w:basedOn w:val="a"/>
    <w:link w:val="aa"/>
    <w:semiHidden/>
    <w:unhideWhenUsed/>
    <w:rsid w:val="00F15650"/>
  </w:style>
  <w:style w:type="character" w:customStyle="1" w:styleId="aa">
    <w:name w:val="批注文字 字符"/>
    <w:basedOn w:val="a0"/>
    <w:link w:val="a9"/>
    <w:semiHidden/>
    <w:rsid w:val="00F15650"/>
    <w:rPr>
      <w:sz w:val="24"/>
      <w:szCs w:val="24"/>
    </w:rPr>
  </w:style>
  <w:style w:type="paragraph" w:styleId="ab">
    <w:name w:val="annotation subject"/>
    <w:basedOn w:val="a9"/>
    <w:next w:val="a9"/>
    <w:link w:val="ac"/>
    <w:semiHidden/>
    <w:unhideWhenUsed/>
    <w:rsid w:val="00F15650"/>
    <w:rPr>
      <w:b/>
      <w:bCs/>
    </w:rPr>
  </w:style>
  <w:style w:type="character" w:customStyle="1" w:styleId="ac">
    <w:name w:val="批注主题 字符"/>
    <w:basedOn w:val="aa"/>
    <w:link w:val="ab"/>
    <w:semiHidden/>
    <w:rsid w:val="00F15650"/>
    <w:rPr>
      <w:b/>
      <w:bCs/>
      <w:sz w:val="24"/>
      <w:szCs w:val="24"/>
    </w:rPr>
  </w:style>
  <w:style w:type="paragraph" w:styleId="ad">
    <w:name w:val="Balloon Text"/>
    <w:basedOn w:val="a"/>
    <w:link w:val="ae"/>
    <w:semiHidden/>
    <w:unhideWhenUsed/>
    <w:rsid w:val="00F15650"/>
    <w:rPr>
      <w:sz w:val="18"/>
      <w:szCs w:val="18"/>
    </w:rPr>
  </w:style>
  <w:style w:type="character" w:customStyle="1" w:styleId="ae">
    <w:name w:val="批注框文本 字符"/>
    <w:basedOn w:val="a0"/>
    <w:link w:val="ad"/>
    <w:semiHidden/>
    <w:rsid w:val="00F15650"/>
    <w:rPr>
      <w:sz w:val="18"/>
      <w:szCs w:val="18"/>
    </w:rPr>
  </w:style>
  <w:style w:type="paragraph" w:styleId="af">
    <w:name w:val="Revision"/>
    <w:hidden/>
    <w:uiPriority w:val="99"/>
    <w:semiHidden/>
    <w:rsid w:val="007206A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425779">
      <w:bodyDiv w:val="1"/>
      <w:marLeft w:val="0"/>
      <w:marRight w:val="0"/>
      <w:marTop w:val="0"/>
      <w:marBottom w:val="0"/>
      <w:divBdr>
        <w:top w:val="none" w:sz="0" w:space="0" w:color="auto"/>
        <w:left w:val="none" w:sz="0" w:space="0" w:color="auto"/>
        <w:bottom w:val="none" w:sz="0" w:space="0" w:color="auto"/>
        <w:right w:val="none" w:sz="0" w:space="0" w:color="auto"/>
      </w:divBdr>
      <w:divsChild>
        <w:div w:id="759721016">
          <w:marLeft w:val="0"/>
          <w:marRight w:val="0"/>
          <w:marTop w:val="0"/>
          <w:marBottom w:val="0"/>
          <w:divBdr>
            <w:top w:val="none" w:sz="0" w:space="0" w:color="auto"/>
            <w:left w:val="none" w:sz="0" w:space="0" w:color="auto"/>
            <w:bottom w:val="none" w:sz="0" w:space="0" w:color="auto"/>
            <w:right w:val="none" w:sz="0" w:space="0" w:color="auto"/>
          </w:divBdr>
          <w:divsChild>
            <w:div w:id="197084666">
              <w:marLeft w:val="0"/>
              <w:marRight w:val="0"/>
              <w:marTop w:val="0"/>
              <w:marBottom w:val="0"/>
              <w:divBdr>
                <w:top w:val="single" w:sz="6" w:space="0" w:color="DEDEDE"/>
                <w:left w:val="single" w:sz="6" w:space="0" w:color="DEDEDE"/>
                <w:bottom w:val="single" w:sz="6" w:space="0" w:color="DEDEDE"/>
                <w:right w:val="single" w:sz="6" w:space="0" w:color="DEDEDE"/>
              </w:divBdr>
              <w:divsChild>
                <w:div w:id="1662540273">
                  <w:marLeft w:val="0"/>
                  <w:marRight w:val="0"/>
                  <w:marTop w:val="0"/>
                  <w:marBottom w:val="0"/>
                  <w:divBdr>
                    <w:top w:val="none" w:sz="0" w:space="0" w:color="auto"/>
                    <w:left w:val="none" w:sz="0" w:space="0" w:color="auto"/>
                    <w:bottom w:val="none" w:sz="0" w:space="0" w:color="auto"/>
                    <w:right w:val="none" w:sz="0" w:space="0" w:color="auto"/>
                  </w:divBdr>
                  <w:divsChild>
                    <w:div w:id="439104078">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320549975">
          <w:marLeft w:val="0"/>
          <w:marRight w:val="0"/>
          <w:marTop w:val="0"/>
          <w:marBottom w:val="0"/>
          <w:divBdr>
            <w:top w:val="none" w:sz="0" w:space="0" w:color="auto"/>
            <w:left w:val="none" w:sz="0" w:space="0" w:color="auto"/>
            <w:bottom w:val="none" w:sz="0" w:space="0" w:color="auto"/>
            <w:right w:val="none" w:sz="0" w:space="0" w:color="auto"/>
          </w:divBdr>
          <w:divsChild>
            <w:div w:id="1670138946">
              <w:marLeft w:val="0"/>
              <w:marRight w:val="0"/>
              <w:marTop w:val="0"/>
              <w:marBottom w:val="0"/>
              <w:divBdr>
                <w:top w:val="none" w:sz="0" w:space="0" w:color="auto"/>
                <w:left w:val="none" w:sz="0" w:space="0" w:color="auto"/>
                <w:bottom w:val="none" w:sz="0" w:space="0" w:color="auto"/>
                <w:right w:val="none" w:sz="0" w:space="0" w:color="auto"/>
              </w:divBdr>
              <w:divsChild>
                <w:div w:id="1645431242">
                  <w:marLeft w:val="0"/>
                  <w:marRight w:val="0"/>
                  <w:marTop w:val="0"/>
                  <w:marBottom w:val="0"/>
                  <w:divBdr>
                    <w:top w:val="single" w:sz="6" w:space="8" w:color="EEEEEE"/>
                    <w:left w:val="none" w:sz="0" w:space="0" w:color="auto"/>
                    <w:bottom w:val="single" w:sz="6" w:space="8" w:color="EEEEEE"/>
                    <w:right w:val="single" w:sz="6" w:space="8" w:color="EEEEEE"/>
                  </w:divBdr>
                  <w:divsChild>
                    <w:div w:id="92584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5863</Words>
  <Characters>33425</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2022-12-21T05:35:00Z</dcterms:created>
  <dcterms:modified xsi:type="dcterms:W3CDTF">2023-01-09T09:11:00Z</dcterms:modified>
</cp:coreProperties>
</file>