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FAA4E" w14:textId="77777777" w:rsidR="00683A15"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C653099" w14:textId="77777777" w:rsidR="00683A15"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79253</w:t>
      </w:r>
    </w:p>
    <w:p w14:paraId="01065B9E" w14:textId="77777777" w:rsidR="00683A15"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BF55D97" w14:textId="77777777" w:rsidR="00683A15" w:rsidRDefault="00683A15">
      <w:pPr>
        <w:spacing w:line="360" w:lineRule="auto"/>
        <w:jc w:val="both"/>
      </w:pPr>
    </w:p>
    <w:p w14:paraId="3F14559B" w14:textId="77777777" w:rsidR="00683A15" w:rsidRDefault="00000000">
      <w:pPr>
        <w:spacing w:line="360" w:lineRule="auto"/>
        <w:jc w:val="both"/>
      </w:pPr>
      <w:r>
        <w:rPr>
          <w:rFonts w:ascii="Book Antiqua" w:eastAsia="Book Antiqua" w:hAnsi="Book Antiqua" w:cs="Book Antiqua"/>
          <w:b/>
          <w:i/>
          <w:color w:val="000000"/>
        </w:rPr>
        <w:t>Retrospective Study</w:t>
      </w:r>
    </w:p>
    <w:p w14:paraId="0A24E1F8" w14:textId="77777777" w:rsidR="00683A15" w:rsidRDefault="00000000">
      <w:pPr>
        <w:spacing w:line="360" w:lineRule="auto"/>
        <w:jc w:val="both"/>
      </w:pPr>
      <w:r>
        <w:rPr>
          <w:rFonts w:ascii="Book Antiqua" w:eastAsia="Book Antiqua" w:hAnsi="Book Antiqua" w:cs="Book Antiqua"/>
          <w:b/>
          <w:bCs/>
          <w:color w:val="000000"/>
        </w:rPr>
        <w:t>Prognostic factors for disease-free survival in postoperative patients with hepatocellular carcinoma and construction of a nomogram model</w:t>
      </w:r>
    </w:p>
    <w:p w14:paraId="43FDA596" w14:textId="77777777" w:rsidR="00683A15" w:rsidRDefault="00683A15">
      <w:pPr>
        <w:spacing w:line="360" w:lineRule="auto"/>
        <w:jc w:val="both"/>
      </w:pPr>
    </w:p>
    <w:p w14:paraId="74C631B2" w14:textId="77777777" w:rsidR="00683A15" w:rsidRDefault="00000000">
      <w:pPr>
        <w:spacing w:line="360" w:lineRule="auto"/>
        <w:jc w:val="both"/>
      </w:pPr>
      <w:r>
        <w:rPr>
          <w:rFonts w:ascii="Book Antiqua" w:eastAsia="Book Antiqua" w:hAnsi="Book Antiqua" w:cs="Book Antiqua"/>
          <w:color w:val="000000"/>
        </w:rPr>
        <w:t>Luo</w:t>
      </w:r>
      <w:r>
        <w:rPr>
          <w:rFonts w:ascii="Book Antiqua" w:eastAsia="宋体" w:hAnsi="Book Antiqua" w:cs="Book Antiqua" w:hint="eastAsia"/>
          <w:color w:val="000000"/>
          <w:lang w:eastAsia="zh-CN"/>
        </w:rPr>
        <w:t xml:space="preserve"> PQ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HCC DFS and nomogram construction</w:t>
      </w:r>
    </w:p>
    <w:p w14:paraId="726D816E" w14:textId="77777777" w:rsidR="00683A15" w:rsidRDefault="00683A15">
      <w:pPr>
        <w:spacing w:line="360" w:lineRule="auto"/>
        <w:jc w:val="both"/>
      </w:pPr>
    </w:p>
    <w:p w14:paraId="6E0B5E42" w14:textId="77777777" w:rsidR="00683A15" w:rsidRDefault="00000000">
      <w:pPr>
        <w:spacing w:line="360" w:lineRule="auto"/>
        <w:jc w:val="both"/>
      </w:pPr>
      <w:r>
        <w:rPr>
          <w:rFonts w:ascii="Book Antiqua" w:eastAsia="Book Antiqua" w:hAnsi="Book Antiqua" w:cs="Book Antiqua"/>
          <w:color w:val="000000"/>
        </w:rPr>
        <w:t>Pan-Quan Luo, Zheng-Hui Ye, Li-Xiang Zhang, En-Dong Song, Zhi-Jian Wei, A-Man Xu, Zhen Lu</w:t>
      </w:r>
    </w:p>
    <w:p w14:paraId="452BE936" w14:textId="77777777" w:rsidR="00683A15" w:rsidRDefault="00683A15">
      <w:pPr>
        <w:spacing w:line="360" w:lineRule="auto"/>
        <w:jc w:val="both"/>
      </w:pPr>
    </w:p>
    <w:p w14:paraId="409E915D" w14:textId="5EEA50A4" w:rsidR="00683A15" w:rsidRDefault="00000000">
      <w:pPr>
        <w:spacing w:line="360" w:lineRule="auto"/>
        <w:jc w:val="both"/>
      </w:pPr>
      <w:r>
        <w:rPr>
          <w:rFonts w:ascii="Book Antiqua" w:eastAsia="Book Antiqua" w:hAnsi="Book Antiqua" w:cs="Book Antiqua"/>
          <w:b/>
          <w:bCs/>
          <w:color w:val="000000"/>
        </w:rPr>
        <w:t>Pan-Quan Luo, Li-Xiang Zhang, En-Dong Song, Zhi-Jian Wei, A-Man Xu, Zheng-Hui Ye</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Department of General </w:t>
      </w:r>
      <w:r>
        <w:rPr>
          <w:rFonts w:ascii="Book Antiqua" w:eastAsia="宋体" w:hAnsi="Book Antiqua" w:cs="Book Antiqua" w:hint="eastAsia"/>
          <w:color w:val="000000"/>
          <w:lang w:eastAsia="zh-CN"/>
        </w:rPr>
        <w:t>S</w:t>
      </w:r>
      <w:r>
        <w:rPr>
          <w:rFonts w:ascii="Book Antiqua" w:eastAsia="Book Antiqua" w:hAnsi="Book Antiqua" w:cs="Book Antiqua"/>
          <w:color w:val="000000"/>
        </w:rPr>
        <w:t>urgery, The First Affiliated Hospital of Anhui Medical University, Hefei 230031, Anhui Province, China</w:t>
      </w:r>
    </w:p>
    <w:p w14:paraId="1E3B60F9" w14:textId="77777777" w:rsidR="00683A15" w:rsidRDefault="00683A15">
      <w:pPr>
        <w:spacing w:line="360" w:lineRule="auto"/>
        <w:jc w:val="both"/>
      </w:pPr>
    </w:p>
    <w:p w14:paraId="4E2B4537" w14:textId="1A898ED2" w:rsidR="000F7A3C"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Zhen Lu, </w:t>
      </w:r>
      <w:r>
        <w:rPr>
          <w:rFonts w:ascii="Book Antiqua" w:eastAsia="Book Antiqua" w:hAnsi="Book Antiqua" w:cs="Book Antiqua"/>
          <w:color w:val="000000"/>
        </w:rPr>
        <w:t xml:space="preserve">Department of General </w:t>
      </w:r>
      <w:r>
        <w:rPr>
          <w:rFonts w:ascii="Book Antiqua" w:eastAsia="宋体" w:hAnsi="Book Antiqua" w:cs="Book Antiqua" w:hint="eastAsia"/>
          <w:color w:val="000000"/>
          <w:lang w:eastAsia="zh-CN"/>
        </w:rPr>
        <w:t>S</w:t>
      </w:r>
      <w:r>
        <w:rPr>
          <w:rFonts w:ascii="Book Antiqua" w:eastAsia="Book Antiqua" w:hAnsi="Book Antiqua" w:cs="Book Antiqua"/>
          <w:color w:val="000000"/>
        </w:rPr>
        <w:t>urgery, The First Affiliated Hospital of Anhui Medical University,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Hefei 230011, Anhui Province, China</w:t>
      </w:r>
    </w:p>
    <w:p w14:paraId="277F84F9" w14:textId="77777777" w:rsidR="000F7A3C" w:rsidRDefault="000F7A3C">
      <w:pPr>
        <w:spacing w:line="360" w:lineRule="auto"/>
        <w:jc w:val="both"/>
        <w:rPr>
          <w:rFonts w:ascii="Book Antiqua" w:eastAsia="宋体" w:hAnsi="Book Antiqua" w:cs="Book Antiqua"/>
          <w:color w:val="000000"/>
          <w:lang w:eastAsia="zh-CN"/>
        </w:rPr>
      </w:pPr>
    </w:p>
    <w:p w14:paraId="6703EF2C" w14:textId="4F31BEA9" w:rsidR="00683A15" w:rsidRDefault="000F7A3C">
      <w:pPr>
        <w:spacing w:line="360" w:lineRule="auto"/>
        <w:jc w:val="both"/>
      </w:pPr>
      <w:r>
        <w:rPr>
          <w:rFonts w:ascii="Book Antiqua" w:eastAsia="Book Antiqua" w:hAnsi="Book Antiqua" w:cs="Book Antiqua"/>
          <w:b/>
          <w:bCs/>
          <w:color w:val="000000"/>
        </w:rPr>
        <w:t xml:space="preserve">Zhen Lu, </w:t>
      </w:r>
      <w:r>
        <w:rPr>
          <w:rFonts w:ascii="Book Antiqua" w:eastAsia="Book Antiqua" w:hAnsi="Book Antiqua" w:cs="Book Antiqua"/>
          <w:color w:val="000000"/>
        </w:rPr>
        <w:t>Anhui Public Health Clinical Center, Hefei 230011, Anhui Province, China</w:t>
      </w:r>
    </w:p>
    <w:p w14:paraId="1CFB461A" w14:textId="77777777" w:rsidR="00683A15" w:rsidRDefault="00683A15">
      <w:pPr>
        <w:spacing w:line="360" w:lineRule="auto"/>
        <w:jc w:val="both"/>
      </w:pPr>
    </w:p>
    <w:p w14:paraId="6EBD0220" w14:textId="77777777" w:rsidR="00683A15"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Luo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PQ collected the patients’ clinical information, performed the statistical analysis, and completed writing of the manuscript; </w:t>
      </w:r>
      <w:r>
        <w:rPr>
          <w:rFonts w:ascii="Book Antiqua" w:eastAsia="宋体" w:hAnsi="Book Antiqua" w:cs="Book Antiqua" w:hint="eastAsia"/>
          <w:color w:val="000000"/>
          <w:lang w:eastAsia="zh-CN"/>
        </w:rPr>
        <w:t xml:space="preserve">Ye </w:t>
      </w:r>
      <w:r>
        <w:rPr>
          <w:rFonts w:ascii="Book Antiqua" w:eastAsia="Book Antiqua" w:hAnsi="Book Antiqua" w:cs="Book Antiqua"/>
          <w:color w:val="000000"/>
        </w:rPr>
        <w:t xml:space="preserve">ZH and </w:t>
      </w:r>
      <w:r>
        <w:rPr>
          <w:rFonts w:ascii="Book Antiqua" w:eastAsia="宋体" w:hAnsi="Book Antiqua" w:cs="Book Antiqua" w:hint="eastAsia"/>
          <w:color w:val="000000"/>
          <w:lang w:eastAsia="zh-CN"/>
        </w:rPr>
        <w:t xml:space="preserve">Zhang </w:t>
      </w:r>
      <w:r>
        <w:rPr>
          <w:rFonts w:ascii="Book Antiqua" w:eastAsia="Book Antiqua" w:hAnsi="Book Antiqua" w:cs="Book Antiqua"/>
          <w:color w:val="000000"/>
        </w:rPr>
        <w:t xml:space="preserve">LX assisted in collecting the patients’ clinical information and writing the manuscript; </w:t>
      </w:r>
      <w:r>
        <w:rPr>
          <w:rFonts w:ascii="Book Antiqua" w:eastAsia="宋体" w:hAnsi="Book Antiqua" w:cs="Book Antiqua" w:hint="eastAsia"/>
          <w:color w:val="000000"/>
          <w:lang w:eastAsia="zh-CN"/>
        </w:rPr>
        <w:t xml:space="preserve">Song </w:t>
      </w:r>
      <w:r>
        <w:rPr>
          <w:rFonts w:ascii="Book Antiqua" w:eastAsia="Book Antiqua" w:hAnsi="Book Antiqua" w:cs="Book Antiqua"/>
          <w:color w:val="000000"/>
        </w:rPr>
        <w:t>ED helped them.;</w:t>
      </w:r>
      <w:r>
        <w:rPr>
          <w:rFonts w:ascii="Book Antiqua" w:eastAsia="宋体" w:hAnsi="Book Antiqua" w:cs="Book Antiqua" w:hint="eastAsia"/>
          <w:color w:val="000000"/>
          <w:lang w:eastAsia="zh-CN"/>
        </w:rPr>
        <w:t xml:space="preserve"> Lu </w:t>
      </w:r>
      <w:r>
        <w:rPr>
          <w:rFonts w:ascii="Book Antiqua" w:eastAsia="Book Antiqua" w:hAnsi="Book Antiqua" w:cs="Book Antiqua"/>
          <w:color w:val="000000"/>
        </w:rPr>
        <w:t xml:space="preserve">Z, </w:t>
      </w:r>
      <w:r>
        <w:rPr>
          <w:rFonts w:ascii="Book Antiqua" w:eastAsia="宋体" w:hAnsi="Book Antiqua" w:cs="Book Antiqua" w:hint="eastAsia"/>
          <w:color w:val="000000"/>
          <w:lang w:eastAsia="zh-CN"/>
        </w:rPr>
        <w:t xml:space="preserve">Xu </w:t>
      </w:r>
      <w:r>
        <w:rPr>
          <w:rFonts w:ascii="Book Antiqua" w:eastAsia="Book Antiqua" w:hAnsi="Book Antiqua" w:cs="Book Antiqua"/>
          <w:color w:val="000000"/>
        </w:rPr>
        <w:t xml:space="preserve">AM and </w:t>
      </w:r>
      <w:r>
        <w:rPr>
          <w:rFonts w:ascii="Book Antiqua" w:eastAsia="宋体" w:hAnsi="Book Antiqua" w:cs="Book Antiqua" w:hint="eastAsia"/>
          <w:color w:val="000000"/>
          <w:lang w:eastAsia="zh-CN"/>
        </w:rPr>
        <w:t xml:space="preserve">Wei </w:t>
      </w:r>
      <w:r>
        <w:rPr>
          <w:rFonts w:ascii="Book Antiqua" w:eastAsia="Book Antiqua" w:hAnsi="Book Antiqua" w:cs="Book Antiqua"/>
          <w:color w:val="000000"/>
        </w:rPr>
        <w:t>ZJ</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designed the main study and critically revised the manuscript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All authors read and approved the final manuscript.</w:t>
      </w:r>
    </w:p>
    <w:p w14:paraId="640765AE" w14:textId="77777777" w:rsidR="00683A15" w:rsidRDefault="00683A15">
      <w:pPr>
        <w:spacing w:line="360" w:lineRule="auto"/>
        <w:jc w:val="both"/>
        <w:rPr>
          <w:rFonts w:ascii="Book Antiqua" w:eastAsia="Book Antiqua" w:hAnsi="Book Antiqua" w:cs="Book Antiqua"/>
          <w:color w:val="000000"/>
        </w:rPr>
      </w:pPr>
    </w:p>
    <w:p w14:paraId="0AD4BF52" w14:textId="77777777" w:rsidR="00683A15" w:rsidRDefault="00000000">
      <w:pPr>
        <w:spacing w:line="360" w:lineRule="auto"/>
        <w:jc w:val="both"/>
        <w:rPr>
          <w:rFonts w:ascii="Book Antiqua" w:eastAsia="Book Antiqua" w:hAnsi="Book Antiqua" w:cs="Book Antiqua"/>
          <w:color w:val="000000"/>
          <w:lang w:eastAsia="zh-CN"/>
        </w:rPr>
      </w:pPr>
      <w:bookmarkStart w:id="0" w:name="OLE_LINK11"/>
      <w:r>
        <w:rPr>
          <w:rFonts w:ascii="Book Antiqua" w:eastAsia="Book Antiqua" w:hAnsi="Book Antiqua" w:cs="Book Antiqua"/>
          <w:b/>
          <w:bCs/>
          <w:color w:val="000000"/>
        </w:rPr>
        <w:lastRenderedPageBreak/>
        <w:t>Supported by</w:t>
      </w:r>
      <w:r>
        <w:rPr>
          <w:rFonts w:eastAsia="宋体" w:hint="eastAsia"/>
          <w:b/>
          <w:bCs/>
          <w:lang w:eastAsia="zh-CN"/>
        </w:rPr>
        <w:t xml:space="preserve"> </w:t>
      </w:r>
      <w:bookmarkEnd w:id="0"/>
      <w:r>
        <w:rPr>
          <w:rFonts w:ascii="Book Antiqua" w:eastAsia="Book Antiqua" w:hAnsi="Book Antiqua" w:cs="Book Antiqua" w:hint="eastAsia"/>
          <w:color w:val="000000"/>
        </w:rPr>
        <w:t>Research Fund Project of Anhui Institute of Translational Medicine</w:t>
      </w:r>
      <w:r>
        <w:rPr>
          <w:rFonts w:ascii="Book Antiqua" w:eastAsia="宋体" w:hAnsi="Book Antiqua" w:cs="Book Antiqua" w:hint="eastAsia"/>
          <w:color w:val="000000"/>
          <w:lang w:eastAsia="zh-CN"/>
        </w:rPr>
        <w:t xml:space="preserve">, </w:t>
      </w:r>
      <w:r>
        <w:rPr>
          <w:rFonts w:ascii="Book Antiqua" w:eastAsiaTheme="minorEastAsia" w:hAnsi="Book Antiqua" w:cs="Book Antiqua"/>
          <w:color w:val="000000"/>
          <w:lang w:eastAsia="zh-CN"/>
        </w:rPr>
        <w:t xml:space="preserve">No. </w:t>
      </w:r>
      <w:r>
        <w:rPr>
          <w:rFonts w:ascii="Book Antiqua" w:eastAsia="Book Antiqua" w:hAnsi="Book Antiqua" w:cs="Book Antiqua" w:hint="eastAsia"/>
          <w:color w:val="000000"/>
          <w:lang w:eastAsia="zh-CN"/>
        </w:rPr>
        <w:t xml:space="preserve">2021zhyx-C54; </w:t>
      </w:r>
      <w:r>
        <w:rPr>
          <w:rFonts w:ascii="Book Antiqua" w:eastAsia="Book Antiqua" w:hAnsi="Book Antiqua" w:cs="Book Antiqua" w:hint="eastAsia"/>
          <w:color w:val="000000"/>
        </w:rPr>
        <w:t>Foundation of Anhui Medical University</w:t>
      </w:r>
      <w:r>
        <w:rPr>
          <w:rFonts w:ascii="Book Antiqua" w:eastAsia="宋体" w:hAnsi="Book Antiqua" w:cs="Book Antiqua" w:hint="eastAsia"/>
          <w:color w:val="000000"/>
          <w:lang w:eastAsia="zh-CN"/>
        </w:rPr>
        <w:t xml:space="preserve">, </w:t>
      </w:r>
      <w:r>
        <w:rPr>
          <w:rFonts w:ascii="Book Antiqua" w:eastAsiaTheme="minorEastAsia" w:hAnsi="Book Antiqua" w:cs="Book Antiqua"/>
          <w:color w:val="000000"/>
          <w:lang w:eastAsia="zh-CN"/>
        </w:rPr>
        <w:t xml:space="preserve">No. </w:t>
      </w:r>
      <w:r>
        <w:rPr>
          <w:rFonts w:ascii="Book Antiqua" w:eastAsia="Book Antiqua" w:hAnsi="Book Antiqua" w:cs="Book Antiqua" w:hint="eastAsia"/>
          <w:color w:val="000000"/>
          <w:lang w:eastAsia="zh-CN"/>
        </w:rPr>
        <w:t xml:space="preserve">2019xkj146; and National and Provincial Key Specialty Construction Plan, </w:t>
      </w:r>
      <w:r>
        <w:rPr>
          <w:rFonts w:ascii="Book Antiqua" w:eastAsiaTheme="minorEastAsia" w:hAnsi="Book Antiqua" w:cs="Book Antiqua"/>
          <w:color w:val="000000"/>
          <w:lang w:eastAsia="zh-CN"/>
        </w:rPr>
        <w:t xml:space="preserve">No. </w:t>
      </w:r>
      <w:bookmarkStart w:id="1" w:name="OLE_LINK2"/>
      <w:r>
        <w:rPr>
          <w:rFonts w:ascii="Book Antiqua" w:eastAsia="Book Antiqua" w:hAnsi="Book Antiqua" w:cs="Book Antiqua" w:hint="eastAsia"/>
          <w:color w:val="000000"/>
          <w:lang w:eastAsia="zh-CN"/>
        </w:rPr>
        <w:t>Z155080000004</w:t>
      </w:r>
      <w:bookmarkEnd w:id="1"/>
    </w:p>
    <w:p w14:paraId="1EBC70FA" w14:textId="77777777" w:rsidR="00683A15" w:rsidRDefault="00683A15">
      <w:pPr>
        <w:spacing w:line="360" w:lineRule="auto"/>
        <w:jc w:val="both"/>
      </w:pPr>
    </w:p>
    <w:p w14:paraId="3E46E589" w14:textId="69766871" w:rsidR="00683A15" w:rsidRPr="00C852AE" w:rsidRDefault="00000000">
      <w:pPr>
        <w:spacing w:line="360" w:lineRule="auto"/>
        <w:jc w:val="both"/>
        <w:rPr>
          <w:rFonts w:ascii="Book Antiqua" w:hAnsi="Book Antiqua"/>
        </w:rPr>
      </w:pPr>
      <w:r w:rsidRPr="00C852AE">
        <w:rPr>
          <w:rFonts w:ascii="Book Antiqua" w:eastAsia="Book Antiqua" w:hAnsi="Book Antiqua" w:cs="Book Antiqua"/>
          <w:b/>
          <w:bCs/>
          <w:color w:val="000000"/>
        </w:rPr>
        <w:t xml:space="preserve">Corresponding author: Zhen Lu, Doctor, Professor, </w:t>
      </w:r>
      <w:r w:rsidRPr="00C852AE">
        <w:rPr>
          <w:rFonts w:ascii="Book Antiqua" w:eastAsia="Book Antiqua" w:hAnsi="Book Antiqua" w:cs="Book Antiqua"/>
          <w:color w:val="000000"/>
        </w:rPr>
        <w:t xml:space="preserve">Department of General </w:t>
      </w:r>
      <w:r w:rsidRPr="00C852AE">
        <w:rPr>
          <w:rFonts w:ascii="Book Antiqua" w:eastAsia="宋体" w:hAnsi="Book Antiqua" w:cs="Book Antiqua"/>
          <w:color w:val="000000"/>
          <w:lang w:eastAsia="zh-CN"/>
        </w:rPr>
        <w:t>S</w:t>
      </w:r>
      <w:r w:rsidRPr="00C852AE">
        <w:rPr>
          <w:rFonts w:ascii="Book Antiqua" w:eastAsia="Book Antiqua" w:hAnsi="Book Antiqua" w:cs="Book Antiqua"/>
          <w:color w:val="000000"/>
        </w:rPr>
        <w:t>urgery, The First Affiliated Hospital of Anhui Medical University, Anhui Public Health Clinical Center, No</w:t>
      </w:r>
      <w:r w:rsidR="00A01349" w:rsidRPr="00C852AE">
        <w:rPr>
          <w:rFonts w:ascii="Book Antiqua" w:eastAsia="宋体" w:hAnsi="Book Antiqua" w:cs="宋体"/>
          <w:color w:val="000000"/>
          <w:lang w:eastAsia="zh-CN"/>
        </w:rPr>
        <w:t>.</w:t>
      </w:r>
      <w:r w:rsidRPr="00C852AE">
        <w:rPr>
          <w:rFonts w:ascii="Book Antiqua" w:eastAsia="Book Antiqua" w:hAnsi="Book Antiqua" w:cs="Book Antiqua"/>
          <w:color w:val="000000"/>
        </w:rPr>
        <w:t xml:space="preserve"> 100 Huaihai Road, Xinzhan District, Hefei 230011, Anhui Province, China. aydyingsc@sina.cn</w:t>
      </w:r>
    </w:p>
    <w:p w14:paraId="40E093E2" w14:textId="77777777" w:rsidR="00683A15" w:rsidRDefault="00683A15">
      <w:pPr>
        <w:spacing w:line="360" w:lineRule="auto"/>
        <w:jc w:val="both"/>
      </w:pPr>
    </w:p>
    <w:p w14:paraId="02961A26" w14:textId="77777777" w:rsidR="00683A15"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12, 2022</w:t>
      </w:r>
    </w:p>
    <w:p w14:paraId="5375DD80" w14:textId="77777777" w:rsidR="00683A15"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15, 2022</w:t>
      </w:r>
    </w:p>
    <w:p w14:paraId="6BBF4C18" w14:textId="7C6282F8" w:rsidR="00683A15"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Accepted: </w:t>
      </w:r>
      <w:ins w:id="2" w:author="BPG Wang,Jin-Lei" w:date="2022-11-25T18:22:00Z">
        <w:r w:rsidR="009E57CB" w:rsidRPr="00B44D8A">
          <w:rPr>
            <w:rFonts w:ascii="Book Antiqua" w:eastAsia="Book Antiqua" w:hAnsi="Book Antiqua" w:cs="Book Antiqua"/>
            <w:color w:val="000000"/>
          </w:rPr>
          <w:t>November 25, 2022</w:t>
        </w:r>
      </w:ins>
    </w:p>
    <w:p w14:paraId="24D72856" w14:textId="77777777" w:rsidR="00683A15"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p>
    <w:p w14:paraId="6D332935" w14:textId="77777777" w:rsidR="00683A15" w:rsidRDefault="00683A15">
      <w:pPr>
        <w:spacing w:line="360" w:lineRule="auto"/>
        <w:jc w:val="both"/>
        <w:sectPr w:rsidR="00683A15">
          <w:footerReference w:type="default" r:id="rId6"/>
          <w:pgSz w:w="12240" w:h="15840"/>
          <w:pgMar w:top="1440" w:right="1440" w:bottom="1440" w:left="1440" w:header="720" w:footer="720" w:gutter="0"/>
          <w:cols w:space="720"/>
          <w:docGrid w:linePitch="360"/>
        </w:sectPr>
      </w:pPr>
    </w:p>
    <w:p w14:paraId="5EC0B869" w14:textId="77777777" w:rsidR="00683A15" w:rsidRDefault="00000000">
      <w:pPr>
        <w:spacing w:line="360" w:lineRule="auto"/>
        <w:jc w:val="both"/>
      </w:pPr>
      <w:r>
        <w:rPr>
          <w:rFonts w:ascii="Book Antiqua" w:eastAsia="Book Antiqua" w:hAnsi="Book Antiqua" w:cs="Book Antiqua"/>
          <w:b/>
          <w:color w:val="000000"/>
        </w:rPr>
        <w:lastRenderedPageBreak/>
        <w:t>Abstract</w:t>
      </w:r>
    </w:p>
    <w:p w14:paraId="226F6C30" w14:textId="77777777" w:rsidR="00683A15" w:rsidRDefault="00000000">
      <w:pPr>
        <w:spacing w:line="360" w:lineRule="auto"/>
        <w:jc w:val="both"/>
      </w:pPr>
      <w:r>
        <w:rPr>
          <w:rFonts w:ascii="Book Antiqua" w:eastAsia="Book Antiqua" w:hAnsi="Book Antiqua" w:cs="Book Antiqua"/>
          <w:color w:val="000000"/>
        </w:rPr>
        <w:t>BACKGROUND</w:t>
      </w:r>
    </w:p>
    <w:p w14:paraId="27963153" w14:textId="77777777" w:rsidR="00683A15" w:rsidRDefault="00000000">
      <w:pPr>
        <w:spacing w:line="360" w:lineRule="auto"/>
        <w:jc w:val="both"/>
      </w:pPr>
      <w:r>
        <w:rPr>
          <w:rFonts w:ascii="Book Antiqua" w:eastAsia="Book Antiqua" w:hAnsi="Book Antiqua" w:cs="Book Antiqua"/>
          <w:color w:val="000000"/>
        </w:rPr>
        <w:t>Hepatocellular carcinoma (HCC) is the most common type of liver cancer and has a high risk of invasion and metastasis along with a poor prognosis.</w:t>
      </w:r>
    </w:p>
    <w:p w14:paraId="47EF065B" w14:textId="77777777" w:rsidR="00683A15" w:rsidRDefault="00683A15">
      <w:pPr>
        <w:spacing w:line="360" w:lineRule="auto"/>
        <w:jc w:val="both"/>
      </w:pPr>
    </w:p>
    <w:p w14:paraId="37D3BCA8" w14:textId="77777777" w:rsidR="00683A15" w:rsidRDefault="00000000">
      <w:pPr>
        <w:spacing w:line="360" w:lineRule="auto"/>
        <w:jc w:val="both"/>
      </w:pPr>
      <w:r>
        <w:rPr>
          <w:rFonts w:ascii="Book Antiqua" w:eastAsia="Book Antiqua" w:hAnsi="Book Antiqua" w:cs="Book Antiqua"/>
          <w:color w:val="000000"/>
        </w:rPr>
        <w:t>AIM</w:t>
      </w:r>
    </w:p>
    <w:p w14:paraId="50F94C93" w14:textId="099DC193" w:rsidR="00683A15" w:rsidRDefault="00F62782">
      <w:pPr>
        <w:spacing w:line="360" w:lineRule="auto"/>
        <w:jc w:val="both"/>
      </w:pPr>
      <w:r>
        <w:rPr>
          <w:rFonts w:ascii="Book Antiqua" w:eastAsia="Book Antiqua" w:hAnsi="Book Antiqua" w:cs="Book Antiqua"/>
          <w:color w:val="000000"/>
        </w:rPr>
        <w:t>T</w:t>
      </w:r>
      <w:r w:rsidR="00000000">
        <w:rPr>
          <w:rFonts w:ascii="Book Antiqua" w:eastAsia="Book Antiqua" w:hAnsi="Book Antiqua" w:cs="Book Antiqua"/>
          <w:color w:val="000000"/>
        </w:rPr>
        <w:t>o investigate the independent predictive markers for disease-free survival (DFS) in patients with HCC and establish a trustworthy nomogram.</w:t>
      </w:r>
    </w:p>
    <w:p w14:paraId="06FB918D" w14:textId="77777777" w:rsidR="00683A15" w:rsidRDefault="00683A15">
      <w:pPr>
        <w:spacing w:line="360" w:lineRule="auto"/>
        <w:jc w:val="both"/>
      </w:pPr>
    </w:p>
    <w:p w14:paraId="7C0B8225" w14:textId="77777777" w:rsidR="00683A15" w:rsidRDefault="00000000">
      <w:pPr>
        <w:spacing w:line="360" w:lineRule="auto"/>
        <w:jc w:val="both"/>
      </w:pPr>
      <w:r>
        <w:rPr>
          <w:rFonts w:ascii="Book Antiqua" w:eastAsia="Book Antiqua" w:hAnsi="Book Antiqua" w:cs="Book Antiqua"/>
          <w:color w:val="000000"/>
        </w:rPr>
        <w:t>METHODS</w:t>
      </w:r>
    </w:p>
    <w:p w14:paraId="12D204C4" w14:textId="0417D94E" w:rsidR="00683A15" w:rsidRDefault="00000000">
      <w:pPr>
        <w:spacing w:line="360" w:lineRule="auto"/>
        <w:jc w:val="both"/>
      </w:pPr>
      <w:r>
        <w:rPr>
          <w:rFonts w:ascii="Book Antiqua" w:eastAsia="Book Antiqua" w:hAnsi="Book Antiqua" w:cs="Book Antiqua"/>
          <w:color w:val="000000"/>
        </w:rPr>
        <w:t>In this study, 445 patients who were hospitalized in The First Affiliated Hospital of Anhui Medical College between December 2009 and December 2014 were retrospectively examined. The survival curve was plotted using the Kaplan–Meier method and survival was determined using the log-rank test. To identify the prognostic variables, multivariate Cox regression analyses were carried out. To predict the DFS in patients with HCC, a nomogram was created. C-indices and receiver operator characteristic curves were used to evaluate the nomogram's performance. Decision curve analysis (DCA) was used to evaluate the clinical application value of the nomogram.</w:t>
      </w:r>
    </w:p>
    <w:p w14:paraId="1E0D7D51" w14:textId="77777777" w:rsidR="00683A15" w:rsidRDefault="00683A15">
      <w:pPr>
        <w:spacing w:line="360" w:lineRule="auto"/>
        <w:jc w:val="both"/>
      </w:pPr>
    </w:p>
    <w:p w14:paraId="068D430D" w14:textId="77777777" w:rsidR="00683A15" w:rsidRDefault="00000000">
      <w:pPr>
        <w:spacing w:line="360" w:lineRule="auto"/>
        <w:jc w:val="both"/>
      </w:pPr>
      <w:r>
        <w:rPr>
          <w:rFonts w:ascii="Book Antiqua" w:eastAsia="Book Antiqua" w:hAnsi="Book Antiqua" w:cs="Book Antiqua"/>
          <w:color w:val="000000"/>
        </w:rPr>
        <w:t>RESULTS</w:t>
      </w:r>
    </w:p>
    <w:p w14:paraId="74520D28" w14:textId="77777777" w:rsidR="00683A15" w:rsidRDefault="00000000">
      <w:pPr>
        <w:spacing w:line="360" w:lineRule="auto"/>
        <w:jc w:val="both"/>
      </w:pPr>
      <w:r>
        <w:rPr>
          <w:rFonts w:ascii="Book Antiqua" w:eastAsia="Book Antiqua" w:hAnsi="Book Antiqua" w:cs="Book Antiqua"/>
          <w:color w:val="000000"/>
        </w:rPr>
        <w:t xml:space="preserve">Longer DFS was observed in patients with the following characteristics: elderly, I–II stage, and no history of hepatitis B. The calibration curve showed that this nomogram was reliable and had a higher </w:t>
      </w:r>
      <w:bookmarkStart w:id="3" w:name="OLE_LINK1"/>
      <w:r>
        <w:rPr>
          <w:rFonts w:ascii="Book Antiqua" w:eastAsia="Book Antiqua" w:hAnsi="Book Antiqua" w:cs="Book Antiqua" w:hint="eastAsia"/>
          <w:color w:val="000000"/>
        </w:rPr>
        <w:t xml:space="preserve">area under </w:t>
      </w:r>
      <w:r>
        <w:rPr>
          <w:rFonts w:ascii="Book Antiqua" w:eastAsia="Book Antiqua" w:hAnsi="Book Antiqua" w:cs="Book Antiqua"/>
          <w:color w:val="000000"/>
        </w:rPr>
        <w:t xml:space="preserve">the </w:t>
      </w:r>
      <w:r>
        <w:rPr>
          <w:rFonts w:ascii="Book Antiqua" w:eastAsia="Book Antiqua" w:hAnsi="Book Antiqua" w:cs="Book Antiqua" w:hint="eastAsia"/>
          <w:color w:val="000000"/>
        </w:rPr>
        <w:t>curve</w:t>
      </w:r>
      <w:bookmarkEnd w:id="3"/>
      <w:r>
        <w:rPr>
          <w:rFonts w:ascii="Book Antiqua" w:eastAsia="Book Antiqua" w:hAnsi="Book Antiqua" w:cs="Book Antiqua"/>
          <w:color w:val="000000"/>
        </w:rPr>
        <w:t xml:space="preserve"> value than the </w:t>
      </w:r>
      <w:r>
        <w:rPr>
          <w:rFonts w:ascii="Book Antiqua" w:eastAsia="Book Antiqua" w:hAnsi="Book Antiqua" w:cs="Book Antiqua" w:hint="eastAsia"/>
          <w:color w:val="000000"/>
        </w:rPr>
        <w:t>tumor node metastasis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(TNM) </w:t>
      </w:r>
      <w:r>
        <w:rPr>
          <w:rFonts w:ascii="Book Antiqua" w:eastAsia="Book Antiqua" w:hAnsi="Book Antiqua" w:cs="Book Antiqua"/>
          <w:color w:val="000000"/>
        </w:rPr>
        <w:t>stage. Moreover, the DCA curve revealed that the nomogram had good clinical applicability in predicting 3- and 5-year DFS in HCC patients after surgery.</w:t>
      </w:r>
    </w:p>
    <w:p w14:paraId="0ACFA3A8" w14:textId="77777777" w:rsidR="00683A15" w:rsidRDefault="00683A15">
      <w:pPr>
        <w:spacing w:line="360" w:lineRule="auto"/>
        <w:jc w:val="both"/>
      </w:pPr>
    </w:p>
    <w:p w14:paraId="5AC61BB4" w14:textId="77777777" w:rsidR="00683A15" w:rsidRDefault="00000000">
      <w:pPr>
        <w:spacing w:line="360" w:lineRule="auto"/>
        <w:jc w:val="both"/>
      </w:pPr>
      <w:r>
        <w:rPr>
          <w:rFonts w:ascii="Book Antiqua" w:eastAsia="Book Antiqua" w:hAnsi="Book Antiqua" w:cs="Book Antiqua"/>
          <w:color w:val="000000"/>
        </w:rPr>
        <w:t>CONCLUSION</w:t>
      </w:r>
    </w:p>
    <w:p w14:paraId="7D21A0A7" w14:textId="77777777" w:rsidR="00683A15" w:rsidRDefault="00000000">
      <w:pPr>
        <w:spacing w:line="360" w:lineRule="auto"/>
        <w:jc w:val="both"/>
      </w:pPr>
      <w:r>
        <w:rPr>
          <w:rFonts w:ascii="Book Antiqua" w:eastAsia="Book Antiqua" w:hAnsi="Book Antiqua" w:cs="Book Antiqua"/>
          <w:color w:val="000000"/>
        </w:rPr>
        <w:lastRenderedPageBreak/>
        <w:t>Age, TNM stage, and history of hepatitis B infection were independent factors for DFS in HCC patients, and a novel nomogram for DFS of HCC patients was created and validated.</w:t>
      </w:r>
    </w:p>
    <w:p w14:paraId="0E1D25D3" w14:textId="77777777" w:rsidR="00683A15" w:rsidRDefault="00683A15">
      <w:pPr>
        <w:spacing w:line="360" w:lineRule="auto"/>
        <w:jc w:val="both"/>
      </w:pPr>
    </w:p>
    <w:p w14:paraId="0F40CC93" w14:textId="21F841F5" w:rsidR="00683A15"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Hepatocellular carcinoma; </w:t>
      </w:r>
      <w:r w:rsidR="00FA3124">
        <w:rPr>
          <w:rFonts w:ascii="Book Antiqua" w:eastAsia="Book Antiqua" w:hAnsi="Book Antiqua" w:cs="Book Antiqua"/>
          <w:color w:val="000000"/>
        </w:rPr>
        <w:t>Disease-free survival</w:t>
      </w:r>
      <w:r>
        <w:rPr>
          <w:rFonts w:ascii="Book Antiqua" w:eastAsia="Book Antiqua" w:hAnsi="Book Antiqua" w:cs="Book Antiqua"/>
          <w:color w:val="000000"/>
        </w:rPr>
        <w:t>; Prognosis; Nomogram</w:t>
      </w:r>
    </w:p>
    <w:p w14:paraId="43F4CA5D" w14:textId="77777777" w:rsidR="00683A15" w:rsidRDefault="00683A15">
      <w:pPr>
        <w:spacing w:line="360" w:lineRule="auto"/>
        <w:jc w:val="both"/>
      </w:pPr>
    </w:p>
    <w:p w14:paraId="21043D02" w14:textId="77777777" w:rsidR="00683A15" w:rsidRDefault="00000000">
      <w:pPr>
        <w:spacing w:line="360" w:lineRule="auto"/>
        <w:jc w:val="both"/>
      </w:pPr>
      <w:r>
        <w:rPr>
          <w:rFonts w:ascii="Book Antiqua" w:eastAsia="Book Antiqua" w:hAnsi="Book Antiqua" w:cs="Book Antiqua"/>
          <w:color w:val="000000"/>
        </w:rPr>
        <w:t xml:space="preserve">Luo PQ, Ye ZH, Zhang LX, Song ED, Wei ZJ, Xu AM, Lu Z. Prognostic factors for disease-free survival in postoperative patients with hepatocellular carcinoma and construction of a nomogram model.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3AA54CCB" w14:textId="77777777" w:rsidR="00683A15" w:rsidRDefault="00683A15">
      <w:pPr>
        <w:spacing w:line="360" w:lineRule="auto"/>
        <w:jc w:val="both"/>
      </w:pPr>
    </w:p>
    <w:p w14:paraId="727FE421" w14:textId="77777777" w:rsidR="00683A15"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bCs/>
          <w:color w:val="000000"/>
        </w:rPr>
        <w:t>In this study, a</w:t>
      </w:r>
      <w:r>
        <w:rPr>
          <w:rFonts w:ascii="Book Antiqua" w:eastAsia="Book Antiqua" w:hAnsi="Book Antiqua" w:cs="Book Antiqua"/>
          <w:color w:val="000000"/>
        </w:rPr>
        <w:t xml:space="preserve">ge, </w:t>
      </w:r>
      <w:r>
        <w:rPr>
          <w:rFonts w:ascii="Book Antiqua" w:eastAsia="Book Antiqua" w:hAnsi="Book Antiqua" w:cs="Book Antiqua" w:hint="eastAsia"/>
          <w:color w:val="000000"/>
        </w:rPr>
        <w:t>tumor node metastasis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(TNM) </w:t>
      </w:r>
      <w:r>
        <w:rPr>
          <w:rFonts w:ascii="Book Antiqua" w:eastAsia="Book Antiqua" w:hAnsi="Book Antiqua" w:cs="Book Antiqua"/>
          <w:color w:val="000000"/>
        </w:rPr>
        <w:t xml:space="preserve">stage, and hepatitis B history were shown to be independent predictors of disease-free survival (DFS) in individuals with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epatocellular carcinoma (HCC). Additionally, we developed and validated a new nomogram for estimating 3- and 5-year DFS in HCC patients. The calibration curves of the nomogram were reliable, and the new nomogram had a higher </w:t>
      </w:r>
      <w:r>
        <w:rPr>
          <w:rFonts w:ascii="Book Antiqua" w:eastAsia="Book Antiqua" w:hAnsi="Book Antiqua" w:cs="Book Antiqua" w:hint="eastAsia"/>
          <w:color w:val="000000"/>
        </w:rPr>
        <w:t xml:space="preserve">area under </w:t>
      </w:r>
      <w:r>
        <w:rPr>
          <w:rFonts w:ascii="Book Antiqua" w:eastAsia="Book Antiqua" w:hAnsi="Book Antiqua" w:cs="Book Antiqua"/>
          <w:color w:val="000000"/>
        </w:rPr>
        <w:t xml:space="preserve">the </w:t>
      </w:r>
      <w:r>
        <w:rPr>
          <w:rFonts w:ascii="Book Antiqua" w:eastAsia="Book Antiqua" w:hAnsi="Book Antiqua" w:cs="Book Antiqua" w:hint="eastAsia"/>
          <w:color w:val="000000"/>
        </w:rPr>
        <w:t>curve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value than the TNM stage. We believe that our findings will be of interest to the readers of the </w:t>
      </w:r>
      <w:r>
        <w:rPr>
          <w:rFonts w:ascii="Book Antiqua" w:eastAsia="Book Antiqua" w:hAnsi="Book Antiqua" w:cs="Book Antiqua"/>
          <w:i/>
          <w:iCs/>
          <w:color w:val="000000"/>
        </w:rPr>
        <w:t>World Journal of Clinical Cases</w:t>
      </w:r>
      <w:r>
        <w:rPr>
          <w:rFonts w:ascii="Book Antiqua" w:eastAsia="Book Antiqua" w:hAnsi="Book Antiqua" w:cs="Book Antiqua"/>
          <w:color w:val="000000"/>
        </w:rPr>
        <w:t>.</w:t>
      </w:r>
    </w:p>
    <w:p w14:paraId="2F5FC4C5" w14:textId="77777777" w:rsidR="00683A15" w:rsidRDefault="00683A15">
      <w:pPr>
        <w:spacing w:line="360" w:lineRule="auto"/>
        <w:jc w:val="both"/>
      </w:pPr>
    </w:p>
    <w:p w14:paraId="080C79EF" w14:textId="77777777" w:rsidR="00683A15" w:rsidRDefault="00000000">
      <w:pPr>
        <w:spacing w:line="360" w:lineRule="auto"/>
        <w:jc w:val="both"/>
      </w:pPr>
      <w:r>
        <w:rPr>
          <w:rFonts w:ascii="Book Antiqua" w:eastAsia="Book Antiqua" w:hAnsi="Book Antiqua" w:cs="Book Antiqua"/>
          <w:b/>
          <w:caps/>
          <w:color w:val="000000"/>
          <w:u w:val="single"/>
        </w:rPr>
        <w:t>INTRODUCTION</w:t>
      </w:r>
    </w:p>
    <w:p w14:paraId="61AE7A6C" w14:textId="77777777" w:rsidR="00683A15" w:rsidRDefault="00000000">
      <w:pPr>
        <w:spacing w:line="360" w:lineRule="auto"/>
        <w:jc w:val="both"/>
      </w:pPr>
      <w:r>
        <w:rPr>
          <w:rFonts w:ascii="Book Antiqua" w:eastAsia="Book Antiqua" w:hAnsi="Book Antiqua" w:cs="Book Antiqua"/>
          <w:color w:val="000000"/>
        </w:rPr>
        <w:t>Many individuals with hepatocellular carcinoma (HCC) pass away each year worldwide, making it the fourth most prevalent cancer-related cause of death</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Considerable improvements in examination and treatment methods have increased the 5-year survival rate of patients with early stage liver cancer to 70% after radical resection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However, the majority of HCC patients reach the middle or late stages when they are treated, and their 5-year survival rate is around 15%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p>
    <w:p w14:paraId="7D9B6EB4" w14:textId="77777777" w:rsidR="00683A15" w:rsidRDefault="00000000">
      <w:pPr>
        <w:spacing w:line="360" w:lineRule="auto"/>
        <w:ind w:firstLine="480"/>
        <w:jc w:val="both"/>
      </w:pPr>
      <w:r>
        <w:rPr>
          <w:rFonts w:ascii="Book Antiqua" w:eastAsia="Book Antiqua" w:hAnsi="Book Antiqua" w:cs="Book Antiqua"/>
          <w:color w:val="000000"/>
        </w:rPr>
        <w:t>The pathogenesis of HCC is controversial and complicated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and viral hepatitis has been linked to liver cancer incidence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Radical hepatectomy is the first route for HCC patients, and chemotherapy is administered as required according to the postoperative pathological results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Clinical investigations have indicated that age, </w:t>
      </w:r>
      <w:r>
        <w:rPr>
          <w:rFonts w:ascii="Book Antiqua" w:eastAsia="Book Antiqua" w:hAnsi="Book Antiqua" w:cs="Book Antiqua"/>
          <w:color w:val="000000"/>
        </w:rPr>
        <w:lastRenderedPageBreak/>
        <w:t xml:space="preserve">differentiation degree, </w:t>
      </w:r>
      <w:r>
        <w:rPr>
          <w:rFonts w:ascii="Book Antiqua" w:eastAsia="宋体" w:hAnsi="Book Antiqua" w:cs="Book Antiqua" w:hint="eastAsia"/>
          <w:color w:val="000000"/>
          <w:lang w:eastAsia="zh-CN"/>
        </w:rPr>
        <w:t>h</w:t>
      </w:r>
      <w:r>
        <w:rPr>
          <w:rFonts w:ascii="Book Antiqua" w:eastAsia="Book Antiqua" w:hAnsi="Book Antiqua" w:cs="Book Antiqua" w:hint="eastAsia"/>
          <w:color w:val="000000"/>
        </w:rPr>
        <w:t>epatitis B surface antigen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HBsAg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level, tumor size, </w:t>
      </w:r>
      <w:r>
        <w:rPr>
          <w:rFonts w:ascii="Book Antiqua" w:eastAsia="Book Antiqua" w:hAnsi="Book Antiqua" w:cs="Book Antiqua" w:hint="eastAsia"/>
          <w:color w:val="000000"/>
        </w:rPr>
        <w:t>alpha-fetoprotein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AFP</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level, </w:t>
      </w:r>
      <w:r>
        <w:rPr>
          <w:rFonts w:ascii="Book Antiqua" w:eastAsia="Book Antiqua" w:hAnsi="Book Antiqua" w:cs="Book Antiqua" w:hint="eastAsia"/>
          <w:color w:val="000000"/>
        </w:rPr>
        <w:t>tumor node metastasis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(TNM)</w:t>
      </w:r>
      <w:r>
        <w:rPr>
          <w:rFonts w:ascii="Book Antiqua" w:eastAsia="Book Antiqua" w:hAnsi="Book Antiqua" w:cs="Book Antiqua"/>
          <w:color w:val="000000"/>
        </w:rPr>
        <w:t xml:space="preserve"> stage, tumor number, </w:t>
      </w:r>
      <w:r>
        <w:rPr>
          <w:rFonts w:ascii="Book Antiqua" w:eastAsia="宋体" w:hAnsi="Book Antiqua" w:cs="Book Antiqua" w:hint="eastAsia"/>
          <w:lang w:eastAsia="zh-CN"/>
        </w:rPr>
        <w:t>gamma-glutamyl transpeptidase</w:t>
      </w:r>
      <w:r>
        <w:rPr>
          <w:rFonts w:ascii="Book Antiqua" w:eastAsia="Book Antiqua" w:hAnsi="Book Antiqua" w:cs="Book Antiqua" w:hint="eastAsia"/>
          <w:color w:val="000000"/>
        </w:rPr>
        <w:t xml:space="preserve"> (GGT)</w:t>
      </w:r>
      <w:r>
        <w:rPr>
          <w:rFonts w:ascii="Book Antiqua" w:eastAsia="Book Antiqua" w:hAnsi="Book Antiqua" w:cs="Book Antiqua"/>
          <w:color w:val="000000"/>
        </w:rPr>
        <w:t xml:space="preserve"> level, and other factors are important prognostic factors for HCC</w:t>
      </w:r>
      <w:r>
        <w:rPr>
          <w:rFonts w:ascii="Book Antiqua" w:eastAsia="Book Antiqua" w:hAnsi="Book Antiqua" w:cs="Book Antiqua"/>
          <w:color w:val="000000"/>
          <w:szCs w:val="20"/>
          <w:vertAlign w:val="superscript"/>
        </w:rPr>
        <w:t>[8-11]</w:t>
      </w:r>
      <w:r>
        <w:rPr>
          <w:rFonts w:ascii="Book Antiqua" w:eastAsia="Book Antiqua" w:hAnsi="Book Antiqua" w:cs="Book Antiqua"/>
          <w:color w:val="000000"/>
        </w:rPr>
        <w:t xml:space="preserve">. According to Zheng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who noted that the neutrophil-lymphocyte ratio, and platelet-lymphocyte ratio represent new prognostic markers for HCC outcomes. Microvascular invasion, number of cancer nodules, margin positive and Child-Pugh status were discovered by Goh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to be independent predictors of overall survival (OS). Furthermore, research has demonstrated that GGT and </w:t>
      </w:r>
      <w:r>
        <w:rPr>
          <w:rFonts w:ascii="Book Antiqua" w:eastAsia="Book Antiqua" w:hAnsi="Book Antiqua" w:cs="Book Antiqua" w:hint="eastAsia"/>
          <w:color w:val="000000"/>
        </w:rPr>
        <w:t>aspartate aminotransferase</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alanine aminotransferase</w:t>
      </w:r>
      <w:r>
        <w:rPr>
          <w:rFonts w:ascii="Book Antiqua" w:eastAsia="Book Antiqua" w:hAnsi="Book Antiqua" w:cs="Book Antiqua"/>
          <w:color w:val="000000"/>
        </w:rPr>
        <w:t xml:space="preserve"> levels are prognostic factors for OS of HCC patients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However, there has been little research on disease-free survival (DFS) indicators in HCC patients. Therefore, this study aimed to identify clinical indicators that determine DFS in HCC patients.</w:t>
      </w:r>
    </w:p>
    <w:p w14:paraId="4EF2D7B1" w14:textId="77777777" w:rsidR="00683A15" w:rsidRDefault="00683A15">
      <w:pPr>
        <w:spacing w:line="360" w:lineRule="auto"/>
        <w:ind w:firstLine="480"/>
        <w:jc w:val="both"/>
      </w:pPr>
    </w:p>
    <w:p w14:paraId="55497525" w14:textId="77777777" w:rsidR="00683A15" w:rsidRDefault="00000000">
      <w:pPr>
        <w:spacing w:line="360" w:lineRule="auto"/>
        <w:jc w:val="both"/>
      </w:pPr>
      <w:r>
        <w:rPr>
          <w:rFonts w:ascii="Book Antiqua" w:eastAsia="Book Antiqua" w:hAnsi="Book Antiqua" w:cs="Book Antiqua"/>
          <w:b/>
          <w:caps/>
          <w:color w:val="000000"/>
          <w:u w:val="single"/>
        </w:rPr>
        <w:t>MATERIALS AND METHODS</w:t>
      </w:r>
    </w:p>
    <w:p w14:paraId="7E1FF018" w14:textId="77777777" w:rsidR="00683A15" w:rsidRDefault="00000000">
      <w:pPr>
        <w:spacing w:line="360" w:lineRule="auto"/>
        <w:jc w:val="both"/>
        <w:rPr>
          <w:i/>
        </w:rPr>
      </w:pPr>
      <w:r>
        <w:rPr>
          <w:rFonts w:ascii="Book Antiqua" w:eastAsia="Book Antiqua" w:hAnsi="Book Antiqua" w:cs="Book Antiqua"/>
          <w:b/>
          <w:bCs/>
          <w:i/>
          <w:color w:val="000000"/>
        </w:rPr>
        <w:t>Patients</w:t>
      </w:r>
    </w:p>
    <w:p w14:paraId="2A4AB8E3" w14:textId="77777777" w:rsidR="00683A15" w:rsidRDefault="00000000">
      <w:pPr>
        <w:spacing w:line="360" w:lineRule="auto"/>
        <w:jc w:val="both"/>
      </w:pPr>
      <w:r>
        <w:rPr>
          <w:rFonts w:ascii="Book Antiqua" w:eastAsia="Book Antiqua" w:hAnsi="Book Antiqua" w:cs="Book Antiqua"/>
          <w:color w:val="000000"/>
        </w:rPr>
        <w:t xml:space="preserve">The First Affiliated Hospital of Anhui Medical University treated 445 HCC patients with curative hepatectomy as part of this study's retrospective evaluation. The inclusion criteria were as follows: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 Histopathological confirmation of HCC;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 R0 resection of liver cancer;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3) </w:t>
      </w:r>
      <w:r>
        <w:rPr>
          <w:rFonts w:ascii="Book Antiqua" w:eastAsia="宋体" w:hAnsi="Book Antiqua" w:cs="Book Antiqua"/>
          <w:color w:val="000000"/>
          <w:lang w:eastAsia="zh-CN"/>
        </w:rPr>
        <w:t>A</w:t>
      </w:r>
      <w:r>
        <w:rPr>
          <w:rFonts w:ascii="Book Antiqua" w:eastAsia="Book Antiqua" w:hAnsi="Book Antiqua" w:cs="Book Antiqua"/>
          <w:color w:val="000000"/>
        </w:rPr>
        <w:t xml:space="preserve">vailability of comprehensive clinical information;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4) </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ollow-up data were available; and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5)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bsence of any further therapies, such as chemoradiotherapy and interventional therapy, ahead of surgery. The exclusion criteria were as follows: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ostoperative pathology revealed cholangiocarcinoma or metastatic liver cancer;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nadequate data were provided;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3) Child–Pugh grade C; </w:t>
      </w:r>
      <w:r>
        <w:rPr>
          <w:rFonts w:ascii="Book Antiqua" w:eastAsia="宋体" w:hAnsi="Book Antiqua" w:cs="Book Antiqua" w:hint="eastAsia"/>
          <w:color w:val="000000"/>
          <w:lang w:eastAsia="zh-CN"/>
        </w:rPr>
        <w:t>and (</w:t>
      </w:r>
      <w:r>
        <w:rPr>
          <w:rFonts w:ascii="Book Antiqua" w:eastAsia="Book Antiqua" w:hAnsi="Book Antiqua" w:cs="Book Antiqua"/>
          <w:color w:val="000000"/>
        </w:rPr>
        <w:t xml:space="preserve">4) An inability to keep up with follow-up appointments. Based on the threshold for each indicator in the blood, patients were divided into high and low groups. The median </w:t>
      </w:r>
      <w:r>
        <w:rPr>
          <w:rFonts w:ascii="Book Antiqua" w:eastAsia="宋体" w:hAnsi="Book Antiqua" w:cs="Book Antiqua" w:hint="eastAsia"/>
          <w:color w:val="000000"/>
          <w:lang w:eastAsia="zh-CN"/>
        </w:rPr>
        <w:t>n</w:t>
      </w:r>
      <w:r>
        <w:rPr>
          <w:rFonts w:ascii="Book Antiqua" w:eastAsia="Book Antiqua" w:hAnsi="Book Antiqua" w:cs="Book Antiqua" w:hint="eastAsia"/>
          <w:color w:val="000000"/>
        </w:rPr>
        <w:t>egative likelihood ratio</w:t>
      </w:r>
      <w:r>
        <w:rPr>
          <w:rFonts w:ascii="Book Antiqua" w:eastAsia="宋体" w:hAnsi="Book Antiqua" w:cs="Book Antiqua" w:hint="eastAsia"/>
          <w:color w:val="000000"/>
          <w:lang w:eastAsia="zh-CN"/>
        </w:rPr>
        <w:t xml:space="preserve"> (NLR) and p</w:t>
      </w:r>
      <w:r>
        <w:rPr>
          <w:rFonts w:ascii="Book Antiqua" w:eastAsia="Book Antiqua" w:hAnsi="Book Antiqua" w:cs="Book Antiqua" w:hint="eastAsia"/>
          <w:color w:val="000000"/>
        </w:rPr>
        <w:t>ositive likelihood ratio</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(PLR) </w:t>
      </w:r>
      <w:r>
        <w:rPr>
          <w:rFonts w:ascii="Book Antiqua" w:eastAsia="Book Antiqua" w:hAnsi="Book Antiqua" w:cs="Book Antiqua"/>
          <w:color w:val="000000"/>
        </w:rPr>
        <w:t>were used as cut-off values. All patients submitted written informed permission for this study, which was authorized by the First Affiliated Hospital of Anhui Medical University's ethics committee.</w:t>
      </w:r>
    </w:p>
    <w:p w14:paraId="0FA3B329" w14:textId="77777777" w:rsidR="00683A15" w:rsidRDefault="00683A15">
      <w:pPr>
        <w:spacing w:line="360" w:lineRule="auto"/>
        <w:jc w:val="both"/>
      </w:pPr>
    </w:p>
    <w:p w14:paraId="161CE571" w14:textId="77777777" w:rsidR="00683A15" w:rsidRDefault="00000000">
      <w:pPr>
        <w:spacing w:line="360" w:lineRule="auto"/>
        <w:jc w:val="both"/>
        <w:rPr>
          <w:i/>
        </w:rPr>
      </w:pPr>
      <w:r>
        <w:rPr>
          <w:rFonts w:ascii="Book Antiqua" w:eastAsia="Book Antiqua" w:hAnsi="Book Antiqua" w:cs="Book Antiqua"/>
          <w:b/>
          <w:bCs/>
          <w:i/>
          <w:color w:val="000000"/>
        </w:rPr>
        <w:lastRenderedPageBreak/>
        <w:t>Follow-up and treatment</w:t>
      </w:r>
    </w:p>
    <w:p w14:paraId="6D9AE6B5" w14:textId="77777777" w:rsidR="00683A15" w:rsidRDefault="00000000">
      <w:pPr>
        <w:spacing w:line="360" w:lineRule="auto"/>
        <w:jc w:val="both"/>
      </w:pPr>
      <w:r>
        <w:rPr>
          <w:rFonts w:ascii="Book Antiqua" w:eastAsia="Book Antiqua" w:hAnsi="Book Antiqua" w:cs="Book Antiqua"/>
          <w:color w:val="000000"/>
        </w:rPr>
        <w:t>Calls and outpatient visits were used to gather patient follow-up data. Subsequent examinations were carried out at fixed intervals (follow-up began one week after discharge and occurred every 4 mo after the first year). According to the inclusion criteria, we included a total of 445 postoperative HCC patients and excluded 14 patients who were lost to follow-up and 73 who were excluded. Finally, a cohort of 358 patients was analyzed.</w:t>
      </w:r>
    </w:p>
    <w:p w14:paraId="6A91929B" w14:textId="77777777" w:rsidR="00683A15" w:rsidRDefault="00683A15">
      <w:pPr>
        <w:spacing w:line="360" w:lineRule="auto"/>
        <w:jc w:val="both"/>
      </w:pPr>
    </w:p>
    <w:p w14:paraId="6DB23107" w14:textId="77777777" w:rsidR="00683A15" w:rsidRDefault="00000000">
      <w:pPr>
        <w:spacing w:line="360" w:lineRule="auto"/>
        <w:jc w:val="both"/>
        <w:rPr>
          <w:i/>
        </w:rPr>
      </w:pPr>
      <w:r>
        <w:rPr>
          <w:rFonts w:ascii="Book Antiqua" w:eastAsia="Book Antiqua" w:hAnsi="Book Antiqua" w:cs="Book Antiqua"/>
          <w:b/>
          <w:bCs/>
          <w:i/>
          <w:color w:val="000000"/>
        </w:rPr>
        <w:t>Statistical analysis</w:t>
      </w:r>
    </w:p>
    <w:p w14:paraId="680FC8E2" w14:textId="77777777" w:rsidR="00683A15" w:rsidRDefault="00000000">
      <w:pPr>
        <w:spacing w:line="360" w:lineRule="auto"/>
        <w:jc w:val="both"/>
      </w:pPr>
      <w:r>
        <w:rPr>
          <w:rFonts w:ascii="Book Antiqua" w:eastAsia="Book Antiqua" w:hAnsi="Book Antiqua" w:cs="Book Antiqua"/>
          <w:color w:val="000000"/>
        </w:rPr>
        <w:t xml:space="preserve">SPSS software (version 19.0) was used to statistically evaluate all patient data. Categorical variables were investigated using Fisher's exact test or the chi-squared test. DFS was analyzed using the Kaplan-Meier method, and verified by the log-rank test. An elevated risk of mortality was indicated by a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azard </w:t>
      </w:r>
      <w:r>
        <w:rPr>
          <w:rFonts w:ascii="Book Antiqua" w:eastAsia="宋体" w:hAnsi="Book Antiqua" w:cs="Book Antiqua" w:hint="eastAsia"/>
          <w:color w:val="000000"/>
          <w:lang w:eastAsia="zh-CN"/>
        </w:rPr>
        <w:t>r</w:t>
      </w:r>
      <w:r>
        <w:rPr>
          <w:rFonts w:ascii="Book Antiqua" w:eastAsia="Book Antiqua" w:hAnsi="Book Antiqua" w:cs="Book Antiqua"/>
          <w:color w:val="000000"/>
        </w:rPr>
        <w:t>atio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&gt;1.0. The R Project (3.5.5) was used to create the nomogram. </w:t>
      </w:r>
    </w:p>
    <w:p w14:paraId="409A834F" w14:textId="77777777" w:rsidR="00683A15" w:rsidRDefault="00683A15">
      <w:pPr>
        <w:spacing w:line="360" w:lineRule="auto"/>
        <w:jc w:val="both"/>
      </w:pPr>
    </w:p>
    <w:p w14:paraId="02AC352F" w14:textId="77777777" w:rsidR="00683A15" w:rsidRDefault="00000000">
      <w:pPr>
        <w:spacing w:line="360" w:lineRule="auto"/>
        <w:jc w:val="both"/>
      </w:pPr>
      <w:r>
        <w:rPr>
          <w:rFonts w:ascii="Book Antiqua" w:eastAsia="Book Antiqua" w:hAnsi="Book Antiqua" w:cs="Book Antiqua"/>
          <w:b/>
          <w:caps/>
          <w:color w:val="000000"/>
          <w:u w:val="single"/>
        </w:rPr>
        <w:t>RESULTS</w:t>
      </w:r>
    </w:p>
    <w:p w14:paraId="23810A7E" w14:textId="77777777" w:rsidR="00683A15" w:rsidRDefault="00000000">
      <w:pPr>
        <w:spacing w:line="360" w:lineRule="auto"/>
        <w:jc w:val="both"/>
        <w:rPr>
          <w:i/>
        </w:rPr>
      </w:pPr>
      <w:r>
        <w:rPr>
          <w:rFonts w:ascii="Book Antiqua" w:eastAsia="Book Antiqua" w:hAnsi="Book Antiqua" w:cs="Book Antiqua"/>
          <w:b/>
          <w:bCs/>
          <w:i/>
          <w:color w:val="000000"/>
        </w:rPr>
        <w:t>Clinical characteristics of the patients</w:t>
      </w:r>
    </w:p>
    <w:p w14:paraId="287C4304" w14:textId="77777777" w:rsidR="00683A15" w:rsidRDefault="00000000">
      <w:pPr>
        <w:spacing w:line="360" w:lineRule="auto"/>
        <w:jc w:val="both"/>
      </w:pPr>
      <w:r>
        <w:rPr>
          <w:rFonts w:ascii="Book Antiqua" w:eastAsia="Book Antiqua" w:hAnsi="Book Antiqua" w:cs="Book Antiqua"/>
          <w:color w:val="000000"/>
        </w:rPr>
        <w:t>344 HCC patients were enrolled in this study (Table 1). The patients were divided into two groups: Elderly (aged ≥ 70 years) and young (aged &lt; 70 years). Patients with a history of hepatitis B accounted for 25% of the total. 256 individuals had cirrhosis, while the majority of the 88 patients who did not have cirrhosis had abnormal liver function, such fatty liver disease. The median NLR and PLR were 2.19 and 97.67, respectively. The average follow-up period was 52 mo. HCC patients had 1-, 3-, and 5-year DFS rates of 73.26%, 59.30%, and 44.48%, respectively.</w:t>
      </w:r>
    </w:p>
    <w:p w14:paraId="4223C69F" w14:textId="77777777" w:rsidR="00683A15" w:rsidRDefault="00683A15">
      <w:pPr>
        <w:spacing w:line="360" w:lineRule="auto"/>
        <w:jc w:val="both"/>
      </w:pPr>
    </w:p>
    <w:p w14:paraId="71879741" w14:textId="77777777" w:rsidR="00683A15" w:rsidRDefault="00000000">
      <w:pPr>
        <w:spacing w:line="360" w:lineRule="auto"/>
        <w:jc w:val="both"/>
        <w:rPr>
          <w:i/>
        </w:rPr>
      </w:pPr>
      <w:r>
        <w:rPr>
          <w:rFonts w:ascii="Book Antiqua" w:eastAsia="Book Antiqua" w:hAnsi="Book Antiqua" w:cs="Book Antiqua"/>
          <w:b/>
          <w:bCs/>
          <w:i/>
          <w:color w:val="000000"/>
        </w:rPr>
        <w:t>Prognostic factors for DFS</w:t>
      </w:r>
    </w:p>
    <w:p w14:paraId="79C27C1D" w14:textId="77777777" w:rsidR="00683A15" w:rsidRDefault="00000000">
      <w:pPr>
        <w:spacing w:line="360" w:lineRule="auto"/>
        <w:jc w:val="both"/>
      </w:pPr>
      <w:r>
        <w:rPr>
          <w:rFonts w:ascii="Book Antiqua" w:eastAsia="Book Antiqua" w:hAnsi="Book Antiqua" w:cs="Book Antiqua"/>
          <w:color w:val="000000"/>
        </w:rPr>
        <w:t xml:space="preserve">Tables 2 and 3 show the results of univariate and multivariate regression analyses, respectively. Age, past hepatitis B infection history, and TNM stage were independent </w:t>
      </w:r>
      <w:r>
        <w:rPr>
          <w:rFonts w:ascii="Book Antiqua" w:eastAsia="Book Antiqua" w:hAnsi="Book Antiqua" w:cs="Book Antiqua"/>
          <w:color w:val="000000"/>
        </w:rPr>
        <w:lastRenderedPageBreak/>
        <w:t>predictors of DFS in HCC patients. The HR was 0.543 for patients &lt; 70 years and 0.654 among those who did not have a history of hepatitis B.</w:t>
      </w:r>
    </w:p>
    <w:p w14:paraId="64FC758D" w14:textId="77777777" w:rsidR="00FA3124" w:rsidRDefault="00FA3124">
      <w:pPr>
        <w:spacing w:line="360" w:lineRule="auto"/>
        <w:jc w:val="both"/>
        <w:rPr>
          <w:rFonts w:ascii="Book Antiqua" w:eastAsia="Book Antiqua" w:hAnsi="Book Antiqua" w:cs="Book Antiqua"/>
          <w:b/>
          <w:bCs/>
          <w:i/>
          <w:color w:val="000000"/>
        </w:rPr>
      </w:pPr>
    </w:p>
    <w:p w14:paraId="35206D21" w14:textId="6A3A9895" w:rsidR="00683A15" w:rsidRDefault="00000000">
      <w:pPr>
        <w:spacing w:line="360" w:lineRule="auto"/>
        <w:jc w:val="both"/>
        <w:rPr>
          <w:i/>
        </w:rPr>
      </w:pPr>
      <w:r>
        <w:rPr>
          <w:rFonts w:ascii="Book Antiqua" w:eastAsia="Book Antiqua" w:hAnsi="Book Antiqua" w:cs="Book Antiqua"/>
          <w:b/>
          <w:bCs/>
          <w:i/>
          <w:color w:val="000000"/>
        </w:rPr>
        <w:t>DFS results according to different age groups, TNM stage, and hepatitis B history</w:t>
      </w:r>
    </w:p>
    <w:p w14:paraId="380769EC" w14:textId="77777777" w:rsidR="00683A15" w:rsidRDefault="00000000" w:rsidP="009E57CB">
      <w:pPr>
        <w:spacing w:line="360" w:lineRule="auto"/>
        <w:jc w:val="both"/>
      </w:pPr>
      <w:r>
        <w:rPr>
          <w:rFonts w:ascii="Book Antiqua" w:eastAsia="Book Antiqua" w:hAnsi="Book Antiqua" w:cs="Book Antiqua"/>
          <w:color w:val="000000"/>
        </w:rPr>
        <w:t>Young patients had a higher recurrence risk or mortality risk within 6 mo after surgery as a significant downhill trend was seen in these patients in the first 6 mo (Figure 1</w:t>
      </w:r>
      <w:r>
        <w:rPr>
          <w:rFonts w:ascii="Book Antiqua" w:eastAsia="宋体" w:hAnsi="Book Antiqua" w:cs="Book Antiqua" w:hint="eastAsia"/>
          <w:color w:val="000000"/>
          <w:lang w:eastAsia="zh-CN"/>
        </w:rPr>
        <w:t>A</w:t>
      </w:r>
      <w:r>
        <w:rPr>
          <w:rFonts w:ascii="Book Antiqua" w:eastAsia="Book Antiqua" w:hAnsi="Book Antiqua" w:cs="Book Antiqua"/>
          <w:color w:val="000000"/>
        </w:rPr>
        <w:t>). The DFS outcomes in patients who had different TNM stages and a history of hepatitis B are shown in Figures</w:t>
      </w:r>
      <w:r>
        <w:rPr>
          <w:rFonts w:ascii="Book Antiqua" w:eastAsia="宋体" w:hAnsi="Book Antiqua" w:cs="Book Antiqua" w:hint="eastAsia"/>
          <w:color w:val="000000"/>
          <w:lang w:eastAsia="zh-CN"/>
        </w:rPr>
        <w:t xml:space="preserve"> 1B</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C</w:t>
      </w:r>
      <w:r>
        <w:rPr>
          <w:rFonts w:ascii="Book Antiqua" w:eastAsia="Book Antiqua" w:hAnsi="Book Antiqua" w:cs="Book Antiqua"/>
          <w:color w:val="000000"/>
        </w:rPr>
        <w:t>, respectively. The median DFS for stages III–IV was 12 mo, and was 68 mo for stages I–II.</w:t>
      </w:r>
    </w:p>
    <w:p w14:paraId="0F7761E6" w14:textId="77777777" w:rsidR="00683A15" w:rsidRDefault="00000000">
      <w:pPr>
        <w:spacing w:line="360" w:lineRule="auto"/>
        <w:ind w:firstLine="480"/>
        <w:jc w:val="both"/>
      </w:pPr>
      <w:r>
        <w:rPr>
          <w:rFonts w:ascii="Book Antiqua" w:eastAsia="Book Antiqua" w:hAnsi="Book Antiqua" w:cs="Book Antiqua"/>
          <w:color w:val="000000"/>
        </w:rPr>
        <w:t xml:space="preserve">To determine the relationship between TNM stage and age, the DFS results are shown in Figure </w:t>
      </w:r>
      <w:r>
        <w:rPr>
          <w:rFonts w:ascii="Book Antiqua" w:eastAsia="宋体" w:hAnsi="Book Antiqua" w:cs="Book Antiqua" w:hint="eastAsia"/>
          <w:color w:val="000000"/>
          <w:lang w:eastAsia="zh-CN"/>
        </w:rPr>
        <w:t>2</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 xml:space="preserve">B. Figure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A shows that, in stages I-II, patients ≥ 70 years had a longer DFS than those who were &lt; 70 years. However, no discernible differences between stages III-IV were seen. In addition, we revealed an association between age and various TNM stages (Figure </w:t>
      </w:r>
      <w:r>
        <w:rPr>
          <w:rFonts w:ascii="Book Antiqua" w:eastAsia="宋体" w:hAnsi="Book Antiqua" w:cs="Book Antiqua" w:hint="eastAsia"/>
          <w:color w:val="000000"/>
          <w:lang w:eastAsia="zh-CN"/>
        </w:rPr>
        <w:t>3</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 xml:space="preserve">B). According to our results, individuals at stages I and II who were &lt; 70 years had a better prognosis. The relationship between TNM stage and a history of hepatitis B was also examined (Figure </w:t>
      </w:r>
      <w:r>
        <w:rPr>
          <w:rFonts w:ascii="Book Antiqua" w:eastAsia="宋体" w:hAnsi="Book Antiqua" w:cs="Book Antiqua" w:hint="eastAsia"/>
          <w:color w:val="000000"/>
          <w:lang w:eastAsia="zh-CN"/>
        </w:rPr>
        <w:t>4</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B), but the difference was not statistically significant.</w:t>
      </w:r>
    </w:p>
    <w:p w14:paraId="71F35BE4" w14:textId="77777777" w:rsidR="00683A15" w:rsidRDefault="00683A15">
      <w:pPr>
        <w:spacing w:line="360" w:lineRule="auto"/>
        <w:ind w:firstLine="480"/>
        <w:jc w:val="both"/>
      </w:pPr>
    </w:p>
    <w:p w14:paraId="20192188" w14:textId="77777777" w:rsidR="00683A15" w:rsidRDefault="00000000">
      <w:pPr>
        <w:spacing w:line="360" w:lineRule="auto"/>
        <w:jc w:val="both"/>
        <w:rPr>
          <w:i/>
        </w:rPr>
      </w:pPr>
      <w:r>
        <w:rPr>
          <w:rFonts w:ascii="Book Antiqua" w:eastAsia="Book Antiqua" w:hAnsi="Book Antiqua" w:cs="Book Antiqua"/>
          <w:b/>
          <w:bCs/>
          <w:i/>
          <w:color w:val="000000"/>
        </w:rPr>
        <w:t>Development and validation of the prediction model</w:t>
      </w:r>
    </w:p>
    <w:p w14:paraId="7F2820DD" w14:textId="77777777" w:rsidR="00683A15" w:rsidRDefault="00000000" w:rsidP="009E57CB">
      <w:pPr>
        <w:spacing w:line="360" w:lineRule="auto"/>
        <w:jc w:val="both"/>
      </w:pPr>
      <w:r>
        <w:rPr>
          <w:rFonts w:ascii="Book Antiqua" w:eastAsia="Book Antiqua" w:hAnsi="Book Antiqua" w:cs="Book Antiqua"/>
          <w:color w:val="000000"/>
        </w:rPr>
        <w:t xml:space="preserve">Age, TNM stage, and previous hepatitis B infection were utilized to create a nomogram (Figure </w:t>
      </w:r>
      <w:r>
        <w:rPr>
          <w:rFonts w:ascii="Book Antiqua" w:eastAsia="宋体" w:hAnsi="Book Antiqua" w:cs="Book Antiqua" w:hint="eastAsia"/>
          <w:color w:val="000000"/>
          <w:lang w:eastAsia="zh-CN"/>
        </w:rPr>
        <w:t>5</w:t>
      </w:r>
      <w:r>
        <w:rPr>
          <w:rFonts w:ascii="Book Antiqua" w:eastAsia="Book Antiqua" w:hAnsi="Book Antiqua" w:cs="Book Antiqua"/>
          <w:color w:val="000000"/>
        </w:rPr>
        <w:t xml:space="preserve">). The C-index was calculated to be 0.713 (95%CI: 0.660–0.767) using 1000 bootstrap resampling methods, which indicated that the nomogram had a strong level of predictability. The actual survival curve of the nomogram matched closely, based on calibration curves for the 3- and 5-year DFS (Figure </w:t>
      </w:r>
      <w:r>
        <w:rPr>
          <w:rFonts w:ascii="Book Antiqua" w:eastAsia="宋体" w:hAnsi="Book Antiqua" w:cs="Book Antiqua" w:hint="eastAsia"/>
          <w:color w:val="000000"/>
          <w:lang w:eastAsia="zh-CN"/>
        </w:rPr>
        <w:t>6</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 xml:space="preserve">B). We compared the nomogram's receiver operator characteristic against that of the TNM stage to further assess the performance of the model and discovered that the nomogram's </w:t>
      </w:r>
      <w:r>
        <w:rPr>
          <w:rFonts w:ascii="Book Antiqua" w:eastAsia="Book Antiqua" w:hAnsi="Book Antiqua" w:cs="Book Antiqua" w:hint="eastAsia"/>
          <w:color w:val="000000"/>
        </w:rPr>
        <w:t xml:space="preserve">area under </w:t>
      </w:r>
      <w:r>
        <w:rPr>
          <w:rFonts w:ascii="Book Antiqua" w:eastAsia="Book Antiqua" w:hAnsi="Book Antiqua" w:cs="Book Antiqua"/>
          <w:color w:val="000000"/>
        </w:rPr>
        <w:t xml:space="preserve">the </w:t>
      </w:r>
      <w:r>
        <w:rPr>
          <w:rFonts w:ascii="Book Antiqua" w:eastAsia="Book Antiqua" w:hAnsi="Book Antiqua" w:cs="Book Antiqua" w:hint="eastAsia"/>
          <w:color w:val="000000"/>
        </w:rPr>
        <w:t>curve</w:t>
      </w:r>
      <w:r>
        <w:rPr>
          <w:rFonts w:ascii="Book Antiqua" w:eastAsia="Book Antiqua" w:hAnsi="Book Antiqua" w:cs="Book Antiqua"/>
          <w:color w:val="000000"/>
        </w:rPr>
        <w:t xml:space="preserve"> was greater than that of the TNM stage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(Figure </w:t>
      </w:r>
      <w:r>
        <w:rPr>
          <w:rFonts w:ascii="Book Antiqua" w:eastAsia="宋体" w:hAnsi="Book Antiqua" w:cs="Book Antiqua" w:hint="eastAsia"/>
          <w:color w:val="000000"/>
          <w:lang w:eastAsia="zh-CN"/>
        </w:rPr>
        <w:t>7</w:t>
      </w:r>
      <w:r>
        <w:rPr>
          <w:rFonts w:ascii="Book Antiqua" w:eastAsia="Book Antiqua" w:hAnsi="Book Antiqua" w:cs="Book Antiqua"/>
          <w:color w:val="000000"/>
        </w:rPr>
        <w:t xml:space="preserve">). The nomogram enhanced the capacity to predict DFS in patients with HCC throughout a large range of risk </w:t>
      </w:r>
      <w:r>
        <w:rPr>
          <w:rFonts w:ascii="Book Antiqua" w:eastAsia="Book Antiqua" w:hAnsi="Book Antiqua" w:cs="Book Antiqua"/>
          <w:color w:val="000000"/>
        </w:rPr>
        <w:lastRenderedPageBreak/>
        <w:t xml:space="preserve">threshold probabilities, according to the 3- and 5-year </w:t>
      </w:r>
      <w:r>
        <w:rPr>
          <w:rFonts w:ascii="Book Antiqua" w:eastAsia="宋体" w:hAnsi="Book Antiqua" w:cs="Book Antiqua" w:hint="eastAsia"/>
          <w:color w:val="000000"/>
          <w:lang w:eastAsia="zh-CN"/>
        </w:rPr>
        <w:t>d</w:t>
      </w:r>
      <w:r>
        <w:rPr>
          <w:rFonts w:ascii="Book Antiqua" w:eastAsia="Book Antiqua" w:hAnsi="Book Antiqua" w:cs="Book Antiqua"/>
          <w:color w:val="000000"/>
        </w:rPr>
        <w:t>ecision curve analysis curves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(Figure </w:t>
      </w:r>
      <w:r>
        <w:rPr>
          <w:rFonts w:ascii="Book Antiqua" w:eastAsia="宋体" w:hAnsi="Book Antiqua" w:cs="Book Antiqua" w:hint="eastAsia"/>
          <w:color w:val="000000"/>
          <w:lang w:eastAsia="zh-CN"/>
        </w:rPr>
        <w:t>8</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B).</w:t>
      </w:r>
    </w:p>
    <w:p w14:paraId="4181C2E9" w14:textId="77777777" w:rsidR="00683A15" w:rsidRDefault="00683A15">
      <w:pPr>
        <w:spacing w:line="360" w:lineRule="auto"/>
        <w:ind w:firstLine="480"/>
        <w:jc w:val="both"/>
      </w:pPr>
    </w:p>
    <w:p w14:paraId="2A1F2B9A" w14:textId="77777777" w:rsidR="00683A15" w:rsidRDefault="00000000">
      <w:pPr>
        <w:spacing w:line="360" w:lineRule="auto"/>
        <w:jc w:val="both"/>
      </w:pPr>
      <w:r>
        <w:rPr>
          <w:rFonts w:ascii="Book Antiqua" w:eastAsia="Book Antiqua" w:hAnsi="Book Antiqua" w:cs="Book Antiqua"/>
          <w:b/>
          <w:caps/>
          <w:color w:val="000000"/>
          <w:u w:val="single"/>
        </w:rPr>
        <w:t>DISCUSSION</w:t>
      </w:r>
    </w:p>
    <w:p w14:paraId="08D88D50" w14:textId="77777777" w:rsidR="00683A15" w:rsidRDefault="00000000">
      <w:pPr>
        <w:spacing w:line="360" w:lineRule="auto"/>
        <w:jc w:val="both"/>
      </w:pPr>
      <w:r>
        <w:rPr>
          <w:rFonts w:ascii="Book Antiqua" w:eastAsia="Book Antiqua" w:hAnsi="Book Antiqua" w:cs="Book Antiqua"/>
          <w:color w:val="000000"/>
        </w:rPr>
        <w:t>HCC has a high incidence and fatality rate, and increasing attention has been focused on HCC prognostic factors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15,16]</w:t>
      </w:r>
      <w:r>
        <w:rPr>
          <w:rFonts w:ascii="Book Antiqua" w:eastAsia="Book Antiqua" w:hAnsi="Book Antiqua" w:cs="Book Antiqua"/>
          <w:color w:val="000000"/>
        </w:rPr>
        <w:t>.</w:t>
      </w:r>
    </w:p>
    <w:p w14:paraId="76B1EBC8" w14:textId="77777777" w:rsidR="00683A15" w:rsidRDefault="00000000">
      <w:pPr>
        <w:spacing w:line="360" w:lineRule="auto"/>
        <w:ind w:firstLine="480"/>
        <w:jc w:val="both"/>
      </w:pPr>
      <w:r>
        <w:rPr>
          <w:rFonts w:ascii="Book Antiqua" w:eastAsia="Book Antiqua" w:hAnsi="Book Antiqua" w:cs="Book Antiqua"/>
          <w:color w:val="000000"/>
        </w:rPr>
        <w:t>Recently, nomograms have been widely used as diagnostic and prognostic tools for various cancers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We attempted to develop a prognostic nomogram that combines most of the important serum markers and clinicopathological characteristics. Many studies have shown that </w:t>
      </w:r>
      <w:r>
        <w:rPr>
          <w:rFonts w:ascii="Book Antiqua" w:eastAsia="宋体" w:hAnsi="Book Antiqua" w:cs="Book Antiqua" w:hint="eastAsia"/>
          <w:color w:val="000000"/>
          <w:lang w:eastAsia="zh-CN"/>
        </w:rPr>
        <w:t>c</w:t>
      </w:r>
      <w:r>
        <w:rPr>
          <w:rFonts w:ascii="Book Antiqua" w:eastAsia="Book Antiqua" w:hAnsi="Book Antiqua" w:cs="Book Antiqua"/>
          <w:color w:val="000000"/>
        </w:rPr>
        <w:t>arbohydrate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antigen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199 and AFP are related to the OS of patients with HCC</w:t>
      </w:r>
      <w:r>
        <w:rPr>
          <w:rFonts w:ascii="Book Antiqua" w:eastAsia="Book Antiqua" w:hAnsi="Book Antiqua" w:cs="Book Antiqua"/>
          <w:color w:val="000000"/>
          <w:szCs w:val="20"/>
          <w:vertAlign w:val="superscript"/>
        </w:rPr>
        <w:t>[18,19]</w:t>
      </w:r>
      <w:r>
        <w:rPr>
          <w:rFonts w:ascii="Book Antiqua" w:eastAsia="Book Antiqua" w:hAnsi="Book Antiqua" w:cs="Book Antiqua"/>
          <w:color w:val="000000"/>
        </w:rPr>
        <w:t>, and the NLR and PLR levels found in the current investigation were similar to earlier results</w:t>
      </w:r>
      <w:r>
        <w:rPr>
          <w:rFonts w:ascii="Book Antiqua" w:eastAsia="Book Antiqua" w:hAnsi="Book Antiqua" w:cs="Book Antiqua"/>
          <w:color w:val="000000"/>
          <w:szCs w:val="20"/>
          <w:vertAlign w:val="superscript"/>
        </w:rPr>
        <w:t>[20,21]</w:t>
      </w:r>
      <w:r>
        <w:rPr>
          <w:rFonts w:ascii="Book Antiqua" w:eastAsia="Book Antiqua" w:hAnsi="Book Antiqua" w:cs="Book Antiqua"/>
          <w:color w:val="000000"/>
        </w:rPr>
        <w:t>. However, we discovered that hematological markers such as NLR, and AFP were not predictive of DFS.</w:t>
      </w:r>
    </w:p>
    <w:p w14:paraId="22AF60ED" w14:textId="77777777" w:rsidR="00683A15" w:rsidRDefault="00000000">
      <w:pPr>
        <w:spacing w:line="360" w:lineRule="auto"/>
        <w:ind w:firstLine="480"/>
        <w:jc w:val="both"/>
      </w:pPr>
      <w:r>
        <w:rPr>
          <w:rFonts w:ascii="Book Antiqua" w:eastAsia="Book Antiqua" w:hAnsi="Book Antiqua" w:cs="Book Antiqua"/>
          <w:color w:val="000000"/>
        </w:rPr>
        <w:t>Based on earlier published studies, the elderly group of HCC patients in our study was classified as those ≥ 70 years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22,23]</w:t>
      </w:r>
      <w:r>
        <w:rPr>
          <w:rFonts w:ascii="Book Antiqua" w:eastAsia="Book Antiqua" w:hAnsi="Book Antiqua" w:cs="Book Antiqua"/>
          <w:color w:val="000000"/>
        </w:rPr>
        <w:t xml:space="preserve">. We examined the DFS of patients aged ≥ 70 and &lt; 70 at TNM stages I-II and III-IV to further understand how age affects DFS in patients with various TNM stages. Sakakibara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used 40 years as the cutoff between young and elderly patients, and found that the 3-year OS of stage IIB patients in the young group was considerably lower than that of the elderly group, which is comparable to our results. Similar findings were obtained by Zhao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who retrospectively selected 995 </w:t>
      </w:r>
      <w:r>
        <w:rPr>
          <w:rFonts w:ascii="Book Antiqua" w:eastAsia="宋体" w:hAnsi="Book Antiqua" w:cs="Book Antiqua" w:hint="eastAsia"/>
          <w:color w:val="000000"/>
          <w:lang w:eastAsia="zh-CN"/>
        </w:rPr>
        <w:t>c</w:t>
      </w:r>
      <w:r>
        <w:rPr>
          <w:rFonts w:ascii="Book Antiqua" w:eastAsia="Book Antiqua" w:hAnsi="Book Antiqua" w:cs="Book Antiqua"/>
          <w:color w:val="000000"/>
        </w:rPr>
        <w:t>olorectal cancer</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patients aged 35 years and discovered that they had a poorer prognosis. Faber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on the other hand, retrospectively examined 141 individuals and reported that those under the age of 35 often had a considerably better prognosis. Regardless of age, we discovered that stages I and II had a more favorable survival than stages III and IV, which is in line with the results of Lu Wu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w:t>
      </w:r>
    </w:p>
    <w:p w14:paraId="3D2634F2" w14:textId="77777777" w:rsidR="00683A15" w:rsidRDefault="00000000">
      <w:pPr>
        <w:spacing w:line="360" w:lineRule="auto"/>
        <w:ind w:firstLine="480"/>
        <w:jc w:val="both"/>
      </w:pPr>
      <w:r>
        <w:rPr>
          <w:rFonts w:ascii="Book Antiqua" w:eastAsia="Book Antiqua" w:hAnsi="Book Antiqua" w:cs="Book Antiqua"/>
          <w:color w:val="000000"/>
        </w:rPr>
        <w:t>Hepatitis B virus (HBV), which affects 30% of people globally and is particularly widespread in China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is the main culprit in HCC. According to Li</w:t>
      </w:r>
      <w:r>
        <w:rPr>
          <w:rFonts w:ascii="Book Antiqua" w:eastAsia="Book Antiqua" w:hAnsi="Book Antiqua" w:cs="Book Antiqua"/>
          <w:i/>
          <w:iCs/>
          <w:color w:val="000000"/>
        </w:rPr>
        <w:t xml:space="preserve"> 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preoperative </w:t>
      </w:r>
      <w:r>
        <w:rPr>
          <w:rFonts w:ascii="Book Antiqua" w:eastAsia="Book Antiqua" w:hAnsi="Book Antiqua" w:cs="Book Antiqua" w:hint="eastAsia"/>
          <w:color w:val="000000"/>
        </w:rPr>
        <w:t>HB</w:t>
      </w:r>
      <w:r>
        <w:rPr>
          <w:rFonts w:ascii="Book Antiqua" w:eastAsia="Book Antiqua" w:hAnsi="Book Antiqua" w:cs="Book Antiqua"/>
          <w:color w:val="000000"/>
        </w:rPr>
        <w:t xml:space="preserve">V DNA levels over 2000 IU/mL were associated with a poorer prognosis and were strongly correlated with OS and DFS. In terms of the pathogenesis </w:t>
      </w:r>
      <w:r>
        <w:rPr>
          <w:rFonts w:ascii="Book Antiqua" w:eastAsia="Book Antiqua" w:hAnsi="Book Antiqua" w:cs="Book Antiqua"/>
          <w:color w:val="000000"/>
        </w:rPr>
        <w:lastRenderedPageBreak/>
        <w:t xml:space="preserve">of HCC brought on by HBV, the integration of HBV DNA into the host genome triggered changes in gene protrusions, leading to the occurrence of liver cancer. In contrast, HBV-associated proteins, such as HBsAg, </w:t>
      </w:r>
      <w:r>
        <w:rPr>
          <w:rFonts w:ascii="Book Antiqua" w:eastAsia="Book Antiqua" w:hAnsi="Book Antiqua" w:cs="Book Antiqua" w:hint="eastAsia"/>
          <w:color w:val="000000"/>
        </w:rPr>
        <w:t>hepatitis B core antigen</w:t>
      </w:r>
      <w:r>
        <w:rPr>
          <w:rFonts w:ascii="Book Antiqua" w:eastAsia="Book Antiqua" w:hAnsi="Book Antiqua" w:cs="Book Antiqua"/>
          <w:color w:val="000000"/>
        </w:rPr>
        <w:t>, and HBx, can mediate oxidative stress in cells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Hence, for patients with HCC, more attention should be paid to a history of HBV in clinical practice. </w:t>
      </w:r>
    </w:p>
    <w:p w14:paraId="7DCA0160" w14:textId="77777777" w:rsidR="00683A15" w:rsidRDefault="00000000">
      <w:pPr>
        <w:spacing w:line="360" w:lineRule="auto"/>
        <w:ind w:firstLine="480"/>
        <w:jc w:val="both"/>
      </w:pPr>
      <w:r>
        <w:rPr>
          <w:rFonts w:ascii="Book Antiqua" w:eastAsia="Book Antiqua" w:hAnsi="Book Antiqua" w:cs="Book Antiqua"/>
          <w:color w:val="000000"/>
        </w:rPr>
        <w:t xml:space="preserve">This study had certain limitations, including an insufficient number of elderly patients and was a single center study. A limited relationship was observed between hepatitis B and HCC in Western countries; therefore, this study failed to collect clinical information from more patients (including foreign patients) through </w:t>
      </w:r>
      <w:r>
        <w:rPr>
          <w:rFonts w:ascii="Book Antiqua" w:eastAsia="Book Antiqua" w:hAnsi="Book Antiqua" w:cs="Book Antiqua" w:hint="eastAsia"/>
          <w:color w:val="000000"/>
        </w:rPr>
        <w:t>the Surveillance, Epidemiology and End Results</w:t>
      </w:r>
      <w:r>
        <w:rPr>
          <w:rFonts w:ascii="Book Antiqua" w:eastAsia="Book Antiqua" w:hAnsi="Book Antiqua" w:cs="Book Antiqua"/>
          <w:color w:val="000000"/>
        </w:rPr>
        <w:t xml:space="preserve"> and other databases to develop a more comprehensive and convincing nomogram model. </w:t>
      </w:r>
    </w:p>
    <w:p w14:paraId="49A3BB6E" w14:textId="77777777" w:rsidR="00683A15" w:rsidRDefault="00683A15">
      <w:pPr>
        <w:spacing w:line="360" w:lineRule="auto"/>
        <w:ind w:firstLine="480"/>
        <w:jc w:val="both"/>
      </w:pPr>
    </w:p>
    <w:p w14:paraId="295A5908" w14:textId="77777777" w:rsidR="00683A15" w:rsidRDefault="00000000">
      <w:pPr>
        <w:spacing w:line="360" w:lineRule="auto"/>
        <w:jc w:val="both"/>
      </w:pPr>
      <w:r>
        <w:rPr>
          <w:rFonts w:ascii="Book Antiqua" w:eastAsia="Book Antiqua" w:hAnsi="Book Antiqua" w:cs="Book Antiqua"/>
          <w:b/>
          <w:caps/>
          <w:color w:val="000000"/>
          <w:u w:val="single"/>
        </w:rPr>
        <w:t>CONCLUSION</w:t>
      </w:r>
    </w:p>
    <w:p w14:paraId="0A165B3B" w14:textId="77777777" w:rsidR="00683A15" w:rsidRDefault="00000000" w:rsidP="009E57CB">
      <w:pPr>
        <w:spacing w:line="360" w:lineRule="auto"/>
        <w:jc w:val="both"/>
      </w:pPr>
      <w:r>
        <w:rPr>
          <w:rFonts w:ascii="Book Antiqua" w:eastAsia="Book Antiqua" w:hAnsi="Book Antiqua" w:cs="Book Antiqua"/>
          <w:color w:val="000000"/>
        </w:rPr>
        <w:t xml:space="preserve">Age, TNM stage, and a history of hepatitis B infection were independent predictive factors of DFS in HCC patients. We constructed and validated an accurate and reliable nomogram that has great reference value for evaluating the prognosis of patients and guiding treatment. </w:t>
      </w:r>
    </w:p>
    <w:p w14:paraId="16B69950" w14:textId="77777777" w:rsidR="00683A15" w:rsidRDefault="00683A15">
      <w:pPr>
        <w:spacing w:line="360" w:lineRule="auto"/>
        <w:ind w:firstLine="480"/>
        <w:jc w:val="both"/>
      </w:pPr>
    </w:p>
    <w:p w14:paraId="76245259" w14:textId="77777777" w:rsidR="00683A15" w:rsidRDefault="00000000">
      <w:pPr>
        <w:spacing w:line="360" w:lineRule="auto"/>
        <w:jc w:val="both"/>
      </w:pPr>
      <w:r>
        <w:rPr>
          <w:rFonts w:ascii="Book Antiqua" w:eastAsia="Book Antiqua" w:hAnsi="Book Antiqua" w:cs="Book Antiqua"/>
          <w:b/>
          <w:caps/>
          <w:color w:val="000000"/>
          <w:u w:val="single"/>
        </w:rPr>
        <w:t>ARTICLE HIGHLIGHTS</w:t>
      </w:r>
    </w:p>
    <w:p w14:paraId="6A781AB0" w14:textId="77777777" w:rsidR="00683A15" w:rsidRDefault="00000000">
      <w:pPr>
        <w:spacing w:line="360" w:lineRule="auto"/>
        <w:jc w:val="both"/>
      </w:pPr>
      <w:r>
        <w:rPr>
          <w:rFonts w:ascii="Book Antiqua" w:eastAsia="Book Antiqua" w:hAnsi="Book Antiqua" w:cs="Book Antiqua"/>
          <w:b/>
          <w:i/>
          <w:color w:val="000000"/>
        </w:rPr>
        <w:t>Research background</w:t>
      </w:r>
    </w:p>
    <w:p w14:paraId="1CA4C39B" w14:textId="77777777" w:rsidR="00683A15" w:rsidRDefault="00000000">
      <w:pPr>
        <w:spacing w:line="360" w:lineRule="auto"/>
        <w:jc w:val="both"/>
      </w:pPr>
      <w:r>
        <w:rPr>
          <w:rFonts w:ascii="Book Antiqua" w:eastAsia="Book Antiqua" w:hAnsi="Book Antiqua" w:cs="Book Antiqua"/>
          <w:color w:val="000000"/>
        </w:rPr>
        <w:t>The most prevalent form of liver cancer is hepatocellular carcinoma (HCC), which also has a poor prognosis and a serious risk of invasion and metastasis.</w:t>
      </w:r>
    </w:p>
    <w:p w14:paraId="77F0D9D6" w14:textId="77777777" w:rsidR="00683A15" w:rsidRDefault="00683A15">
      <w:pPr>
        <w:spacing w:line="360" w:lineRule="auto"/>
        <w:jc w:val="both"/>
      </w:pPr>
    </w:p>
    <w:p w14:paraId="6DE1E059" w14:textId="77777777" w:rsidR="00683A15" w:rsidRDefault="00000000">
      <w:pPr>
        <w:spacing w:line="360" w:lineRule="auto"/>
        <w:jc w:val="both"/>
      </w:pPr>
      <w:r>
        <w:rPr>
          <w:rFonts w:ascii="Book Antiqua" w:eastAsia="Book Antiqua" w:hAnsi="Book Antiqua" w:cs="Book Antiqua"/>
          <w:b/>
          <w:i/>
          <w:color w:val="000000"/>
        </w:rPr>
        <w:t>Research motivation</w:t>
      </w:r>
    </w:p>
    <w:p w14:paraId="4DF77011" w14:textId="77777777" w:rsidR="00FA3124" w:rsidRDefault="00FA3124" w:rsidP="00FA3124">
      <w:pPr>
        <w:spacing w:line="360" w:lineRule="auto"/>
        <w:jc w:val="both"/>
      </w:pPr>
      <w:r>
        <w:rPr>
          <w:rFonts w:ascii="Book Antiqua" w:eastAsia="Book Antiqua" w:hAnsi="Book Antiqua" w:cs="Book Antiqua"/>
          <w:color w:val="000000"/>
        </w:rPr>
        <w:t>The First Affiliated Hospital of Anhui Medical University treated 445 HCC patients with curative hepatectomy.</w:t>
      </w:r>
    </w:p>
    <w:p w14:paraId="04100474" w14:textId="77777777" w:rsidR="00683A15" w:rsidRDefault="00683A15">
      <w:pPr>
        <w:spacing w:line="360" w:lineRule="auto"/>
        <w:jc w:val="both"/>
      </w:pPr>
    </w:p>
    <w:p w14:paraId="7587863E" w14:textId="77777777" w:rsidR="00683A15" w:rsidRDefault="00000000">
      <w:pPr>
        <w:spacing w:line="360" w:lineRule="auto"/>
        <w:jc w:val="both"/>
      </w:pPr>
      <w:r>
        <w:rPr>
          <w:rFonts w:ascii="Book Antiqua" w:eastAsia="Book Antiqua" w:hAnsi="Book Antiqua" w:cs="Book Antiqua"/>
          <w:b/>
          <w:i/>
          <w:color w:val="000000"/>
        </w:rPr>
        <w:t>Research objectives</w:t>
      </w:r>
    </w:p>
    <w:p w14:paraId="79C699C3" w14:textId="77777777" w:rsidR="00FA3124" w:rsidRDefault="00FA3124" w:rsidP="00FA3124">
      <w:pPr>
        <w:spacing w:line="360" w:lineRule="auto"/>
        <w:jc w:val="both"/>
      </w:pPr>
      <w:r>
        <w:rPr>
          <w:rFonts w:ascii="Book Antiqua" w:eastAsia="Book Antiqua" w:hAnsi="Book Antiqua" w:cs="Book Antiqua"/>
          <w:color w:val="000000"/>
        </w:rPr>
        <w:lastRenderedPageBreak/>
        <w:t>The objective of this study was to develop a valid nomogram and explore the independent prognostic markers for disease-free survival (DFS) in HCC patients.</w:t>
      </w:r>
    </w:p>
    <w:p w14:paraId="0E5AA2ED" w14:textId="77777777" w:rsidR="00683A15" w:rsidRDefault="00683A15">
      <w:pPr>
        <w:spacing w:line="360" w:lineRule="auto"/>
        <w:jc w:val="both"/>
      </w:pPr>
    </w:p>
    <w:p w14:paraId="46292282" w14:textId="77777777" w:rsidR="00683A15" w:rsidRDefault="00000000">
      <w:pPr>
        <w:spacing w:line="360" w:lineRule="auto"/>
        <w:jc w:val="both"/>
      </w:pPr>
      <w:r>
        <w:rPr>
          <w:rFonts w:ascii="Book Antiqua" w:eastAsia="Book Antiqua" w:hAnsi="Book Antiqua" w:cs="Book Antiqua"/>
          <w:b/>
          <w:i/>
          <w:color w:val="000000"/>
        </w:rPr>
        <w:t>Research methods</w:t>
      </w:r>
    </w:p>
    <w:p w14:paraId="331DA8D9" w14:textId="77777777" w:rsidR="00683A15" w:rsidRDefault="00000000">
      <w:pPr>
        <w:spacing w:line="360" w:lineRule="auto"/>
        <w:jc w:val="both"/>
      </w:pPr>
      <w:r>
        <w:rPr>
          <w:rFonts w:ascii="Book Antiqua" w:eastAsia="Book Antiqua" w:hAnsi="Book Antiqua" w:cs="Book Antiqua"/>
          <w:color w:val="000000"/>
        </w:rPr>
        <w:t>A survival curve was plotted using the Kaplan–Meier method and tested using the log-rank method. To identify the prognostic variables, multivariate Cox regression analysis was carried out. To predict DFS in patients with HCC, a nomogram was created. C-indices and receiver operator characteristic curves were used to evaluate the nomogram's performance. Decision curve analysis (DCA) was used to evaluate the clinical application value of the nomogram.</w:t>
      </w:r>
    </w:p>
    <w:p w14:paraId="13E35B96" w14:textId="77777777" w:rsidR="00683A15" w:rsidRDefault="00683A15">
      <w:pPr>
        <w:spacing w:line="360" w:lineRule="auto"/>
        <w:jc w:val="both"/>
      </w:pPr>
    </w:p>
    <w:p w14:paraId="143D394D" w14:textId="77777777" w:rsidR="00683A15" w:rsidRDefault="00000000">
      <w:pPr>
        <w:spacing w:line="360" w:lineRule="auto"/>
        <w:jc w:val="both"/>
      </w:pPr>
      <w:r>
        <w:rPr>
          <w:rFonts w:ascii="Book Antiqua" w:eastAsia="Book Antiqua" w:hAnsi="Book Antiqua" w:cs="Book Antiqua"/>
          <w:b/>
          <w:i/>
          <w:color w:val="000000"/>
        </w:rPr>
        <w:t>Research results</w:t>
      </w:r>
    </w:p>
    <w:p w14:paraId="0BCBEE1B" w14:textId="77777777" w:rsidR="00683A15" w:rsidRDefault="00000000">
      <w:pPr>
        <w:spacing w:line="360" w:lineRule="auto"/>
        <w:jc w:val="both"/>
      </w:pPr>
      <w:r>
        <w:rPr>
          <w:rFonts w:ascii="Book Antiqua" w:eastAsia="Book Antiqua" w:hAnsi="Book Antiqua" w:cs="Book Antiqua"/>
          <w:color w:val="000000"/>
        </w:rPr>
        <w:t xml:space="preserve">A longer DFS was observed in patients with the following characteristics: Elderly, I-II stage, and no history of hepatitis B. The calibration curve showed that this nomogram was reliable and had a higher </w:t>
      </w:r>
      <w:r>
        <w:rPr>
          <w:rFonts w:ascii="Book Antiqua" w:eastAsia="Book Antiqua" w:hAnsi="Book Antiqua" w:cs="Book Antiqua" w:hint="eastAsia"/>
          <w:color w:val="000000"/>
        </w:rPr>
        <w:t xml:space="preserve">area under </w:t>
      </w:r>
      <w:r>
        <w:rPr>
          <w:rFonts w:ascii="Book Antiqua" w:eastAsia="Book Antiqua" w:hAnsi="Book Antiqua" w:cs="Book Antiqua"/>
          <w:color w:val="000000"/>
        </w:rPr>
        <w:t xml:space="preserve">the </w:t>
      </w:r>
      <w:r>
        <w:rPr>
          <w:rFonts w:ascii="Book Antiqua" w:eastAsia="Book Antiqua" w:hAnsi="Book Antiqua" w:cs="Book Antiqua" w:hint="eastAsia"/>
          <w:color w:val="000000"/>
        </w:rPr>
        <w:t>curve</w:t>
      </w:r>
      <w:r>
        <w:rPr>
          <w:rFonts w:ascii="Book Antiqua" w:eastAsia="Book Antiqua" w:hAnsi="Book Antiqua" w:cs="Book Antiqua"/>
          <w:color w:val="000000"/>
        </w:rPr>
        <w:t xml:space="preserve"> value than the </w:t>
      </w:r>
      <w:r>
        <w:rPr>
          <w:rFonts w:ascii="Book Antiqua" w:eastAsia="Book Antiqua" w:hAnsi="Book Antiqua" w:cs="Book Antiqua" w:hint="eastAsia"/>
          <w:color w:val="000000"/>
        </w:rPr>
        <w:t>tumor node metastasis</w:t>
      </w:r>
      <w:r>
        <w:rPr>
          <w:rFonts w:ascii="Book Antiqua" w:eastAsia="宋体" w:hAnsi="Book Antiqua" w:cs="Book Antiqua" w:hint="eastAsia"/>
          <w:color w:val="000000"/>
          <w:lang w:eastAsia="zh-CN"/>
        </w:rPr>
        <w:t xml:space="preserve"> stage</w:t>
      </w:r>
      <w:r>
        <w:rPr>
          <w:rFonts w:ascii="Book Antiqua" w:eastAsia="Book Antiqua" w:hAnsi="Book Antiqua" w:cs="Book Antiqua"/>
          <w:color w:val="000000"/>
        </w:rPr>
        <w:t>. Moreover, the DCA curve revealed that the nomogram had good clinical applicability in predicting 3- and 5-year DFS in HCC patients after surgery.</w:t>
      </w:r>
    </w:p>
    <w:p w14:paraId="297A3EF4" w14:textId="77777777" w:rsidR="00683A15" w:rsidRDefault="00683A15">
      <w:pPr>
        <w:spacing w:line="360" w:lineRule="auto"/>
        <w:jc w:val="both"/>
      </w:pPr>
    </w:p>
    <w:p w14:paraId="51CDD282" w14:textId="77777777" w:rsidR="00683A15" w:rsidRDefault="00000000">
      <w:pPr>
        <w:spacing w:line="360" w:lineRule="auto"/>
        <w:jc w:val="both"/>
      </w:pPr>
      <w:r>
        <w:rPr>
          <w:rFonts w:ascii="Book Antiqua" w:eastAsia="Book Antiqua" w:hAnsi="Book Antiqua" w:cs="Book Antiqua"/>
          <w:b/>
          <w:i/>
          <w:color w:val="000000"/>
        </w:rPr>
        <w:t>Research conclusions</w:t>
      </w:r>
    </w:p>
    <w:p w14:paraId="6011A416" w14:textId="77777777" w:rsidR="00683A15" w:rsidRDefault="00000000">
      <w:pPr>
        <w:spacing w:line="360" w:lineRule="auto"/>
        <w:jc w:val="both"/>
      </w:pPr>
      <w:r>
        <w:rPr>
          <w:rFonts w:ascii="Book Antiqua" w:eastAsia="Book Antiqua" w:hAnsi="Book Antiqua" w:cs="Book Antiqua"/>
          <w:color w:val="000000"/>
        </w:rPr>
        <w:t xml:space="preserve">We created and tested a new nomogram to predict DFS in HCC patients, which was accurate and reliable. </w:t>
      </w:r>
    </w:p>
    <w:p w14:paraId="1FD0B82F" w14:textId="77777777" w:rsidR="00683A15" w:rsidRDefault="00683A15">
      <w:pPr>
        <w:spacing w:line="360" w:lineRule="auto"/>
        <w:jc w:val="both"/>
      </w:pPr>
    </w:p>
    <w:p w14:paraId="2536B4E6" w14:textId="77777777" w:rsidR="00683A15" w:rsidRDefault="00000000">
      <w:pPr>
        <w:spacing w:line="360" w:lineRule="auto"/>
        <w:jc w:val="both"/>
      </w:pPr>
      <w:r>
        <w:rPr>
          <w:rFonts w:ascii="Book Antiqua" w:eastAsia="Book Antiqua" w:hAnsi="Book Antiqua" w:cs="Book Antiqua"/>
          <w:b/>
          <w:i/>
          <w:color w:val="000000"/>
        </w:rPr>
        <w:t>Research perspectives</w:t>
      </w:r>
    </w:p>
    <w:p w14:paraId="3EC69C85" w14:textId="77777777" w:rsidR="00683A15"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constructed and validated an accurate and reliable nomogram that has great reference value for evaluating the prognosis of patients and guiding treatment.</w:t>
      </w:r>
    </w:p>
    <w:p w14:paraId="646F604C" w14:textId="77777777" w:rsidR="00683A15" w:rsidRDefault="00683A15">
      <w:pPr>
        <w:spacing w:line="360" w:lineRule="auto"/>
        <w:jc w:val="both"/>
      </w:pPr>
    </w:p>
    <w:p w14:paraId="1FCE367A" w14:textId="77777777" w:rsidR="00683A15" w:rsidRDefault="00000000">
      <w:pPr>
        <w:spacing w:line="360" w:lineRule="auto"/>
        <w:jc w:val="both"/>
      </w:pPr>
      <w:r>
        <w:rPr>
          <w:rFonts w:ascii="Book Antiqua" w:eastAsia="Book Antiqua" w:hAnsi="Book Antiqua" w:cs="Book Antiqua"/>
          <w:b/>
          <w:color w:val="000000"/>
        </w:rPr>
        <w:t>REFERENCES</w:t>
      </w:r>
    </w:p>
    <w:p w14:paraId="450CAB41" w14:textId="77777777" w:rsidR="00683A15"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Llovet JM</w:t>
      </w:r>
      <w:r>
        <w:rPr>
          <w:rFonts w:ascii="Book Antiqua" w:eastAsia="Book Antiqua" w:hAnsi="Book Antiqua" w:cs="Book Antiqua"/>
          <w:color w:val="000000"/>
        </w:rPr>
        <w:t xml:space="preserve">, Kelley RK, Villanueva A, Singal AG, Pikarsky E, Roayaie S, Lencioni R, Koike K, Zucman-Rossi J, Finn RS. Hepatocellular carcinoma.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2021; </w:t>
      </w:r>
      <w:r>
        <w:rPr>
          <w:rFonts w:ascii="Book Antiqua" w:eastAsia="Book Antiqua" w:hAnsi="Book Antiqua" w:cs="Book Antiqua"/>
          <w:b/>
          <w:bCs/>
          <w:color w:val="000000" w:themeColor="text1"/>
        </w:rPr>
        <w:t>7</w:t>
      </w:r>
      <w:r>
        <w:rPr>
          <w:rFonts w:ascii="Book Antiqua" w:eastAsia="Book Antiqua" w:hAnsi="Book Antiqua" w:cs="Book Antiqua"/>
          <w:color w:val="000000" w:themeColor="text1"/>
        </w:rPr>
        <w:t>: 6 [PMID: 33479224 DOI: 10.1038/s41572-020-00240-3]</w:t>
      </w:r>
    </w:p>
    <w:p w14:paraId="1212BAA7" w14:textId="77777777" w:rsidR="00683A15"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 </w:t>
      </w:r>
      <w:r>
        <w:rPr>
          <w:rFonts w:ascii="Book Antiqua" w:eastAsia="宋体" w:hAnsi="Book Antiqua" w:cs="Book Antiqua"/>
          <w:b/>
          <w:bCs/>
          <w:color w:val="000000" w:themeColor="text1"/>
          <w:shd w:val="clear" w:color="auto" w:fill="FFFFFF"/>
        </w:rPr>
        <w:t>Huang DQ</w:t>
      </w:r>
      <w:r>
        <w:rPr>
          <w:rFonts w:ascii="Book Antiqua" w:eastAsia="宋体" w:hAnsi="Book Antiqua" w:cs="Book Antiqua"/>
          <w:color w:val="000000" w:themeColor="text1"/>
          <w:shd w:val="clear" w:color="auto" w:fill="FFFFFF"/>
        </w:rPr>
        <w:t>, Singal AG, Kono Y, Tan DJH, El-Serag HB, Loomba R. Changing global epidemiology of liver cancer from 2010 to 2019: NASH is the fastest growing cause of liver cancer. </w:t>
      </w:r>
      <w:r>
        <w:rPr>
          <w:rFonts w:ascii="Book Antiqua" w:eastAsia="宋体" w:hAnsi="Book Antiqua" w:cs="Book Antiqua"/>
          <w:i/>
          <w:iCs/>
          <w:color w:val="000000" w:themeColor="text1"/>
          <w:shd w:val="clear" w:color="auto" w:fill="FFFFFF"/>
        </w:rPr>
        <w:t>Cell Metab</w:t>
      </w:r>
      <w:r>
        <w:rPr>
          <w:rFonts w:ascii="Book Antiqua" w:eastAsia="宋体" w:hAnsi="Book Antiqua" w:cs="Book Antiqua"/>
          <w:color w:val="000000" w:themeColor="text1"/>
          <w:shd w:val="clear" w:color="auto" w:fill="FFFFFF"/>
        </w:rPr>
        <w:t> 2022; </w:t>
      </w:r>
      <w:r>
        <w:rPr>
          <w:rFonts w:ascii="Book Antiqua" w:eastAsia="宋体" w:hAnsi="Book Antiqua" w:cs="Book Antiqua"/>
          <w:b/>
          <w:bCs/>
          <w:color w:val="000000" w:themeColor="text1"/>
          <w:shd w:val="clear" w:color="auto" w:fill="FFFFFF"/>
        </w:rPr>
        <w:t>34</w:t>
      </w:r>
      <w:r>
        <w:rPr>
          <w:rFonts w:ascii="Book Antiqua" w:eastAsia="宋体" w:hAnsi="Book Antiqua" w:cs="Book Antiqua"/>
          <w:color w:val="000000" w:themeColor="text1"/>
          <w:shd w:val="clear" w:color="auto" w:fill="FFFFFF"/>
        </w:rPr>
        <w:t>: 969-977.e2 [PMID: 35793659 DOI: 10.1016/j.cmet.2022.05.003]</w:t>
      </w:r>
    </w:p>
    <w:p w14:paraId="738F4A91" w14:textId="47AB8292" w:rsidR="00683A15"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 </w:t>
      </w:r>
      <w:r>
        <w:rPr>
          <w:rFonts w:ascii="Book Antiqua" w:eastAsia="宋体" w:hAnsi="Book Antiqua" w:cs="Book Antiqua"/>
          <w:b/>
          <w:bCs/>
          <w:color w:val="000000" w:themeColor="text1"/>
          <w:shd w:val="clear" w:color="auto" w:fill="FFFFFF"/>
        </w:rPr>
        <w:t>European Association for the Study of the Liver</w:t>
      </w:r>
      <w:r>
        <w:rPr>
          <w:rFonts w:ascii="Book Antiqua" w:eastAsia="宋体" w:hAnsi="Book Antiqua" w:cs="Book Antiqua"/>
          <w:color w:val="000000" w:themeColor="text1"/>
          <w:shd w:val="clear" w:color="auto" w:fill="FFFFFF"/>
        </w:rPr>
        <w:t>. EASL Clinical Practice Guidelines: Management of hepatocellular carcinoma. </w:t>
      </w:r>
      <w:r>
        <w:rPr>
          <w:rFonts w:ascii="Book Antiqua" w:eastAsia="宋体" w:hAnsi="Book Antiqua" w:cs="Book Antiqua"/>
          <w:i/>
          <w:iCs/>
          <w:color w:val="000000" w:themeColor="text1"/>
          <w:shd w:val="clear" w:color="auto" w:fill="FFFFFF"/>
        </w:rPr>
        <w:t>J Hepatol</w:t>
      </w:r>
      <w:r>
        <w:rPr>
          <w:rFonts w:ascii="Book Antiqua" w:eastAsia="宋体" w:hAnsi="Book Antiqua" w:cs="Book Antiqua"/>
          <w:color w:val="000000" w:themeColor="text1"/>
          <w:shd w:val="clear" w:color="auto" w:fill="FFFFFF"/>
        </w:rPr>
        <w:t> 2018; </w:t>
      </w:r>
      <w:r>
        <w:rPr>
          <w:rFonts w:ascii="Book Antiqua" w:eastAsia="宋体" w:hAnsi="Book Antiqua" w:cs="Book Antiqua"/>
          <w:b/>
          <w:bCs/>
          <w:color w:val="000000" w:themeColor="text1"/>
          <w:shd w:val="clear" w:color="auto" w:fill="FFFFFF"/>
        </w:rPr>
        <w:t>69</w:t>
      </w:r>
      <w:r>
        <w:rPr>
          <w:rFonts w:ascii="Book Antiqua" w:eastAsia="宋体" w:hAnsi="Book Antiqua" w:cs="Book Antiqua"/>
          <w:color w:val="000000" w:themeColor="text1"/>
          <w:shd w:val="clear" w:color="auto" w:fill="FFFFFF"/>
        </w:rPr>
        <w:t>: 182-236 [PMID: 29628281 DOI: 10.1016/j.jhep.2018.03.019]</w:t>
      </w:r>
    </w:p>
    <w:p w14:paraId="5B2C9BD4" w14:textId="77777777" w:rsidR="00683A15"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Ilikhan SU</w:t>
      </w:r>
      <w:r>
        <w:rPr>
          <w:rFonts w:ascii="Book Antiqua" w:eastAsia="Book Antiqua" w:hAnsi="Book Antiqua" w:cs="Book Antiqua"/>
          <w:color w:val="000000"/>
        </w:rPr>
        <w:t xml:space="preserve">, Bilici M, Sahin H, Akca AS, Can M, Oz II, Guven B, Buyukuysal MC, Ustundag Y. Assessment of the correlation between serum prolidase and alpha-fetoprotein levels in patients with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6999-7007 [PMID: 26078578 DOI: 10.3748/wjg.v21.i22.6999]</w:t>
      </w:r>
    </w:p>
    <w:p w14:paraId="5962F74B" w14:textId="77777777" w:rsidR="00683A15"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Fransvea E</w:t>
      </w:r>
      <w:r>
        <w:rPr>
          <w:rFonts w:ascii="Book Antiqua" w:eastAsia="Book Antiqua" w:hAnsi="Book Antiqua" w:cs="Book Antiqua"/>
          <w:color w:val="000000"/>
        </w:rPr>
        <w:t xml:space="preserve">, Paradiso A, Antonaci S, Giannelli G. HCC heterogeneity: molecular pathogenesis and clinical implications. </w:t>
      </w:r>
      <w:r>
        <w:rPr>
          <w:rFonts w:ascii="Book Antiqua" w:eastAsia="Book Antiqua" w:hAnsi="Book Antiqua" w:cs="Book Antiqua"/>
          <w:i/>
          <w:iCs/>
          <w:color w:val="000000"/>
        </w:rPr>
        <w:t>Cell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31</w:t>
      </w:r>
      <w:r>
        <w:rPr>
          <w:rFonts w:ascii="Book Antiqua" w:eastAsia="Book Antiqua" w:hAnsi="Book Antiqua" w:cs="Book Antiqua"/>
          <w:color w:val="000000"/>
        </w:rPr>
        <w:t>: 227-233 [PMID: 19478390 DOI: 10.3233/CLO-2009-0473]</w:t>
      </w:r>
    </w:p>
    <w:p w14:paraId="44B5EBEF" w14:textId="77777777" w:rsidR="00683A15"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6 </w:t>
      </w:r>
      <w:r>
        <w:rPr>
          <w:rFonts w:ascii="Book Antiqua" w:eastAsia="宋体" w:hAnsi="Book Antiqua" w:cs="Book Antiqua"/>
          <w:b/>
          <w:bCs/>
          <w:color w:val="000000" w:themeColor="text1"/>
          <w:shd w:val="clear" w:color="auto" w:fill="FFFFFF"/>
        </w:rPr>
        <w:t>Maucort-Boulch D</w:t>
      </w:r>
      <w:r>
        <w:rPr>
          <w:rFonts w:ascii="Book Antiqua" w:eastAsia="宋体" w:hAnsi="Book Antiqua" w:cs="Book Antiqua"/>
          <w:color w:val="000000" w:themeColor="text1"/>
          <w:shd w:val="clear" w:color="auto" w:fill="FFFFFF"/>
        </w:rPr>
        <w:t>, de Martel C, Franceschi S, Plummer M. Fraction and incidence of liver cancer attributable to hepatitis B and C viruses worldwide. </w:t>
      </w:r>
      <w:r>
        <w:rPr>
          <w:rFonts w:ascii="Book Antiqua" w:eastAsia="宋体" w:hAnsi="Book Antiqua" w:cs="Book Antiqua"/>
          <w:i/>
          <w:iCs/>
          <w:color w:val="000000" w:themeColor="text1"/>
          <w:shd w:val="clear" w:color="auto" w:fill="FFFFFF"/>
        </w:rPr>
        <w:t>Int J Cancer</w:t>
      </w:r>
      <w:r>
        <w:rPr>
          <w:rFonts w:ascii="Book Antiqua" w:eastAsia="宋体" w:hAnsi="Book Antiqua" w:cs="Book Antiqua"/>
          <w:color w:val="000000" w:themeColor="text1"/>
          <w:shd w:val="clear" w:color="auto" w:fill="FFFFFF"/>
        </w:rPr>
        <w:t> 2018; </w:t>
      </w:r>
      <w:r>
        <w:rPr>
          <w:rFonts w:ascii="Book Antiqua" w:eastAsia="宋体" w:hAnsi="Book Antiqua" w:cs="Book Antiqua"/>
          <w:b/>
          <w:bCs/>
          <w:color w:val="000000" w:themeColor="text1"/>
          <w:shd w:val="clear" w:color="auto" w:fill="FFFFFF"/>
        </w:rPr>
        <w:t>142</w:t>
      </w:r>
      <w:r>
        <w:rPr>
          <w:rFonts w:ascii="Book Antiqua" w:eastAsia="宋体" w:hAnsi="Book Antiqua" w:cs="Book Antiqua"/>
          <w:color w:val="000000" w:themeColor="text1"/>
          <w:shd w:val="clear" w:color="auto" w:fill="FFFFFF"/>
        </w:rPr>
        <w:t>: 2471-2477 [PMID: 29388206 DOI: 10.1002/ijc.31280]</w:t>
      </w:r>
    </w:p>
    <w:p w14:paraId="12291B0D" w14:textId="77777777" w:rsidR="00683A15" w:rsidRDefault="00000000">
      <w:pPr>
        <w:spacing w:line="360" w:lineRule="auto"/>
        <w:jc w:val="both"/>
        <w:rPr>
          <w:rFonts w:ascii="Book Antiqua" w:eastAsia="宋体" w:hAnsi="Book Antiqua" w:cs="Book Antiqua"/>
          <w:color w:val="000000" w:themeColor="text1"/>
          <w:shd w:val="clear" w:color="auto" w:fill="FFFFFF"/>
        </w:rPr>
      </w:pPr>
      <w:r>
        <w:rPr>
          <w:rFonts w:ascii="Book Antiqua" w:eastAsia="Book Antiqua" w:hAnsi="Book Antiqua" w:cs="Book Antiqua"/>
          <w:color w:val="000000" w:themeColor="text1"/>
        </w:rPr>
        <w:t xml:space="preserve">7 </w:t>
      </w:r>
      <w:r>
        <w:rPr>
          <w:rFonts w:ascii="Book Antiqua" w:eastAsia="宋体" w:hAnsi="Book Antiqua" w:cs="Book Antiqua"/>
          <w:b/>
          <w:bCs/>
          <w:color w:val="000000" w:themeColor="text1"/>
          <w:shd w:val="clear" w:color="auto" w:fill="FFFFFF"/>
        </w:rPr>
        <w:t>Schlachterman A</w:t>
      </w:r>
      <w:r>
        <w:rPr>
          <w:rFonts w:ascii="Book Antiqua" w:eastAsia="宋体" w:hAnsi="Book Antiqua" w:cs="Book Antiqua"/>
          <w:color w:val="000000" w:themeColor="text1"/>
          <w:shd w:val="clear" w:color="auto" w:fill="FFFFFF"/>
        </w:rPr>
        <w:t>, Craft WW Jr, Hilgenfeldt E, Mitra A, Cabrera R. Current and future treatments for hepatocellular carcinoma. </w:t>
      </w:r>
      <w:r>
        <w:rPr>
          <w:rFonts w:ascii="Book Antiqua" w:eastAsia="宋体" w:hAnsi="Book Antiqua" w:cs="Book Antiqua"/>
          <w:i/>
          <w:iCs/>
          <w:color w:val="000000" w:themeColor="text1"/>
          <w:shd w:val="clear" w:color="auto" w:fill="FFFFFF"/>
        </w:rPr>
        <w:t>World J Gastroenterol</w:t>
      </w:r>
      <w:r>
        <w:rPr>
          <w:rFonts w:ascii="Book Antiqua" w:eastAsia="宋体" w:hAnsi="Book Antiqua" w:cs="Book Antiqua"/>
          <w:color w:val="000000" w:themeColor="text1"/>
          <w:shd w:val="clear" w:color="auto" w:fill="FFFFFF"/>
        </w:rPr>
        <w:t> 2015; </w:t>
      </w:r>
      <w:r>
        <w:rPr>
          <w:rFonts w:ascii="Book Antiqua" w:eastAsia="宋体" w:hAnsi="Book Antiqua" w:cs="Book Antiqua"/>
          <w:b/>
          <w:bCs/>
          <w:color w:val="000000" w:themeColor="text1"/>
          <w:shd w:val="clear" w:color="auto" w:fill="FFFFFF"/>
        </w:rPr>
        <w:t>21</w:t>
      </w:r>
      <w:r>
        <w:rPr>
          <w:rFonts w:ascii="Book Antiqua" w:eastAsia="宋体" w:hAnsi="Book Antiqua" w:cs="Book Antiqua"/>
          <w:color w:val="000000" w:themeColor="text1"/>
          <w:shd w:val="clear" w:color="auto" w:fill="FFFFFF"/>
        </w:rPr>
        <w:t>: 8478-8491 [PMID: 26229392 DOI: 10.3748/wjg.v21.i28.8478]</w:t>
      </w:r>
    </w:p>
    <w:p w14:paraId="4DFF726D" w14:textId="77777777" w:rsidR="00683A15"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themeColor="text1"/>
        </w:rPr>
        <w:t>Bucci L</w:t>
      </w:r>
      <w:r>
        <w:rPr>
          <w:rFonts w:ascii="Book Antiqua" w:eastAsia="Book Antiqua" w:hAnsi="Book Antiqua" w:cs="Book Antiqua"/>
          <w:color w:val="000000" w:themeColor="text1"/>
        </w:rPr>
        <w:t>, Garuti F, Camelli V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xml:space="preserve">. Italian liver cancer (ITA.LI.CA) Comparison between alcohol- and hepatitis C virus-related hepatocellular carcinoma: clinical presentation, treatment and outcome. </w:t>
      </w:r>
      <w:r>
        <w:rPr>
          <w:rFonts w:ascii="Book Antiqua" w:eastAsia="Book Antiqua" w:hAnsi="Book Antiqua" w:cs="Book Antiqua"/>
          <w:i/>
          <w:iCs/>
          <w:color w:val="000000" w:themeColor="text1"/>
        </w:rPr>
        <w:t>Aliment Pharmacol Ther</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43</w:t>
      </w:r>
      <w:r>
        <w:rPr>
          <w:rFonts w:ascii="Book Antiqua" w:eastAsia="Book Antiqua" w:hAnsi="Book Antiqua" w:cs="Book Antiqua"/>
          <w:color w:val="000000" w:themeColor="text1"/>
        </w:rPr>
        <w:t>: 385-399 [PMID: 26662476 DOI: 10.1111/apt.13485]</w:t>
      </w:r>
    </w:p>
    <w:p w14:paraId="5BD59BFC" w14:textId="77777777" w:rsidR="00683A15" w:rsidRDefault="00000000">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rPr>
        <w:lastRenderedPageBreak/>
        <w:t xml:space="preserve">9 </w:t>
      </w:r>
      <w:r>
        <w:rPr>
          <w:rFonts w:ascii="Book Antiqua" w:eastAsia="Book Antiqua" w:hAnsi="Book Antiqua" w:cs="Book Antiqua"/>
          <w:b/>
          <w:bCs/>
          <w:color w:val="000000" w:themeColor="text1"/>
          <w:lang w:eastAsia="zh-CN"/>
        </w:rPr>
        <w:t>Hu Y</w:t>
      </w:r>
      <w:r>
        <w:rPr>
          <w:rFonts w:ascii="Book Antiqua" w:eastAsia="Book Antiqua" w:hAnsi="Book Antiqua" w:cs="Book Antiqua"/>
          <w:color w:val="000000" w:themeColor="text1"/>
          <w:lang w:eastAsia="zh-CN"/>
        </w:rPr>
        <w:t>, You S, Yang Z, Cheng S. Nomogram predicting survival of hepatocellular carcinoma with portal vein tumour thrombus after curative resection.</w:t>
      </w:r>
      <w:r>
        <w:rPr>
          <w:rFonts w:ascii="Book Antiqua" w:eastAsia="Book Antiqua" w:hAnsi="Book Antiqua" w:cs="Book Antiqua"/>
          <w:i/>
          <w:iCs/>
          <w:color w:val="000000" w:themeColor="text1"/>
          <w:lang w:eastAsia="zh-CN"/>
        </w:rPr>
        <w:t xml:space="preserve"> ANZ journal of surgery </w:t>
      </w:r>
      <w:r>
        <w:rPr>
          <w:rFonts w:ascii="Book Antiqua" w:eastAsia="Book Antiqua" w:hAnsi="Book Antiqua" w:cs="Book Antiqua"/>
          <w:color w:val="000000" w:themeColor="text1"/>
          <w:lang w:eastAsia="zh-CN"/>
        </w:rPr>
        <w:t>2019;</w:t>
      </w:r>
      <w:r>
        <w:rPr>
          <w:rFonts w:ascii="Book Antiqua" w:eastAsia="Book Antiqua" w:hAnsi="Book Antiqua" w:cs="Book Antiqua"/>
          <w:b/>
          <w:bCs/>
          <w:color w:val="000000" w:themeColor="text1"/>
          <w:lang w:eastAsia="zh-CN"/>
        </w:rPr>
        <w:t xml:space="preserve"> 89</w:t>
      </w:r>
      <w:r>
        <w:rPr>
          <w:rFonts w:ascii="Book Antiqua" w:eastAsia="Book Antiqua" w:hAnsi="Book Antiqua" w:cs="Book Antiqua"/>
          <w:color w:val="000000" w:themeColor="text1"/>
          <w:lang w:eastAsia="zh-CN"/>
        </w:rPr>
        <w:t>(1-2): E20-e25 [PMID: 30117625  DOI: 10.1111/ans.14708]</w:t>
      </w:r>
    </w:p>
    <w:p w14:paraId="2CCDEAF7" w14:textId="77777777" w:rsidR="00683A15"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Xu Y</w:t>
      </w:r>
      <w:r>
        <w:rPr>
          <w:rFonts w:ascii="Book Antiqua" w:eastAsia="Book Antiqua" w:hAnsi="Book Antiqua" w:cs="Book Antiqua"/>
          <w:color w:val="000000"/>
        </w:rPr>
        <w:t xml:space="preserve">, Yuan X, Zhang X, Hu W, Wang Z, Yao L, Zong L. Prognostic value of inflammatory and nutritional markers for hepatocellular carcinoma.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2021; </w:t>
      </w:r>
      <w:r>
        <w:rPr>
          <w:rFonts w:ascii="Book Antiqua" w:eastAsia="Book Antiqua" w:hAnsi="Book Antiqua" w:cs="Book Antiqua"/>
          <w:b/>
          <w:bCs/>
          <w:color w:val="000000"/>
        </w:rPr>
        <w:t>100</w:t>
      </w:r>
      <w:r>
        <w:rPr>
          <w:rFonts w:ascii="Book Antiqua" w:eastAsia="Book Antiqua" w:hAnsi="Book Antiqua" w:cs="Book Antiqua"/>
          <w:color w:val="000000"/>
        </w:rPr>
        <w:t>: e26506 [PMID: 34160470 DOI: 10.1097/MD.0000000000026506]</w:t>
      </w:r>
    </w:p>
    <w:p w14:paraId="72BBC617" w14:textId="77777777" w:rsidR="00683A15"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Yu X, Xu J, Li J, Zhou Y. Combined hepatocellular-cholangiocarcinoma: An analysis of clinicopathological characteristics after surgery.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e17102 [PMID: 31567946 DOI: 10.1097/MD.0000000000017102]</w:t>
      </w:r>
    </w:p>
    <w:p w14:paraId="28AB61AF" w14:textId="77777777" w:rsidR="00683A15"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Zheng J</w:t>
      </w:r>
      <w:r>
        <w:rPr>
          <w:rFonts w:ascii="Book Antiqua" w:eastAsia="Book Antiqua" w:hAnsi="Book Antiqua" w:cs="Book Antiqua"/>
          <w:color w:val="000000"/>
        </w:rPr>
        <w:t xml:space="preserve">, Cai J, Li H, Zeng K, He L, Fu H, Zhang J, Chen L, Yao J, Zhang Y, Yang Y. Neutrophil to lymphocyte ratio and platelet to lymphocyte ratio as prognostic predictors for hepatocellular carcinoma patients with various treatments: a meta-analysis and systematic review. </w:t>
      </w:r>
      <w:r>
        <w:rPr>
          <w:rFonts w:ascii="Book Antiqua" w:eastAsia="Book Antiqua" w:hAnsi="Book Antiqua" w:cs="Book Antiqua"/>
          <w:i/>
          <w:iCs/>
          <w:color w:val="000000"/>
        </w:rPr>
        <w:t>Cell Physiol Biochem</w:t>
      </w:r>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967-981 [PMID: 29179180 DOI: 10.1159/000485396]</w:t>
      </w:r>
    </w:p>
    <w:p w14:paraId="51CF3DD5" w14:textId="77777777" w:rsidR="00683A15" w:rsidRDefault="00000000">
      <w:pPr>
        <w:spacing w:line="360" w:lineRule="auto"/>
        <w:jc w:val="both"/>
        <w:rPr>
          <w:rFonts w:ascii="Book Antiqua" w:eastAsia="宋体" w:hAnsi="Book Antiqua" w:cs="Book Antiqua"/>
          <w:color w:val="000000" w:themeColor="text1"/>
          <w:shd w:val="clear" w:color="auto" w:fill="FFFFFF"/>
        </w:rPr>
      </w:pPr>
      <w:r>
        <w:rPr>
          <w:rFonts w:ascii="Book Antiqua" w:eastAsia="Book Antiqua" w:hAnsi="Book Antiqua" w:cs="Book Antiqua"/>
          <w:color w:val="000000" w:themeColor="text1"/>
        </w:rPr>
        <w:t xml:space="preserve">13 </w:t>
      </w:r>
      <w:r>
        <w:rPr>
          <w:rFonts w:ascii="Book Antiqua" w:eastAsia="宋体" w:hAnsi="Book Antiqua" w:cs="Book Antiqua"/>
          <w:b/>
          <w:bCs/>
          <w:color w:val="000000" w:themeColor="text1"/>
          <w:shd w:val="clear" w:color="auto" w:fill="FFFFFF"/>
        </w:rPr>
        <w:t>Goh BK</w:t>
      </w:r>
      <w:r>
        <w:rPr>
          <w:rFonts w:ascii="Book Antiqua" w:eastAsia="宋体" w:hAnsi="Book Antiqua" w:cs="Book Antiqua"/>
          <w:color w:val="000000" w:themeColor="text1"/>
          <w:shd w:val="clear" w:color="auto" w:fill="FFFFFF"/>
        </w:rPr>
        <w:t>, Chow PK, Teo JY, Wong JS, Chan CY, Cheow PC, Chung AY, Ooi LL. Number of nodules, Child-Pugh status, margin positivity, and microvascular invasion, but not tumor size, are prognostic factors of survival after liver resection for multifocal hepatocellular carcinoma. </w:t>
      </w:r>
      <w:r>
        <w:rPr>
          <w:rFonts w:ascii="Book Antiqua" w:eastAsia="宋体" w:hAnsi="Book Antiqua" w:cs="Book Antiqua"/>
          <w:i/>
          <w:iCs/>
          <w:color w:val="000000" w:themeColor="text1"/>
          <w:shd w:val="clear" w:color="auto" w:fill="FFFFFF"/>
        </w:rPr>
        <w:t>J Gastrointest Surg</w:t>
      </w:r>
      <w:r>
        <w:rPr>
          <w:rFonts w:ascii="Book Antiqua" w:eastAsia="宋体" w:hAnsi="Book Antiqua" w:cs="Book Antiqua"/>
          <w:color w:val="000000" w:themeColor="text1"/>
          <w:shd w:val="clear" w:color="auto" w:fill="FFFFFF"/>
        </w:rPr>
        <w:t> 2014; </w:t>
      </w:r>
      <w:r>
        <w:rPr>
          <w:rFonts w:ascii="Book Antiqua" w:eastAsia="宋体" w:hAnsi="Book Antiqua" w:cs="Book Antiqua"/>
          <w:b/>
          <w:bCs/>
          <w:color w:val="000000" w:themeColor="text1"/>
          <w:shd w:val="clear" w:color="auto" w:fill="FFFFFF"/>
        </w:rPr>
        <w:t>18</w:t>
      </w:r>
      <w:r>
        <w:rPr>
          <w:rFonts w:ascii="Book Antiqua" w:eastAsia="宋体" w:hAnsi="Book Antiqua" w:cs="Book Antiqua"/>
          <w:color w:val="000000" w:themeColor="text1"/>
          <w:shd w:val="clear" w:color="auto" w:fill="FFFFFF"/>
        </w:rPr>
        <w:t>: 1477-1485 [PMID: 24855028 DOI: 10.1007/s11605-014-2542-0]</w:t>
      </w:r>
    </w:p>
    <w:p w14:paraId="1683E441" w14:textId="77777777" w:rsidR="00683A15"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Zhang LX</w:t>
      </w:r>
      <w:r>
        <w:rPr>
          <w:rFonts w:ascii="Book Antiqua" w:eastAsia="Book Antiqua" w:hAnsi="Book Antiqua" w:cs="Book Antiqua"/>
          <w:color w:val="000000" w:themeColor="text1"/>
        </w:rPr>
        <w:t xml:space="preserve">, Lv Y, Xu AM, Wang HZ. The prognostic significance of serum gamma-glutamyltransferase levels and AST/ALT in primary hepatic carcinoma. </w:t>
      </w:r>
      <w:r>
        <w:rPr>
          <w:rFonts w:ascii="Book Antiqua" w:eastAsia="Book Antiqua" w:hAnsi="Book Antiqua" w:cs="Book Antiqua"/>
          <w:i/>
          <w:iCs/>
          <w:color w:val="000000" w:themeColor="text1"/>
        </w:rPr>
        <w:t>BMC Cancer</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841 [PMID: 31455253 DOI: 10.1186/s12885-019-6011-8]</w:t>
      </w:r>
    </w:p>
    <w:p w14:paraId="5CD85D37" w14:textId="77777777" w:rsidR="00683A15"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Cheon J</w:t>
      </w:r>
      <w:r>
        <w:rPr>
          <w:rFonts w:ascii="Book Antiqua" w:eastAsia="Book Antiqua" w:hAnsi="Book Antiqua" w:cs="Book Antiqua"/>
          <w:color w:val="000000"/>
        </w:rPr>
        <w:t xml:space="preserve">, Yoo C, Hong JY, Kim HS, Lee DW, Lee MA, Kim JW, Kim I, Oh SB, Hwang JE, Chon HJ, Lim HY. Efficacy and safety of atezolizumab plus bevacizumab in Korean patients with advanced hepatocellular carcinoma.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2022; </w:t>
      </w:r>
      <w:r>
        <w:rPr>
          <w:rFonts w:ascii="Book Antiqua" w:eastAsia="Book Antiqua" w:hAnsi="Book Antiqua" w:cs="Book Antiqua"/>
          <w:b/>
          <w:bCs/>
          <w:color w:val="000000"/>
        </w:rPr>
        <w:t>42</w:t>
      </w:r>
      <w:r>
        <w:rPr>
          <w:rFonts w:ascii="Book Antiqua" w:eastAsia="Book Antiqua" w:hAnsi="Book Antiqua" w:cs="Book Antiqua"/>
          <w:color w:val="000000"/>
        </w:rPr>
        <w:t>: 674-681 [PMID: 34792284 DOI: 10.1111/liv.15102]</w:t>
      </w:r>
    </w:p>
    <w:p w14:paraId="737CEB62" w14:textId="77777777" w:rsidR="00683A15"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Pinter M</w:t>
      </w:r>
      <w:r>
        <w:rPr>
          <w:rFonts w:ascii="Book Antiqua" w:eastAsia="Book Antiqua" w:hAnsi="Book Antiqua" w:cs="Book Antiqua"/>
          <w:color w:val="000000"/>
        </w:rPr>
        <w:t xml:space="preserve">, Scheiner B, Peck-Radosavljevic M. Immunotherapy for advanced hepatocellular carcinoma: a focus on special subgroups. </w:t>
      </w:r>
      <w:r>
        <w:rPr>
          <w:rFonts w:ascii="Book Antiqua" w:eastAsia="Book Antiqua" w:hAnsi="Book Antiqua" w:cs="Book Antiqua"/>
          <w:i/>
          <w:iCs/>
          <w:color w:val="000000"/>
        </w:rPr>
        <w:t>Gut</w:t>
      </w:r>
      <w:r>
        <w:rPr>
          <w:rFonts w:ascii="Book Antiqua" w:eastAsia="Book Antiqua" w:hAnsi="Book Antiqua" w:cs="Book Antiqua"/>
          <w:color w:val="000000"/>
        </w:rPr>
        <w:t xml:space="preserve"> 2021; </w:t>
      </w:r>
      <w:r>
        <w:rPr>
          <w:rFonts w:ascii="Book Antiqua" w:eastAsia="Book Antiqua" w:hAnsi="Book Antiqua" w:cs="Book Antiqua"/>
          <w:b/>
          <w:bCs/>
          <w:color w:val="000000"/>
        </w:rPr>
        <w:t>70</w:t>
      </w:r>
      <w:r>
        <w:rPr>
          <w:rFonts w:ascii="Book Antiqua" w:eastAsia="Book Antiqua" w:hAnsi="Book Antiqua" w:cs="Book Antiqua"/>
          <w:color w:val="000000"/>
        </w:rPr>
        <w:t>: 204-214 [PMID: 32747413 DOI: 10.1136/gutjnl-2020-321702]</w:t>
      </w:r>
    </w:p>
    <w:p w14:paraId="1A5EF7BB" w14:textId="77777777" w:rsidR="00683A15" w:rsidRDefault="00000000">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Ohori Tatsuo G,</w:t>
      </w:r>
      <w:r>
        <w:rPr>
          <w:rFonts w:ascii="Book Antiqua" w:eastAsia="Book Antiqua" w:hAnsi="Book Antiqua" w:cs="Book Antiqua"/>
          <w:color w:val="000000"/>
        </w:rPr>
        <w:t xml:space="preserve"> Riu Hamada M, Gondo T, Hamada R: Nomogram as predictive model in clinical practice. </w:t>
      </w:r>
      <w:r>
        <w:rPr>
          <w:rFonts w:ascii="Book Antiqua" w:eastAsia="Book Antiqua" w:hAnsi="Book Antiqua"/>
          <w:i/>
          <w:color w:val="000000"/>
        </w:rPr>
        <w:t xml:space="preserve">Gan to </w:t>
      </w:r>
      <w:r>
        <w:rPr>
          <w:rFonts w:ascii="Book Antiqua" w:eastAsia="Book Antiqua" w:hAnsi="Book Antiqua" w:cs="Book Antiqua"/>
          <w:i/>
          <w:iCs/>
          <w:color w:val="000000"/>
        </w:rPr>
        <w:t>Kagaku Ryoho.</w:t>
      </w:r>
      <w:r>
        <w:rPr>
          <w:rFonts w:ascii="Book Antiqua" w:eastAsia="Book Antiqua" w:hAnsi="Book Antiqua" w:cs="Book Antiqua"/>
          <w:color w:val="000000"/>
        </w:rPr>
        <w:t xml:space="preserve"> 2009</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
          <w:bCs/>
          <w:color w:val="000000"/>
        </w:rPr>
        <w:t>36</w:t>
      </w:r>
      <w:r>
        <w:rPr>
          <w:rFonts w:ascii="Book Antiqua" w:eastAsia="Book Antiqua" w:hAnsi="Book Antiqua" w:cs="Book Antiqua"/>
          <w:color w:val="000000"/>
        </w:rPr>
        <w:t>:901-906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[PMID: 19542708]</w:t>
      </w:r>
    </w:p>
    <w:p w14:paraId="48526E6A" w14:textId="77777777" w:rsidR="00683A15"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18 </w:t>
      </w:r>
      <w:r>
        <w:rPr>
          <w:rFonts w:ascii="Book Antiqua" w:eastAsia="宋体" w:hAnsi="Book Antiqua" w:cs="Book Antiqua"/>
          <w:b/>
          <w:bCs/>
          <w:color w:val="000000" w:themeColor="text1"/>
          <w:shd w:val="clear" w:color="auto" w:fill="FFFFFF"/>
        </w:rPr>
        <w:t>Chan MY</w:t>
      </w:r>
      <w:r>
        <w:rPr>
          <w:rFonts w:ascii="Book Antiqua" w:eastAsia="宋体" w:hAnsi="Book Antiqua" w:cs="Book Antiqua"/>
          <w:color w:val="000000" w:themeColor="text1"/>
          <w:shd w:val="clear" w:color="auto" w:fill="FFFFFF"/>
        </w:rPr>
        <w:t>, She WH, Dai WC, Tsang SHY, Chok KSH, Chan ACY, Fung J, Lo CM, Cheung TT. Prognostic value of preoperative alpha-fetoprotein (AFP) level in patients receiving curative hepatectomy- an analysis of 1,182 patients in Hong Kong. </w:t>
      </w:r>
      <w:r>
        <w:rPr>
          <w:rFonts w:ascii="Book Antiqua" w:eastAsia="宋体" w:hAnsi="Book Antiqua" w:cs="Book Antiqua"/>
          <w:i/>
          <w:iCs/>
          <w:color w:val="000000" w:themeColor="text1"/>
          <w:shd w:val="clear" w:color="auto" w:fill="FFFFFF"/>
        </w:rPr>
        <w:t>Transl Gastroenterol Hepatol</w:t>
      </w:r>
      <w:r>
        <w:rPr>
          <w:rFonts w:ascii="Book Antiqua" w:eastAsia="宋体" w:hAnsi="Book Antiqua" w:cs="Book Antiqua"/>
          <w:color w:val="000000" w:themeColor="text1"/>
          <w:shd w:val="clear" w:color="auto" w:fill="FFFFFF"/>
        </w:rPr>
        <w:t> 2019; </w:t>
      </w:r>
      <w:r>
        <w:rPr>
          <w:rFonts w:ascii="Book Antiqua" w:eastAsia="宋体" w:hAnsi="Book Antiqua" w:cs="Book Antiqua"/>
          <w:b/>
          <w:bCs/>
          <w:color w:val="000000" w:themeColor="text1"/>
          <w:shd w:val="clear" w:color="auto" w:fill="FFFFFF"/>
        </w:rPr>
        <w:t>4</w:t>
      </w:r>
      <w:r>
        <w:rPr>
          <w:rFonts w:ascii="Book Antiqua" w:eastAsia="宋体" w:hAnsi="Book Antiqua" w:cs="Book Antiqua"/>
          <w:color w:val="000000" w:themeColor="text1"/>
          <w:shd w:val="clear" w:color="auto" w:fill="FFFFFF"/>
        </w:rPr>
        <w:t>: 52 [PMID: 31463411 DOI: 10.21037/tgh.2019.06.07]</w:t>
      </w:r>
    </w:p>
    <w:p w14:paraId="1D62BC2A" w14:textId="77777777" w:rsidR="00683A15" w:rsidRDefault="00000000">
      <w:pPr>
        <w:spacing w:line="360" w:lineRule="auto"/>
        <w:jc w:val="both"/>
      </w:pPr>
      <w:r>
        <w:rPr>
          <w:rFonts w:ascii="Book Antiqua" w:eastAsia="Book Antiqua" w:hAnsi="Book Antiqua" w:cs="Book Antiqua"/>
          <w:color w:val="000000" w:themeColor="text1"/>
        </w:rPr>
        <w:t xml:space="preserve">19 </w:t>
      </w:r>
      <w:r>
        <w:rPr>
          <w:rFonts w:ascii="Book Antiqua" w:eastAsia="Book Antiqua" w:hAnsi="Book Antiqua" w:cs="Book Antiqua"/>
          <w:b/>
          <w:bCs/>
          <w:color w:val="000000" w:themeColor="text1"/>
        </w:rPr>
        <w:t>Dai T</w:t>
      </w:r>
      <w:r>
        <w:rPr>
          <w:rFonts w:ascii="Book Antiqua" w:eastAsia="Book Antiqua" w:hAnsi="Book Antiqua" w:cs="Book Antiqua"/>
          <w:color w:val="000000" w:themeColor="text1"/>
        </w:rPr>
        <w:t xml:space="preserve">, Peng L, Lin G, Li Y, Yao J, Deng Y, Li H, Wang G, Liu W, Yang Y, Chen G, Wang G. Preoperative elevated plasma fibrinogen level predicts tumor recurrence and </w:t>
      </w:r>
      <w:r>
        <w:rPr>
          <w:rFonts w:ascii="Book Antiqua" w:eastAsia="Book Antiqua" w:hAnsi="Book Antiqua" w:cs="Book Antiqua"/>
          <w:color w:val="000000"/>
        </w:rPr>
        <w:t xml:space="preserve">poor prognosis in patients with hepatocellular carcinoma. </w:t>
      </w:r>
      <w:r>
        <w:rPr>
          <w:rFonts w:ascii="Book Antiqua" w:eastAsia="Book Antiqua" w:hAnsi="Book Antiqua" w:cs="Book Antiqua"/>
          <w:i/>
          <w:iCs/>
          <w:color w:val="000000"/>
        </w:rPr>
        <w:t>J Gastrointest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1049-1063 [PMID: 31949922 DOI: 10.21037/jgo.2019.09.11]</w:t>
      </w:r>
    </w:p>
    <w:p w14:paraId="6FD9610F" w14:textId="77777777" w:rsidR="00683A15" w:rsidRDefault="0000000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Johnson PJ</w:t>
      </w:r>
      <w:r>
        <w:rPr>
          <w:rFonts w:ascii="Book Antiqua" w:eastAsia="Book Antiqua" w:hAnsi="Book Antiqua" w:cs="Book Antiqua"/>
          <w:color w:val="000000"/>
        </w:rPr>
        <w:t xml:space="preserve">, Dhanaraj S, Berhane S, Bonnett L, Ma YT. The prognostic and diagnostic significance of the neutrophil-to-lymphocyte ratio in hepatocellular carcinoma: a prospective controlled study.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125</w:t>
      </w:r>
      <w:r>
        <w:rPr>
          <w:rFonts w:ascii="Book Antiqua" w:eastAsia="Book Antiqua" w:hAnsi="Book Antiqua" w:cs="Book Antiqua"/>
          <w:color w:val="000000"/>
        </w:rPr>
        <w:t>: 714-716 [PMID: 34127809 DOI: 10.1038/s41416-021-01445-3]</w:t>
      </w:r>
    </w:p>
    <w:p w14:paraId="016D796F" w14:textId="77777777" w:rsidR="00683A15"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Mahassadi AK</w:t>
      </w:r>
      <w:r>
        <w:rPr>
          <w:rFonts w:ascii="Book Antiqua" w:eastAsia="Book Antiqua" w:hAnsi="Book Antiqua" w:cs="Book Antiqua"/>
          <w:color w:val="000000"/>
        </w:rPr>
        <w:t xml:space="preserve">, Anzouan-Kacou Kissi H, Attia AK. The prognostic values of neutrophil-to-lymphocyte ratio and platelet-to-lymphocyte ratio at baseline in predicting the in-hospital mortality in Black African patients with advanced hepatocellular carcinoma in palliative treatment: a comparative cohort study. </w:t>
      </w:r>
      <w:r>
        <w:rPr>
          <w:rFonts w:ascii="Book Antiqua" w:eastAsia="Book Antiqua" w:hAnsi="Book Antiqua" w:cs="Book Antiqua"/>
          <w:i/>
          <w:iCs/>
          <w:color w:val="000000"/>
        </w:rPr>
        <w:t>Hepat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123-134 [PMID: 34938131 DOI: 10.2147/HMER.S333980]</w:t>
      </w:r>
    </w:p>
    <w:p w14:paraId="5FD849E6" w14:textId="77777777" w:rsidR="00683A15" w:rsidRDefault="0000000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Cucchetti A</w:t>
      </w:r>
      <w:r>
        <w:rPr>
          <w:rFonts w:ascii="Book Antiqua" w:eastAsia="Book Antiqua" w:hAnsi="Book Antiqua" w:cs="Book Antiqua"/>
          <w:color w:val="000000"/>
        </w:rPr>
        <w:t xml:space="preserve">, Sposito C, Pinna AD, Citterio D, Ercolani G, Flores M, Cescon M, Mazzaferro V. Effect of age on survival in patients undergoing resection of hepatocellular carcinoma.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103</w:t>
      </w:r>
      <w:r>
        <w:rPr>
          <w:rFonts w:ascii="Book Antiqua" w:eastAsia="Book Antiqua" w:hAnsi="Book Antiqua" w:cs="Book Antiqua"/>
          <w:color w:val="000000"/>
        </w:rPr>
        <w:t>: e93-e99 [PMID: 26662121 DOI: 10.1002/bjs.10056]</w:t>
      </w:r>
    </w:p>
    <w:p w14:paraId="0797EDB4" w14:textId="77777777" w:rsidR="00683A15" w:rsidRDefault="0000000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Hsu KF</w:t>
      </w:r>
      <w:r>
        <w:rPr>
          <w:rFonts w:ascii="Book Antiqua" w:eastAsia="Book Antiqua" w:hAnsi="Book Antiqua" w:cs="Book Antiqua"/>
          <w:color w:val="000000"/>
        </w:rPr>
        <w:t xml:space="preserve">, Yu JC, Yang CW, Chen BC, Chen CJ, Chan DC, Fan HL, Chen TW, Shih YL, Hsieh TY, Hsieh CB. Long-term outcomes in elderly patients with resectable large hepatocellular carcinoma undergoing hepatectomy. </w:t>
      </w:r>
      <w:r>
        <w:rPr>
          <w:rFonts w:ascii="Book Antiqua" w:eastAsia="Book Antiqua" w:hAnsi="Book Antiqua" w:cs="Book Antiqua"/>
          <w:i/>
          <w:iCs/>
          <w:color w:val="000000"/>
        </w:rPr>
        <w:t>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595-601 [PMID: 30217323 DOI: 10.1016/j.suronc.2018.07.009]</w:t>
      </w:r>
    </w:p>
    <w:p w14:paraId="6A86B59B" w14:textId="77777777" w:rsidR="00683A15" w:rsidRDefault="00000000">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Sakakibara A</w:t>
      </w:r>
      <w:r>
        <w:rPr>
          <w:rFonts w:ascii="Book Antiqua" w:eastAsia="Book Antiqua" w:hAnsi="Book Antiqua" w:cs="Book Antiqua"/>
          <w:color w:val="000000"/>
        </w:rPr>
        <w:t xml:space="preserve">, Matsui K, Katayama T, Higuchi T, Terakawa K, Konishi I. Age-related survival disparity in stage IB and IIB cervical cancer patients. </w:t>
      </w:r>
      <w:r>
        <w:rPr>
          <w:rFonts w:ascii="Book Antiqua" w:eastAsia="Book Antiqua" w:hAnsi="Book Antiqua" w:cs="Book Antiqua"/>
          <w:i/>
          <w:iCs/>
          <w:color w:val="000000"/>
        </w:rPr>
        <w:t>J Obstet Gynaecol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686-694 [PMID: 30623525 DOI: 10.1111/jog.13891]</w:t>
      </w:r>
    </w:p>
    <w:p w14:paraId="4CF1E362" w14:textId="77777777" w:rsidR="00683A15" w:rsidRDefault="0000000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Zhao L</w:t>
      </w:r>
      <w:r>
        <w:rPr>
          <w:rFonts w:ascii="Book Antiqua" w:eastAsia="Book Antiqua" w:hAnsi="Book Antiqua" w:cs="Book Antiqua"/>
          <w:color w:val="000000"/>
        </w:rPr>
        <w:t xml:space="preserve">, Bao F, Yan J, Liu H, Li T, Chen H, Li G. Poor prognosis of young patients with colorectal cancer: a retrospective study.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1147-1156 [PMID: 28389779 DOI: 10.1007/s00384-017-2809-5]</w:t>
      </w:r>
    </w:p>
    <w:p w14:paraId="76AD0BE7" w14:textId="77777777" w:rsidR="00683A15" w:rsidRDefault="0000000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Faber W</w:t>
      </w:r>
      <w:r>
        <w:rPr>
          <w:rFonts w:ascii="Book Antiqua" w:eastAsia="Book Antiqua" w:hAnsi="Book Antiqua" w:cs="Book Antiqua"/>
          <w:color w:val="000000"/>
        </w:rPr>
        <w:t xml:space="preserve">, Stockmann M, Schirmer C, Möllerarnd A, Denecke T, Bahra M, Klein F, Schott E, Neuhaus P, Seehofer D. Significant impact of patient age on outcome after liver resection for HCC in cirrhosis.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208-213 [PMID: 24275202 DOI: 10.1016/j.ejso.2013.10.018]</w:t>
      </w:r>
    </w:p>
    <w:p w14:paraId="67AE8CEF" w14:textId="77777777" w:rsidR="00683A15" w:rsidRDefault="0000000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Wu L</w:t>
      </w:r>
      <w:r>
        <w:rPr>
          <w:rFonts w:ascii="Book Antiqua" w:eastAsia="Book Antiqua" w:hAnsi="Book Antiqua" w:cs="Book Antiqua"/>
          <w:color w:val="000000"/>
        </w:rPr>
        <w:t xml:space="preserve">, Tsilimigras DI, Farooq A, Hyer JM, Merath K, Paredes AZ, Mehta R, Sahara K, Shen F, Pawlik TM. Management and outcomes among patients with sarcomatoid hepatocellular carcinoma: A population-based analysis.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125</w:t>
      </w:r>
      <w:r>
        <w:rPr>
          <w:rFonts w:ascii="Book Antiqua" w:eastAsia="Book Antiqua" w:hAnsi="Book Antiqua" w:cs="Book Antiqua"/>
          <w:color w:val="000000"/>
        </w:rPr>
        <w:t>: 3767-3775 [PMID: 31299092 DOI: 10.1002/cncr.32396]</w:t>
      </w:r>
    </w:p>
    <w:p w14:paraId="2E619BF2" w14:textId="77777777" w:rsidR="00683A15" w:rsidRDefault="0000000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Cui F</w:t>
      </w:r>
      <w:r>
        <w:rPr>
          <w:rFonts w:ascii="Book Antiqua" w:eastAsia="Book Antiqua" w:hAnsi="Book Antiqua" w:cs="Book Antiqua"/>
          <w:color w:val="000000"/>
        </w:rPr>
        <w:t xml:space="preserve">, Shen L, Li L, Wang H, Wang F, Bi S, Liu J, Zhang G, Wang F, Zheng H, Sun X, Miao N, Yin Z, Feng Z, Liang X, Wang Y. Prevention of chronic hepatitis B after 3 decades of escalating vaccination policy, China. </w:t>
      </w:r>
      <w:r>
        <w:rPr>
          <w:rFonts w:ascii="Book Antiqua" w:eastAsia="Book Antiqua" w:hAnsi="Book Antiqua" w:cs="Book Antiqua"/>
          <w:i/>
          <w:iCs/>
          <w:color w:val="000000"/>
        </w:rPr>
        <w:t>Emerg Infect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765-772 [PMID: 28418296 DOI: 10.3201/eid2305.161477]</w:t>
      </w:r>
    </w:p>
    <w:p w14:paraId="71A854B3" w14:textId="77777777" w:rsidR="00683A15" w:rsidRDefault="00000000">
      <w:pPr>
        <w:spacing w:line="360" w:lineRule="auto"/>
        <w:jc w:val="both"/>
      </w:pPr>
      <w:r>
        <w:rPr>
          <w:rFonts w:ascii="Book Antiqua" w:eastAsia="宋体" w:hAnsi="Book Antiqua" w:cs="Book Antiqua"/>
          <w:color w:val="000000"/>
          <w:lang w:eastAsia="zh-CN"/>
        </w:rPr>
        <w:t>29</w:t>
      </w:r>
      <w:r>
        <w:rPr>
          <w:rFonts w:ascii="Book Antiqua" w:eastAsia="Book Antiqua" w:hAnsi="Book Antiqua" w:cs="Book Antiqua"/>
          <w:color w:val="000000"/>
        </w:rPr>
        <w:t xml:space="preserve"> </w:t>
      </w:r>
      <w:r>
        <w:rPr>
          <w:rFonts w:ascii="Book Antiqua" w:eastAsia="Book Antiqua" w:hAnsi="Book Antiqua" w:cs="Book Antiqua"/>
          <w:b/>
          <w:bCs/>
          <w:color w:val="000000"/>
        </w:rPr>
        <w:t>Li L</w:t>
      </w:r>
      <w:r>
        <w:rPr>
          <w:rFonts w:ascii="Book Antiqua" w:eastAsia="Book Antiqua" w:hAnsi="Book Antiqua" w:cs="Book Antiqua"/>
          <w:color w:val="000000"/>
        </w:rPr>
        <w:t xml:space="preserve">, Li B, Zhang M. HBV DNA levels impact the prognosis of hepatocellular carcinoma patients with microvascular invasion.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e16308 [PMID: 31277172 DOI: 10.1097/MD.0000000000016308]</w:t>
      </w:r>
    </w:p>
    <w:p w14:paraId="61C6434C" w14:textId="77777777" w:rsidR="00683A15" w:rsidRDefault="00000000">
      <w:pPr>
        <w:spacing w:line="360" w:lineRule="auto"/>
        <w:jc w:val="both"/>
        <w:rPr>
          <w:rFonts w:ascii="Book Antiqua" w:eastAsia="Book Antiqua" w:hAnsi="Book Antiqua" w:cs="Book Antiqua"/>
          <w:color w:val="000000"/>
        </w:rPr>
        <w:sectPr w:rsidR="00683A15">
          <w:pgSz w:w="12240" w:h="15840"/>
          <w:pgMar w:top="1440" w:right="1440" w:bottom="1440" w:left="1440" w:header="720" w:footer="720" w:gutter="0"/>
          <w:cols w:space="720"/>
          <w:docGrid w:linePitch="360"/>
        </w:sectPr>
      </w:pPr>
      <w:r>
        <w:rPr>
          <w:rFonts w:ascii="Book Antiqua" w:eastAsia="Book Antiqua" w:hAnsi="Book Antiqua" w:cs="Book Antiqua"/>
          <w:color w:val="000000"/>
        </w:rPr>
        <w:t>3</w:t>
      </w:r>
      <w:r>
        <w:rPr>
          <w:rFonts w:ascii="Book Antiqua" w:eastAsia="宋体" w:hAnsi="Book Antiqua" w:cs="Book Antiqu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Levrero M</w:t>
      </w:r>
      <w:r>
        <w:rPr>
          <w:rFonts w:ascii="Book Antiqua" w:eastAsia="Book Antiqua" w:hAnsi="Book Antiqua" w:cs="Book Antiqua"/>
          <w:color w:val="000000"/>
        </w:rPr>
        <w:t xml:space="preserve">, Zucman-Rossi J. Mechanisms of HBV-induced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S84-S101 [PMID: 27084040 DOI: 10.1016/j.jhep.2016.02.021]</w:t>
      </w:r>
    </w:p>
    <w:p w14:paraId="0E10A696" w14:textId="77777777" w:rsidR="00683A15" w:rsidRDefault="00000000">
      <w:pPr>
        <w:spacing w:line="360" w:lineRule="auto"/>
        <w:jc w:val="both"/>
      </w:pPr>
      <w:r>
        <w:rPr>
          <w:rFonts w:ascii="Book Antiqua" w:eastAsia="Book Antiqua" w:hAnsi="Book Antiqua" w:cs="Book Antiqua"/>
          <w:b/>
          <w:color w:val="000000"/>
        </w:rPr>
        <w:lastRenderedPageBreak/>
        <w:t>Footnotes</w:t>
      </w:r>
    </w:p>
    <w:p w14:paraId="2FD37227" w14:textId="77777777" w:rsidR="00683A15" w:rsidRDefault="0000000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present study was reviewed and approved by Ethics Committee of The First Hospital of Anhui Medical University (Approval No.</w:t>
      </w:r>
      <w:r>
        <w:rPr>
          <w:rFonts w:ascii="Book Antiqua" w:eastAsia="宋体" w:hAnsi="Book Antiqua" w:cs="Book Antiqua" w:hint="eastAsia"/>
          <w:color w:val="000000"/>
          <w:lang w:eastAsia="zh-CN"/>
        </w:rPr>
        <w:t xml:space="preserve"> PJ 2022-12-11</w:t>
      </w:r>
      <w:r>
        <w:rPr>
          <w:rFonts w:ascii="Book Antiqua" w:eastAsia="Book Antiqua" w:hAnsi="Book Antiqua" w:cs="Book Antiqua"/>
          <w:color w:val="000000"/>
        </w:rPr>
        <w:t>).</w:t>
      </w:r>
    </w:p>
    <w:p w14:paraId="5DCF1BB5" w14:textId="77777777" w:rsidR="00683A15" w:rsidRDefault="00683A15">
      <w:pPr>
        <w:spacing w:line="360" w:lineRule="auto"/>
        <w:jc w:val="both"/>
      </w:pPr>
    </w:p>
    <w:p w14:paraId="6D66CAEA" w14:textId="77777777" w:rsidR="00683A15"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Patients were not required to give informed consent for this study as the analysis used anonymous clinical data that were obtained after each patient agreed to treatment by written consent.</w:t>
      </w:r>
    </w:p>
    <w:p w14:paraId="1B835CE2" w14:textId="77777777" w:rsidR="00683A15" w:rsidRDefault="00683A15">
      <w:pPr>
        <w:spacing w:line="360" w:lineRule="auto"/>
        <w:jc w:val="both"/>
        <w:rPr>
          <w:rFonts w:ascii="Book Antiqua" w:eastAsia="Book Antiqua" w:hAnsi="Book Antiqua" w:cs="Book Antiqua"/>
          <w:color w:val="000000"/>
          <w:lang w:eastAsia="zh-CN"/>
        </w:rPr>
      </w:pPr>
    </w:p>
    <w:p w14:paraId="198F16E8" w14:textId="77777777" w:rsidR="00683A15"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no relevant conflicts of interest for this article.</w:t>
      </w:r>
    </w:p>
    <w:p w14:paraId="216E7CBA" w14:textId="77777777" w:rsidR="00683A15" w:rsidRDefault="00683A15">
      <w:pPr>
        <w:spacing w:line="360" w:lineRule="auto"/>
        <w:jc w:val="both"/>
      </w:pPr>
    </w:p>
    <w:p w14:paraId="26B3B91F" w14:textId="77777777" w:rsidR="00683A15" w:rsidRDefault="00000000">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szCs w:val="21"/>
        </w:rPr>
        <w:t>The data used and/or analyzed during the current study were obtained from the Department of Gastrointestinal Surgery, the First Hospital of Anhui University. The data are available from the corresponding author on reasonable request.</w:t>
      </w:r>
    </w:p>
    <w:p w14:paraId="57D1B406" w14:textId="77777777" w:rsidR="00683A15" w:rsidRDefault="00683A15">
      <w:pPr>
        <w:spacing w:line="360" w:lineRule="auto"/>
        <w:jc w:val="both"/>
      </w:pPr>
    </w:p>
    <w:p w14:paraId="22F43B40" w14:textId="77777777" w:rsidR="00683A15"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E91BD67" w14:textId="77777777" w:rsidR="00683A15" w:rsidRDefault="00683A15">
      <w:pPr>
        <w:spacing w:line="360" w:lineRule="auto"/>
        <w:jc w:val="both"/>
      </w:pPr>
    </w:p>
    <w:p w14:paraId="081BBFE9" w14:textId="77777777" w:rsidR="00683A15"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608862B" w14:textId="77777777" w:rsidR="00683A15"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00FFEA1" w14:textId="77777777" w:rsidR="00683A15" w:rsidRDefault="00683A15">
      <w:pPr>
        <w:spacing w:line="360" w:lineRule="auto"/>
        <w:jc w:val="both"/>
      </w:pPr>
    </w:p>
    <w:p w14:paraId="30A84C9E" w14:textId="77777777" w:rsidR="00683A15"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12, 2022</w:t>
      </w:r>
    </w:p>
    <w:p w14:paraId="4390130E" w14:textId="77777777" w:rsidR="00683A15"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4, 2022</w:t>
      </w:r>
    </w:p>
    <w:p w14:paraId="0937C8C5" w14:textId="77777777" w:rsidR="00683A15" w:rsidRDefault="00000000">
      <w:pPr>
        <w:spacing w:line="360" w:lineRule="auto"/>
        <w:jc w:val="both"/>
      </w:pPr>
      <w:r>
        <w:rPr>
          <w:rFonts w:ascii="Book Antiqua" w:eastAsia="Book Antiqua" w:hAnsi="Book Antiqua" w:cs="Book Antiqua"/>
          <w:b/>
          <w:color w:val="000000"/>
        </w:rPr>
        <w:lastRenderedPageBreak/>
        <w:t xml:space="preserve">Article in press: </w:t>
      </w:r>
    </w:p>
    <w:p w14:paraId="3C1DE863" w14:textId="77777777" w:rsidR="00683A15" w:rsidRDefault="00683A15">
      <w:pPr>
        <w:spacing w:line="360" w:lineRule="auto"/>
        <w:jc w:val="both"/>
      </w:pPr>
    </w:p>
    <w:p w14:paraId="6268E7FE" w14:textId="77777777" w:rsidR="00683A15"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eastAsia="宋体" w:hAnsi="Book Antiqua" w:cs="Book Antiqua" w:hint="eastAsia"/>
          <w:color w:val="000000"/>
          <w:lang w:eastAsia="zh-CN"/>
        </w:rPr>
        <w:t>h</w:t>
      </w:r>
      <w:r>
        <w:rPr>
          <w:rFonts w:ascii="Book Antiqua" w:eastAsia="Book Antiqua" w:hAnsi="Book Antiqua" w:cs="Book Antiqua"/>
          <w:color w:val="000000"/>
        </w:rPr>
        <w:t>epatology</w:t>
      </w:r>
    </w:p>
    <w:p w14:paraId="6D98E6CB" w14:textId="77777777" w:rsidR="00683A15"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DDAECB0" w14:textId="77777777" w:rsidR="00683A15" w:rsidRDefault="00000000">
      <w:pPr>
        <w:spacing w:line="360" w:lineRule="auto"/>
        <w:jc w:val="both"/>
      </w:pPr>
      <w:r>
        <w:rPr>
          <w:rFonts w:ascii="Book Antiqua" w:eastAsia="Book Antiqua" w:hAnsi="Book Antiqua" w:cs="Book Antiqua"/>
          <w:b/>
          <w:color w:val="000000"/>
        </w:rPr>
        <w:t>Peer-review report’s scientific quality classification</w:t>
      </w:r>
    </w:p>
    <w:p w14:paraId="72B6E7FD" w14:textId="77777777" w:rsidR="00683A15" w:rsidRDefault="00000000">
      <w:pPr>
        <w:spacing w:line="360" w:lineRule="auto"/>
        <w:jc w:val="both"/>
      </w:pPr>
      <w:r>
        <w:rPr>
          <w:rFonts w:ascii="Book Antiqua" w:eastAsia="Book Antiqua" w:hAnsi="Book Antiqua" w:cs="Book Antiqua"/>
          <w:color w:val="000000"/>
        </w:rPr>
        <w:t>Grade A (Excellent): 0</w:t>
      </w:r>
    </w:p>
    <w:p w14:paraId="6DEEBCC2" w14:textId="77777777" w:rsidR="00683A15" w:rsidRDefault="00000000">
      <w:pPr>
        <w:spacing w:line="360" w:lineRule="auto"/>
        <w:jc w:val="both"/>
      </w:pPr>
      <w:r>
        <w:rPr>
          <w:rFonts w:ascii="Book Antiqua" w:eastAsia="Book Antiqua" w:hAnsi="Book Antiqua" w:cs="Book Antiqua"/>
          <w:color w:val="000000"/>
        </w:rPr>
        <w:t>Grade B (Very good): 0</w:t>
      </w:r>
    </w:p>
    <w:p w14:paraId="7ACC5562" w14:textId="77777777" w:rsidR="00683A15" w:rsidRDefault="00000000">
      <w:pPr>
        <w:spacing w:line="360" w:lineRule="auto"/>
        <w:jc w:val="both"/>
      </w:pPr>
      <w:r>
        <w:rPr>
          <w:rFonts w:ascii="Book Antiqua" w:eastAsia="Book Antiqua" w:hAnsi="Book Antiqua" w:cs="Book Antiqua"/>
          <w:color w:val="000000"/>
        </w:rPr>
        <w:t>Grade C (Good): C, C</w:t>
      </w:r>
    </w:p>
    <w:p w14:paraId="0BF49AFF" w14:textId="77777777" w:rsidR="00683A15" w:rsidRDefault="00000000">
      <w:pPr>
        <w:spacing w:line="360" w:lineRule="auto"/>
        <w:jc w:val="both"/>
      </w:pPr>
      <w:r>
        <w:rPr>
          <w:rFonts w:ascii="Book Antiqua" w:eastAsia="Book Antiqua" w:hAnsi="Book Antiqua" w:cs="Book Antiqua"/>
          <w:color w:val="000000"/>
        </w:rPr>
        <w:t>Grade D (Fair): 0</w:t>
      </w:r>
    </w:p>
    <w:p w14:paraId="41EAEEFF" w14:textId="77777777" w:rsidR="00683A15" w:rsidRDefault="00000000">
      <w:pPr>
        <w:spacing w:line="360" w:lineRule="auto"/>
        <w:jc w:val="both"/>
      </w:pPr>
      <w:r>
        <w:rPr>
          <w:rFonts w:ascii="Book Antiqua" w:eastAsia="Book Antiqua" w:hAnsi="Book Antiqua" w:cs="Book Antiqua"/>
          <w:color w:val="000000"/>
        </w:rPr>
        <w:t>Grade E (Poor): 0</w:t>
      </w:r>
    </w:p>
    <w:p w14:paraId="6CDF759D" w14:textId="77777777" w:rsidR="00683A15" w:rsidRDefault="00683A15">
      <w:pPr>
        <w:spacing w:line="360" w:lineRule="auto"/>
        <w:jc w:val="both"/>
      </w:pPr>
    </w:p>
    <w:p w14:paraId="53B00517" w14:textId="77777777" w:rsidR="00683A15" w:rsidRDefault="00000000">
      <w:pPr>
        <w:spacing w:line="360" w:lineRule="auto"/>
        <w:jc w:val="both"/>
        <w:rPr>
          <w:rFonts w:ascii="Book Antiqua" w:eastAsia="宋体" w:hAnsi="Book Antiqua" w:cs="Book Antiqua"/>
          <w:bCs/>
          <w:color w:val="000000"/>
          <w:lang w:eastAsia="zh-CN"/>
        </w:rPr>
        <w:sectPr w:rsidR="00683A15">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Nath L, India; Soldera J, Brazil</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Liu GL</w:t>
      </w:r>
      <w:r>
        <w:rPr>
          <w:rFonts w:ascii="Book Antiqua" w:eastAsia="Book Antiqua" w:hAnsi="Book Antiqua" w:cs="Book Antiqua"/>
          <w:b/>
          <w:color w:val="000000"/>
        </w:rPr>
        <w:t xml:space="preserve"> L-Editor: </w:t>
      </w:r>
      <w:r>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Liu GL</w:t>
      </w:r>
    </w:p>
    <w:p w14:paraId="22C02357" w14:textId="77777777" w:rsidR="00683A15" w:rsidRDefault="00000000">
      <w:pPr>
        <w:spacing w:line="360" w:lineRule="auto"/>
        <w:jc w:val="both"/>
        <w:rPr>
          <w:rFonts w:ascii="Book Antiqua" w:eastAsia="宋体" w:hAnsi="Book Antiqua" w:cs="Book Antiqua"/>
          <w:b/>
          <w:bCs/>
          <w:lang w:eastAsia="zh-CN"/>
        </w:rPr>
      </w:pPr>
      <w:r>
        <w:rPr>
          <w:rFonts w:ascii="Book Antiqua" w:eastAsia="宋体" w:hAnsi="Book Antiqua" w:cs="Book Antiqua" w:hint="eastAsia"/>
          <w:b/>
          <w:bCs/>
          <w:lang w:eastAsia="zh-CN"/>
        </w:rPr>
        <w:lastRenderedPageBreak/>
        <w:t>Figure Legends</w:t>
      </w:r>
    </w:p>
    <w:p w14:paraId="40188E3B" w14:textId="77777777" w:rsidR="00683A15" w:rsidRDefault="00000000">
      <w:pPr>
        <w:spacing w:line="360" w:lineRule="auto"/>
        <w:jc w:val="center"/>
        <w:rPr>
          <w:rFonts w:ascii="Book Antiqua" w:eastAsia="宋体" w:hAnsi="Book Antiqua" w:cs="Book Antiqua"/>
          <w:b/>
          <w:bCs/>
          <w:lang w:eastAsia="zh-CN"/>
        </w:rPr>
      </w:pPr>
      <w:r>
        <w:rPr>
          <w:rFonts w:ascii="Book Antiqua" w:eastAsia="宋体" w:hAnsi="Book Antiqua" w:cs="Book Antiqua"/>
          <w:b/>
          <w:bCs/>
          <w:noProof/>
          <w:lang w:eastAsia="zh-CN"/>
        </w:rPr>
        <w:drawing>
          <wp:inline distT="0" distB="0" distL="114300" distR="114300" wp14:anchorId="13325113" wp14:editId="0C5CFE8D">
            <wp:extent cx="5941060" cy="5657850"/>
            <wp:effectExtent l="0" t="0" r="2540" b="0"/>
            <wp:docPr id="1" name="图片 1" descr="7925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9253-g001"/>
                    <pic:cNvPicPr>
                      <a:picLocks noChangeAspect="1"/>
                    </pic:cNvPicPr>
                  </pic:nvPicPr>
                  <pic:blipFill>
                    <a:blip r:embed="rId7"/>
                    <a:stretch>
                      <a:fillRect/>
                    </a:stretch>
                  </pic:blipFill>
                  <pic:spPr>
                    <a:xfrm>
                      <a:off x="0" y="0"/>
                      <a:ext cx="5941060" cy="5657850"/>
                    </a:xfrm>
                    <a:prstGeom prst="rect">
                      <a:avLst/>
                    </a:prstGeom>
                  </pic:spPr>
                </pic:pic>
              </a:graphicData>
            </a:graphic>
          </wp:inline>
        </w:drawing>
      </w:r>
    </w:p>
    <w:p w14:paraId="09154E2B" w14:textId="77777777" w:rsidR="00683A15" w:rsidRDefault="00000000">
      <w:pPr>
        <w:spacing w:line="360" w:lineRule="auto"/>
        <w:jc w:val="both"/>
        <w:rPr>
          <w:rFonts w:ascii="Book Antiqua" w:eastAsia="宋体" w:hAnsi="Book Antiqua" w:cs="Book Antiqua"/>
          <w:b/>
          <w:bCs/>
          <w:lang w:eastAsia="zh-CN"/>
        </w:rPr>
        <w:sectPr w:rsidR="00683A15">
          <w:pgSz w:w="12240" w:h="15840"/>
          <w:pgMar w:top="1440" w:right="1440" w:bottom="1440" w:left="1440" w:header="720" w:footer="720" w:gutter="0"/>
          <w:cols w:space="720"/>
          <w:docGrid w:linePitch="360"/>
        </w:sectPr>
      </w:pPr>
      <w:r>
        <w:rPr>
          <w:rFonts w:ascii="Book Antiqua" w:hAnsi="Book Antiqua" w:cs="Book Antiqua"/>
          <w:b/>
          <w:bCs/>
        </w:rPr>
        <w:t>Fig</w:t>
      </w:r>
      <w:r>
        <w:rPr>
          <w:rFonts w:ascii="Book Antiqua" w:eastAsia="宋体" w:hAnsi="Book Antiqua" w:cs="Book Antiqua" w:hint="eastAsia"/>
          <w:b/>
          <w:bCs/>
          <w:lang w:eastAsia="zh-CN"/>
        </w:rPr>
        <w:t>ure</w:t>
      </w:r>
      <w:r>
        <w:rPr>
          <w:rFonts w:ascii="Book Antiqua" w:hAnsi="Book Antiqua" w:cs="Book Antiqua"/>
          <w:b/>
          <w:bCs/>
        </w:rPr>
        <w:t xml:space="preserve"> 1 Kaplan-Meier curve of disease-free survival according to </w:t>
      </w:r>
      <w:r>
        <w:rPr>
          <w:rFonts w:ascii="Book Antiqua" w:eastAsia="宋体" w:hAnsi="Book Antiqua" w:cs="Book Antiqua" w:hint="eastAsia"/>
          <w:b/>
          <w:bCs/>
          <w:lang w:eastAsia="zh-CN"/>
        </w:rPr>
        <w:t xml:space="preserve">different subgroups. </w:t>
      </w:r>
      <w:r>
        <w:rPr>
          <w:rFonts w:ascii="Book Antiqua" w:eastAsia="宋体" w:hAnsi="Book Antiqua" w:cs="Book Antiqua" w:hint="eastAsia"/>
          <w:lang w:eastAsia="zh-CN"/>
        </w:rPr>
        <w:t>A: A</w:t>
      </w:r>
      <w:r>
        <w:rPr>
          <w:rFonts w:ascii="Book Antiqua" w:hAnsi="Book Antiqua" w:cs="Book Antiqua"/>
        </w:rPr>
        <w:t>ge groups</w:t>
      </w:r>
      <w:r>
        <w:rPr>
          <w:rFonts w:ascii="Book Antiqua" w:eastAsia="宋体" w:hAnsi="Book Antiqua" w:cs="Book Antiqua" w:hint="eastAsia"/>
          <w:lang w:eastAsia="zh-CN"/>
        </w:rPr>
        <w:t>; B: S</w:t>
      </w:r>
      <w:r>
        <w:rPr>
          <w:rFonts w:ascii="Book Antiqua" w:hAnsi="Book Antiqua" w:cs="Book Antiqua"/>
        </w:rPr>
        <w:t>tage groups</w:t>
      </w:r>
      <w:r>
        <w:rPr>
          <w:rFonts w:ascii="Book Antiqua" w:eastAsia="宋体" w:hAnsi="Book Antiqua" w:cs="Book Antiqua" w:hint="eastAsia"/>
          <w:lang w:eastAsia="zh-CN"/>
        </w:rPr>
        <w:t>; C: H</w:t>
      </w:r>
      <w:r>
        <w:rPr>
          <w:rFonts w:ascii="Book Antiqua" w:hAnsi="Book Antiqua" w:cs="Book Antiqua"/>
        </w:rPr>
        <w:t>istory of hepatitis</w:t>
      </w:r>
      <w:r>
        <w:rPr>
          <w:rFonts w:ascii="Book Antiqua" w:eastAsia="宋体" w:hAnsi="Book Antiqua" w:cs="Book Antiqua" w:hint="eastAsia"/>
          <w:lang w:eastAsia="zh-CN"/>
        </w:rPr>
        <w:t xml:space="preserve"> </w:t>
      </w:r>
      <w:r>
        <w:rPr>
          <w:rFonts w:ascii="Book Antiqua" w:hAnsi="Book Antiqua" w:cs="Book Antiqua"/>
        </w:rPr>
        <w:t>B groups</w:t>
      </w:r>
      <w:r>
        <w:rPr>
          <w:rFonts w:ascii="Book Antiqua" w:eastAsia="宋体" w:hAnsi="Book Antiqua" w:cs="Book Antiqua" w:hint="eastAsia"/>
          <w:lang w:eastAsia="zh-CN"/>
        </w:rPr>
        <w:t>.</w:t>
      </w:r>
    </w:p>
    <w:p w14:paraId="11648E35" w14:textId="77777777" w:rsidR="00683A15" w:rsidRDefault="00000000">
      <w:pPr>
        <w:spacing w:line="360" w:lineRule="auto"/>
        <w:jc w:val="both"/>
        <w:rPr>
          <w:rFonts w:ascii="Book Antiqua" w:eastAsia="宋体" w:hAnsi="Book Antiqua" w:cs="Book Antiqua"/>
          <w:lang w:eastAsia="zh-CN"/>
        </w:rPr>
      </w:pPr>
      <w:r>
        <w:rPr>
          <w:noProof/>
          <w:lang w:val="en-GB" w:eastAsia="zh-CN"/>
        </w:rPr>
        <w:lastRenderedPageBreak/>
        <w:drawing>
          <wp:inline distT="0" distB="0" distL="0" distR="0" wp14:anchorId="669E26FC" wp14:editId="5C4A817D">
            <wp:extent cx="5924550" cy="2686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24550" cy="2686050"/>
                    </a:xfrm>
                    <a:prstGeom prst="rect">
                      <a:avLst/>
                    </a:prstGeom>
                    <a:noFill/>
                    <a:ln>
                      <a:noFill/>
                    </a:ln>
                  </pic:spPr>
                </pic:pic>
              </a:graphicData>
            </a:graphic>
          </wp:inline>
        </w:drawing>
      </w:r>
    </w:p>
    <w:p w14:paraId="59B03EC6" w14:textId="77777777" w:rsidR="00683A15" w:rsidRDefault="00000000">
      <w:pPr>
        <w:spacing w:line="360" w:lineRule="auto"/>
        <w:jc w:val="both"/>
        <w:rPr>
          <w:rFonts w:ascii="Book Antiqua" w:hAnsi="Book Antiqua" w:cs="Book Antiqua"/>
          <w:lang w:eastAsia="zh-CN"/>
        </w:rPr>
        <w:sectPr w:rsidR="00683A15">
          <w:pgSz w:w="12240" w:h="15840"/>
          <w:pgMar w:top="1440" w:right="1440" w:bottom="1440" w:left="1440" w:header="720" w:footer="720" w:gutter="0"/>
          <w:cols w:space="720"/>
          <w:docGrid w:linePitch="360"/>
        </w:sectPr>
      </w:pPr>
      <w:r>
        <w:rPr>
          <w:rFonts w:ascii="Book Antiqua" w:hAnsi="Book Antiqua" w:cs="Book Antiqua"/>
          <w:b/>
          <w:bCs/>
        </w:rPr>
        <w:t>Fig</w:t>
      </w:r>
      <w:r>
        <w:rPr>
          <w:rFonts w:ascii="Book Antiqua" w:eastAsia="宋体" w:hAnsi="Book Antiqua" w:cs="Book Antiqua" w:hint="eastAsia"/>
          <w:b/>
          <w:bCs/>
          <w:lang w:eastAsia="zh-CN"/>
        </w:rPr>
        <w:t>ure</w:t>
      </w:r>
      <w:r>
        <w:rPr>
          <w:rFonts w:ascii="Book Antiqua" w:hAnsi="Book Antiqua" w:cs="Book Antiqua"/>
          <w:b/>
          <w:bCs/>
        </w:rPr>
        <w:t xml:space="preserve"> </w:t>
      </w:r>
      <w:r>
        <w:rPr>
          <w:rFonts w:ascii="Book Antiqua" w:eastAsia="宋体" w:hAnsi="Book Antiqua" w:cs="Book Antiqua" w:hint="eastAsia"/>
          <w:b/>
          <w:bCs/>
          <w:lang w:eastAsia="zh-CN"/>
        </w:rPr>
        <w:t>2</w:t>
      </w:r>
      <w:r>
        <w:rPr>
          <w:rFonts w:ascii="Book Antiqua" w:hAnsi="Book Antiqua" w:cs="Book Antiqua"/>
          <w:b/>
          <w:bCs/>
        </w:rPr>
        <w:t xml:space="preserve"> Kaplan-Meier curves of disease-free survival in different age groups based on</w:t>
      </w:r>
      <w:r>
        <w:rPr>
          <w:rFonts w:ascii="Book Antiqua" w:hAnsi="Book Antiqua" w:cs="Book Antiqua"/>
          <w:b/>
          <w:bCs/>
          <w:lang w:eastAsia="zh-CN"/>
        </w:rPr>
        <w:t xml:space="preserve"> </w:t>
      </w:r>
      <w:r>
        <w:rPr>
          <w:rFonts w:ascii="Book Antiqua" w:eastAsia="Book Antiqua" w:hAnsi="Book Antiqua" w:cs="Book Antiqua" w:hint="eastAsia"/>
          <w:b/>
          <w:bCs/>
          <w:color w:val="000000"/>
        </w:rPr>
        <w:t>tumor node metastasis</w:t>
      </w:r>
      <w:r>
        <w:rPr>
          <w:rFonts w:ascii="Book Antiqua" w:hAnsi="Book Antiqua" w:cs="Book Antiqua"/>
          <w:b/>
          <w:bCs/>
          <w:lang w:eastAsia="zh-CN"/>
        </w:rPr>
        <w:t xml:space="preserve"> stage</w:t>
      </w:r>
      <w:r>
        <w:rPr>
          <w:rFonts w:ascii="Book Antiqua" w:hAnsi="Book Antiqua" w:cs="Book Antiqua"/>
          <w:b/>
          <w:bCs/>
        </w:rPr>
        <w:t>.</w:t>
      </w:r>
      <w:r>
        <w:rPr>
          <w:rFonts w:ascii="Book Antiqua" w:hAnsi="Book Antiqua" w:cs="Book Antiqua"/>
          <w:lang w:eastAsia="zh-CN"/>
        </w:rPr>
        <w:t xml:space="preserve"> A: </w:t>
      </w:r>
      <w:r>
        <w:rPr>
          <w:rFonts w:ascii="Book Antiqua" w:hAnsi="Book Antiqua" w:cs="Book Antiqua"/>
        </w:rPr>
        <w:t>Kaplan-Meier curves of disease-free survival</w:t>
      </w:r>
      <w:r>
        <w:rPr>
          <w:rFonts w:ascii="Book Antiqua" w:eastAsia="宋体" w:hAnsi="Book Antiqua" w:cs="Book Antiqua" w:hint="eastAsia"/>
          <w:lang w:eastAsia="zh-CN"/>
        </w:rPr>
        <w:t xml:space="preserve"> (DFS)</w:t>
      </w:r>
      <w:r>
        <w:rPr>
          <w:rFonts w:ascii="Book Antiqua" w:hAnsi="Book Antiqua" w:cs="Book Antiqua"/>
        </w:rPr>
        <w:t xml:space="preserve"> in different age groups based on I-II</w:t>
      </w:r>
      <w:r>
        <w:rPr>
          <w:rFonts w:ascii="Book Antiqua" w:hAnsi="Book Antiqua" w:cs="Book Antiqua"/>
          <w:lang w:eastAsia="zh-CN"/>
        </w:rPr>
        <w:t xml:space="preserve"> stage; B: </w:t>
      </w:r>
      <w:r>
        <w:rPr>
          <w:rFonts w:ascii="Book Antiqua" w:hAnsi="Book Antiqua" w:cs="Book Antiqua"/>
        </w:rPr>
        <w:t xml:space="preserve">Kaplan-Meier curves of </w:t>
      </w:r>
      <w:r>
        <w:rPr>
          <w:rFonts w:ascii="Book Antiqua" w:eastAsia="宋体" w:hAnsi="Book Antiqua" w:cs="Book Antiqua" w:hint="eastAsia"/>
          <w:lang w:eastAsia="zh-CN"/>
        </w:rPr>
        <w:t>DFS</w:t>
      </w:r>
      <w:r>
        <w:rPr>
          <w:rFonts w:ascii="Book Antiqua" w:hAnsi="Book Antiqua" w:cs="Book Antiqua"/>
        </w:rPr>
        <w:t xml:space="preserve"> in different age groups based on III-IV</w:t>
      </w:r>
      <w:r>
        <w:rPr>
          <w:rFonts w:ascii="Book Antiqua" w:hAnsi="Book Antiqua" w:cs="Book Antiqua"/>
          <w:lang w:eastAsia="zh-CN"/>
        </w:rPr>
        <w:t xml:space="preserve"> stage.</w:t>
      </w:r>
    </w:p>
    <w:p w14:paraId="5965229F" w14:textId="77777777" w:rsidR="00683A15" w:rsidRDefault="00000000">
      <w:pPr>
        <w:spacing w:line="360" w:lineRule="auto"/>
        <w:jc w:val="both"/>
        <w:rPr>
          <w:rFonts w:ascii="Book Antiqua" w:hAnsi="Book Antiqua" w:cs="Book Antiqua"/>
          <w:lang w:eastAsia="zh-CN"/>
        </w:rPr>
      </w:pPr>
      <w:r>
        <w:rPr>
          <w:rFonts w:ascii="Book Antiqua" w:hAnsi="Book Antiqua" w:cs="Book Antiqua"/>
          <w:noProof/>
          <w:lang w:eastAsia="zh-CN"/>
        </w:rPr>
        <w:lastRenderedPageBreak/>
        <w:drawing>
          <wp:inline distT="0" distB="0" distL="114300" distR="114300" wp14:anchorId="3156807D" wp14:editId="5E8BFA59">
            <wp:extent cx="5824855" cy="2691130"/>
            <wp:effectExtent l="0" t="0" r="4445" b="13970"/>
            <wp:docPr id="3" name="图片 3" descr="7925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253-g003"/>
                    <pic:cNvPicPr>
                      <a:picLocks noChangeAspect="1"/>
                    </pic:cNvPicPr>
                  </pic:nvPicPr>
                  <pic:blipFill>
                    <a:blip r:embed="rId9"/>
                    <a:stretch>
                      <a:fillRect/>
                    </a:stretch>
                  </pic:blipFill>
                  <pic:spPr>
                    <a:xfrm>
                      <a:off x="0" y="0"/>
                      <a:ext cx="5824855" cy="2691130"/>
                    </a:xfrm>
                    <a:prstGeom prst="rect">
                      <a:avLst/>
                    </a:prstGeom>
                  </pic:spPr>
                </pic:pic>
              </a:graphicData>
            </a:graphic>
          </wp:inline>
        </w:drawing>
      </w:r>
    </w:p>
    <w:p w14:paraId="17EE0ECC" w14:textId="77777777" w:rsidR="00683A15" w:rsidRDefault="00000000">
      <w:pPr>
        <w:spacing w:line="360" w:lineRule="auto"/>
        <w:jc w:val="both"/>
        <w:rPr>
          <w:rFonts w:ascii="Book Antiqua" w:hAnsi="Book Antiqua" w:cs="Book Antiqua"/>
          <w:lang w:eastAsia="zh-CN"/>
        </w:rPr>
        <w:sectPr w:rsidR="00683A15">
          <w:pgSz w:w="12240" w:h="15840"/>
          <w:pgMar w:top="1440" w:right="1440" w:bottom="1440" w:left="1440" w:header="720" w:footer="720" w:gutter="0"/>
          <w:cols w:space="720"/>
          <w:docGrid w:linePitch="360"/>
        </w:sectPr>
      </w:pPr>
      <w:r>
        <w:rPr>
          <w:rFonts w:ascii="Book Antiqua" w:hAnsi="Book Antiqua" w:cs="Book Antiqua"/>
          <w:b/>
          <w:bCs/>
        </w:rPr>
        <w:t>Fig</w:t>
      </w:r>
      <w:r>
        <w:rPr>
          <w:rFonts w:ascii="Book Antiqua" w:eastAsia="宋体" w:hAnsi="Book Antiqua" w:cs="Book Antiqua" w:hint="eastAsia"/>
          <w:b/>
          <w:bCs/>
          <w:lang w:eastAsia="zh-CN"/>
        </w:rPr>
        <w:t xml:space="preserve">ure 3 </w:t>
      </w:r>
      <w:r>
        <w:rPr>
          <w:rFonts w:ascii="Book Antiqua" w:hAnsi="Book Antiqua" w:cs="Book Antiqua"/>
          <w:b/>
          <w:bCs/>
        </w:rPr>
        <w:t>Kaplan-Meier curves of disease-free survival in different stage groups based</w:t>
      </w:r>
      <w:r>
        <w:rPr>
          <w:rFonts w:ascii="Book Antiqua" w:hAnsi="Book Antiqua" w:cs="Book Antiqua"/>
          <w:b/>
          <w:bCs/>
          <w:lang w:eastAsia="zh-CN"/>
        </w:rPr>
        <w:t xml:space="preserve"> </w:t>
      </w:r>
      <w:r>
        <w:rPr>
          <w:rFonts w:ascii="Book Antiqua" w:hAnsi="Book Antiqua" w:cs="Book Antiqua"/>
          <w:b/>
          <w:bCs/>
        </w:rPr>
        <w:t>on age</w:t>
      </w:r>
      <w:r>
        <w:rPr>
          <w:rFonts w:ascii="Book Antiqua" w:hAnsi="Book Antiqua" w:cs="Book Antiqua"/>
          <w:b/>
          <w:bCs/>
          <w:lang w:eastAsia="zh-CN"/>
        </w:rPr>
        <w:t>.</w:t>
      </w:r>
      <w:r>
        <w:rPr>
          <w:rFonts w:ascii="Book Antiqua" w:hAnsi="Book Antiqua" w:cs="Book Antiqua"/>
          <w:lang w:eastAsia="zh-CN"/>
        </w:rPr>
        <w:t xml:space="preserve"> A: </w:t>
      </w:r>
      <w:r>
        <w:rPr>
          <w:rFonts w:ascii="Book Antiqua" w:hAnsi="Book Antiqua" w:cs="Book Antiqua"/>
        </w:rPr>
        <w:t xml:space="preserve">Kaplan-Meier curves of disease-free survival </w:t>
      </w:r>
      <w:r>
        <w:rPr>
          <w:rFonts w:ascii="Book Antiqua" w:eastAsia="宋体" w:hAnsi="Book Antiqua" w:cs="Book Antiqua" w:hint="eastAsia"/>
          <w:lang w:eastAsia="zh-CN"/>
        </w:rPr>
        <w:t xml:space="preserve">(DFS) </w:t>
      </w:r>
      <w:r>
        <w:rPr>
          <w:rFonts w:ascii="Book Antiqua" w:hAnsi="Book Antiqua" w:cs="Book Antiqua"/>
        </w:rPr>
        <w:t xml:space="preserve">in different </w:t>
      </w:r>
      <w:r>
        <w:rPr>
          <w:rFonts w:ascii="Book Antiqua" w:hAnsi="Book Antiqua" w:cs="Book Antiqua"/>
          <w:lang w:eastAsia="zh-CN"/>
        </w:rPr>
        <w:t>st</w:t>
      </w:r>
      <w:r>
        <w:rPr>
          <w:rFonts w:ascii="Book Antiqua" w:hAnsi="Book Antiqua" w:cs="Book Antiqua"/>
        </w:rPr>
        <w:t>age groups based on age</w:t>
      </w:r>
      <w:r>
        <w:rPr>
          <w:rFonts w:ascii="Book Antiqua" w:eastAsia="宋体" w:hAnsi="Book Antiqua" w:cs="Book Antiqua" w:hint="eastAsia"/>
          <w:lang w:eastAsia="zh-CN"/>
        </w:rPr>
        <w:t xml:space="preserve"> </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70 years</w:t>
      </w:r>
      <w:r>
        <w:rPr>
          <w:rFonts w:ascii="Book Antiqua" w:hAnsi="Book Antiqua" w:cs="Book Antiqua"/>
          <w:lang w:eastAsia="zh-CN"/>
        </w:rPr>
        <w:t xml:space="preserve">; B: </w:t>
      </w:r>
      <w:r>
        <w:rPr>
          <w:rFonts w:ascii="Book Antiqua" w:hAnsi="Book Antiqua" w:cs="Book Antiqua"/>
        </w:rPr>
        <w:t xml:space="preserve">Kaplan-Meier curves of </w:t>
      </w:r>
      <w:r>
        <w:rPr>
          <w:rFonts w:ascii="Book Antiqua" w:eastAsia="宋体" w:hAnsi="Book Antiqua" w:cs="Book Antiqua" w:hint="eastAsia"/>
          <w:lang w:eastAsia="zh-CN"/>
        </w:rPr>
        <w:t>DFS</w:t>
      </w:r>
      <w:r>
        <w:rPr>
          <w:rFonts w:ascii="Book Antiqua" w:hAnsi="Book Antiqua" w:cs="Book Antiqua"/>
        </w:rPr>
        <w:t xml:space="preserve"> in different </w:t>
      </w:r>
      <w:r>
        <w:rPr>
          <w:rFonts w:ascii="Book Antiqua" w:hAnsi="Book Antiqua" w:cs="Book Antiqua"/>
          <w:lang w:eastAsia="zh-CN"/>
        </w:rPr>
        <w:t>st</w:t>
      </w:r>
      <w:r>
        <w:rPr>
          <w:rFonts w:ascii="Book Antiqua" w:hAnsi="Book Antiqua" w:cs="Book Antiqua"/>
        </w:rPr>
        <w:t>age groups based on age</w:t>
      </w:r>
      <w:r>
        <w:rPr>
          <w:rFonts w:ascii="Book Antiqua" w:eastAsia="宋体" w:hAnsi="Book Antiqua" w:cs="Book Antiqua" w:hint="eastAsia"/>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70 years</w:t>
      </w:r>
      <w:r>
        <w:rPr>
          <w:rFonts w:ascii="Book Antiqua" w:hAnsi="Book Antiqua" w:cs="Book Antiqua"/>
          <w:lang w:eastAsia="zh-CN"/>
        </w:rPr>
        <w:t>.</w:t>
      </w:r>
    </w:p>
    <w:p w14:paraId="22BA6434" w14:textId="77777777" w:rsidR="00683A15" w:rsidRDefault="00000000">
      <w:pPr>
        <w:spacing w:line="360" w:lineRule="auto"/>
        <w:jc w:val="both"/>
        <w:rPr>
          <w:rFonts w:ascii="Book Antiqua" w:hAnsi="Book Antiqua" w:cs="Book Antiqua"/>
          <w:lang w:eastAsia="zh-CN"/>
        </w:rPr>
      </w:pPr>
      <w:r>
        <w:rPr>
          <w:noProof/>
          <w:lang w:val="en-GB" w:eastAsia="zh-CN"/>
        </w:rPr>
        <w:lastRenderedPageBreak/>
        <w:drawing>
          <wp:inline distT="0" distB="0" distL="0" distR="0" wp14:anchorId="3B10185A" wp14:editId="7382FD5F">
            <wp:extent cx="5943600" cy="23691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3600" cy="2369185"/>
                    </a:xfrm>
                    <a:prstGeom prst="rect">
                      <a:avLst/>
                    </a:prstGeom>
                    <a:noFill/>
                    <a:ln>
                      <a:noFill/>
                    </a:ln>
                  </pic:spPr>
                </pic:pic>
              </a:graphicData>
            </a:graphic>
          </wp:inline>
        </w:drawing>
      </w:r>
    </w:p>
    <w:p w14:paraId="63A2EC4A" w14:textId="77777777" w:rsidR="00683A15" w:rsidRDefault="00000000">
      <w:pPr>
        <w:spacing w:line="360" w:lineRule="auto"/>
        <w:jc w:val="both"/>
        <w:rPr>
          <w:rFonts w:ascii="Book Antiqua" w:hAnsi="Book Antiqua" w:cs="Book Antiqua"/>
          <w:lang w:eastAsia="zh-CN"/>
        </w:rPr>
        <w:sectPr w:rsidR="00683A15">
          <w:pgSz w:w="12240" w:h="15840"/>
          <w:pgMar w:top="1440" w:right="1440" w:bottom="1440" w:left="1440" w:header="720" w:footer="720" w:gutter="0"/>
          <w:cols w:space="720"/>
          <w:docGrid w:linePitch="360"/>
        </w:sectPr>
      </w:pPr>
      <w:r>
        <w:rPr>
          <w:rFonts w:ascii="Book Antiqua" w:hAnsi="Book Antiqua" w:cs="Book Antiqua"/>
          <w:b/>
          <w:bCs/>
        </w:rPr>
        <w:t>Fig</w:t>
      </w:r>
      <w:r>
        <w:rPr>
          <w:rFonts w:ascii="Book Antiqua" w:eastAsia="宋体" w:hAnsi="Book Antiqua" w:cs="Book Antiqua" w:hint="eastAsia"/>
          <w:b/>
          <w:bCs/>
          <w:lang w:eastAsia="zh-CN"/>
        </w:rPr>
        <w:t>ure</w:t>
      </w:r>
      <w:r>
        <w:rPr>
          <w:rFonts w:ascii="Book Antiqua" w:hAnsi="Book Antiqua" w:cs="Book Antiqua"/>
          <w:b/>
          <w:bCs/>
        </w:rPr>
        <w:t xml:space="preserve"> </w:t>
      </w:r>
      <w:r>
        <w:rPr>
          <w:rFonts w:ascii="Book Antiqua" w:eastAsia="宋体" w:hAnsi="Book Antiqua" w:cs="Book Antiqua" w:hint="eastAsia"/>
          <w:b/>
          <w:bCs/>
          <w:lang w:eastAsia="zh-CN"/>
        </w:rPr>
        <w:t>4</w:t>
      </w:r>
      <w:r>
        <w:rPr>
          <w:rFonts w:ascii="Book Antiqua" w:hAnsi="Book Antiqua" w:cs="Book Antiqua"/>
          <w:b/>
          <w:bCs/>
        </w:rPr>
        <w:t xml:space="preserve"> Kaplan-Meier curves of disease-free survival in patients with a different history of hepatitis</w:t>
      </w:r>
      <w:r>
        <w:rPr>
          <w:rFonts w:ascii="Book Antiqua" w:hAnsi="Book Antiqua" w:cs="Book Antiqua"/>
          <w:b/>
          <w:bCs/>
          <w:lang w:eastAsia="zh-CN"/>
        </w:rPr>
        <w:t xml:space="preserve"> </w:t>
      </w:r>
      <w:r>
        <w:rPr>
          <w:rFonts w:ascii="Book Antiqua" w:hAnsi="Book Antiqua" w:cs="Book Antiqua"/>
          <w:b/>
          <w:bCs/>
        </w:rPr>
        <w:t xml:space="preserve">B based on </w:t>
      </w:r>
      <w:r>
        <w:rPr>
          <w:rFonts w:ascii="Book Antiqua" w:eastAsia="Book Antiqua" w:hAnsi="Book Antiqua" w:cs="Book Antiqua" w:hint="eastAsia"/>
          <w:b/>
          <w:bCs/>
          <w:color w:val="000000"/>
        </w:rPr>
        <w:t>tumor node metastasis</w:t>
      </w:r>
      <w:r>
        <w:rPr>
          <w:rFonts w:ascii="Book Antiqua" w:hAnsi="Book Antiqua" w:cs="Book Antiqua"/>
          <w:b/>
          <w:bCs/>
          <w:lang w:eastAsia="zh-CN"/>
        </w:rPr>
        <w:t xml:space="preserve"> stage</w:t>
      </w:r>
      <w:r>
        <w:rPr>
          <w:rFonts w:ascii="Book Antiqua" w:hAnsi="Book Antiqua" w:cs="Book Antiqua"/>
          <w:b/>
          <w:bCs/>
        </w:rPr>
        <w:t>.</w:t>
      </w:r>
      <w:r>
        <w:rPr>
          <w:rFonts w:ascii="Book Antiqua" w:hAnsi="Book Antiqua" w:cs="Book Antiqua"/>
          <w:lang w:eastAsia="zh-CN"/>
        </w:rPr>
        <w:t xml:space="preserve"> A: </w:t>
      </w:r>
      <w:r>
        <w:rPr>
          <w:rFonts w:ascii="Book Antiqua" w:hAnsi="Book Antiqua" w:cs="Book Antiqua"/>
        </w:rPr>
        <w:t xml:space="preserve">Kaplan-Meier curves of disease-free survival </w:t>
      </w:r>
      <w:r>
        <w:rPr>
          <w:rFonts w:ascii="Book Antiqua" w:eastAsia="宋体" w:hAnsi="Book Antiqua" w:cs="Book Antiqua" w:hint="eastAsia"/>
          <w:lang w:eastAsia="zh-CN"/>
        </w:rPr>
        <w:t xml:space="preserve">(DFS) </w:t>
      </w:r>
      <w:r>
        <w:rPr>
          <w:rFonts w:ascii="Book Antiqua" w:hAnsi="Book Antiqua" w:cs="Book Antiqua"/>
        </w:rPr>
        <w:t>in groups with a different history of hepatitis</w:t>
      </w:r>
      <w:r>
        <w:rPr>
          <w:rFonts w:ascii="Book Antiqua" w:hAnsi="Book Antiqua" w:cs="Book Antiqua"/>
          <w:lang w:eastAsia="zh-CN"/>
        </w:rPr>
        <w:t xml:space="preserve"> </w:t>
      </w:r>
      <w:r>
        <w:rPr>
          <w:rFonts w:ascii="Book Antiqua" w:hAnsi="Book Antiqua" w:cs="Book Antiqua"/>
        </w:rPr>
        <w:t>B</w:t>
      </w:r>
      <w:r>
        <w:rPr>
          <w:rFonts w:ascii="Book Antiqua" w:hAnsi="Book Antiqua" w:cs="Book Antiqua"/>
          <w:lang w:eastAsia="zh-CN"/>
        </w:rPr>
        <w:t xml:space="preserve"> </w:t>
      </w:r>
      <w:r>
        <w:rPr>
          <w:rFonts w:ascii="Book Antiqua" w:hAnsi="Book Antiqua" w:cs="Book Antiqua"/>
        </w:rPr>
        <w:t>based on I-II</w:t>
      </w:r>
      <w:r>
        <w:rPr>
          <w:rFonts w:ascii="Book Antiqua" w:hAnsi="Book Antiqua" w:cs="Book Antiqua"/>
          <w:lang w:eastAsia="zh-CN"/>
        </w:rPr>
        <w:t xml:space="preserve"> stage; B: </w:t>
      </w:r>
      <w:r>
        <w:rPr>
          <w:rFonts w:ascii="Book Antiqua" w:hAnsi="Book Antiqua" w:cs="Book Antiqua"/>
        </w:rPr>
        <w:t xml:space="preserve">Kaplan-Meier curves of </w:t>
      </w:r>
      <w:r>
        <w:rPr>
          <w:rFonts w:ascii="Book Antiqua" w:eastAsia="宋体" w:hAnsi="Book Antiqua" w:cs="Book Antiqua" w:hint="eastAsia"/>
          <w:lang w:eastAsia="zh-CN"/>
        </w:rPr>
        <w:t>DFS</w:t>
      </w:r>
      <w:r>
        <w:rPr>
          <w:rFonts w:ascii="Book Antiqua" w:hAnsi="Book Antiqua" w:cs="Book Antiqua"/>
        </w:rPr>
        <w:t xml:space="preserve"> in groups with a different history of hepatitis</w:t>
      </w:r>
      <w:r>
        <w:rPr>
          <w:rFonts w:ascii="Book Antiqua" w:hAnsi="Book Antiqua" w:cs="Book Antiqua"/>
          <w:lang w:eastAsia="zh-CN"/>
        </w:rPr>
        <w:t xml:space="preserve"> </w:t>
      </w:r>
      <w:r>
        <w:rPr>
          <w:rFonts w:ascii="Book Antiqua" w:hAnsi="Book Antiqua" w:cs="Book Antiqua"/>
        </w:rPr>
        <w:t>B based on III-IV</w:t>
      </w:r>
      <w:r>
        <w:rPr>
          <w:rFonts w:ascii="Book Antiqua" w:hAnsi="Book Antiqua" w:cs="Book Antiqua"/>
          <w:lang w:eastAsia="zh-CN"/>
        </w:rPr>
        <w:t xml:space="preserve"> stage.</w:t>
      </w:r>
    </w:p>
    <w:p w14:paraId="7C4FC512" w14:textId="77777777" w:rsidR="00683A15" w:rsidRDefault="00000000">
      <w:pPr>
        <w:spacing w:line="360" w:lineRule="auto"/>
        <w:jc w:val="center"/>
        <w:rPr>
          <w:rFonts w:ascii="Book Antiqua" w:hAnsi="Book Antiqua" w:cs="Book Antiqua"/>
          <w:b/>
          <w:bCs/>
        </w:rPr>
      </w:pPr>
      <w:r>
        <w:rPr>
          <w:noProof/>
          <w:lang w:val="en-GB" w:eastAsia="zh-CN"/>
        </w:rPr>
        <w:lastRenderedPageBreak/>
        <w:drawing>
          <wp:inline distT="0" distB="0" distL="0" distR="0" wp14:anchorId="033F2D10" wp14:editId="29B0628E">
            <wp:extent cx="5238750" cy="40817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38750" cy="4081780"/>
                    </a:xfrm>
                    <a:prstGeom prst="rect">
                      <a:avLst/>
                    </a:prstGeom>
                    <a:noFill/>
                    <a:ln>
                      <a:noFill/>
                    </a:ln>
                  </pic:spPr>
                </pic:pic>
              </a:graphicData>
            </a:graphic>
          </wp:inline>
        </w:drawing>
      </w:r>
    </w:p>
    <w:p w14:paraId="1B483CDA" w14:textId="77777777" w:rsidR="00683A15" w:rsidRPr="00FA3124" w:rsidRDefault="00000000">
      <w:pPr>
        <w:spacing w:line="360" w:lineRule="auto"/>
        <w:jc w:val="both"/>
        <w:rPr>
          <w:rFonts w:ascii="Book Antiqua" w:hAnsi="Book Antiqua" w:cs="Book Antiqua"/>
          <w:b/>
          <w:bCs/>
          <w:lang w:eastAsia="zh-CN"/>
        </w:rPr>
        <w:sectPr w:rsidR="00683A15" w:rsidRPr="00FA3124">
          <w:pgSz w:w="12240" w:h="15840"/>
          <w:pgMar w:top="1440" w:right="1440" w:bottom="1440" w:left="1440" w:header="720" w:footer="720" w:gutter="0"/>
          <w:cols w:space="720"/>
          <w:docGrid w:linePitch="360"/>
        </w:sectPr>
      </w:pPr>
      <w:r w:rsidRPr="00FA3124">
        <w:rPr>
          <w:rFonts w:ascii="Book Antiqua" w:hAnsi="Book Antiqua" w:cs="Book Antiqua"/>
          <w:b/>
          <w:bCs/>
          <w:lang w:eastAsia="zh-CN"/>
        </w:rPr>
        <w:t xml:space="preserve">Figure 5 Nomogram for predicting </w:t>
      </w:r>
      <w:r w:rsidRPr="00FA3124">
        <w:rPr>
          <w:rFonts w:ascii="Book Antiqua" w:hAnsi="Book Antiqua" w:cs="Book Antiqua"/>
          <w:b/>
          <w:bCs/>
        </w:rPr>
        <w:t>disease-free survival</w:t>
      </w:r>
      <w:r w:rsidRPr="00FA3124">
        <w:rPr>
          <w:rFonts w:ascii="Book Antiqua" w:hAnsi="Book Antiqua" w:cs="Book Antiqua"/>
          <w:b/>
          <w:bCs/>
          <w:lang w:eastAsia="zh-CN"/>
        </w:rPr>
        <w:t xml:space="preserve"> of</w:t>
      </w:r>
      <w:r w:rsidRPr="00FA3124">
        <w:rPr>
          <w:rFonts w:ascii="Book Antiqua" w:eastAsia="Book Antiqua" w:hAnsi="Book Antiqua" w:cs="Book Antiqua"/>
          <w:b/>
          <w:bCs/>
          <w:color w:val="000000"/>
        </w:rPr>
        <w:t xml:space="preserve"> hepatocellular carcinoma</w:t>
      </w:r>
      <w:r w:rsidRPr="00FA3124">
        <w:rPr>
          <w:rFonts w:ascii="Book Antiqua" w:hAnsi="Book Antiqua" w:cs="Book Antiqua"/>
          <w:b/>
          <w:bCs/>
          <w:lang w:eastAsia="zh-CN"/>
        </w:rPr>
        <w:t xml:space="preserve"> patients after curative resection</w:t>
      </w:r>
      <w:r w:rsidRPr="00FA3124">
        <w:rPr>
          <w:rFonts w:ascii="Book Antiqua" w:eastAsia="宋体" w:hAnsi="Book Antiqua" w:cs="宋体"/>
          <w:b/>
          <w:bCs/>
          <w:lang w:eastAsia="zh-CN"/>
        </w:rPr>
        <w:t>.</w:t>
      </w:r>
      <w:r w:rsidRPr="00FA3124">
        <w:rPr>
          <w:rFonts w:ascii="Book Antiqua" w:hAnsi="Book Antiqua" w:cs="Book Antiqua"/>
          <w:lang w:eastAsia="zh-CN"/>
        </w:rPr>
        <w:t xml:space="preserve"> TNM:</w:t>
      </w:r>
      <w:r w:rsidRPr="00FA3124">
        <w:rPr>
          <w:rFonts w:ascii="Book Antiqua" w:hAnsi="Book Antiqua" w:cs="Book Antiqua"/>
        </w:rPr>
        <w:t xml:space="preserve"> Tumor node metastasis</w:t>
      </w:r>
      <w:r w:rsidRPr="009E57CB">
        <w:rPr>
          <w:rFonts w:ascii="Book Antiqua" w:hAnsi="Book Antiqua" w:cs="Book Antiqua"/>
        </w:rPr>
        <w:t>.</w:t>
      </w:r>
    </w:p>
    <w:p w14:paraId="3D532DAB" w14:textId="77777777" w:rsidR="00683A15" w:rsidRDefault="00000000">
      <w:pPr>
        <w:spacing w:line="360" w:lineRule="auto"/>
        <w:jc w:val="center"/>
        <w:rPr>
          <w:rFonts w:ascii="Book Antiqua" w:hAnsi="Book Antiqua" w:cs="Book Antiqua"/>
          <w:lang w:eastAsia="zh-CN"/>
        </w:rPr>
      </w:pPr>
      <w:r>
        <w:rPr>
          <w:noProof/>
          <w:lang w:val="en-GB" w:eastAsia="zh-CN"/>
        </w:rPr>
        <w:lastRenderedPageBreak/>
        <w:drawing>
          <wp:inline distT="0" distB="0" distL="0" distR="0" wp14:anchorId="6EC1ADB7" wp14:editId="173224F1">
            <wp:extent cx="4881880" cy="25241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881880" cy="2524125"/>
                    </a:xfrm>
                    <a:prstGeom prst="rect">
                      <a:avLst/>
                    </a:prstGeom>
                    <a:noFill/>
                    <a:ln>
                      <a:noFill/>
                    </a:ln>
                  </pic:spPr>
                </pic:pic>
              </a:graphicData>
            </a:graphic>
          </wp:inline>
        </w:drawing>
      </w:r>
    </w:p>
    <w:p w14:paraId="3B0BD4FC" w14:textId="77777777" w:rsidR="00683A15" w:rsidRDefault="00000000">
      <w:pPr>
        <w:spacing w:line="360" w:lineRule="auto"/>
        <w:jc w:val="both"/>
        <w:rPr>
          <w:rFonts w:ascii="Book Antiqua" w:hAnsi="Book Antiqua" w:cs="Book Antiqua"/>
          <w:lang w:eastAsia="zh-CN"/>
        </w:rPr>
        <w:sectPr w:rsidR="00683A15">
          <w:pgSz w:w="12240" w:h="15840"/>
          <w:pgMar w:top="1440" w:right="1440" w:bottom="1440" w:left="1440" w:header="720" w:footer="720" w:gutter="0"/>
          <w:cols w:space="720"/>
          <w:docGrid w:linePitch="360"/>
        </w:sectPr>
      </w:pPr>
      <w:r>
        <w:rPr>
          <w:rFonts w:ascii="Book Antiqua" w:hAnsi="Book Antiqua" w:cs="Book Antiqua"/>
          <w:b/>
          <w:bCs/>
          <w:lang w:eastAsia="zh-CN"/>
        </w:rPr>
        <w:t>Fig</w:t>
      </w:r>
      <w:r>
        <w:rPr>
          <w:rFonts w:ascii="Book Antiqua" w:hAnsi="Book Antiqua" w:cs="Book Antiqua" w:hint="eastAsia"/>
          <w:b/>
          <w:bCs/>
          <w:lang w:eastAsia="zh-CN"/>
        </w:rPr>
        <w:t>ure</w:t>
      </w:r>
      <w:r>
        <w:rPr>
          <w:rFonts w:ascii="Book Antiqua" w:hAnsi="Book Antiqua" w:cs="Book Antiqua"/>
          <w:b/>
          <w:bCs/>
          <w:lang w:eastAsia="zh-CN"/>
        </w:rPr>
        <w:t xml:space="preserve"> </w:t>
      </w:r>
      <w:r>
        <w:rPr>
          <w:rFonts w:ascii="Book Antiqua" w:hAnsi="Book Antiqua" w:cs="Book Antiqua" w:hint="eastAsia"/>
          <w:b/>
          <w:bCs/>
          <w:lang w:eastAsia="zh-CN"/>
        </w:rPr>
        <w:t>6</w:t>
      </w:r>
      <w:r>
        <w:rPr>
          <w:rFonts w:ascii="Book Antiqua" w:hAnsi="Book Antiqua" w:cs="Book Antiqua"/>
          <w:b/>
          <w:bCs/>
          <w:lang w:eastAsia="zh-CN"/>
        </w:rPr>
        <w:t xml:space="preserve"> Calibration curves of the prognostic nomogram for </w:t>
      </w:r>
      <w:r>
        <w:rPr>
          <w:rFonts w:ascii="Book Antiqua" w:hAnsi="Book Antiqua" w:cs="Book Antiqua"/>
          <w:b/>
          <w:bCs/>
        </w:rPr>
        <w:t>disease-free survival</w:t>
      </w:r>
      <w:r>
        <w:rPr>
          <w:rFonts w:ascii="Book Antiqua" w:eastAsia="Book Antiqua" w:hAnsi="Book Antiqua" w:cs="Book Antiqua"/>
          <w:b/>
          <w:bCs/>
          <w:color w:val="000000"/>
        </w:rPr>
        <w:t xml:space="preserve"> in hepatocellular carcinoma</w:t>
      </w:r>
      <w:r>
        <w:rPr>
          <w:rFonts w:ascii="Book Antiqua" w:hAnsi="Book Antiqua" w:cs="Book Antiqua"/>
          <w:b/>
          <w:bCs/>
          <w:lang w:eastAsia="zh-CN"/>
        </w:rPr>
        <w:t xml:space="preserve"> patients.</w:t>
      </w:r>
      <w:r>
        <w:rPr>
          <w:rFonts w:ascii="Book Antiqua" w:hAnsi="Book Antiqua" w:cs="Book Antiqua"/>
          <w:lang w:eastAsia="zh-CN"/>
        </w:rPr>
        <w:t xml:space="preserve"> A: 3-year </w:t>
      </w:r>
      <w:r>
        <w:rPr>
          <w:rFonts w:ascii="Book Antiqua" w:hAnsi="Book Antiqua" w:cs="Book Antiqua" w:hint="eastAsia"/>
          <w:lang w:eastAsia="zh-CN"/>
        </w:rPr>
        <w:t>c</w:t>
      </w:r>
      <w:r>
        <w:rPr>
          <w:rFonts w:ascii="Book Antiqua" w:hAnsi="Book Antiqua" w:cs="Book Antiqua"/>
          <w:lang w:eastAsia="zh-CN"/>
        </w:rPr>
        <w:t xml:space="preserve">alibration curves of the prognostic nomogram for </w:t>
      </w:r>
      <w:r>
        <w:rPr>
          <w:rFonts w:ascii="Book Antiqua" w:hAnsi="Book Antiqua" w:cs="Book Antiqua"/>
        </w:rPr>
        <w:t xml:space="preserve">disease-free survival </w:t>
      </w:r>
      <w:r>
        <w:rPr>
          <w:rFonts w:ascii="Book Antiqua" w:eastAsia="宋体" w:hAnsi="Book Antiqua" w:cs="Book Antiqua" w:hint="eastAsia"/>
          <w:lang w:eastAsia="zh-CN"/>
        </w:rPr>
        <w:t>(DFS)</w:t>
      </w:r>
      <w:r>
        <w:rPr>
          <w:rFonts w:ascii="Book Antiqua" w:eastAsia="宋体" w:hAnsi="Book Antiqua" w:cs="Book Antiqua"/>
          <w:lang w:eastAsia="zh-CN"/>
        </w:rPr>
        <w:t xml:space="preserve"> in </w:t>
      </w:r>
      <w:r>
        <w:rPr>
          <w:rFonts w:ascii="Book Antiqua" w:hAnsi="Book Antiqua" w:cs="Book Antiqua"/>
          <w:lang w:eastAsia="zh-CN"/>
        </w:rPr>
        <w:t>hepatocellular carcinoma</w:t>
      </w:r>
      <w:r>
        <w:rPr>
          <w:rFonts w:ascii="Book Antiqua" w:hAnsi="Book Antiqua" w:cs="Book Antiqua" w:hint="eastAsia"/>
          <w:lang w:eastAsia="zh-CN"/>
        </w:rPr>
        <w:t xml:space="preserve"> (HCC)</w:t>
      </w:r>
      <w:r>
        <w:rPr>
          <w:rFonts w:ascii="Book Antiqua" w:hAnsi="Book Antiqua" w:cs="Book Antiqua"/>
          <w:lang w:eastAsia="zh-CN"/>
        </w:rPr>
        <w:t xml:space="preserve"> patients;</w:t>
      </w:r>
      <w:r>
        <w:rPr>
          <w:rFonts w:ascii="Book Antiqua" w:hAnsi="Book Antiqua" w:cs="Book Antiqua" w:hint="eastAsia"/>
          <w:lang w:eastAsia="zh-CN"/>
        </w:rPr>
        <w:t xml:space="preserve"> B</w:t>
      </w:r>
      <w:r>
        <w:rPr>
          <w:rFonts w:ascii="Book Antiqua" w:hAnsi="Book Antiqua" w:cs="Book Antiqua"/>
          <w:lang w:eastAsia="zh-CN"/>
        </w:rPr>
        <w:t xml:space="preserve">: </w:t>
      </w:r>
      <w:r>
        <w:rPr>
          <w:rFonts w:ascii="Book Antiqua" w:hAnsi="Book Antiqua" w:cs="Book Antiqua" w:hint="eastAsia"/>
          <w:lang w:eastAsia="zh-CN"/>
        </w:rPr>
        <w:t>5</w:t>
      </w:r>
      <w:r>
        <w:rPr>
          <w:rFonts w:ascii="Book Antiqua" w:hAnsi="Book Antiqua" w:cs="Book Antiqua"/>
          <w:lang w:eastAsia="zh-CN"/>
        </w:rPr>
        <w:t xml:space="preserve">-year </w:t>
      </w:r>
      <w:r>
        <w:rPr>
          <w:rFonts w:ascii="Book Antiqua" w:hAnsi="Book Antiqua" w:cs="Book Antiqua" w:hint="eastAsia"/>
          <w:lang w:eastAsia="zh-CN"/>
        </w:rPr>
        <w:t>c</w:t>
      </w:r>
      <w:r>
        <w:rPr>
          <w:rFonts w:ascii="Book Antiqua" w:hAnsi="Book Antiqua" w:cs="Book Antiqua"/>
          <w:lang w:eastAsia="zh-CN"/>
        </w:rPr>
        <w:t xml:space="preserve">alibration curves of the prognostic nomogram for </w:t>
      </w:r>
      <w:r>
        <w:rPr>
          <w:rFonts w:ascii="Book Antiqua" w:hAnsi="Book Antiqua" w:cs="Book Antiqua" w:hint="eastAsia"/>
          <w:lang w:eastAsia="zh-CN"/>
        </w:rPr>
        <w:t>DFS</w:t>
      </w:r>
      <w:r>
        <w:rPr>
          <w:rFonts w:ascii="Book Antiqua" w:hAnsi="Book Antiqua" w:cs="Book Antiqua"/>
          <w:lang w:eastAsia="zh-CN"/>
        </w:rPr>
        <w:t xml:space="preserve"> in HCC patients</w:t>
      </w:r>
      <w:r>
        <w:rPr>
          <w:rFonts w:ascii="Book Antiqua" w:hAnsi="Book Antiqua" w:cs="Book Antiqua" w:hint="eastAsia"/>
          <w:lang w:eastAsia="zh-CN"/>
        </w:rPr>
        <w:t>.</w:t>
      </w:r>
    </w:p>
    <w:p w14:paraId="4FF6958C" w14:textId="77777777" w:rsidR="00683A15" w:rsidRDefault="00000000">
      <w:pPr>
        <w:spacing w:line="360" w:lineRule="auto"/>
        <w:jc w:val="center"/>
        <w:rPr>
          <w:rFonts w:ascii="Book Antiqua" w:hAnsi="Book Antiqua" w:cs="Book Antiqua"/>
          <w:lang w:eastAsia="zh-CN"/>
        </w:rPr>
      </w:pPr>
      <w:r>
        <w:rPr>
          <w:noProof/>
          <w:lang w:val="en-GB" w:eastAsia="zh-CN"/>
        </w:rPr>
        <w:lastRenderedPageBreak/>
        <w:drawing>
          <wp:inline distT="0" distB="0" distL="0" distR="0" wp14:anchorId="79BFF4E8" wp14:editId="542373CC">
            <wp:extent cx="3929380" cy="29006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929380" cy="2900680"/>
                    </a:xfrm>
                    <a:prstGeom prst="rect">
                      <a:avLst/>
                    </a:prstGeom>
                    <a:noFill/>
                    <a:ln>
                      <a:noFill/>
                    </a:ln>
                  </pic:spPr>
                </pic:pic>
              </a:graphicData>
            </a:graphic>
          </wp:inline>
        </w:drawing>
      </w:r>
    </w:p>
    <w:p w14:paraId="41D3F912" w14:textId="77777777" w:rsidR="00683A15" w:rsidRDefault="00000000">
      <w:pPr>
        <w:spacing w:line="360" w:lineRule="auto"/>
        <w:jc w:val="both"/>
        <w:rPr>
          <w:rFonts w:ascii="Book Antiqua" w:hAnsi="Book Antiqua" w:cs="Book Antiqua"/>
          <w:b/>
          <w:bCs/>
          <w:lang w:eastAsia="zh-CN"/>
        </w:rPr>
        <w:sectPr w:rsidR="00683A15">
          <w:pgSz w:w="12240" w:h="15840"/>
          <w:pgMar w:top="1440" w:right="1440" w:bottom="1440" w:left="1440" w:header="720" w:footer="720" w:gutter="0"/>
          <w:cols w:space="720"/>
          <w:docGrid w:linePitch="360"/>
        </w:sectPr>
      </w:pPr>
      <w:r>
        <w:rPr>
          <w:rFonts w:ascii="Book Antiqua" w:hAnsi="Book Antiqua" w:cs="Book Antiqua"/>
          <w:b/>
          <w:bCs/>
          <w:lang w:eastAsia="zh-CN"/>
        </w:rPr>
        <w:t>Fig</w:t>
      </w:r>
      <w:r>
        <w:rPr>
          <w:rFonts w:ascii="Book Antiqua" w:hAnsi="Book Antiqua" w:cs="Book Antiqua" w:hint="eastAsia"/>
          <w:b/>
          <w:bCs/>
          <w:lang w:eastAsia="zh-CN"/>
        </w:rPr>
        <w:t>ure</w:t>
      </w:r>
      <w:r>
        <w:rPr>
          <w:rFonts w:ascii="Book Antiqua" w:hAnsi="Book Antiqua" w:cs="Book Antiqua"/>
          <w:b/>
          <w:bCs/>
          <w:lang w:eastAsia="zh-CN"/>
        </w:rPr>
        <w:t xml:space="preserve"> </w:t>
      </w:r>
      <w:r>
        <w:rPr>
          <w:rFonts w:ascii="Book Antiqua" w:hAnsi="Book Antiqua" w:cs="Book Antiqua" w:hint="eastAsia"/>
          <w:b/>
          <w:bCs/>
          <w:lang w:eastAsia="zh-CN"/>
        </w:rPr>
        <w:t xml:space="preserve">7 </w:t>
      </w:r>
      <w:r>
        <w:rPr>
          <w:rFonts w:ascii="Book Antiqua" w:hAnsi="Book Antiqua" w:cs="Book Antiqua"/>
          <w:b/>
          <w:bCs/>
          <w:lang w:eastAsia="zh-CN"/>
        </w:rPr>
        <w:t xml:space="preserve">The </w:t>
      </w:r>
      <w:r>
        <w:rPr>
          <w:rFonts w:ascii="Book Antiqua" w:eastAsia="Book Antiqua" w:hAnsi="Book Antiqua" w:cs="Book Antiqua"/>
          <w:b/>
          <w:bCs/>
          <w:color w:val="000000"/>
        </w:rPr>
        <w:t>receiver operator characteristic</w:t>
      </w:r>
      <w:r>
        <w:rPr>
          <w:rFonts w:ascii="Book Antiqua" w:hAnsi="Book Antiqua" w:cs="Book Antiqua"/>
          <w:b/>
          <w:bCs/>
          <w:lang w:eastAsia="zh-CN"/>
        </w:rPr>
        <w:t xml:space="preserve"> curves of the prognostic nomogram and </w:t>
      </w:r>
      <w:r>
        <w:rPr>
          <w:rFonts w:ascii="Book Antiqua" w:eastAsia="Book Antiqua" w:hAnsi="Book Antiqua" w:cs="Book Antiqua" w:hint="eastAsia"/>
          <w:b/>
          <w:bCs/>
          <w:color w:val="000000"/>
        </w:rPr>
        <w:t>tumor node metastasis</w:t>
      </w:r>
      <w:r>
        <w:rPr>
          <w:rFonts w:ascii="Book Antiqua" w:hAnsi="Book Antiqua" w:cs="Book Antiqua"/>
          <w:b/>
          <w:bCs/>
          <w:lang w:eastAsia="zh-CN"/>
        </w:rPr>
        <w:t xml:space="preserve"> stage.</w:t>
      </w:r>
      <w:r>
        <w:rPr>
          <w:rFonts w:ascii="Book Antiqua" w:hAnsi="Book Antiqua" w:cs="Book Antiqua" w:hint="eastAsia"/>
          <w:b/>
          <w:bCs/>
          <w:lang w:eastAsia="zh-CN"/>
        </w:rPr>
        <w:t xml:space="preserve"> </w:t>
      </w:r>
      <w:r>
        <w:rPr>
          <w:rFonts w:ascii="Book Antiqua" w:hAnsi="Book Antiqua" w:cs="Book Antiqua"/>
          <w:lang w:eastAsia="zh-CN"/>
        </w:rPr>
        <w:t>TNM:</w:t>
      </w:r>
      <w:r>
        <w:rPr>
          <w:rFonts w:ascii="Book Antiqua" w:hAnsi="Book Antiqua" w:cs="Book Antiqua" w:hint="eastAsia"/>
        </w:rPr>
        <w:t xml:space="preserve"> </w:t>
      </w:r>
      <w:r>
        <w:rPr>
          <w:rFonts w:ascii="Book Antiqua" w:hAnsi="Book Antiqua" w:cs="Book Antiqua"/>
        </w:rPr>
        <w:t>T</w:t>
      </w:r>
      <w:r>
        <w:rPr>
          <w:rFonts w:ascii="Book Antiqua" w:hAnsi="Book Antiqua" w:cs="Book Antiqua" w:hint="eastAsia"/>
        </w:rPr>
        <w:t>umor node metastasis</w:t>
      </w:r>
      <w:r>
        <w:rPr>
          <w:rFonts w:ascii="Book Antiqua" w:hAnsi="Book Antiqua" w:cs="Book Antiqua"/>
          <w:b/>
          <w:bCs/>
        </w:rPr>
        <w:t>.</w:t>
      </w:r>
    </w:p>
    <w:p w14:paraId="7C06FFE0" w14:textId="77777777" w:rsidR="00683A15" w:rsidRDefault="00000000">
      <w:pPr>
        <w:spacing w:line="360" w:lineRule="auto"/>
        <w:jc w:val="both"/>
        <w:rPr>
          <w:rFonts w:ascii="Book Antiqua" w:eastAsia="宋体" w:hAnsi="Book Antiqua" w:cs="Book Antiqua"/>
          <w:bCs/>
          <w:color w:val="000000"/>
          <w:lang w:eastAsia="zh-CN"/>
        </w:rPr>
      </w:pPr>
      <w:r>
        <w:rPr>
          <w:noProof/>
          <w:lang w:val="en-GB" w:eastAsia="zh-CN"/>
        </w:rPr>
        <w:lastRenderedPageBreak/>
        <w:drawing>
          <wp:inline distT="0" distB="0" distL="0" distR="0" wp14:anchorId="6F1E3B56" wp14:editId="75D75776">
            <wp:extent cx="5943600" cy="29622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3600" cy="2962275"/>
                    </a:xfrm>
                    <a:prstGeom prst="rect">
                      <a:avLst/>
                    </a:prstGeom>
                    <a:noFill/>
                    <a:ln>
                      <a:noFill/>
                    </a:ln>
                  </pic:spPr>
                </pic:pic>
              </a:graphicData>
            </a:graphic>
          </wp:inline>
        </w:drawing>
      </w:r>
    </w:p>
    <w:p w14:paraId="33933A7F" w14:textId="77777777" w:rsidR="00683A15" w:rsidRDefault="00000000">
      <w:pPr>
        <w:spacing w:line="360" w:lineRule="auto"/>
        <w:jc w:val="both"/>
        <w:rPr>
          <w:rFonts w:ascii="Book Antiqua" w:eastAsia="宋体" w:hAnsi="Book Antiqua" w:cs="Book Antiqua"/>
          <w:bCs/>
          <w:color w:val="000000"/>
          <w:lang w:eastAsia="zh-CN"/>
        </w:rPr>
      </w:pPr>
      <w:r>
        <w:rPr>
          <w:rFonts w:ascii="Book Antiqua" w:eastAsia="宋体" w:hAnsi="Book Antiqua" w:cs="Book Antiqua"/>
          <w:b/>
          <w:color w:val="000000"/>
          <w:lang w:eastAsia="zh-CN"/>
        </w:rPr>
        <w:t>Fig</w:t>
      </w:r>
      <w:r>
        <w:rPr>
          <w:rFonts w:ascii="Book Antiqua" w:eastAsia="宋体" w:hAnsi="Book Antiqua" w:cs="Book Antiqua" w:hint="eastAsia"/>
          <w:b/>
          <w:color w:val="000000"/>
          <w:lang w:eastAsia="zh-CN"/>
        </w:rPr>
        <w:t>ure</w:t>
      </w:r>
      <w:r>
        <w:rPr>
          <w:rFonts w:ascii="Book Antiqua" w:eastAsia="宋体" w:hAnsi="Book Antiqua" w:cs="Book Antiqua"/>
          <w:b/>
          <w:color w:val="000000"/>
          <w:lang w:eastAsia="zh-CN"/>
        </w:rPr>
        <w:t xml:space="preserve"> </w:t>
      </w:r>
      <w:r>
        <w:rPr>
          <w:rFonts w:ascii="Book Antiqua" w:eastAsia="宋体" w:hAnsi="Book Antiqua" w:cs="Book Antiqua" w:hint="eastAsia"/>
          <w:b/>
          <w:color w:val="000000"/>
          <w:lang w:eastAsia="zh-CN"/>
        </w:rPr>
        <w:t>8</w:t>
      </w:r>
      <w:r>
        <w:rPr>
          <w:rFonts w:ascii="Book Antiqua" w:eastAsia="宋体" w:hAnsi="Book Antiqua" w:cs="Book Antiqua"/>
          <w:b/>
          <w:color w:val="000000"/>
          <w:lang w:eastAsia="zh-CN"/>
        </w:rPr>
        <w:t xml:space="preserve"> The </w:t>
      </w:r>
      <w:r>
        <w:rPr>
          <w:rFonts w:ascii="Book Antiqua" w:eastAsia="宋体" w:hAnsi="Book Antiqua" w:cs="Book Antiqua" w:hint="eastAsia"/>
          <w:b/>
          <w:color w:val="000000"/>
          <w:lang w:eastAsia="zh-CN"/>
        </w:rPr>
        <w:t>d</w:t>
      </w:r>
      <w:r>
        <w:rPr>
          <w:rFonts w:ascii="Book Antiqua" w:eastAsia="Book Antiqua" w:hAnsi="Book Antiqua" w:cs="Book Antiqua"/>
          <w:b/>
          <w:color w:val="000000"/>
        </w:rPr>
        <w:t>ecision curve analysis</w:t>
      </w:r>
      <w:r>
        <w:rPr>
          <w:rFonts w:ascii="Book Antiqua" w:eastAsia="宋体" w:hAnsi="Book Antiqua" w:cs="Book Antiqua"/>
          <w:b/>
          <w:color w:val="000000"/>
          <w:lang w:eastAsia="zh-CN"/>
        </w:rPr>
        <w:t xml:space="preserve"> curve of the prognostic nomogram for </w:t>
      </w:r>
      <w:r>
        <w:rPr>
          <w:rFonts w:ascii="Book Antiqua" w:hAnsi="Book Antiqua" w:cs="Book Antiqua"/>
          <w:b/>
        </w:rPr>
        <w:t>disease-free survival</w:t>
      </w:r>
      <w:r>
        <w:rPr>
          <w:rFonts w:ascii="Book Antiqua" w:eastAsia="Book Antiqua" w:hAnsi="Book Antiqua" w:cs="Book Antiqua"/>
          <w:b/>
          <w:color w:val="000000"/>
        </w:rPr>
        <w:t xml:space="preserve"> in hepatocellular carcinoma</w:t>
      </w:r>
      <w:r>
        <w:rPr>
          <w:rFonts w:ascii="Book Antiqua" w:hAnsi="Book Antiqua" w:cs="Book Antiqua"/>
          <w:b/>
          <w:lang w:eastAsia="zh-CN"/>
        </w:rPr>
        <w:t xml:space="preserve"> patients.</w:t>
      </w:r>
      <w:r>
        <w:rPr>
          <w:rFonts w:ascii="Book Antiqua" w:eastAsia="宋体" w:hAnsi="Book Antiqua" w:cs="Book Antiqua"/>
          <w:bCs/>
          <w:color w:val="000000"/>
          <w:lang w:eastAsia="zh-CN"/>
        </w:rPr>
        <w:t xml:space="preserve"> A: 3-year </w:t>
      </w:r>
      <w:r>
        <w:rPr>
          <w:rFonts w:ascii="Book Antiqua" w:eastAsia="宋体" w:hAnsi="Book Antiqua" w:cs="Book Antiqua" w:hint="eastAsia"/>
          <w:bCs/>
          <w:color w:val="000000"/>
          <w:lang w:eastAsia="zh-CN"/>
        </w:rPr>
        <w:t>d</w:t>
      </w:r>
      <w:r>
        <w:rPr>
          <w:rFonts w:ascii="Book Antiqua" w:eastAsia="Book Antiqua" w:hAnsi="Book Antiqua" w:cs="Book Antiqua"/>
          <w:color w:val="000000"/>
        </w:rPr>
        <w:t>ecision curve analysis (DCA)</w:t>
      </w:r>
      <w:r>
        <w:rPr>
          <w:rFonts w:ascii="Book Antiqua" w:eastAsia="宋体" w:hAnsi="Book Antiqua" w:cs="Book Antiqua"/>
          <w:bCs/>
          <w:color w:val="000000"/>
          <w:lang w:eastAsia="zh-CN"/>
        </w:rPr>
        <w:t xml:space="preserve"> curves of the prognostic nomogram for</w:t>
      </w:r>
      <w:r>
        <w:rPr>
          <w:rFonts w:ascii="Book Antiqua" w:eastAsia="Book Antiqua" w:hAnsi="Book Antiqua" w:cs="Book Antiqua"/>
          <w:color w:val="000000"/>
        </w:rPr>
        <w:t xml:space="preserve"> </w:t>
      </w:r>
      <w:r>
        <w:rPr>
          <w:rFonts w:ascii="Book Antiqua" w:hAnsi="Book Antiqua" w:cs="Book Antiqua"/>
        </w:rPr>
        <w:t xml:space="preserve">disease-free survival </w:t>
      </w:r>
      <w:r>
        <w:rPr>
          <w:rFonts w:ascii="Book Antiqua" w:eastAsia="宋体" w:hAnsi="Book Antiqua" w:cs="Book Antiqua" w:hint="eastAsia"/>
          <w:lang w:eastAsia="zh-CN"/>
        </w:rPr>
        <w:t>(DFS)</w:t>
      </w:r>
      <w:r>
        <w:rPr>
          <w:rFonts w:ascii="Book Antiqua" w:eastAsia="宋体" w:hAnsi="Book Antiqua" w:cs="Book Antiqua"/>
          <w:lang w:eastAsia="zh-CN"/>
        </w:rPr>
        <w:t xml:space="preserve"> in </w:t>
      </w:r>
      <w:r>
        <w:rPr>
          <w:rFonts w:ascii="Book Antiqua" w:eastAsia="Book Antiqua" w:hAnsi="Book Antiqua" w:cs="Book Antiqua"/>
          <w:color w:val="000000"/>
        </w:rPr>
        <w:t>hepatocellular carcinoma (HCC)</w:t>
      </w:r>
      <w:r>
        <w:rPr>
          <w:rFonts w:ascii="Book Antiqua" w:eastAsia="宋体" w:hAnsi="Book Antiqua" w:cs="Book Antiqua"/>
          <w:bCs/>
          <w:color w:val="000000"/>
          <w:lang w:eastAsia="zh-CN"/>
        </w:rPr>
        <w:t xml:space="preserve"> patients; B: 5-year DCA curves of the prognostic nomogram for </w:t>
      </w:r>
      <w:r>
        <w:rPr>
          <w:rFonts w:ascii="Book Antiqua" w:eastAsia="宋体" w:hAnsi="Book Antiqua" w:cs="Book Antiqua" w:hint="eastAsia"/>
          <w:bCs/>
          <w:color w:val="000000"/>
          <w:lang w:eastAsia="zh-CN"/>
        </w:rPr>
        <w:t>DFS</w:t>
      </w:r>
      <w:r>
        <w:rPr>
          <w:rFonts w:ascii="Book Antiqua" w:eastAsia="宋体" w:hAnsi="Book Antiqua" w:cs="Book Antiqua"/>
          <w:bCs/>
          <w:color w:val="000000"/>
          <w:lang w:eastAsia="zh-CN"/>
        </w:rPr>
        <w:t xml:space="preserve"> in HCC patients.</w:t>
      </w:r>
    </w:p>
    <w:p w14:paraId="3237F95F" w14:textId="77777777" w:rsidR="00683A15" w:rsidRDefault="00683A15">
      <w:pPr>
        <w:spacing w:line="360" w:lineRule="auto"/>
        <w:jc w:val="both"/>
        <w:rPr>
          <w:rFonts w:ascii="Book Antiqua" w:eastAsia="宋体" w:hAnsi="Book Antiqua" w:cs="Book Antiqua"/>
          <w:bCs/>
          <w:color w:val="000000"/>
          <w:lang w:eastAsia="zh-CN"/>
        </w:rPr>
        <w:sectPr w:rsidR="00683A15">
          <w:pgSz w:w="12240" w:h="15840"/>
          <w:pgMar w:top="1440" w:right="1440" w:bottom="1440" w:left="1440" w:header="720" w:footer="720" w:gutter="0"/>
          <w:cols w:space="720"/>
          <w:docGrid w:linePitch="360"/>
        </w:sectPr>
      </w:pPr>
    </w:p>
    <w:p w14:paraId="2866862F" w14:textId="77777777" w:rsidR="00683A15" w:rsidRDefault="00000000">
      <w:pPr>
        <w:spacing w:line="360" w:lineRule="auto"/>
        <w:jc w:val="both"/>
        <w:rPr>
          <w:rFonts w:ascii="Book Antiqua" w:hAnsi="Book Antiqua" w:cs="Book Antiqua"/>
          <w:b/>
        </w:rPr>
      </w:pPr>
      <w:r>
        <w:rPr>
          <w:rFonts w:ascii="Book Antiqua" w:hAnsi="Book Antiqua" w:cs="Book Antiqua"/>
          <w:b/>
        </w:rPr>
        <w:lastRenderedPageBreak/>
        <w:t xml:space="preserve">Table 1 Clinicopathological characteristics of the 344 patients, </w:t>
      </w:r>
      <w:r>
        <w:rPr>
          <w:rFonts w:ascii="Book Antiqua" w:hAnsi="Book Antiqua" w:cs="Book Antiqua"/>
          <w:b/>
          <w:bCs/>
          <w:i/>
          <w:iCs/>
          <w:color w:val="000000" w:themeColor="text1"/>
        </w:rPr>
        <w:t>n</w:t>
      </w:r>
      <w:r>
        <w:rPr>
          <w:rFonts w:ascii="Book Antiqua" w:hAnsi="Book Antiqua" w:cs="Book Antiqua"/>
          <w:b/>
          <w:bCs/>
          <w:color w:val="000000" w:themeColor="text1"/>
        </w:rPr>
        <w:t xml:space="preserve"> (%)</w:t>
      </w:r>
      <w:r>
        <w:rPr>
          <w:rFonts w:ascii="Book Antiqua" w:hAnsi="Book Antiqua" w:cs="Book Antiqua"/>
          <w:b/>
        </w:rPr>
        <w:t xml:space="preserve"> </w:t>
      </w:r>
    </w:p>
    <w:tbl>
      <w:tblPr>
        <w:tblW w:w="4920" w:type="pct"/>
        <w:tblLook w:val="04A0" w:firstRow="1" w:lastRow="0" w:firstColumn="1" w:lastColumn="0" w:noHBand="0" w:noVBand="1"/>
      </w:tblPr>
      <w:tblGrid>
        <w:gridCol w:w="3958"/>
        <w:gridCol w:w="5465"/>
      </w:tblGrid>
      <w:tr w:rsidR="00683A15" w14:paraId="6CA8A65E" w14:textId="77777777">
        <w:trPr>
          <w:trHeight w:val="250"/>
        </w:trPr>
        <w:tc>
          <w:tcPr>
            <w:tcW w:w="2100" w:type="pct"/>
            <w:tcBorders>
              <w:top w:val="single" w:sz="4" w:space="0" w:color="auto"/>
              <w:bottom w:val="single" w:sz="4" w:space="0" w:color="auto"/>
            </w:tcBorders>
            <w:shd w:val="clear" w:color="auto" w:fill="FFFFFF"/>
            <w:noWrap/>
          </w:tcPr>
          <w:p w14:paraId="0036764B" w14:textId="77777777" w:rsidR="00683A15" w:rsidRDefault="00000000">
            <w:pPr>
              <w:spacing w:line="360" w:lineRule="auto"/>
              <w:jc w:val="both"/>
              <w:rPr>
                <w:rFonts w:ascii="Book Antiqua" w:hAnsi="Book Antiqua" w:cs="Book Antiqua"/>
                <w:b/>
                <w:bCs/>
                <w:color w:val="000000"/>
              </w:rPr>
            </w:pPr>
            <w:r>
              <w:rPr>
                <w:rFonts w:ascii="Book Antiqua" w:hAnsi="Book Antiqua" w:cs="Book Antiqua"/>
                <w:b/>
                <w:bCs/>
                <w:color w:val="000000"/>
              </w:rPr>
              <w:t>Characteristics</w:t>
            </w:r>
          </w:p>
        </w:tc>
        <w:tc>
          <w:tcPr>
            <w:tcW w:w="2899" w:type="pct"/>
            <w:tcBorders>
              <w:top w:val="single" w:sz="4" w:space="0" w:color="auto"/>
              <w:bottom w:val="single" w:sz="4" w:space="0" w:color="auto"/>
            </w:tcBorders>
            <w:shd w:val="clear" w:color="auto" w:fill="FFFFFF"/>
          </w:tcPr>
          <w:p w14:paraId="4464DE15" w14:textId="77777777" w:rsidR="00683A15" w:rsidRDefault="00000000">
            <w:pPr>
              <w:spacing w:line="360" w:lineRule="auto"/>
              <w:jc w:val="both"/>
              <w:rPr>
                <w:rFonts w:ascii="Book Antiqua" w:hAnsi="Book Antiqua" w:cs="Book Antiqua"/>
                <w:b/>
                <w:bCs/>
                <w:color w:val="000000"/>
              </w:rPr>
            </w:pPr>
            <w:r>
              <w:rPr>
                <w:rFonts w:ascii="Book Antiqua" w:hAnsi="Book Antiqua" w:cs="Book Antiqua"/>
                <w:b/>
                <w:bCs/>
                <w:color w:val="000000"/>
              </w:rPr>
              <w:t>Median</w:t>
            </w:r>
            <w:r>
              <w:rPr>
                <w:rFonts w:ascii="Book Antiqua" w:eastAsia="宋体" w:hAnsi="Book Antiqua" w:cs="Book Antiqua"/>
                <w:b/>
                <w:bCs/>
                <w:color w:val="000000"/>
                <w:lang w:eastAsia="zh-CN"/>
              </w:rPr>
              <w:t xml:space="preserve"> </w:t>
            </w:r>
            <w:r>
              <w:rPr>
                <w:rFonts w:ascii="Book Antiqua" w:hAnsi="Book Antiqua" w:cs="Book Antiqua"/>
                <w:b/>
                <w:bCs/>
                <w:color w:val="000000"/>
              </w:rPr>
              <w:t>(25</w:t>
            </w:r>
            <w:r>
              <w:rPr>
                <w:rFonts w:ascii="Book Antiqua" w:hAnsi="Book Antiqua" w:cs="Book Antiqua"/>
                <w:b/>
                <w:bCs/>
                <w:color w:val="000000"/>
                <w:vertAlign w:val="superscript"/>
              </w:rPr>
              <w:t>th</w:t>
            </w:r>
            <w:r>
              <w:rPr>
                <w:rFonts w:ascii="Book Antiqua" w:hAnsi="Book Antiqua" w:cs="Book Antiqua"/>
                <w:b/>
                <w:bCs/>
                <w:color w:val="000000"/>
              </w:rPr>
              <w:t>–75</w:t>
            </w:r>
            <w:r>
              <w:rPr>
                <w:rFonts w:ascii="Book Antiqua" w:hAnsi="Book Antiqua" w:cs="Book Antiqua"/>
                <w:b/>
                <w:bCs/>
                <w:color w:val="000000"/>
                <w:vertAlign w:val="superscript"/>
              </w:rPr>
              <w:t>th</w:t>
            </w:r>
            <w:r>
              <w:rPr>
                <w:rFonts w:ascii="Book Antiqua" w:hAnsi="Book Antiqua" w:cs="Book Antiqua"/>
                <w:b/>
                <w:bCs/>
                <w:color w:val="000000"/>
              </w:rPr>
              <w:t xml:space="preserve"> percentile)</w:t>
            </w:r>
          </w:p>
        </w:tc>
      </w:tr>
      <w:tr w:rsidR="00683A15" w14:paraId="150F2421" w14:textId="77777777">
        <w:trPr>
          <w:trHeight w:val="559"/>
        </w:trPr>
        <w:tc>
          <w:tcPr>
            <w:tcW w:w="2100" w:type="pct"/>
            <w:tcBorders>
              <w:top w:val="single" w:sz="4" w:space="0" w:color="auto"/>
            </w:tcBorders>
            <w:shd w:val="clear" w:color="auto" w:fill="FFFFFF"/>
            <w:noWrap/>
          </w:tcPr>
          <w:p w14:paraId="1D034B1A"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Gender</w:t>
            </w:r>
          </w:p>
        </w:tc>
        <w:tc>
          <w:tcPr>
            <w:tcW w:w="2899" w:type="pct"/>
            <w:tcBorders>
              <w:top w:val="single" w:sz="4" w:space="0" w:color="auto"/>
            </w:tcBorders>
            <w:shd w:val="clear" w:color="auto" w:fill="FFFFFF"/>
          </w:tcPr>
          <w:p w14:paraId="2264EE1A" w14:textId="77777777" w:rsidR="00683A15" w:rsidRDefault="00683A15">
            <w:pPr>
              <w:spacing w:line="360" w:lineRule="auto"/>
              <w:jc w:val="both"/>
              <w:rPr>
                <w:rFonts w:ascii="Book Antiqua" w:hAnsi="Book Antiqua" w:cs="Book Antiqua"/>
                <w:iCs/>
                <w:color w:val="000000"/>
              </w:rPr>
            </w:pPr>
          </w:p>
        </w:tc>
      </w:tr>
      <w:tr w:rsidR="00683A15" w14:paraId="05018F99" w14:textId="77777777">
        <w:trPr>
          <w:trHeight w:val="559"/>
        </w:trPr>
        <w:tc>
          <w:tcPr>
            <w:tcW w:w="2100" w:type="pct"/>
            <w:shd w:val="clear" w:color="auto" w:fill="FFFFFF"/>
            <w:noWrap/>
          </w:tcPr>
          <w:p w14:paraId="00E9C0D0"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Male</w:t>
            </w:r>
          </w:p>
        </w:tc>
        <w:tc>
          <w:tcPr>
            <w:tcW w:w="2899" w:type="pct"/>
            <w:shd w:val="clear" w:color="auto" w:fill="FFFFFF"/>
          </w:tcPr>
          <w:p w14:paraId="22968F3B"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279</w:t>
            </w:r>
            <w:r>
              <w:rPr>
                <w:rFonts w:ascii="Book Antiqua" w:eastAsia="宋体" w:hAnsi="Book Antiqua" w:cs="Book Antiqua"/>
                <w:color w:val="000000"/>
                <w:lang w:eastAsia="zh-CN"/>
              </w:rPr>
              <w:t xml:space="preserve"> </w:t>
            </w:r>
            <w:r>
              <w:rPr>
                <w:rFonts w:ascii="Book Antiqua" w:hAnsi="Book Antiqua" w:cs="Book Antiqua"/>
                <w:color w:val="000000"/>
              </w:rPr>
              <w:t>(81.10)</w:t>
            </w:r>
          </w:p>
        </w:tc>
      </w:tr>
      <w:tr w:rsidR="00683A15" w14:paraId="76302738" w14:textId="77777777">
        <w:trPr>
          <w:trHeight w:val="559"/>
        </w:trPr>
        <w:tc>
          <w:tcPr>
            <w:tcW w:w="2100" w:type="pct"/>
            <w:shd w:val="clear" w:color="auto" w:fill="FFFFFF"/>
            <w:noWrap/>
          </w:tcPr>
          <w:p w14:paraId="27EE924C"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Female</w:t>
            </w:r>
          </w:p>
        </w:tc>
        <w:tc>
          <w:tcPr>
            <w:tcW w:w="2899" w:type="pct"/>
            <w:shd w:val="clear" w:color="auto" w:fill="FFFFFF"/>
          </w:tcPr>
          <w:p w14:paraId="066F482A"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65</w:t>
            </w:r>
            <w:r>
              <w:rPr>
                <w:rFonts w:ascii="Book Antiqua" w:eastAsia="宋体" w:hAnsi="Book Antiqua" w:cs="Book Antiqua"/>
                <w:color w:val="000000"/>
                <w:lang w:eastAsia="zh-CN"/>
              </w:rPr>
              <w:t xml:space="preserve"> </w:t>
            </w:r>
            <w:r>
              <w:rPr>
                <w:rFonts w:ascii="Book Antiqua" w:hAnsi="Book Antiqua" w:cs="Book Antiqua"/>
                <w:color w:val="000000"/>
              </w:rPr>
              <w:t>(18.90)</w:t>
            </w:r>
          </w:p>
        </w:tc>
      </w:tr>
      <w:tr w:rsidR="00683A15" w14:paraId="55C93665" w14:textId="77777777">
        <w:trPr>
          <w:trHeight w:val="559"/>
        </w:trPr>
        <w:tc>
          <w:tcPr>
            <w:tcW w:w="2100" w:type="pct"/>
            <w:shd w:val="clear" w:color="auto" w:fill="FFFFFF"/>
            <w:noWrap/>
          </w:tcPr>
          <w:p w14:paraId="305D7B21"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Age (yr)</w:t>
            </w:r>
          </w:p>
        </w:tc>
        <w:tc>
          <w:tcPr>
            <w:tcW w:w="2899" w:type="pct"/>
            <w:shd w:val="clear" w:color="auto" w:fill="FFFFFF"/>
          </w:tcPr>
          <w:p w14:paraId="0D4972E3" w14:textId="77777777" w:rsidR="00683A15" w:rsidRDefault="00683A15">
            <w:pPr>
              <w:spacing w:line="360" w:lineRule="auto"/>
              <w:jc w:val="both"/>
              <w:rPr>
                <w:rFonts w:ascii="Book Antiqua" w:hAnsi="Book Antiqua" w:cs="Book Antiqua"/>
                <w:color w:val="000000"/>
              </w:rPr>
            </w:pPr>
          </w:p>
        </w:tc>
      </w:tr>
      <w:tr w:rsidR="00683A15" w14:paraId="6FA3B4A9" w14:textId="77777777">
        <w:trPr>
          <w:trHeight w:val="559"/>
        </w:trPr>
        <w:tc>
          <w:tcPr>
            <w:tcW w:w="2100" w:type="pct"/>
            <w:shd w:val="clear" w:color="auto" w:fill="FFFFFF"/>
            <w:noWrap/>
          </w:tcPr>
          <w:p w14:paraId="2338A8EB"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w:t>
            </w:r>
            <w:r>
              <w:rPr>
                <w:rFonts w:ascii="Book Antiqua" w:eastAsia="宋体" w:hAnsi="Book Antiqua" w:cs="Book Antiqua"/>
                <w:color w:val="000000"/>
                <w:lang w:eastAsia="zh-CN"/>
              </w:rPr>
              <w:t xml:space="preserve"> </w:t>
            </w:r>
            <w:r>
              <w:rPr>
                <w:rFonts w:ascii="Book Antiqua" w:hAnsi="Book Antiqua" w:cs="Book Antiqua"/>
                <w:color w:val="000000"/>
              </w:rPr>
              <w:t>70</w:t>
            </w:r>
          </w:p>
        </w:tc>
        <w:tc>
          <w:tcPr>
            <w:tcW w:w="2899" w:type="pct"/>
            <w:shd w:val="clear" w:color="auto" w:fill="FFFFFF"/>
          </w:tcPr>
          <w:p w14:paraId="4FB50C3F"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46</w:t>
            </w:r>
            <w:r>
              <w:rPr>
                <w:rFonts w:ascii="Book Antiqua" w:eastAsia="宋体" w:hAnsi="Book Antiqua" w:cs="Book Antiqua"/>
                <w:color w:val="000000"/>
                <w:lang w:eastAsia="zh-CN"/>
              </w:rPr>
              <w:t xml:space="preserve"> </w:t>
            </w:r>
            <w:r>
              <w:rPr>
                <w:rFonts w:ascii="Book Antiqua" w:hAnsi="Book Antiqua" w:cs="Book Antiqua"/>
                <w:color w:val="000000"/>
              </w:rPr>
              <w:t>(13.37)</w:t>
            </w:r>
          </w:p>
        </w:tc>
      </w:tr>
      <w:tr w:rsidR="00683A15" w14:paraId="67611305" w14:textId="77777777">
        <w:trPr>
          <w:trHeight w:val="559"/>
        </w:trPr>
        <w:tc>
          <w:tcPr>
            <w:tcW w:w="2100" w:type="pct"/>
            <w:shd w:val="clear" w:color="auto" w:fill="FFFFFF"/>
            <w:noWrap/>
          </w:tcPr>
          <w:p w14:paraId="7656A72F"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&lt;</w:t>
            </w:r>
            <w:r>
              <w:rPr>
                <w:rFonts w:ascii="Book Antiqua" w:eastAsia="宋体" w:hAnsi="Book Antiqua" w:cs="Book Antiqua"/>
                <w:color w:val="000000"/>
                <w:lang w:eastAsia="zh-CN"/>
              </w:rPr>
              <w:t xml:space="preserve"> </w:t>
            </w:r>
            <w:r>
              <w:rPr>
                <w:rFonts w:ascii="Book Antiqua" w:hAnsi="Book Antiqua" w:cs="Book Antiqua"/>
                <w:color w:val="000000"/>
              </w:rPr>
              <w:t>70</w:t>
            </w:r>
          </w:p>
        </w:tc>
        <w:tc>
          <w:tcPr>
            <w:tcW w:w="2899" w:type="pct"/>
            <w:shd w:val="clear" w:color="auto" w:fill="FFFFFF"/>
          </w:tcPr>
          <w:p w14:paraId="7558B693"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298</w:t>
            </w:r>
            <w:r>
              <w:rPr>
                <w:rFonts w:ascii="Book Antiqua" w:eastAsia="宋体" w:hAnsi="Book Antiqua" w:cs="Book Antiqua"/>
                <w:color w:val="000000"/>
                <w:lang w:eastAsia="zh-CN"/>
              </w:rPr>
              <w:t xml:space="preserve"> </w:t>
            </w:r>
            <w:r>
              <w:rPr>
                <w:rFonts w:ascii="Book Antiqua" w:hAnsi="Book Antiqua" w:cs="Book Antiqua"/>
                <w:color w:val="000000"/>
              </w:rPr>
              <w:t>(86.63)</w:t>
            </w:r>
          </w:p>
        </w:tc>
      </w:tr>
      <w:tr w:rsidR="00683A15" w14:paraId="3F8DC73C" w14:textId="77777777">
        <w:trPr>
          <w:trHeight w:val="559"/>
        </w:trPr>
        <w:tc>
          <w:tcPr>
            <w:tcW w:w="2100" w:type="pct"/>
            <w:shd w:val="clear" w:color="auto" w:fill="FFFFFF"/>
            <w:noWrap/>
          </w:tcPr>
          <w:p w14:paraId="12239D22"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Smoking history</w:t>
            </w:r>
          </w:p>
        </w:tc>
        <w:tc>
          <w:tcPr>
            <w:tcW w:w="2899" w:type="pct"/>
            <w:shd w:val="clear" w:color="auto" w:fill="FFFFFF"/>
          </w:tcPr>
          <w:p w14:paraId="7B4FCD8E" w14:textId="77777777" w:rsidR="00683A15" w:rsidRDefault="00683A15">
            <w:pPr>
              <w:spacing w:line="360" w:lineRule="auto"/>
              <w:jc w:val="both"/>
              <w:rPr>
                <w:rFonts w:ascii="Book Antiqua" w:hAnsi="Book Antiqua" w:cs="Book Antiqua"/>
                <w:iCs/>
                <w:color w:val="000000"/>
              </w:rPr>
            </w:pPr>
          </w:p>
        </w:tc>
      </w:tr>
      <w:tr w:rsidR="00683A15" w14:paraId="3AF72AE0" w14:textId="77777777">
        <w:trPr>
          <w:trHeight w:val="559"/>
        </w:trPr>
        <w:tc>
          <w:tcPr>
            <w:tcW w:w="2100" w:type="pct"/>
            <w:shd w:val="clear" w:color="auto" w:fill="FFFFFF"/>
            <w:noWrap/>
          </w:tcPr>
          <w:p w14:paraId="3D210C02"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37D67FF2"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151</w:t>
            </w:r>
            <w:r>
              <w:rPr>
                <w:rFonts w:ascii="Book Antiqua" w:eastAsia="宋体" w:hAnsi="Book Antiqua" w:cs="Book Antiqua"/>
                <w:color w:val="000000"/>
                <w:lang w:eastAsia="zh-CN"/>
              </w:rPr>
              <w:t xml:space="preserve"> </w:t>
            </w:r>
            <w:r>
              <w:rPr>
                <w:rFonts w:ascii="Book Antiqua" w:hAnsi="Book Antiqua" w:cs="Book Antiqua"/>
                <w:color w:val="000000"/>
              </w:rPr>
              <w:t>(43.90)</w:t>
            </w:r>
          </w:p>
        </w:tc>
      </w:tr>
      <w:tr w:rsidR="00683A15" w14:paraId="4F9FCC29" w14:textId="77777777">
        <w:trPr>
          <w:trHeight w:val="559"/>
        </w:trPr>
        <w:tc>
          <w:tcPr>
            <w:tcW w:w="2100" w:type="pct"/>
            <w:shd w:val="clear" w:color="auto" w:fill="FFFFFF"/>
            <w:noWrap/>
          </w:tcPr>
          <w:p w14:paraId="3734A38D"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79731955"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193</w:t>
            </w:r>
            <w:r>
              <w:rPr>
                <w:rFonts w:ascii="Book Antiqua" w:eastAsia="宋体" w:hAnsi="Book Antiqua" w:cs="Book Antiqua"/>
                <w:color w:val="000000"/>
                <w:lang w:eastAsia="zh-CN"/>
              </w:rPr>
              <w:t xml:space="preserve"> </w:t>
            </w:r>
            <w:r>
              <w:rPr>
                <w:rFonts w:ascii="Book Antiqua" w:hAnsi="Book Antiqua" w:cs="Book Antiqua"/>
                <w:color w:val="000000"/>
              </w:rPr>
              <w:t>(56.10)</w:t>
            </w:r>
          </w:p>
        </w:tc>
      </w:tr>
      <w:tr w:rsidR="00683A15" w14:paraId="5F2EFDFD" w14:textId="77777777">
        <w:trPr>
          <w:trHeight w:val="559"/>
        </w:trPr>
        <w:tc>
          <w:tcPr>
            <w:tcW w:w="2100" w:type="pct"/>
            <w:shd w:val="clear" w:color="auto" w:fill="FFFFFF"/>
            <w:noWrap/>
          </w:tcPr>
          <w:p w14:paraId="40682B85"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Alcohol consumption history</w:t>
            </w:r>
          </w:p>
        </w:tc>
        <w:tc>
          <w:tcPr>
            <w:tcW w:w="2899" w:type="pct"/>
            <w:shd w:val="clear" w:color="auto" w:fill="FFFFFF"/>
          </w:tcPr>
          <w:p w14:paraId="775A52FF" w14:textId="77777777" w:rsidR="00683A15" w:rsidRDefault="00683A15">
            <w:pPr>
              <w:spacing w:line="360" w:lineRule="auto"/>
              <w:jc w:val="both"/>
              <w:rPr>
                <w:rFonts w:ascii="Book Antiqua" w:hAnsi="Book Antiqua" w:cs="Book Antiqua"/>
                <w:color w:val="000000"/>
              </w:rPr>
            </w:pPr>
          </w:p>
        </w:tc>
      </w:tr>
      <w:tr w:rsidR="00683A15" w14:paraId="20E7B9FD" w14:textId="77777777">
        <w:trPr>
          <w:trHeight w:val="559"/>
        </w:trPr>
        <w:tc>
          <w:tcPr>
            <w:tcW w:w="2100" w:type="pct"/>
            <w:shd w:val="clear" w:color="auto" w:fill="FFFFFF"/>
            <w:noWrap/>
          </w:tcPr>
          <w:p w14:paraId="28D2CEC5"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3A5318B5"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133</w:t>
            </w:r>
            <w:r>
              <w:rPr>
                <w:rFonts w:ascii="Book Antiqua" w:eastAsia="宋体" w:hAnsi="Book Antiqua" w:cs="Book Antiqua"/>
                <w:color w:val="000000"/>
                <w:lang w:eastAsia="zh-CN"/>
              </w:rPr>
              <w:t xml:space="preserve"> </w:t>
            </w:r>
            <w:r>
              <w:rPr>
                <w:rFonts w:ascii="Book Antiqua" w:hAnsi="Book Antiqua" w:cs="Book Antiqua"/>
                <w:color w:val="000000"/>
              </w:rPr>
              <w:t>(38.66)</w:t>
            </w:r>
          </w:p>
        </w:tc>
      </w:tr>
      <w:tr w:rsidR="00683A15" w14:paraId="6F1D8A5A" w14:textId="77777777">
        <w:trPr>
          <w:trHeight w:val="559"/>
        </w:trPr>
        <w:tc>
          <w:tcPr>
            <w:tcW w:w="2100" w:type="pct"/>
            <w:shd w:val="clear" w:color="auto" w:fill="FFFFFF"/>
            <w:noWrap/>
          </w:tcPr>
          <w:p w14:paraId="74D6D767"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711288F8"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211</w:t>
            </w:r>
            <w:r>
              <w:rPr>
                <w:rFonts w:ascii="Book Antiqua" w:eastAsia="宋体" w:hAnsi="Book Antiqua" w:cs="Book Antiqua"/>
                <w:color w:val="000000"/>
                <w:lang w:eastAsia="zh-CN"/>
              </w:rPr>
              <w:t xml:space="preserve"> </w:t>
            </w:r>
            <w:r>
              <w:rPr>
                <w:rFonts w:ascii="Book Antiqua" w:hAnsi="Book Antiqua" w:cs="Book Antiqua"/>
                <w:color w:val="000000"/>
              </w:rPr>
              <w:t>(61.34)</w:t>
            </w:r>
          </w:p>
        </w:tc>
      </w:tr>
      <w:tr w:rsidR="00683A15" w14:paraId="51608B5A" w14:textId="77777777">
        <w:trPr>
          <w:trHeight w:val="559"/>
        </w:trPr>
        <w:tc>
          <w:tcPr>
            <w:tcW w:w="2100" w:type="pct"/>
            <w:shd w:val="clear" w:color="auto" w:fill="FFFFFF"/>
            <w:noWrap/>
          </w:tcPr>
          <w:p w14:paraId="5B518D10"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History of hepatitis B</w:t>
            </w:r>
          </w:p>
        </w:tc>
        <w:tc>
          <w:tcPr>
            <w:tcW w:w="2899" w:type="pct"/>
            <w:shd w:val="clear" w:color="auto" w:fill="FFFFFF"/>
          </w:tcPr>
          <w:p w14:paraId="629D8E14" w14:textId="77777777" w:rsidR="00683A15" w:rsidRDefault="00683A15">
            <w:pPr>
              <w:spacing w:line="360" w:lineRule="auto"/>
              <w:jc w:val="both"/>
              <w:rPr>
                <w:rFonts w:ascii="Book Antiqua" w:hAnsi="Book Antiqua" w:cs="Book Antiqua"/>
                <w:color w:val="000000"/>
              </w:rPr>
            </w:pPr>
          </w:p>
        </w:tc>
      </w:tr>
      <w:tr w:rsidR="00683A15" w14:paraId="767F9BB8" w14:textId="77777777">
        <w:trPr>
          <w:trHeight w:val="559"/>
        </w:trPr>
        <w:tc>
          <w:tcPr>
            <w:tcW w:w="2100" w:type="pct"/>
            <w:shd w:val="clear" w:color="auto" w:fill="FFFFFF"/>
            <w:noWrap/>
          </w:tcPr>
          <w:p w14:paraId="7FCEDFB9"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3E69A8DA"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86</w:t>
            </w:r>
            <w:r>
              <w:rPr>
                <w:rFonts w:ascii="Book Antiqua" w:eastAsia="宋体" w:hAnsi="Book Antiqua" w:cs="Book Antiqua"/>
                <w:color w:val="000000"/>
                <w:lang w:eastAsia="zh-CN"/>
              </w:rPr>
              <w:t xml:space="preserve"> </w:t>
            </w:r>
            <w:r>
              <w:rPr>
                <w:rFonts w:ascii="Book Antiqua" w:hAnsi="Book Antiqua" w:cs="Book Antiqua"/>
                <w:color w:val="000000"/>
              </w:rPr>
              <w:t>(25.00)</w:t>
            </w:r>
          </w:p>
        </w:tc>
      </w:tr>
      <w:tr w:rsidR="00683A15" w14:paraId="7DB82C42" w14:textId="77777777">
        <w:trPr>
          <w:trHeight w:val="559"/>
        </w:trPr>
        <w:tc>
          <w:tcPr>
            <w:tcW w:w="2100" w:type="pct"/>
            <w:shd w:val="clear" w:color="auto" w:fill="FFFFFF"/>
            <w:noWrap/>
          </w:tcPr>
          <w:p w14:paraId="1885CA99"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5FBA00A9"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258</w:t>
            </w:r>
            <w:r>
              <w:rPr>
                <w:rFonts w:ascii="Book Antiqua" w:eastAsia="宋体" w:hAnsi="Book Antiqua" w:cs="Book Antiqua"/>
                <w:color w:val="000000"/>
                <w:lang w:eastAsia="zh-CN"/>
              </w:rPr>
              <w:t xml:space="preserve"> </w:t>
            </w:r>
            <w:r>
              <w:rPr>
                <w:rFonts w:ascii="Book Antiqua" w:hAnsi="Book Antiqua" w:cs="Book Antiqua"/>
                <w:color w:val="000000"/>
              </w:rPr>
              <w:t>(75.00)</w:t>
            </w:r>
          </w:p>
        </w:tc>
      </w:tr>
      <w:tr w:rsidR="00683A15" w14:paraId="1BB3CB02" w14:textId="77777777">
        <w:trPr>
          <w:trHeight w:val="559"/>
        </w:trPr>
        <w:tc>
          <w:tcPr>
            <w:tcW w:w="2100" w:type="pct"/>
            <w:shd w:val="clear" w:color="auto" w:fill="FFFFFF"/>
            <w:noWrap/>
          </w:tcPr>
          <w:p w14:paraId="1D86CA27"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Hypertension</w:t>
            </w:r>
          </w:p>
        </w:tc>
        <w:tc>
          <w:tcPr>
            <w:tcW w:w="2899" w:type="pct"/>
            <w:shd w:val="clear" w:color="auto" w:fill="FFFFFF"/>
          </w:tcPr>
          <w:p w14:paraId="5705FC7A" w14:textId="77777777" w:rsidR="00683A15" w:rsidRDefault="00683A15">
            <w:pPr>
              <w:spacing w:line="360" w:lineRule="auto"/>
              <w:jc w:val="both"/>
              <w:rPr>
                <w:rFonts w:ascii="Book Antiqua" w:hAnsi="Book Antiqua" w:cs="Book Antiqua"/>
                <w:color w:val="000000"/>
              </w:rPr>
            </w:pPr>
          </w:p>
        </w:tc>
      </w:tr>
      <w:tr w:rsidR="00683A15" w14:paraId="2E4F4878" w14:textId="77777777">
        <w:trPr>
          <w:trHeight w:val="559"/>
        </w:trPr>
        <w:tc>
          <w:tcPr>
            <w:tcW w:w="2100" w:type="pct"/>
            <w:shd w:val="clear" w:color="auto" w:fill="FFFFFF"/>
            <w:noWrap/>
          </w:tcPr>
          <w:p w14:paraId="5B7FDAC6"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52F8CFF8"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80</w:t>
            </w:r>
            <w:r>
              <w:rPr>
                <w:rFonts w:ascii="Book Antiqua" w:eastAsia="宋体" w:hAnsi="Book Antiqua" w:cs="Book Antiqua"/>
                <w:color w:val="000000"/>
                <w:lang w:eastAsia="zh-CN"/>
              </w:rPr>
              <w:t xml:space="preserve"> </w:t>
            </w:r>
            <w:r>
              <w:rPr>
                <w:rFonts w:ascii="Book Antiqua" w:hAnsi="Book Antiqua" w:cs="Book Antiqua"/>
                <w:color w:val="000000"/>
              </w:rPr>
              <w:t>(23.26)</w:t>
            </w:r>
          </w:p>
        </w:tc>
      </w:tr>
      <w:tr w:rsidR="00683A15" w14:paraId="1F6255B8" w14:textId="77777777">
        <w:trPr>
          <w:trHeight w:val="559"/>
        </w:trPr>
        <w:tc>
          <w:tcPr>
            <w:tcW w:w="2100" w:type="pct"/>
            <w:shd w:val="clear" w:color="auto" w:fill="FFFFFF"/>
            <w:noWrap/>
          </w:tcPr>
          <w:p w14:paraId="329BE23C"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2142EBF2"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264</w:t>
            </w:r>
            <w:r>
              <w:rPr>
                <w:rFonts w:ascii="Book Antiqua" w:eastAsia="宋体" w:hAnsi="Book Antiqua" w:cs="Book Antiqua"/>
                <w:color w:val="000000"/>
                <w:lang w:eastAsia="zh-CN"/>
              </w:rPr>
              <w:t xml:space="preserve"> </w:t>
            </w:r>
            <w:r>
              <w:rPr>
                <w:rFonts w:ascii="Book Antiqua" w:hAnsi="Book Antiqua" w:cs="Book Antiqua"/>
                <w:color w:val="000000"/>
              </w:rPr>
              <w:t>(76.74)</w:t>
            </w:r>
          </w:p>
        </w:tc>
      </w:tr>
      <w:tr w:rsidR="00683A15" w14:paraId="0D5439BB" w14:textId="77777777">
        <w:trPr>
          <w:trHeight w:val="559"/>
        </w:trPr>
        <w:tc>
          <w:tcPr>
            <w:tcW w:w="2100" w:type="pct"/>
            <w:shd w:val="clear" w:color="auto" w:fill="FFFFFF"/>
            <w:noWrap/>
          </w:tcPr>
          <w:p w14:paraId="1A7F2D2B"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Diabetes</w:t>
            </w:r>
          </w:p>
        </w:tc>
        <w:tc>
          <w:tcPr>
            <w:tcW w:w="2899" w:type="pct"/>
            <w:shd w:val="clear" w:color="auto" w:fill="FFFFFF"/>
          </w:tcPr>
          <w:p w14:paraId="1BF47C60" w14:textId="77777777" w:rsidR="00683A15" w:rsidRDefault="00683A15">
            <w:pPr>
              <w:spacing w:line="360" w:lineRule="auto"/>
              <w:jc w:val="both"/>
              <w:rPr>
                <w:rFonts w:ascii="Book Antiqua" w:hAnsi="Book Antiqua" w:cs="Book Antiqua"/>
                <w:color w:val="000000"/>
              </w:rPr>
            </w:pPr>
          </w:p>
        </w:tc>
      </w:tr>
      <w:tr w:rsidR="00683A15" w14:paraId="60D7F6B2" w14:textId="77777777">
        <w:trPr>
          <w:trHeight w:val="559"/>
        </w:trPr>
        <w:tc>
          <w:tcPr>
            <w:tcW w:w="2100" w:type="pct"/>
            <w:shd w:val="clear" w:color="auto" w:fill="FFFFFF"/>
            <w:noWrap/>
          </w:tcPr>
          <w:p w14:paraId="73378004"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3337056D"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41</w:t>
            </w:r>
            <w:r>
              <w:rPr>
                <w:rFonts w:ascii="Book Antiqua" w:eastAsia="宋体" w:hAnsi="Book Antiqua" w:cs="Book Antiqua"/>
                <w:color w:val="000000"/>
                <w:lang w:eastAsia="zh-CN"/>
              </w:rPr>
              <w:t xml:space="preserve"> </w:t>
            </w:r>
            <w:r>
              <w:rPr>
                <w:rFonts w:ascii="Book Antiqua" w:hAnsi="Book Antiqua" w:cs="Book Antiqua"/>
                <w:color w:val="000000"/>
              </w:rPr>
              <w:t>(11.92)</w:t>
            </w:r>
          </w:p>
        </w:tc>
      </w:tr>
      <w:tr w:rsidR="00683A15" w14:paraId="6A4C036D" w14:textId="77777777">
        <w:trPr>
          <w:trHeight w:val="559"/>
        </w:trPr>
        <w:tc>
          <w:tcPr>
            <w:tcW w:w="2100" w:type="pct"/>
            <w:shd w:val="clear" w:color="auto" w:fill="FFFFFF"/>
            <w:noWrap/>
          </w:tcPr>
          <w:p w14:paraId="581FEB2C"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5B8DCF06"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303</w:t>
            </w:r>
            <w:r>
              <w:rPr>
                <w:rFonts w:ascii="Book Antiqua" w:eastAsia="宋体" w:hAnsi="Book Antiqua" w:cs="Book Antiqua"/>
                <w:color w:val="000000"/>
                <w:lang w:eastAsia="zh-CN"/>
              </w:rPr>
              <w:t xml:space="preserve"> </w:t>
            </w:r>
            <w:r>
              <w:rPr>
                <w:rFonts w:ascii="Book Antiqua" w:hAnsi="Book Antiqua" w:cs="Book Antiqua"/>
                <w:color w:val="000000"/>
              </w:rPr>
              <w:t>(88.08)</w:t>
            </w:r>
          </w:p>
        </w:tc>
      </w:tr>
      <w:tr w:rsidR="00683A15" w14:paraId="1AEC7F1B" w14:textId="77777777">
        <w:trPr>
          <w:trHeight w:val="559"/>
        </w:trPr>
        <w:tc>
          <w:tcPr>
            <w:tcW w:w="2100" w:type="pct"/>
            <w:shd w:val="clear" w:color="auto" w:fill="FFFFFF"/>
            <w:noWrap/>
          </w:tcPr>
          <w:p w14:paraId="012C5C2C"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lastRenderedPageBreak/>
              <w:t>BMI</w:t>
            </w:r>
          </w:p>
        </w:tc>
        <w:tc>
          <w:tcPr>
            <w:tcW w:w="2899" w:type="pct"/>
            <w:shd w:val="clear" w:color="auto" w:fill="FFFFFF"/>
          </w:tcPr>
          <w:p w14:paraId="1DD8A2DB" w14:textId="77777777" w:rsidR="00683A15" w:rsidRDefault="00683A15">
            <w:pPr>
              <w:spacing w:line="360" w:lineRule="auto"/>
              <w:jc w:val="both"/>
              <w:rPr>
                <w:rFonts w:ascii="Book Antiqua" w:hAnsi="Book Antiqua" w:cs="Book Antiqua"/>
                <w:color w:val="000000"/>
              </w:rPr>
            </w:pPr>
          </w:p>
        </w:tc>
      </w:tr>
      <w:tr w:rsidR="00683A15" w14:paraId="6A43B3E3" w14:textId="77777777">
        <w:trPr>
          <w:trHeight w:val="559"/>
        </w:trPr>
        <w:tc>
          <w:tcPr>
            <w:tcW w:w="2100" w:type="pct"/>
            <w:shd w:val="clear" w:color="auto" w:fill="FFFFFF"/>
            <w:noWrap/>
          </w:tcPr>
          <w:p w14:paraId="7DD50217"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&lt;</w:t>
            </w:r>
            <w:r>
              <w:rPr>
                <w:rFonts w:ascii="Book Antiqua" w:eastAsia="宋体" w:hAnsi="Book Antiqua" w:cs="Book Antiqua"/>
                <w:color w:val="000000"/>
                <w:lang w:eastAsia="zh-CN"/>
              </w:rPr>
              <w:t xml:space="preserve"> </w:t>
            </w:r>
            <w:r>
              <w:rPr>
                <w:rFonts w:ascii="Book Antiqua" w:hAnsi="Book Antiqua" w:cs="Book Antiqua"/>
                <w:color w:val="000000"/>
              </w:rPr>
              <w:t>18.5</w:t>
            </w:r>
          </w:p>
        </w:tc>
        <w:tc>
          <w:tcPr>
            <w:tcW w:w="2899" w:type="pct"/>
            <w:shd w:val="clear" w:color="auto" w:fill="FFFFFF"/>
          </w:tcPr>
          <w:p w14:paraId="6FBE154A"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26</w:t>
            </w:r>
            <w:r>
              <w:rPr>
                <w:rFonts w:ascii="Book Antiqua" w:eastAsia="宋体" w:hAnsi="Book Antiqua" w:cs="Book Antiqua"/>
                <w:color w:val="000000"/>
                <w:lang w:eastAsia="zh-CN"/>
              </w:rPr>
              <w:t xml:space="preserve"> </w:t>
            </w:r>
            <w:r>
              <w:rPr>
                <w:rFonts w:ascii="Book Antiqua" w:hAnsi="Book Antiqua" w:cs="Book Antiqua"/>
                <w:color w:val="000000"/>
              </w:rPr>
              <w:t>(7.56)</w:t>
            </w:r>
          </w:p>
        </w:tc>
      </w:tr>
      <w:tr w:rsidR="00683A15" w14:paraId="4907E291" w14:textId="77777777">
        <w:trPr>
          <w:trHeight w:val="559"/>
        </w:trPr>
        <w:tc>
          <w:tcPr>
            <w:tcW w:w="2100" w:type="pct"/>
            <w:shd w:val="clear" w:color="auto" w:fill="FFFFFF"/>
            <w:noWrap/>
          </w:tcPr>
          <w:p w14:paraId="4258FCFB"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w:t>
            </w:r>
            <w:r>
              <w:rPr>
                <w:rFonts w:ascii="Book Antiqua" w:eastAsia="宋体" w:hAnsi="Book Antiqua" w:cs="Book Antiqua"/>
                <w:color w:val="000000"/>
                <w:lang w:eastAsia="zh-CN"/>
              </w:rPr>
              <w:t xml:space="preserve"> </w:t>
            </w:r>
            <w:r>
              <w:rPr>
                <w:rFonts w:ascii="Book Antiqua" w:hAnsi="Book Antiqua" w:cs="Book Antiqua"/>
                <w:color w:val="000000"/>
              </w:rPr>
              <w:t>18.5,</w:t>
            </w:r>
            <w:r>
              <w:rPr>
                <w:rFonts w:ascii="Book Antiqua" w:eastAsia="宋体" w:hAnsi="Book Antiqua" w:cs="Book Antiqua"/>
                <w:color w:val="000000"/>
                <w:lang w:eastAsia="zh-CN"/>
              </w:rPr>
              <w:t xml:space="preserve"> </w:t>
            </w:r>
            <w:r>
              <w:rPr>
                <w:rFonts w:ascii="Book Antiqua" w:hAnsi="Book Antiqua" w:cs="Book Antiqua"/>
                <w:color w:val="000000"/>
              </w:rPr>
              <w:t>&lt;</w:t>
            </w:r>
            <w:r>
              <w:rPr>
                <w:rFonts w:ascii="Book Antiqua" w:eastAsia="宋体" w:hAnsi="Book Antiqua" w:cs="Book Antiqua"/>
                <w:color w:val="000000"/>
                <w:lang w:eastAsia="zh-CN"/>
              </w:rPr>
              <w:t xml:space="preserve"> </w:t>
            </w:r>
            <w:r>
              <w:rPr>
                <w:rFonts w:ascii="Book Antiqua" w:hAnsi="Book Antiqua" w:cs="Book Antiqua"/>
                <w:color w:val="000000"/>
              </w:rPr>
              <w:t>23</w:t>
            </w:r>
          </w:p>
        </w:tc>
        <w:tc>
          <w:tcPr>
            <w:tcW w:w="2899" w:type="pct"/>
            <w:shd w:val="clear" w:color="auto" w:fill="FFFFFF"/>
          </w:tcPr>
          <w:p w14:paraId="6AEE0A23"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160</w:t>
            </w:r>
            <w:r>
              <w:rPr>
                <w:rFonts w:ascii="Book Antiqua" w:eastAsia="宋体" w:hAnsi="Book Antiqua" w:cs="Book Antiqua"/>
                <w:color w:val="000000"/>
                <w:lang w:eastAsia="zh-CN"/>
              </w:rPr>
              <w:t xml:space="preserve"> </w:t>
            </w:r>
            <w:r>
              <w:rPr>
                <w:rFonts w:ascii="Book Antiqua" w:hAnsi="Book Antiqua" w:cs="Book Antiqua"/>
                <w:color w:val="000000"/>
              </w:rPr>
              <w:t>(46.51)</w:t>
            </w:r>
          </w:p>
        </w:tc>
      </w:tr>
      <w:tr w:rsidR="00683A15" w14:paraId="0792868C" w14:textId="77777777">
        <w:trPr>
          <w:trHeight w:val="559"/>
        </w:trPr>
        <w:tc>
          <w:tcPr>
            <w:tcW w:w="2100" w:type="pct"/>
            <w:shd w:val="clear" w:color="auto" w:fill="FFFFFF"/>
            <w:noWrap/>
          </w:tcPr>
          <w:p w14:paraId="4E8BA646"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w:t>
            </w:r>
            <w:r>
              <w:rPr>
                <w:rFonts w:ascii="Book Antiqua" w:eastAsia="宋体" w:hAnsi="Book Antiqua" w:cs="Book Antiqua"/>
                <w:color w:val="000000"/>
                <w:lang w:eastAsia="zh-CN"/>
              </w:rPr>
              <w:t xml:space="preserve"> </w:t>
            </w:r>
            <w:r>
              <w:rPr>
                <w:rFonts w:ascii="Book Antiqua" w:hAnsi="Book Antiqua" w:cs="Book Antiqua"/>
                <w:color w:val="000000"/>
              </w:rPr>
              <w:t>23</w:t>
            </w:r>
          </w:p>
        </w:tc>
        <w:tc>
          <w:tcPr>
            <w:tcW w:w="2899" w:type="pct"/>
            <w:shd w:val="clear" w:color="auto" w:fill="FFFFFF"/>
          </w:tcPr>
          <w:p w14:paraId="5E769DD9"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158</w:t>
            </w:r>
            <w:r>
              <w:rPr>
                <w:rFonts w:ascii="Book Antiqua" w:eastAsia="宋体" w:hAnsi="Book Antiqua" w:cs="Book Antiqua"/>
                <w:color w:val="000000"/>
                <w:lang w:eastAsia="zh-CN"/>
              </w:rPr>
              <w:t xml:space="preserve"> </w:t>
            </w:r>
            <w:r>
              <w:rPr>
                <w:rFonts w:ascii="Book Antiqua" w:hAnsi="Book Antiqua" w:cs="Book Antiqua"/>
                <w:color w:val="000000"/>
              </w:rPr>
              <w:t>(45.93)</w:t>
            </w:r>
          </w:p>
        </w:tc>
      </w:tr>
      <w:tr w:rsidR="00683A15" w14:paraId="2E9CB580" w14:textId="77777777">
        <w:trPr>
          <w:trHeight w:val="559"/>
        </w:trPr>
        <w:tc>
          <w:tcPr>
            <w:tcW w:w="2100" w:type="pct"/>
            <w:shd w:val="clear" w:color="auto" w:fill="FFFFFF"/>
            <w:noWrap/>
          </w:tcPr>
          <w:p w14:paraId="1B404DE0"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Liver cirrhosis</w:t>
            </w:r>
          </w:p>
        </w:tc>
        <w:tc>
          <w:tcPr>
            <w:tcW w:w="2899" w:type="pct"/>
            <w:shd w:val="clear" w:color="auto" w:fill="FFFFFF"/>
          </w:tcPr>
          <w:p w14:paraId="0CF859E1" w14:textId="77777777" w:rsidR="00683A15" w:rsidRDefault="00683A15">
            <w:pPr>
              <w:spacing w:line="360" w:lineRule="auto"/>
              <w:jc w:val="both"/>
              <w:rPr>
                <w:rFonts w:ascii="Book Antiqua" w:hAnsi="Book Antiqua" w:cs="Book Antiqua"/>
                <w:color w:val="000000"/>
              </w:rPr>
            </w:pPr>
          </w:p>
        </w:tc>
      </w:tr>
      <w:tr w:rsidR="00683A15" w14:paraId="5F1C27AD" w14:textId="77777777">
        <w:trPr>
          <w:trHeight w:val="559"/>
        </w:trPr>
        <w:tc>
          <w:tcPr>
            <w:tcW w:w="2100" w:type="pct"/>
            <w:shd w:val="clear" w:color="auto" w:fill="FFFFFF"/>
            <w:noWrap/>
          </w:tcPr>
          <w:p w14:paraId="4CEBC225"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0B83ECB2"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256</w:t>
            </w:r>
            <w:r>
              <w:rPr>
                <w:rFonts w:ascii="Book Antiqua" w:eastAsia="宋体" w:hAnsi="Book Antiqua" w:cs="Book Antiqua"/>
                <w:color w:val="000000"/>
                <w:lang w:eastAsia="zh-CN"/>
              </w:rPr>
              <w:t xml:space="preserve"> </w:t>
            </w:r>
            <w:r>
              <w:rPr>
                <w:rFonts w:ascii="Book Antiqua" w:hAnsi="Book Antiqua" w:cs="Book Antiqua"/>
                <w:color w:val="000000"/>
              </w:rPr>
              <w:t>(74.42)</w:t>
            </w:r>
          </w:p>
        </w:tc>
      </w:tr>
      <w:tr w:rsidR="00683A15" w14:paraId="054A2788" w14:textId="77777777">
        <w:trPr>
          <w:trHeight w:val="559"/>
        </w:trPr>
        <w:tc>
          <w:tcPr>
            <w:tcW w:w="2100" w:type="pct"/>
            <w:shd w:val="clear" w:color="auto" w:fill="FFFFFF"/>
            <w:noWrap/>
          </w:tcPr>
          <w:p w14:paraId="562B0ED5"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4CE4EC4D"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88</w:t>
            </w:r>
            <w:r>
              <w:rPr>
                <w:rFonts w:ascii="Book Antiqua" w:eastAsia="宋体" w:hAnsi="Book Antiqua" w:cs="Book Antiqua"/>
                <w:color w:val="000000"/>
                <w:lang w:eastAsia="zh-CN"/>
              </w:rPr>
              <w:t xml:space="preserve"> </w:t>
            </w:r>
            <w:r>
              <w:rPr>
                <w:rFonts w:ascii="Book Antiqua" w:hAnsi="Book Antiqua" w:cs="Book Antiqua"/>
                <w:color w:val="000000"/>
              </w:rPr>
              <w:t>(25.58)</w:t>
            </w:r>
          </w:p>
        </w:tc>
      </w:tr>
      <w:tr w:rsidR="00683A15" w14:paraId="259E9F8D" w14:textId="77777777">
        <w:trPr>
          <w:trHeight w:val="559"/>
        </w:trPr>
        <w:tc>
          <w:tcPr>
            <w:tcW w:w="2100" w:type="pct"/>
            <w:shd w:val="clear" w:color="auto" w:fill="FFFFFF"/>
            <w:noWrap/>
          </w:tcPr>
          <w:p w14:paraId="08DB52EB"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Ascites</w:t>
            </w:r>
          </w:p>
        </w:tc>
        <w:tc>
          <w:tcPr>
            <w:tcW w:w="2899" w:type="pct"/>
            <w:shd w:val="clear" w:color="auto" w:fill="FFFFFF"/>
          </w:tcPr>
          <w:p w14:paraId="6108B1EC" w14:textId="77777777" w:rsidR="00683A15" w:rsidRDefault="00683A15">
            <w:pPr>
              <w:spacing w:line="360" w:lineRule="auto"/>
              <w:jc w:val="both"/>
              <w:rPr>
                <w:rFonts w:ascii="Book Antiqua" w:hAnsi="Book Antiqua" w:cs="Book Antiqua"/>
                <w:color w:val="000000"/>
              </w:rPr>
            </w:pPr>
          </w:p>
        </w:tc>
      </w:tr>
      <w:tr w:rsidR="00683A15" w14:paraId="36527378" w14:textId="77777777">
        <w:trPr>
          <w:trHeight w:val="559"/>
        </w:trPr>
        <w:tc>
          <w:tcPr>
            <w:tcW w:w="2100" w:type="pct"/>
            <w:shd w:val="clear" w:color="auto" w:fill="FFFFFF"/>
            <w:noWrap/>
          </w:tcPr>
          <w:p w14:paraId="515B9E84"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42DD13EE"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44</w:t>
            </w:r>
            <w:r>
              <w:rPr>
                <w:rFonts w:ascii="Book Antiqua" w:eastAsia="宋体" w:hAnsi="Book Antiqua" w:cs="Book Antiqua"/>
                <w:color w:val="000000"/>
                <w:lang w:eastAsia="zh-CN"/>
              </w:rPr>
              <w:t xml:space="preserve"> </w:t>
            </w:r>
            <w:r>
              <w:rPr>
                <w:rFonts w:ascii="Book Antiqua" w:hAnsi="Book Antiqua" w:cs="Book Antiqua"/>
                <w:color w:val="000000"/>
              </w:rPr>
              <w:t>(12.79)</w:t>
            </w:r>
          </w:p>
        </w:tc>
      </w:tr>
      <w:tr w:rsidR="00683A15" w14:paraId="3D92A235" w14:textId="77777777">
        <w:trPr>
          <w:trHeight w:val="559"/>
        </w:trPr>
        <w:tc>
          <w:tcPr>
            <w:tcW w:w="2100" w:type="pct"/>
            <w:shd w:val="clear" w:color="auto" w:fill="FFFFFF"/>
            <w:noWrap/>
          </w:tcPr>
          <w:p w14:paraId="14248C8D"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5930BB69"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300</w:t>
            </w:r>
            <w:r>
              <w:rPr>
                <w:rFonts w:ascii="Book Antiqua" w:eastAsia="宋体" w:hAnsi="Book Antiqua" w:cs="Book Antiqua"/>
                <w:color w:val="000000"/>
                <w:lang w:eastAsia="zh-CN"/>
              </w:rPr>
              <w:t xml:space="preserve"> </w:t>
            </w:r>
            <w:r>
              <w:rPr>
                <w:rFonts w:ascii="Book Antiqua" w:hAnsi="Book Antiqua" w:cs="Book Antiqua"/>
                <w:color w:val="000000"/>
              </w:rPr>
              <w:t>(87.21)</w:t>
            </w:r>
          </w:p>
        </w:tc>
      </w:tr>
      <w:tr w:rsidR="00683A15" w14:paraId="73E4E399" w14:textId="77777777">
        <w:trPr>
          <w:trHeight w:val="559"/>
        </w:trPr>
        <w:tc>
          <w:tcPr>
            <w:tcW w:w="2100" w:type="pct"/>
            <w:shd w:val="clear" w:color="auto" w:fill="FFFFFF"/>
            <w:noWrap/>
          </w:tcPr>
          <w:p w14:paraId="3D6596C8"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Cancer nodules</w:t>
            </w:r>
          </w:p>
        </w:tc>
        <w:tc>
          <w:tcPr>
            <w:tcW w:w="2899" w:type="pct"/>
            <w:shd w:val="clear" w:color="auto" w:fill="FFFFFF"/>
          </w:tcPr>
          <w:p w14:paraId="7D565417" w14:textId="77777777" w:rsidR="00683A15" w:rsidRDefault="00683A15">
            <w:pPr>
              <w:spacing w:line="360" w:lineRule="auto"/>
              <w:jc w:val="both"/>
              <w:rPr>
                <w:rFonts w:ascii="Book Antiqua" w:hAnsi="Book Antiqua" w:cs="Book Antiqua"/>
                <w:color w:val="000000"/>
              </w:rPr>
            </w:pPr>
          </w:p>
        </w:tc>
      </w:tr>
      <w:tr w:rsidR="00683A15" w14:paraId="004734C0" w14:textId="77777777">
        <w:trPr>
          <w:trHeight w:val="559"/>
        </w:trPr>
        <w:tc>
          <w:tcPr>
            <w:tcW w:w="2100" w:type="pct"/>
            <w:shd w:val="clear" w:color="auto" w:fill="FFFFFF"/>
            <w:noWrap/>
          </w:tcPr>
          <w:p w14:paraId="2EFC5E7E"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Single</w:t>
            </w:r>
          </w:p>
        </w:tc>
        <w:tc>
          <w:tcPr>
            <w:tcW w:w="2899" w:type="pct"/>
            <w:shd w:val="clear" w:color="auto" w:fill="FFFFFF"/>
          </w:tcPr>
          <w:p w14:paraId="22C1CFA2"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299</w:t>
            </w:r>
            <w:r>
              <w:rPr>
                <w:rFonts w:ascii="Book Antiqua" w:eastAsia="宋体" w:hAnsi="Book Antiqua" w:cs="Book Antiqua"/>
                <w:color w:val="000000"/>
                <w:lang w:eastAsia="zh-CN"/>
              </w:rPr>
              <w:t xml:space="preserve"> </w:t>
            </w:r>
            <w:r>
              <w:rPr>
                <w:rFonts w:ascii="Book Antiqua" w:hAnsi="Book Antiqua" w:cs="Book Antiqua"/>
                <w:color w:val="000000"/>
              </w:rPr>
              <w:t>(86.92)</w:t>
            </w:r>
          </w:p>
        </w:tc>
      </w:tr>
      <w:tr w:rsidR="00683A15" w14:paraId="05B9D0B4" w14:textId="77777777">
        <w:trPr>
          <w:trHeight w:val="559"/>
        </w:trPr>
        <w:tc>
          <w:tcPr>
            <w:tcW w:w="2100" w:type="pct"/>
            <w:shd w:val="clear" w:color="auto" w:fill="FFFFFF"/>
            <w:noWrap/>
          </w:tcPr>
          <w:p w14:paraId="46BF5462"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Multiple</w:t>
            </w:r>
          </w:p>
        </w:tc>
        <w:tc>
          <w:tcPr>
            <w:tcW w:w="2899" w:type="pct"/>
            <w:shd w:val="clear" w:color="auto" w:fill="FFFFFF"/>
          </w:tcPr>
          <w:p w14:paraId="35151B01"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45</w:t>
            </w:r>
            <w:r>
              <w:rPr>
                <w:rFonts w:ascii="Book Antiqua" w:eastAsia="宋体" w:hAnsi="Book Antiqua" w:cs="Book Antiqua"/>
                <w:color w:val="000000"/>
                <w:lang w:eastAsia="zh-CN"/>
              </w:rPr>
              <w:t xml:space="preserve"> </w:t>
            </w:r>
            <w:r>
              <w:rPr>
                <w:rFonts w:ascii="Book Antiqua" w:hAnsi="Book Antiqua" w:cs="Book Antiqua"/>
                <w:color w:val="000000"/>
              </w:rPr>
              <w:t>(13.08)</w:t>
            </w:r>
          </w:p>
        </w:tc>
      </w:tr>
      <w:tr w:rsidR="00683A15" w14:paraId="16812BAD" w14:textId="77777777">
        <w:trPr>
          <w:trHeight w:val="559"/>
        </w:trPr>
        <w:tc>
          <w:tcPr>
            <w:tcW w:w="2100" w:type="pct"/>
            <w:shd w:val="clear" w:color="auto" w:fill="FFFFFF"/>
            <w:noWrap/>
          </w:tcPr>
          <w:p w14:paraId="44884CFA"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Capsule</w:t>
            </w:r>
          </w:p>
        </w:tc>
        <w:tc>
          <w:tcPr>
            <w:tcW w:w="2899" w:type="pct"/>
            <w:shd w:val="clear" w:color="auto" w:fill="FFFFFF"/>
          </w:tcPr>
          <w:p w14:paraId="3BFDE684" w14:textId="77777777" w:rsidR="00683A15" w:rsidRDefault="00683A15">
            <w:pPr>
              <w:spacing w:line="360" w:lineRule="auto"/>
              <w:jc w:val="both"/>
              <w:rPr>
                <w:rFonts w:ascii="Book Antiqua" w:hAnsi="Book Antiqua" w:cs="Book Antiqua"/>
                <w:color w:val="000000"/>
              </w:rPr>
            </w:pPr>
          </w:p>
        </w:tc>
      </w:tr>
      <w:tr w:rsidR="00683A15" w14:paraId="66F58790" w14:textId="77777777">
        <w:trPr>
          <w:trHeight w:val="559"/>
        </w:trPr>
        <w:tc>
          <w:tcPr>
            <w:tcW w:w="2100" w:type="pct"/>
            <w:shd w:val="clear" w:color="auto" w:fill="FFFFFF"/>
            <w:noWrap/>
          </w:tcPr>
          <w:p w14:paraId="74753787"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4FE03246"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290</w:t>
            </w:r>
            <w:r>
              <w:rPr>
                <w:rFonts w:ascii="Book Antiqua" w:eastAsia="宋体" w:hAnsi="Book Antiqua" w:cs="Book Antiqua"/>
                <w:color w:val="000000"/>
                <w:lang w:eastAsia="zh-CN"/>
              </w:rPr>
              <w:t xml:space="preserve"> </w:t>
            </w:r>
            <w:r>
              <w:rPr>
                <w:rFonts w:ascii="Book Antiqua" w:hAnsi="Book Antiqua" w:cs="Book Antiqua"/>
                <w:color w:val="000000"/>
              </w:rPr>
              <w:t>(84.30)</w:t>
            </w:r>
          </w:p>
        </w:tc>
      </w:tr>
      <w:tr w:rsidR="00683A15" w14:paraId="02DFFB0F" w14:textId="77777777">
        <w:trPr>
          <w:trHeight w:val="559"/>
        </w:trPr>
        <w:tc>
          <w:tcPr>
            <w:tcW w:w="2100" w:type="pct"/>
            <w:shd w:val="clear" w:color="auto" w:fill="FFFFFF"/>
            <w:noWrap/>
          </w:tcPr>
          <w:p w14:paraId="745E7ADF"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679CBBDD"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54</w:t>
            </w:r>
            <w:r>
              <w:rPr>
                <w:rFonts w:ascii="Book Antiqua" w:eastAsia="宋体" w:hAnsi="Book Antiqua" w:cs="Book Antiqua"/>
                <w:color w:val="000000"/>
                <w:lang w:eastAsia="zh-CN"/>
              </w:rPr>
              <w:t xml:space="preserve"> </w:t>
            </w:r>
            <w:r>
              <w:rPr>
                <w:rFonts w:ascii="Book Antiqua" w:hAnsi="Book Antiqua" w:cs="Book Antiqua"/>
                <w:color w:val="000000"/>
              </w:rPr>
              <w:t>(15.70)</w:t>
            </w:r>
          </w:p>
        </w:tc>
      </w:tr>
      <w:tr w:rsidR="00683A15" w14:paraId="3DC92C2A" w14:textId="77777777">
        <w:trPr>
          <w:trHeight w:val="559"/>
        </w:trPr>
        <w:tc>
          <w:tcPr>
            <w:tcW w:w="2100" w:type="pct"/>
            <w:shd w:val="clear" w:color="auto" w:fill="FFFFFF"/>
            <w:noWrap/>
          </w:tcPr>
          <w:p w14:paraId="65AF25E5"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Tumor diameter</w:t>
            </w:r>
          </w:p>
        </w:tc>
        <w:tc>
          <w:tcPr>
            <w:tcW w:w="2899" w:type="pct"/>
            <w:shd w:val="clear" w:color="auto" w:fill="FFFFFF"/>
          </w:tcPr>
          <w:p w14:paraId="0B4DABEC" w14:textId="77777777" w:rsidR="00683A15" w:rsidRDefault="00683A15">
            <w:pPr>
              <w:spacing w:line="360" w:lineRule="auto"/>
              <w:jc w:val="both"/>
              <w:rPr>
                <w:rFonts w:ascii="Book Antiqua" w:hAnsi="Book Antiqua" w:cs="Book Antiqua"/>
                <w:color w:val="000000"/>
              </w:rPr>
            </w:pPr>
          </w:p>
        </w:tc>
      </w:tr>
      <w:tr w:rsidR="00683A15" w14:paraId="4B2E71B5" w14:textId="77777777">
        <w:trPr>
          <w:trHeight w:val="559"/>
        </w:trPr>
        <w:tc>
          <w:tcPr>
            <w:tcW w:w="2100" w:type="pct"/>
            <w:shd w:val="clear" w:color="auto" w:fill="FFFFFF"/>
            <w:noWrap/>
          </w:tcPr>
          <w:p w14:paraId="69B02045"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w:t>
            </w:r>
            <w:r>
              <w:rPr>
                <w:rFonts w:ascii="Book Antiqua" w:eastAsia="宋体" w:hAnsi="Book Antiqua" w:cs="Book Antiqua"/>
                <w:color w:val="000000"/>
                <w:lang w:eastAsia="zh-CN"/>
              </w:rPr>
              <w:t xml:space="preserve"> </w:t>
            </w:r>
            <w:r>
              <w:rPr>
                <w:rFonts w:ascii="Book Antiqua" w:hAnsi="Book Antiqua" w:cs="Book Antiqua"/>
                <w:color w:val="000000"/>
              </w:rPr>
              <w:t>5</w:t>
            </w:r>
            <w:r>
              <w:rPr>
                <w:rFonts w:ascii="Book Antiqua" w:eastAsia="宋体" w:hAnsi="Book Antiqua" w:cs="Book Antiqua"/>
                <w:color w:val="000000"/>
                <w:lang w:eastAsia="zh-CN"/>
              </w:rPr>
              <w:t xml:space="preserve"> </w:t>
            </w:r>
            <w:r>
              <w:rPr>
                <w:rFonts w:ascii="Book Antiqua" w:hAnsi="Book Antiqua" w:cs="Book Antiqua"/>
                <w:color w:val="000000"/>
              </w:rPr>
              <w:t>cm</w:t>
            </w:r>
          </w:p>
        </w:tc>
        <w:tc>
          <w:tcPr>
            <w:tcW w:w="2899" w:type="pct"/>
            <w:shd w:val="clear" w:color="auto" w:fill="FFFFFF"/>
          </w:tcPr>
          <w:p w14:paraId="24D2EF2E"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163</w:t>
            </w:r>
            <w:r>
              <w:rPr>
                <w:rFonts w:ascii="Book Antiqua" w:eastAsia="宋体" w:hAnsi="Book Antiqua" w:cs="Book Antiqua"/>
                <w:color w:val="000000"/>
                <w:lang w:eastAsia="zh-CN"/>
              </w:rPr>
              <w:t xml:space="preserve"> </w:t>
            </w:r>
            <w:r>
              <w:rPr>
                <w:rFonts w:ascii="Book Antiqua" w:hAnsi="Book Antiqua" w:cs="Book Antiqua"/>
                <w:color w:val="000000"/>
              </w:rPr>
              <w:t>(47.38)</w:t>
            </w:r>
          </w:p>
        </w:tc>
      </w:tr>
      <w:tr w:rsidR="00683A15" w14:paraId="4952152E" w14:textId="77777777">
        <w:trPr>
          <w:trHeight w:val="559"/>
        </w:trPr>
        <w:tc>
          <w:tcPr>
            <w:tcW w:w="2100" w:type="pct"/>
            <w:shd w:val="clear" w:color="auto" w:fill="FFFFFF"/>
            <w:noWrap/>
          </w:tcPr>
          <w:p w14:paraId="4FCCF6DB"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&lt;</w:t>
            </w:r>
            <w:r>
              <w:rPr>
                <w:rFonts w:ascii="Book Antiqua" w:eastAsia="宋体" w:hAnsi="Book Antiqua" w:cs="Book Antiqua"/>
                <w:color w:val="000000"/>
                <w:lang w:eastAsia="zh-CN"/>
              </w:rPr>
              <w:t xml:space="preserve"> </w:t>
            </w:r>
            <w:r>
              <w:rPr>
                <w:rFonts w:ascii="Book Antiqua" w:hAnsi="Book Antiqua" w:cs="Book Antiqua"/>
                <w:color w:val="000000"/>
              </w:rPr>
              <w:t>5</w:t>
            </w:r>
            <w:r>
              <w:rPr>
                <w:rFonts w:ascii="Book Antiqua" w:eastAsia="宋体" w:hAnsi="Book Antiqua" w:cs="Book Antiqua"/>
                <w:color w:val="000000"/>
                <w:lang w:eastAsia="zh-CN"/>
              </w:rPr>
              <w:t xml:space="preserve"> </w:t>
            </w:r>
            <w:r>
              <w:rPr>
                <w:rFonts w:ascii="Book Antiqua" w:hAnsi="Book Antiqua" w:cs="Book Antiqua"/>
                <w:color w:val="000000"/>
              </w:rPr>
              <w:t>cm</w:t>
            </w:r>
          </w:p>
        </w:tc>
        <w:tc>
          <w:tcPr>
            <w:tcW w:w="2899" w:type="pct"/>
            <w:shd w:val="clear" w:color="auto" w:fill="FFFFFF"/>
          </w:tcPr>
          <w:p w14:paraId="0527220E"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181</w:t>
            </w:r>
            <w:r>
              <w:rPr>
                <w:rFonts w:ascii="Book Antiqua" w:eastAsia="宋体" w:hAnsi="Book Antiqua" w:cs="Book Antiqua"/>
                <w:color w:val="000000"/>
                <w:lang w:eastAsia="zh-CN"/>
              </w:rPr>
              <w:t xml:space="preserve"> </w:t>
            </w:r>
            <w:r>
              <w:rPr>
                <w:rFonts w:ascii="Book Antiqua" w:hAnsi="Book Antiqua" w:cs="Book Antiqua"/>
                <w:color w:val="000000"/>
              </w:rPr>
              <w:t>(52.62)</w:t>
            </w:r>
          </w:p>
        </w:tc>
      </w:tr>
      <w:tr w:rsidR="00683A15" w14:paraId="7E6FCD71" w14:textId="77777777">
        <w:trPr>
          <w:trHeight w:val="559"/>
        </w:trPr>
        <w:tc>
          <w:tcPr>
            <w:tcW w:w="2100" w:type="pct"/>
            <w:shd w:val="clear" w:color="auto" w:fill="FFFFFF"/>
            <w:noWrap/>
          </w:tcPr>
          <w:p w14:paraId="6D0351FC"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Differentiation grade</w:t>
            </w:r>
          </w:p>
        </w:tc>
        <w:tc>
          <w:tcPr>
            <w:tcW w:w="2899" w:type="pct"/>
            <w:shd w:val="clear" w:color="auto" w:fill="FFFFFF"/>
          </w:tcPr>
          <w:p w14:paraId="336D2D4E" w14:textId="77777777" w:rsidR="00683A15" w:rsidRDefault="00683A15">
            <w:pPr>
              <w:spacing w:line="360" w:lineRule="auto"/>
              <w:jc w:val="both"/>
              <w:rPr>
                <w:rFonts w:ascii="Book Antiqua" w:hAnsi="Book Antiqua" w:cs="Book Antiqua"/>
                <w:color w:val="000000"/>
              </w:rPr>
            </w:pPr>
          </w:p>
        </w:tc>
      </w:tr>
      <w:tr w:rsidR="00683A15" w14:paraId="557BF8AD" w14:textId="77777777">
        <w:trPr>
          <w:trHeight w:val="559"/>
        </w:trPr>
        <w:tc>
          <w:tcPr>
            <w:tcW w:w="2100" w:type="pct"/>
            <w:shd w:val="clear" w:color="auto" w:fill="FFFFFF"/>
            <w:noWrap/>
          </w:tcPr>
          <w:p w14:paraId="22296C87"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Low</w:t>
            </w:r>
          </w:p>
        </w:tc>
        <w:tc>
          <w:tcPr>
            <w:tcW w:w="2899" w:type="pct"/>
            <w:shd w:val="clear" w:color="auto" w:fill="FFFFFF"/>
          </w:tcPr>
          <w:p w14:paraId="2A352FEA"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85</w:t>
            </w:r>
            <w:r>
              <w:rPr>
                <w:rFonts w:ascii="Book Antiqua" w:eastAsia="宋体" w:hAnsi="Book Antiqua" w:cs="Book Antiqua"/>
                <w:color w:val="000000"/>
                <w:lang w:eastAsia="zh-CN"/>
              </w:rPr>
              <w:t xml:space="preserve"> </w:t>
            </w:r>
            <w:r>
              <w:rPr>
                <w:rFonts w:ascii="Book Antiqua" w:hAnsi="Book Antiqua" w:cs="Book Antiqua"/>
                <w:color w:val="000000"/>
              </w:rPr>
              <w:t>(24.71)</w:t>
            </w:r>
          </w:p>
        </w:tc>
      </w:tr>
      <w:tr w:rsidR="00683A15" w14:paraId="62341AD9" w14:textId="77777777">
        <w:trPr>
          <w:trHeight w:val="559"/>
        </w:trPr>
        <w:tc>
          <w:tcPr>
            <w:tcW w:w="2100" w:type="pct"/>
            <w:shd w:val="clear" w:color="auto" w:fill="FFFFFF"/>
            <w:noWrap/>
          </w:tcPr>
          <w:p w14:paraId="0FFFE86E"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Moderate and High</w:t>
            </w:r>
          </w:p>
        </w:tc>
        <w:tc>
          <w:tcPr>
            <w:tcW w:w="2899" w:type="pct"/>
            <w:shd w:val="clear" w:color="auto" w:fill="FFFFFF"/>
          </w:tcPr>
          <w:p w14:paraId="678486CB"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259</w:t>
            </w:r>
            <w:r>
              <w:rPr>
                <w:rFonts w:ascii="Book Antiqua" w:eastAsia="宋体" w:hAnsi="Book Antiqua" w:cs="Book Antiqua"/>
                <w:color w:val="000000"/>
                <w:lang w:eastAsia="zh-CN"/>
              </w:rPr>
              <w:t xml:space="preserve"> </w:t>
            </w:r>
            <w:r>
              <w:rPr>
                <w:rFonts w:ascii="Book Antiqua" w:hAnsi="Book Antiqua" w:cs="Book Antiqua"/>
                <w:color w:val="000000"/>
              </w:rPr>
              <w:t>(75.29)</w:t>
            </w:r>
          </w:p>
        </w:tc>
      </w:tr>
      <w:tr w:rsidR="00683A15" w14:paraId="645457C7" w14:textId="77777777">
        <w:trPr>
          <w:trHeight w:val="559"/>
        </w:trPr>
        <w:tc>
          <w:tcPr>
            <w:tcW w:w="2100" w:type="pct"/>
            <w:shd w:val="clear" w:color="auto" w:fill="FFFFFF"/>
            <w:noWrap/>
          </w:tcPr>
          <w:p w14:paraId="03F6CF67"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TNM stage</w:t>
            </w:r>
          </w:p>
        </w:tc>
        <w:tc>
          <w:tcPr>
            <w:tcW w:w="2899" w:type="pct"/>
            <w:shd w:val="clear" w:color="auto" w:fill="FFFFFF"/>
          </w:tcPr>
          <w:p w14:paraId="2E7F4A5B" w14:textId="77777777" w:rsidR="00683A15" w:rsidRDefault="00683A15">
            <w:pPr>
              <w:spacing w:line="360" w:lineRule="auto"/>
              <w:jc w:val="both"/>
              <w:rPr>
                <w:rFonts w:ascii="Book Antiqua" w:hAnsi="Book Antiqua" w:cs="Book Antiqua"/>
                <w:color w:val="000000"/>
              </w:rPr>
            </w:pPr>
          </w:p>
        </w:tc>
      </w:tr>
      <w:tr w:rsidR="00683A15" w14:paraId="7C3702D3" w14:textId="77777777">
        <w:trPr>
          <w:trHeight w:val="559"/>
        </w:trPr>
        <w:tc>
          <w:tcPr>
            <w:tcW w:w="2100" w:type="pct"/>
            <w:shd w:val="clear" w:color="auto" w:fill="FFFFFF"/>
            <w:noWrap/>
          </w:tcPr>
          <w:p w14:paraId="12B85B84"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lastRenderedPageBreak/>
              <w:t xml:space="preserve">I  </w:t>
            </w:r>
          </w:p>
        </w:tc>
        <w:tc>
          <w:tcPr>
            <w:tcW w:w="2899" w:type="pct"/>
            <w:shd w:val="clear" w:color="auto" w:fill="FFFFFF"/>
          </w:tcPr>
          <w:p w14:paraId="459B91D9"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262</w:t>
            </w:r>
            <w:r>
              <w:rPr>
                <w:rFonts w:ascii="Book Antiqua" w:eastAsia="宋体" w:hAnsi="Book Antiqua" w:cs="Book Antiqua"/>
                <w:color w:val="000000"/>
                <w:lang w:eastAsia="zh-CN"/>
              </w:rPr>
              <w:t xml:space="preserve"> </w:t>
            </w:r>
            <w:r>
              <w:rPr>
                <w:rFonts w:ascii="Book Antiqua" w:hAnsi="Book Antiqua" w:cs="Book Antiqua"/>
                <w:color w:val="000000"/>
              </w:rPr>
              <w:t>(76.16)</w:t>
            </w:r>
          </w:p>
        </w:tc>
      </w:tr>
      <w:tr w:rsidR="00683A15" w14:paraId="6DF5DE08" w14:textId="77777777">
        <w:trPr>
          <w:trHeight w:val="559"/>
        </w:trPr>
        <w:tc>
          <w:tcPr>
            <w:tcW w:w="2100" w:type="pct"/>
            <w:shd w:val="clear" w:color="auto" w:fill="FFFFFF"/>
            <w:noWrap/>
          </w:tcPr>
          <w:p w14:paraId="6574666A"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II</w:t>
            </w:r>
          </w:p>
        </w:tc>
        <w:tc>
          <w:tcPr>
            <w:tcW w:w="2899" w:type="pct"/>
            <w:shd w:val="clear" w:color="auto" w:fill="FFFFFF"/>
          </w:tcPr>
          <w:p w14:paraId="3D89E3D3"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38</w:t>
            </w:r>
            <w:r>
              <w:rPr>
                <w:rFonts w:ascii="Book Antiqua" w:eastAsia="宋体" w:hAnsi="Book Antiqua" w:cs="Book Antiqua"/>
                <w:color w:val="000000"/>
                <w:lang w:eastAsia="zh-CN"/>
              </w:rPr>
              <w:t xml:space="preserve"> </w:t>
            </w:r>
            <w:r>
              <w:rPr>
                <w:rFonts w:ascii="Book Antiqua" w:hAnsi="Book Antiqua" w:cs="Book Antiqua"/>
                <w:color w:val="000000"/>
              </w:rPr>
              <w:t>(11.05)</w:t>
            </w:r>
          </w:p>
        </w:tc>
      </w:tr>
      <w:tr w:rsidR="00683A15" w14:paraId="6B7D39AF" w14:textId="77777777">
        <w:trPr>
          <w:trHeight w:val="559"/>
        </w:trPr>
        <w:tc>
          <w:tcPr>
            <w:tcW w:w="2100" w:type="pct"/>
            <w:shd w:val="clear" w:color="auto" w:fill="FFFFFF"/>
            <w:noWrap/>
          </w:tcPr>
          <w:p w14:paraId="0C53C495"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III</w:t>
            </w:r>
          </w:p>
        </w:tc>
        <w:tc>
          <w:tcPr>
            <w:tcW w:w="2899" w:type="pct"/>
            <w:shd w:val="clear" w:color="auto" w:fill="FFFFFF"/>
          </w:tcPr>
          <w:p w14:paraId="04A93C5C"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40</w:t>
            </w:r>
            <w:r>
              <w:rPr>
                <w:rFonts w:ascii="Book Antiqua" w:eastAsia="宋体" w:hAnsi="Book Antiqua" w:cs="Book Antiqua"/>
                <w:color w:val="000000"/>
                <w:lang w:eastAsia="zh-CN"/>
              </w:rPr>
              <w:t xml:space="preserve"> </w:t>
            </w:r>
            <w:r>
              <w:rPr>
                <w:rFonts w:ascii="Book Antiqua" w:hAnsi="Book Antiqua" w:cs="Book Antiqua"/>
                <w:color w:val="000000"/>
              </w:rPr>
              <w:t>(11.63)</w:t>
            </w:r>
          </w:p>
        </w:tc>
      </w:tr>
      <w:tr w:rsidR="00683A15" w14:paraId="10A49ECE" w14:textId="77777777">
        <w:trPr>
          <w:trHeight w:val="559"/>
        </w:trPr>
        <w:tc>
          <w:tcPr>
            <w:tcW w:w="2100" w:type="pct"/>
            <w:shd w:val="clear" w:color="auto" w:fill="FFFFFF"/>
            <w:noWrap/>
          </w:tcPr>
          <w:p w14:paraId="3E1AEB7B"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IV</w:t>
            </w:r>
          </w:p>
        </w:tc>
        <w:tc>
          <w:tcPr>
            <w:tcW w:w="2899" w:type="pct"/>
            <w:shd w:val="clear" w:color="auto" w:fill="FFFFFF"/>
          </w:tcPr>
          <w:p w14:paraId="29C89FBB"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4</w:t>
            </w:r>
            <w:r>
              <w:rPr>
                <w:rFonts w:ascii="Book Antiqua" w:eastAsia="宋体" w:hAnsi="Book Antiqua" w:cs="Book Antiqua"/>
                <w:color w:val="000000"/>
                <w:lang w:eastAsia="zh-CN"/>
              </w:rPr>
              <w:t xml:space="preserve"> </w:t>
            </w:r>
            <w:r>
              <w:rPr>
                <w:rFonts w:ascii="Book Antiqua" w:hAnsi="Book Antiqua" w:cs="Book Antiqua"/>
                <w:color w:val="000000"/>
              </w:rPr>
              <w:t>(1.16)</w:t>
            </w:r>
          </w:p>
        </w:tc>
      </w:tr>
      <w:tr w:rsidR="00683A15" w14:paraId="0AF47EB9" w14:textId="77777777">
        <w:trPr>
          <w:trHeight w:val="559"/>
        </w:trPr>
        <w:tc>
          <w:tcPr>
            <w:tcW w:w="2100" w:type="pct"/>
            <w:shd w:val="clear" w:color="auto" w:fill="FFFFFF"/>
            <w:noWrap/>
          </w:tcPr>
          <w:p w14:paraId="166CFE75"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Portal vein thrombus</w:t>
            </w:r>
          </w:p>
        </w:tc>
        <w:tc>
          <w:tcPr>
            <w:tcW w:w="2899" w:type="pct"/>
            <w:shd w:val="clear" w:color="auto" w:fill="FFFFFF"/>
          </w:tcPr>
          <w:p w14:paraId="6E6A9C21" w14:textId="77777777" w:rsidR="00683A15" w:rsidRDefault="00683A15">
            <w:pPr>
              <w:spacing w:line="360" w:lineRule="auto"/>
              <w:jc w:val="both"/>
              <w:rPr>
                <w:rFonts w:ascii="Book Antiqua" w:hAnsi="Book Antiqua" w:cs="Book Antiqua"/>
                <w:color w:val="000000"/>
              </w:rPr>
            </w:pPr>
          </w:p>
        </w:tc>
      </w:tr>
      <w:tr w:rsidR="00683A15" w14:paraId="5C006F49" w14:textId="77777777">
        <w:trPr>
          <w:trHeight w:val="559"/>
        </w:trPr>
        <w:tc>
          <w:tcPr>
            <w:tcW w:w="2100" w:type="pct"/>
            <w:shd w:val="clear" w:color="auto" w:fill="FFFFFF"/>
            <w:noWrap/>
          </w:tcPr>
          <w:p w14:paraId="60AE45DD"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18BB1424"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13</w:t>
            </w:r>
            <w:r>
              <w:rPr>
                <w:rFonts w:ascii="Book Antiqua" w:eastAsia="宋体" w:hAnsi="Book Antiqua" w:cs="Book Antiqua"/>
                <w:color w:val="000000"/>
                <w:lang w:eastAsia="zh-CN"/>
              </w:rPr>
              <w:t xml:space="preserve"> </w:t>
            </w:r>
            <w:r>
              <w:rPr>
                <w:rFonts w:ascii="Book Antiqua" w:hAnsi="Book Antiqua" w:cs="Book Antiqua"/>
                <w:color w:val="000000"/>
              </w:rPr>
              <w:t>(3.78)</w:t>
            </w:r>
          </w:p>
        </w:tc>
      </w:tr>
      <w:tr w:rsidR="00683A15" w14:paraId="140E4D11" w14:textId="77777777">
        <w:trPr>
          <w:trHeight w:val="559"/>
        </w:trPr>
        <w:tc>
          <w:tcPr>
            <w:tcW w:w="2100" w:type="pct"/>
            <w:shd w:val="clear" w:color="auto" w:fill="FFFFFF"/>
            <w:noWrap/>
          </w:tcPr>
          <w:p w14:paraId="17BA24EE"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5B277708"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331</w:t>
            </w:r>
            <w:r>
              <w:rPr>
                <w:rFonts w:ascii="Book Antiqua" w:eastAsia="宋体" w:hAnsi="Book Antiqua" w:cs="Book Antiqua"/>
                <w:color w:val="000000"/>
                <w:lang w:eastAsia="zh-CN"/>
              </w:rPr>
              <w:t xml:space="preserve"> </w:t>
            </w:r>
            <w:r>
              <w:rPr>
                <w:rFonts w:ascii="Book Antiqua" w:hAnsi="Book Antiqua" w:cs="Book Antiqua"/>
                <w:color w:val="000000"/>
              </w:rPr>
              <w:t>(96.22)</w:t>
            </w:r>
          </w:p>
        </w:tc>
      </w:tr>
      <w:tr w:rsidR="00683A15" w14:paraId="631918BA" w14:textId="77777777">
        <w:trPr>
          <w:trHeight w:val="559"/>
        </w:trPr>
        <w:tc>
          <w:tcPr>
            <w:tcW w:w="2100" w:type="pct"/>
            <w:shd w:val="clear" w:color="auto" w:fill="FFFFFF"/>
            <w:noWrap/>
          </w:tcPr>
          <w:p w14:paraId="03AF52E1"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HBsAg</w:t>
            </w:r>
          </w:p>
        </w:tc>
        <w:tc>
          <w:tcPr>
            <w:tcW w:w="2899" w:type="pct"/>
            <w:shd w:val="clear" w:color="auto" w:fill="FFFFFF"/>
          </w:tcPr>
          <w:p w14:paraId="780B4313" w14:textId="77777777" w:rsidR="00683A15" w:rsidRDefault="00683A15">
            <w:pPr>
              <w:spacing w:line="360" w:lineRule="auto"/>
              <w:jc w:val="both"/>
              <w:rPr>
                <w:rFonts w:ascii="Book Antiqua" w:hAnsi="Book Antiqua" w:cs="Book Antiqua"/>
                <w:color w:val="000000"/>
              </w:rPr>
            </w:pPr>
          </w:p>
        </w:tc>
      </w:tr>
      <w:tr w:rsidR="00683A15" w14:paraId="46C5EEC1" w14:textId="77777777">
        <w:trPr>
          <w:trHeight w:val="559"/>
        </w:trPr>
        <w:tc>
          <w:tcPr>
            <w:tcW w:w="2100" w:type="pct"/>
            <w:shd w:val="clear" w:color="auto" w:fill="FFFFFF"/>
            <w:noWrap/>
          </w:tcPr>
          <w:p w14:paraId="54D675E7"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Positive</w:t>
            </w:r>
          </w:p>
        </w:tc>
        <w:tc>
          <w:tcPr>
            <w:tcW w:w="2899" w:type="pct"/>
            <w:shd w:val="clear" w:color="auto" w:fill="FFFFFF"/>
          </w:tcPr>
          <w:p w14:paraId="4276130F"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268</w:t>
            </w:r>
            <w:r>
              <w:rPr>
                <w:rFonts w:ascii="Book Antiqua" w:eastAsia="宋体" w:hAnsi="Book Antiqua" w:cs="Book Antiqua"/>
                <w:color w:val="000000"/>
                <w:lang w:eastAsia="zh-CN"/>
              </w:rPr>
              <w:t xml:space="preserve"> </w:t>
            </w:r>
            <w:r>
              <w:rPr>
                <w:rFonts w:ascii="Book Antiqua" w:hAnsi="Book Antiqua" w:cs="Book Antiqua"/>
                <w:color w:val="000000"/>
              </w:rPr>
              <w:t>(77.91)</w:t>
            </w:r>
          </w:p>
        </w:tc>
      </w:tr>
      <w:tr w:rsidR="00683A15" w14:paraId="1981BD9A" w14:textId="77777777">
        <w:trPr>
          <w:trHeight w:val="559"/>
        </w:trPr>
        <w:tc>
          <w:tcPr>
            <w:tcW w:w="2100" w:type="pct"/>
            <w:shd w:val="clear" w:color="auto" w:fill="FFFFFF"/>
            <w:noWrap/>
          </w:tcPr>
          <w:p w14:paraId="326546D1"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Negative</w:t>
            </w:r>
          </w:p>
        </w:tc>
        <w:tc>
          <w:tcPr>
            <w:tcW w:w="2899" w:type="pct"/>
            <w:shd w:val="clear" w:color="auto" w:fill="FFFFFF"/>
          </w:tcPr>
          <w:p w14:paraId="725A9E8F"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76</w:t>
            </w:r>
            <w:r>
              <w:rPr>
                <w:rFonts w:ascii="Book Antiqua" w:eastAsia="宋体" w:hAnsi="Book Antiqua" w:cs="Book Antiqua"/>
                <w:color w:val="000000"/>
                <w:lang w:eastAsia="zh-CN"/>
              </w:rPr>
              <w:t xml:space="preserve"> </w:t>
            </w:r>
            <w:r>
              <w:rPr>
                <w:rFonts w:ascii="Book Antiqua" w:hAnsi="Book Antiqua" w:cs="Book Antiqua"/>
                <w:color w:val="000000"/>
              </w:rPr>
              <w:t>(22.09)</w:t>
            </w:r>
          </w:p>
        </w:tc>
      </w:tr>
      <w:tr w:rsidR="00683A15" w14:paraId="6F6C5F1C" w14:textId="77777777">
        <w:trPr>
          <w:trHeight w:val="559"/>
        </w:trPr>
        <w:tc>
          <w:tcPr>
            <w:tcW w:w="2100" w:type="pct"/>
            <w:shd w:val="clear" w:color="auto" w:fill="FFFFFF"/>
            <w:noWrap/>
          </w:tcPr>
          <w:p w14:paraId="215374EB"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Surgical method</w:t>
            </w:r>
          </w:p>
        </w:tc>
        <w:tc>
          <w:tcPr>
            <w:tcW w:w="2899" w:type="pct"/>
            <w:shd w:val="clear" w:color="auto" w:fill="FFFFFF"/>
          </w:tcPr>
          <w:p w14:paraId="19B92926" w14:textId="77777777" w:rsidR="00683A15" w:rsidRDefault="00683A15">
            <w:pPr>
              <w:spacing w:line="360" w:lineRule="auto"/>
              <w:jc w:val="both"/>
              <w:rPr>
                <w:rFonts w:ascii="Book Antiqua" w:hAnsi="Book Antiqua" w:cs="Book Antiqua"/>
                <w:color w:val="000000"/>
              </w:rPr>
            </w:pPr>
          </w:p>
        </w:tc>
      </w:tr>
      <w:tr w:rsidR="00683A15" w14:paraId="4B8A0760" w14:textId="77777777">
        <w:trPr>
          <w:trHeight w:val="559"/>
        </w:trPr>
        <w:tc>
          <w:tcPr>
            <w:tcW w:w="2100" w:type="pct"/>
            <w:shd w:val="clear" w:color="auto" w:fill="FFFFFF"/>
            <w:noWrap/>
          </w:tcPr>
          <w:p w14:paraId="2B8999E1"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Proximal stomach</w:t>
            </w:r>
          </w:p>
        </w:tc>
        <w:tc>
          <w:tcPr>
            <w:tcW w:w="2899" w:type="pct"/>
            <w:shd w:val="clear" w:color="auto" w:fill="FFFFFF"/>
          </w:tcPr>
          <w:p w14:paraId="58E10502"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86</w:t>
            </w:r>
            <w:r>
              <w:rPr>
                <w:rFonts w:ascii="Book Antiqua" w:eastAsia="宋体" w:hAnsi="Book Antiqua" w:cs="Book Antiqua"/>
                <w:color w:val="000000"/>
                <w:lang w:eastAsia="zh-CN"/>
              </w:rPr>
              <w:t xml:space="preserve"> </w:t>
            </w:r>
            <w:r>
              <w:rPr>
                <w:rFonts w:ascii="Book Antiqua" w:hAnsi="Book Antiqua" w:cs="Book Antiqua"/>
                <w:color w:val="000000"/>
              </w:rPr>
              <w:t>(25.00)</w:t>
            </w:r>
          </w:p>
        </w:tc>
      </w:tr>
      <w:tr w:rsidR="00683A15" w14:paraId="29B17438" w14:textId="77777777">
        <w:trPr>
          <w:trHeight w:val="559"/>
        </w:trPr>
        <w:tc>
          <w:tcPr>
            <w:tcW w:w="2100" w:type="pct"/>
            <w:shd w:val="clear" w:color="auto" w:fill="FFFFFF"/>
            <w:noWrap/>
          </w:tcPr>
          <w:p w14:paraId="0949CC10"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Full stomach</w:t>
            </w:r>
          </w:p>
        </w:tc>
        <w:tc>
          <w:tcPr>
            <w:tcW w:w="2899" w:type="pct"/>
            <w:shd w:val="clear" w:color="auto" w:fill="FFFFFF"/>
          </w:tcPr>
          <w:p w14:paraId="6F2641A6"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258</w:t>
            </w:r>
            <w:r>
              <w:rPr>
                <w:rFonts w:ascii="Book Antiqua" w:eastAsia="宋体" w:hAnsi="Book Antiqua" w:cs="Book Antiqua"/>
                <w:color w:val="000000"/>
                <w:lang w:eastAsia="zh-CN"/>
              </w:rPr>
              <w:t xml:space="preserve"> </w:t>
            </w:r>
            <w:r>
              <w:rPr>
                <w:rFonts w:ascii="Book Antiqua" w:hAnsi="Book Antiqua" w:cs="Book Antiqua"/>
                <w:color w:val="000000"/>
              </w:rPr>
              <w:t>(75.00)</w:t>
            </w:r>
          </w:p>
        </w:tc>
      </w:tr>
      <w:tr w:rsidR="00683A15" w14:paraId="3027CFE3" w14:textId="77777777">
        <w:trPr>
          <w:trHeight w:val="559"/>
        </w:trPr>
        <w:tc>
          <w:tcPr>
            <w:tcW w:w="2100" w:type="pct"/>
            <w:shd w:val="clear" w:color="auto" w:fill="FFFFFF"/>
            <w:noWrap/>
          </w:tcPr>
          <w:p w14:paraId="17C44603"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5-year survival</w:t>
            </w:r>
          </w:p>
        </w:tc>
        <w:tc>
          <w:tcPr>
            <w:tcW w:w="2899" w:type="pct"/>
            <w:shd w:val="clear" w:color="auto" w:fill="FFFFFF"/>
          </w:tcPr>
          <w:p w14:paraId="5FBEA75F" w14:textId="77777777" w:rsidR="00683A15" w:rsidRDefault="00683A15">
            <w:pPr>
              <w:spacing w:line="360" w:lineRule="auto"/>
              <w:jc w:val="both"/>
              <w:rPr>
                <w:rFonts w:ascii="Book Antiqua" w:hAnsi="Book Antiqua" w:cs="Book Antiqua"/>
                <w:color w:val="000000"/>
              </w:rPr>
            </w:pPr>
          </w:p>
        </w:tc>
      </w:tr>
      <w:tr w:rsidR="00683A15" w14:paraId="6B0519B2" w14:textId="77777777">
        <w:trPr>
          <w:trHeight w:val="559"/>
        </w:trPr>
        <w:tc>
          <w:tcPr>
            <w:tcW w:w="2100" w:type="pct"/>
            <w:shd w:val="clear" w:color="auto" w:fill="FFFFFF"/>
            <w:noWrap/>
          </w:tcPr>
          <w:p w14:paraId="025F1248"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Yes</w:t>
            </w:r>
          </w:p>
        </w:tc>
        <w:tc>
          <w:tcPr>
            <w:tcW w:w="2899" w:type="pct"/>
            <w:shd w:val="clear" w:color="auto" w:fill="FFFFFF"/>
          </w:tcPr>
          <w:p w14:paraId="144D0D54"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162</w:t>
            </w:r>
            <w:r>
              <w:rPr>
                <w:rFonts w:ascii="Book Antiqua" w:eastAsia="宋体" w:hAnsi="Book Antiqua" w:cs="Book Antiqua"/>
                <w:color w:val="000000"/>
                <w:lang w:eastAsia="zh-CN"/>
              </w:rPr>
              <w:t xml:space="preserve"> </w:t>
            </w:r>
            <w:r>
              <w:rPr>
                <w:rFonts w:ascii="Book Antiqua" w:hAnsi="Book Antiqua" w:cs="Book Antiqua"/>
                <w:color w:val="000000"/>
              </w:rPr>
              <w:t>(47.09)</w:t>
            </w:r>
          </w:p>
        </w:tc>
      </w:tr>
      <w:tr w:rsidR="00683A15" w14:paraId="5CBAA46E" w14:textId="77777777">
        <w:trPr>
          <w:trHeight w:val="559"/>
        </w:trPr>
        <w:tc>
          <w:tcPr>
            <w:tcW w:w="2100" w:type="pct"/>
            <w:shd w:val="clear" w:color="auto" w:fill="FFFFFF"/>
            <w:noWrap/>
          </w:tcPr>
          <w:p w14:paraId="3DB7ABC3"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No</w:t>
            </w:r>
          </w:p>
        </w:tc>
        <w:tc>
          <w:tcPr>
            <w:tcW w:w="2899" w:type="pct"/>
            <w:shd w:val="clear" w:color="auto" w:fill="FFFFFF"/>
          </w:tcPr>
          <w:p w14:paraId="4A453979"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182</w:t>
            </w:r>
            <w:r>
              <w:rPr>
                <w:rFonts w:ascii="Book Antiqua" w:eastAsia="宋体" w:hAnsi="Book Antiqua" w:cs="Book Antiqua"/>
                <w:color w:val="000000"/>
                <w:lang w:eastAsia="zh-CN"/>
              </w:rPr>
              <w:t xml:space="preserve"> </w:t>
            </w:r>
            <w:r>
              <w:rPr>
                <w:rFonts w:ascii="Book Antiqua" w:hAnsi="Book Antiqua" w:cs="Book Antiqua"/>
                <w:color w:val="000000"/>
              </w:rPr>
              <w:t>(52.91)</w:t>
            </w:r>
          </w:p>
        </w:tc>
      </w:tr>
      <w:tr w:rsidR="00683A15" w14:paraId="27E65E21" w14:textId="77777777">
        <w:trPr>
          <w:trHeight w:val="559"/>
        </w:trPr>
        <w:tc>
          <w:tcPr>
            <w:tcW w:w="2100" w:type="pct"/>
            <w:shd w:val="clear" w:color="auto" w:fill="FFFFFF"/>
            <w:noWrap/>
          </w:tcPr>
          <w:p w14:paraId="7F43091E" w14:textId="77777777" w:rsidR="00683A15" w:rsidRDefault="00000000">
            <w:pPr>
              <w:spacing w:line="360" w:lineRule="auto"/>
              <w:jc w:val="both"/>
              <w:rPr>
                <w:rFonts w:ascii="Book Antiqua" w:eastAsiaTheme="minorEastAsia" w:hAnsi="Book Antiqua" w:cs="Book Antiqua"/>
                <w:color w:val="000000"/>
                <w:lang w:eastAsia="zh-CN"/>
              </w:rPr>
            </w:pPr>
            <w:r>
              <w:rPr>
                <w:rFonts w:ascii="Book Antiqua" w:hAnsi="Book Antiqua" w:cs="Book Antiqua"/>
                <w:color w:val="000000"/>
              </w:rPr>
              <w:t>Prothrombin time (s)</w:t>
            </w:r>
          </w:p>
        </w:tc>
        <w:tc>
          <w:tcPr>
            <w:tcW w:w="2899" w:type="pct"/>
            <w:shd w:val="clear" w:color="auto" w:fill="FFFFFF"/>
          </w:tcPr>
          <w:p w14:paraId="49C1B916"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13.80</w:t>
            </w:r>
            <w:r>
              <w:rPr>
                <w:rFonts w:ascii="Book Antiqua" w:eastAsia="宋体" w:hAnsi="Book Antiqua" w:cs="Book Antiqua"/>
                <w:color w:val="000000"/>
                <w:lang w:eastAsia="zh-CN"/>
              </w:rPr>
              <w:t xml:space="preserve"> </w:t>
            </w:r>
            <w:r>
              <w:rPr>
                <w:rFonts w:ascii="Book Antiqua" w:hAnsi="Book Antiqua" w:cs="Book Antiqua"/>
                <w:color w:val="000000"/>
              </w:rPr>
              <w:t>(13.30-14.50)</w:t>
            </w:r>
          </w:p>
        </w:tc>
      </w:tr>
      <w:tr w:rsidR="00683A15" w14:paraId="7F5032AE" w14:textId="77777777">
        <w:trPr>
          <w:trHeight w:val="559"/>
        </w:trPr>
        <w:tc>
          <w:tcPr>
            <w:tcW w:w="2100" w:type="pct"/>
            <w:shd w:val="clear" w:color="auto" w:fill="FFFFFF"/>
            <w:noWrap/>
          </w:tcPr>
          <w:p w14:paraId="4BB5E95C"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Fibrinogen</w:t>
            </w:r>
            <w:r>
              <w:rPr>
                <w:rFonts w:ascii="Book Antiqua" w:eastAsia="宋体" w:hAnsi="Book Antiqua" w:cs="Book Antiqua"/>
                <w:color w:val="000000"/>
                <w:lang w:eastAsia="zh-CN"/>
              </w:rPr>
              <w:t xml:space="preserve"> </w:t>
            </w:r>
            <w:r>
              <w:rPr>
                <w:rFonts w:ascii="Book Antiqua" w:hAnsi="Book Antiqua" w:cs="Book Antiqua"/>
                <w:color w:val="000000" w:themeColor="text1"/>
              </w:rPr>
              <w:t>(</w:t>
            </w:r>
            <w:r>
              <w:rPr>
                <w:rFonts w:ascii="Book Antiqua" w:hAnsi="Book Antiqua" w:cs="Book Antiqua"/>
                <w:color w:val="000000"/>
              </w:rPr>
              <w:t>g/L</w:t>
            </w:r>
            <w:r>
              <w:rPr>
                <w:rFonts w:ascii="Book Antiqua" w:hAnsi="Book Antiqua" w:cs="Book Antiqua"/>
                <w:color w:val="000000" w:themeColor="text1"/>
              </w:rPr>
              <w:t>)</w:t>
            </w:r>
          </w:p>
        </w:tc>
        <w:tc>
          <w:tcPr>
            <w:tcW w:w="2899" w:type="pct"/>
            <w:shd w:val="clear" w:color="auto" w:fill="FFFFFF"/>
          </w:tcPr>
          <w:p w14:paraId="1CC6524E"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2.91</w:t>
            </w:r>
            <w:r>
              <w:rPr>
                <w:rFonts w:ascii="Book Antiqua" w:eastAsia="宋体" w:hAnsi="Book Antiqua" w:cs="Book Antiqua"/>
                <w:color w:val="000000"/>
                <w:lang w:eastAsia="zh-CN"/>
              </w:rPr>
              <w:t xml:space="preserve"> </w:t>
            </w:r>
            <w:r>
              <w:rPr>
                <w:rFonts w:ascii="Book Antiqua" w:hAnsi="Book Antiqua" w:cs="Book Antiqua"/>
                <w:color w:val="000000"/>
              </w:rPr>
              <w:t>(2.41-3.54)</w:t>
            </w:r>
          </w:p>
        </w:tc>
      </w:tr>
      <w:tr w:rsidR="00683A15" w14:paraId="4F5BDDB6" w14:textId="77777777">
        <w:trPr>
          <w:trHeight w:val="559"/>
        </w:trPr>
        <w:tc>
          <w:tcPr>
            <w:tcW w:w="2100" w:type="pct"/>
            <w:shd w:val="clear" w:color="auto" w:fill="FFFFFF"/>
            <w:noWrap/>
          </w:tcPr>
          <w:p w14:paraId="42B52DD4"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ALB</w:t>
            </w:r>
            <w:r>
              <w:rPr>
                <w:rFonts w:ascii="Book Antiqua" w:eastAsia="宋体" w:hAnsi="Book Antiqua" w:cs="Book Antiqua"/>
                <w:color w:val="000000"/>
                <w:lang w:eastAsia="zh-CN"/>
              </w:rPr>
              <w:t xml:space="preserve"> (</w:t>
            </w:r>
            <w:r>
              <w:rPr>
                <w:rFonts w:ascii="Book Antiqua" w:hAnsi="Book Antiqua" w:cs="Book Antiqua"/>
                <w:color w:val="000000"/>
              </w:rPr>
              <w:t>g/L</w:t>
            </w:r>
            <w:r>
              <w:rPr>
                <w:rFonts w:ascii="Book Antiqua" w:eastAsia="宋体" w:hAnsi="Book Antiqua" w:cs="Book Antiqua"/>
                <w:color w:val="000000"/>
                <w:lang w:eastAsia="zh-CN"/>
              </w:rPr>
              <w:t>)</w:t>
            </w:r>
          </w:p>
        </w:tc>
        <w:tc>
          <w:tcPr>
            <w:tcW w:w="2899" w:type="pct"/>
            <w:shd w:val="clear" w:color="auto" w:fill="FFFFFF"/>
          </w:tcPr>
          <w:p w14:paraId="3BABF828"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40.45</w:t>
            </w:r>
            <w:r>
              <w:rPr>
                <w:rFonts w:ascii="Book Antiqua" w:eastAsia="宋体" w:hAnsi="Book Antiqua" w:cs="Book Antiqua"/>
                <w:color w:val="000000"/>
                <w:lang w:eastAsia="zh-CN"/>
              </w:rPr>
              <w:t xml:space="preserve"> </w:t>
            </w:r>
            <w:r>
              <w:rPr>
                <w:rFonts w:ascii="Book Antiqua" w:hAnsi="Book Antiqua" w:cs="Book Antiqua"/>
                <w:color w:val="000000"/>
              </w:rPr>
              <w:t>(37.23-43.78)</w:t>
            </w:r>
          </w:p>
        </w:tc>
      </w:tr>
      <w:tr w:rsidR="00683A15" w14:paraId="13D622F8" w14:textId="77777777">
        <w:trPr>
          <w:trHeight w:val="559"/>
        </w:trPr>
        <w:tc>
          <w:tcPr>
            <w:tcW w:w="2100" w:type="pct"/>
            <w:shd w:val="clear" w:color="auto" w:fill="FFFFFF"/>
            <w:noWrap/>
          </w:tcPr>
          <w:p w14:paraId="12557E64"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TBIL</w:t>
            </w:r>
            <w:r>
              <w:rPr>
                <w:rFonts w:ascii="Book Antiqua" w:eastAsia="宋体" w:hAnsi="Book Antiqua" w:cs="Book Antiqua"/>
                <w:color w:val="000000"/>
                <w:lang w:eastAsia="zh-CN"/>
              </w:rPr>
              <w:t xml:space="preserve"> (</w:t>
            </w:r>
            <w:r>
              <w:rPr>
                <w:rFonts w:ascii="Book Antiqua" w:hAnsi="Book Antiqua" w:cs="Book Antiqua"/>
                <w:color w:val="000000"/>
              </w:rPr>
              <w:t>μmol/L</w:t>
            </w:r>
            <w:r>
              <w:rPr>
                <w:rFonts w:ascii="Book Antiqua" w:eastAsia="宋体" w:hAnsi="Book Antiqua" w:cs="Book Antiqua"/>
                <w:color w:val="000000"/>
                <w:lang w:eastAsia="zh-CN"/>
              </w:rPr>
              <w:t>)</w:t>
            </w:r>
          </w:p>
        </w:tc>
        <w:tc>
          <w:tcPr>
            <w:tcW w:w="2899" w:type="pct"/>
            <w:shd w:val="clear" w:color="auto" w:fill="FFFFFF"/>
          </w:tcPr>
          <w:p w14:paraId="74DE6BB0"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10.00</w:t>
            </w:r>
            <w:r>
              <w:rPr>
                <w:rFonts w:ascii="Book Antiqua" w:eastAsia="宋体" w:hAnsi="Book Antiqua" w:cs="Book Antiqua"/>
                <w:color w:val="000000"/>
                <w:lang w:eastAsia="zh-CN"/>
              </w:rPr>
              <w:t xml:space="preserve"> </w:t>
            </w:r>
            <w:r>
              <w:rPr>
                <w:rFonts w:ascii="Book Antiqua" w:hAnsi="Book Antiqua" w:cs="Book Antiqua"/>
                <w:color w:val="000000"/>
              </w:rPr>
              <w:t>(8.00-15.00)</w:t>
            </w:r>
          </w:p>
        </w:tc>
      </w:tr>
      <w:tr w:rsidR="00683A15" w14:paraId="6B8D34F4" w14:textId="77777777">
        <w:trPr>
          <w:trHeight w:val="559"/>
        </w:trPr>
        <w:tc>
          <w:tcPr>
            <w:tcW w:w="2100" w:type="pct"/>
            <w:shd w:val="clear" w:color="auto" w:fill="FFFFFF"/>
            <w:noWrap/>
          </w:tcPr>
          <w:p w14:paraId="19084A74"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TC</w:t>
            </w:r>
            <w:r>
              <w:rPr>
                <w:rFonts w:ascii="Book Antiqua" w:eastAsia="宋体" w:hAnsi="Book Antiqua" w:cs="Book Antiqua"/>
                <w:color w:val="000000"/>
                <w:lang w:eastAsia="zh-CN"/>
              </w:rPr>
              <w:t xml:space="preserve"> (</w:t>
            </w:r>
            <w:r>
              <w:rPr>
                <w:rFonts w:ascii="Book Antiqua" w:hAnsi="Book Antiqua" w:cs="Book Antiqua"/>
                <w:color w:val="000000"/>
              </w:rPr>
              <w:t>mmol/L</w:t>
            </w:r>
            <w:r>
              <w:rPr>
                <w:rFonts w:ascii="Book Antiqua" w:eastAsia="宋体" w:hAnsi="Book Antiqua" w:cs="Book Antiqua"/>
                <w:color w:val="000000"/>
                <w:lang w:eastAsia="zh-CN"/>
              </w:rPr>
              <w:t>)</w:t>
            </w:r>
          </w:p>
        </w:tc>
        <w:tc>
          <w:tcPr>
            <w:tcW w:w="2899" w:type="pct"/>
            <w:shd w:val="clear" w:color="auto" w:fill="FFFFFF"/>
          </w:tcPr>
          <w:p w14:paraId="6E1D0D1E"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4.35</w:t>
            </w:r>
            <w:r>
              <w:rPr>
                <w:rFonts w:ascii="Book Antiqua" w:eastAsia="宋体" w:hAnsi="Book Antiqua" w:cs="Book Antiqua"/>
                <w:color w:val="000000"/>
                <w:lang w:eastAsia="zh-CN"/>
              </w:rPr>
              <w:t xml:space="preserve"> </w:t>
            </w:r>
            <w:r>
              <w:rPr>
                <w:rFonts w:ascii="Book Antiqua" w:hAnsi="Book Antiqua" w:cs="Book Antiqua"/>
                <w:color w:val="000000"/>
              </w:rPr>
              <w:t>(3.62-4.86)</w:t>
            </w:r>
          </w:p>
        </w:tc>
      </w:tr>
      <w:tr w:rsidR="00683A15" w14:paraId="1CF5C55B" w14:textId="77777777">
        <w:trPr>
          <w:trHeight w:val="559"/>
        </w:trPr>
        <w:tc>
          <w:tcPr>
            <w:tcW w:w="2100" w:type="pct"/>
            <w:shd w:val="clear" w:color="auto" w:fill="FFFFFF"/>
            <w:noWrap/>
          </w:tcPr>
          <w:p w14:paraId="233554A0"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ALT</w:t>
            </w:r>
            <w:r>
              <w:rPr>
                <w:rFonts w:ascii="Book Antiqua" w:eastAsia="宋体" w:hAnsi="Book Antiqua" w:cs="Book Antiqua"/>
                <w:color w:val="000000"/>
                <w:lang w:eastAsia="zh-CN"/>
              </w:rPr>
              <w:t xml:space="preserve"> (</w:t>
            </w:r>
            <w:r>
              <w:rPr>
                <w:rFonts w:ascii="Book Antiqua" w:hAnsi="Book Antiqua" w:cs="Book Antiqua"/>
                <w:color w:val="000000"/>
              </w:rPr>
              <w:t>U/L</w:t>
            </w:r>
            <w:r>
              <w:rPr>
                <w:rFonts w:ascii="Book Antiqua" w:eastAsia="宋体" w:hAnsi="Book Antiqua" w:cs="Book Antiqua"/>
                <w:color w:val="000000"/>
                <w:lang w:eastAsia="zh-CN"/>
              </w:rPr>
              <w:t>)</w:t>
            </w:r>
          </w:p>
        </w:tc>
        <w:tc>
          <w:tcPr>
            <w:tcW w:w="2899" w:type="pct"/>
            <w:shd w:val="clear" w:color="auto" w:fill="FFFFFF"/>
          </w:tcPr>
          <w:p w14:paraId="4FFC4BD3"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34.50</w:t>
            </w:r>
            <w:r>
              <w:rPr>
                <w:rFonts w:ascii="Book Antiqua" w:eastAsia="宋体" w:hAnsi="Book Antiqua" w:cs="Book Antiqua"/>
                <w:color w:val="000000"/>
                <w:lang w:eastAsia="zh-CN"/>
              </w:rPr>
              <w:t xml:space="preserve"> </w:t>
            </w:r>
            <w:r>
              <w:rPr>
                <w:rFonts w:ascii="Book Antiqua" w:hAnsi="Book Antiqua" w:cs="Book Antiqua"/>
                <w:color w:val="000000"/>
              </w:rPr>
              <w:t>(24.00-49.00)</w:t>
            </w:r>
          </w:p>
        </w:tc>
      </w:tr>
      <w:tr w:rsidR="00683A15" w14:paraId="65543692" w14:textId="77777777">
        <w:trPr>
          <w:trHeight w:val="559"/>
        </w:trPr>
        <w:tc>
          <w:tcPr>
            <w:tcW w:w="2100" w:type="pct"/>
            <w:shd w:val="clear" w:color="auto" w:fill="FFFFFF"/>
            <w:noWrap/>
          </w:tcPr>
          <w:p w14:paraId="1BA0F686"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AST</w:t>
            </w:r>
            <w:r>
              <w:rPr>
                <w:rFonts w:ascii="Book Antiqua" w:eastAsia="宋体" w:hAnsi="Book Antiqua" w:cs="Book Antiqua"/>
                <w:color w:val="000000"/>
                <w:lang w:eastAsia="zh-CN"/>
              </w:rPr>
              <w:t xml:space="preserve"> (</w:t>
            </w:r>
            <w:r>
              <w:rPr>
                <w:rFonts w:ascii="Book Antiqua" w:hAnsi="Book Antiqua" w:cs="Book Antiqua"/>
                <w:color w:val="000000"/>
              </w:rPr>
              <w:t>U/L</w:t>
            </w:r>
            <w:r>
              <w:rPr>
                <w:rFonts w:ascii="Book Antiqua" w:eastAsia="宋体" w:hAnsi="Book Antiqua" w:cs="Book Antiqua"/>
                <w:color w:val="000000"/>
                <w:lang w:eastAsia="zh-CN"/>
              </w:rPr>
              <w:t>)</w:t>
            </w:r>
          </w:p>
        </w:tc>
        <w:tc>
          <w:tcPr>
            <w:tcW w:w="2899" w:type="pct"/>
            <w:shd w:val="clear" w:color="auto" w:fill="FFFFFF"/>
          </w:tcPr>
          <w:p w14:paraId="091E2A94"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36.00</w:t>
            </w:r>
            <w:r>
              <w:rPr>
                <w:rFonts w:ascii="Book Antiqua" w:eastAsia="宋体" w:hAnsi="Book Antiqua" w:cs="Book Antiqua"/>
                <w:color w:val="000000"/>
                <w:lang w:eastAsia="zh-CN"/>
              </w:rPr>
              <w:t xml:space="preserve"> </w:t>
            </w:r>
            <w:r>
              <w:rPr>
                <w:rFonts w:ascii="Book Antiqua" w:hAnsi="Book Antiqua" w:cs="Book Antiqua"/>
                <w:color w:val="000000"/>
              </w:rPr>
              <w:t>(27.00-52.00)</w:t>
            </w:r>
          </w:p>
        </w:tc>
      </w:tr>
      <w:tr w:rsidR="00683A15" w14:paraId="535D3020" w14:textId="77777777">
        <w:trPr>
          <w:trHeight w:val="559"/>
        </w:trPr>
        <w:tc>
          <w:tcPr>
            <w:tcW w:w="2100" w:type="pct"/>
            <w:shd w:val="clear" w:color="auto" w:fill="FFFFFF"/>
            <w:noWrap/>
          </w:tcPr>
          <w:p w14:paraId="6ABE71D4"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lastRenderedPageBreak/>
              <w:t>G</w:t>
            </w:r>
            <w:r>
              <w:rPr>
                <w:rFonts w:ascii="Book Antiqua" w:eastAsia="宋体" w:hAnsi="Book Antiqua" w:cs="Book Antiqua"/>
                <w:color w:val="000000"/>
                <w:lang w:eastAsia="zh-CN"/>
              </w:rPr>
              <w:t>G</w:t>
            </w:r>
            <w:r>
              <w:rPr>
                <w:rFonts w:ascii="Book Antiqua" w:hAnsi="Book Antiqua" w:cs="Book Antiqua"/>
                <w:color w:val="000000"/>
              </w:rPr>
              <w:t>T</w:t>
            </w:r>
            <w:r>
              <w:rPr>
                <w:rFonts w:ascii="Book Antiqua" w:eastAsia="宋体" w:hAnsi="Book Antiqua" w:cs="Book Antiqua"/>
                <w:color w:val="000000"/>
                <w:lang w:eastAsia="zh-CN"/>
              </w:rPr>
              <w:t xml:space="preserve"> (</w:t>
            </w:r>
            <w:r>
              <w:rPr>
                <w:rFonts w:ascii="Book Antiqua" w:hAnsi="Book Antiqua" w:cs="Book Antiqua"/>
                <w:color w:val="000000"/>
              </w:rPr>
              <w:t>U/L</w:t>
            </w:r>
            <w:r>
              <w:rPr>
                <w:rFonts w:ascii="Book Antiqua" w:eastAsia="宋体" w:hAnsi="Book Antiqua" w:cs="Book Antiqua"/>
                <w:color w:val="000000"/>
                <w:lang w:eastAsia="zh-CN"/>
              </w:rPr>
              <w:t>)</w:t>
            </w:r>
          </w:p>
        </w:tc>
        <w:tc>
          <w:tcPr>
            <w:tcW w:w="2899" w:type="pct"/>
            <w:shd w:val="clear" w:color="auto" w:fill="FFFFFF"/>
          </w:tcPr>
          <w:p w14:paraId="2721B659"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55.50</w:t>
            </w:r>
            <w:r>
              <w:rPr>
                <w:rFonts w:ascii="Book Antiqua" w:eastAsia="宋体" w:hAnsi="Book Antiqua" w:cs="Book Antiqua"/>
                <w:color w:val="000000"/>
                <w:lang w:eastAsia="zh-CN"/>
              </w:rPr>
              <w:t xml:space="preserve"> </w:t>
            </w:r>
            <w:r>
              <w:rPr>
                <w:rFonts w:ascii="Book Antiqua" w:hAnsi="Book Antiqua" w:cs="Book Antiqua"/>
                <w:color w:val="000000"/>
              </w:rPr>
              <w:t>(34.00-122.75)</w:t>
            </w:r>
          </w:p>
        </w:tc>
      </w:tr>
      <w:tr w:rsidR="00683A15" w14:paraId="2FCC8127" w14:textId="77777777">
        <w:trPr>
          <w:trHeight w:val="559"/>
        </w:trPr>
        <w:tc>
          <w:tcPr>
            <w:tcW w:w="2100" w:type="pct"/>
            <w:shd w:val="clear" w:color="auto" w:fill="FFFFFF"/>
            <w:noWrap/>
          </w:tcPr>
          <w:p w14:paraId="390C1384"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NLR</w:t>
            </w:r>
          </w:p>
        </w:tc>
        <w:tc>
          <w:tcPr>
            <w:tcW w:w="2899" w:type="pct"/>
            <w:shd w:val="clear" w:color="auto" w:fill="FFFFFF"/>
          </w:tcPr>
          <w:p w14:paraId="1F558B44"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rPr>
              <w:t>2.19</w:t>
            </w:r>
            <w:r>
              <w:rPr>
                <w:rFonts w:ascii="Book Antiqua" w:eastAsia="宋体" w:hAnsi="Book Antiqua" w:cs="Book Antiqua"/>
                <w:color w:val="000000"/>
                <w:lang w:eastAsia="zh-CN"/>
              </w:rPr>
              <w:t xml:space="preserve"> </w:t>
            </w:r>
            <w:r>
              <w:rPr>
                <w:rFonts w:ascii="Book Antiqua" w:hAnsi="Book Antiqua" w:cs="Book Antiqua"/>
                <w:color w:val="000000"/>
              </w:rPr>
              <w:t>(1.64-3.31)</w:t>
            </w:r>
          </w:p>
        </w:tc>
      </w:tr>
      <w:tr w:rsidR="00683A15" w14:paraId="00CE6C9C" w14:textId="77777777">
        <w:trPr>
          <w:trHeight w:val="559"/>
        </w:trPr>
        <w:tc>
          <w:tcPr>
            <w:tcW w:w="2100" w:type="pct"/>
            <w:tcBorders>
              <w:bottom w:val="single" w:sz="4" w:space="0" w:color="auto"/>
            </w:tcBorders>
            <w:shd w:val="clear" w:color="auto" w:fill="FFFFFF"/>
            <w:noWrap/>
          </w:tcPr>
          <w:p w14:paraId="538379A7" w14:textId="77777777" w:rsidR="00683A15" w:rsidRDefault="00000000">
            <w:pPr>
              <w:spacing w:line="360" w:lineRule="auto"/>
              <w:jc w:val="both"/>
              <w:rPr>
                <w:rFonts w:ascii="Book Antiqua" w:hAnsi="Book Antiqua" w:cs="Book Antiqua"/>
                <w:bCs/>
                <w:color w:val="000000"/>
              </w:rPr>
            </w:pPr>
            <w:r>
              <w:rPr>
                <w:rFonts w:ascii="Book Antiqua" w:hAnsi="Book Antiqua" w:cs="Book Antiqua"/>
                <w:bCs/>
                <w:color w:val="000000"/>
              </w:rPr>
              <w:t>PLR</w:t>
            </w:r>
          </w:p>
        </w:tc>
        <w:tc>
          <w:tcPr>
            <w:tcW w:w="2899" w:type="pct"/>
            <w:tcBorders>
              <w:bottom w:val="single" w:sz="4" w:space="0" w:color="auto"/>
            </w:tcBorders>
            <w:shd w:val="clear" w:color="auto" w:fill="FFFFFF"/>
          </w:tcPr>
          <w:p w14:paraId="75DED641" w14:textId="77777777" w:rsidR="00683A15" w:rsidRDefault="00000000">
            <w:pPr>
              <w:spacing w:line="360" w:lineRule="auto"/>
              <w:jc w:val="both"/>
              <w:rPr>
                <w:rFonts w:ascii="Book Antiqua" w:hAnsi="Book Antiqua" w:cs="Book Antiqua"/>
                <w:bCs/>
                <w:color w:val="000000"/>
              </w:rPr>
            </w:pPr>
            <w:r>
              <w:rPr>
                <w:rFonts w:ascii="Book Antiqua" w:hAnsi="Book Antiqua" w:cs="Book Antiqua"/>
                <w:bCs/>
                <w:color w:val="000000"/>
              </w:rPr>
              <w:t>97.67</w:t>
            </w:r>
            <w:r>
              <w:rPr>
                <w:rFonts w:ascii="Book Antiqua" w:eastAsia="宋体" w:hAnsi="Book Antiqua" w:cs="Book Antiqua"/>
                <w:bCs/>
                <w:color w:val="000000"/>
                <w:lang w:eastAsia="zh-CN"/>
              </w:rPr>
              <w:t xml:space="preserve"> </w:t>
            </w:r>
            <w:r>
              <w:rPr>
                <w:rFonts w:ascii="Book Antiqua" w:hAnsi="Book Antiqua" w:cs="Book Antiqua"/>
                <w:bCs/>
                <w:color w:val="000000"/>
              </w:rPr>
              <w:t>(72.10-138.17)</w:t>
            </w:r>
          </w:p>
        </w:tc>
      </w:tr>
    </w:tbl>
    <w:p w14:paraId="0A294CDB" w14:textId="77777777" w:rsidR="00683A15" w:rsidRDefault="00000000">
      <w:pPr>
        <w:spacing w:line="360" w:lineRule="auto"/>
        <w:jc w:val="both"/>
        <w:rPr>
          <w:rFonts w:ascii="Book Antiqua" w:hAnsi="Book Antiqua" w:cs="Book Antiqua"/>
        </w:rPr>
        <w:sectPr w:rsidR="00683A15">
          <w:pgSz w:w="12240" w:h="15840"/>
          <w:pgMar w:top="1440" w:right="1440" w:bottom="1440" w:left="1440" w:header="720" w:footer="720" w:gutter="0"/>
          <w:cols w:space="720"/>
          <w:docGrid w:linePitch="360"/>
        </w:sectPr>
      </w:pPr>
      <w:r>
        <w:rPr>
          <w:rFonts w:ascii="Book Antiqua" w:hAnsi="Book Antiqua" w:cs="Book Antiqua"/>
        </w:rPr>
        <w:t>BMI</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B</w:t>
      </w:r>
      <w:r>
        <w:rPr>
          <w:rFonts w:ascii="Book Antiqua" w:hAnsi="Book Antiqua" w:cs="Book Antiqua"/>
        </w:rPr>
        <w:t>ody mass index; TNM</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umor node metastasis; HBsAg</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H</w:t>
      </w:r>
      <w:r>
        <w:rPr>
          <w:rFonts w:ascii="Book Antiqua" w:hAnsi="Book Antiqua" w:cs="Book Antiqua"/>
        </w:rPr>
        <w:t>epatitis B surface antigen; AFP</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A</w:t>
      </w:r>
      <w:r>
        <w:rPr>
          <w:rFonts w:ascii="Book Antiqua" w:hAnsi="Book Antiqua" w:cs="Book Antiqua"/>
        </w:rPr>
        <w:t>lpha-fetoprotein; ALB</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A</w:t>
      </w:r>
      <w:r>
        <w:rPr>
          <w:rFonts w:ascii="Book Antiqua" w:hAnsi="Book Antiqua" w:cs="Book Antiqua"/>
        </w:rPr>
        <w:t>lbumin-bilirubin; TBIL</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otal bilirubin; TC</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otal cholesterol; AST</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A</w:t>
      </w:r>
      <w:r>
        <w:rPr>
          <w:rFonts w:ascii="Book Antiqua" w:hAnsi="Book Antiqua" w:cs="Book Antiqua"/>
        </w:rPr>
        <w:t>spartate aminotransferase; ALT</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A</w:t>
      </w:r>
      <w:r>
        <w:rPr>
          <w:rFonts w:ascii="Book Antiqua" w:hAnsi="Book Antiqua" w:cs="Book Antiqua"/>
        </w:rPr>
        <w:t>lanine aminotransferase; G</w:t>
      </w:r>
      <w:r>
        <w:rPr>
          <w:rFonts w:ascii="Book Antiqua" w:eastAsia="宋体" w:hAnsi="Book Antiqua" w:cs="Book Antiqua" w:hint="eastAsia"/>
          <w:lang w:eastAsia="zh-CN"/>
        </w:rPr>
        <w:t>G</w:t>
      </w:r>
      <w:r>
        <w:rPr>
          <w:rFonts w:ascii="Book Antiqua" w:hAnsi="Book Antiqua" w:cs="Book Antiqua"/>
        </w:rPr>
        <w:t>T</w:t>
      </w:r>
      <w:r>
        <w:rPr>
          <w:rFonts w:ascii="Book Antiqua" w:eastAsia="宋体" w:hAnsi="Book Antiqua" w:cs="Book Antiqua" w:hint="eastAsia"/>
          <w:lang w:eastAsia="zh-CN"/>
        </w:rPr>
        <w:t>: Gamma-glutamyl transpeptidase</w:t>
      </w:r>
      <w:r>
        <w:rPr>
          <w:rFonts w:ascii="Book Antiqua" w:hAnsi="Book Antiqua" w:cs="Book Antiqua"/>
        </w:rPr>
        <w:t>; NLR</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eutrophil-to-lymphocyte ratio; PLR</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P</w:t>
      </w:r>
      <w:r>
        <w:rPr>
          <w:rFonts w:ascii="Book Antiqua" w:hAnsi="Book Antiqua" w:cs="Book Antiqua"/>
        </w:rPr>
        <w:t>latelet-to-lymphocyte ratio.</w:t>
      </w:r>
    </w:p>
    <w:p w14:paraId="6D76192A" w14:textId="77777777" w:rsidR="00683A15" w:rsidRDefault="00000000">
      <w:pPr>
        <w:spacing w:line="360" w:lineRule="auto"/>
        <w:jc w:val="both"/>
        <w:rPr>
          <w:rFonts w:ascii="Book Antiqua" w:hAnsi="Book Antiqua" w:cs="Book Antiqua"/>
          <w:b/>
        </w:rPr>
      </w:pPr>
      <w:r>
        <w:rPr>
          <w:rFonts w:ascii="Book Antiqua" w:hAnsi="Book Antiqua" w:cs="Book Antiqua"/>
          <w:b/>
        </w:rPr>
        <w:lastRenderedPageBreak/>
        <w:t xml:space="preserve">Table </w:t>
      </w:r>
      <w:r>
        <w:rPr>
          <w:rFonts w:ascii="Book Antiqua" w:hAnsi="Book Antiqua" w:cs="Book Antiqua"/>
          <w:b/>
          <w:lang w:eastAsia="zh-CN"/>
        </w:rPr>
        <w:t>2</w:t>
      </w:r>
      <w:r>
        <w:rPr>
          <w:rFonts w:ascii="Book Antiqua" w:hAnsi="Book Antiqua" w:cs="Book Antiqua"/>
          <w:b/>
        </w:rPr>
        <w:t xml:space="preserve"> Univariate analysis of different factors associated with disease-free survival in </w:t>
      </w:r>
      <w:r>
        <w:rPr>
          <w:rFonts w:ascii="Book Antiqua" w:eastAsia="Book Antiqua" w:hAnsi="Book Antiqua" w:cs="Book Antiqua"/>
          <w:b/>
          <w:color w:val="000000"/>
        </w:rPr>
        <w:t>hepatocellular carcinoma</w:t>
      </w:r>
      <w:r>
        <w:rPr>
          <w:rFonts w:ascii="Book Antiqua" w:hAnsi="Book Antiqua" w:cs="Book Antiqua"/>
          <w:b/>
        </w:rPr>
        <w:t xml:space="preserve"> patients</w:t>
      </w:r>
    </w:p>
    <w:tbl>
      <w:tblPr>
        <w:tblW w:w="5000" w:type="pct"/>
        <w:tblLook w:val="04A0" w:firstRow="1" w:lastRow="0" w:firstColumn="1" w:lastColumn="0" w:noHBand="0" w:noVBand="1"/>
      </w:tblPr>
      <w:tblGrid>
        <w:gridCol w:w="5394"/>
        <w:gridCol w:w="3025"/>
        <w:gridCol w:w="1157"/>
      </w:tblGrid>
      <w:tr w:rsidR="00683A15" w14:paraId="2A634643" w14:textId="77777777">
        <w:trPr>
          <w:trHeight w:val="559"/>
        </w:trPr>
        <w:tc>
          <w:tcPr>
            <w:tcW w:w="5394" w:type="dxa"/>
            <w:tcBorders>
              <w:top w:val="single" w:sz="4" w:space="0" w:color="auto"/>
              <w:bottom w:val="single" w:sz="4" w:space="0" w:color="auto"/>
            </w:tcBorders>
            <w:shd w:val="clear" w:color="auto" w:fill="FFFFFF"/>
            <w:noWrap/>
          </w:tcPr>
          <w:p w14:paraId="66B06105" w14:textId="77777777" w:rsidR="00683A15" w:rsidRDefault="00000000">
            <w:pPr>
              <w:spacing w:line="360" w:lineRule="auto"/>
              <w:jc w:val="both"/>
              <w:rPr>
                <w:rFonts w:ascii="Book Antiqua" w:hAnsi="Book Antiqua" w:cs="Book Antiqua"/>
                <w:b/>
                <w:bCs/>
                <w:color w:val="000000"/>
              </w:rPr>
            </w:pPr>
            <w:r>
              <w:rPr>
                <w:rFonts w:ascii="Book Antiqua" w:hAnsi="Book Antiqua" w:cs="Book Antiqua"/>
                <w:b/>
                <w:bCs/>
                <w:color w:val="000000"/>
                <w:kern w:val="2"/>
              </w:rPr>
              <w:t>Characteristics</w:t>
            </w:r>
          </w:p>
        </w:tc>
        <w:tc>
          <w:tcPr>
            <w:tcW w:w="3025" w:type="dxa"/>
            <w:tcBorders>
              <w:top w:val="single" w:sz="4" w:space="0" w:color="auto"/>
              <w:bottom w:val="single" w:sz="4" w:space="0" w:color="auto"/>
            </w:tcBorders>
            <w:shd w:val="clear" w:color="auto" w:fill="FFFFFF"/>
          </w:tcPr>
          <w:p w14:paraId="1786EFAF" w14:textId="77777777" w:rsidR="00683A15" w:rsidRDefault="00000000">
            <w:pPr>
              <w:spacing w:line="360" w:lineRule="auto"/>
              <w:jc w:val="both"/>
              <w:rPr>
                <w:rFonts w:ascii="Book Antiqua" w:hAnsi="Book Antiqua" w:cs="Book Antiqua"/>
                <w:b/>
                <w:bCs/>
                <w:color w:val="000000"/>
              </w:rPr>
            </w:pPr>
            <w:r>
              <w:rPr>
                <w:rFonts w:ascii="Book Antiqua" w:hAnsi="Book Antiqua" w:cs="Book Antiqua"/>
                <w:b/>
                <w:bCs/>
                <w:color w:val="000000"/>
                <w:kern w:val="2"/>
              </w:rPr>
              <w:t>HR value (95%CI)</w:t>
            </w:r>
          </w:p>
        </w:tc>
        <w:tc>
          <w:tcPr>
            <w:tcW w:w="1157" w:type="dxa"/>
            <w:tcBorders>
              <w:top w:val="single" w:sz="4" w:space="0" w:color="auto"/>
              <w:bottom w:val="single" w:sz="4" w:space="0" w:color="auto"/>
            </w:tcBorders>
            <w:shd w:val="clear" w:color="auto" w:fill="FFFFFF"/>
          </w:tcPr>
          <w:p w14:paraId="2EA5D182" w14:textId="77777777" w:rsidR="00683A15" w:rsidRDefault="00000000">
            <w:pPr>
              <w:spacing w:line="360" w:lineRule="auto"/>
              <w:jc w:val="both"/>
              <w:rPr>
                <w:rFonts w:ascii="Book Antiqua" w:hAnsi="Book Antiqua" w:cs="Book Antiqua"/>
                <w:b/>
                <w:bCs/>
                <w:color w:val="000000"/>
              </w:rPr>
            </w:pPr>
            <w:r>
              <w:rPr>
                <w:rFonts w:ascii="Book Antiqua" w:hAnsi="Book Antiqua" w:cs="Book Antiqua"/>
                <w:b/>
                <w:bCs/>
                <w:i/>
                <w:iCs/>
                <w:color w:val="000000"/>
                <w:kern w:val="2"/>
              </w:rPr>
              <w:t>P</w:t>
            </w:r>
            <w:r>
              <w:rPr>
                <w:rFonts w:ascii="Book Antiqua" w:hAnsi="Book Antiqua" w:cs="Book Antiqua"/>
                <w:b/>
                <w:bCs/>
                <w:color w:val="000000"/>
                <w:kern w:val="2"/>
              </w:rPr>
              <w:t xml:space="preserve"> value</w:t>
            </w:r>
          </w:p>
        </w:tc>
      </w:tr>
      <w:tr w:rsidR="00683A15" w14:paraId="00C1323F" w14:textId="77777777">
        <w:trPr>
          <w:trHeight w:val="559"/>
        </w:trPr>
        <w:tc>
          <w:tcPr>
            <w:tcW w:w="5394" w:type="dxa"/>
            <w:tcBorders>
              <w:top w:val="single" w:sz="4" w:space="0" w:color="auto"/>
            </w:tcBorders>
            <w:shd w:val="clear" w:color="auto" w:fill="FFFFFF"/>
            <w:noWrap/>
          </w:tcPr>
          <w:p w14:paraId="3D8B509B"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 xml:space="preserve">Gender </w:t>
            </w:r>
          </w:p>
        </w:tc>
        <w:tc>
          <w:tcPr>
            <w:tcW w:w="3025" w:type="dxa"/>
            <w:tcBorders>
              <w:top w:val="single" w:sz="4" w:space="0" w:color="auto"/>
            </w:tcBorders>
            <w:shd w:val="clear" w:color="auto" w:fill="FFFFFF"/>
          </w:tcPr>
          <w:p w14:paraId="24A0231A" w14:textId="77777777" w:rsidR="00683A15" w:rsidRDefault="00683A15">
            <w:pPr>
              <w:spacing w:line="360" w:lineRule="auto"/>
              <w:jc w:val="both"/>
              <w:rPr>
                <w:rFonts w:ascii="Book Antiqua" w:hAnsi="Book Antiqua" w:cs="Book Antiqua"/>
                <w:iCs/>
                <w:color w:val="000000"/>
              </w:rPr>
            </w:pPr>
          </w:p>
        </w:tc>
        <w:tc>
          <w:tcPr>
            <w:tcW w:w="1157" w:type="dxa"/>
            <w:tcBorders>
              <w:top w:val="single" w:sz="4" w:space="0" w:color="auto"/>
            </w:tcBorders>
            <w:shd w:val="clear" w:color="auto" w:fill="FFFFFF"/>
          </w:tcPr>
          <w:p w14:paraId="2E6F594A" w14:textId="77777777" w:rsidR="00683A15" w:rsidRDefault="00683A15">
            <w:pPr>
              <w:spacing w:line="360" w:lineRule="auto"/>
              <w:jc w:val="both"/>
              <w:rPr>
                <w:rFonts w:ascii="Book Antiqua" w:hAnsi="Book Antiqua" w:cs="Book Antiqua"/>
                <w:iCs/>
                <w:color w:val="000000"/>
              </w:rPr>
            </w:pPr>
          </w:p>
        </w:tc>
      </w:tr>
      <w:tr w:rsidR="00683A15" w14:paraId="332A29E8" w14:textId="77777777">
        <w:trPr>
          <w:trHeight w:val="559"/>
        </w:trPr>
        <w:tc>
          <w:tcPr>
            <w:tcW w:w="5394" w:type="dxa"/>
            <w:shd w:val="clear" w:color="auto" w:fill="FFFFFF"/>
            <w:noWrap/>
          </w:tcPr>
          <w:p w14:paraId="0EB13D82" w14:textId="77777777" w:rsidR="00683A15" w:rsidRDefault="00000000">
            <w:pPr>
              <w:spacing w:line="360" w:lineRule="auto"/>
              <w:jc w:val="both"/>
              <w:rPr>
                <w:rFonts w:ascii="Book Antiqua" w:hAnsi="Book Antiqua" w:cs="Book Antiqua"/>
                <w:color w:val="000000"/>
              </w:rPr>
            </w:pPr>
            <w:r>
              <w:rPr>
                <w:rFonts w:ascii="Book Antiqua" w:eastAsia="宋体" w:hAnsi="Book Antiqua" w:cs="Book Antiqua" w:hint="eastAsia"/>
                <w:color w:val="000000"/>
                <w:kern w:val="2"/>
                <w:lang w:eastAsia="zh-CN"/>
              </w:rPr>
              <w:t>M</w:t>
            </w:r>
            <w:r>
              <w:rPr>
                <w:rFonts w:ascii="Book Antiqua" w:hAnsi="Book Antiqua" w:cs="Book Antiqua"/>
                <w:color w:val="000000"/>
                <w:kern w:val="2"/>
              </w:rPr>
              <w:t>ale</w:t>
            </w:r>
          </w:p>
        </w:tc>
        <w:tc>
          <w:tcPr>
            <w:tcW w:w="3025" w:type="dxa"/>
            <w:shd w:val="clear" w:color="auto" w:fill="FFFFFF"/>
          </w:tcPr>
          <w:p w14:paraId="4091548F" w14:textId="77777777" w:rsidR="00683A15" w:rsidRDefault="00000000">
            <w:pPr>
              <w:spacing w:line="360" w:lineRule="auto"/>
              <w:jc w:val="both"/>
              <w:rPr>
                <w:rFonts w:ascii="Book Antiqua" w:hAnsi="Book Antiqua" w:cs="Book Antiqua"/>
                <w:iCs/>
                <w:color w:val="000000"/>
              </w:rPr>
            </w:pPr>
            <w:r>
              <w:rPr>
                <w:rFonts w:ascii="Book Antiqua" w:hAnsi="Book Antiqua"/>
                <w:color w:val="000000" w:themeColor="text1"/>
                <w:kern w:val="2"/>
              </w:rPr>
              <w:t>1.00 (reference)</w:t>
            </w:r>
          </w:p>
        </w:tc>
        <w:tc>
          <w:tcPr>
            <w:tcW w:w="1157" w:type="dxa"/>
            <w:shd w:val="clear" w:color="auto" w:fill="FFFFFF"/>
          </w:tcPr>
          <w:p w14:paraId="2265B6FF" w14:textId="77777777" w:rsidR="00683A15" w:rsidRDefault="00683A15">
            <w:pPr>
              <w:spacing w:line="360" w:lineRule="auto"/>
              <w:jc w:val="both"/>
              <w:rPr>
                <w:rFonts w:ascii="Book Antiqua" w:hAnsi="Book Antiqua" w:cs="Book Antiqua"/>
                <w:iCs/>
                <w:color w:val="000000"/>
              </w:rPr>
            </w:pPr>
          </w:p>
        </w:tc>
      </w:tr>
      <w:tr w:rsidR="00683A15" w14:paraId="466404DE" w14:textId="77777777">
        <w:trPr>
          <w:trHeight w:val="559"/>
        </w:trPr>
        <w:tc>
          <w:tcPr>
            <w:tcW w:w="5394" w:type="dxa"/>
            <w:shd w:val="clear" w:color="auto" w:fill="FFFFFF"/>
            <w:noWrap/>
          </w:tcPr>
          <w:p w14:paraId="739677E1" w14:textId="77777777" w:rsidR="00683A15" w:rsidRDefault="00000000">
            <w:pPr>
              <w:spacing w:line="360" w:lineRule="auto"/>
              <w:jc w:val="both"/>
              <w:rPr>
                <w:rFonts w:ascii="Book Antiqua" w:hAnsi="Book Antiqua" w:cs="Book Antiqua"/>
                <w:color w:val="000000"/>
              </w:rPr>
            </w:pPr>
            <w:r>
              <w:rPr>
                <w:rFonts w:ascii="Book Antiqua" w:eastAsia="宋体" w:hAnsi="Book Antiqua" w:cs="Book Antiqua" w:hint="eastAsia"/>
                <w:color w:val="000000"/>
                <w:kern w:val="2"/>
                <w:lang w:eastAsia="zh-CN"/>
              </w:rPr>
              <w:t>F</w:t>
            </w:r>
            <w:r>
              <w:rPr>
                <w:rFonts w:ascii="Book Antiqua" w:hAnsi="Book Antiqua" w:cs="Book Antiqua"/>
                <w:color w:val="000000"/>
                <w:kern w:val="2"/>
              </w:rPr>
              <w:t>emale</w:t>
            </w:r>
          </w:p>
        </w:tc>
        <w:tc>
          <w:tcPr>
            <w:tcW w:w="3025" w:type="dxa"/>
            <w:shd w:val="clear" w:color="auto" w:fill="FFFFFF"/>
          </w:tcPr>
          <w:p w14:paraId="6E81E154" w14:textId="77777777" w:rsidR="00683A15" w:rsidRDefault="00000000">
            <w:pPr>
              <w:spacing w:line="360" w:lineRule="auto"/>
              <w:jc w:val="both"/>
              <w:rPr>
                <w:rFonts w:ascii="Book Antiqua" w:hAnsi="Book Antiqua" w:cs="Book Antiqua"/>
                <w:iCs/>
                <w:color w:val="000000"/>
              </w:rPr>
            </w:pPr>
            <w:r>
              <w:rPr>
                <w:rFonts w:ascii="Book Antiqua" w:hAnsi="Book Antiqua" w:cs="Book Antiqua"/>
                <w:iCs/>
                <w:color w:val="000000"/>
                <w:kern w:val="2"/>
              </w:rPr>
              <w:t>0.840</w:t>
            </w:r>
            <w:r>
              <w:rPr>
                <w:rFonts w:ascii="Book Antiqua" w:eastAsia="宋体" w:hAnsi="Book Antiqua" w:cs="Book Antiqua" w:hint="eastAsia"/>
                <w:iCs/>
                <w:color w:val="000000"/>
                <w:kern w:val="2"/>
                <w:lang w:eastAsia="zh-CN"/>
              </w:rPr>
              <w:t xml:space="preserve"> </w:t>
            </w:r>
            <w:r>
              <w:rPr>
                <w:rFonts w:ascii="Book Antiqua" w:hAnsi="Book Antiqua" w:cs="Book Antiqua"/>
                <w:iCs/>
                <w:color w:val="000000"/>
                <w:kern w:val="2"/>
              </w:rPr>
              <w:t>(0.574, 1.230)</w:t>
            </w:r>
          </w:p>
        </w:tc>
        <w:tc>
          <w:tcPr>
            <w:tcW w:w="1157" w:type="dxa"/>
            <w:shd w:val="clear" w:color="auto" w:fill="FFFFFF"/>
          </w:tcPr>
          <w:p w14:paraId="07AE579E" w14:textId="77777777" w:rsidR="00683A15" w:rsidRDefault="00000000">
            <w:pPr>
              <w:spacing w:line="360" w:lineRule="auto"/>
              <w:jc w:val="both"/>
              <w:rPr>
                <w:rFonts w:ascii="Book Antiqua" w:hAnsi="Book Antiqua" w:cs="Book Antiqua"/>
                <w:iCs/>
                <w:color w:val="000000"/>
              </w:rPr>
            </w:pPr>
            <w:r>
              <w:rPr>
                <w:rFonts w:ascii="Book Antiqua" w:hAnsi="Book Antiqua" w:cs="Book Antiqua"/>
                <w:iCs/>
                <w:color w:val="000000"/>
                <w:kern w:val="2"/>
              </w:rPr>
              <w:t>0.371</w:t>
            </w:r>
          </w:p>
        </w:tc>
      </w:tr>
      <w:tr w:rsidR="00683A15" w14:paraId="59B104DA" w14:textId="77777777">
        <w:trPr>
          <w:trHeight w:val="559"/>
        </w:trPr>
        <w:tc>
          <w:tcPr>
            <w:tcW w:w="5394" w:type="dxa"/>
            <w:shd w:val="clear" w:color="auto" w:fill="FFFFFF"/>
            <w:noWrap/>
          </w:tcPr>
          <w:p w14:paraId="061B8288"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Age</w:t>
            </w:r>
            <w:r>
              <w:rPr>
                <w:rFonts w:ascii="Book Antiqua" w:eastAsia="宋体" w:hAnsi="Book Antiqua" w:cs="Book Antiqua" w:hint="eastAsia"/>
                <w:color w:val="000000"/>
                <w:kern w:val="2"/>
                <w:lang w:eastAsia="zh-CN"/>
              </w:rPr>
              <w:t xml:space="preserve"> (yr)</w:t>
            </w:r>
          </w:p>
        </w:tc>
        <w:tc>
          <w:tcPr>
            <w:tcW w:w="3025" w:type="dxa"/>
            <w:shd w:val="clear" w:color="auto" w:fill="FFFFFF"/>
          </w:tcPr>
          <w:p w14:paraId="686B52A0"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784DBF4E" w14:textId="77777777" w:rsidR="00683A15" w:rsidRDefault="00683A15">
            <w:pPr>
              <w:spacing w:line="360" w:lineRule="auto"/>
              <w:jc w:val="both"/>
              <w:rPr>
                <w:rFonts w:ascii="Book Antiqua" w:eastAsia="宋体" w:hAnsi="Book Antiqua" w:cs="Book Antiqua"/>
                <w:color w:val="000000"/>
                <w:vertAlign w:val="superscript"/>
                <w:lang w:eastAsia="zh-CN"/>
              </w:rPr>
            </w:pPr>
          </w:p>
        </w:tc>
      </w:tr>
      <w:tr w:rsidR="00683A15" w14:paraId="2F2EF3FC" w14:textId="77777777">
        <w:trPr>
          <w:trHeight w:val="559"/>
        </w:trPr>
        <w:tc>
          <w:tcPr>
            <w:tcW w:w="5394" w:type="dxa"/>
            <w:shd w:val="clear" w:color="auto" w:fill="FFFFFF"/>
            <w:noWrap/>
          </w:tcPr>
          <w:p w14:paraId="77140039" w14:textId="77777777" w:rsidR="00683A15" w:rsidRDefault="00000000">
            <w:pPr>
              <w:spacing w:line="360" w:lineRule="auto"/>
              <w:jc w:val="both"/>
              <w:rPr>
                <w:rFonts w:ascii="Book Antiqua" w:hAnsi="Book Antiqua" w:cs="Book Antiqua"/>
                <w:color w:val="000000"/>
              </w:rPr>
            </w:pPr>
            <w:r>
              <w:rPr>
                <w:rFonts w:ascii="Book Antiqua" w:eastAsia="宋体" w:hAnsi="Book Antiqua" w:cs="Book Antiqua" w:hint="eastAsia"/>
                <w:color w:val="000000"/>
                <w:kern w:val="2"/>
                <w:lang w:eastAsia="zh-CN"/>
              </w:rPr>
              <w:t xml:space="preserve">&lt; </w:t>
            </w:r>
            <w:r>
              <w:rPr>
                <w:rFonts w:ascii="Book Antiqua" w:hAnsi="Book Antiqua" w:cs="Book Antiqua"/>
                <w:color w:val="000000"/>
                <w:kern w:val="2"/>
              </w:rPr>
              <w:t>70</w:t>
            </w:r>
          </w:p>
        </w:tc>
        <w:tc>
          <w:tcPr>
            <w:tcW w:w="3025" w:type="dxa"/>
            <w:shd w:val="clear" w:color="auto" w:fill="FFFFFF"/>
          </w:tcPr>
          <w:p w14:paraId="55599386"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687D6F97" w14:textId="77777777" w:rsidR="00683A15" w:rsidRDefault="00683A15">
            <w:pPr>
              <w:spacing w:line="360" w:lineRule="auto"/>
              <w:jc w:val="both"/>
              <w:rPr>
                <w:rFonts w:ascii="Book Antiqua" w:hAnsi="Book Antiqua" w:cs="Book Antiqua"/>
                <w:color w:val="000000"/>
              </w:rPr>
            </w:pPr>
          </w:p>
        </w:tc>
      </w:tr>
      <w:tr w:rsidR="00683A15" w14:paraId="749AC0A6" w14:textId="77777777">
        <w:trPr>
          <w:trHeight w:val="559"/>
        </w:trPr>
        <w:tc>
          <w:tcPr>
            <w:tcW w:w="5394" w:type="dxa"/>
            <w:shd w:val="clear" w:color="auto" w:fill="FFFFFF"/>
            <w:noWrap/>
          </w:tcPr>
          <w:p w14:paraId="3752D540"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≥70</w:t>
            </w:r>
          </w:p>
        </w:tc>
        <w:tc>
          <w:tcPr>
            <w:tcW w:w="3025" w:type="dxa"/>
            <w:shd w:val="clear" w:color="auto" w:fill="FFFFFF"/>
          </w:tcPr>
          <w:p w14:paraId="7FCBD5C2"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0.577</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(0.350, 0.951)</w:t>
            </w:r>
          </w:p>
        </w:tc>
        <w:tc>
          <w:tcPr>
            <w:tcW w:w="1157" w:type="dxa"/>
            <w:shd w:val="clear" w:color="auto" w:fill="FFFFFF"/>
          </w:tcPr>
          <w:p w14:paraId="49D467B1"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0.031</w:t>
            </w:r>
            <w:r>
              <w:rPr>
                <w:rFonts w:ascii="Book Antiqua" w:eastAsia="宋体" w:hAnsi="Book Antiqua" w:cs="Book Antiqua" w:hint="eastAsia"/>
                <w:color w:val="000000"/>
                <w:kern w:val="2"/>
                <w:vertAlign w:val="superscript"/>
                <w:lang w:eastAsia="zh-CN"/>
              </w:rPr>
              <w:t>a</w:t>
            </w:r>
          </w:p>
        </w:tc>
      </w:tr>
      <w:tr w:rsidR="00683A15" w14:paraId="2D898F15" w14:textId="77777777">
        <w:trPr>
          <w:trHeight w:val="559"/>
        </w:trPr>
        <w:tc>
          <w:tcPr>
            <w:tcW w:w="5394" w:type="dxa"/>
            <w:shd w:val="clear" w:color="auto" w:fill="FFFFFF"/>
            <w:noWrap/>
          </w:tcPr>
          <w:p w14:paraId="6FDD87DA"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Smoking history</w:t>
            </w:r>
          </w:p>
        </w:tc>
        <w:tc>
          <w:tcPr>
            <w:tcW w:w="3025" w:type="dxa"/>
            <w:shd w:val="clear" w:color="auto" w:fill="FFFFFF"/>
          </w:tcPr>
          <w:p w14:paraId="20B1B799"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5CDD36BB" w14:textId="77777777" w:rsidR="00683A15" w:rsidRDefault="00683A15">
            <w:pPr>
              <w:spacing w:line="360" w:lineRule="auto"/>
              <w:jc w:val="both"/>
              <w:rPr>
                <w:rFonts w:ascii="Book Antiqua" w:hAnsi="Book Antiqua" w:cs="Book Antiqua"/>
                <w:color w:val="000000"/>
              </w:rPr>
            </w:pPr>
          </w:p>
        </w:tc>
      </w:tr>
      <w:tr w:rsidR="00683A15" w14:paraId="4610FD96" w14:textId="77777777">
        <w:trPr>
          <w:trHeight w:val="559"/>
        </w:trPr>
        <w:tc>
          <w:tcPr>
            <w:tcW w:w="5394" w:type="dxa"/>
            <w:shd w:val="clear" w:color="auto" w:fill="FFFFFF"/>
            <w:noWrap/>
          </w:tcPr>
          <w:p w14:paraId="1142E8BB" w14:textId="77777777" w:rsidR="00683A15"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kern w:val="2"/>
                <w:lang w:eastAsia="zh-CN"/>
              </w:rPr>
              <w:t>No</w:t>
            </w:r>
          </w:p>
        </w:tc>
        <w:tc>
          <w:tcPr>
            <w:tcW w:w="3025" w:type="dxa"/>
            <w:shd w:val="clear" w:color="auto" w:fill="FFFFFF"/>
          </w:tcPr>
          <w:p w14:paraId="4EE70814"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102DBF4F" w14:textId="77777777" w:rsidR="00683A15" w:rsidRDefault="00683A15">
            <w:pPr>
              <w:spacing w:line="360" w:lineRule="auto"/>
              <w:jc w:val="both"/>
              <w:rPr>
                <w:rFonts w:ascii="Book Antiqua" w:hAnsi="Book Antiqua" w:cs="Book Antiqua"/>
                <w:color w:val="000000"/>
              </w:rPr>
            </w:pPr>
          </w:p>
        </w:tc>
      </w:tr>
      <w:tr w:rsidR="00683A15" w14:paraId="434B493F" w14:textId="77777777">
        <w:trPr>
          <w:trHeight w:val="559"/>
        </w:trPr>
        <w:tc>
          <w:tcPr>
            <w:tcW w:w="5394" w:type="dxa"/>
            <w:shd w:val="clear" w:color="auto" w:fill="FFFFFF"/>
            <w:noWrap/>
          </w:tcPr>
          <w:p w14:paraId="14DD2CB3" w14:textId="77777777" w:rsidR="00683A15"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kern w:val="2"/>
                <w:lang w:eastAsia="zh-CN"/>
              </w:rPr>
              <w:t>Yes</w:t>
            </w:r>
          </w:p>
        </w:tc>
        <w:tc>
          <w:tcPr>
            <w:tcW w:w="3025" w:type="dxa"/>
            <w:shd w:val="clear" w:color="auto" w:fill="FFFFFF"/>
          </w:tcPr>
          <w:p w14:paraId="04089444"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1.031</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(0.770, 1.381)</w:t>
            </w:r>
          </w:p>
        </w:tc>
        <w:tc>
          <w:tcPr>
            <w:tcW w:w="1157" w:type="dxa"/>
            <w:shd w:val="clear" w:color="auto" w:fill="FFFFFF"/>
          </w:tcPr>
          <w:p w14:paraId="582CA1E2"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0.839</w:t>
            </w:r>
          </w:p>
        </w:tc>
      </w:tr>
      <w:tr w:rsidR="00683A15" w14:paraId="05EB7B74" w14:textId="77777777">
        <w:trPr>
          <w:trHeight w:val="559"/>
        </w:trPr>
        <w:tc>
          <w:tcPr>
            <w:tcW w:w="5394" w:type="dxa"/>
            <w:shd w:val="clear" w:color="auto" w:fill="FFFFFF"/>
            <w:noWrap/>
          </w:tcPr>
          <w:p w14:paraId="3A45D02D"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Alcohol use history</w:t>
            </w:r>
          </w:p>
        </w:tc>
        <w:tc>
          <w:tcPr>
            <w:tcW w:w="3025" w:type="dxa"/>
            <w:shd w:val="clear" w:color="auto" w:fill="FFFFFF"/>
          </w:tcPr>
          <w:p w14:paraId="23502378"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546D7342" w14:textId="77777777" w:rsidR="00683A15" w:rsidRDefault="00683A15">
            <w:pPr>
              <w:spacing w:line="360" w:lineRule="auto"/>
              <w:jc w:val="both"/>
              <w:rPr>
                <w:rFonts w:ascii="Book Antiqua" w:hAnsi="Book Antiqua" w:cs="Book Antiqua"/>
                <w:color w:val="000000"/>
              </w:rPr>
            </w:pPr>
          </w:p>
        </w:tc>
      </w:tr>
      <w:tr w:rsidR="00683A15" w14:paraId="1622AB35" w14:textId="77777777">
        <w:trPr>
          <w:trHeight w:val="90"/>
        </w:trPr>
        <w:tc>
          <w:tcPr>
            <w:tcW w:w="5394" w:type="dxa"/>
            <w:shd w:val="clear" w:color="auto" w:fill="FFFFFF"/>
            <w:noWrap/>
          </w:tcPr>
          <w:p w14:paraId="35EBC7C4"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No</w:t>
            </w:r>
          </w:p>
        </w:tc>
        <w:tc>
          <w:tcPr>
            <w:tcW w:w="3025" w:type="dxa"/>
            <w:shd w:val="clear" w:color="auto" w:fill="FFFFFF"/>
          </w:tcPr>
          <w:p w14:paraId="315B6DA4"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1B89F257" w14:textId="77777777" w:rsidR="00683A15" w:rsidRDefault="00683A15">
            <w:pPr>
              <w:spacing w:line="360" w:lineRule="auto"/>
              <w:jc w:val="both"/>
              <w:rPr>
                <w:rFonts w:ascii="Book Antiqua" w:hAnsi="Book Antiqua" w:cs="Book Antiqua"/>
                <w:color w:val="000000"/>
              </w:rPr>
            </w:pPr>
          </w:p>
        </w:tc>
      </w:tr>
      <w:tr w:rsidR="00683A15" w14:paraId="75866F22" w14:textId="77777777">
        <w:trPr>
          <w:trHeight w:val="559"/>
        </w:trPr>
        <w:tc>
          <w:tcPr>
            <w:tcW w:w="5394" w:type="dxa"/>
            <w:shd w:val="clear" w:color="auto" w:fill="FFFFFF"/>
            <w:noWrap/>
          </w:tcPr>
          <w:p w14:paraId="4B0EBB30"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Yes</w:t>
            </w:r>
          </w:p>
        </w:tc>
        <w:tc>
          <w:tcPr>
            <w:tcW w:w="3025" w:type="dxa"/>
            <w:shd w:val="clear" w:color="auto" w:fill="FFFFFF"/>
          </w:tcPr>
          <w:p w14:paraId="0F2FFD5A"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0.813</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(0.601, 1.101)</w:t>
            </w:r>
          </w:p>
        </w:tc>
        <w:tc>
          <w:tcPr>
            <w:tcW w:w="1157" w:type="dxa"/>
            <w:shd w:val="clear" w:color="auto" w:fill="FFFFFF"/>
          </w:tcPr>
          <w:p w14:paraId="3F17222A"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0.182</w:t>
            </w:r>
          </w:p>
        </w:tc>
      </w:tr>
      <w:tr w:rsidR="00683A15" w14:paraId="62585967" w14:textId="77777777">
        <w:trPr>
          <w:trHeight w:val="559"/>
        </w:trPr>
        <w:tc>
          <w:tcPr>
            <w:tcW w:w="5394" w:type="dxa"/>
            <w:shd w:val="clear" w:color="auto" w:fill="FFFFFF"/>
            <w:noWrap/>
          </w:tcPr>
          <w:p w14:paraId="41626F4D"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History of hepatitis B</w:t>
            </w:r>
          </w:p>
        </w:tc>
        <w:tc>
          <w:tcPr>
            <w:tcW w:w="3025" w:type="dxa"/>
            <w:shd w:val="clear" w:color="auto" w:fill="FFFFFF"/>
          </w:tcPr>
          <w:p w14:paraId="7854B1DD"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643863C5" w14:textId="77777777" w:rsidR="00683A15" w:rsidRDefault="00683A15">
            <w:pPr>
              <w:spacing w:line="360" w:lineRule="auto"/>
              <w:jc w:val="both"/>
              <w:rPr>
                <w:rFonts w:ascii="Book Antiqua" w:eastAsia="宋体" w:hAnsi="Book Antiqua" w:cs="Book Antiqua"/>
                <w:color w:val="000000"/>
                <w:vertAlign w:val="superscript"/>
                <w:lang w:eastAsia="zh-CN"/>
              </w:rPr>
            </w:pPr>
          </w:p>
        </w:tc>
      </w:tr>
      <w:tr w:rsidR="00683A15" w14:paraId="3F5B384F" w14:textId="77777777">
        <w:trPr>
          <w:trHeight w:val="559"/>
        </w:trPr>
        <w:tc>
          <w:tcPr>
            <w:tcW w:w="5394" w:type="dxa"/>
            <w:shd w:val="clear" w:color="auto" w:fill="FFFFFF"/>
            <w:noWrap/>
          </w:tcPr>
          <w:p w14:paraId="726AA047"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No</w:t>
            </w:r>
          </w:p>
        </w:tc>
        <w:tc>
          <w:tcPr>
            <w:tcW w:w="3025" w:type="dxa"/>
            <w:shd w:val="clear" w:color="auto" w:fill="FFFFFF"/>
          </w:tcPr>
          <w:p w14:paraId="7F93B827"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610CB3D1" w14:textId="77777777" w:rsidR="00683A15" w:rsidRDefault="00683A15">
            <w:pPr>
              <w:spacing w:line="360" w:lineRule="auto"/>
              <w:jc w:val="both"/>
              <w:rPr>
                <w:rFonts w:ascii="Book Antiqua" w:hAnsi="Book Antiqua" w:cs="Book Antiqua"/>
                <w:color w:val="000000"/>
              </w:rPr>
            </w:pPr>
          </w:p>
        </w:tc>
      </w:tr>
      <w:tr w:rsidR="00683A15" w14:paraId="1033DE2C" w14:textId="77777777">
        <w:trPr>
          <w:trHeight w:val="559"/>
        </w:trPr>
        <w:tc>
          <w:tcPr>
            <w:tcW w:w="5394" w:type="dxa"/>
            <w:shd w:val="clear" w:color="auto" w:fill="FFFFFF"/>
            <w:noWrap/>
          </w:tcPr>
          <w:p w14:paraId="298C114E"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Yes</w:t>
            </w:r>
          </w:p>
        </w:tc>
        <w:tc>
          <w:tcPr>
            <w:tcW w:w="3025" w:type="dxa"/>
            <w:shd w:val="clear" w:color="auto" w:fill="FFFFFF"/>
          </w:tcPr>
          <w:p w14:paraId="7D80B8AC"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1.392</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(1.008, 1.921)</w:t>
            </w:r>
          </w:p>
        </w:tc>
        <w:tc>
          <w:tcPr>
            <w:tcW w:w="1157" w:type="dxa"/>
            <w:shd w:val="clear" w:color="auto" w:fill="FFFFFF"/>
          </w:tcPr>
          <w:p w14:paraId="4E39886F"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0.044</w:t>
            </w:r>
            <w:r>
              <w:rPr>
                <w:rFonts w:ascii="Book Antiqua" w:eastAsia="宋体" w:hAnsi="Book Antiqua" w:cs="Book Antiqua" w:hint="eastAsia"/>
                <w:color w:val="000000"/>
                <w:kern w:val="2"/>
                <w:vertAlign w:val="superscript"/>
                <w:lang w:eastAsia="zh-CN"/>
              </w:rPr>
              <w:t>a</w:t>
            </w:r>
          </w:p>
        </w:tc>
      </w:tr>
      <w:tr w:rsidR="00683A15" w14:paraId="337B2D78" w14:textId="77777777">
        <w:trPr>
          <w:trHeight w:val="559"/>
        </w:trPr>
        <w:tc>
          <w:tcPr>
            <w:tcW w:w="5394" w:type="dxa"/>
            <w:shd w:val="clear" w:color="auto" w:fill="FFFFFF"/>
            <w:noWrap/>
          </w:tcPr>
          <w:p w14:paraId="30DEFB47"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Hypertension</w:t>
            </w:r>
          </w:p>
        </w:tc>
        <w:tc>
          <w:tcPr>
            <w:tcW w:w="3025" w:type="dxa"/>
            <w:shd w:val="clear" w:color="auto" w:fill="FFFFFF"/>
          </w:tcPr>
          <w:p w14:paraId="755A9C98"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30367033" w14:textId="77777777" w:rsidR="00683A15" w:rsidRDefault="00683A15">
            <w:pPr>
              <w:spacing w:line="360" w:lineRule="auto"/>
              <w:jc w:val="both"/>
              <w:rPr>
                <w:rFonts w:ascii="Book Antiqua" w:eastAsia="宋体" w:hAnsi="Book Antiqua" w:cs="Book Antiqua"/>
                <w:color w:val="000000"/>
                <w:vertAlign w:val="superscript"/>
                <w:lang w:eastAsia="zh-CN"/>
              </w:rPr>
            </w:pPr>
          </w:p>
        </w:tc>
      </w:tr>
      <w:tr w:rsidR="00683A15" w14:paraId="32C2E303" w14:textId="77777777">
        <w:trPr>
          <w:trHeight w:val="559"/>
        </w:trPr>
        <w:tc>
          <w:tcPr>
            <w:tcW w:w="5394" w:type="dxa"/>
            <w:shd w:val="clear" w:color="auto" w:fill="FFFFFF"/>
            <w:noWrap/>
          </w:tcPr>
          <w:p w14:paraId="178C1F60"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Ye</w:t>
            </w:r>
            <w:r>
              <w:rPr>
                <w:rFonts w:ascii="Book Antiqua" w:eastAsia="宋体" w:hAnsi="Book Antiqua" w:cs="Book Antiqua" w:hint="eastAsia"/>
                <w:color w:val="000000"/>
                <w:kern w:val="2"/>
                <w:lang w:eastAsia="zh-CN"/>
              </w:rPr>
              <w:t>s</w:t>
            </w:r>
          </w:p>
        </w:tc>
        <w:tc>
          <w:tcPr>
            <w:tcW w:w="3025" w:type="dxa"/>
            <w:shd w:val="clear" w:color="auto" w:fill="FFFFFF"/>
          </w:tcPr>
          <w:p w14:paraId="759C63FD"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0BB4D102" w14:textId="77777777" w:rsidR="00683A15" w:rsidRDefault="00683A15">
            <w:pPr>
              <w:spacing w:line="360" w:lineRule="auto"/>
              <w:jc w:val="both"/>
              <w:rPr>
                <w:rFonts w:ascii="Book Antiqua" w:hAnsi="Book Antiqua" w:cs="Book Antiqua"/>
                <w:color w:val="000000"/>
              </w:rPr>
            </w:pPr>
          </w:p>
        </w:tc>
      </w:tr>
      <w:tr w:rsidR="00683A15" w14:paraId="19F857D8" w14:textId="77777777">
        <w:trPr>
          <w:trHeight w:val="559"/>
        </w:trPr>
        <w:tc>
          <w:tcPr>
            <w:tcW w:w="5394" w:type="dxa"/>
            <w:shd w:val="clear" w:color="auto" w:fill="FFFFFF"/>
            <w:noWrap/>
          </w:tcPr>
          <w:p w14:paraId="798BC726"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No</w:t>
            </w:r>
          </w:p>
        </w:tc>
        <w:tc>
          <w:tcPr>
            <w:tcW w:w="3025" w:type="dxa"/>
            <w:shd w:val="clear" w:color="auto" w:fill="FFFFFF"/>
          </w:tcPr>
          <w:p w14:paraId="0263ED93"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0.684</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(0.471, 0.993)</w:t>
            </w:r>
          </w:p>
        </w:tc>
        <w:tc>
          <w:tcPr>
            <w:tcW w:w="1157" w:type="dxa"/>
            <w:shd w:val="clear" w:color="auto" w:fill="FFFFFF"/>
          </w:tcPr>
          <w:p w14:paraId="4E9DE21D"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0.046</w:t>
            </w:r>
            <w:r>
              <w:rPr>
                <w:rFonts w:ascii="Book Antiqua" w:eastAsia="宋体" w:hAnsi="Book Antiqua" w:cs="Book Antiqua" w:hint="eastAsia"/>
                <w:color w:val="000000"/>
                <w:kern w:val="2"/>
                <w:vertAlign w:val="superscript"/>
                <w:lang w:eastAsia="zh-CN"/>
              </w:rPr>
              <w:t>a</w:t>
            </w:r>
          </w:p>
        </w:tc>
      </w:tr>
      <w:tr w:rsidR="00683A15" w14:paraId="616A2EC7" w14:textId="77777777">
        <w:trPr>
          <w:trHeight w:val="559"/>
        </w:trPr>
        <w:tc>
          <w:tcPr>
            <w:tcW w:w="5394" w:type="dxa"/>
            <w:shd w:val="clear" w:color="auto" w:fill="FFFFFF"/>
            <w:noWrap/>
          </w:tcPr>
          <w:p w14:paraId="674EB3C3"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Diabetes</w:t>
            </w:r>
          </w:p>
        </w:tc>
        <w:tc>
          <w:tcPr>
            <w:tcW w:w="3025" w:type="dxa"/>
            <w:shd w:val="clear" w:color="auto" w:fill="FFFFFF"/>
          </w:tcPr>
          <w:p w14:paraId="515325D1" w14:textId="77777777" w:rsidR="00683A15" w:rsidRDefault="00683A15">
            <w:pPr>
              <w:spacing w:line="360" w:lineRule="auto"/>
              <w:jc w:val="both"/>
              <w:rPr>
                <w:rFonts w:ascii="Book Antiqua" w:hAnsi="Book Antiqua" w:cs="Book Antiqua"/>
                <w:iCs/>
                <w:color w:val="000000"/>
              </w:rPr>
            </w:pPr>
          </w:p>
        </w:tc>
        <w:tc>
          <w:tcPr>
            <w:tcW w:w="1157" w:type="dxa"/>
            <w:shd w:val="clear" w:color="auto" w:fill="FFFFFF"/>
          </w:tcPr>
          <w:p w14:paraId="7DDEA4EE" w14:textId="77777777" w:rsidR="00683A15" w:rsidRDefault="00683A15">
            <w:pPr>
              <w:spacing w:line="360" w:lineRule="auto"/>
              <w:jc w:val="both"/>
              <w:rPr>
                <w:rFonts w:ascii="Book Antiqua" w:hAnsi="Book Antiqua" w:cs="Book Antiqua"/>
                <w:iCs/>
                <w:color w:val="000000"/>
              </w:rPr>
            </w:pPr>
          </w:p>
        </w:tc>
      </w:tr>
      <w:tr w:rsidR="00683A15" w14:paraId="07A1D378" w14:textId="77777777">
        <w:trPr>
          <w:trHeight w:val="559"/>
        </w:trPr>
        <w:tc>
          <w:tcPr>
            <w:tcW w:w="5394" w:type="dxa"/>
            <w:shd w:val="clear" w:color="auto" w:fill="FFFFFF"/>
            <w:noWrap/>
          </w:tcPr>
          <w:p w14:paraId="41916CEC"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No</w:t>
            </w:r>
          </w:p>
        </w:tc>
        <w:tc>
          <w:tcPr>
            <w:tcW w:w="3025" w:type="dxa"/>
            <w:shd w:val="clear" w:color="auto" w:fill="FFFFFF"/>
          </w:tcPr>
          <w:p w14:paraId="030C7168" w14:textId="77777777" w:rsidR="00683A15" w:rsidRDefault="00000000">
            <w:pPr>
              <w:spacing w:line="360" w:lineRule="auto"/>
              <w:jc w:val="both"/>
              <w:rPr>
                <w:rFonts w:ascii="Book Antiqua" w:hAnsi="Book Antiqua" w:cs="Book Antiqua"/>
                <w:iCs/>
                <w:color w:val="000000"/>
              </w:rPr>
            </w:pPr>
            <w:r>
              <w:rPr>
                <w:rFonts w:ascii="Book Antiqua" w:hAnsi="Book Antiqua"/>
                <w:color w:val="000000" w:themeColor="text1"/>
                <w:kern w:val="2"/>
              </w:rPr>
              <w:t>1.00 (reference)</w:t>
            </w:r>
          </w:p>
        </w:tc>
        <w:tc>
          <w:tcPr>
            <w:tcW w:w="1157" w:type="dxa"/>
            <w:shd w:val="clear" w:color="auto" w:fill="FFFFFF"/>
          </w:tcPr>
          <w:p w14:paraId="0F6743D4" w14:textId="77777777" w:rsidR="00683A15" w:rsidRDefault="00683A15">
            <w:pPr>
              <w:spacing w:line="360" w:lineRule="auto"/>
              <w:jc w:val="both"/>
              <w:rPr>
                <w:rFonts w:ascii="Book Antiqua" w:hAnsi="Book Antiqua" w:cs="Book Antiqua"/>
                <w:iCs/>
                <w:color w:val="000000"/>
              </w:rPr>
            </w:pPr>
          </w:p>
        </w:tc>
      </w:tr>
      <w:tr w:rsidR="00683A15" w14:paraId="487B2B5F" w14:textId="77777777">
        <w:trPr>
          <w:trHeight w:val="559"/>
        </w:trPr>
        <w:tc>
          <w:tcPr>
            <w:tcW w:w="5394" w:type="dxa"/>
            <w:shd w:val="clear" w:color="auto" w:fill="FFFFFF"/>
            <w:noWrap/>
          </w:tcPr>
          <w:p w14:paraId="663A5698"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lastRenderedPageBreak/>
              <w:t>Ye</w:t>
            </w:r>
            <w:r>
              <w:rPr>
                <w:rFonts w:ascii="Book Antiqua" w:eastAsia="宋体" w:hAnsi="Book Antiqua" w:cs="Book Antiqua" w:hint="eastAsia"/>
                <w:color w:val="000000"/>
                <w:kern w:val="2"/>
                <w:lang w:eastAsia="zh-CN"/>
              </w:rPr>
              <w:t>s</w:t>
            </w:r>
          </w:p>
        </w:tc>
        <w:tc>
          <w:tcPr>
            <w:tcW w:w="3025" w:type="dxa"/>
            <w:shd w:val="clear" w:color="auto" w:fill="FFFFFF"/>
          </w:tcPr>
          <w:p w14:paraId="6718E14E" w14:textId="77777777" w:rsidR="00683A15" w:rsidRDefault="00000000">
            <w:pPr>
              <w:spacing w:line="360" w:lineRule="auto"/>
              <w:jc w:val="both"/>
              <w:rPr>
                <w:rFonts w:ascii="Book Antiqua" w:hAnsi="Book Antiqua" w:cs="Book Antiqua"/>
                <w:iCs/>
                <w:color w:val="000000"/>
              </w:rPr>
            </w:pPr>
            <w:r>
              <w:rPr>
                <w:rFonts w:ascii="Book Antiqua" w:hAnsi="Book Antiqua" w:cs="Book Antiqua"/>
                <w:iCs/>
                <w:color w:val="000000"/>
                <w:kern w:val="2"/>
              </w:rPr>
              <w:t>0.816</w:t>
            </w:r>
            <w:r>
              <w:rPr>
                <w:rFonts w:ascii="Book Antiqua" w:eastAsia="宋体" w:hAnsi="Book Antiqua" w:cs="Book Antiqua" w:hint="eastAsia"/>
                <w:iCs/>
                <w:color w:val="000000"/>
                <w:kern w:val="2"/>
                <w:lang w:eastAsia="zh-CN"/>
              </w:rPr>
              <w:t xml:space="preserve"> </w:t>
            </w:r>
            <w:r>
              <w:rPr>
                <w:rFonts w:ascii="Book Antiqua" w:hAnsi="Book Antiqua" w:cs="Book Antiqua"/>
                <w:iCs/>
                <w:color w:val="000000"/>
                <w:kern w:val="2"/>
              </w:rPr>
              <w:t>(0.513, 1.298)</w:t>
            </w:r>
          </w:p>
        </w:tc>
        <w:tc>
          <w:tcPr>
            <w:tcW w:w="1157" w:type="dxa"/>
            <w:shd w:val="clear" w:color="auto" w:fill="FFFFFF"/>
          </w:tcPr>
          <w:p w14:paraId="4088503E" w14:textId="77777777" w:rsidR="00683A15" w:rsidRDefault="00000000">
            <w:pPr>
              <w:spacing w:line="360" w:lineRule="auto"/>
              <w:jc w:val="both"/>
              <w:rPr>
                <w:rFonts w:ascii="Book Antiqua" w:hAnsi="Book Antiqua" w:cs="Book Antiqua"/>
                <w:iCs/>
                <w:color w:val="000000"/>
              </w:rPr>
            </w:pPr>
            <w:r>
              <w:rPr>
                <w:rFonts w:ascii="Book Antiqua" w:hAnsi="Book Antiqua" w:cs="Book Antiqua"/>
                <w:iCs/>
                <w:color w:val="000000"/>
                <w:kern w:val="2"/>
              </w:rPr>
              <w:t>0.390</w:t>
            </w:r>
          </w:p>
        </w:tc>
      </w:tr>
      <w:tr w:rsidR="00683A15" w14:paraId="35B68558" w14:textId="77777777">
        <w:trPr>
          <w:trHeight w:val="559"/>
        </w:trPr>
        <w:tc>
          <w:tcPr>
            <w:tcW w:w="5394" w:type="dxa"/>
            <w:shd w:val="clear" w:color="auto" w:fill="FFFFFF"/>
            <w:noWrap/>
          </w:tcPr>
          <w:p w14:paraId="383BB4FA"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BMI</w:t>
            </w:r>
          </w:p>
        </w:tc>
        <w:tc>
          <w:tcPr>
            <w:tcW w:w="3025" w:type="dxa"/>
            <w:shd w:val="clear" w:color="auto" w:fill="FFFFFF"/>
          </w:tcPr>
          <w:p w14:paraId="659AB003"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7A5F5115" w14:textId="77777777" w:rsidR="00683A15" w:rsidRDefault="00683A15">
            <w:pPr>
              <w:spacing w:line="360" w:lineRule="auto"/>
              <w:jc w:val="both"/>
              <w:rPr>
                <w:rFonts w:ascii="Book Antiqua" w:hAnsi="Book Antiqua" w:cs="Book Antiqua"/>
                <w:color w:val="000000"/>
              </w:rPr>
            </w:pPr>
          </w:p>
        </w:tc>
      </w:tr>
      <w:tr w:rsidR="00683A15" w14:paraId="06CAC374" w14:textId="77777777">
        <w:trPr>
          <w:trHeight w:val="559"/>
        </w:trPr>
        <w:tc>
          <w:tcPr>
            <w:tcW w:w="5394" w:type="dxa"/>
            <w:shd w:val="clear" w:color="auto" w:fill="FFFFFF"/>
            <w:noWrap/>
          </w:tcPr>
          <w:p w14:paraId="36265E68"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23</w:t>
            </w:r>
          </w:p>
        </w:tc>
        <w:tc>
          <w:tcPr>
            <w:tcW w:w="3025" w:type="dxa"/>
            <w:shd w:val="clear" w:color="auto" w:fill="FFFFFF"/>
          </w:tcPr>
          <w:p w14:paraId="790082A9"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23A18728" w14:textId="77777777" w:rsidR="00683A15" w:rsidRDefault="00683A15">
            <w:pPr>
              <w:spacing w:line="360" w:lineRule="auto"/>
              <w:jc w:val="both"/>
              <w:rPr>
                <w:rFonts w:ascii="Book Antiqua" w:hAnsi="Book Antiqua" w:cs="Book Antiqua"/>
                <w:color w:val="000000"/>
              </w:rPr>
            </w:pPr>
          </w:p>
        </w:tc>
      </w:tr>
      <w:tr w:rsidR="00683A15" w14:paraId="492CC537" w14:textId="77777777">
        <w:trPr>
          <w:trHeight w:val="559"/>
        </w:trPr>
        <w:tc>
          <w:tcPr>
            <w:tcW w:w="5394" w:type="dxa"/>
            <w:shd w:val="clear" w:color="auto" w:fill="FFFFFF"/>
            <w:noWrap/>
          </w:tcPr>
          <w:p w14:paraId="2BB8FC47"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&lt;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23</w:t>
            </w:r>
          </w:p>
        </w:tc>
        <w:tc>
          <w:tcPr>
            <w:tcW w:w="3025" w:type="dxa"/>
            <w:shd w:val="clear" w:color="auto" w:fill="FFFFFF"/>
          </w:tcPr>
          <w:p w14:paraId="72B3000A"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0.912</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(0.682, 1.221)</w:t>
            </w:r>
          </w:p>
        </w:tc>
        <w:tc>
          <w:tcPr>
            <w:tcW w:w="1157" w:type="dxa"/>
            <w:shd w:val="clear" w:color="auto" w:fill="FFFFFF"/>
          </w:tcPr>
          <w:p w14:paraId="58156E13"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0.537</w:t>
            </w:r>
          </w:p>
        </w:tc>
      </w:tr>
      <w:tr w:rsidR="00683A15" w14:paraId="732E3408" w14:textId="77777777">
        <w:trPr>
          <w:trHeight w:val="559"/>
        </w:trPr>
        <w:tc>
          <w:tcPr>
            <w:tcW w:w="5394" w:type="dxa"/>
            <w:shd w:val="clear" w:color="auto" w:fill="FFFFFF"/>
            <w:noWrap/>
          </w:tcPr>
          <w:p w14:paraId="5596A18D"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Liver cirrhosis</w:t>
            </w:r>
          </w:p>
        </w:tc>
        <w:tc>
          <w:tcPr>
            <w:tcW w:w="3025" w:type="dxa"/>
            <w:shd w:val="clear" w:color="auto" w:fill="FFFFFF"/>
          </w:tcPr>
          <w:p w14:paraId="0EC07E82"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09C2045E" w14:textId="77777777" w:rsidR="00683A15" w:rsidRDefault="00683A15">
            <w:pPr>
              <w:spacing w:line="360" w:lineRule="auto"/>
              <w:jc w:val="both"/>
              <w:rPr>
                <w:rFonts w:ascii="Book Antiqua" w:hAnsi="Book Antiqua" w:cs="Book Antiqua"/>
                <w:color w:val="000000"/>
              </w:rPr>
            </w:pPr>
          </w:p>
        </w:tc>
      </w:tr>
      <w:tr w:rsidR="00683A15" w14:paraId="540122DF" w14:textId="77777777">
        <w:trPr>
          <w:trHeight w:val="559"/>
        </w:trPr>
        <w:tc>
          <w:tcPr>
            <w:tcW w:w="5394" w:type="dxa"/>
            <w:shd w:val="clear" w:color="auto" w:fill="FFFFFF"/>
            <w:noWrap/>
          </w:tcPr>
          <w:p w14:paraId="4E8F055A"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No</w:t>
            </w:r>
          </w:p>
        </w:tc>
        <w:tc>
          <w:tcPr>
            <w:tcW w:w="3025" w:type="dxa"/>
            <w:shd w:val="clear" w:color="auto" w:fill="FFFFFF"/>
          </w:tcPr>
          <w:p w14:paraId="5FCD1DA4"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5AF71583" w14:textId="77777777" w:rsidR="00683A15" w:rsidRDefault="00683A15">
            <w:pPr>
              <w:spacing w:line="360" w:lineRule="auto"/>
              <w:jc w:val="both"/>
              <w:rPr>
                <w:rFonts w:ascii="Book Antiqua" w:hAnsi="Book Antiqua" w:cs="Book Antiqua"/>
                <w:color w:val="000000"/>
              </w:rPr>
            </w:pPr>
          </w:p>
        </w:tc>
      </w:tr>
      <w:tr w:rsidR="00683A15" w14:paraId="7675203C" w14:textId="77777777">
        <w:trPr>
          <w:trHeight w:val="559"/>
        </w:trPr>
        <w:tc>
          <w:tcPr>
            <w:tcW w:w="5394" w:type="dxa"/>
            <w:shd w:val="clear" w:color="auto" w:fill="FFFFFF"/>
            <w:noWrap/>
          </w:tcPr>
          <w:p w14:paraId="4AA3AE83"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Yes</w:t>
            </w:r>
          </w:p>
        </w:tc>
        <w:tc>
          <w:tcPr>
            <w:tcW w:w="3025" w:type="dxa"/>
            <w:shd w:val="clear" w:color="auto" w:fill="FFFFFF"/>
          </w:tcPr>
          <w:p w14:paraId="046AA7D8"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1.321</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(0.930, 1.876)</w:t>
            </w:r>
          </w:p>
        </w:tc>
        <w:tc>
          <w:tcPr>
            <w:tcW w:w="1157" w:type="dxa"/>
            <w:shd w:val="clear" w:color="auto" w:fill="FFFFFF"/>
          </w:tcPr>
          <w:p w14:paraId="0AB5AB31"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0.120</w:t>
            </w:r>
          </w:p>
        </w:tc>
      </w:tr>
      <w:tr w:rsidR="00683A15" w14:paraId="162DA838" w14:textId="77777777">
        <w:trPr>
          <w:trHeight w:val="559"/>
        </w:trPr>
        <w:tc>
          <w:tcPr>
            <w:tcW w:w="5394" w:type="dxa"/>
            <w:shd w:val="clear" w:color="auto" w:fill="FFFFFF"/>
            <w:noWrap/>
          </w:tcPr>
          <w:p w14:paraId="066288CC"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Ascites</w:t>
            </w:r>
          </w:p>
        </w:tc>
        <w:tc>
          <w:tcPr>
            <w:tcW w:w="3025" w:type="dxa"/>
            <w:shd w:val="clear" w:color="auto" w:fill="FFFFFF"/>
          </w:tcPr>
          <w:p w14:paraId="0D26BC46"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22118BD1" w14:textId="77777777" w:rsidR="00683A15" w:rsidRDefault="00683A15">
            <w:pPr>
              <w:spacing w:line="360" w:lineRule="auto"/>
              <w:jc w:val="both"/>
              <w:rPr>
                <w:rFonts w:ascii="Book Antiqua" w:hAnsi="Book Antiqua" w:cs="Book Antiqua"/>
                <w:color w:val="000000"/>
              </w:rPr>
            </w:pPr>
          </w:p>
        </w:tc>
      </w:tr>
      <w:tr w:rsidR="00683A15" w14:paraId="5477DA0A" w14:textId="77777777">
        <w:trPr>
          <w:trHeight w:val="559"/>
        </w:trPr>
        <w:tc>
          <w:tcPr>
            <w:tcW w:w="5394" w:type="dxa"/>
            <w:shd w:val="clear" w:color="auto" w:fill="FFFFFF"/>
            <w:noWrap/>
          </w:tcPr>
          <w:p w14:paraId="709B3745"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No</w:t>
            </w:r>
          </w:p>
        </w:tc>
        <w:tc>
          <w:tcPr>
            <w:tcW w:w="3025" w:type="dxa"/>
            <w:shd w:val="clear" w:color="auto" w:fill="FFFFFF"/>
          </w:tcPr>
          <w:p w14:paraId="0DA4447C"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71E40A9B" w14:textId="77777777" w:rsidR="00683A15" w:rsidRDefault="00683A15">
            <w:pPr>
              <w:spacing w:line="360" w:lineRule="auto"/>
              <w:jc w:val="both"/>
              <w:rPr>
                <w:rFonts w:ascii="Book Antiqua" w:hAnsi="Book Antiqua" w:cs="Book Antiqua"/>
                <w:color w:val="000000"/>
              </w:rPr>
            </w:pPr>
          </w:p>
        </w:tc>
      </w:tr>
      <w:tr w:rsidR="00683A15" w14:paraId="15A4E7E1" w14:textId="77777777">
        <w:trPr>
          <w:trHeight w:val="559"/>
        </w:trPr>
        <w:tc>
          <w:tcPr>
            <w:tcW w:w="5394" w:type="dxa"/>
            <w:shd w:val="clear" w:color="auto" w:fill="FFFFFF"/>
            <w:noWrap/>
          </w:tcPr>
          <w:p w14:paraId="14F483AF"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Yes</w:t>
            </w:r>
          </w:p>
        </w:tc>
        <w:tc>
          <w:tcPr>
            <w:tcW w:w="3025" w:type="dxa"/>
            <w:shd w:val="clear" w:color="auto" w:fill="FFFFFF"/>
          </w:tcPr>
          <w:p w14:paraId="036C8015"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1.172</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(0.774, 1.776)</w:t>
            </w:r>
          </w:p>
        </w:tc>
        <w:tc>
          <w:tcPr>
            <w:tcW w:w="1157" w:type="dxa"/>
            <w:shd w:val="clear" w:color="auto" w:fill="FFFFFF"/>
          </w:tcPr>
          <w:p w14:paraId="747A5F3F"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0.453</w:t>
            </w:r>
          </w:p>
        </w:tc>
      </w:tr>
      <w:tr w:rsidR="00683A15" w14:paraId="28317526" w14:textId="77777777">
        <w:trPr>
          <w:trHeight w:val="559"/>
        </w:trPr>
        <w:tc>
          <w:tcPr>
            <w:tcW w:w="5394" w:type="dxa"/>
            <w:shd w:val="clear" w:color="auto" w:fill="FFFFFF"/>
            <w:noWrap/>
          </w:tcPr>
          <w:p w14:paraId="72605D1B"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Cancer nodules</w:t>
            </w:r>
          </w:p>
        </w:tc>
        <w:tc>
          <w:tcPr>
            <w:tcW w:w="3025" w:type="dxa"/>
            <w:shd w:val="clear" w:color="auto" w:fill="FFFFFF"/>
          </w:tcPr>
          <w:p w14:paraId="75E0C1C0"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4A75E726" w14:textId="77777777" w:rsidR="00683A15" w:rsidRDefault="00683A15">
            <w:pPr>
              <w:spacing w:line="360" w:lineRule="auto"/>
              <w:jc w:val="both"/>
              <w:rPr>
                <w:rFonts w:ascii="Book Antiqua" w:eastAsia="宋体" w:hAnsi="Book Antiqua" w:cs="Book Antiqua"/>
                <w:color w:val="000000"/>
                <w:vertAlign w:val="superscript"/>
                <w:lang w:eastAsia="zh-CN"/>
              </w:rPr>
            </w:pPr>
          </w:p>
        </w:tc>
      </w:tr>
      <w:tr w:rsidR="00683A15" w14:paraId="7201BB06" w14:textId="77777777">
        <w:trPr>
          <w:trHeight w:val="559"/>
        </w:trPr>
        <w:tc>
          <w:tcPr>
            <w:tcW w:w="5394" w:type="dxa"/>
            <w:shd w:val="clear" w:color="auto" w:fill="FFFFFF"/>
            <w:noWrap/>
          </w:tcPr>
          <w:p w14:paraId="0C67EC34"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Single</w:t>
            </w:r>
          </w:p>
        </w:tc>
        <w:tc>
          <w:tcPr>
            <w:tcW w:w="3025" w:type="dxa"/>
            <w:shd w:val="clear" w:color="auto" w:fill="FFFFFF"/>
          </w:tcPr>
          <w:p w14:paraId="09DD3F9D"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07DE30C5" w14:textId="77777777" w:rsidR="00683A15" w:rsidRDefault="00683A15">
            <w:pPr>
              <w:spacing w:line="360" w:lineRule="auto"/>
              <w:jc w:val="both"/>
              <w:rPr>
                <w:rFonts w:ascii="Book Antiqua" w:hAnsi="Book Antiqua" w:cs="Book Antiqua"/>
                <w:color w:val="000000"/>
              </w:rPr>
            </w:pPr>
          </w:p>
        </w:tc>
      </w:tr>
      <w:tr w:rsidR="00683A15" w14:paraId="20E97A05" w14:textId="77777777">
        <w:trPr>
          <w:trHeight w:val="559"/>
        </w:trPr>
        <w:tc>
          <w:tcPr>
            <w:tcW w:w="5394" w:type="dxa"/>
            <w:shd w:val="clear" w:color="auto" w:fill="FFFFFF"/>
            <w:noWrap/>
          </w:tcPr>
          <w:p w14:paraId="4770BDA1"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Multiple</w:t>
            </w:r>
          </w:p>
        </w:tc>
        <w:tc>
          <w:tcPr>
            <w:tcW w:w="3025" w:type="dxa"/>
            <w:shd w:val="clear" w:color="auto" w:fill="FFFFFF"/>
          </w:tcPr>
          <w:p w14:paraId="4B27AB6B"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1.668</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(1.140, 2.497)</w:t>
            </w:r>
          </w:p>
        </w:tc>
        <w:tc>
          <w:tcPr>
            <w:tcW w:w="1157" w:type="dxa"/>
            <w:shd w:val="clear" w:color="auto" w:fill="FFFFFF"/>
          </w:tcPr>
          <w:p w14:paraId="4BE81138"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0.013</w:t>
            </w:r>
            <w:r>
              <w:rPr>
                <w:rFonts w:ascii="Book Antiqua" w:eastAsia="宋体" w:hAnsi="Book Antiqua" w:cs="Book Antiqua" w:hint="eastAsia"/>
                <w:color w:val="000000"/>
                <w:kern w:val="2"/>
                <w:vertAlign w:val="superscript"/>
                <w:lang w:eastAsia="zh-CN"/>
              </w:rPr>
              <w:t>a</w:t>
            </w:r>
          </w:p>
        </w:tc>
      </w:tr>
      <w:tr w:rsidR="00683A15" w14:paraId="6ECB4C21" w14:textId="77777777">
        <w:trPr>
          <w:trHeight w:val="559"/>
        </w:trPr>
        <w:tc>
          <w:tcPr>
            <w:tcW w:w="5394" w:type="dxa"/>
            <w:shd w:val="clear" w:color="auto" w:fill="FFFFFF"/>
            <w:noWrap/>
          </w:tcPr>
          <w:p w14:paraId="37FAE224"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Capsule</w:t>
            </w:r>
          </w:p>
        </w:tc>
        <w:tc>
          <w:tcPr>
            <w:tcW w:w="3025" w:type="dxa"/>
            <w:shd w:val="clear" w:color="auto" w:fill="FFFFFF"/>
          </w:tcPr>
          <w:p w14:paraId="2EC24E21"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6F3C13AA" w14:textId="77777777" w:rsidR="00683A15" w:rsidRDefault="00683A15">
            <w:pPr>
              <w:spacing w:line="360" w:lineRule="auto"/>
              <w:jc w:val="both"/>
              <w:rPr>
                <w:rFonts w:ascii="Book Antiqua" w:hAnsi="Book Antiqua" w:cs="Book Antiqua"/>
                <w:color w:val="000000"/>
              </w:rPr>
            </w:pPr>
          </w:p>
        </w:tc>
      </w:tr>
      <w:tr w:rsidR="00683A15" w14:paraId="510A4B0C" w14:textId="77777777">
        <w:trPr>
          <w:trHeight w:val="559"/>
        </w:trPr>
        <w:tc>
          <w:tcPr>
            <w:tcW w:w="5394" w:type="dxa"/>
            <w:shd w:val="clear" w:color="auto" w:fill="FFFFFF"/>
            <w:noWrap/>
          </w:tcPr>
          <w:p w14:paraId="08347312"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No</w:t>
            </w:r>
          </w:p>
        </w:tc>
        <w:tc>
          <w:tcPr>
            <w:tcW w:w="3025" w:type="dxa"/>
            <w:shd w:val="clear" w:color="auto" w:fill="FFFFFF"/>
          </w:tcPr>
          <w:p w14:paraId="5F2F2E5D"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301281CC" w14:textId="77777777" w:rsidR="00683A15" w:rsidRDefault="00683A15">
            <w:pPr>
              <w:spacing w:line="360" w:lineRule="auto"/>
              <w:jc w:val="both"/>
              <w:rPr>
                <w:rFonts w:ascii="Book Antiqua" w:hAnsi="Book Antiqua" w:cs="Book Antiqua"/>
                <w:color w:val="000000"/>
              </w:rPr>
            </w:pPr>
          </w:p>
        </w:tc>
      </w:tr>
      <w:tr w:rsidR="00683A15" w14:paraId="068B306C" w14:textId="77777777">
        <w:trPr>
          <w:trHeight w:val="559"/>
        </w:trPr>
        <w:tc>
          <w:tcPr>
            <w:tcW w:w="5394" w:type="dxa"/>
            <w:shd w:val="clear" w:color="auto" w:fill="FFFFFF"/>
            <w:noWrap/>
          </w:tcPr>
          <w:p w14:paraId="12EDE055"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Yes</w:t>
            </w:r>
          </w:p>
        </w:tc>
        <w:tc>
          <w:tcPr>
            <w:tcW w:w="3025" w:type="dxa"/>
            <w:shd w:val="clear" w:color="auto" w:fill="FFFFFF"/>
          </w:tcPr>
          <w:p w14:paraId="4AC3CF9B"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1.349</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(0.925, 1.966)</w:t>
            </w:r>
          </w:p>
        </w:tc>
        <w:tc>
          <w:tcPr>
            <w:tcW w:w="1157" w:type="dxa"/>
            <w:shd w:val="clear" w:color="auto" w:fill="FFFFFF"/>
          </w:tcPr>
          <w:p w14:paraId="55004606"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0.120</w:t>
            </w:r>
          </w:p>
        </w:tc>
      </w:tr>
      <w:tr w:rsidR="00683A15" w14:paraId="06B3CF97" w14:textId="77777777">
        <w:trPr>
          <w:trHeight w:val="559"/>
        </w:trPr>
        <w:tc>
          <w:tcPr>
            <w:tcW w:w="5394" w:type="dxa"/>
            <w:shd w:val="clear" w:color="auto" w:fill="FFFFFF"/>
            <w:noWrap/>
          </w:tcPr>
          <w:p w14:paraId="24CD435A"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Tumor diameter</w:t>
            </w:r>
            <w:r>
              <w:rPr>
                <w:rFonts w:ascii="Book Antiqua" w:eastAsia="宋体" w:hAnsi="Book Antiqua" w:cs="Book Antiqua" w:hint="eastAsia"/>
                <w:color w:val="000000"/>
                <w:kern w:val="2"/>
                <w:lang w:eastAsia="zh-CN"/>
              </w:rPr>
              <w:t xml:space="preserve"> (cm)</w:t>
            </w:r>
          </w:p>
        </w:tc>
        <w:tc>
          <w:tcPr>
            <w:tcW w:w="3025" w:type="dxa"/>
            <w:shd w:val="clear" w:color="auto" w:fill="FFFFFF"/>
          </w:tcPr>
          <w:p w14:paraId="719D9C4C"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46821030" w14:textId="77777777" w:rsidR="00683A15" w:rsidRDefault="00683A15">
            <w:pPr>
              <w:spacing w:line="360" w:lineRule="auto"/>
              <w:jc w:val="both"/>
              <w:rPr>
                <w:rFonts w:ascii="Book Antiqua" w:eastAsia="宋体" w:hAnsi="Book Antiqua" w:cs="Book Antiqua"/>
                <w:color w:val="000000"/>
                <w:vertAlign w:val="superscript"/>
                <w:lang w:eastAsia="zh-CN"/>
              </w:rPr>
            </w:pPr>
          </w:p>
        </w:tc>
      </w:tr>
      <w:tr w:rsidR="00683A15" w14:paraId="20C0A71A" w14:textId="77777777">
        <w:trPr>
          <w:trHeight w:val="559"/>
        </w:trPr>
        <w:tc>
          <w:tcPr>
            <w:tcW w:w="5394" w:type="dxa"/>
            <w:shd w:val="clear" w:color="auto" w:fill="FFFFFF"/>
            <w:noWrap/>
          </w:tcPr>
          <w:p w14:paraId="3B2F98A4"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&lt;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5</w:t>
            </w:r>
          </w:p>
        </w:tc>
        <w:tc>
          <w:tcPr>
            <w:tcW w:w="3025" w:type="dxa"/>
            <w:shd w:val="clear" w:color="auto" w:fill="FFFFFF"/>
          </w:tcPr>
          <w:p w14:paraId="2BFF9BAE"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08041C5C" w14:textId="77777777" w:rsidR="00683A15" w:rsidRDefault="00683A15">
            <w:pPr>
              <w:spacing w:line="360" w:lineRule="auto"/>
              <w:jc w:val="both"/>
              <w:rPr>
                <w:rFonts w:ascii="Book Antiqua" w:hAnsi="Book Antiqua" w:cs="Book Antiqua"/>
                <w:color w:val="000000"/>
              </w:rPr>
            </w:pPr>
          </w:p>
        </w:tc>
      </w:tr>
      <w:tr w:rsidR="00683A15" w14:paraId="623E8B9D" w14:textId="77777777">
        <w:trPr>
          <w:trHeight w:val="559"/>
        </w:trPr>
        <w:tc>
          <w:tcPr>
            <w:tcW w:w="5394" w:type="dxa"/>
            <w:shd w:val="clear" w:color="auto" w:fill="FFFFFF"/>
            <w:noWrap/>
          </w:tcPr>
          <w:p w14:paraId="19D75455"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5</w:t>
            </w:r>
          </w:p>
        </w:tc>
        <w:tc>
          <w:tcPr>
            <w:tcW w:w="3025" w:type="dxa"/>
            <w:shd w:val="clear" w:color="auto" w:fill="FFFFFF"/>
          </w:tcPr>
          <w:p w14:paraId="74CB0A15"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1.350</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(1.010, 1.804)</w:t>
            </w:r>
          </w:p>
        </w:tc>
        <w:tc>
          <w:tcPr>
            <w:tcW w:w="1157" w:type="dxa"/>
            <w:shd w:val="clear" w:color="auto" w:fill="FFFFFF"/>
          </w:tcPr>
          <w:p w14:paraId="2C4EB33A"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0.043</w:t>
            </w:r>
            <w:r>
              <w:rPr>
                <w:rFonts w:ascii="Book Antiqua" w:eastAsia="宋体" w:hAnsi="Book Antiqua" w:cs="Book Antiqua" w:hint="eastAsia"/>
                <w:color w:val="000000"/>
                <w:kern w:val="2"/>
                <w:vertAlign w:val="superscript"/>
                <w:lang w:eastAsia="zh-CN"/>
              </w:rPr>
              <w:t>a</w:t>
            </w:r>
          </w:p>
        </w:tc>
      </w:tr>
      <w:tr w:rsidR="00683A15" w14:paraId="5EF781EC" w14:textId="77777777">
        <w:trPr>
          <w:trHeight w:val="559"/>
        </w:trPr>
        <w:tc>
          <w:tcPr>
            <w:tcW w:w="5394" w:type="dxa"/>
            <w:shd w:val="clear" w:color="auto" w:fill="FFFFFF"/>
            <w:noWrap/>
          </w:tcPr>
          <w:p w14:paraId="147EF42F"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 xml:space="preserve">Differentiation grade </w:t>
            </w:r>
          </w:p>
        </w:tc>
        <w:tc>
          <w:tcPr>
            <w:tcW w:w="3025" w:type="dxa"/>
            <w:shd w:val="clear" w:color="auto" w:fill="FFFFFF"/>
          </w:tcPr>
          <w:p w14:paraId="656A62FF"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3D64CC1E"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0.124</w:t>
            </w:r>
          </w:p>
        </w:tc>
      </w:tr>
      <w:tr w:rsidR="00683A15" w14:paraId="7506B8F0" w14:textId="77777777">
        <w:trPr>
          <w:trHeight w:val="90"/>
        </w:trPr>
        <w:tc>
          <w:tcPr>
            <w:tcW w:w="5394" w:type="dxa"/>
            <w:shd w:val="clear" w:color="auto" w:fill="FFFFFF"/>
            <w:noWrap/>
          </w:tcPr>
          <w:p w14:paraId="58403192"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Moderate and High</w:t>
            </w:r>
          </w:p>
        </w:tc>
        <w:tc>
          <w:tcPr>
            <w:tcW w:w="3025" w:type="dxa"/>
            <w:shd w:val="clear" w:color="auto" w:fill="FFFFFF"/>
          </w:tcPr>
          <w:p w14:paraId="31BA8B07"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5C744EFA" w14:textId="77777777" w:rsidR="00683A15" w:rsidRDefault="00683A15">
            <w:pPr>
              <w:spacing w:line="360" w:lineRule="auto"/>
              <w:jc w:val="both"/>
              <w:rPr>
                <w:rFonts w:ascii="Book Antiqua" w:hAnsi="Book Antiqua" w:cs="Book Antiqua"/>
                <w:color w:val="000000"/>
              </w:rPr>
            </w:pPr>
          </w:p>
        </w:tc>
      </w:tr>
      <w:tr w:rsidR="00683A15" w14:paraId="074A777E" w14:textId="77777777">
        <w:trPr>
          <w:trHeight w:val="559"/>
        </w:trPr>
        <w:tc>
          <w:tcPr>
            <w:tcW w:w="5394" w:type="dxa"/>
            <w:shd w:val="clear" w:color="auto" w:fill="FFFFFF"/>
            <w:noWrap/>
          </w:tcPr>
          <w:p w14:paraId="1DF1D383"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Low</w:t>
            </w:r>
          </w:p>
        </w:tc>
        <w:tc>
          <w:tcPr>
            <w:tcW w:w="3025" w:type="dxa"/>
            <w:shd w:val="clear" w:color="auto" w:fill="FFFFFF"/>
          </w:tcPr>
          <w:p w14:paraId="614C1A09"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1.291</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(0.932, 1.787)</w:t>
            </w:r>
          </w:p>
        </w:tc>
        <w:tc>
          <w:tcPr>
            <w:tcW w:w="1157" w:type="dxa"/>
            <w:shd w:val="clear" w:color="auto" w:fill="FFFFFF"/>
          </w:tcPr>
          <w:p w14:paraId="3F8FB61E"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0.124</w:t>
            </w:r>
          </w:p>
        </w:tc>
      </w:tr>
      <w:tr w:rsidR="00683A15" w14:paraId="3A4DB3B0" w14:textId="77777777">
        <w:trPr>
          <w:trHeight w:val="90"/>
        </w:trPr>
        <w:tc>
          <w:tcPr>
            <w:tcW w:w="5394" w:type="dxa"/>
            <w:shd w:val="clear" w:color="auto" w:fill="FFFFFF"/>
            <w:noWrap/>
          </w:tcPr>
          <w:p w14:paraId="4ED6C10A"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TNM stage</w:t>
            </w:r>
          </w:p>
        </w:tc>
        <w:tc>
          <w:tcPr>
            <w:tcW w:w="3025" w:type="dxa"/>
            <w:shd w:val="clear" w:color="auto" w:fill="FFFFFF"/>
          </w:tcPr>
          <w:p w14:paraId="1FB8732D"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02275753" w14:textId="77777777" w:rsidR="00683A15" w:rsidRDefault="00683A15">
            <w:pPr>
              <w:spacing w:line="360" w:lineRule="auto"/>
              <w:jc w:val="both"/>
              <w:rPr>
                <w:rFonts w:ascii="Book Antiqua" w:eastAsia="宋体" w:hAnsi="Book Antiqua" w:cs="Book Antiqua"/>
                <w:color w:val="000000"/>
                <w:vertAlign w:val="superscript"/>
                <w:lang w:eastAsia="zh-CN"/>
              </w:rPr>
            </w:pPr>
          </w:p>
        </w:tc>
      </w:tr>
      <w:tr w:rsidR="00683A15" w14:paraId="34D5DFC6" w14:textId="77777777">
        <w:trPr>
          <w:trHeight w:val="527"/>
        </w:trPr>
        <w:tc>
          <w:tcPr>
            <w:tcW w:w="5394" w:type="dxa"/>
            <w:shd w:val="clear" w:color="auto" w:fill="FFFFFF"/>
            <w:noWrap/>
          </w:tcPr>
          <w:p w14:paraId="51F34B0B"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lastRenderedPageBreak/>
              <w:t>I-II</w:t>
            </w:r>
          </w:p>
        </w:tc>
        <w:tc>
          <w:tcPr>
            <w:tcW w:w="3025" w:type="dxa"/>
            <w:shd w:val="clear" w:color="auto" w:fill="FFFFFF"/>
          </w:tcPr>
          <w:p w14:paraId="7D92C93F"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033F7771" w14:textId="77777777" w:rsidR="00683A15" w:rsidRDefault="00683A15">
            <w:pPr>
              <w:spacing w:line="360" w:lineRule="auto"/>
              <w:jc w:val="both"/>
              <w:rPr>
                <w:rFonts w:ascii="Book Antiqua" w:hAnsi="Book Antiqua" w:cs="Book Antiqua"/>
                <w:color w:val="000000"/>
              </w:rPr>
            </w:pPr>
          </w:p>
        </w:tc>
      </w:tr>
      <w:tr w:rsidR="00683A15" w14:paraId="70B9B46A" w14:textId="77777777">
        <w:trPr>
          <w:trHeight w:val="527"/>
        </w:trPr>
        <w:tc>
          <w:tcPr>
            <w:tcW w:w="5394" w:type="dxa"/>
            <w:shd w:val="clear" w:color="auto" w:fill="FFFFFF"/>
            <w:noWrap/>
          </w:tcPr>
          <w:p w14:paraId="0BF691D7"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III-IV</w:t>
            </w:r>
          </w:p>
        </w:tc>
        <w:tc>
          <w:tcPr>
            <w:tcW w:w="3025" w:type="dxa"/>
            <w:shd w:val="clear" w:color="auto" w:fill="FFFFFF"/>
          </w:tcPr>
          <w:p w14:paraId="0D45A699"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1.692</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(1.224, 2.340)</w:t>
            </w:r>
          </w:p>
        </w:tc>
        <w:tc>
          <w:tcPr>
            <w:tcW w:w="1157" w:type="dxa"/>
            <w:shd w:val="clear" w:color="auto" w:fill="FFFFFF"/>
          </w:tcPr>
          <w:p w14:paraId="4414E59E"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0.001</w:t>
            </w:r>
            <w:r>
              <w:rPr>
                <w:rFonts w:ascii="Book Antiqua" w:eastAsia="宋体" w:hAnsi="Book Antiqua" w:cs="Book Antiqua" w:hint="eastAsia"/>
                <w:color w:val="000000"/>
                <w:kern w:val="2"/>
                <w:vertAlign w:val="superscript"/>
                <w:lang w:eastAsia="zh-CN"/>
              </w:rPr>
              <w:t>a</w:t>
            </w:r>
          </w:p>
        </w:tc>
      </w:tr>
      <w:tr w:rsidR="00683A15" w14:paraId="5B6FC592" w14:textId="77777777">
        <w:trPr>
          <w:trHeight w:val="559"/>
        </w:trPr>
        <w:tc>
          <w:tcPr>
            <w:tcW w:w="5394" w:type="dxa"/>
            <w:shd w:val="clear" w:color="auto" w:fill="FFFFFF"/>
            <w:noWrap/>
          </w:tcPr>
          <w:p w14:paraId="1F4B346E"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Portal vein thrombus</w:t>
            </w:r>
          </w:p>
        </w:tc>
        <w:tc>
          <w:tcPr>
            <w:tcW w:w="3025" w:type="dxa"/>
            <w:shd w:val="clear" w:color="auto" w:fill="FFFFFF"/>
          </w:tcPr>
          <w:p w14:paraId="2327256C"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2FD36253" w14:textId="77777777" w:rsidR="00683A15" w:rsidRDefault="00683A15">
            <w:pPr>
              <w:spacing w:line="360" w:lineRule="auto"/>
              <w:jc w:val="both"/>
              <w:rPr>
                <w:rFonts w:ascii="Book Antiqua" w:eastAsia="宋体" w:hAnsi="Book Antiqua" w:cs="Book Antiqua"/>
                <w:color w:val="000000"/>
                <w:vertAlign w:val="superscript"/>
                <w:lang w:eastAsia="zh-CN"/>
              </w:rPr>
            </w:pPr>
          </w:p>
        </w:tc>
      </w:tr>
      <w:tr w:rsidR="00683A15" w14:paraId="17131341" w14:textId="77777777">
        <w:trPr>
          <w:trHeight w:val="559"/>
        </w:trPr>
        <w:tc>
          <w:tcPr>
            <w:tcW w:w="5394" w:type="dxa"/>
            <w:shd w:val="clear" w:color="auto" w:fill="FFFFFF"/>
            <w:noWrap/>
          </w:tcPr>
          <w:p w14:paraId="69FB4D73"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No</w:t>
            </w:r>
          </w:p>
        </w:tc>
        <w:tc>
          <w:tcPr>
            <w:tcW w:w="3025" w:type="dxa"/>
            <w:shd w:val="clear" w:color="auto" w:fill="FFFFFF"/>
          </w:tcPr>
          <w:p w14:paraId="68D725B1"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20CDED3D" w14:textId="77777777" w:rsidR="00683A15" w:rsidRDefault="00683A15">
            <w:pPr>
              <w:spacing w:line="360" w:lineRule="auto"/>
              <w:jc w:val="both"/>
              <w:rPr>
                <w:rFonts w:ascii="Book Antiqua" w:hAnsi="Book Antiqua" w:cs="Book Antiqua"/>
                <w:color w:val="000000"/>
              </w:rPr>
            </w:pPr>
          </w:p>
        </w:tc>
      </w:tr>
      <w:tr w:rsidR="00683A15" w14:paraId="39C10540" w14:textId="77777777">
        <w:trPr>
          <w:trHeight w:val="559"/>
        </w:trPr>
        <w:tc>
          <w:tcPr>
            <w:tcW w:w="5394" w:type="dxa"/>
            <w:shd w:val="clear" w:color="auto" w:fill="FFFFFF"/>
            <w:noWrap/>
          </w:tcPr>
          <w:p w14:paraId="51D67323"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Yes</w:t>
            </w:r>
          </w:p>
        </w:tc>
        <w:tc>
          <w:tcPr>
            <w:tcW w:w="3025" w:type="dxa"/>
            <w:shd w:val="clear" w:color="auto" w:fill="FFFFFF"/>
          </w:tcPr>
          <w:p w14:paraId="2B0BED58"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2.862</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(1.508, 5.432)</w:t>
            </w:r>
          </w:p>
        </w:tc>
        <w:tc>
          <w:tcPr>
            <w:tcW w:w="1157" w:type="dxa"/>
            <w:shd w:val="clear" w:color="auto" w:fill="FFFFFF"/>
          </w:tcPr>
          <w:p w14:paraId="039D0477"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0.001</w:t>
            </w:r>
            <w:r>
              <w:rPr>
                <w:rFonts w:ascii="Book Antiqua" w:eastAsia="宋体" w:hAnsi="Book Antiqua" w:cs="Book Antiqua" w:hint="eastAsia"/>
                <w:color w:val="000000"/>
                <w:kern w:val="2"/>
                <w:vertAlign w:val="superscript"/>
                <w:lang w:eastAsia="zh-CN"/>
              </w:rPr>
              <w:t>a</w:t>
            </w:r>
          </w:p>
        </w:tc>
      </w:tr>
      <w:tr w:rsidR="00683A15" w14:paraId="494F5988" w14:textId="77777777">
        <w:trPr>
          <w:trHeight w:val="559"/>
        </w:trPr>
        <w:tc>
          <w:tcPr>
            <w:tcW w:w="5394" w:type="dxa"/>
            <w:shd w:val="clear" w:color="auto" w:fill="FFFFFF"/>
            <w:noWrap/>
          </w:tcPr>
          <w:p w14:paraId="3CF32EAF"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HBsAg</w:t>
            </w:r>
          </w:p>
        </w:tc>
        <w:tc>
          <w:tcPr>
            <w:tcW w:w="3025" w:type="dxa"/>
            <w:shd w:val="clear" w:color="auto" w:fill="FFFFFF"/>
          </w:tcPr>
          <w:p w14:paraId="5852BF86"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798A4A3F" w14:textId="77777777" w:rsidR="00683A15" w:rsidRDefault="00683A15">
            <w:pPr>
              <w:spacing w:line="360" w:lineRule="auto"/>
              <w:jc w:val="both"/>
              <w:rPr>
                <w:rFonts w:ascii="Book Antiqua" w:hAnsi="Book Antiqua" w:cs="Book Antiqua"/>
                <w:color w:val="000000"/>
              </w:rPr>
            </w:pPr>
          </w:p>
        </w:tc>
      </w:tr>
      <w:tr w:rsidR="00683A15" w14:paraId="383A0F7D" w14:textId="77777777">
        <w:trPr>
          <w:trHeight w:val="559"/>
        </w:trPr>
        <w:tc>
          <w:tcPr>
            <w:tcW w:w="5394" w:type="dxa"/>
            <w:shd w:val="clear" w:color="auto" w:fill="FFFFFF"/>
            <w:noWrap/>
          </w:tcPr>
          <w:p w14:paraId="042A9FFC"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Negative</w:t>
            </w:r>
          </w:p>
        </w:tc>
        <w:tc>
          <w:tcPr>
            <w:tcW w:w="3025" w:type="dxa"/>
            <w:shd w:val="clear" w:color="auto" w:fill="FFFFFF"/>
          </w:tcPr>
          <w:p w14:paraId="72483766"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57822E60" w14:textId="77777777" w:rsidR="00683A15" w:rsidRDefault="00683A15">
            <w:pPr>
              <w:spacing w:line="360" w:lineRule="auto"/>
              <w:jc w:val="both"/>
              <w:rPr>
                <w:rFonts w:ascii="Book Antiqua" w:hAnsi="Book Antiqua" w:cs="Book Antiqua"/>
                <w:color w:val="000000"/>
              </w:rPr>
            </w:pPr>
          </w:p>
        </w:tc>
      </w:tr>
      <w:tr w:rsidR="00683A15" w14:paraId="23EE24CC" w14:textId="77777777">
        <w:trPr>
          <w:trHeight w:val="559"/>
        </w:trPr>
        <w:tc>
          <w:tcPr>
            <w:tcW w:w="5394" w:type="dxa"/>
            <w:shd w:val="clear" w:color="auto" w:fill="FFFFFF"/>
            <w:noWrap/>
          </w:tcPr>
          <w:p w14:paraId="2670F67E"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Positive</w:t>
            </w:r>
          </w:p>
        </w:tc>
        <w:tc>
          <w:tcPr>
            <w:tcW w:w="3025" w:type="dxa"/>
            <w:shd w:val="clear" w:color="auto" w:fill="FFFFFF"/>
          </w:tcPr>
          <w:p w14:paraId="56AD0F92"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1.107</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(0.774, 1.582)</w:t>
            </w:r>
          </w:p>
        </w:tc>
        <w:tc>
          <w:tcPr>
            <w:tcW w:w="1157" w:type="dxa"/>
            <w:shd w:val="clear" w:color="auto" w:fill="FFFFFF"/>
          </w:tcPr>
          <w:p w14:paraId="483B3F09"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0.579</w:t>
            </w:r>
          </w:p>
        </w:tc>
      </w:tr>
      <w:tr w:rsidR="00683A15" w14:paraId="453E9AE2" w14:textId="77777777">
        <w:trPr>
          <w:trHeight w:val="559"/>
        </w:trPr>
        <w:tc>
          <w:tcPr>
            <w:tcW w:w="5394" w:type="dxa"/>
            <w:shd w:val="clear" w:color="auto" w:fill="FFFFFF"/>
            <w:noWrap/>
          </w:tcPr>
          <w:p w14:paraId="02066880"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AFP</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ng/mL</w:t>
            </w:r>
            <w:r>
              <w:rPr>
                <w:rFonts w:ascii="Book Antiqua" w:eastAsia="宋体" w:hAnsi="Book Antiqua" w:cs="Book Antiqua" w:hint="eastAsia"/>
                <w:color w:val="000000"/>
                <w:kern w:val="2"/>
                <w:lang w:eastAsia="zh-CN"/>
              </w:rPr>
              <w:t>)</w:t>
            </w:r>
          </w:p>
        </w:tc>
        <w:tc>
          <w:tcPr>
            <w:tcW w:w="3025" w:type="dxa"/>
            <w:shd w:val="clear" w:color="auto" w:fill="FFFFFF"/>
          </w:tcPr>
          <w:p w14:paraId="4AE3A76E"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1A9AF1E5" w14:textId="77777777" w:rsidR="00683A15" w:rsidRDefault="00683A15">
            <w:pPr>
              <w:spacing w:line="360" w:lineRule="auto"/>
              <w:jc w:val="both"/>
              <w:rPr>
                <w:rFonts w:ascii="Book Antiqua" w:hAnsi="Book Antiqua" w:cs="Book Antiqua"/>
                <w:color w:val="000000"/>
              </w:rPr>
            </w:pPr>
          </w:p>
        </w:tc>
      </w:tr>
      <w:tr w:rsidR="00683A15" w14:paraId="172C82B1" w14:textId="77777777">
        <w:trPr>
          <w:trHeight w:val="559"/>
        </w:trPr>
        <w:tc>
          <w:tcPr>
            <w:tcW w:w="5394" w:type="dxa"/>
            <w:shd w:val="clear" w:color="auto" w:fill="FFFFFF"/>
            <w:noWrap/>
          </w:tcPr>
          <w:p w14:paraId="0DC8AEE4"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400</w:t>
            </w:r>
          </w:p>
        </w:tc>
        <w:tc>
          <w:tcPr>
            <w:tcW w:w="3025" w:type="dxa"/>
            <w:shd w:val="clear" w:color="auto" w:fill="FFFFFF"/>
          </w:tcPr>
          <w:p w14:paraId="66EA0BAF"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3BCF34E1" w14:textId="77777777" w:rsidR="00683A15" w:rsidRDefault="00683A15">
            <w:pPr>
              <w:spacing w:line="360" w:lineRule="auto"/>
              <w:jc w:val="both"/>
              <w:rPr>
                <w:rFonts w:ascii="Book Antiqua" w:hAnsi="Book Antiqua" w:cs="Book Antiqua"/>
                <w:color w:val="000000"/>
              </w:rPr>
            </w:pPr>
          </w:p>
        </w:tc>
      </w:tr>
      <w:tr w:rsidR="00683A15" w14:paraId="53621219" w14:textId="77777777">
        <w:trPr>
          <w:trHeight w:val="559"/>
        </w:trPr>
        <w:tc>
          <w:tcPr>
            <w:tcW w:w="5394" w:type="dxa"/>
            <w:shd w:val="clear" w:color="auto" w:fill="FFFFFF"/>
            <w:noWrap/>
          </w:tcPr>
          <w:p w14:paraId="219E89CF"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&lt;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400</w:t>
            </w:r>
          </w:p>
        </w:tc>
        <w:tc>
          <w:tcPr>
            <w:tcW w:w="3025" w:type="dxa"/>
            <w:shd w:val="clear" w:color="auto" w:fill="FFFFFF"/>
          </w:tcPr>
          <w:p w14:paraId="5A1984F1"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0.958</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(0.683, 1.345)</w:t>
            </w:r>
          </w:p>
        </w:tc>
        <w:tc>
          <w:tcPr>
            <w:tcW w:w="1157" w:type="dxa"/>
            <w:shd w:val="clear" w:color="auto" w:fill="FFFFFF"/>
          </w:tcPr>
          <w:p w14:paraId="200DFAFA"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0.805</w:t>
            </w:r>
          </w:p>
        </w:tc>
      </w:tr>
      <w:tr w:rsidR="00683A15" w14:paraId="782AAD1F" w14:textId="77777777">
        <w:trPr>
          <w:trHeight w:val="559"/>
        </w:trPr>
        <w:tc>
          <w:tcPr>
            <w:tcW w:w="5394" w:type="dxa"/>
            <w:shd w:val="clear" w:color="auto" w:fill="FFFFFF"/>
            <w:noWrap/>
          </w:tcPr>
          <w:p w14:paraId="745D3BA5"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Fibrinogen</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g/L</w:t>
            </w:r>
            <w:r>
              <w:rPr>
                <w:rFonts w:ascii="Book Antiqua" w:eastAsia="宋体" w:hAnsi="Book Antiqua" w:cs="Book Antiqua" w:hint="eastAsia"/>
                <w:color w:val="000000"/>
                <w:kern w:val="2"/>
                <w:lang w:eastAsia="zh-CN"/>
              </w:rPr>
              <w:t>)</w:t>
            </w:r>
          </w:p>
        </w:tc>
        <w:tc>
          <w:tcPr>
            <w:tcW w:w="3025" w:type="dxa"/>
            <w:shd w:val="clear" w:color="auto" w:fill="FFFFFF"/>
          </w:tcPr>
          <w:p w14:paraId="37C61EBB"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4695B417" w14:textId="77777777" w:rsidR="00683A15" w:rsidRDefault="00683A15">
            <w:pPr>
              <w:spacing w:line="360" w:lineRule="auto"/>
              <w:jc w:val="both"/>
              <w:rPr>
                <w:rFonts w:ascii="Book Antiqua" w:eastAsia="宋体" w:hAnsi="Book Antiqua" w:cs="Book Antiqua"/>
                <w:color w:val="000000"/>
                <w:vertAlign w:val="superscript"/>
                <w:lang w:eastAsia="zh-CN"/>
              </w:rPr>
            </w:pPr>
          </w:p>
        </w:tc>
      </w:tr>
      <w:tr w:rsidR="00683A15" w14:paraId="15D63148" w14:textId="77777777">
        <w:trPr>
          <w:trHeight w:val="559"/>
        </w:trPr>
        <w:tc>
          <w:tcPr>
            <w:tcW w:w="5394" w:type="dxa"/>
            <w:shd w:val="clear" w:color="auto" w:fill="FFFFFF"/>
            <w:noWrap/>
          </w:tcPr>
          <w:p w14:paraId="18406524"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4</w:t>
            </w:r>
          </w:p>
        </w:tc>
        <w:tc>
          <w:tcPr>
            <w:tcW w:w="3025" w:type="dxa"/>
            <w:shd w:val="clear" w:color="auto" w:fill="FFFFFF"/>
          </w:tcPr>
          <w:p w14:paraId="7974D8B0"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12A9C423" w14:textId="77777777" w:rsidR="00683A15" w:rsidRDefault="00683A15">
            <w:pPr>
              <w:spacing w:line="360" w:lineRule="auto"/>
              <w:jc w:val="both"/>
              <w:rPr>
                <w:rFonts w:ascii="Book Antiqua" w:hAnsi="Book Antiqua" w:cs="Book Antiqua"/>
                <w:color w:val="000000"/>
              </w:rPr>
            </w:pPr>
          </w:p>
        </w:tc>
      </w:tr>
      <w:tr w:rsidR="00683A15" w14:paraId="6923B650" w14:textId="77777777">
        <w:trPr>
          <w:trHeight w:val="559"/>
        </w:trPr>
        <w:tc>
          <w:tcPr>
            <w:tcW w:w="5394" w:type="dxa"/>
            <w:shd w:val="clear" w:color="auto" w:fill="FFFFFF"/>
            <w:noWrap/>
          </w:tcPr>
          <w:p w14:paraId="552D6455"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&gt;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4</w:t>
            </w:r>
          </w:p>
        </w:tc>
        <w:tc>
          <w:tcPr>
            <w:tcW w:w="3025" w:type="dxa"/>
            <w:shd w:val="clear" w:color="auto" w:fill="FFFFFF"/>
          </w:tcPr>
          <w:p w14:paraId="496EEE2A"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1.494</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(1.037, 2.152)</w:t>
            </w:r>
          </w:p>
        </w:tc>
        <w:tc>
          <w:tcPr>
            <w:tcW w:w="1157" w:type="dxa"/>
            <w:shd w:val="clear" w:color="auto" w:fill="FFFFFF"/>
          </w:tcPr>
          <w:p w14:paraId="3FB3A091"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0.031</w:t>
            </w:r>
            <w:r>
              <w:rPr>
                <w:rFonts w:ascii="Book Antiqua" w:eastAsia="宋体" w:hAnsi="Book Antiqua" w:cs="Book Antiqua" w:hint="eastAsia"/>
                <w:color w:val="000000"/>
                <w:kern w:val="2"/>
                <w:vertAlign w:val="superscript"/>
                <w:lang w:eastAsia="zh-CN"/>
              </w:rPr>
              <w:t>a</w:t>
            </w:r>
          </w:p>
        </w:tc>
      </w:tr>
      <w:tr w:rsidR="00683A15" w14:paraId="25AFFB52" w14:textId="77777777">
        <w:trPr>
          <w:trHeight w:val="559"/>
        </w:trPr>
        <w:tc>
          <w:tcPr>
            <w:tcW w:w="5394" w:type="dxa"/>
            <w:shd w:val="clear" w:color="auto" w:fill="FFFFFF"/>
            <w:noWrap/>
          </w:tcPr>
          <w:p w14:paraId="1A15FA86"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Prothrombin time</w:t>
            </w:r>
            <w:r>
              <w:rPr>
                <w:rFonts w:ascii="Book Antiqua" w:eastAsia="宋体" w:hAnsi="Book Antiqua" w:cs="Book Antiqua" w:hint="eastAsia"/>
                <w:color w:val="000000"/>
                <w:kern w:val="2"/>
                <w:lang w:eastAsia="zh-CN"/>
              </w:rPr>
              <w:t xml:space="preserve"> </w:t>
            </w:r>
          </w:p>
        </w:tc>
        <w:tc>
          <w:tcPr>
            <w:tcW w:w="3025" w:type="dxa"/>
            <w:shd w:val="clear" w:color="auto" w:fill="FFFFFF"/>
          </w:tcPr>
          <w:p w14:paraId="5838A9E4"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10DA670C" w14:textId="77777777" w:rsidR="00683A15" w:rsidRDefault="00683A15">
            <w:pPr>
              <w:spacing w:line="360" w:lineRule="auto"/>
              <w:jc w:val="both"/>
              <w:rPr>
                <w:rFonts w:ascii="Book Antiqua" w:hAnsi="Book Antiqua" w:cs="Book Antiqua"/>
                <w:color w:val="000000"/>
              </w:rPr>
            </w:pPr>
          </w:p>
        </w:tc>
      </w:tr>
      <w:tr w:rsidR="00683A15" w14:paraId="346B1689" w14:textId="77777777">
        <w:trPr>
          <w:trHeight w:val="559"/>
        </w:trPr>
        <w:tc>
          <w:tcPr>
            <w:tcW w:w="5394" w:type="dxa"/>
            <w:shd w:val="clear" w:color="auto" w:fill="FFFFFF"/>
            <w:noWrap/>
          </w:tcPr>
          <w:p w14:paraId="6B4948F6"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Abnormal</w:t>
            </w:r>
          </w:p>
        </w:tc>
        <w:tc>
          <w:tcPr>
            <w:tcW w:w="3025" w:type="dxa"/>
            <w:shd w:val="clear" w:color="auto" w:fill="FFFFFF"/>
          </w:tcPr>
          <w:p w14:paraId="7580ECD7"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6E0AEE76" w14:textId="77777777" w:rsidR="00683A15" w:rsidRDefault="00683A15">
            <w:pPr>
              <w:spacing w:line="360" w:lineRule="auto"/>
              <w:jc w:val="both"/>
              <w:rPr>
                <w:rFonts w:ascii="Book Antiqua" w:hAnsi="Book Antiqua" w:cs="Book Antiqua"/>
                <w:color w:val="000000"/>
              </w:rPr>
            </w:pPr>
          </w:p>
        </w:tc>
      </w:tr>
      <w:tr w:rsidR="00683A15" w14:paraId="6060EB02" w14:textId="77777777">
        <w:trPr>
          <w:trHeight w:val="559"/>
        </w:trPr>
        <w:tc>
          <w:tcPr>
            <w:tcW w:w="5394" w:type="dxa"/>
            <w:shd w:val="clear" w:color="auto" w:fill="FFFFFF"/>
            <w:noWrap/>
          </w:tcPr>
          <w:p w14:paraId="0B4C4E61" w14:textId="77777777" w:rsidR="00683A15" w:rsidRDefault="00000000">
            <w:pPr>
              <w:spacing w:line="360" w:lineRule="auto"/>
              <w:jc w:val="both"/>
              <w:rPr>
                <w:rFonts w:ascii="Book Antiqua" w:hAnsi="Book Antiqua" w:cs="Book Antiqua"/>
                <w:color w:val="000000"/>
              </w:rPr>
            </w:pPr>
            <w:r>
              <w:rPr>
                <w:rFonts w:ascii="Book Antiqua" w:eastAsia="宋体" w:hAnsi="Book Antiqua" w:cs="Book Antiqua" w:hint="eastAsia"/>
                <w:color w:val="000000"/>
                <w:kern w:val="2"/>
                <w:lang w:eastAsia="zh-CN"/>
              </w:rPr>
              <w:t>N</w:t>
            </w:r>
            <w:r>
              <w:rPr>
                <w:rFonts w:ascii="Book Antiqua" w:hAnsi="Book Antiqua" w:cs="Book Antiqua"/>
                <w:color w:val="000000"/>
                <w:kern w:val="2"/>
              </w:rPr>
              <w:t>ormal</w:t>
            </w:r>
          </w:p>
        </w:tc>
        <w:tc>
          <w:tcPr>
            <w:tcW w:w="3025" w:type="dxa"/>
            <w:shd w:val="clear" w:color="auto" w:fill="FFFFFF"/>
          </w:tcPr>
          <w:p w14:paraId="09679318"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0.836</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(0.565, 1.236)</w:t>
            </w:r>
          </w:p>
        </w:tc>
        <w:tc>
          <w:tcPr>
            <w:tcW w:w="1157" w:type="dxa"/>
            <w:shd w:val="clear" w:color="auto" w:fill="FFFFFF"/>
          </w:tcPr>
          <w:p w14:paraId="6582A781"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0.369</w:t>
            </w:r>
          </w:p>
        </w:tc>
      </w:tr>
      <w:tr w:rsidR="00683A15" w14:paraId="329FD881" w14:textId="77777777">
        <w:trPr>
          <w:trHeight w:val="559"/>
        </w:trPr>
        <w:tc>
          <w:tcPr>
            <w:tcW w:w="5394" w:type="dxa"/>
            <w:shd w:val="clear" w:color="auto" w:fill="FFFFFF"/>
            <w:noWrap/>
          </w:tcPr>
          <w:p w14:paraId="0124A231"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ALB</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g/L</w:t>
            </w:r>
            <w:r>
              <w:rPr>
                <w:rFonts w:ascii="Book Antiqua" w:eastAsia="宋体" w:hAnsi="Book Antiqua" w:cs="Book Antiqua" w:hint="eastAsia"/>
                <w:color w:val="000000"/>
                <w:kern w:val="2"/>
                <w:lang w:eastAsia="zh-CN"/>
              </w:rPr>
              <w:t>)</w:t>
            </w:r>
          </w:p>
        </w:tc>
        <w:tc>
          <w:tcPr>
            <w:tcW w:w="3025" w:type="dxa"/>
            <w:shd w:val="clear" w:color="auto" w:fill="FFFFFF"/>
          </w:tcPr>
          <w:p w14:paraId="756EEBF1"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3B5E7AF5" w14:textId="77777777" w:rsidR="00683A15" w:rsidRDefault="00683A15">
            <w:pPr>
              <w:spacing w:line="360" w:lineRule="auto"/>
              <w:jc w:val="both"/>
              <w:rPr>
                <w:rFonts w:ascii="Book Antiqua" w:hAnsi="Book Antiqua" w:cs="Book Antiqua"/>
                <w:color w:val="000000"/>
              </w:rPr>
            </w:pPr>
          </w:p>
        </w:tc>
      </w:tr>
      <w:tr w:rsidR="00683A15" w14:paraId="3D6D501F" w14:textId="77777777">
        <w:trPr>
          <w:trHeight w:val="559"/>
        </w:trPr>
        <w:tc>
          <w:tcPr>
            <w:tcW w:w="5394" w:type="dxa"/>
            <w:shd w:val="clear" w:color="auto" w:fill="FFFFFF"/>
            <w:noWrap/>
          </w:tcPr>
          <w:p w14:paraId="39419BFD"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&lt;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40</w:t>
            </w:r>
          </w:p>
        </w:tc>
        <w:tc>
          <w:tcPr>
            <w:tcW w:w="3025" w:type="dxa"/>
            <w:shd w:val="clear" w:color="auto" w:fill="FFFFFF"/>
          </w:tcPr>
          <w:p w14:paraId="250A0B8F"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0D6A2DD7" w14:textId="77777777" w:rsidR="00683A15" w:rsidRDefault="00683A15">
            <w:pPr>
              <w:spacing w:line="360" w:lineRule="auto"/>
              <w:jc w:val="both"/>
              <w:rPr>
                <w:rFonts w:ascii="Book Antiqua" w:hAnsi="Book Antiqua" w:cs="Book Antiqua"/>
                <w:color w:val="000000"/>
              </w:rPr>
            </w:pPr>
          </w:p>
        </w:tc>
      </w:tr>
      <w:tr w:rsidR="00683A15" w14:paraId="0F02CE2C" w14:textId="77777777">
        <w:trPr>
          <w:trHeight w:val="559"/>
        </w:trPr>
        <w:tc>
          <w:tcPr>
            <w:tcW w:w="5394" w:type="dxa"/>
            <w:shd w:val="clear" w:color="auto" w:fill="FFFFFF"/>
            <w:noWrap/>
          </w:tcPr>
          <w:p w14:paraId="25A785E3"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40</w:t>
            </w:r>
          </w:p>
        </w:tc>
        <w:tc>
          <w:tcPr>
            <w:tcW w:w="3025" w:type="dxa"/>
            <w:shd w:val="clear" w:color="auto" w:fill="FFFFFF"/>
          </w:tcPr>
          <w:p w14:paraId="26C81A07"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0.988</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(0.746, 1.335)</w:t>
            </w:r>
          </w:p>
        </w:tc>
        <w:tc>
          <w:tcPr>
            <w:tcW w:w="1157" w:type="dxa"/>
            <w:shd w:val="clear" w:color="auto" w:fill="FFFFFF"/>
          </w:tcPr>
          <w:p w14:paraId="659B39BC"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0.457</w:t>
            </w:r>
          </w:p>
        </w:tc>
      </w:tr>
      <w:tr w:rsidR="00683A15" w14:paraId="4C52BADE" w14:textId="77777777">
        <w:trPr>
          <w:trHeight w:val="559"/>
        </w:trPr>
        <w:tc>
          <w:tcPr>
            <w:tcW w:w="5394" w:type="dxa"/>
            <w:shd w:val="clear" w:color="auto" w:fill="FFFFFF"/>
            <w:noWrap/>
          </w:tcPr>
          <w:p w14:paraId="79AC1E89"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TBIL</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μmol/L</w:t>
            </w:r>
            <w:r>
              <w:rPr>
                <w:rFonts w:ascii="Book Antiqua" w:eastAsia="宋体" w:hAnsi="Book Antiqua" w:cs="Book Antiqua" w:hint="eastAsia"/>
                <w:color w:val="000000"/>
                <w:kern w:val="2"/>
                <w:lang w:eastAsia="zh-CN"/>
              </w:rPr>
              <w:t>)</w:t>
            </w:r>
          </w:p>
        </w:tc>
        <w:tc>
          <w:tcPr>
            <w:tcW w:w="3025" w:type="dxa"/>
            <w:shd w:val="clear" w:color="auto" w:fill="FFFFFF"/>
          </w:tcPr>
          <w:p w14:paraId="5B1C6295"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6AFECEDC" w14:textId="77777777" w:rsidR="00683A15" w:rsidRDefault="00683A15">
            <w:pPr>
              <w:spacing w:line="360" w:lineRule="auto"/>
              <w:jc w:val="both"/>
              <w:rPr>
                <w:rFonts w:ascii="Book Antiqua" w:hAnsi="Book Antiqua" w:cs="Book Antiqua"/>
                <w:color w:val="000000"/>
              </w:rPr>
            </w:pPr>
          </w:p>
        </w:tc>
      </w:tr>
      <w:tr w:rsidR="00683A15" w14:paraId="73FDE165" w14:textId="77777777">
        <w:trPr>
          <w:trHeight w:val="559"/>
        </w:trPr>
        <w:tc>
          <w:tcPr>
            <w:tcW w:w="5394" w:type="dxa"/>
            <w:shd w:val="clear" w:color="auto" w:fill="FFFFFF"/>
            <w:noWrap/>
          </w:tcPr>
          <w:p w14:paraId="1CD7B4B0"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20.5</w:t>
            </w:r>
          </w:p>
        </w:tc>
        <w:tc>
          <w:tcPr>
            <w:tcW w:w="3025" w:type="dxa"/>
            <w:shd w:val="clear" w:color="auto" w:fill="FFFFFF"/>
          </w:tcPr>
          <w:p w14:paraId="1A3B75D8"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762491E4" w14:textId="77777777" w:rsidR="00683A15" w:rsidRDefault="00683A15">
            <w:pPr>
              <w:spacing w:line="360" w:lineRule="auto"/>
              <w:jc w:val="both"/>
              <w:rPr>
                <w:rFonts w:ascii="Book Antiqua" w:hAnsi="Book Antiqua" w:cs="Book Antiqua"/>
                <w:color w:val="000000"/>
              </w:rPr>
            </w:pPr>
          </w:p>
        </w:tc>
      </w:tr>
      <w:tr w:rsidR="00683A15" w14:paraId="644F5830" w14:textId="77777777">
        <w:trPr>
          <w:trHeight w:val="559"/>
        </w:trPr>
        <w:tc>
          <w:tcPr>
            <w:tcW w:w="5394" w:type="dxa"/>
            <w:shd w:val="clear" w:color="auto" w:fill="FFFFFF"/>
            <w:noWrap/>
          </w:tcPr>
          <w:p w14:paraId="6DBCCC69"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&gt;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20.5</w:t>
            </w:r>
          </w:p>
        </w:tc>
        <w:tc>
          <w:tcPr>
            <w:tcW w:w="3025" w:type="dxa"/>
            <w:shd w:val="clear" w:color="auto" w:fill="FFFFFF"/>
          </w:tcPr>
          <w:p w14:paraId="7EFAC78F"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1.180</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(0.762, 1.827)</w:t>
            </w:r>
          </w:p>
        </w:tc>
        <w:tc>
          <w:tcPr>
            <w:tcW w:w="1157" w:type="dxa"/>
            <w:shd w:val="clear" w:color="auto" w:fill="FFFFFF"/>
          </w:tcPr>
          <w:p w14:paraId="75C6BD0B"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0.457</w:t>
            </w:r>
          </w:p>
        </w:tc>
      </w:tr>
      <w:tr w:rsidR="00683A15" w14:paraId="5482C0E4" w14:textId="77777777">
        <w:trPr>
          <w:trHeight w:val="559"/>
        </w:trPr>
        <w:tc>
          <w:tcPr>
            <w:tcW w:w="5394" w:type="dxa"/>
            <w:shd w:val="clear" w:color="auto" w:fill="FFFFFF"/>
            <w:noWrap/>
          </w:tcPr>
          <w:p w14:paraId="52F719C1"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lastRenderedPageBreak/>
              <w:t>TC</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mmol/L</w:t>
            </w:r>
            <w:r>
              <w:rPr>
                <w:rFonts w:ascii="Book Antiqua" w:eastAsia="宋体" w:hAnsi="Book Antiqua" w:cs="Book Antiqua" w:hint="eastAsia"/>
                <w:color w:val="000000"/>
                <w:kern w:val="2"/>
                <w:lang w:eastAsia="zh-CN"/>
              </w:rPr>
              <w:t>)</w:t>
            </w:r>
          </w:p>
        </w:tc>
        <w:tc>
          <w:tcPr>
            <w:tcW w:w="3025" w:type="dxa"/>
            <w:shd w:val="clear" w:color="auto" w:fill="FFFFFF"/>
          </w:tcPr>
          <w:p w14:paraId="6CA3E5AA"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66AEA1D1" w14:textId="77777777" w:rsidR="00683A15" w:rsidRDefault="00683A15">
            <w:pPr>
              <w:spacing w:line="360" w:lineRule="auto"/>
              <w:jc w:val="both"/>
              <w:rPr>
                <w:rFonts w:ascii="Book Antiqua" w:hAnsi="Book Antiqua" w:cs="Book Antiqua"/>
                <w:color w:val="000000"/>
              </w:rPr>
            </w:pPr>
          </w:p>
        </w:tc>
      </w:tr>
      <w:tr w:rsidR="00683A15" w14:paraId="61B5D787" w14:textId="77777777">
        <w:trPr>
          <w:trHeight w:val="559"/>
        </w:trPr>
        <w:tc>
          <w:tcPr>
            <w:tcW w:w="5394" w:type="dxa"/>
            <w:shd w:val="clear" w:color="auto" w:fill="FFFFFF"/>
            <w:noWrap/>
          </w:tcPr>
          <w:p w14:paraId="372ECF3C"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5.2</w:t>
            </w:r>
          </w:p>
        </w:tc>
        <w:tc>
          <w:tcPr>
            <w:tcW w:w="3025" w:type="dxa"/>
            <w:shd w:val="clear" w:color="auto" w:fill="FFFFFF"/>
          </w:tcPr>
          <w:p w14:paraId="19D0F390"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001C88B9" w14:textId="77777777" w:rsidR="00683A15" w:rsidRDefault="00683A15">
            <w:pPr>
              <w:spacing w:line="360" w:lineRule="auto"/>
              <w:jc w:val="both"/>
              <w:rPr>
                <w:rFonts w:ascii="Book Antiqua" w:hAnsi="Book Antiqua" w:cs="Book Antiqua"/>
                <w:color w:val="000000"/>
              </w:rPr>
            </w:pPr>
          </w:p>
        </w:tc>
      </w:tr>
      <w:tr w:rsidR="00683A15" w14:paraId="1468BD9A" w14:textId="77777777">
        <w:trPr>
          <w:trHeight w:val="559"/>
        </w:trPr>
        <w:tc>
          <w:tcPr>
            <w:tcW w:w="5394" w:type="dxa"/>
            <w:shd w:val="clear" w:color="auto" w:fill="FFFFFF"/>
            <w:noWrap/>
          </w:tcPr>
          <w:p w14:paraId="181A4A56"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&gt;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5.2</w:t>
            </w:r>
          </w:p>
        </w:tc>
        <w:tc>
          <w:tcPr>
            <w:tcW w:w="3025" w:type="dxa"/>
            <w:shd w:val="clear" w:color="auto" w:fill="FFFFFF"/>
          </w:tcPr>
          <w:p w14:paraId="43A28382"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1.401</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(0.980, 2.003)</w:t>
            </w:r>
          </w:p>
        </w:tc>
        <w:tc>
          <w:tcPr>
            <w:tcW w:w="1157" w:type="dxa"/>
            <w:shd w:val="clear" w:color="auto" w:fill="FFFFFF"/>
          </w:tcPr>
          <w:p w14:paraId="4C9BE9E4"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0.065</w:t>
            </w:r>
          </w:p>
        </w:tc>
      </w:tr>
      <w:tr w:rsidR="00683A15" w14:paraId="5C0A6874" w14:textId="77777777">
        <w:trPr>
          <w:trHeight w:val="559"/>
        </w:trPr>
        <w:tc>
          <w:tcPr>
            <w:tcW w:w="5394" w:type="dxa"/>
            <w:shd w:val="clear" w:color="auto" w:fill="FFFFFF"/>
            <w:noWrap/>
          </w:tcPr>
          <w:p w14:paraId="113E7465"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ALT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U/L</w:t>
            </w:r>
            <w:r>
              <w:rPr>
                <w:rFonts w:ascii="Book Antiqua" w:eastAsia="宋体" w:hAnsi="Book Antiqua" w:cs="Book Antiqua" w:hint="eastAsia"/>
                <w:color w:val="000000"/>
                <w:kern w:val="2"/>
                <w:lang w:eastAsia="zh-CN"/>
              </w:rPr>
              <w:t>)</w:t>
            </w:r>
          </w:p>
        </w:tc>
        <w:tc>
          <w:tcPr>
            <w:tcW w:w="3025" w:type="dxa"/>
            <w:shd w:val="clear" w:color="auto" w:fill="FFFFFF"/>
          </w:tcPr>
          <w:p w14:paraId="24040A0E"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4A0279E0" w14:textId="77777777" w:rsidR="00683A15" w:rsidRDefault="00683A15">
            <w:pPr>
              <w:spacing w:line="360" w:lineRule="auto"/>
              <w:jc w:val="both"/>
              <w:rPr>
                <w:rFonts w:ascii="Book Antiqua" w:hAnsi="Book Antiqua" w:cs="Book Antiqua"/>
                <w:color w:val="000000"/>
              </w:rPr>
            </w:pPr>
          </w:p>
        </w:tc>
      </w:tr>
      <w:tr w:rsidR="00683A15" w14:paraId="14FF8732" w14:textId="77777777">
        <w:trPr>
          <w:trHeight w:val="559"/>
        </w:trPr>
        <w:tc>
          <w:tcPr>
            <w:tcW w:w="5394" w:type="dxa"/>
            <w:shd w:val="clear" w:color="auto" w:fill="FFFFFF"/>
            <w:noWrap/>
          </w:tcPr>
          <w:p w14:paraId="1656216E"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50</w:t>
            </w:r>
          </w:p>
        </w:tc>
        <w:tc>
          <w:tcPr>
            <w:tcW w:w="3025" w:type="dxa"/>
            <w:shd w:val="clear" w:color="auto" w:fill="FFFFFF"/>
          </w:tcPr>
          <w:p w14:paraId="014D3309"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09AB8AFB" w14:textId="77777777" w:rsidR="00683A15" w:rsidRDefault="00683A15">
            <w:pPr>
              <w:spacing w:line="360" w:lineRule="auto"/>
              <w:jc w:val="both"/>
              <w:rPr>
                <w:rFonts w:ascii="Book Antiqua" w:hAnsi="Book Antiqua" w:cs="Book Antiqua"/>
                <w:color w:val="000000"/>
              </w:rPr>
            </w:pPr>
          </w:p>
        </w:tc>
      </w:tr>
      <w:tr w:rsidR="00683A15" w14:paraId="600B83DC" w14:textId="77777777">
        <w:trPr>
          <w:trHeight w:val="559"/>
        </w:trPr>
        <w:tc>
          <w:tcPr>
            <w:tcW w:w="5394" w:type="dxa"/>
            <w:shd w:val="clear" w:color="auto" w:fill="FFFFFF"/>
            <w:noWrap/>
          </w:tcPr>
          <w:p w14:paraId="29F23722"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&gt;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50</w:t>
            </w:r>
          </w:p>
        </w:tc>
        <w:tc>
          <w:tcPr>
            <w:tcW w:w="3025" w:type="dxa"/>
            <w:shd w:val="clear" w:color="auto" w:fill="FFFFFF"/>
          </w:tcPr>
          <w:p w14:paraId="4C39EAC1"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1.049</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(0.743, 1.481)</w:t>
            </w:r>
          </w:p>
        </w:tc>
        <w:tc>
          <w:tcPr>
            <w:tcW w:w="1157" w:type="dxa"/>
            <w:shd w:val="clear" w:color="auto" w:fill="FFFFFF"/>
          </w:tcPr>
          <w:p w14:paraId="64EFD6AC"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0.786</w:t>
            </w:r>
          </w:p>
        </w:tc>
      </w:tr>
      <w:tr w:rsidR="00683A15" w14:paraId="51353167" w14:textId="77777777">
        <w:trPr>
          <w:trHeight w:val="559"/>
        </w:trPr>
        <w:tc>
          <w:tcPr>
            <w:tcW w:w="5394" w:type="dxa"/>
            <w:shd w:val="clear" w:color="auto" w:fill="FFFFFF"/>
            <w:noWrap/>
          </w:tcPr>
          <w:p w14:paraId="34CE8708"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AST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U/L</w:t>
            </w:r>
            <w:r>
              <w:rPr>
                <w:rFonts w:ascii="Book Antiqua" w:eastAsia="宋体" w:hAnsi="Book Antiqua" w:cs="Book Antiqua" w:hint="eastAsia"/>
                <w:color w:val="000000"/>
                <w:kern w:val="2"/>
                <w:lang w:eastAsia="zh-CN"/>
              </w:rPr>
              <w:t>)</w:t>
            </w:r>
          </w:p>
        </w:tc>
        <w:tc>
          <w:tcPr>
            <w:tcW w:w="3025" w:type="dxa"/>
            <w:shd w:val="clear" w:color="auto" w:fill="FFFFFF"/>
          </w:tcPr>
          <w:p w14:paraId="721F1E43"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2ED8E0CF" w14:textId="77777777" w:rsidR="00683A15" w:rsidRDefault="00683A15">
            <w:pPr>
              <w:spacing w:line="360" w:lineRule="auto"/>
              <w:jc w:val="both"/>
              <w:rPr>
                <w:rFonts w:ascii="Book Antiqua" w:hAnsi="Book Antiqua" w:cs="Book Antiqua"/>
                <w:color w:val="000000"/>
              </w:rPr>
            </w:pPr>
          </w:p>
        </w:tc>
      </w:tr>
      <w:tr w:rsidR="00683A15" w14:paraId="7910BA2A" w14:textId="77777777">
        <w:trPr>
          <w:trHeight w:val="559"/>
        </w:trPr>
        <w:tc>
          <w:tcPr>
            <w:tcW w:w="5394" w:type="dxa"/>
            <w:shd w:val="clear" w:color="auto" w:fill="FFFFFF"/>
            <w:noWrap/>
          </w:tcPr>
          <w:p w14:paraId="00B50BD9"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40</w:t>
            </w:r>
          </w:p>
        </w:tc>
        <w:tc>
          <w:tcPr>
            <w:tcW w:w="3025" w:type="dxa"/>
            <w:shd w:val="clear" w:color="auto" w:fill="FFFFFF"/>
          </w:tcPr>
          <w:p w14:paraId="3C9425A0"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1A7441E5" w14:textId="77777777" w:rsidR="00683A15" w:rsidRDefault="00683A15">
            <w:pPr>
              <w:spacing w:line="360" w:lineRule="auto"/>
              <w:jc w:val="both"/>
              <w:rPr>
                <w:rFonts w:ascii="Book Antiqua" w:hAnsi="Book Antiqua" w:cs="Book Antiqua"/>
                <w:color w:val="000000"/>
              </w:rPr>
            </w:pPr>
          </w:p>
        </w:tc>
      </w:tr>
      <w:tr w:rsidR="00683A15" w14:paraId="208D9BDC" w14:textId="77777777">
        <w:trPr>
          <w:trHeight w:val="559"/>
        </w:trPr>
        <w:tc>
          <w:tcPr>
            <w:tcW w:w="5394" w:type="dxa"/>
            <w:shd w:val="clear" w:color="auto" w:fill="FFFFFF"/>
            <w:noWrap/>
          </w:tcPr>
          <w:p w14:paraId="11C2E482"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&gt;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40</w:t>
            </w:r>
          </w:p>
        </w:tc>
        <w:tc>
          <w:tcPr>
            <w:tcW w:w="3025" w:type="dxa"/>
            <w:shd w:val="clear" w:color="auto" w:fill="FFFFFF"/>
          </w:tcPr>
          <w:p w14:paraId="7CC4FD74"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1.055</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(0.785, 1.416)</w:t>
            </w:r>
          </w:p>
        </w:tc>
        <w:tc>
          <w:tcPr>
            <w:tcW w:w="1157" w:type="dxa"/>
            <w:shd w:val="clear" w:color="auto" w:fill="FFFFFF"/>
          </w:tcPr>
          <w:p w14:paraId="2C3C4E1E"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0.724</w:t>
            </w:r>
          </w:p>
        </w:tc>
      </w:tr>
      <w:tr w:rsidR="00683A15" w14:paraId="1D1CE0E3" w14:textId="77777777">
        <w:trPr>
          <w:trHeight w:val="559"/>
        </w:trPr>
        <w:tc>
          <w:tcPr>
            <w:tcW w:w="5394" w:type="dxa"/>
            <w:shd w:val="clear" w:color="auto" w:fill="FFFFFF"/>
            <w:noWrap/>
          </w:tcPr>
          <w:p w14:paraId="73A0FAEB"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kern w:val="2"/>
              </w:rPr>
              <w:t>GTT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U/L</w:t>
            </w:r>
            <w:r>
              <w:rPr>
                <w:rFonts w:ascii="Book Antiqua" w:eastAsia="宋体" w:hAnsi="Book Antiqua" w:cs="Book Antiqua" w:hint="eastAsia"/>
                <w:color w:val="000000"/>
                <w:kern w:val="2"/>
                <w:lang w:eastAsia="zh-CN"/>
              </w:rPr>
              <w:t>)</w:t>
            </w:r>
          </w:p>
        </w:tc>
        <w:tc>
          <w:tcPr>
            <w:tcW w:w="3025" w:type="dxa"/>
            <w:shd w:val="clear" w:color="auto" w:fill="FFFFFF"/>
          </w:tcPr>
          <w:p w14:paraId="01C70BD3"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4C1D5A45" w14:textId="77777777" w:rsidR="00683A15" w:rsidRDefault="00683A15">
            <w:pPr>
              <w:spacing w:line="360" w:lineRule="auto"/>
              <w:jc w:val="both"/>
              <w:rPr>
                <w:rFonts w:ascii="Book Antiqua" w:hAnsi="Book Antiqua" w:cs="Book Antiqua"/>
                <w:color w:val="000000"/>
              </w:rPr>
            </w:pPr>
          </w:p>
        </w:tc>
      </w:tr>
      <w:tr w:rsidR="00683A15" w14:paraId="56C53D43" w14:textId="77777777">
        <w:trPr>
          <w:trHeight w:val="559"/>
        </w:trPr>
        <w:tc>
          <w:tcPr>
            <w:tcW w:w="5394" w:type="dxa"/>
            <w:shd w:val="clear" w:color="auto" w:fill="FFFFFF"/>
            <w:noWrap/>
          </w:tcPr>
          <w:p w14:paraId="77EC2A72"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60</w:t>
            </w:r>
          </w:p>
        </w:tc>
        <w:tc>
          <w:tcPr>
            <w:tcW w:w="3025" w:type="dxa"/>
            <w:shd w:val="clear" w:color="auto" w:fill="FFFFFF"/>
          </w:tcPr>
          <w:p w14:paraId="3A254A48" w14:textId="77777777" w:rsidR="00683A15" w:rsidRDefault="00000000">
            <w:pPr>
              <w:spacing w:line="360" w:lineRule="auto"/>
              <w:jc w:val="both"/>
              <w:rPr>
                <w:rFonts w:ascii="Book Antiqua" w:eastAsia="宋体" w:hAnsi="Book Antiqua" w:cs="Book Antiqua"/>
                <w:color w:val="000000"/>
                <w:lang w:eastAsia="zh-CN"/>
              </w:rPr>
            </w:pPr>
            <w:r>
              <w:rPr>
                <w:rFonts w:ascii="Book Antiqua" w:hAnsi="Book Antiqua"/>
                <w:color w:val="000000" w:themeColor="text1"/>
                <w:kern w:val="2"/>
              </w:rPr>
              <w:t>1.00 (reference)</w:t>
            </w:r>
          </w:p>
        </w:tc>
        <w:tc>
          <w:tcPr>
            <w:tcW w:w="1157" w:type="dxa"/>
            <w:shd w:val="clear" w:color="auto" w:fill="FFFFFF"/>
          </w:tcPr>
          <w:p w14:paraId="439F712A" w14:textId="77777777" w:rsidR="00683A15" w:rsidRDefault="00683A15">
            <w:pPr>
              <w:spacing w:line="360" w:lineRule="auto"/>
              <w:jc w:val="both"/>
              <w:rPr>
                <w:rFonts w:ascii="Book Antiqua" w:hAnsi="Book Antiqua" w:cs="Book Antiqua"/>
                <w:color w:val="000000"/>
              </w:rPr>
            </w:pPr>
          </w:p>
        </w:tc>
      </w:tr>
      <w:tr w:rsidR="00683A15" w14:paraId="51B79E16" w14:textId="77777777">
        <w:trPr>
          <w:trHeight w:val="559"/>
        </w:trPr>
        <w:tc>
          <w:tcPr>
            <w:tcW w:w="5394" w:type="dxa"/>
            <w:shd w:val="clear" w:color="auto" w:fill="FFFFFF"/>
            <w:noWrap/>
          </w:tcPr>
          <w:p w14:paraId="67CC077B"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&gt;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60</w:t>
            </w:r>
          </w:p>
        </w:tc>
        <w:tc>
          <w:tcPr>
            <w:tcW w:w="3025" w:type="dxa"/>
            <w:shd w:val="clear" w:color="auto" w:fill="FFFFFF"/>
          </w:tcPr>
          <w:p w14:paraId="1947F937"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1.279</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(0.957, 1.709)</w:t>
            </w:r>
          </w:p>
        </w:tc>
        <w:tc>
          <w:tcPr>
            <w:tcW w:w="1157" w:type="dxa"/>
            <w:shd w:val="clear" w:color="auto" w:fill="FFFFFF"/>
          </w:tcPr>
          <w:p w14:paraId="79306C4C"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0.097</w:t>
            </w:r>
          </w:p>
        </w:tc>
      </w:tr>
      <w:tr w:rsidR="00683A15" w14:paraId="02171E1A" w14:textId="77777777">
        <w:trPr>
          <w:trHeight w:val="559"/>
        </w:trPr>
        <w:tc>
          <w:tcPr>
            <w:tcW w:w="5394" w:type="dxa"/>
            <w:shd w:val="clear" w:color="auto" w:fill="FFFFFF"/>
            <w:noWrap/>
          </w:tcPr>
          <w:p w14:paraId="0C38A336"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NLR</w:t>
            </w:r>
          </w:p>
        </w:tc>
        <w:tc>
          <w:tcPr>
            <w:tcW w:w="3025" w:type="dxa"/>
            <w:shd w:val="clear" w:color="auto" w:fill="FFFFFF"/>
          </w:tcPr>
          <w:p w14:paraId="73DA13B3"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1032A601"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0.938</w:t>
            </w:r>
          </w:p>
        </w:tc>
      </w:tr>
      <w:tr w:rsidR="00683A15" w14:paraId="5A6870A0" w14:textId="77777777">
        <w:trPr>
          <w:trHeight w:val="559"/>
        </w:trPr>
        <w:tc>
          <w:tcPr>
            <w:tcW w:w="5394" w:type="dxa"/>
            <w:shd w:val="clear" w:color="auto" w:fill="FFFFFF"/>
            <w:noWrap/>
          </w:tcPr>
          <w:p w14:paraId="4BEA8597"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&lt;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2.19</w:t>
            </w:r>
          </w:p>
        </w:tc>
        <w:tc>
          <w:tcPr>
            <w:tcW w:w="3025" w:type="dxa"/>
            <w:shd w:val="clear" w:color="auto" w:fill="FFFFFF"/>
          </w:tcPr>
          <w:p w14:paraId="7F13C9E5"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35355772" w14:textId="77777777" w:rsidR="00683A15" w:rsidRDefault="00683A15">
            <w:pPr>
              <w:spacing w:line="360" w:lineRule="auto"/>
              <w:jc w:val="both"/>
              <w:rPr>
                <w:rFonts w:ascii="Book Antiqua" w:hAnsi="Book Antiqua" w:cs="Book Antiqua"/>
                <w:color w:val="000000"/>
              </w:rPr>
            </w:pPr>
          </w:p>
        </w:tc>
      </w:tr>
      <w:tr w:rsidR="00683A15" w14:paraId="25107C71" w14:textId="77777777">
        <w:trPr>
          <w:trHeight w:val="559"/>
        </w:trPr>
        <w:tc>
          <w:tcPr>
            <w:tcW w:w="5394" w:type="dxa"/>
            <w:shd w:val="clear" w:color="auto" w:fill="FFFFFF"/>
            <w:noWrap/>
          </w:tcPr>
          <w:p w14:paraId="73B59D83"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2.19</w:t>
            </w:r>
          </w:p>
        </w:tc>
        <w:tc>
          <w:tcPr>
            <w:tcW w:w="3025" w:type="dxa"/>
            <w:shd w:val="clear" w:color="auto" w:fill="FFFFFF"/>
          </w:tcPr>
          <w:p w14:paraId="1968A04E"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0.988</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(0.740, 1.321)</w:t>
            </w:r>
          </w:p>
        </w:tc>
        <w:tc>
          <w:tcPr>
            <w:tcW w:w="1157" w:type="dxa"/>
            <w:shd w:val="clear" w:color="auto" w:fill="FFFFFF"/>
          </w:tcPr>
          <w:p w14:paraId="5DDA9199"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0.938</w:t>
            </w:r>
          </w:p>
        </w:tc>
      </w:tr>
      <w:tr w:rsidR="00683A15" w14:paraId="2A54D35B" w14:textId="77777777">
        <w:trPr>
          <w:trHeight w:val="559"/>
        </w:trPr>
        <w:tc>
          <w:tcPr>
            <w:tcW w:w="5394" w:type="dxa"/>
            <w:shd w:val="clear" w:color="auto" w:fill="FFFFFF"/>
            <w:noWrap/>
          </w:tcPr>
          <w:p w14:paraId="0482B713" w14:textId="77777777" w:rsidR="00683A15" w:rsidRDefault="00000000">
            <w:pPr>
              <w:spacing w:line="360" w:lineRule="auto"/>
              <w:jc w:val="both"/>
              <w:rPr>
                <w:rFonts w:ascii="Book Antiqua" w:hAnsi="Book Antiqua" w:cs="Book Antiqua"/>
                <w:bCs/>
                <w:color w:val="000000"/>
              </w:rPr>
            </w:pPr>
            <w:r>
              <w:rPr>
                <w:rFonts w:ascii="Book Antiqua" w:hAnsi="Book Antiqua" w:cs="Book Antiqua"/>
                <w:bCs/>
                <w:color w:val="000000"/>
                <w:kern w:val="2"/>
              </w:rPr>
              <w:t>PLR</w:t>
            </w:r>
          </w:p>
        </w:tc>
        <w:tc>
          <w:tcPr>
            <w:tcW w:w="3025" w:type="dxa"/>
            <w:shd w:val="clear" w:color="auto" w:fill="FFFFFF"/>
          </w:tcPr>
          <w:p w14:paraId="25B5F3F9" w14:textId="77777777" w:rsidR="00683A15" w:rsidRDefault="00683A15">
            <w:pPr>
              <w:spacing w:line="360" w:lineRule="auto"/>
              <w:jc w:val="both"/>
              <w:rPr>
                <w:rFonts w:ascii="Book Antiqua" w:hAnsi="Book Antiqua" w:cs="Book Antiqua"/>
                <w:color w:val="000000"/>
              </w:rPr>
            </w:pPr>
          </w:p>
        </w:tc>
        <w:tc>
          <w:tcPr>
            <w:tcW w:w="1157" w:type="dxa"/>
            <w:shd w:val="clear" w:color="auto" w:fill="FFFFFF"/>
          </w:tcPr>
          <w:p w14:paraId="505D6768" w14:textId="77777777" w:rsidR="00683A15" w:rsidRDefault="00683A15">
            <w:pPr>
              <w:spacing w:line="360" w:lineRule="auto"/>
              <w:jc w:val="both"/>
              <w:rPr>
                <w:rFonts w:ascii="Book Antiqua" w:hAnsi="Book Antiqua" w:cs="Book Antiqua"/>
                <w:color w:val="000000"/>
              </w:rPr>
            </w:pPr>
          </w:p>
        </w:tc>
      </w:tr>
      <w:tr w:rsidR="00683A15" w14:paraId="5BFF28B6" w14:textId="77777777">
        <w:trPr>
          <w:trHeight w:val="559"/>
        </w:trPr>
        <w:tc>
          <w:tcPr>
            <w:tcW w:w="5394" w:type="dxa"/>
            <w:shd w:val="clear" w:color="auto" w:fill="FFFFFF"/>
            <w:noWrap/>
          </w:tcPr>
          <w:p w14:paraId="133D03FB" w14:textId="77777777" w:rsidR="00683A15" w:rsidRDefault="00000000">
            <w:pPr>
              <w:spacing w:line="360" w:lineRule="auto"/>
              <w:jc w:val="both"/>
              <w:rPr>
                <w:rFonts w:ascii="Book Antiqua" w:hAnsi="Book Antiqua" w:cs="Book Antiqua"/>
                <w:bCs/>
                <w:color w:val="000000"/>
              </w:rPr>
            </w:pPr>
            <w:r>
              <w:rPr>
                <w:rFonts w:ascii="Book Antiqua" w:hAnsi="Book Antiqua" w:cs="Book Antiqua"/>
                <w:color w:val="000000"/>
                <w:kern w:val="2"/>
              </w:rPr>
              <w:t>&lt;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97.67</w:t>
            </w:r>
          </w:p>
        </w:tc>
        <w:tc>
          <w:tcPr>
            <w:tcW w:w="3025" w:type="dxa"/>
            <w:shd w:val="clear" w:color="auto" w:fill="FFFFFF"/>
          </w:tcPr>
          <w:p w14:paraId="26CE7752" w14:textId="77777777" w:rsidR="00683A15" w:rsidRDefault="00000000">
            <w:pPr>
              <w:spacing w:line="360" w:lineRule="auto"/>
              <w:jc w:val="both"/>
              <w:rPr>
                <w:rFonts w:ascii="Book Antiqua" w:hAnsi="Book Antiqua" w:cs="Book Antiqua"/>
                <w:color w:val="000000"/>
              </w:rPr>
            </w:pPr>
            <w:r>
              <w:rPr>
                <w:rFonts w:ascii="Book Antiqua" w:hAnsi="Book Antiqua"/>
                <w:color w:val="000000" w:themeColor="text1"/>
                <w:kern w:val="2"/>
              </w:rPr>
              <w:t>1.00 (reference)</w:t>
            </w:r>
          </w:p>
        </w:tc>
        <w:tc>
          <w:tcPr>
            <w:tcW w:w="1157" w:type="dxa"/>
            <w:shd w:val="clear" w:color="auto" w:fill="FFFFFF"/>
          </w:tcPr>
          <w:p w14:paraId="59C45509" w14:textId="77777777" w:rsidR="00683A15" w:rsidRDefault="00683A15">
            <w:pPr>
              <w:spacing w:line="360" w:lineRule="auto"/>
              <w:jc w:val="both"/>
              <w:rPr>
                <w:rFonts w:ascii="Book Antiqua" w:hAnsi="Book Antiqua" w:cs="Book Antiqua"/>
                <w:color w:val="000000"/>
              </w:rPr>
            </w:pPr>
          </w:p>
        </w:tc>
      </w:tr>
      <w:tr w:rsidR="00683A15" w14:paraId="2CF25808" w14:textId="77777777">
        <w:trPr>
          <w:trHeight w:val="559"/>
        </w:trPr>
        <w:tc>
          <w:tcPr>
            <w:tcW w:w="5394" w:type="dxa"/>
            <w:tcBorders>
              <w:bottom w:val="single" w:sz="4" w:space="0" w:color="auto"/>
            </w:tcBorders>
            <w:shd w:val="clear" w:color="auto" w:fill="FFFFFF"/>
            <w:noWrap/>
          </w:tcPr>
          <w:p w14:paraId="66C9C447" w14:textId="77777777" w:rsidR="00683A15" w:rsidRDefault="00000000">
            <w:pPr>
              <w:spacing w:line="360" w:lineRule="auto"/>
              <w:jc w:val="both"/>
              <w:rPr>
                <w:rFonts w:ascii="Book Antiqua" w:hAnsi="Book Antiqua" w:cs="Book Antiqua"/>
                <w:bCs/>
                <w:color w:val="000000"/>
              </w:rPr>
            </w:pPr>
            <w:r>
              <w:rPr>
                <w:rFonts w:ascii="Book Antiqua" w:hAnsi="Book Antiqua" w:cs="Book Antiqua"/>
                <w:color w:val="000000"/>
                <w:kern w:val="2"/>
              </w:rPr>
              <w:t>≥</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97.67</w:t>
            </w:r>
          </w:p>
        </w:tc>
        <w:tc>
          <w:tcPr>
            <w:tcW w:w="3025" w:type="dxa"/>
            <w:tcBorders>
              <w:bottom w:val="single" w:sz="4" w:space="0" w:color="auto"/>
            </w:tcBorders>
            <w:shd w:val="clear" w:color="auto" w:fill="FFFFFF"/>
          </w:tcPr>
          <w:p w14:paraId="657BC2CA"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0.956</w:t>
            </w:r>
            <w:r>
              <w:rPr>
                <w:rFonts w:ascii="Book Antiqua" w:eastAsia="宋体" w:hAnsi="Book Antiqua" w:cs="Book Antiqua" w:hint="eastAsia"/>
                <w:color w:val="000000"/>
                <w:kern w:val="2"/>
                <w:lang w:eastAsia="zh-CN"/>
              </w:rPr>
              <w:t xml:space="preserve"> </w:t>
            </w:r>
            <w:r>
              <w:rPr>
                <w:rFonts w:ascii="Book Antiqua" w:hAnsi="Book Antiqua" w:cs="Book Antiqua"/>
                <w:color w:val="000000"/>
                <w:kern w:val="2"/>
              </w:rPr>
              <w:t>(0.715, 1.277)</w:t>
            </w:r>
          </w:p>
        </w:tc>
        <w:tc>
          <w:tcPr>
            <w:tcW w:w="1157" w:type="dxa"/>
            <w:tcBorders>
              <w:bottom w:val="single" w:sz="4" w:space="0" w:color="auto"/>
            </w:tcBorders>
            <w:shd w:val="clear" w:color="auto" w:fill="FFFFFF"/>
          </w:tcPr>
          <w:p w14:paraId="57ECA7E8" w14:textId="77777777" w:rsidR="00683A15" w:rsidRDefault="00000000">
            <w:pPr>
              <w:spacing w:line="360" w:lineRule="auto"/>
              <w:jc w:val="both"/>
              <w:rPr>
                <w:rFonts w:ascii="Book Antiqua" w:hAnsi="Book Antiqua" w:cs="Book Antiqua"/>
                <w:color w:val="000000"/>
              </w:rPr>
            </w:pPr>
            <w:r>
              <w:rPr>
                <w:rFonts w:ascii="Book Antiqua" w:hAnsi="Book Antiqua" w:cs="Book Antiqua"/>
                <w:color w:val="000000"/>
                <w:kern w:val="2"/>
              </w:rPr>
              <w:t>0.759</w:t>
            </w:r>
          </w:p>
        </w:tc>
      </w:tr>
    </w:tbl>
    <w:p w14:paraId="29F0BA32" w14:textId="7C399946" w:rsidR="00FA3124" w:rsidRDefault="00FA3124">
      <w:pPr>
        <w:spacing w:line="360" w:lineRule="auto"/>
        <w:jc w:val="both"/>
        <w:rPr>
          <w:rFonts w:ascii="Book Antiqua" w:hAnsi="Book Antiqua" w:cs="Book Antiqua"/>
        </w:rPr>
      </w:pPr>
      <w:r>
        <w:rPr>
          <w:rFonts w:ascii="Book Antiqua" w:eastAsia="宋体" w:hAnsi="Book Antiqua" w:cs="Book Antiqua" w:hint="eastAsia"/>
          <w:vertAlign w:val="superscript"/>
          <w:lang w:eastAsia="zh-CN"/>
        </w:rPr>
        <w:t>a</w:t>
      </w:r>
      <w:r>
        <w:rPr>
          <w:rFonts w:ascii="Book Antiqua" w:hAnsi="Book Antiqua" w:cs="Book Antiqua"/>
          <w:i/>
          <w:iCs/>
        </w:rPr>
        <w:t>P</w:t>
      </w:r>
      <w:r>
        <w:rPr>
          <w:rFonts w:ascii="Book Antiqua" w:eastAsia="宋体" w:hAnsi="Book Antiqua" w:cs="Book Antiqua" w:hint="eastAsia"/>
          <w:i/>
          <w:iCs/>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0.05.</w:t>
      </w:r>
    </w:p>
    <w:p w14:paraId="68280232" w14:textId="19BD043E" w:rsidR="00683A15" w:rsidRDefault="00000000">
      <w:pPr>
        <w:spacing w:line="360" w:lineRule="auto"/>
        <w:jc w:val="both"/>
        <w:rPr>
          <w:rFonts w:ascii="Book Antiqua" w:eastAsia="宋体" w:hAnsi="Book Antiqua" w:cs="Book Antiqua"/>
          <w:lang w:eastAsia="zh-CN"/>
        </w:rPr>
      </w:pPr>
      <w:r>
        <w:rPr>
          <w:rFonts w:ascii="Book Antiqua" w:hAnsi="Book Antiqua" w:cs="Book Antiqua"/>
        </w:rPr>
        <w:t>BMI</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B</w:t>
      </w:r>
      <w:r>
        <w:rPr>
          <w:rFonts w:ascii="Book Antiqua" w:hAnsi="Book Antiqua" w:cs="Book Antiqua"/>
        </w:rPr>
        <w:t>ody mass index; TNM</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umor node metastasis; HBsAg</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H</w:t>
      </w:r>
      <w:r>
        <w:rPr>
          <w:rFonts w:ascii="Book Antiqua" w:hAnsi="Book Antiqua" w:cs="Book Antiqua"/>
        </w:rPr>
        <w:t>epatitis B surface antigen; AFP</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A</w:t>
      </w:r>
      <w:r>
        <w:rPr>
          <w:rFonts w:ascii="Book Antiqua" w:hAnsi="Book Antiqua" w:cs="Book Antiqua"/>
        </w:rPr>
        <w:t>lpha-fetoprotein; ALB</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A</w:t>
      </w:r>
      <w:r>
        <w:rPr>
          <w:rFonts w:ascii="Book Antiqua" w:hAnsi="Book Antiqua" w:cs="Book Antiqua"/>
        </w:rPr>
        <w:t>lbumin-bilirubin; TBIL</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otal bilirubin; TC</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otal cholesterol; AST</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A</w:t>
      </w:r>
      <w:r>
        <w:rPr>
          <w:rFonts w:ascii="Book Antiqua" w:hAnsi="Book Antiqua" w:cs="Book Antiqua"/>
        </w:rPr>
        <w:t>spartate aminotransferase; ALT</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A</w:t>
      </w:r>
      <w:r>
        <w:rPr>
          <w:rFonts w:ascii="Book Antiqua" w:hAnsi="Book Antiqua" w:cs="Book Antiqua"/>
        </w:rPr>
        <w:t>lanine aminotransferase; G</w:t>
      </w:r>
      <w:r>
        <w:rPr>
          <w:rFonts w:ascii="Book Antiqua" w:eastAsia="宋体" w:hAnsi="Book Antiqua" w:cs="Book Antiqua" w:hint="eastAsia"/>
          <w:lang w:eastAsia="zh-CN"/>
        </w:rPr>
        <w:t>G</w:t>
      </w:r>
      <w:r>
        <w:rPr>
          <w:rFonts w:ascii="Book Antiqua" w:hAnsi="Book Antiqua" w:cs="Book Antiqua"/>
        </w:rPr>
        <w:t>T</w:t>
      </w:r>
      <w:r>
        <w:rPr>
          <w:rFonts w:ascii="Book Antiqua" w:eastAsia="宋体" w:hAnsi="Book Antiqua" w:cs="Book Antiqua" w:hint="eastAsia"/>
          <w:lang w:eastAsia="zh-CN"/>
        </w:rPr>
        <w:t>: Gamma-glutamyl transpeptidase</w:t>
      </w:r>
      <w:r>
        <w:rPr>
          <w:rFonts w:ascii="Book Antiqua" w:hAnsi="Book Antiqua" w:cs="Book Antiqua"/>
        </w:rPr>
        <w:t>; NLR</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eutrophil-to-lymphocyte ratio; PLR</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P</w:t>
      </w:r>
      <w:r>
        <w:rPr>
          <w:rFonts w:ascii="Book Antiqua" w:hAnsi="Book Antiqua" w:cs="Book Antiqua"/>
        </w:rPr>
        <w:t>latelet-to-lymphocyte ratio</w:t>
      </w:r>
      <w:r w:rsidR="00FA3124">
        <w:rPr>
          <w:rFonts w:ascii="Book Antiqua" w:eastAsia="宋体" w:hAnsi="Book Antiqua" w:cs="Book Antiqua"/>
          <w:lang w:eastAsia="zh-CN"/>
        </w:rPr>
        <w:t>.</w:t>
      </w:r>
    </w:p>
    <w:p w14:paraId="2B685C86" w14:textId="77777777" w:rsidR="00914295" w:rsidRDefault="00914295">
      <w:pPr>
        <w:spacing w:line="360" w:lineRule="auto"/>
        <w:jc w:val="both"/>
        <w:rPr>
          <w:rFonts w:ascii="Book Antiqua" w:eastAsia="宋体" w:hAnsi="Book Antiqua" w:cs="Book Antiqua"/>
          <w:vertAlign w:val="superscript"/>
          <w:lang w:eastAsia="zh-CN"/>
        </w:rPr>
      </w:pPr>
    </w:p>
    <w:p w14:paraId="48E8398E" w14:textId="77777777" w:rsidR="00683A15" w:rsidRDefault="00000000">
      <w:pPr>
        <w:spacing w:line="360" w:lineRule="auto"/>
        <w:jc w:val="both"/>
        <w:rPr>
          <w:rFonts w:ascii="Book Antiqua" w:hAnsi="Book Antiqua" w:cs="Book Antiqua"/>
          <w:b/>
        </w:rPr>
      </w:pPr>
      <w:r>
        <w:rPr>
          <w:rFonts w:ascii="Book Antiqua" w:hAnsi="Book Antiqua" w:cs="Book Antiqua"/>
          <w:b/>
        </w:rPr>
        <w:t xml:space="preserve">Table </w:t>
      </w:r>
      <w:r>
        <w:rPr>
          <w:rFonts w:ascii="Book Antiqua" w:hAnsi="Book Antiqua" w:cs="Book Antiqua"/>
          <w:b/>
          <w:lang w:eastAsia="zh-CN"/>
        </w:rPr>
        <w:t>3</w:t>
      </w:r>
      <w:r>
        <w:rPr>
          <w:rFonts w:ascii="Book Antiqua" w:hAnsi="Book Antiqua" w:cs="Book Antiqua"/>
          <w:b/>
        </w:rPr>
        <w:t xml:space="preserve"> Multivariate analysis of different factors associated with disease-free survival in </w:t>
      </w:r>
      <w:r>
        <w:rPr>
          <w:rFonts w:ascii="Book Antiqua" w:eastAsia="Book Antiqua" w:hAnsi="Book Antiqua" w:cs="Book Antiqua"/>
          <w:b/>
          <w:color w:val="000000"/>
        </w:rPr>
        <w:t>hepatocellular carcinoma</w:t>
      </w:r>
      <w:r>
        <w:rPr>
          <w:rFonts w:ascii="Book Antiqua" w:hAnsi="Book Antiqua" w:cs="Book Antiqua"/>
          <w:b/>
        </w:rPr>
        <w:t xml:space="preserve"> patients</w:t>
      </w:r>
    </w:p>
    <w:tbl>
      <w:tblPr>
        <w:tblW w:w="4824" w:type="pct"/>
        <w:tblInd w:w="108" w:type="dxa"/>
        <w:tblLook w:val="04A0" w:firstRow="1" w:lastRow="0" w:firstColumn="1" w:lastColumn="0" w:noHBand="0" w:noVBand="1"/>
      </w:tblPr>
      <w:tblGrid>
        <w:gridCol w:w="5106"/>
        <w:gridCol w:w="2997"/>
        <w:gridCol w:w="1136"/>
      </w:tblGrid>
      <w:tr w:rsidR="00683A15" w14:paraId="2E1029A6" w14:textId="77777777" w:rsidTr="00914295">
        <w:trPr>
          <w:trHeight w:val="559"/>
        </w:trPr>
        <w:tc>
          <w:tcPr>
            <w:tcW w:w="2763" w:type="pct"/>
            <w:tcBorders>
              <w:top w:val="single" w:sz="4" w:space="0" w:color="auto"/>
              <w:bottom w:val="single" w:sz="4" w:space="0" w:color="auto"/>
            </w:tcBorders>
            <w:shd w:val="clear" w:color="auto" w:fill="FFFFFF"/>
            <w:noWrap/>
          </w:tcPr>
          <w:p w14:paraId="0FF4E471" w14:textId="77777777" w:rsidR="00683A15" w:rsidRDefault="00000000">
            <w:pPr>
              <w:spacing w:line="360" w:lineRule="auto"/>
              <w:rPr>
                <w:rFonts w:ascii="Book Antiqua" w:hAnsi="Book Antiqua" w:cs="Book Antiqua"/>
                <w:b/>
                <w:bCs/>
                <w:color w:val="000000"/>
              </w:rPr>
            </w:pPr>
            <w:r>
              <w:rPr>
                <w:rFonts w:ascii="Book Antiqua" w:hAnsi="Book Antiqua" w:cs="Book Antiqua"/>
                <w:b/>
                <w:bCs/>
                <w:color w:val="000000"/>
              </w:rPr>
              <w:t>Characteristics</w:t>
            </w:r>
          </w:p>
        </w:tc>
        <w:tc>
          <w:tcPr>
            <w:tcW w:w="1622" w:type="pct"/>
            <w:tcBorders>
              <w:top w:val="single" w:sz="4" w:space="0" w:color="auto"/>
              <w:bottom w:val="single" w:sz="4" w:space="0" w:color="auto"/>
            </w:tcBorders>
            <w:shd w:val="clear" w:color="auto" w:fill="FFFFFF"/>
          </w:tcPr>
          <w:p w14:paraId="40EC6D16" w14:textId="77777777" w:rsidR="00683A15" w:rsidRDefault="00000000">
            <w:pPr>
              <w:spacing w:line="360" w:lineRule="auto"/>
              <w:rPr>
                <w:rFonts w:ascii="Book Antiqua" w:hAnsi="Book Antiqua" w:cs="Book Antiqua"/>
                <w:b/>
                <w:bCs/>
                <w:color w:val="000000"/>
              </w:rPr>
            </w:pPr>
            <w:r>
              <w:rPr>
                <w:rFonts w:ascii="Book Antiqua" w:hAnsi="Book Antiqua" w:cs="Book Antiqua"/>
                <w:b/>
                <w:bCs/>
                <w:color w:val="000000"/>
              </w:rPr>
              <w:t>HR value (95%CI)</w:t>
            </w:r>
          </w:p>
        </w:tc>
        <w:tc>
          <w:tcPr>
            <w:tcW w:w="615" w:type="pct"/>
            <w:tcBorders>
              <w:top w:val="single" w:sz="4" w:space="0" w:color="auto"/>
              <w:bottom w:val="single" w:sz="4" w:space="0" w:color="auto"/>
            </w:tcBorders>
            <w:shd w:val="clear" w:color="auto" w:fill="FFFFFF"/>
          </w:tcPr>
          <w:p w14:paraId="4921BB02" w14:textId="77777777" w:rsidR="00683A15" w:rsidRDefault="00000000">
            <w:pPr>
              <w:spacing w:line="360" w:lineRule="auto"/>
              <w:rPr>
                <w:rFonts w:ascii="Book Antiqua" w:hAnsi="Book Antiqua" w:cs="Book Antiqua"/>
                <w:b/>
                <w:bCs/>
                <w:color w:val="000000"/>
              </w:rPr>
            </w:pPr>
            <w:r>
              <w:rPr>
                <w:rFonts w:ascii="Book Antiqua" w:hAnsi="Book Antiqua" w:cs="Book Antiqua"/>
                <w:b/>
                <w:bCs/>
                <w:i/>
                <w:iCs/>
                <w:color w:val="000000"/>
              </w:rPr>
              <w:t>P</w:t>
            </w:r>
            <w:r>
              <w:rPr>
                <w:rFonts w:ascii="Book Antiqua" w:eastAsia="宋体" w:hAnsi="Book Antiqua" w:cs="Book Antiqua" w:hint="eastAsia"/>
                <w:b/>
                <w:bCs/>
                <w:i/>
                <w:iCs/>
                <w:color w:val="000000"/>
                <w:lang w:eastAsia="zh-CN"/>
              </w:rPr>
              <w:t xml:space="preserve"> </w:t>
            </w:r>
            <w:r>
              <w:rPr>
                <w:rFonts w:ascii="Book Antiqua" w:hAnsi="Book Antiqua" w:cs="Book Antiqua"/>
                <w:b/>
                <w:bCs/>
                <w:color w:val="000000"/>
              </w:rPr>
              <w:t>value</w:t>
            </w:r>
          </w:p>
        </w:tc>
      </w:tr>
      <w:tr w:rsidR="00683A15" w14:paraId="3724B7F8" w14:textId="77777777" w:rsidTr="00914295">
        <w:trPr>
          <w:trHeight w:val="559"/>
        </w:trPr>
        <w:tc>
          <w:tcPr>
            <w:tcW w:w="2763" w:type="pct"/>
            <w:tcBorders>
              <w:top w:val="single" w:sz="4" w:space="0" w:color="auto"/>
            </w:tcBorders>
            <w:shd w:val="clear" w:color="auto" w:fill="FFFFFF"/>
            <w:noWrap/>
          </w:tcPr>
          <w:p w14:paraId="3D1A8AB0" w14:textId="77777777" w:rsidR="00683A15" w:rsidRDefault="00000000">
            <w:pPr>
              <w:spacing w:line="360" w:lineRule="auto"/>
              <w:rPr>
                <w:rFonts w:ascii="Book Antiqua" w:eastAsia="宋体" w:hAnsi="Book Antiqua" w:cs="Book Antiqua"/>
                <w:color w:val="000000"/>
                <w:lang w:eastAsia="zh-CN"/>
              </w:rPr>
            </w:pPr>
            <w:r>
              <w:rPr>
                <w:rFonts w:ascii="Book Antiqua" w:hAnsi="Book Antiqua" w:cs="Book Antiqua"/>
                <w:color w:val="000000"/>
              </w:rPr>
              <w:t>Age</w:t>
            </w:r>
            <w:r>
              <w:rPr>
                <w:rFonts w:ascii="Book Antiqua" w:eastAsia="宋体" w:hAnsi="Book Antiqua" w:cs="Book Antiqua" w:hint="eastAsia"/>
                <w:color w:val="000000"/>
                <w:lang w:eastAsia="zh-CN"/>
              </w:rPr>
              <w:t xml:space="preserve"> (yr)</w:t>
            </w:r>
          </w:p>
        </w:tc>
        <w:tc>
          <w:tcPr>
            <w:tcW w:w="1622" w:type="pct"/>
            <w:tcBorders>
              <w:top w:val="single" w:sz="4" w:space="0" w:color="auto"/>
            </w:tcBorders>
            <w:shd w:val="clear" w:color="auto" w:fill="FFFFFF"/>
          </w:tcPr>
          <w:p w14:paraId="3E47636B" w14:textId="77777777" w:rsidR="00683A15" w:rsidRDefault="00683A15">
            <w:pPr>
              <w:spacing w:line="360" w:lineRule="auto"/>
              <w:rPr>
                <w:rFonts w:ascii="Book Antiqua" w:hAnsi="Book Antiqua" w:cs="Book Antiqua"/>
                <w:color w:val="000000"/>
              </w:rPr>
            </w:pPr>
          </w:p>
        </w:tc>
        <w:tc>
          <w:tcPr>
            <w:tcW w:w="615" w:type="pct"/>
            <w:tcBorders>
              <w:top w:val="single" w:sz="4" w:space="0" w:color="auto"/>
            </w:tcBorders>
            <w:shd w:val="clear" w:color="auto" w:fill="FFFFFF"/>
          </w:tcPr>
          <w:p w14:paraId="53BDE5C6" w14:textId="77777777" w:rsidR="00683A15" w:rsidRDefault="00683A15">
            <w:pPr>
              <w:spacing w:line="360" w:lineRule="auto"/>
              <w:rPr>
                <w:rFonts w:ascii="Book Antiqua" w:eastAsia="宋体" w:hAnsi="Book Antiqua" w:cs="Book Antiqua"/>
                <w:color w:val="000000"/>
                <w:vertAlign w:val="superscript"/>
                <w:lang w:eastAsia="zh-CN"/>
              </w:rPr>
            </w:pPr>
          </w:p>
        </w:tc>
      </w:tr>
      <w:tr w:rsidR="00683A15" w14:paraId="08043E70" w14:textId="77777777" w:rsidTr="00914295">
        <w:trPr>
          <w:trHeight w:val="559"/>
        </w:trPr>
        <w:tc>
          <w:tcPr>
            <w:tcW w:w="2763" w:type="pct"/>
            <w:shd w:val="clear" w:color="auto" w:fill="FFFFFF"/>
            <w:noWrap/>
          </w:tcPr>
          <w:p w14:paraId="16B2732C"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hAnsi="Book Antiqua" w:cs="Book Antiqua"/>
                <w:color w:val="000000"/>
              </w:rPr>
              <w:t>70</w:t>
            </w:r>
          </w:p>
        </w:tc>
        <w:tc>
          <w:tcPr>
            <w:tcW w:w="1622" w:type="pct"/>
            <w:shd w:val="clear" w:color="auto" w:fill="FFFFFF"/>
          </w:tcPr>
          <w:p w14:paraId="56F91CCD" w14:textId="77777777" w:rsidR="00683A15" w:rsidRDefault="00000000">
            <w:pPr>
              <w:spacing w:line="360" w:lineRule="auto"/>
              <w:rPr>
                <w:rFonts w:ascii="Book Antiqua" w:hAnsi="Book Antiqua" w:cs="Book Antiqua"/>
                <w:color w:val="000000"/>
              </w:rPr>
            </w:pPr>
            <w:r>
              <w:rPr>
                <w:rFonts w:ascii="Book Antiqua" w:hAnsi="Book Antiqua"/>
                <w:color w:val="000000" w:themeColor="text1"/>
              </w:rPr>
              <w:t>1.00 (reference)</w:t>
            </w:r>
          </w:p>
        </w:tc>
        <w:tc>
          <w:tcPr>
            <w:tcW w:w="615" w:type="pct"/>
            <w:shd w:val="clear" w:color="auto" w:fill="FFFFFF"/>
          </w:tcPr>
          <w:p w14:paraId="2DD2B8B2" w14:textId="77777777" w:rsidR="00683A15" w:rsidRDefault="00683A15">
            <w:pPr>
              <w:spacing w:line="360" w:lineRule="auto"/>
              <w:rPr>
                <w:rFonts w:ascii="Book Antiqua" w:hAnsi="Book Antiqua" w:cs="Book Antiqua"/>
                <w:color w:val="000000"/>
              </w:rPr>
            </w:pPr>
          </w:p>
        </w:tc>
      </w:tr>
      <w:tr w:rsidR="00683A15" w14:paraId="01A34B17" w14:textId="77777777" w:rsidTr="00914295">
        <w:trPr>
          <w:trHeight w:val="559"/>
        </w:trPr>
        <w:tc>
          <w:tcPr>
            <w:tcW w:w="2763" w:type="pct"/>
            <w:shd w:val="clear" w:color="auto" w:fill="FFFFFF"/>
            <w:noWrap/>
          </w:tcPr>
          <w:p w14:paraId="25DC03E3"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hAnsi="Book Antiqua" w:cs="Book Antiqua"/>
                <w:color w:val="000000"/>
              </w:rPr>
              <w:t>70</w:t>
            </w:r>
          </w:p>
        </w:tc>
        <w:tc>
          <w:tcPr>
            <w:tcW w:w="1622" w:type="pct"/>
            <w:shd w:val="clear" w:color="auto" w:fill="FFFFFF"/>
          </w:tcPr>
          <w:p w14:paraId="048DF3F6"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0.543</w:t>
            </w:r>
            <w:r>
              <w:rPr>
                <w:rFonts w:ascii="Book Antiqua" w:eastAsia="宋体" w:hAnsi="Book Antiqua" w:cs="Book Antiqua" w:hint="eastAsia"/>
                <w:color w:val="000000"/>
                <w:lang w:eastAsia="zh-CN"/>
              </w:rPr>
              <w:t xml:space="preserve"> </w:t>
            </w:r>
            <w:r>
              <w:rPr>
                <w:rFonts w:ascii="Book Antiqua" w:hAnsi="Book Antiqua" w:cs="Book Antiqua"/>
                <w:color w:val="000000"/>
              </w:rPr>
              <w:t>(0.328, 0.898)</w:t>
            </w:r>
          </w:p>
        </w:tc>
        <w:tc>
          <w:tcPr>
            <w:tcW w:w="615" w:type="pct"/>
            <w:shd w:val="clear" w:color="auto" w:fill="FFFFFF"/>
          </w:tcPr>
          <w:p w14:paraId="54D4C556"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0.017</w:t>
            </w:r>
            <w:r>
              <w:rPr>
                <w:rFonts w:ascii="Book Antiqua" w:eastAsia="宋体" w:hAnsi="Book Antiqua" w:cs="Book Antiqua" w:hint="eastAsia"/>
                <w:color w:val="000000"/>
                <w:vertAlign w:val="superscript"/>
                <w:lang w:eastAsia="zh-CN"/>
              </w:rPr>
              <w:t>a</w:t>
            </w:r>
          </w:p>
        </w:tc>
      </w:tr>
      <w:tr w:rsidR="00683A15" w14:paraId="68CD6609" w14:textId="77777777" w:rsidTr="00914295">
        <w:trPr>
          <w:trHeight w:val="559"/>
        </w:trPr>
        <w:tc>
          <w:tcPr>
            <w:tcW w:w="2763" w:type="pct"/>
            <w:shd w:val="clear" w:color="auto" w:fill="FFFFFF"/>
            <w:noWrap/>
          </w:tcPr>
          <w:p w14:paraId="70845279"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History of hepatitis B</w:t>
            </w:r>
          </w:p>
        </w:tc>
        <w:tc>
          <w:tcPr>
            <w:tcW w:w="1622" w:type="pct"/>
            <w:shd w:val="clear" w:color="auto" w:fill="FFFFFF"/>
          </w:tcPr>
          <w:p w14:paraId="1F5CD0BD" w14:textId="77777777" w:rsidR="00683A15" w:rsidRDefault="00683A15">
            <w:pPr>
              <w:spacing w:line="360" w:lineRule="auto"/>
              <w:rPr>
                <w:rFonts w:ascii="Book Antiqua" w:hAnsi="Book Antiqua" w:cs="Book Antiqua"/>
                <w:color w:val="000000"/>
              </w:rPr>
            </w:pPr>
          </w:p>
        </w:tc>
        <w:tc>
          <w:tcPr>
            <w:tcW w:w="615" w:type="pct"/>
            <w:shd w:val="clear" w:color="auto" w:fill="FFFFFF"/>
          </w:tcPr>
          <w:p w14:paraId="46C0AD83" w14:textId="77777777" w:rsidR="00683A15" w:rsidRDefault="00683A15">
            <w:pPr>
              <w:spacing w:line="360" w:lineRule="auto"/>
              <w:rPr>
                <w:rFonts w:ascii="Book Antiqua" w:eastAsia="宋体" w:hAnsi="Book Antiqua" w:cs="Book Antiqua"/>
                <w:color w:val="000000"/>
                <w:vertAlign w:val="superscript"/>
                <w:lang w:eastAsia="zh-CN"/>
              </w:rPr>
            </w:pPr>
          </w:p>
        </w:tc>
      </w:tr>
      <w:tr w:rsidR="00683A15" w14:paraId="77543237" w14:textId="77777777" w:rsidTr="00914295">
        <w:trPr>
          <w:trHeight w:val="559"/>
        </w:trPr>
        <w:tc>
          <w:tcPr>
            <w:tcW w:w="2763" w:type="pct"/>
            <w:shd w:val="clear" w:color="auto" w:fill="FFFFFF"/>
            <w:noWrap/>
          </w:tcPr>
          <w:p w14:paraId="2AD0533E"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Yes</w:t>
            </w:r>
          </w:p>
        </w:tc>
        <w:tc>
          <w:tcPr>
            <w:tcW w:w="1622" w:type="pct"/>
            <w:shd w:val="clear" w:color="auto" w:fill="FFFFFF"/>
          </w:tcPr>
          <w:p w14:paraId="1516418D" w14:textId="77777777" w:rsidR="00683A15" w:rsidRDefault="00000000">
            <w:pPr>
              <w:spacing w:line="360" w:lineRule="auto"/>
              <w:rPr>
                <w:rFonts w:ascii="Book Antiqua" w:hAnsi="Book Antiqua" w:cs="Book Antiqua"/>
                <w:color w:val="000000"/>
              </w:rPr>
            </w:pPr>
            <w:r>
              <w:rPr>
                <w:rFonts w:ascii="Book Antiqua" w:hAnsi="Book Antiqua"/>
                <w:color w:val="000000" w:themeColor="text1"/>
              </w:rPr>
              <w:t>1.00 (reference)</w:t>
            </w:r>
          </w:p>
        </w:tc>
        <w:tc>
          <w:tcPr>
            <w:tcW w:w="615" w:type="pct"/>
            <w:shd w:val="clear" w:color="auto" w:fill="FFFFFF"/>
          </w:tcPr>
          <w:p w14:paraId="11DD7167" w14:textId="77777777" w:rsidR="00683A15" w:rsidRDefault="00683A15">
            <w:pPr>
              <w:spacing w:line="360" w:lineRule="auto"/>
              <w:rPr>
                <w:rFonts w:ascii="Book Antiqua" w:hAnsi="Book Antiqua" w:cs="Book Antiqua"/>
                <w:color w:val="000000"/>
              </w:rPr>
            </w:pPr>
          </w:p>
        </w:tc>
      </w:tr>
      <w:tr w:rsidR="00683A15" w14:paraId="0E37E9DC" w14:textId="77777777" w:rsidTr="00914295">
        <w:trPr>
          <w:trHeight w:val="559"/>
        </w:trPr>
        <w:tc>
          <w:tcPr>
            <w:tcW w:w="2763" w:type="pct"/>
            <w:shd w:val="clear" w:color="auto" w:fill="FFFFFF"/>
            <w:noWrap/>
          </w:tcPr>
          <w:p w14:paraId="741751DA" w14:textId="77777777" w:rsidR="00683A15" w:rsidRDefault="00000000">
            <w:pPr>
              <w:spacing w:line="360" w:lineRule="auto"/>
              <w:rPr>
                <w:rFonts w:ascii="Book Antiqua" w:eastAsia="宋体" w:hAnsi="Book Antiqua" w:cs="Book Antiqua"/>
                <w:color w:val="000000"/>
                <w:lang w:eastAsia="zh-CN"/>
              </w:rPr>
            </w:pPr>
            <w:r>
              <w:rPr>
                <w:rFonts w:ascii="Book Antiqua" w:hAnsi="Book Antiqua" w:cs="Book Antiqua"/>
                <w:color w:val="000000"/>
              </w:rPr>
              <w:t>No</w:t>
            </w:r>
          </w:p>
        </w:tc>
        <w:tc>
          <w:tcPr>
            <w:tcW w:w="1622" w:type="pct"/>
            <w:shd w:val="clear" w:color="auto" w:fill="FFFFFF"/>
          </w:tcPr>
          <w:p w14:paraId="3DAC0B5C"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0.654</w:t>
            </w:r>
            <w:r>
              <w:rPr>
                <w:rFonts w:ascii="Book Antiqua" w:eastAsia="宋体" w:hAnsi="Book Antiqua" w:cs="Book Antiqua" w:hint="eastAsia"/>
                <w:color w:val="000000"/>
                <w:lang w:eastAsia="zh-CN"/>
              </w:rPr>
              <w:t xml:space="preserve"> </w:t>
            </w:r>
            <w:r>
              <w:rPr>
                <w:rFonts w:ascii="Book Antiqua" w:hAnsi="Book Antiqua" w:cs="Book Antiqua"/>
                <w:color w:val="000000"/>
              </w:rPr>
              <w:t>(0.472, 0.907)</w:t>
            </w:r>
          </w:p>
        </w:tc>
        <w:tc>
          <w:tcPr>
            <w:tcW w:w="615" w:type="pct"/>
            <w:shd w:val="clear" w:color="auto" w:fill="FFFFFF"/>
          </w:tcPr>
          <w:p w14:paraId="0C3CA94F" w14:textId="77777777" w:rsidR="00683A15" w:rsidRDefault="00000000">
            <w:pPr>
              <w:spacing w:line="360" w:lineRule="auto"/>
              <w:rPr>
                <w:rFonts w:ascii="Book Antiqua" w:eastAsia="宋体" w:hAnsi="Book Antiqua" w:cs="Book Antiqua"/>
                <w:color w:val="000000"/>
                <w:vertAlign w:val="superscript"/>
                <w:lang w:eastAsia="zh-CN"/>
              </w:rPr>
            </w:pPr>
            <w:r>
              <w:rPr>
                <w:rFonts w:ascii="Book Antiqua" w:hAnsi="Book Antiqua" w:cs="Book Antiqua"/>
                <w:color w:val="000000"/>
              </w:rPr>
              <w:t>0.011</w:t>
            </w:r>
            <w:r>
              <w:rPr>
                <w:rFonts w:ascii="Book Antiqua" w:eastAsia="宋体" w:hAnsi="Book Antiqua" w:cs="Book Antiqua" w:hint="eastAsia"/>
                <w:color w:val="000000"/>
                <w:vertAlign w:val="superscript"/>
                <w:lang w:eastAsia="zh-CN"/>
              </w:rPr>
              <w:t>a</w:t>
            </w:r>
          </w:p>
        </w:tc>
      </w:tr>
      <w:tr w:rsidR="00683A15" w14:paraId="1ABDF23D" w14:textId="77777777" w:rsidTr="00914295">
        <w:trPr>
          <w:trHeight w:val="559"/>
        </w:trPr>
        <w:tc>
          <w:tcPr>
            <w:tcW w:w="2763" w:type="pct"/>
            <w:shd w:val="clear" w:color="auto" w:fill="FFFFFF"/>
            <w:noWrap/>
          </w:tcPr>
          <w:p w14:paraId="12134C34"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Hypertension</w:t>
            </w:r>
          </w:p>
        </w:tc>
        <w:tc>
          <w:tcPr>
            <w:tcW w:w="1622" w:type="pct"/>
            <w:shd w:val="clear" w:color="auto" w:fill="FFFFFF"/>
          </w:tcPr>
          <w:p w14:paraId="095F31F9" w14:textId="77777777" w:rsidR="00683A15" w:rsidRDefault="00683A15">
            <w:pPr>
              <w:spacing w:line="360" w:lineRule="auto"/>
              <w:rPr>
                <w:rFonts w:ascii="Book Antiqua" w:hAnsi="Book Antiqua" w:cs="Book Antiqua"/>
                <w:color w:val="000000"/>
              </w:rPr>
            </w:pPr>
          </w:p>
        </w:tc>
        <w:tc>
          <w:tcPr>
            <w:tcW w:w="615" w:type="pct"/>
            <w:shd w:val="clear" w:color="auto" w:fill="FFFFFF"/>
          </w:tcPr>
          <w:p w14:paraId="240CD116" w14:textId="77777777" w:rsidR="00683A15" w:rsidRDefault="00683A15">
            <w:pPr>
              <w:spacing w:line="360" w:lineRule="auto"/>
              <w:rPr>
                <w:rFonts w:ascii="Book Antiqua" w:hAnsi="Book Antiqua" w:cs="Book Antiqua"/>
                <w:color w:val="000000"/>
              </w:rPr>
            </w:pPr>
          </w:p>
        </w:tc>
      </w:tr>
      <w:tr w:rsidR="00683A15" w14:paraId="68E76C27" w14:textId="77777777" w:rsidTr="00914295">
        <w:trPr>
          <w:trHeight w:val="559"/>
        </w:trPr>
        <w:tc>
          <w:tcPr>
            <w:tcW w:w="2763" w:type="pct"/>
            <w:shd w:val="clear" w:color="auto" w:fill="FFFFFF"/>
            <w:noWrap/>
          </w:tcPr>
          <w:p w14:paraId="0402DF50" w14:textId="77777777" w:rsidR="00683A15" w:rsidRDefault="00000000">
            <w:pPr>
              <w:spacing w:line="360" w:lineRule="auto"/>
              <w:rPr>
                <w:rFonts w:ascii="Book Antiqua" w:eastAsia="宋体" w:hAnsi="Book Antiqua" w:cs="Book Antiqua"/>
                <w:color w:val="000000"/>
                <w:lang w:eastAsia="zh-CN"/>
              </w:rPr>
            </w:pPr>
            <w:r>
              <w:rPr>
                <w:rFonts w:ascii="Book Antiqua" w:eastAsia="宋体" w:hAnsi="Book Antiqua" w:cs="Book Antiqua" w:hint="eastAsia"/>
                <w:color w:val="000000"/>
                <w:lang w:eastAsia="zh-CN"/>
              </w:rPr>
              <w:t>Yes</w:t>
            </w:r>
          </w:p>
        </w:tc>
        <w:tc>
          <w:tcPr>
            <w:tcW w:w="1622" w:type="pct"/>
            <w:shd w:val="clear" w:color="auto" w:fill="FFFFFF"/>
          </w:tcPr>
          <w:p w14:paraId="7D3DA8AC" w14:textId="77777777" w:rsidR="00683A15" w:rsidRDefault="00000000">
            <w:pPr>
              <w:spacing w:line="360" w:lineRule="auto"/>
              <w:rPr>
                <w:rFonts w:ascii="Book Antiqua" w:hAnsi="Book Antiqua" w:cs="Book Antiqua"/>
                <w:color w:val="000000"/>
              </w:rPr>
            </w:pPr>
            <w:r>
              <w:rPr>
                <w:rFonts w:ascii="Book Antiqua" w:hAnsi="Book Antiqua"/>
                <w:color w:val="000000" w:themeColor="text1"/>
              </w:rPr>
              <w:t>1.00 (reference)</w:t>
            </w:r>
          </w:p>
        </w:tc>
        <w:tc>
          <w:tcPr>
            <w:tcW w:w="615" w:type="pct"/>
            <w:shd w:val="clear" w:color="auto" w:fill="FFFFFF"/>
          </w:tcPr>
          <w:p w14:paraId="417CB98F" w14:textId="77777777" w:rsidR="00683A15" w:rsidRDefault="00683A15">
            <w:pPr>
              <w:spacing w:line="360" w:lineRule="auto"/>
              <w:rPr>
                <w:rFonts w:ascii="Book Antiqua" w:hAnsi="Book Antiqua" w:cs="Book Antiqua"/>
                <w:color w:val="000000"/>
              </w:rPr>
            </w:pPr>
          </w:p>
        </w:tc>
      </w:tr>
      <w:tr w:rsidR="00683A15" w14:paraId="174BB1B3" w14:textId="77777777" w:rsidTr="00914295">
        <w:trPr>
          <w:trHeight w:val="559"/>
        </w:trPr>
        <w:tc>
          <w:tcPr>
            <w:tcW w:w="2763" w:type="pct"/>
            <w:shd w:val="clear" w:color="auto" w:fill="FFFFFF"/>
            <w:noWrap/>
          </w:tcPr>
          <w:p w14:paraId="112CFFC5" w14:textId="77777777" w:rsidR="00683A15" w:rsidRDefault="00000000">
            <w:pPr>
              <w:spacing w:line="360" w:lineRule="auto"/>
              <w:rPr>
                <w:rFonts w:ascii="Book Antiqua" w:eastAsia="宋体" w:hAnsi="Book Antiqua" w:cs="Book Antiqua"/>
                <w:color w:val="000000"/>
                <w:lang w:eastAsia="zh-CN"/>
              </w:rPr>
            </w:pPr>
            <w:r>
              <w:rPr>
                <w:rFonts w:ascii="Book Antiqua" w:eastAsia="宋体" w:hAnsi="Book Antiqua" w:cs="Book Antiqua" w:hint="eastAsia"/>
                <w:color w:val="000000"/>
                <w:lang w:eastAsia="zh-CN"/>
              </w:rPr>
              <w:t>No</w:t>
            </w:r>
          </w:p>
        </w:tc>
        <w:tc>
          <w:tcPr>
            <w:tcW w:w="1622" w:type="pct"/>
            <w:shd w:val="clear" w:color="auto" w:fill="FFFFFF"/>
          </w:tcPr>
          <w:p w14:paraId="065CD5C1"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0.754</w:t>
            </w:r>
            <w:r>
              <w:rPr>
                <w:rFonts w:ascii="Book Antiqua" w:eastAsia="宋体" w:hAnsi="Book Antiqua" w:cs="Book Antiqua" w:hint="eastAsia"/>
                <w:color w:val="000000"/>
                <w:lang w:eastAsia="zh-CN"/>
              </w:rPr>
              <w:t xml:space="preserve"> </w:t>
            </w:r>
            <w:r>
              <w:rPr>
                <w:rFonts w:ascii="Book Antiqua" w:hAnsi="Book Antiqua" w:cs="Book Antiqua"/>
                <w:color w:val="000000"/>
              </w:rPr>
              <w:t>(0.510, 1.114)</w:t>
            </w:r>
          </w:p>
        </w:tc>
        <w:tc>
          <w:tcPr>
            <w:tcW w:w="615" w:type="pct"/>
            <w:shd w:val="clear" w:color="auto" w:fill="FFFFFF"/>
          </w:tcPr>
          <w:p w14:paraId="3280EE88"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0.156</w:t>
            </w:r>
          </w:p>
        </w:tc>
      </w:tr>
      <w:tr w:rsidR="00683A15" w14:paraId="70956858" w14:textId="77777777" w:rsidTr="00914295">
        <w:trPr>
          <w:trHeight w:val="559"/>
        </w:trPr>
        <w:tc>
          <w:tcPr>
            <w:tcW w:w="2763" w:type="pct"/>
            <w:shd w:val="clear" w:color="auto" w:fill="FFFFFF"/>
            <w:noWrap/>
          </w:tcPr>
          <w:p w14:paraId="4DECCEC8"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Cancer nodules (Single/ Multiple)</w:t>
            </w:r>
          </w:p>
        </w:tc>
        <w:tc>
          <w:tcPr>
            <w:tcW w:w="1622" w:type="pct"/>
            <w:shd w:val="clear" w:color="auto" w:fill="FFFFFF"/>
          </w:tcPr>
          <w:p w14:paraId="10C5B5B0" w14:textId="77777777" w:rsidR="00683A15" w:rsidRDefault="00683A15">
            <w:pPr>
              <w:spacing w:line="360" w:lineRule="auto"/>
              <w:rPr>
                <w:rFonts w:ascii="Book Antiqua" w:hAnsi="Book Antiqua" w:cs="Book Antiqua"/>
                <w:color w:val="000000"/>
              </w:rPr>
            </w:pPr>
          </w:p>
        </w:tc>
        <w:tc>
          <w:tcPr>
            <w:tcW w:w="615" w:type="pct"/>
            <w:shd w:val="clear" w:color="auto" w:fill="FFFFFF"/>
          </w:tcPr>
          <w:p w14:paraId="0BD7CB0D" w14:textId="77777777" w:rsidR="00683A15" w:rsidRDefault="00683A15">
            <w:pPr>
              <w:spacing w:line="360" w:lineRule="auto"/>
              <w:rPr>
                <w:rFonts w:ascii="Book Antiqua" w:hAnsi="Book Antiqua" w:cs="Book Antiqua"/>
                <w:color w:val="000000"/>
              </w:rPr>
            </w:pPr>
          </w:p>
        </w:tc>
      </w:tr>
      <w:tr w:rsidR="00683A15" w14:paraId="4446C7D5" w14:textId="77777777" w:rsidTr="00914295">
        <w:trPr>
          <w:trHeight w:val="559"/>
        </w:trPr>
        <w:tc>
          <w:tcPr>
            <w:tcW w:w="2763" w:type="pct"/>
            <w:shd w:val="clear" w:color="auto" w:fill="FFFFFF"/>
            <w:noWrap/>
          </w:tcPr>
          <w:p w14:paraId="2ED0E1C5"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Single</w:t>
            </w:r>
          </w:p>
        </w:tc>
        <w:tc>
          <w:tcPr>
            <w:tcW w:w="1622" w:type="pct"/>
            <w:shd w:val="clear" w:color="auto" w:fill="FFFFFF"/>
          </w:tcPr>
          <w:p w14:paraId="1E720854" w14:textId="77777777" w:rsidR="00683A15" w:rsidRDefault="00000000">
            <w:pPr>
              <w:spacing w:line="360" w:lineRule="auto"/>
              <w:rPr>
                <w:rFonts w:ascii="Book Antiqua" w:hAnsi="Book Antiqua" w:cs="Book Antiqua"/>
                <w:color w:val="000000"/>
              </w:rPr>
            </w:pPr>
            <w:r>
              <w:rPr>
                <w:rFonts w:ascii="Book Antiqua" w:hAnsi="Book Antiqua"/>
                <w:color w:val="000000" w:themeColor="text1"/>
              </w:rPr>
              <w:t>1.00 (reference)</w:t>
            </w:r>
          </w:p>
        </w:tc>
        <w:tc>
          <w:tcPr>
            <w:tcW w:w="615" w:type="pct"/>
            <w:shd w:val="clear" w:color="auto" w:fill="FFFFFF"/>
          </w:tcPr>
          <w:p w14:paraId="17B6361D" w14:textId="77777777" w:rsidR="00683A15" w:rsidRDefault="00683A15">
            <w:pPr>
              <w:spacing w:line="360" w:lineRule="auto"/>
              <w:rPr>
                <w:rFonts w:ascii="Book Antiqua" w:hAnsi="Book Antiqua" w:cs="Book Antiqua"/>
                <w:color w:val="000000"/>
              </w:rPr>
            </w:pPr>
          </w:p>
        </w:tc>
      </w:tr>
      <w:tr w:rsidR="00683A15" w14:paraId="245B2529" w14:textId="77777777" w:rsidTr="00914295">
        <w:trPr>
          <w:trHeight w:val="559"/>
        </w:trPr>
        <w:tc>
          <w:tcPr>
            <w:tcW w:w="2763" w:type="pct"/>
            <w:shd w:val="clear" w:color="auto" w:fill="FFFFFF"/>
            <w:noWrap/>
          </w:tcPr>
          <w:p w14:paraId="6A6D134A"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Multiple</w:t>
            </w:r>
          </w:p>
        </w:tc>
        <w:tc>
          <w:tcPr>
            <w:tcW w:w="1622" w:type="pct"/>
            <w:shd w:val="clear" w:color="auto" w:fill="FFFFFF"/>
          </w:tcPr>
          <w:p w14:paraId="7589E0B6"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1.009</w:t>
            </w:r>
            <w:r>
              <w:rPr>
                <w:rFonts w:ascii="Book Antiqua" w:eastAsia="宋体" w:hAnsi="Book Antiqua" w:cs="Book Antiqua" w:hint="eastAsia"/>
                <w:color w:val="000000"/>
                <w:lang w:eastAsia="zh-CN"/>
              </w:rPr>
              <w:t xml:space="preserve"> </w:t>
            </w:r>
            <w:r>
              <w:rPr>
                <w:rFonts w:ascii="Book Antiqua" w:hAnsi="Book Antiqua" w:cs="Book Antiqua"/>
                <w:color w:val="000000"/>
              </w:rPr>
              <w:t>(0.579, 1.757)</w:t>
            </w:r>
          </w:p>
        </w:tc>
        <w:tc>
          <w:tcPr>
            <w:tcW w:w="615" w:type="pct"/>
            <w:shd w:val="clear" w:color="auto" w:fill="FFFFFF"/>
          </w:tcPr>
          <w:p w14:paraId="457E965C"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0.975</w:t>
            </w:r>
          </w:p>
        </w:tc>
      </w:tr>
      <w:tr w:rsidR="00683A15" w14:paraId="63A82A95" w14:textId="77777777" w:rsidTr="00914295">
        <w:trPr>
          <w:trHeight w:val="559"/>
        </w:trPr>
        <w:tc>
          <w:tcPr>
            <w:tcW w:w="2763" w:type="pct"/>
            <w:shd w:val="clear" w:color="auto" w:fill="FFFFFF"/>
            <w:noWrap/>
          </w:tcPr>
          <w:p w14:paraId="57AD5249" w14:textId="77777777" w:rsidR="00683A15" w:rsidRDefault="00000000">
            <w:pPr>
              <w:spacing w:line="360" w:lineRule="auto"/>
              <w:rPr>
                <w:rFonts w:ascii="Book Antiqua" w:eastAsia="宋体" w:hAnsi="Book Antiqua" w:cs="Book Antiqua"/>
                <w:color w:val="000000"/>
                <w:lang w:eastAsia="zh-CN"/>
              </w:rPr>
            </w:pPr>
            <w:r>
              <w:rPr>
                <w:rFonts w:ascii="Book Antiqua" w:hAnsi="Book Antiqua" w:cs="Book Antiqua"/>
                <w:color w:val="000000"/>
              </w:rPr>
              <w:t>Tumor diameter</w:t>
            </w:r>
            <w:r>
              <w:rPr>
                <w:rFonts w:ascii="Book Antiqua" w:eastAsia="宋体" w:hAnsi="Book Antiqua" w:cs="Book Antiqua" w:hint="eastAsia"/>
                <w:color w:val="000000"/>
                <w:lang w:eastAsia="zh-CN"/>
              </w:rPr>
              <w:t xml:space="preserve"> (cm)</w:t>
            </w:r>
          </w:p>
        </w:tc>
        <w:tc>
          <w:tcPr>
            <w:tcW w:w="1622" w:type="pct"/>
            <w:shd w:val="clear" w:color="auto" w:fill="FFFFFF"/>
          </w:tcPr>
          <w:p w14:paraId="2F3AA3CC" w14:textId="77777777" w:rsidR="00683A15" w:rsidRDefault="00683A15">
            <w:pPr>
              <w:spacing w:line="360" w:lineRule="auto"/>
              <w:rPr>
                <w:rFonts w:ascii="Book Antiqua" w:hAnsi="Book Antiqua" w:cs="Book Antiqua"/>
                <w:color w:val="000000"/>
              </w:rPr>
            </w:pPr>
          </w:p>
        </w:tc>
        <w:tc>
          <w:tcPr>
            <w:tcW w:w="615" w:type="pct"/>
            <w:shd w:val="clear" w:color="auto" w:fill="FFFFFF"/>
          </w:tcPr>
          <w:p w14:paraId="77AA8473" w14:textId="77777777" w:rsidR="00683A15" w:rsidRDefault="00683A15">
            <w:pPr>
              <w:spacing w:line="360" w:lineRule="auto"/>
              <w:rPr>
                <w:rFonts w:ascii="Book Antiqua" w:hAnsi="Book Antiqua" w:cs="Book Antiqua"/>
                <w:color w:val="000000"/>
              </w:rPr>
            </w:pPr>
          </w:p>
        </w:tc>
      </w:tr>
      <w:tr w:rsidR="00683A15" w14:paraId="52E13553" w14:textId="77777777" w:rsidTr="00914295">
        <w:trPr>
          <w:trHeight w:val="559"/>
        </w:trPr>
        <w:tc>
          <w:tcPr>
            <w:tcW w:w="2763" w:type="pct"/>
            <w:shd w:val="clear" w:color="auto" w:fill="FFFFFF"/>
            <w:noWrap/>
          </w:tcPr>
          <w:p w14:paraId="45768B3E"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hAnsi="Book Antiqua" w:cs="Book Antiqua"/>
                <w:color w:val="000000"/>
              </w:rPr>
              <w:t>5</w:t>
            </w:r>
          </w:p>
        </w:tc>
        <w:tc>
          <w:tcPr>
            <w:tcW w:w="1622" w:type="pct"/>
            <w:shd w:val="clear" w:color="auto" w:fill="FFFFFF"/>
          </w:tcPr>
          <w:p w14:paraId="6FC89FB0" w14:textId="77777777" w:rsidR="00683A15" w:rsidRDefault="00000000">
            <w:pPr>
              <w:spacing w:line="360" w:lineRule="auto"/>
              <w:rPr>
                <w:rFonts w:ascii="Book Antiqua" w:hAnsi="Book Antiqua" w:cs="Book Antiqua"/>
                <w:color w:val="000000"/>
              </w:rPr>
            </w:pPr>
            <w:r>
              <w:rPr>
                <w:rFonts w:ascii="Book Antiqua" w:hAnsi="Book Antiqua"/>
                <w:color w:val="000000" w:themeColor="text1"/>
              </w:rPr>
              <w:t>1.00 (reference)</w:t>
            </w:r>
          </w:p>
        </w:tc>
        <w:tc>
          <w:tcPr>
            <w:tcW w:w="615" w:type="pct"/>
            <w:shd w:val="clear" w:color="auto" w:fill="FFFFFF"/>
          </w:tcPr>
          <w:p w14:paraId="7EA31ECA" w14:textId="77777777" w:rsidR="00683A15" w:rsidRDefault="00683A15">
            <w:pPr>
              <w:spacing w:line="360" w:lineRule="auto"/>
              <w:rPr>
                <w:rFonts w:ascii="Book Antiqua" w:hAnsi="Book Antiqua" w:cs="Book Antiqua"/>
                <w:color w:val="000000"/>
              </w:rPr>
            </w:pPr>
          </w:p>
        </w:tc>
      </w:tr>
      <w:tr w:rsidR="00683A15" w14:paraId="116BEC56" w14:textId="77777777" w:rsidTr="00914295">
        <w:trPr>
          <w:trHeight w:val="559"/>
        </w:trPr>
        <w:tc>
          <w:tcPr>
            <w:tcW w:w="2763" w:type="pct"/>
            <w:shd w:val="clear" w:color="auto" w:fill="FFFFFF"/>
            <w:noWrap/>
          </w:tcPr>
          <w:p w14:paraId="24C79A6E"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hAnsi="Book Antiqua" w:cs="Book Antiqua"/>
                <w:color w:val="000000"/>
              </w:rPr>
              <w:t>5</w:t>
            </w:r>
          </w:p>
        </w:tc>
        <w:tc>
          <w:tcPr>
            <w:tcW w:w="1622" w:type="pct"/>
            <w:shd w:val="clear" w:color="auto" w:fill="FFFFFF"/>
          </w:tcPr>
          <w:p w14:paraId="187C294F"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1.125</w:t>
            </w:r>
            <w:r>
              <w:rPr>
                <w:rFonts w:ascii="Book Antiqua" w:eastAsia="宋体" w:hAnsi="Book Antiqua" w:cs="Book Antiqua" w:hint="eastAsia"/>
                <w:color w:val="000000"/>
                <w:lang w:eastAsia="zh-CN"/>
              </w:rPr>
              <w:t xml:space="preserve"> </w:t>
            </w:r>
            <w:r>
              <w:rPr>
                <w:rFonts w:ascii="Book Antiqua" w:hAnsi="Book Antiqua" w:cs="Book Antiqua"/>
                <w:color w:val="000000"/>
              </w:rPr>
              <w:t>(0.817, 1.548)</w:t>
            </w:r>
          </w:p>
        </w:tc>
        <w:tc>
          <w:tcPr>
            <w:tcW w:w="615" w:type="pct"/>
            <w:shd w:val="clear" w:color="auto" w:fill="FFFFFF"/>
          </w:tcPr>
          <w:p w14:paraId="6E4969C7"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0.471</w:t>
            </w:r>
          </w:p>
        </w:tc>
      </w:tr>
      <w:tr w:rsidR="00683A15" w14:paraId="0C6E7C8D" w14:textId="77777777" w:rsidTr="00914295">
        <w:trPr>
          <w:trHeight w:val="559"/>
        </w:trPr>
        <w:tc>
          <w:tcPr>
            <w:tcW w:w="2763" w:type="pct"/>
            <w:shd w:val="clear" w:color="auto" w:fill="FFFFFF"/>
            <w:noWrap/>
          </w:tcPr>
          <w:p w14:paraId="7456483A"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TNM stage</w:t>
            </w:r>
          </w:p>
        </w:tc>
        <w:tc>
          <w:tcPr>
            <w:tcW w:w="1622" w:type="pct"/>
            <w:shd w:val="clear" w:color="auto" w:fill="FFFFFF"/>
          </w:tcPr>
          <w:p w14:paraId="2D1DC09F" w14:textId="77777777" w:rsidR="00683A15" w:rsidRDefault="00683A15">
            <w:pPr>
              <w:spacing w:line="360" w:lineRule="auto"/>
              <w:rPr>
                <w:rFonts w:ascii="Book Antiqua" w:hAnsi="Book Antiqua" w:cs="Book Antiqua"/>
                <w:color w:val="000000"/>
              </w:rPr>
            </w:pPr>
          </w:p>
        </w:tc>
        <w:tc>
          <w:tcPr>
            <w:tcW w:w="615" w:type="pct"/>
            <w:shd w:val="clear" w:color="auto" w:fill="FFFFFF"/>
          </w:tcPr>
          <w:p w14:paraId="69736ECC" w14:textId="77777777" w:rsidR="00683A15" w:rsidRDefault="00683A15">
            <w:pPr>
              <w:spacing w:line="360" w:lineRule="auto"/>
              <w:rPr>
                <w:rFonts w:ascii="Book Antiqua" w:eastAsia="宋体" w:hAnsi="Book Antiqua" w:cs="Book Antiqua"/>
                <w:color w:val="000000"/>
                <w:vertAlign w:val="superscript"/>
                <w:lang w:eastAsia="zh-CN"/>
              </w:rPr>
            </w:pPr>
          </w:p>
        </w:tc>
      </w:tr>
      <w:tr w:rsidR="00683A15" w14:paraId="60C5B314" w14:textId="77777777" w:rsidTr="00914295">
        <w:trPr>
          <w:trHeight w:val="559"/>
        </w:trPr>
        <w:tc>
          <w:tcPr>
            <w:tcW w:w="2763" w:type="pct"/>
            <w:shd w:val="clear" w:color="auto" w:fill="FFFFFF"/>
            <w:noWrap/>
          </w:tcPr>
          <w:p w14:paraId="05ACEB0B"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III-IV</w:t>
            </w:r>
          </w:p>
        </w:tc>
        <w:tc>
          <w:tcPr>
            <w:tcW w:w="1622" w:type="pct"/>
            <w:shd w:val="clear" w:color="auto" w:fill="FFFFFF"/>
          </w:tcPr>
          <w:p w14:paraId="55C1B2DA" w14:textId="77777777" w:rsidR="00683A15" w:rsidRDefault="00000000">
            <w:pPr>
              <w:spacing w:line="360" w:lineRule="auto"/>
              <w:rPr>
                <w:rFonts w:ascii="Book Antiqua" w:hAnsi="Book Antiqua" w:cs="Book Antiqua"/>
                <w:color w:val="000000"/>
              </w:rPr>
            </w:pPr>
            <w:r>
              <w:rPr>
                <w:rFonts w:ascii="Book Antiqua" w:hAnsi="Book Antiqua"/>
                <w:color w:val="000000" w:themeColor="text1"/>
              </w:rPr>
              <w:t>1.00 (reference)</w:t>
            </w:r>
          </w:p>
        </w:tc>
        <w:tc>
          <w:tcPr>
            <w:tcW w:w="615" w:type="pct"/>
            <w:shd w:val="clear" w:color="auto" w:fill="FFFFFF"/>
          </w:tcPr>
          <w:p w14:paraId="02F73555" w14:textId="77777777" w:rsidR="00683A15" w:rsidRDefault="00683A15">
            <w:pPr>
              <w:spacing w:line="360" w:lineRule="auto"/>
              <w:rPr>
                <w:rFonts w:ascii="Book Antiqua" w:hAnsi="Book Antiqua" w:cs="Book Antiqua"/>
                <w:color w:val="000000"/>
              </w:rPr>
            </w:pPr>
          </w:p>
        </w:tc>
      </w:tr>
      <w:tr w:rsidR="00683A15" w14:paraId="63DA0CE9" w14:textId="77777777" w:rsidTr="00914295">
        <w:trPr>
          <w:trHeight w:val="559"/>
        </w:trPr>
        <w:tc>
          <w:tcPr>
            <w:tcW w:w="2763" w:type="pct"/>
            <w:shd w:val="clear" w:color="auto" w:fill="FFFFFF"/>
            <w:noWrap/>
          </w:tcPr>
          <w:p w14:paraId="1B73DEC3"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I-II</w:t>
            </w:r>
          </w:p>
        </w:tc>
        <w:tc>
          <w:tcPr>
            <w:tcW w:w="1622" w:type="pct"/>
            <w:shd w:val="clear" w:color="auto" w:fill="FFFFFF"/>
          </w:tcPr>
          <w:p w14:paraId="473596D0"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0.585</w:t>
            </w:r>
            <w:r>
              <w:rPr>
                <w:rFonts w:ascii="Book Antiqua" w:eastAsia="宋体" w:hAnsi="Book Antiqua" w:cs="Book Antiqua" w:hint="eastAsia"/>
                <w:color w:val="000000"/>
                <w:lang w:eastAsia="zh-CN"/>
              </w:rPr>
              <w:t xml:space="preserve"> </w:t>
            </w:r>
            <w:r>
              <w:rPr>
                <w:rFonts w:ascii="Book Antiqua" w:hAnsi="Book Antiqua" w:cs="Book Antiqua"/>
                <w:color w:val="000000"/>
              </w:rPr>
              <w:t>(0.423, 0.810)</w:t>
            </w:r>
          </w:p>
        </w:tc>
        <w:tc>
          <w:tcPr>
            <w:tcW w:w="615" w:type="pct"/>
            <w:shd w:val="clear" w:color="auto" w:fill="FFFFFF"/>
          </w:tcPr>
          <w:p w14:paraId="6DE77756" w14:textId="77777777" w:rsidR="00683A15" w:rsidRDefault="00000000">
            <w:pPr>
              <w:spacing w:line="360" w:lineRule="auto"/>
              <w:rPr>
                <w:rFonts w:ascii="Book Antiqua" w:eastAsia="宋体" w:hAnsi="Book Antiqua" w:cs="Book Antiqua"/>
                <w:color w:val="000000"/>
                <w:vertAlign w:val="superscript"/>
                <w:lang w:eastAsia="zh-CN"/>
              </w:rPr>
            </w:pPr>
            <w:r>
              <w:rPr>
                <w:rFonts w:ascii="Book Antiqua" w:hAnsi="Book Antiqua" w:cs="Book Antiqua"/>
                <w:color w:val="000000"/>
              </w:rPr>
              <w:t>0.001</w:t>
            </w:r>
            <w:r>
              <w:rPr>
                <w:rFonts w:ascii="Book Antiqua" w:eastAsia="宋体" w:hAnsi="Book Antiqua" w:cs="Book Antiqua" w:hint="eastAsia"/>
                <w:color w:val="000000"/>
                <w:vertAlign w:val="superscript"/>
                <w:lang w:eastAsia="zh-CN"/>
              </w:rPr>
              <w:t>a</w:t>
            </w:r>
          </w:p>
        </w:tc>
      </w:tr>
      <w:tr w:rsidR="00683A15" w14:paraId="132E7BA1" w14:textId="77777777" w:rsidTr="00914295">
        <w:trPr>
          <w:trHeight w:val="559"/>
        </w:trPr>
        <w:tc>
          <w:tcPr>
            <w:tcW w:w="2763" w:type="pct"/>
            <w:shd w:val="clear" w:color="auto" w:fill="FFFFFF"/>
            <w:noWrap/>
          </w:tcPr>
          <w:p w14:paraId="3F2E2B6C"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Portal vein thrombus</w:t>
            </w:r>
          </w:p>
        </w:tc>
        <w:tc>
          <w:tcPr>
            <w:tcW w:w="1622" w:type="pct"/>
            <w:shd w:val="clear" w:color="auto" w:fill="FFFFFF"/>
          </w:tcPr>
          <w:p w14:paraId="6944B3D6" w14:textId="77777777" w:rsidR="00683A15" w:rsidRDefault="00683A15">
            <w:pPr>
              <w:spacing w:line="360" w:lineRule="auto"/>
              <w:rPr>
                <w:rFonts w:ascii="Book Antiqua" w:hAnsi="Book Antiqua" w:cs="Book Antiqua"/>
                <w:color w:val="000000"/>
              </w:rPr>
            </w:pPr>
          </w:p>
        </w:tc>
        <w:tc>
          <w:tcPr>
            <w:tcW w:w="615" w:type="pct"/>
            <w:shd w:val="clear" w:color="auto" w:fill="FFFFFF"/>
          </w:tcPr>
          <w:p w14:paraId="0BB3FE46" w14:textId="77777777" w:rsidR="00683A15" w:rsidRDefault="00683A15">
            <w:pPr>
              <w:spacing w:line="360" w:lineRule="auto"/>
              <w:rPr>
                <w:rFonts w:ascii="Book Antiqua" w:hAnsi="Book Antiqua" w:cs="Book Antiqua"/>
                <w:color w:val="000000"/>
              </w:rPr>
            </w:pPr>
          </w:p>
        </w:tc>
      </w:tr>
      <w:tr w:rsidR="00683A15" w14:paraId="2DAFBA5A" w14:textId="77777777" w:rsidTr="00914295">
        <w:trPr>
          <w:trHeight w:val="559"/>
        </w:trPr>
        <w:tc>
          <w:tcPr>
            <w:tcW w:w="2763" w:type="pct"/>
            <w:shd w:val="clear" w:color="auto" w:fill="FFFFFF"/>
            <w:noWrap/>
          </w:tcPr>
          <w:p w14:paraId="79498BCD"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lastRenderedPageBreak/>
              <w:t>No</w:t>
            </w:r>
          </w:p>
        </w:tc>
        <w:tc>
          <w:tcPr>
            <w:tcW w:w="1622" w:type="pct"/>
            <w:shd w:val="clear" w:color="auto" w:fill="FFFFFF"/>
          </w:tcPr>
          <w:p w14:paraId="15854025" w14:textId="77777777" w:rsidR="00683A15" w:rsidRDefault="00000000">
            <w:pPr>
              <w:spacing w:line="360" w:lineRule="auto"/>
              <w:rPr>
                <w:rFonts w:ascii="Book Antiqua" w:hAnsi="Book Antiqua" w:cs="Book Antiqua"/>
                <w:color w:val="000000"/>
              </w:rPr>
            </w:pPr>
            <w:r>
              <w:rPr>
                <w:rFonts w:ascii="Book Antiqua" w:hAnsi="Book Antiqua"/>
                <w:color w:val="000000" w:themeColor="text1"/>
              </w:rPr>
              <w:t>1.00 (reference)</w:t>
            </w:r>
          </w:p>
        </w:tc>
        <w:tc>
          <w:tcPr>
            <w:tcW w:w="615" w:type="pct"/>
            <w:shd w:val="clear" w:color="auto" w:fill="FFFFFF"/>
          </w:tcPr>
          <w:p w14:paraId="33FA8AE8" w14:textId="77777777" w:rsidR="00683A15" w:rsidRDefault="00683A15">
            <w:pPr>
              <w:spacing w:line="360" w:lineRule="auto"/>
              <w:rPr>
                <w:rFonts w:ascii="Book Antiqua" w:hAnsi="Book Antiqua" w:cs="Book Antiqua"/>
                <w:color w:val="000000"/>
              </w:rPr>
            </w:pPr>
          </w:p>
        </w:tc>
      </w:tr>
      <w:tr w:rsidR="00683A15" w14:paraId="201BD999" w14:textId="77777777" w:rsidTr="00914295">
        <w:trPr>
          <w:trHeight w:val="559"/>
        </w:trPr>
        <w:tc>
          <w:tcPr>
            <w:tcW w:w="2763" w:type="pct"/>
            <w:shd w:val="clear" w:color="auto" w:fill="FFFFFF"/>
            <w:noWrap/>
          </w:tcPr>
          <w:p w14:paraId="498CE0E4"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 xml:space="preserve">Yes </w:t>
            </w:r>
          </w:p>
        </w:tc>
        <w:tc>
          <w:tcPr>
            <w:tcW w:w="1622" w:type="pct"/>
            <w:shd w:val="clear" w:color="auto" w:fill="FFFFFF"/>
          </w:tcPr>
          <w:p w14:paraId="3C9C6EA2"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1.784</w:t>
            </w:r>
            <w:r>
              <w:rPr>
                <w:rFonts w:ascii="Book Antiqua" w:eastAsia="宋体" w:hAnsi="Book Antiqua" w:cs="Book Antiqua" w:hint="eastAsia"/>
                <w:color w:val="000000"/>
                <w:lang w:eastAsia="zh-CN"/>
              </w:rPr>
              <w:t xml:space="preserve"> </w:t>
            </w:r>
            <w:r>
              <w:rPr>
                <w:rFonts w:ascii="Book Antiqua" w:hAnsi="Book Antiqua" w:cs="Book Antiqua"/>
                <w:color w:val="000000"/>
              </w:rPr>
              <w:t>(0.885, 3.597)</w:t>
            </w:r>
          </w:p>
        </w:tc>
        <w:tc>
          <w:tcPr>
            <w:tcW w:w="615" w:type="pct"/>
            <w:shd w:val="clear" w:color="auto" w:fill="FFFFFF"/>
          </w:tcPr>
          <w:p w14:paraId="584D1497"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0.106</w:t>
            </w:r>
          </w:p>
        </w:tc>
      </w:tr>
      <w:tr w:rsidR="00683A15" w14:paraId="2B82A190" w14:textId="77777777" w:rsidTr="00914295">
        <w:trPr>
          <w:trHeight w:val="559"/>
        </w:trPr>
        <w:tc>
          <w:tcPr>
            <w:tcW w:w="2763" w:type="pct"/>
            <w:shd w:val="clear" w:color="auto" w:fill="FFFFFF"/>
            <w:noWrap/>
          </w:tcPr>
          <w:p w14:paraId="677775E8"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Fibrinogen (&gt;4 g/L/≤4 g/L)</w:t>
            </w:r>
          </w:p>
        </w:tc>
        <w:tc>
          <w:tcPr>
            <w:tcW w:w="1622" w:type="pct"/>
            <w:shd w:val="clear" w:color="auto" w:fill="FFFFFF"/>
          </w:tcPr>
          <w:p w14:paraId="6CF32F61" w14:textId="77777777" w:rsidR="00683A15" w:rsidRDefault="00683A15">
            <w:pPr>
              <w:spacing w:line="360" w:lineRule="auto"/>
              <w:rPr>
                <w:rFonts w:ascii="Book Antiqua" w:hAnsi="Book Antiqua" w:cs="Book Antiqua"/>
                <w:color w:val="000000"/>
              </w:rPr>
            </w:pPr>
          </w:p>
        </w:tc>
        <w:tc>
          <w:tcPr>
            <w:tcW w:w="615" w:type="pct"/>
            <w:shd w:val="clear" w:color="auto" w:fill="FFFFFF"/>
          </w:tcPr>
          <w:p w14:paraId="486D7DDF" w14:textId="77777777" w:rsidR="00683A15" w:rsidRDefault="00683A15">
            <w:pPr>
              <w:spacing w:line="360" w:lineRule="auto"/>
              <w:rPr>
                <w:rFonts w:ascii="Book Antiqua" w:hAnsi="Book Antiqua" w:cs="Book Antiqua"/>
                <w:color w:val="000000"/>
              </w:rPr>
            </w:pPr>
          </w:p>
        </w:tc>
      </w:tr>
      <w:tr w:rsidR="00683A15" w14:paraId="132CFB2A" w14:textId="77777777" w:rsidTr="00914295">
        <w:trPr>
          <w:trHeight w:val="559"/>
        </w:trPr>
        <w:tc>
          <w:tcPr>
            <w:tcW w:w="2763" w:type="pct"/>
            <w:shd w:val="clear" w:color="auto" w:fill="FFFFFF"/>
            <w:noWrap/>
          </w:tcPr>
          <w:p w14:paraId="4D7CEB13"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hAnsi="Book Antiqua" w:cs="Book Antiqua"/>
                <w:color w:val="000000"/>
              </w:rPr>
              <w:t>4</w:t>
            </w:r>
            <w:r>
              <w:rPr>
                <w:rFonts w:ascii="Book Antiqua" w:eastAsia="宋体" w:hAnsi="Book Antiqua" w:cs="Book Antiqua" w:hint="eastAsia"/>
                <w:color w:val="000000"/>
                <w:lang w:eastAsia="zh-CN"/>
              </w:rPr>
              <w:t xml:space="preserve"> </w:t>
            </w:r>
            <w:r>
              <w:rPr>
                <w:rFonts w:ascii="Book Antiqua" w:hAnsi="Book Antiqua" w:cs="Book Antiqua"/>
                <w:color w:val="000000"/>
              </w:rPr>
              <w:t>g/L</w:t>
            </w:r>
          </w:p>
        </w:tc>
        <w:tc>
          <w:tcPr>
            <w:tcW w:w="1622" w:type="pct"/>
            <w:shd w:val="clear" w:color="auto" w:fill="FFFFFF"/>
          </w:tcPr>
          <w:p w14:paraId="4C5328F8" w14:textId="77777777" w:rsidR="00683A15" w:rsidRDefault="00000000">
            <w:pPr>
              <w:spacing w:line="360" w:lineRule="auto"/>
              <w:rPr>
                <w:rFonts w:ascii="Book Antiqua" w:hAnsi="Book Antiqua" w:cs="Book Antiqua"/>
                <w:color w:val="000000"/>
              </w:rPr>
            </w:pPr>
            <w:r>
              <w:rPr>
                <w:rFonts w:ascii="Book Antiqua" w:hAnsi="Book Antiqua"/>
                <w:color w:val="000000" w:themeColor="text1"/>
              </w:rPr>
              <w:t>1.00 (reference)</w:t>
            </w:r>
          </w:p>
        </w:tc>
        <w:tc>
          <w:tcPr>
            <w:tcW w:w="615" w:type="pct"/>
            <w:shd w:val="clear" w:color="auto" w:fill="FFFFFF"/>
          </w:tcPr>
          <w:p w14:paraId="2D578F9B" w14:textId="77777777" w:rsidR="00683A15" w:rsidRDefault="00683A15">
            <w:pPr>
              <w:spacing w:line="360" w:lineRule="auto"/>
              <w:rPr>
                <w:rFonts w:ascii="Book Antiqua" w:hAnsi="Book Antiqua" w:cs="Book Antiqua"/>
                <w:color w:val="000000"/>
              </w:rPr>
            </w:pPr>
          </w:p>
        </w:tc>
      </w:tr>
      <w:tr w:rsidR="00683A15" w14:paraId="4930D3AF" w14:textId="77777777" w:rsidTr="00914295">
        <w:trPr>
          <w:trHeight w:val="559"/>
        </w:trPr>
        <w:tc>
          <w:tcPr>
            <w:tcW w:w="2763" w:type="pct"/>
            <w:tcBorders>
              <w:bottom w:val="single" w:sz="4" w:space="0" w:color="auto"/>
            </w:tcBorders>
            <w:shd w:val="clear" w:color="auto" w:fill="FFFFFF"/>
            <w:noWrap/>
          </w:tcPr>
          <w:p w14:paraId="3FAC232B"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hAnsi="Book Antiqua" w:cs="Book Antiqua"/>
                <w:color w:val="000000"/>
              </w:rPr>
              <w:t>4</w:t>
            </w:r>
            <w:r>
              <w:rPr>
                <w:rFonts w:ascii="Book Antiqua" w:eastAsia="宋体" w:hAnsi="Book Antiqua" w:cs="Book Antiqua" w:hint="eastAsia"/>
                <w:color w:val="000000"/>
                <w:lang w:eastAsia="zh-CN"/>
              </w:rPr>
              <w:t xml:space="preserve"> </w:t>
            </w:r>
            <w:r>
              <w:rPr>
                <w:rFonts w:ascii="Book Antiqua" w:hAnsi="Book Antiqua" w:cs="Book Antiqua"/>
                <w:color w:val="000000"/>
              </w:rPr>
              <w:t>g/L</w:t>
            </w:r>
          </w:p>
        </w:tc>
        <w:tc>
          <w:tcPr>
            <w:tcW w:w="1622" w:type="pct"/>
            <w:tcBorders>
              <w:bottom w:val="single" w:sz="4" w:space="0" w:color="auto"/>
            </w:tcBorders>
            <w:shd w:val="clear" w:color="auto" w:fill="FFFFFF"/>
          </w:tcPr>
          <w:p w14:paraId="49CE0934"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1.304</w:t>
            </w:r>
            <w:r>
              <w:rPr>
                <w:rFonts w:ascii="Book Antiqua" w:eastAsia="宋体" w:hAnsi="Book Antiqua" w:cs="Book Antiqua" w:hint="eastAsia"/>
                <w:color w:val="000000"/>
                <w:lang w:eastAsia="zh-CN"/>
              </w:rPr>
              <w:t xml:space="preserve"> </w:t>
            </w:r>
            <w:r>
              <w:rPr>
                <w:rFonts w:ascii="Book Antiqua" w:hAnsi="Book Antiqua" w:cs="Book Antiqua"/>
                <w:color w:val="000000"/>
              </w:rPr>
              <w:t>(0.872, 1.951)</w:t>
            </w:r>
          </w:p>
        </w:tc>
        <w:tc>
          <w:tcPr>
            <w:tcW w:w="615" w:type="pct"/>
            <w:tcBorders>
              <w:bottom w:val="single" w:sz="4" w:space="0" w:color="auto"/>
            </w:tcBorders>
            <w:shd w:val="clear" w:color="auto" w:fill="FFFFFF"/>
          </w:tcPr>
          <w:p w14:paraId="0043EEE7" w14:textId="77777777" w:rsidR="00683A15" w:rsidRDefault="00000000">
            <w:pPr>
              <w:spacing w:line="360" w:lineRule="auto"/>
              <w:rPr>
                <w:rFonts w:ascii="Book Antiqua" w:hAnsi="Book Antiqua" w:cs="Book Antiqua"/>
                <w:color w:val="000000"/>
              </w:rPr>
            </w:pPr>
            <w:r>
              <w:rPr>
                <w:rFonts w:ascii="Book Antiqua" w:hAnsi="Book Antiqua" w:cs="Book Antiqua"/>
                <w:color w:val="000000"/>
              </w:rPr>
              <w:t>0.196</w:t>
            </w:r>
          </w:p>
        </w:tc>
      </w:tr>
    </w:tbl>
    <w:p w14:paraId="5A83375A" w14:textId="77777777" w:rsidR="00914295" w:rsidRDefault="00914295" w:rsidP="00914295">
      <w:pPr>
        <w:spacing w:line="360" w:lineRule="auto"/>
        <w:rPr>
          <w:rFonts w:ascii="Book Antiqua" w:eastAsia="宋体" w:hAnsi="Book Antiqua" w:cs="Book Antiqua"/>
          <w:bCs/>
          <w:color w:val="000000"/>
          <w:lang w:eastAsia="zh-CN"/>
        </w:rPr>
      </w:pPr>
      <w:r>
        <w:rPr>
          <w:rFonts w:ascii="Book Antiqua" w:eastAsia="宋体" w:hAnsi="Book Antiqua" w:cs="Book Antiqua" w:hint="eastAsia"/>
          <w:vertAlign w:val="superscript"/>
          <w:lang w:eastAsia="zh-CN"/>
        </w:rPr>
        <w:t>a</w:t>
      </w:r>
      <w:r>
        <w:rPr>
          <w:rFonts w:ascii="Book Antiqua" w:hAnsi="Book Antiqua" w:cs="Book Antiqua"/>
          <w:i/>
          <w:iCs/>
        </w:rPr>
        <w:t>P</w:t>
      </w:r>
      <w:r>
        <w:rPr>
          <w:rFonts w:ascii="Book Antiqua" w:eastAsia="宋体" w:hAnsi="Book Antiqua" w:cs="Book Antiqua" w:hint="eastAsia"/>
          <w:i/>
          <w:iCs/>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0.05.</w:t>
      </w:r>
    </w:p>
    <w:p w14:paraId="32CD90A1" w14:textId="59163B1E" w:rsidR="00683A15" w:rsidRDefault="00000000">
      <w:pPr>
        <w:spacing w:line="360" w:lineRule="auto"/>
        <w:rPr>
          <w:rFonts w:ascii="Book Antiqua" w:eastAsia="宋体" w:hAnsi="Book Antiqua" w:cs="Book Antiqua"/>
          <w:bCs/>
          <w:color w:val="000000"/>
          <w:lang w:eastAsia="zh-CN"/>
        </w:rPr>
      </w:pPr>
      <w:r>
        <w:rPr>
          <w:rFonts w:ascii="Book Antiqua" w:hAnsi="Book Antiqua" w:cs="Book Antiqua"/>
        </w:rPr>
        <w:t>TNM</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umor node metastasis</w:t>
      </w:r>
      <w:r w:rsidR="00914295">
        <w:rPr>
          <w:rFonts w:ascii="Book Antiqua" w:hAnsi="Book Antiqua" w:cs="Book Antiqua"/>
        </w:rPr>
        <w:t>.</w:t>
      </w:r>
    </w:p>
    <w:sectPr w:rsidR="00683A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C3763" w14:textId="77777777" w:rsidR="00223765" w:rsidRDefault="00223765">
      <w:r>
        <w:separator/>
      </w:r>
    </w:p>
  </w:endnote>
  <w:endnote w:type="continuationSeparator" w:id="0">
    <w:p w14:paraId="7954D802" w14:textId="77777777" w:rsidR="00223765" w:rsidRDefault="00223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950297"/>
    </w:sdtPr>
    <w:sdtContent>
      <w:sdt>
        <w:sdtPr>
          <w:id w:val="-1769616900"/>
        </w:sdtPr>
        <w:sdtContent>
          <w:p w14:paraId="1F949C11" w14:textId="77777777" w:rsidR="00683A15" w:rsidRDefault="00000000">
            <w:pPr>
              <w:pStyle w:val="a6"/>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34</w:t>
            </w:r>
            <w:r>
              <w:rPr>
                <w:rFonts w:ascii="Book Antiqua" w:hAnsi="Book Antiqua"/>
                <w:b/>
                <w:bCs/>
                <w:sz w:val="24"/>
                <w:szCs w:val="24"/>
              </w:rPr>
              <w:fldChar w:fldCharType="end"/>
            </w:r>
          </w:p>
        </w:sdtContent>
      </w:sdt>
    </w:sdtContent>
  </w:sdt>
  <w:p w14:paraId="2333F46C" w14:textId="77777777" w:rsidR="00683A15" w:rsidRDefault="00683A1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E0B89" w14:textId="77777777" w:rsidR="00223765" w:rsidRDefault="00223765">
      <w:r>
        <w:separator/>
      </w:r>
    </w:p>
  </w:footnote>
  <w:footnote w:type="continuationSeparator" w:id="0">
    <w:p w14:paraId="0D7EC292" w14:textId="77777777" w:rsidR="00223765" w:rsidRDefault="0022376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kyZGRkNDI1ZTUzMTZiNjgxZWVkZmFiOTM0ZmI1NzQifQ=="/>
  </w:docVars>
  <w:rsids>
    <w:rsidRoot w:val="00A77B3E"/>
    <w:rsid w:val="00076E66"/>
    <w:rsid w:val="000F7A3C"/>
    <w:rsid w:val="001B17D7"/>
    <w:rsid w:val="00223765"/>
    <w:rsid w:val="002C5E24"/>
    <w:rsid w:val="003113FA"/>
    <w:rsid w:val="003322D4"/>
    <w:rsid w:val="00335820"/>
    <w:rsid w:val="00387E9D"/>
    <w:rsid w:val="00443101"/>
    <w:rsid w:val="00484214"/>
    <w:rsid w:val="004A1A70"/>
    <w:rsid w:val="00534C7B"/>
    <w:rsid w:val="00550D56"/>
    <w:rsid w:val="00641960"/>
    <w:rsid w:val="00683A15"/>
    <w:rsid w:val="00732A67"/>
    <w:rsid w:val="007517A1"/>
    <w:rsid w:val="00804CD4"/>
    <w:rsid w:val="00891A6D"/>
    <w:rsid w:val="008A4A07"/>
    <w:rsid w:val="008C7732"/>
    <w:rsid w:val="00914295"/>
    <w:rsid w:val="009E57CB"/>
    <w:rsid w:val="00A01349"/>
    <w:rsid w:val="00A44D38"/>
    <w:rsid w:val="00A77B3E"/>
    <w:rsid w:val="00B44D8A"/>
    <w:rsid w:val="00C852AE"/>
    <w:rsid w:val="00CA2A55"/>
    <w:rsid w:val="00CB005A"/>
    <w:rsid w:val="00D14F06"/>
    <w:rsid w:val="00D23679"/>
    <w:rsid w:val="00D720D6"/>
    <w:rsid w:val="00DA2D1A"/>
    <w:rsid w:val="00DC08D6"/>
    <w:rsid w:val="00E03305"/>
    <w:rsid w:val="00E1620E"/>
    <w:rsid w:val="00E35D3D"/>
    <w:rsid w:val="00F211F8"/>
    <w:rsid w:val="00F506D1"/>
    <w:rsid w:val="00F62782"/>
    <w:rsid w:val="00F62B9C"/>
    <w:rsid w:val="00FA3124"/>
    <w:rsid w:val="00FD3EE2"/>
    <w:rsid w:val="02785724"/>
    <w:rsid w:val="02E17BD1"/>
    <w:rsid w:val="039D4D6E"/>
    <w:rsid w:val="05EB46CF"/>
    <w:rsid w:val="087D1CE6"/>
    <w:rsid w:val="0A400565"/>
    <w:rsid w:val="0E3C7F4D"/>
    <w:rsid w:val="129C720C"/>
    <w:rsid w:val="1378662F"/>
    <w:rsid w:val="16BF6891"/>
    <w:rsid w:val="17305256"/>
    <w:rsid w:val="19520AE8"/>
    <w:rsid w:val="1F304222"/>
    <w:rsid w:val="1F5C2D2A"/>
    <w:rsid w:val="221105E0"/>
    <w:rsid w:val="241351F0"/>
    <w:rsid w:val="24ED56A6"/>
    <w:rsid w:val="298B2E62"/>
    <w:rsid w:val="2E5341F8"/>
    <w:rsid w:val="2F7A4FE9"/>
    <w:rsid w:val="30BD4AC6"/>
    <w:rsid w:val="34255EC9"/>
    <w:rsid w:val="353F3CFB"/>
    <w:rsid w:val="379F09BA"/>
    <w:rsid w:val="386F7133"/>
    <w:rsid w:val="3B7A783B"/>
    <w:rsid w:val="3BC81C2C"/>
    <w:rsid w:val="3F0D2262"/>
    <w:rsid w:val="3FB76478"/>
    <w:rsid w:val="43525B29"/>
    <w:rsid w:val="43665EA8"/>
    <w:rsid w:val="4385542C"/>
    <w:rsid w:val="45743014"/>
    <w:rsid w:val="47084E95"/>
    <w:rsid w:val="49E31841"/>
    <w:rsid w:val="4BCF460C"/>
    <w:rsid w:val="52217DB6"/>
    <w:rsid w:val="561D36BD"/>
    <w:rsid w:val="5C7154F8"/>
    <w:rsid w:val="5D041203"/>
    <w:rsid w:val="5D0B3059"/>
    <w:rsid w:val="5EFD1D85"/>
    <w:rsid w:val="5FB94527"/>
    <w:rsid w:val="615B070D"/>
    <w:rsid w:val="66A5155A"/>
    <w:rsid w:val="6847490F"/>
    <w:rsid w:val="6A0604A6"/>
    <w:rsid w:val="6BEB1361"/>
    <w:rsid w:val="6DD03070"/>
    <w:rsid w:val="749326D7"/>
    <w:rsid w:val="76025DA7"/>
    <w:rsid w:val="76045978"/>
    <w:rsid w:val="776D7D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6A5136"/>
  <w15:docId w15:val="{B9D7D078-DEB2-4A05-BFF4-2021C2D09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Pr>
      <w:sz w:val="20"/>
      <w:szCs w:val="20"/>
    </w:rPr>
  </w:style>
  <w:style w:type="paragraph" w:styleId="a4">
    <w:name w:val="Balloon Text"/>
    <w:basedOn w:val="a"/>
    <w:link w:val="a5"/>
    <w:qFormat/>
    <w:rPr>
      <w:rFonts w:ascii="Tahoma" w:hAnsi="Tahoma" w:cs="Tahoma"/>
      <w:sz w:val="16"/>
      <w:szCs w:val="16"/>
    </w:rPr>
  </w:style>
  <w:style w:type="paragraph" w:styleId="a6">
    <w:name w:val="footer"/>
    <w:basedOn w:val="a"/>
    <w:link w:val="a7"/>
    <w:uiPriority w:val="99"/>
    <w:qFormat/>
    <w:pPr>
      <w:tabs>
        <w:tab w:val="center" w:pos="4153"/>
        <w:tab w:val="right" w:pos="8306"/>
      </w:tabs>
      <w:snapToGrid w:val="0"/>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character" w:styleId="aa">
    <w:name w:val="Strong"/>
    <w:basedOn w:val="a0"/>
    <w:qFormat/>
    <w:rPr>
      <w:b/>
    </w:rPr>
  </w:style>
  <w:style w:type="character" w:styleId="ab">
    <w:name w:val="Hyperlink"/>
    <w:basedOn w:val="a0"/>
    <w:qFormat/>
    <w:rPr>
      <w:color w:val="0000FF" w:themeColor="hyperlink"/>
      <w:u w:val="single"/>
    </w:rPr>
  </w:style>
  <w:style w:type="character" w:styleId="ac">
    <w:name w:val="annotation reference"/>
    <w:basedOn w:val="a0"/>
    <w:qFormat/>
    <w:rPr>
      <w:sz w:val="16"/>
      <w:szCs w:val="16"/>
    </w:rPr>
  </w:style>
  <w:style w:type="character" w:customStyle="1" w:styleId="a9">
    <w:name w:val="页眉 字符"/>
    <w:basedOn w:val="a0"/>
    <w:link w:val="a8"/>
    <w:qFormat/>
    <w:rPr>
      <w:rFonts w:eastAsia="Times New Roman"/>
      <w:sz w:val="18"/>
      <w:szCs w:val="18"/>
      <w:lang w:eastAsia="en-US"/>
    </w:rPr>
  </w:style>
  <w:style w:type="character" w:customStyle="1" w:styleId="a7">
    <w:name w:val="页脚 字符"/>
    <w:basedOn w:val="a0"/>
    <w:link w:val="a6"/>
    <w:uiPriority w:val="99"/>
    <w:qFormat/>
    <w:rPr>
      <w:rFonts w:eastAsia="Times New Roman"/>
      <w:sz w:val="18"/>
      <w:szCs w:val="18"/>
      <w:lang w:eastAsia="en-US"/>
    </w:rPr>
  </w:style>
  <w:style w:type="character" w:customStyle="1" w:styleId="a5">
    <w:name w:val="批注框文本 字符"/>
    <w:basedOn w:val="a0"/>
    <w:link w:val="a4"/>
    <w:qFormat/>
    <w:rPr>
      <w:rFonts w:ascii="Tahoma" w:eastAsia="Times New Roman" w:hAnsi="Tahoma" w:cs="Tahoma"/>
      <w:sz w:val="16"/>
      <w:szCs w:val="16"/>
      <w:lang w:val="en-US" w:eastAsia="en-US"/>
    </w:rPr>
  </w:style>
  <w:style w:type="paragraph" w:styleId="ad">
    <w:name w:val="Revision"/>
    <w:hidden/>
    <w:uiPriority w:val="99"/>
    <w:semiHidden/>
    <w:rsid w:val="000F7A3C"/>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34</Pages>
  <Words>4913</Words>
  <Characters>28008</Characters>
  <Application>Microsoft Office Word</Application>
  <DocSecurity>0</DocSecurity>
  <Lines>233</Lines>
  <Paragraphs>65</Paragraphs>
  <ScaleCrop>false</ScaleCrop>
  <Company>Hewlett-Packard Company</Company>
  <LinksUpToDate>false</LinksUpToDate>
  <CharactersWithSpaces>32856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BPG Wang,Jin-Lei</cp:lastModifiedBy>
  <cp:revision>11</cp:revision>
  <dcterms:created xsi:type="dcterms:W3CDTF">2022-11-22T19:22:00Z</dcterms:created>
  <dcterms:modified xsi:type="dcterms:W3CDTF">2022-11-25T10:22:00Z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8D02CFA219BE4A7AB881F330EFF44E79</vt:lpwstr>
  </property>
</Properties>
</file>