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8233F"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21ECEB8D"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79259</w:t>
      </w:r>
    </w:p>
    <w:p w14:paraId="19153486"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5D8CCA46" w14:textId="77777777" w:rsidR="00984530" w:rsidRDefault="00984530">
      <w:pPr>
        <w:spacing w:line="360" w:lineRule="auto"/>
        <w:jc w:val="both"/>
        <w:rPr>
          <w:color w:val="000000" w:themeColor="text1"/>
        </w:rPr>
      </w:pPr>
    </w:p>
    <w:p w14:paraId="7D38D836"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szCs w:val="32"/>
        </w:rPr>
        <w:t>Devastating complication of negative pressure wound therapy after deep inferior epigastric perforator free flap surgery: A case report</w:t>
      </w:r>
    </w:p>
    <w:p w14:paraId="08CB8855" w14:textId="77777777" w:rsidR="00984530" w:rsidRDefault="00984530">
      <w:pPr>
        <w:spacing w:line="360" w:lineRule="auto"/>
        <w:jc w:val="both"/>
        <w:rPr>
          <w:color w:val="000000" w:themeColor="text1"/>
        </w:rPr>
      </w:pPr>
    </w:p>
    <w:p w14:paraId="0339C9F9"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Lim</w:t>
      </w:r>
      <w:r>
        <w:rPr>
          <w:rFonts w:ascii="Book Antiqua" w:eastAsia="宋体" w:hAnsi="Book Antiqua" w:cs="Book Antiqua" w:hint="eastAsia"/>
          <w:color w:val="000000" w:themeColor="text1"/>
          <w:lang w:eastAsia="zh-CN"/>
        </w:rPr>
        <w:t xml:space="preserve"> SA </w:t>
      </w:r>
      <w:r>
        <w:rPr>
          <w:rFonts w:ascii="Book Antiqua" w:eastAsia="宋体" w:hAnsi="Book Antiqua" w:cs="Book Antiqua" w:hint="eastAsia"/>
          <w:i/>
          <w:iCs/>
          <w:color w:val="000000" w:themeColor="text1"/>
          <w:lang w:eastAsia="zh-CN"/>
        </w:rPr>
        <w:t>et 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Complications of negative pressure wound therapy</w:t>
      </w:r>
    </w:p>
    <w:p w14:paraId="5B06058F" w14:textId="77777777" w:rsidR="00984530" w:rsidRDefault="00984530">
      <w:pPr>
        <w:spacing w:line="360" w:lineRule="auto"/>
        <w:jc w:val="both"/>
        <w:rPr>
          <w:color w:val="000000" w:themeColor="text1"/>
        </w:rPr>
      </w:pPr>
    </w:p>
    <w:p w14:paraId="11103052" w14:textId="77777777" w:rsidR="00984530" w:rsidRDefault="00000000">
      <w:pPr>
        <w:spacing w:line="360" w:lineRule="auto"/>
        <w:jc w:val="both"/>
        <w:rPr>
          <w:color w:val="000000" w:themeColor="text1"/>
        </w:rPr>
      </w:pPr>
      <w:proofErr w:type="spellStart"/>
      <w:r>
        <w:rPr>
          <w:rFonts w:ascii="Book Antiqua" w:eastAsia="Book Antiqua" w:hAnsi="Book Antiqua" w:cs="Book Antiqua"/>
          <w:color w:val="000000" w:themeColor="text1"/>
        </w:rPr>
        <w:t>SooA</w:t>
      </w:r>
      <w:proofErr w:type="spellEnd"/>
      <w:r>
        <w:rPr>
          <w:rFonts w:ascii="Book Antiqua" w:eastAsia="Book Antiqua" w:hAnsi="Book Antiqua" w:cs="Book Antiqua"/>
          <w:color w:val="000000" w:themeColor="text1"/>
        </w:rPr>
        <w:t xml:space="preserve"> Lim, Dong Yun Lee, </w:t>
      </w:r>
      <w:proofErr w:type="spellStart"/>
      <w:r>
        <w:rPr>
          <w:rFonts w:ascii="Book Antiqua" w:eastAsia="Book Antiqua" w:hAnsi="Book Antiqua" w:cs="Book Antiqua"/>
          <w:color w:val="000000" w:themeColor="text1"/>
        </w:rPr>
        <w:t>BumSik</w:t>
      </w:r>
      <w:proofErr w:type="spellEnd"/>
      <w:r>
        <w:rPr>
          <w:rFonts w:ascii="Book Antiqua" w:eastAsia="Book Antiqua" w:hAnsi="Book Antiqua" w:cs="Book Antiqua"/>
          <w:color w:val="000000" w:themeColor="text1"/>
        </w:rPr>
        <w:t xml:space="preserve"> Kim, Jung Soo Yoon, Yea </w:t>
      </w:r>
      <w:proofErr w:type="spellStart"/>
      <w:r>
        <w:rPr>
          <w:rFonts w:ascii="Book Antiqua" w:eastAsia="Book Antiqua" w:hAnsi="Book Antiqua" w:cs="Book Antiqua"/>
          <w:color w:val="000000" w:themeColor="text1"/>
        </w:rPr>
        <w:t>Sik</w:t>
      </w:r>
      <w:proofErr w:type="spellEnd"/>
      <w:r>
        <w:rPr>
          <w:rFonts w:ascii="Book Antiqua" w:eastAsia="Book Antiqua" w:hAnsi="Book Antiqua" w:cs="Book Antiqua"/>
          <w:color w:val="000000" w:themeColor="text1"/>
        </w:rPr>
        <w:t xml:space="preserve"> Han, </w:t>
      </w:r>
      <w:proofErr w:type="spellStart"/>
      <w:r>
        <w:rPr>
          <w:rFonts w:ascii="Book Antiqua" w:eastAsia="Book Antiqua" w:hAnsi="Book Antiqua" w:cs="Book Antiqua"/>
          <w:color w:val="000000" w:themeColor="text1"/>
        </w:rPr>
        <w:t>SuRak</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Eo</w:t>
      </w:r>
      <w:proofErr w:type="spellEnd"/>
    </w:p>
    <w:p w14:paraId="351A7D73" w14:textId="77777777" w:rsidR="00984530" w:rsidRDefault="00984530">
      <w:pPr>
        <w:spacing w:line="360" w:lineRule="auto"/>
        <w:jc w:val="both"/>
        <w:rPr>
          <w:color w:val="000000" w:themeColor="text1"/>
        </w:rPr>
      </w:pPr>
    </w:p>
    <w:p w14:paraId="544B7F71" w14:textId="77777777" w:rsidR="00984530" w:rsidRDefault="00000000">
      <w:pPr>
        <w:spacing w:line="360" w:lineRule="auto"/>
        <w:jc w:val="both"/>
        <w:rPr>
          <w:color w:val="000000" w:themeColor="text1"/>
        </w:rPr>
      </w:pPr>
      <w:proofErr w:type="spellStart"/>
      <w:r>
        <w:rPr>
          <w:rFonts w:ascii="Book Antiqua" w:eastAsia="Book Antiqua" w:hAnsi="Book Antiqua" w:cs="Book Antiqua"/>
          <w:b/>
          <w:bCs/>
          <w:color w:val="000000" w:themeColor="text1"/>
        </w:rPr>
        <w:t>SooA</w:t>
      </w:r>
      <w:proofErr w:type="spellEnd"/>
      <w:r>
        <w:rPr>
          <w:rFonts w:ascii="Book Antiqua" w:eastAsia="Book Antiqua" w:hAnsi="Book Antiqua" w:cs="Book Antiqua"/>
          <w:b/>
          <w:bCs/>
          <w:color w:val="000000" w:themeColor="text1"/>
        </w:rPr>
        <w:t xml:space="preserve"> Lim, Dong Yun Lee, </w:t>
      </w:r>
      <w:proofErr w:type="spellStart"/>
      <w:r>
        <w:rPr>
          <w:rFonts w:ascii="Book Antiqua" w:eastAsia="Book Antiqua" w:hAnsi="Book Antiqua" w:cs="Book Antiqua"/>
          <w:b/>
          <w:bCs/>
          <w:color w:val="000000" w:themeColor="text1"/>
        </w:rPr>
        <w:t>BumSik</w:t>
      </w:r>
      <w:proofErr w:type="spellEnd"/>
      <w:r>
        <w:rPr>
          <w:rFonts w:ascii="Book Antiqua" w:eastAsia="Book Antiqua" w:hAnsi="Book Antiqua" w:cs="Book Antiqua"/>
          <w:b/>
          <w:bCs/>
          <w:color w:val="000000" w:themeColor="text1"/>
        </w:rPr>
        <w:t xml:space="preserve"> Kim, Jung Soo Yoon, Yea </w:t>
      </w:r>
      <w:proofErr w:type="spellStart"/>
      <w:r>
        <w:rPr>
          <w:rFonts w:ascii="Book Antiqua" w:eastAsia="Book Antiqua" w:hAnsi="Book Antiqua" w:cs="Book Antiqua"/>
          <w:b/>
          <w:bCs/>
          <w:color w:val="000000" w:themeColor="text1"/>
        </w:rPr>
        <w:t>Sik</w:t>
      </w:r>
      <w:proofErr w:type="spellEnd"/>
      <w:r>
        <w:rPr>
          <w:rFonts w:ascii="Book Antiqua" w:eastAsia="Book Antiqua" w:hAnsi="Book Antiqua" w:cs="Book Antiqua"/>
          <w:b/>
          <w:bCs/>
          <w:color w:val="000000" w:themeColor="text1"/>
        </w:rPr>
        <w:t xml:space="preserve"> Han, </w:t>
      </w:r>
      <w:proofErr w:type="spellStart"/>
      <w:r>
        <w:rPr>
          <w:rFonts w:ascii="Book Antiqua" w:eastAsia="Book Antiqua" w:hAnsi="Book Antiqua" w:cs="Book Antiqua"/>
          <w:b/>
          <w:bCs/>
          <w:color w:val="000000" w:themeColor="text1"/>
        </w:rPr>
        <w:t>SuRak</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Eo</w:t>
      </w:r>
      <w:proofErr w:type="spellEnd"/>
      <w:r>
        <w:rPr>
          <w:rFonts w:ascii="Book Antiqua" w:eastAsia="Book Antiqua" w:hAnsi="Book Antiqua" w:cs="Book Antiqua"/>
          <w:b/>
          <w:bCs/>
          <w:color w:val="000000" w:themeColor="text1"/>
        </w:rPr>
        <w:t xml:space="preserve">, </w:t>
      </w:r>
      <w:r>
        <w:rPr>
          <w:rFonts w:ascii="Book Antiqua" w:eastAsia="宋体" w:hAnsi="Book Antiqua"/>
          <w:bCs/>
          <w:color w:val="000000" w:themeColor="text1"/>
          <w:lang w:eastAsia="zh-CN"/>
        </w:rPr>
        <w:t>Department of</w:t>
      </w:r>
      <w:r>
        <w:rPr>
          <w:rFonts w:ascii="Book Antiqua" w:eastAsia="宋体" w:hAnsi="Book Antiqua" w:hint="eastAsia"/>
          <w:bCs/>
          <w:color w:val="000000" w:themeColor="text1"/>
          <w:lang w:eastAsia="zh-CN"/>
        </w:rPr>
        <w:t xml:space="preserve"> </w:t>
      </w:r>
      <w:r>
        <w:rPr>
          <w:rFonts w:ascii="Book Antiqua" w:eastAsia="Book Antiqua" w:hAnsi="Book Antiqua" w:cs="Book Antiqua"/>
          <w:color w:val="000000" w:themeColor="text1"/>
        </w:rPr>
        <w:t xml:space="preserve">Plastic and Reconstructive Surgery, </w:t>
      </w:r>
      <w:proofErr w:type="spellStart"/>
      <w:r>
        <w:rPr>
          <w:rFonts w:ascii="Book Antiqua" w:eastAsia="Book Antiqua" w:hAnsi="Book Antiqua" w:cs="Book Antiqua"/>
          <w:color w:val="000000" w:themeColor="text1"/>
        </w:rPr>
        <w:t>DongGuk</w:t>
      </w:r>
      <w:proofErr w:type="spellEnd"/>
      <w:r>
        <w:rPr>
          <w:rFonts w:ascii="Book Antiqua" w:eastAsia="Book Antiqua" w:hAnsi="Book Antiqua" w:cs="Book Antiqua"/>
          <w:color w:val="000000" w:themeColor="text1"/>
        </w:rPr>
        <w:t xml:space="preserve"> University Medical Center, </w:t>
      </w:r>
      <w:proofErr w:type="spellStart"/>
      <w:r>
        <w:rPr>
          <w:rFonts w:ascii="Book Antiqua" w:eastAsia="Book Antiqua" w:hAnsi="Book Antiqua" w:cs="Book Antiqua"/>
          <w:color w:val="000000" w:themeColor="text1"/>
        </w:rPr>
        <w:t>GoYang</w:t>
      </w:r>
      <w:proofErr w:type="spellEnd"/>
      <w:r>
        <w:rPr>
          <w:rFonts w:ascii="Book Antiqua" w:eastAsia="Book Antiqua" w:hAnsi="Book Antiqua" w:cs="Book Antiqua"/>
          <w:color w:val="000000" w:themeColor="text1"/>
        </w:rPr>
        <w:t xml:space="preserve"> 10326, South Korea</w:t>
      </w:r>
    </w:p>
    <w:p w14:paraId="6F64E3A5" w14:textId="77777777" w:rsidR="00984530" w:rsidRDefault="00984530">
      <w:pPr>
        <w:spacing w:line="360" w:lineRule="auto"/>
        <w:jc w:val="both"/>
        <w:rPr>
          <w:color w:val="000000" w:themeColor="text1"/>
        </w:rPr>
      </w:pPr>
    </w:p>
    <w:p w14:paraId="0C7E29BB"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Lim SA, Lee DY, and </w:t>
      </w:r>
      <w:proofErr w:type="spellStart"/>
      <w:r>
        <w:rPr>
          <w:rFonts w:ascii="Book Antiqua" w:eastAsia="Book Antiqua" w:hAnsi="Book Antiqua" w:cs="Book Antiqua"/>
          <w:color w:val="000000" w:themeColor="text1"/>
        </w:rPr>
        <w:t>Eo</w:t>
      </w:r>
      <w:proofErr w:type="spellEnd"/>
      <w:r>
        <w:rPr>
          <w:rFonts w:ascii="Book Antiqua" w:eastAsia="Book Antiqua" w:hAnsi="Book Antiqua" w:cs="Book Antiqua"/>
          <w:color w:val="000000" w:themeColor="text1"/>
        </w:rPr>
        <w:t xml:space="preserve"> SR wrote the first draft of the manuscript</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All authors reviewed and edited the manuscript and approved the final version of the manuscript.</w:t>
      </w:r>
    </w:p>
    <w:p w14:paraId="5F1396EA" w14:textId="77777777" w:rsidR="00984530" w:rsidRDefault="00984530">
      <w:pPr>
        <w:spacing w:line="360" w:lineRule="auto"/>
        <w:jc w:val="both"/>
        <w:rPr>
          <w:color w:val="000000" w:themeColor="text1"/>
        </w:rPr>
      </w:pPr>
    </w:p>
    <w:p w14:paraId="0D9180C1"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Corresponding author: </w:t>
      </w:r>
      <w:proofErr w:type="spellStart"/>
      <w:r>
        <w:rPr>
          <w:rFonts w:ascii="Book Antiqua" w:eastAsia="Book Antiqua" w:hAnsi="Book Antiqua" w:cs="Book Antiqua"/>
          <w:b/>
          <w:bCs/>
          <w:color w:val="000000" w:themeColor="text1"/>
        </w:rPr>
        <w:t>SuRak</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Eo</w:t>
      </w:r>
      <w:proofErr w:type="spellEnd"/>
      <w:r>
        <w:rPr>
          <w:rFonts w:ascii="Book Antiqua" w:eastAsia="Book Antiqua" w:hAnsi="Book Antiqua" w:cs="Book Antiqua"/>
          <w:b/>
          <w:bCs/>
          <w:color w:val="000000" w:themeColor="text1"/>
        </w:rPr>
        <w:t xml:space="preserve">, MD, PhD, Doctor, Professor, </w:t>
      </w:r>
      <w:r>
        <w:rPr>
          <w:rFonts w:ascii="Book Antiqua" w:eastAsia="宋体" w:hAnsi="Book Antiqua"/>
          <w:bCs/>
          <w:color w:val="000000" w:themeColor="text1"/>
          <w:lang w:eastAsia="zh-CN"/>
        </w:rPr>
        <w:t>Department of</w:t>
      </w:r>
      <w:r>
        <w:rPr>
          <w:rFonts w:ascii="Book Antiqua" w:eastAsia="宋体" w:hAnsi="Book Antiqua" w:hint="eastAsia"/>
          <w:bCs/>
          <w:color w:val="000000" w:themeColor="text1"/>
          <w:lang w:eastAsia="zh-CN"/>
        </w:rPr>
        <w:t xml:space="preserve"> </w:t>
      </w:r>
      <w:r>
        <w:rPr>
          <w:rFonts w:ascii="Book Antiqua" w:eastAsia="Book Antiqua" w:hAnsi="Book Antiqua" w:cs="Book Antiqua"/>
          <w:color w:val="000000" w:themeColor="text1"/>
        </w:rPr>
        <w:t xml:space="preserve">Plastic and Reconstructive Surgery, </w:t>
      </w:r>
      <w:proofErr w:type="spellStart"/>
      <w:r>
        <w:rPr>
          <w:rFonts w:ascii="Book Antiqua" w:eastAsia="Book Antiqua" w:hAnsi="Book Antiqua" w:cs="Book Antiqua"/>
          <w:color w:val="000000" w:themeColor="text1"/>
        </w:rPr>
        <w:t>DongGuk</w:t>
      </w:r>
      <w:proofErr w:type="spellEnd"/>
      <w:r>
        <w:rPr>
          <w:rFonts w:ascii="Book Antiqua" w:eastAsia="Book Antiqua" w:hAnsi="Book Antiqua" w:cs="Book Antiqua"/>
          <w:color w:val="000000" w:themeColor="text1"/>
        </w:rPr>
        <w:t xml:space="preserve"> University Medical Center, Dongguk-</w:t>
      </w:r>
      <w:proofErr w:type="spellStart"/>
      <w:r>
        <w:rPr>
          <w:rFonts w:ascii="Book Antiqua" w:eastAsia="Book Antiqua" w:hAnsi="Book Antiqua" w:cs="Book Antiqua"/>
          <w:color w:val="000000" w:themeColor="text1"/>
        </w:rPr>
        <w:t>ro</w:t>
      </w:r>
      <w:proofErr w:type="spellEnd"/>
      <w:r>
        <w:rPr>
          <w:rFonts w:ascii="Book Antiqua" w:eastAsia="Book Antiqua" w:hAnsi="Book Antiqua" w:cs="Book Antiqua"/>
          <w:color w:val="000000" w:themeColor="text1"/>
        </w:rPr>
        <w:t xml:space="preserve"> 27, </w:t>
      </w:r>
      <w:proofErr w:type="spellStart"/>
      <w:r>
        <w:rPr>
          <w:rFonts w:ascii="Book Antiqua" w:eastAsia="Book Antiqua" w:hAnsi="Book Antiqua" w:cs="Book Antiqua"/>
          <w:color w:val="000000" w:themeColor="text1"/>
        </w:rPr>
        <w:t>IlSanDong-gu</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GoYang</w:t>
      </w:r>
      <w:proofErr w:type="spellEnd"/>
      <w:r>
        <w:rPr>
          <w:rFonts w:ascii="Book Antiqua" w:eastAsia="Book Antiqua" w:hAnsi="Book Antiqua" w:cs="Book Antiqua"/>
          <w:color w:val="000000" w:themeColor="text1"/>
        </w:rPr>
        <w:t xml:space="preserve"> 10326, South Korea.</w:t>
      </w:r>
      <w:r w:rsidRPr="00B01231">
        <w:rPr>
          <w:rFonts w:ascii="Book Antiqua" w:eastAsia="Book Antiqua" w:hAnsi="Book Antiqua" w:cs="Book Antiqua"/>
          <w:color w:val="000000" w:themeColor="text1"/>
        </w:rPr>
        <w:t xml:space="preserve"> s</w:t>
      </w:r>
      <w:r w:rsidRPr="00B01231">
        <w:rPr>
          <w:rFonts w:ascii="Book Antiqua" w:eastAsia="Book Antiqua" w:hAnsi="Book Antiqua" w:cs="Book Antiqua"/>
          <w:color w:val="000000" w:themeColor="text1"/>
          <w:rPrChange w:id="0" w:author="BPG Wang,Jin-Lei" w:date="2022-12-09T09:22:00Z">
            <w:rPr>
              <w:rFonts w:ascii="Book Antiqua" w:eastAsia="Book Antiqua" w:hAnsi="Book Antiqua" w:cs="Book Antiqua"/>
              <w:b/>
              <w:bCs/>
              <w:color w:val="000000" w:themeColor="text1"/>
            </w:rPr>
          </w:rPrChange>
        </w:rPr>
        <w:t>reodoc@gm</w:t>
      </w:r>
      <w:r w:rsidRPr="00B01231">
        <w:rPr>
          <w:rFonts w:ascii="Book Antiqua" w:eastAsia="Book Antiqua" w:hAnsi="Book Antiqua" w:cs="Book Antiqua"/>
          <w:color w:val="000000" w:themeColor="text1"/>
        </w:rPr>
        <w:t>ail.com</w:t>
      </w:r>
    </w:p>
    <w:p w14:paraId="22051540" w14:textId="77777777" w:rsidR="00984530" w:rsidRDefault="00984530">
      <w:pPr>
        <w:spacing w:line="360" w:lineRule="auto"/>
        <w:jc w:val="both"/>
        <w:rPr>
          <w:color w:val="000000" w:themeColor="text1"/>
        </w:rPr>
      </w:pPr>
    </w:p>
    <w:p w14:paraId="380D0760"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August 12, 2022</w:t>
      </w:r>
    </w:p>
    <w:p w14:paraId="66E0C085"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November 1, 2022</w:t>
      </w:r>
    </w:p>
    <w:p w14:paraId="57469591" w14:textId="227B4A9B"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Accepted: </w:t>
      </w:r>
      <w:ins w:id="1" w:author="BPG Wang,Jin-Lei" w:date="2022-12-09T09:22:00Z">
        <w:r w:rsidR="00B01231" w:rsidRPr="00B01231">
          <w:rPr>
            <w:rFonts w:ascii="Book Antiqua" w:eastAsia="Book Antiqua" w:hAnsi="Book Antiqua" w:cs="Book Antiqua"/>
            <w:color w:val="000000" w:themeColor="text1"/>
          </w:rPr>
          <w:t>December 9, 2022</w:t>
        </w:r>
      </w:ins>
    </w:p>
    <w:p w14:paraId="49E4C10E"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Published online: </w:t>
      </w:r>
    </w:p>
    <w:p w14:paraId="67CF06B5" w14:textId="77777777" w:rsidR="00984530" w:rsidRDefault="00984530">
      <w:pPr>
        <w:spacing w:line="360" w:lineRule="auto"/>
        <w:jc w:val="both"/>
        <w:rPr>
          <w:color w:val="000000" w:themeColor="text1"/>
        </w:rPr>
        <w:sectPr w:rsidR="00984530">
          <w:footerReference w:type="default" r:id="rId6"/>
          <w:pgSz w:w="12240" w:h="15840"/>
          <w:pgMar w:top="1440" w:right="1440" w:bottom="1440" w:left="1440" w:header="720" w:footer="720" w:gutter="0"/>
          <w:cols w:space="720"/>
          <w:docGrid w:linePitch="360"/>
        </w:sectPr>
      </w:pPr>
    </w:p>
    <w:p w14:paraId="0C4138AE"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Abstract</w:t>
      </w:r>
    </w:p>
    <w:p w14:paraId="3D282668"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BACKGROUND</w:t>
      </w:r>
    </w:p>
    <w:p w14:paraId="48562A4A"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Thermal injuries on free transferred or replanted tissues resulting from loss of sensibility are an infrequent occurrence. They require immediate and appropriate management before they progress to an irreversible condition. Although negative pressure wound therapy (NPWT) can prevent wound progression by increasing microcirculation, the inappropriate application of NPWT on complication-threatened transferred and replanted tissues can induce an adverse effect.</w:t>
      </w:r>
    </w:p>
    <w:p w14:paraId="2CA12FCD" w14:textId="77777777" w:rsidR="00984530" w:rsidRDefault="00984530">
      <w:pPr>
        <w:spacing w:line="360" w:lineRule="auto"/>
        <w:jc w:val="both"/>
        <w:rPr>
          <w:color w:val="000000" w:themeColor="text1"/>
        </w:rPr>
      </w:pPr>
    </w:p>
    <w:p w14:paraId="3EB399EC"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CASE SUMMARY</w:t>
      </w:r>
    </w:p>
    <w:p w14:paraId="0B24D365"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A 48-year-old woman who underwent immediate breast reconstruction with a deep inferior epigastric artery perforator free flap. While applying a heating pad directly to the flap site, she sustained a deep second to third-degree contact burn over 30% of the transferred flap on postoperative 7 d. As the necrotic changes had progressed, we applied an NPWT dressing over the burned area after </w:t>
      </w:r>
      <w:proofErr w:type="spellStart"/>
      <w:r>
        <w:rPr>
          <w:rFonts w:ascii="Book Antiqua" w:eastAsia="Book Antiqua" w:hAnsi="Book Antiqua" w:cs="Book Antiqua"/>
          <w:color w:val="000000" w:themeColor="text1"/>
        </w:rPr>
        <w:t>en</w:t>
      </w:r>
      <w:proofErr w:type="spellEnd"/>
      <w:r>
        <w:rPr>
          <w:rFonts w:ascii="Book Antiqua" w:eastAsia="Book Antiqua" w:hAnsi="Book Antiqua" w:cs="Book Antiqua"/>
          <w:color w:val="000000" w:themeColor="text1"/>
        </w:rPr>
        <w:t>-bloc debridement of the transferred tissues on postoperative 21 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After 4 d of NPWT application, the exposed fatty tissues of the flap changed to dry and brown-colored necrotic tissues. Upon further debridement, we noted that the wound gradually reached total necrosis with a collapsed vascular pedicle of deep inferior epigastric artery.</w:t>
      </w:r>
    </w:p>
    <w:p w14:paraId="1ECE894F" w14:textId="77777777" w:rsidR="00984530" w:rsidRDefault="00984530">
      <w:pPr>
        <w:spacing w:line="360" w:lineRule="auto"/>
        <w:jc w:val="both"/>
        <w:rPr>
          <w:color w:val="000000" w:themeColor="text1"/>
        </w:rPr>
      </w:pPr>
    </w:p>
    <w:p w14:paraId="74765757"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CONCLUSION</w:t>
      </w:r>
    </w:p>
    <w:p w14:paraId="7B0194EB"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Although NPWT has been shown to be successful for treating various wound types, the significant risk of NPWT application in short-lasting reconstructed flap wounds after thermal injury should be reminded.</w:t>
      </w:r>
    </w:p>
    <w:p w14:paraId="06BB065E" w14:textId="77777777" w:rsidR="00984530" w:rsidRDefault="00984530">
      <w:pPr>
        <w:spacing w:line="360" w:lineRule="auto"/>
        <w:jc w:val="both"/>
        <w:rPr>
          <w:color w:val="000000" w:themeColor="text1"/>
        </w:rPr>
      </w:pPr>
    </w:p>
    <w:p w14:paraId="4FEFF587" w14:textId="77777777" w:rsidR="00984530" w:rsidRDefault="00000000">
      <w:pPr>
        <w:spacing w:line="360" w:lineRule="auto"/>
        <w:jc w:val="both"/>
        <w:rPr>
          <w:rFonts w:eastAsia="宋体"/>
          <w:color w:val="000000" w:themeColor="text1"/>
          <w:lang w:eastAsia="zh-CN"/>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Negative Pressure Wound Therapy; Complications; Breast reconstruction; Deep inferior epigastric artery perforator; Free flap; Burn injury</w:t>
      </w:r>
      <w:r>
        <w:rPr>
          <w:rFonts w:ascii="Book Antiqua" w:eastAsia="宋体" w:hAnsi="Book Antiqua" w:cs="Book Antiqua" w:hint="eastAsia"/>
          <w:color w:val="000000" w:themeColor="text1"/>
          <w:lang w:eastAsia="zh-CN"/>
        </w:rPr>
        <w:t>; C</w:t>
      </w:r>
      <w:r>
        <w:rPr>
          <w:rFonts w:ascii="Book Antiqua" w:eastAsia="Book Antiqua" w:hAnsi="Book Antiqua" w:cs="Book Antiqua"/>
          <w:color w:val="000000" w:themeColor="text1"/>
        </w:rPr>
        <w:t>ase report</w:t>
      </w:r>
    </w:p>
    <w:p w14:paraId="43AB0A6B" w14:textId="77777777" w:rsidR="00984530" w:rsidRDefault="00984530">
      <w:pPr>
        <w:spacing w:line="360" w:lineRule="auto"/>
        <w:jc w:val="both"/>
        <w:rPr>
          <w:color w:val="000000" w:themeColor="text1"/>
        </w:rPr>
      </w:pPr>
    </w:p>
    <w:p w14:paraId="13BB8490"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Lim S</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 Lee DY, Kim B</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Yoon JS, Han YS, </w:t>
      </w:r>
      <w:proofErr w:type="spellStart"/>
      <w:r>
        <w:rPr>
          <w:rFonts w:ascii="Book Antiqua" w:eastAsia="Book Antiqua" w:hAnsi="Book Antiqua" w:cs="Book Antiqua"/>
          <w:color w:val="000000" w:themeColor="text1"/>
        </w:rPr>
        <w:t>Eo</w:t>
      </w:r>
      <w:proofErr w:type="spellEnd"/>
      <w:r>
        <w:rPr>
          <w:rFonts w:ascii="Book Antiqua" w:eastAsia="Book Antiqua" w:hAnsi="Book Antiqua" w:cs="Book Antiqua"/>
          <w:color w:val="000000" w:themeColor="text1"/>
        </w:rPr>
        <w:t xml:space="preserve"> S</w:t>
      </w:r>
      <w:r>
        <w:rPr>
          <w:rFonts w:ascii="Book Antiqua" w:eastAsia="宋体" w:hAnsi="Book Antiqua" w:cs="Book Antiqua" w:hint="eastAsia"/>
          <w:color w:val="000000" w:themeColor="text1"/>
          <w:lang w:eastAsia="zh-CN"/>
        </w:rPr>
        <w:t>R</w:t>
      </w:r>
      <w:r>
        <w:rPr>
          <w:rFonts w:ascii="Book Antiqua" w:eastAsia="Book Antiqua" w:hAnsi="Book Antiqua" w:cs="Book Antiqua"/>
          <w:color w:val="000000" w:themeColor="text1"/>
        </w:rPr>
        <w:t xml:space="preserve">. Devastating complication of negative pressure wound therapy after deep inferior epigastric perforator free flap surgery: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2022; In press</w:t>
      </w:r>
    </w:p>
    <w:p w14:paraId="1BD94C0D" w14:textId="77777777" w:rsidR="00984530" w:rsidRDefault="00984530">
      <w:pPr>
        <w:spacing w:line="360" w:lineRule="auto"/>
        <w:jc w:val="both"/>
        <w:rPr>
          <w:color w:val="000000" w:themeColor="text1"/>
        </w:rPr>
      </w:pPr>
    </w:p>
    <w:p w14:paraId="7A4749FD"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Negative pressure wound therapy (NPWT) is the effective promotion of survival in free tissue transfer, but special attention is required in cases of burn injury over the transferred flap site. Microsurgeons should be cautious about location of the pedicle, pressure and mode when using NPWT at burned site over transferred free flap tissue.</w:t>
      </w:r>
    </w:p>
    <w:p w14:paraId="1BEE62C0" w14:textId="77777777" w:rsidR="00984530" w:rsidRDefault="00984530">
      <w:pPr>
        <w:spacing w:line="360" w:lineRule="auto"/>
        <w:jc w:val="both"/>
        <w:rPr>
          <w:color w:val="000000" w:themeColor="text1"/>
        </w:rPr>
      </w:pPr>
    </w:p>
    <w:p w14:paraId="234F32B3" w14:textId="77777777" w:rsidR="00984530"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INTRODUCTION</w:t>
      </w:r>
    </w:p>
    <w:p w14:paraId="3058B36D"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A significant complication of autologous breast reconstruction is immediate postoperative burn injury. This is caused by transient skin insensitivity and autonomic denervation at the flap </w:t>
      </w:r>
      <w:proofErr w:type="gramStart"/>
      <w:r>
        <w:rPr>
          <w:rFonts w:ascii="Book Antiqua" w:eastAsia="Book Antiqua" w:hAnsi="Book Antiqua" w:cs="Book Antiqua"/>
          <w:color w:val="000000" w:themeColor="text1"/>
        </w:rPr>
        <w:t>site</w:t>
      </w:r>
      <w:bookmarkStart w:id="2" w:name="OLE_LINK1"/>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szCs w:val="36"/>
          <w:vertAlign w:val="superscript"/>
        </w:rPr>
        <w:t>]</w:t>
      </w:r>
      <w:bookmarkEnd w:id="2"/>
      <w:r>
        <w:rPr>
          <w:rFonts w:ascii="Book Antiqua" w:eastAsia="Book Antiqua" w:hAnsi="Book Antiqua" w:cs="Book Antiqua"/>
          <w:color w:val="000000" w:themeColor="text1"/>
        </w:rPr>
        <w:t xml:space="preserve">. Transferred flap tissues are vulnerable to thermal injury even at low temperatures because of the inability to detect and dissipate </w:t>
      </w:r>
      <w:proofErr w:type="gramStart"/>
      <w:r>
        <w:rPr>
          <w:rFonts w:ascii="Book Antiqua" w:eastAsia="Book Antiqua" w:hAnsi="Book Antiqua" w:cs="Book Antiqua"/>
          <w:color w:val="000000" w:themeColor="text1"/>
        </w:rPr>
        <w:t>heat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.Non-hazardous heat sources, such as heating pads, sunlamps, and hot water bottles can cause thermal injury in the transferred flap tissues, which may lead to reconstructive failure</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vertAlign w:val="superscript"/>
        </w:rPr>
        <w:t>1</w:t>
      </w:r>
      <w:r>
        <w:rPr>
          <w:rFonts w:ascii="Book Antiqua" w:eastAsia="宋体" w:hAnsi="Book Antiqua" w:cs="Book Antiqua" w:hint="eastAsia"/>
          <w:color w:val="000000" w:themeColor="text1"/>
          <w:vertAlign w:val="superscript"/>
          <w:lang w:eastAsia="zh-CN"/>
        </w:rPr>
        <w:t>,4</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Therefore, several precautions and treatment modalities have been proposed after postoperative burn injuries to address this critical </w:t>
      </w:r>
      <w:proofErr w:type="gramStart"/>
      <w:r>
        <w:rPr>
          <w:rFonts w:ascii="Book Antiqua" w:eastAsia="Book Antiqua" w:hAnsi="Book Antiqua" w:cs="Book Antiqua"/>
          <w:color w:val="000000" w:themeColor="text1"/>
        </w:rPr>
        <w:t>drawback</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6</w:t>
      </w:r>
      <w:r>
        <w:rPr>
          <w:rFonts w:ascii="Book Antiqua" w:eastAsia="Book Antiqua" w:hAnsi="Book Antiqua" w:cs="Book Antiqua"/>
          <w:color w:val="000000" w:themeColor="text1"/>
          <w:vertAlign w:val="superscript"/>
        </w:rPr>
        <w:t>-</w:t>
      </w:r>
      <w:r>
        <w:rPr>
          <w:rFonts w:ascii="Book Antiqua" w:eastAsia="宋体" w:hAnsi="Book Antiqua" w:cs="Book Antiqua" w:hint="eastAsia"/>
          <w:color w:val="000000" w:themeColor="text1"/>
          <w:vertAlign w:val="superscript"/>
          <w:lang w:eastAsia="zh-CN"/>
        </w:rPr>
        <w:t>9</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14:paraId="55E8317E" w14:textId="77777777" w:rsidR="00984530"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 xml:space="preserve">Negative pressure wound therapy (NPWT) is known as one of the most efficient dressing </w:t>
      </w:r>
      <w:proofErr w:type="gramStart"/>
      <w:r>
        <w:rPr>
          <w:rFonts w:ascii="Book Antiqua" w:eastAsia="Book Antiqua" w:hAnsi="Book Antiqua" w:cs="Book Antiqua"/>
          <w:color w:val="000000" w:themeColor="text1"/>
        </w:rPr>
        <w:t>modalities</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9,10</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Because its clinical application has been well documented for various types of wounds, including chronic infected wounds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and ischemia-perfusion </w:t>
      </w:r>
      <w:proofErr w:type="gramStart"/>
      <w:r>
        <w:rPr>
          <w:rFonts w:ascii="Book Antiqua" w:eastAsia="Book Antiqua" w:hAnsi="Book Antiqua" w:cs="Book Antiqua"/>
          <w:color w:val="000000" w:themeColor="text1"/>
        </w:rPr>
        <w:t>injuries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1</w:t>
      </w:r>
      <w:r>
        <w:rPr>
          <w:rFonts w:ascii="Book Antiqua" w:eastAsia="宋体" w:hAnsi="Book Antiqua" w:cs="Book Antiqua" w:hint="eastAsia"/>
          <w:color w:val="000000" w:themeColor="text1"/>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researchers have investigated whether the application of NPWT can be expanded to different flap surgeries</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vertAlign w:val="superscript"/>
        </w:rPr>
        <w:t>1</w:t>
      </w:r>
      <w:r>
        <w:rPr>
          <w:rFonts w:ascii="Book Antiqua" w:eastAsia="宋体" w:hAnsi="Book Antiqua" w:cs="Book Antiqua" w:hint="eastAsia"/>
          <w:color w:val="000000" w:themeColor="text1"/>
          <w:vertAlign w:val="superscript"/>
          <w:lang w:eastAsia="zh-CN"/>
        </w:rPr>
        <w:t>2</w:t>
      </w:r>
      <w:r>
        <w:rPr>
          <w:rFonts w:ascii="Book Antiqua" w:eastAsia="Book Antiqua" w:hAnsi="Book Antiqua" w:cs="Book Antiqua"/>
          <w:color w:val="000000" w:themeColor="text1"/>
          <w:vertAlign w:val="superscript"/>
        </w:rPr>
        <w:t>-</w:t>
      </w:r>
      <w:r>
        <w:rPr>
          <w:rFonts w:ascii="Book Antiqua" w:eastAsia="宋体" w:hAnsi="Book Antiqua" w:cs="Book Antiqua" w:hint="eastAsia"/>
          <w:color w:val="000000" w:themeColor="text1"/>
          <w:vertAlign w:val="superscript"/>
          <w:lang w:eastAsia="zh-CN"/>
        </w:rPr>
        <w:t>16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Despite the successful results of NPWT applications, the safety of NPWT remains </w:t>
      </w:r>
      <w:proofErr w:type="gramStart"/>
      <w:r>
        <w:rPr>
          <w:rFonts w:ascii="Book Antiqua" w:eastAsia="Book Antiqua" w:hAnsi="Book Antiqua" w:cs="Book Antiqua"/>
          <w:color w:val="000000" w:themeColor="text1"/>
        </w:rPr>
        <w:t>unclear</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1</w:t>
      </w:r>
      <w:r>
        <w:rPr>
          <w:rFonts w:ascii="Book Antiqua" w:eastAsia="宋体" w:hAnsi="Book Antiqua" w:cs="Book Antiqua" w:hint="eastAsia"/>
          <w:color w:val="000000" w:themeColor="text1"/>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Improper placement and high external negative pressure at the flap with compromised perfusion increases the possibility of flap failure by compressing the main pedicle and </w:t>
      </w:r>
      <w:proofErr w:type="spellStart"/>
      <w:proofErr w:type="gramStart"/>
      <w:r>
        <w:rPr>
          <w:rFonts w:ascii="Book Antiqua" w:eastAsia="Book Antiqua" w:hAnsi="Book Antiqua" w:cs="Book Antiqua"/>
          <w:color w:val="000000" w:themeColor="text1"/>
        </w:rPr>
        <w:t>microvessels</w:t>
      </w:r>
      <w:proofErr w:type="spellEnd"/>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11,17-19</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The purpose of this article was to provide a warning against the use of NPWT for treating </w:t>
      </w:r>
      <w:r>
        <w:rPr>
          <w:rFonts w:ascii="Book Antiqua" w:eastAsia="Book Antiqua" w:hAnsi="Book Antiqua" w:cs="Book Antiqua"/>
          <w:color w:val="000000" w:themeColor="text1"/>
        </w:rPr>
        <w:lastRenderedPageBreak/>
        <w:t>thermal injury at the short-term free flap site in breast reconstruction, based on our notable case.</w:t>
      </w:r>
    </w:p>
    <w:p w14:paraId="47BF80E5" w14:textId="77777777" w:rsidR="00984530" w:rsidRDefault="00984530">
      <w:pPr>
        <w:spacing w:line="360" w:lineRule="auto"/>
        <w:jc w:val="both"/>
        <w:rPr>
          <w:color w:val="000000" w:themeColor="text1"/>
        </w:rPr>
      </w:pPr>
    </w:p>
    <w:p w14:paraId="18C0AE08" w14:textId="77777777" w:rsidR="00984530"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CASE PRESENTATION</w:t>
      </w:r>
    </w:p>
    <w:p w14:paraId="32E11E68" w14:textId="77777777" w:rsidR="00984530" w:rsidRDefault="00000000">
      <w:pPr>
        <w:spacing w:line="360" w:lineRule="auto"/>
        <w:jc w:val="both"/>
        <w:rPr>
          <w:color w:val="000000" w:themeColor="text1"/>
        </w:rPr>
      </w:pPr>
      <w:r>
        <w:rPr>
          <w:rFonts w:ascii="Book Antiqua" w:eastAsia="Book Antiqua" w:hAnsi="Book Antiqua" w:cs="Book Antiqua"/>
          <w:b/>
          <w:i/>
          <w:color w:val="000000" w:themeColor="text1"/>
        </w:rPr>
        <w:t>Chief complaints</w:t>
      </w:r>
    </w:p>
    <w:p w14:paraId="015849C9"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A 48-year-old woman underwent a skin-sparing mastectomy for ductal carcinoma of the right breast.</w:t>
      </w:r>
    </w:p>
    <w:p w14:paraId="33135ADE" w14:textId="77777777" w:rsidR="00984530" w:rsidRDefault="00984530">
      <w:pPr>
        <w:spacing w:line="360" w:lineRule="auto"/>
        <w:jc w:val="both"/>
        <w:rPr>
          <w:color w:val="000000" w:themeColor="text1"/>
        </w:rPr>
      </w:pPr>
    </w:p>
    <w:p w14:paraId="0891CEFE" w14:textId="77777777" w:rsidR="00984530" w:rsidRDefault="00000000">
      <w:pPr>
        <w:spacing w:line="360" w:lineRule="auto"/>
        <w:jc w:val="both"/>
        <w:rPr>
          <w:color w:val="000000" w:themeColor="text1"/>
        </w:rPr>
      </w:pPr>
      <w:r>
        <w:rPr>
          <w:rFonts w:ascii="Book Antiqua" w:eastAsia="Book Antiqua" w:hAnsi="Book Antiqua" w:cs="Book Antiqua"/>
          <w:b/>
          <w:i/>
          <w:color w:val="000000" w:themeColor="text1"/>
        </w:rPr>
        <w:t>History of present illness</w:t>
      </w:r>
    </w:p>
    <w:p w14:paraId="5CBEAB2B"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We immediately reconstructed the breast using a deep inferior epigastric artery perforator (DIEP) free flap from the lower abdomen. The pedicle of the recipient was the thoracodorsal artery and its venae </w:t>
      </w:r>
      <w:proofErr w:type="spellStart"/>
      <w:r>
        <w:rPr>
          <w:rFonts w:ascii="Book Antiqua" w:eastAsia="Book Antiqua" w:hAnsi="Book Antiqua" w:cs="Book Antiqua"/>
          <w:color w:val="000000" w:themeColor="text1"/>
        </w:rPr>
        <w:t>comitantes</w:t>
      </w:r>
      <w:proofErr w:type="spellEnd"/>
      <w:r>
        <w:rPr>
          <w:rFonts w:ascii="Book Antiqua" w:eastAsia="Book Antiqua" w:hAnsi="Book Antiqua" w:cs="Book Antiqua"/>
          <w:color w:val="000000" w:themeColor="text1"/>
        </w:rPr>
        <w:t>, which are commonly used in breast reconstruction. The surgery was successfully performed, and the patient was on the usual course without any postoperative complications (Figure 1). However, on postoperative day 7, she suffered a deep second- to third-degree contact burn over 30 percent of the reconstructed right breast due to incorrect application of a heating pad at the flap site (Figure 2</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w:t>
      </w:r>
    </w:p>
    <w:p w14:paraId="19B97E5B" w14:textId="77777777" w:rsidR="00984530" w:rsidRDefault="00984530">
      <w:pPr>
        <w:spacing w:line="360" w:lineRule="auto"/>
        <w:jc w:val="both"/>
        <w:rPr>
          <w:color w:val="000000" w:themeColor="text1"/>
        </w:rPr>
      </w:pPr>
    </w:p>
    <w:p w14:paraId="7C31303D" w14:textId="77777777" w:rsidR="00984530" w:rsidRDefault="00000000">
      <w:pPr>
        <w:spacing w:line="360" w:lineRule="auto"/>
        <w:jc w:val="both"/>
        <w:rPr>
          <w:color w:val="000000" w:themeColor="text1"/>
        </w:rPr>
      </w:pPr>
      <w:r>
        <w:rPr>
          <w:rFonts w:ascii="Book Antiqua" w:eastAsia="Book Antiqua" w:hAnsi="Book Antiqua" w:cs="Book Antiqua"/>
          <w:b/>
          <w:i/>
          <w:color w:val="000000" w:themeColor="text1"/>
        </w:rPr>
        <w:t>History of past illness</w:t>
      </w:r>
    </w:p>
    <w:p w14:paraId="0614836F"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Ductal carcinoma of the right breast</w:t>
      </w:r>
    </w:p>
    <w:p w14:paraId="5C02E2C2" w14:textId="77777777" w:rsidR="00984530" w:rsidRDefault="00984530">
      <w:pPr>
        <w:spacing w:line="360" w:lineRule="auto"/>
        <w:jc w:val="both"/>
        <w:rPr>
          <w:color w:val="000000" w:themeColor="text1"/>
        </w:rPr>
      </w:pPr>
    </w:p>
    <w:p w14:paraId="75C21779" w14:textId="77777777" w:rsidR="00984530" w:rsidRDefault="00000000">
      <w:pPr>
        <w:spacing w:line="360" w:lineRule="auto"/>
        <w:jc w:val="both"/>
        <w:rPr>
          <w:color w:val="000000" w:themeColor="text1"/>
        </w:rPr>
      </w:pPr>
      <w:r>
        <w:rPr>
          <w:rFonts w:ascii="Book Antiqua" w:eastAsia="Book Antiqua" w:hAnsi="Book Antiqua" w:cs="Book Antiqua"/>
          <w:b/>
          <w:i/>
          <w:color w:val="000000" w:themeColor="text1"/>
        </w:rPr>
        <w:t>Physical examination</w:t>
      </w:r>
    </w:p>
    <w:p w14:paraId="320B657C"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The burn wound was initially treated with a conventional dressing; however, the necrotic changes progressed with eschar formation (Figure </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 xml:space="preserve">). Therefore, we performed </w:t>
      </w:r>
      <w:proofErr w:type="spellStart"/>
      <w:r>
        <w:rPr>
          <w:rFonts w:ascii="Book Antiqua" w:eastAsia="Book Antiqua" w:hAnsi="Book Antiqua" w:cs="Book Antiqua"/>
          <w:color w:val="000000" w:themeColor="text1"/>
        </w:rPr>
        <w:t>en</w:t>
      </w:r>
      <w:proofErr w:type="spellEnd"/>
      <w:r>
        <w:rPr>
          <w:rFonts w:ascii="Book Antiqua" w:eastAsia="Book Antiqua" w:hAnsi="Book Antiqua" w:cs="Book Antiqua"/>
          <w:color w:val="000000" w:themeColor="text1"/>
        </w:rPr>
        <w:t xml:space="preserve"> bloc resection of the necrotic tissue at the 21</w:t>
      </w:r>
      <w:r>
        <w:rPr>
          <w:rFonts w:ascii="Book Antiqua" w:eastAsia="Book Antiqua" w:hAnsi="Book Antiqua" w:cs="Book Antiqua"/>
          <w:color w:val="000000" w:themeColor="text1"/>
          <w:vertAlign w:val="superscript"/>
        </w:rPr>
        <w:t>st</w:t>
      </w:r>
      <w:r>
        <w:rPr>
          <w:rFonts w:ascii="Book Antiqua" w:eastAsia="Book Antiqua" w:hAnsi="Book Antiqua" w:cs="Book Antiqua"/>
          <w:color w:val="000000" w:themeColor="text1"/>
        </w:rPr>
        <w:t xml:space="preserve"> d postburn. During eschar resection, we confirmed flap survival by observing surviving glistening yellow adipose tissue in the subdermal layer (Figure </w:t>
      </w:r>
      <w:r>
        <w:rPr>
          <w:rFonts w:ascii="Book Antiqua" w:eastAsia="宋体" w:hAnsi="Book Antiqua" w:cs="Book Antiqua" w:hint="eastAsia"/>
          <w:color w:val="000000" w:themeColor="text1"/>
          <w:lang w:eastAsia="zh-CN"/>
        </w:rPr>
        <w:t>3A</w:t>
      </w:r>
      <w:r>
        <w:rPr>
          <w:rFonts w:ascii="Book Antiqua" w:eastAsia="Book Antiqua" w:hAnsi="Book Antiqua" w:cs="Book Antiqua"/>
          <w:color w:val="000000" w:themeColor="text1"/>
        </w:rPr>
        <w:t>).</w:t>
      </w:r>
    </w:p>
    <w:p w14:paraId="7A410881" w14:textId="77777777" w:rsidR="00984530" w:rsidRDefault="00984530">
      <w:pPr>
        <w:spacing w:line="360" w:lineRule="auto"/>
        <w:jc w:val="both"/>
        <w:rPr>
          <w:color w:val="000000" w:themeColor="text1"/>
        </w:rPr>
      </w:pPr>
    </w:p>
    <w:p w14:paraId="2BF0417D" w14:textId="77777777" w:rsidR="00984530" w:rsidRDefault="00000000">
      <w:pPr>
        <w:spacing w:line="360" w:lineRule="auto"/>
        <w:jc w:val="both"/>
        <w:rPr>
          <w:color w:val="000000" w:themeColor="text1"/>
        </w:rPr>
      </w:pPr>
      <w:r>
        <w:rPr>
          <w:rFonts w:ascii="Book Antiqua" w:eastAsia="Book Antiqua" w:hAnsi="Book Antiqua" w:cs="Book Antiqua"/>
          <w:b/>
          <w:i/>
          <w:color w:val="000000" w:themeColor="text1"/>
        </w:rPr>
        <w:t>Imaging examinations</w:t>
      </w:r>
    </w:p>
    <w:p w14:paraId="3B0D1F5E" w14:textId="77777777" w:rsidR="0098453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As the Doppler sound of the flap pedicle was also traceable, we applied a V.A.C. dressing (KCI International, San Antonio, TX, USA) to promote healing of the burn wounds. We sealed it entirely over the exposed area of the patient’s right breast under a pressure of -125 mmHg in continuous mode. However, after four days of V.A.C. application, the burn wound worsened, and the exposed adipose tissue changed to dry and brown-colored necrotic tissue (Figure </w:t>
      </w:r>
      <w:r>
        <w:rPr>
          <w:rFonts w:ascii="Book Antiqua" w:eastAsia="宋体" w:hAnsi="Book Antiqua" w:cs="Book Antiqua" w:hint="eastAsia"/>
          <w:color w:val="000000" w:themeColor="text1"/>
          <w:lang w:eastAsia="zh-CN"/>
        </w:rPr>
        <w:t>3B</w:t>
      </w:r>
      <w:r>
        <w:rPr>
          <w:rFonts w:ascii="Book Antiqua" w:eastAsia="Book Antiqua" w:hAnsi="Book Antiqua" w:cs="Book Antiqua"/>
          <w:color w:val="000000" w:themeColor="text1"/>
        </w:rPr>
        <w:t xml:space="preserve">). Upon further debridement, we observed an obstructed vascular pedicle with multiple thrombi in the transferred DIEP flap tissue (Figure </w:t>
      </w:r>
      <w:r>
        <w:rPr>
          <w:rFonts w:ascii="Book Antiqua" w:eastAsia="宋体" w:hAnsi="Book Antiqua" w:cs="Book Antiqua" w:hint="eastAsia"/>
          <w:color w:val="000000" w:themeColor="text1"/>
          <w:lang w:eastAsia="zh-CN"/>
        </w:rPr>
        <w:t>3C</w:t>
      </w:r>
      <w:r>
        <w:rPr>
          <w:rFonts w:ascii="Book Antiqua" w:eastAsia="Book Antiqua" w:hAnsi="Book Antiqua" w:cs="Book Antiqua"/>
          <w:color w:val="000000" w:themeColor="text1"/>
        </w:rPr>
        <w:t>). We also observed the presence of unviable adipose tissue. First, we performed daily dressing to demarcate the necrotic tissue.</w:t>
      </w:r>
    </w:p>
    <w:p w14:paraId="01793384" w14:textId="77777777" w:rsidR="00984530" w:rsidRDefault="00984530">
      <w:pPr>
        <w:spacing w:line="360" w:lineRule="auto"/>
        <w:jc w:val="both"/>
        <w:rPr>
          <w:color w:val="000000" w:themeColor="text1"/>
        </w:rPr>
      </w:pPr>
    </w:p>
    <w:p w14:paraId="21BA04AE" w14:textId="77777777" w:rsidR="00984530"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FINAL DIAGNOSIS</w:t>
      </w:r>
    </w:p>
    <w:p w14:paraId="785243C0"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The burned wound gradually reached total necrosis with a collapsed vascular pedicle of the DIEP; additionally, all of the necrotic tissue was removed with aggressive debridement.</w:t>
      </w:r>
    </w:p>
    <w:p w14:paraId="06FE1F77" w14:textId="77777777" w:rsidR="00984530" w:rsidRDefault="00984530">
      <w:pPr>
        <w:spacing w:line="360" w:lineRule="auto"/>
        <w:jc w:val="both"/>
        <w:rPr>
          <w:color w:val="000000" w:themeColor="text1"/>
        </w:rPr>
      </w:pPr>
    </w:p>
    <w:p w14:paraId="5E09DA17" w14:textId="77777777" w:rsidR="00984530"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TREATMENT</w:t>
      </w:r>
    </w:p>
    <w:p w14:paraId="3B009799"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The remnant defect was covered by bilateral advancement flap surgery.</w:t>
      </w:r>
    </w:p>
    <w:p w14:paraId="20C489FF" w14:textId="77777777" w:rsidR="00984530" w:rsidRDefault="00984530">
      <w:pPr>
        <w:spacing w:line="360" w:lineRule="auto"/>
        <w:jc w:val="both"/>
        <w:rPr>
          <w:color w:val="000000" w:themeColor="text1"/>
        </w:rPr>
      </w:pPr>
    </w:p>
    <w:p w14:paraId="2EEEC511" w14:textId="77777777" w:rsidR="00984530"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OUTCOME AND FOLLOW-UP</w:t>
      </w:r>
    </w:p>
    <w:p w14:paraId="190AF751"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No additional complications, such as necrotic changes, were found at the subsequent return visit (Figure </w:t>
      </w:r>
      <w:r>
        <w:rPr>
          <w:rFonts w:ascii="Book Antiqua" w:eastAsia="宋体" w:hAnsi="Book Antiqua" w:cs="Book Antiqua" w:hint="eastAsia"/>
          <w:color w:val="000000" w:themeColor="text1"/>
          <w:lang w:eastAsia="zh-CN"/>
        </w:rPr>
        <w:t>3D</w:t>
      </w:r>
      <w:r>
        <w:rPr>
          <w:rFonts w:ascii="Book Antiqua" w:eastAsia="Book Antiqua" w:hAnsi="Book Antiqua" w:cs="Book Antiqua"/>
          <w:color w:val="000000" w:themeColor="text1"/>
        </w:rPr>
        <w:t>). This resulted in the same situation as flap failure.</w:t>
      </w:r>
    </w:p>
    <w:p w14:paraId="54BEA59B" w14:textId="77777777" w:rsidR="00984530" w:rsidRDefault="00984530">
      <w:pPr>
        <w:spacing w:line="360" w:lineRule="auto"/>
        <w:jc w:val="both"/>
        <w:rPr>
          <w:color w:val="000000" w:themeColor="text1"/>
        </w:rPr>
      </w:pPr>
    </w:p>
    <w:p w14:paraId="30E41A94" w14:textId="77777777" w:rsidR="00984530"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DISCUSSION</w:t>
      </w:r>
    </w:p>
    <w:p w14:paraId="39DC6F7D"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Thermal injuries have been occasionally reported after </w:t>
      </w:r>
      <w:proofErr w:type="gramStart"/>
      <w:r>
        <w:rPr>
          <w:rFonts w:ascii="Book Antiqua" w:eastAsia="Book Antiqua" w:hAnsi="Book Antiqua" w:cs="Book Antiqua"/>
          <w:color w:val="000000" w:themeColor="text1"/>
        </w:rPr>
        <w:t>replantation</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3</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szCs w:val="36"/>
          <w:vertAlign w:val="superscript"/>
          <w:lang w:eastAsia="zh-CN"/>
        </w:rPr>
        <w:t xml:space="preserve"> </w:t>
      </w:r>
      <w:r>
        <w:rPr>
          <w:rFonts w:ascii="Book Antiqua" w:eastAsia="Book Antiqua" w:hAnsi="Book Antiqua" w:cs="Book Antiqua"/>
          <w:color w:val="000000" w:themeColor="text1"/>
        </w:rPr>
        <w:t>and various free tissue transfers, including autologous breast reconstruction</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The majority of thermal injuries occur in the early postoperative period by the application of warming devices to increase flap </w:t>
      </w:r>
      <w:proofErr w:type="gramStart"/>
      <w:r>
        <w:rPr>
          <w:rFonts w:ascii="Book Antiqua" w:eastAsia="Book Antiqua" w:hAnsi="Book Antiqua" w:cs="Book Antiqua"/>
          <w:color w:val="000000" w:themeColor="text1"/>
        </w:rPr>
        <w:t>viability</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,and debilitate dissipating heat through thermoregulatory responses, such as cutaneous vasodilation</w:t>
      </w:r>
      <w:r>
        <w:rPr>
          <w:rFonts w:ascii="Book Antiqua" w:eastAsia="Book Antiqua" w:hAnsi="Book Antiqua" w:cs="Book Antiqua"/>
          <w:color w:val="000000" w:themeColor="text1"/>
          <w:szCs w:val="36"/>
          <w:vertAlign w:val="superscript"/>
        </w:rPr>
        <w:t>[</w:t>
      </w:r>
      <w:r>
        <w:rPr>
          <w:rFonts w:ascii="Book Antiqua" w:eastAsia="宋体" w:hAnsi="Book Antiqua" w:cs="Book Antiqua" w:hint="eastAsia"/>
          <w:color w:val="000000" w:themeColor="text1"/>
          <w:vertAlign w:val="superscript"/>
          <w:lang w:eastAsia="zh-CN"/>
        </w:rPr>
        <w:t>4</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After thermal injury at the transferred flap site, progression of the wound must be prevented to avoid the devastating </w:t>
      </w:r>
      <w:r>
        <w:rPr>
          <w:rFonts w:ascii="Book Antiqua" w:eastAsia="Book Antiqua" w:hAnsi="Book Antiqua" w:cs="Book Antiqua"/>
          <w:color w:val="000000" w:themeColor="text1"/>
        </w:rPr>
        <w:lastRenderedPageBreak/>
        <w:t xml:space="preserve">consequences of flap loss. Therefore, various studies have discussed the accurate assessment and appropriate treatment of burn wounds at the flap </w:t>
      </w:r>
      <w:proofErr w:type="gramStart"/>
      <w:r>
        <w:rPr>
          <w:rFonts w:ascii="Book Antiqua" w:eastAsia="Book Antiqua" w:hAnsi="Book Antiqua" w:cs="Book Antiqua"/>
          <w:color w:val="000000" w:themeColor="text1"/>
        </w:rPr>
        <w:t>site</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6-9</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14:paraId="58ADF270" w14:textId="77777777" w:rsidR="00984530"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shd w:val="clear" w:color="auto" w:fill="FFFFFF"/>
        </w:rPr>
        <w:t xml:space="preserve">Most reported thermal injuries at the flap site have been treated conservatively with conventional dressings or surgical </w:t>
      </w:r>
      <w:proofErr w:type="gramStart"/>
      <w:r>
        <w:rPr>
          <w:rFonts w:ascii="Book Antiqua" w:eastAsia="Book Antiqua" w:hAnsi="Book Antiqua" w:cs="Book Antiqua"/>
          <w:color w:val="000000" w:themeColor="text1"/>
          <w:shd w:val="clear" w:color="auto" w:fill="FFFFFF"/>
        </w:rPr>
        <w:t>interventions</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2,4,5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shd w:val="clear" w:color="auto" w:fill="FFFFFF"/>
        </w:rPr>
        <w:t>. Conservative dressing methods include the removal of heat sources and standard burn dressing combined with topical chloramphenicol/collagenase applications, paraffin gauze, silver sulfadiazine</w:t>
      </w:r>
      <w:r>
        <w:rPr>
          <w:rFonts w:ascii="Book Antiqua" w:eastAsia="Book Antiqua" w:hAnsi="Book Antiqua" w:cs="Book Antiqua"/>
          <w:color w:val="000000" w:themeColor="text1"/>
        </w:rPr>
        <w:t>,</w:t>
      </w:r>
      <w:r>
        <w:rPr>
          <w:rFonts w:ascii="Book Antiqua" w:eastAsia="Book Antiqua" w:hAnsi="Book Antiqua" w:cs="Book Antiqua"/>
          <w:color w:val="000000" w:themeColor="text1"/>
          <w:shd w:val="clear" w:color="auto" w:fill="FFFFFF"/>
        </w:rPr>
        <w:t xml:space="preserve"> or topical antibiotics to for induce secondary intention. Surgical intervention implies the debridement of necrotic tissue, full thickness or split thickness skin graft, locoregional flaps accompanied with undermining dissection for flap advancement, additional pedicled flap or free tissue </w:t>
      </w:r>
      <w:proofErr w:type="gramStart"/>
      <w:r>
        <w:rPr>
          <w:rFonts w:ascii="Book Antiqua" w:eastAsia="Book Antiqua" w:hAnsi="Book Antiqua" w:cs="Book Antiqua"/>
          <w:color w:val="000000" w:themeColor="text1"/>
          <w:shd w:val="clear" w:color="auto" w:fill="FFFFFF"/>
        </w:rPr>
        <w:t>transfer</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shd w:val="clear" w:color="auto" w:fill="FFFFFF"/>
        </w:rPr>
        <w:t>.</w:t>
      </w:r>
      <w:r>
        <w:rPr>
          <w:rFonts w:ascii="Book Antiqua" w:eastAsia="宋体" w:hAnsi="Book Antiqua" w:cs="Book Antiqua" w:hint="eastAsia"/>
          <w:color w:val="000000" w:themeColor="text1"/>
          <w:shd w:val="clear" w:color="auto" w:fill="FFFFFF"/>
          <w:lang w:eastAsia="zh-CN"/>
        </w:rPr>
        <w:t xml:space="preserve"> </w:t>
      </w:r>
      <w:r>
        <w:rPr>
          <w:rFonts w:ascii="Book Antiqua" w:eastAsia="Book Antiqua" w:hAnsi="Book Antiqua" w:cs="Book Antiqua"/>
          <w:color w:val="000000" w:themeColor="text1"/>
        </w:rPr>
        <w:t>However, the degree of the burn can be</w:t>
      </w:r>
      <w:r>
        <w:rPr>
          <w:rFonts w:ascii="Book Antiqua" w:eastAsia="Book Antiqua" w:hAnsi="Book Antiqua" w:cs="Book Antiqua"/>
          <w:color w:val="000000" w:themeColor="text1"/>
          <w:shd w:val="clear" w:color="auto" w:fill="FFFFFF"/>
        </w:rPr>
        <w:t> aggravated</w:t>
      </w:r>
      <w:r>
        <w:rPr>
          <w:rFonts w:ascii="Book Antiqua" w:eastAsia="Book Antiqua" w:hAnsi="Book Antiqua" w:cs="Book Antiqua"/>
          <w:color w:val="000000" w:themeColor="text1"/>
        </w:rPr>
        <w:t xml:space="preserve"> by excessive edema formation, inflammatory activation, and bacterial load to the open wound, which might require a more invasive surgical approach to salvage the damaged </w:t>
      </w:r>
      <w:proofErr w:type="gramStart"/>
      <w:r>
        <w:rPr>
          <w:rFonts w:ascii="Book Antiqua" w:eastAsia="Book Antiqua" w:hAnsi="Book Antiqua" w:cs="Book Antiqua"/>
          <w:color w:val="000000" w:themeColor="text1"/>
        </w:rPr>
        <w:t>tissue</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Several studies have proved that NPWT application at the burn site has potential benefits in burn wound </w:t>
      </w:r>
      <w:proofErr w:type="gramStart"/>
      <w:r>
        <w:rPr>
          <w:rFonts w:ascii="Book Antiqua" w:eastAsia="Book Antiqua" w:hAnsi="Book Antiqua" w:cs="Book Antiqua"/>
          <w:color w:val="000000" w:themeColor="text1"/>
        </w:rPr>
        <w:t>care</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6</w:t>
      </w:r>
      <w:r>
        <w:rPr>
          <w:rFonts w:ascii="Book Antiqua" w:eastAsia="Book Antiqua" w:hAnsi="Book Antiqua" w:cs="Book Antiqua"/>
          <w:color w:val="000000" w:themeColor="text1"/>
          <w:vertAlign w:val="superscript"/>
        </w:rPr>
        <w:t>-</w:t>
      </w:r>
      <w:r>
        <w:rPr>
          <w:rFonts w:ascii="Book Antiqua" w:eastAsia="宋体" w:hAnsi="Book Antiqua" w:cs="Book Antiqua" w:hint="eastAsia"/>
          <w:color w:val="000000" w:themeColor="text1"/>
          <w:vertAlign w:val="superscript"/>
          <w:lang w:eastAsia="zh-CN"/>
        </w:rPr>
        <w:t>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The application of NPWT within 48 h on burn wounds promotes wound healing by stabilizing the wound environment, including cell proliferation, angiogenesis, and tissue </w:t>
      </w:r>
      <w:proofErr w:type="gramStart"/>
      <w:r>
        <w:rPr>
          <w:rFonts w:ascii="Book Antiqua" w:eastAsia="Book Antiqua" w:hAnsi="Book Antiqua" w:cs="Book Antiqua"/>
          <w:color w:val="000000" w:themeColor="text1"/>
        </w:rPr>
        <w:t>oxygenation</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7,8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The potential ischemia caused by adequate negative tissue pressure stimulates vasodilator </w:t>
      </w:r>
      <w:proofErr w:type="gramStart"/>
      <w:r>
        <w:rPr>
          <w:rFonts w:ascii="Book Antiqua" w:eastAsia="Book Antiqua" w:hAnsi="Book Antiqua" w:cs="Book Antiqua"/>
          <w:color w:val="000000" w:themeColor="text1"/>
        </w:rPr>
        <w:t>mediators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1</w:t>
      </w:r>
      <w:r>
        <w:rPr>
          <w:rFonts w:ascii="Book Antiqua" w:eastAsia="宋体" w:hAnsi="Book Antiqua" w:cs="Book Antiqua" w:hint="eastAsia"/>
          <w:color w:val="000000" w:themeColor="text1"/>
          <w:vertAlign w:val="superscript"/>
          <w:lang w:eastAsia="zh-CN"/>
        </w:rPr>
        <w:t>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In addition, the application of NPWT to the burn site increases microvascular perfusion, resulting in the reduction of edema and capillary </w:t>
      </w:r>
      <w:proofErr w:type="gramStart"/>
      <w:r>
        <w:rPr>
          <w:rFonts w:ascii="Book Antiqua" w:eastAsia="Book Antiqua" w:hAnsi="Book Antiqua" w:cs="Book Antiqua"/>
          <w:color w:val="000000" w:themeColor="text1"/>
        </w:rPr>
        <w:t>congestion</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Those studies suggest that the use of NPWT may be applied extensively to various complicated flap wounds.</w:t>
      </w:r>
    </w:p>
    <w:p w14:paraId="243A9F56" w14:textId="77777777" w:rsidR="00984530"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 xml:space="preserve">The efficacy of NPWT has been expanded to include various clinical trials of flap wounds. Borderline perfusion of the transferred flaps may also benefit from the application of NPWT to restore microcirculation by reducing capillary congestion and lowering interstitial tissue </w:t>
      </w:r>
      <w:proofErr w:type="gramStart"/>
      <w:r>
        <w:rPr>
          <w:rFonts w:ascii="Book Antiqua" w:eastAsia="Book Antiqua" w:hAnsi="Book Antiqua" w:cs="Book Antiqua"/>
          <w:color w:val="000000" w:themeColor="text1"/>
        </w:rPr>
        <w:t>pressure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1</w:t>
      </w:r>
      <w:r>
        <w:rPr>
          <w:rFonts w:ascii="Book Antiqua" w:eastAsia="宋体" w:hAnsi="Book Antiqua" w:cs="Book Antiqua" w:hint="eastAsia"/>
          <w:color w:val="000000" w:themeColor="text1"/>
          <w:vertAlign w:val="superscript"/>
          <w:lang w:eastAsia="zh-CN"/>
        </w:rPr>
        <w:t>2</w:t>
      </w:r>
      <w:r>
        <w:rPr>
          <w:rFonts w:ascii="Book Antiqua" w:eastAsia="Book Antiqua" w:hAnsi="Book Antiqua" w:cs="Book Antiqua"/>
          <w:color w:val="000000" w:themeColor="text1"/>
          <w:vertAlign w:val="superscript"/>
        </w:rPr>
        <w:t>-</w:t>
      </w:r>
      <w:r>
        <w:rPr>
          <w:rFonts w:ascii="Book Antiqua" w:eastAsia="宋体" w:hAnsi="Book Antiqua" w:cs="Book Antiqua" w:hint="eastAsia"/>
          <w:color w:val="000000" w:themeColor="text1"/>
          <w:vertAlign w:val="superscript"/>
          <w:lang w:eastAsia="zh-CN"/>
        </w:rPr>
        <w:t>16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Hanasono</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1</w:t>
      </w:r>
      <w:r>
        <w:rPr>
          <w:rFonts w:ascii="Book Antiqua" w:eastAsia="宋体" w:hAnsi="Book Antiqua" w:cs="Book Antiqua" w:hint="eastAsia"/>
          <w:color w:val="000000" w:themeColor="text1"/>
          <w:vertAlign w:val="superscript"/>
          <w:lang w:eastAsia="zh-CN"/>
        </w:rPr>
        <w:t>2</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showed that the uptake of skin grafts in pedicled and free muscle flaps was increased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 reduction in hematoma, seroma, and shear forces after the application of negative pressure. Goldstein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vertAlign w:val="superscript"/>
        </w:rPr>
        <w:t>1</w:t>
      </w:r>
      <w:r>
        <w:rPr>
          <w:rFonts w:ascii="Book Antiqua" w:eastAsia="宋体" w:hAnsi="Book Antiqua" w:cs="Book Antiqua" w:hint="eastAsia"/>
          <w:color w:val="000000" w:themeColor="text1"/>
          <w:vertAlign w:val="superscript"/>
          <w:lang w:eastAsia="zh-CN"/>
        </w:rPr>
        <w:t>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demonstrated that random local flaps with poor perfusion increased viability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restoration of blood circulation under NPWT application. However, the use of </w:t>
      </w:r>
      <w:r>
        <w:rPr>
          <w:rFonts w:ascii="Book Antiqua" w:eastAsia="Book Antiqua" w:hAnsi="Book Antiqua" w:cs="Book Antiqua"/>
          <w:color w:val="000000" w:themeColor="text1"/>
        </w:rPr>
        <w:lastRenderedPageBreak/>
        <w:t xml:space="preserve">NPWT on traumatized or skin-containing free flaps with impaired perfusion still carries a high risk of entering a state of irreversible ischemia caused by arterial </w:t>
      </w:r>
      <w:proofErr w:type="gramStart"/>
      <w:r>
        <w:rPr>
          <w:rFonts w:ascii="Book Antiqua" w:eastAsia="Book Antiqua" w:hAnsi="Book Antiqua" w:cs="Book Antiqua"/>
          <w:color w:val="000000" w:themeColor="text1"/>
        </w:rPr>
        <w:t>insufficiency</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18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This phenomenon can be explained by the fact that the main vascular pedicle and the microcirculation of the subcutaneous and subdermal regions can be compressed under relatively high negative </w:t>
      </w:r>
      <w:proofErr w:type="gramStart"/>
      <w:r>
        <w:rPr>
          <w:rFonts w:ascii="Book Antiqua" w:eastAsia="Book Antiqua" w:hAnsi="Book Antiqua" w:cs="Book Antiqua"/>
          <w:color w:val="000000" w:themeColor="text1"/>
        </w:rPr>
        <w:t>pressure</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11,1</w:t>
      </w:r>
      <w:r>
        <w:rPr>
          <w:rFonts w:ascii="Book Antiqua" w:eastAsia="宋体" w:hAnsi="Book Antiqua" w:cs="Book Antiqua" w:hint="eastAsia"/>
          <w:color w:val="000000" w:themeColor="text1"/>
          <w:vertAlign w:val="superscript"/>
          <w:lang w:eastAsia="zh-CN"/>
        </w:rPr>
        <w:t>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If the main flap pedicle is within 1 cm of the absorbent foam, it can be compressed due to the proportional effect of the suction </w:t>
      </w:r>
      <w:proofErr w:type="gramStart"/>
      <w:r>
        <w:rPr>
          <w:rFonts w:ascii="Book Antiqua" w:eastAsia="Book Antiqua" w:hAnsi="Book Antiqua" w:cs="Book Antiqua"/>
          <w:color w:val="000000" w:themeColor="text1"/>
        </w:rPr>
        <w:t>pressure</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19</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In our case, the flap pedicle was located at the level of the anterior axillary line, which was sufficiently far from the NPWT application site. Therefore, it was assumed that the collapse of some perforators at the NPWT application site led to damage of the main pedicle.</w:t>
      </w:r>
    </w:p>
    <w:p w14:paraId="77FF6840" w14:textId="77777777" w:rsidR="00984530" w:rsidRDefault="00000000">
      <w:pPr>
        <w:spacing w:line="360" w:lineRule="auto"/>
        <w:ind w:firstLineChars="200" w:firstLine="48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To maximize the efficacy and safety of NPWT in free tissue transfers, various studies have used different negative pressure levels and application designs considering the condition and stability of the flap </w:t>
      </w:r>
      <w:proofErr w:type="gramStart"/>
      <w:r>
        <w:rPr>
          <w:rFonts w:ascii="Book Antiqua" w:eastAsia="Book Antiqua" w:hAnsi="Book Antiqua" w:cs="Book Antiqua"/>
          <w:color w:val="000000" w:themeColor="text1"/>
        </w:rPr>
        <w:t>tissue</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11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Uygur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14</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placed the NPWT device on only one side of the flap to prevent compression of the major pedicle. In addition, a canister-free disposable NPWT system (Pico Smith &amp; Nephew, NJ) was also developed to compensate for the limitations of conventional NPWT devices. This system is easy to use for burn injuries and a variety of wounds, and increases patient mobility by reducing the size and weight of the </w:t>
      </w:r>
      <w:proofErr w:type="gramStart"/>
      <w:r>
        <w:rPr>
          <w:rFonts w:ascii="Book Antiqua" w:eastAsia="Book Antiqua" w:hAnsi="Book Antiqua" w:cs="Book Antiqua"/>
          <w:color w:val="000000" w:themeColor="text1"/>
        </w:rPr>
        <w:t>system</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20,21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14:paraId="1C4F606E" w14:textId="77777777" w:rsidR="00984530"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 xml:space="preserve">Closed-incision negative wound therapy represents as reliable tools to reduce surgical site complications on the abdominal donor-site in autologous free-flap breast </w:t>
      </w:r>
      <w:proofErr w:type="gramStart"/>
      <w:r>
        <w:rPr>
          <w:rFonts w:ascii="Book Antiqua" w:eastAsia="Book Antiqua" w:hAnsi="Book Antiqua" w:cs="Book Antiqua"/>
          <w:color w:val="000000" w:themeColor="text1"/>
        </w:rPr>
        <w:t>reconstruction</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22</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w:t>
      </w:r>
      <w:proofErr w:type="spellStart"/>
      <w:r>
        <w:rPr>
          <w:rFonts w:ascii="Book Antiqua" w:eastAsia="Book Antiqua" w:hAnsi="Book Antiqua" w:cs="Book Antiqua"/>
          <w:color w:val="000000" w:themeColor="text1"/>
        </w:rPr>
        <w:t>Kuo</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23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presented successful cases of </w:t>
      </w:r>
      <w:r>
        <w:rPr>
          <w:rFonts w:ascii="Book Antiqua" w:eastAsia="Malgun Gothic" w:hAnsi="Book Antiqua" w:cs="Book Antiqua" w:hint="eastAsia"/>
          <w:color w:val="000000" w:themeColor="text1"/>
          <w:lang w:eastAsia="ko-KR"/>
        </w:rPr>
        <w:t>l</w:t>
      </w:r>
      <w:r>
        <w:rPr>
          <w:rFonts w:ascii="Book Antiqua" w:eastAsia="Book Antiqua" w:hAnsi="Book Antiqua" w:cs="Book Antiqua"/>
          <w:color w:val="000000" w:themeColor="text1"/>
        </w:rPr>
        <w:t xml:space="preserve">atissimus dorsi muscle flap and skin graft reconstruction with NPWT to large breast wounds. Complete resection of necrotic tissue preceded the application of NPWT, and most of the necrotic tissue resolved within five days according to previous </w:t>
      </w:r>
      <w:proofErr w:type="gramStart"/>
      <w:r>
        <w:rPr>
          <w:rFonts w:ascii="Book Antiqua" w:eastAsia="Book Antiqua" w:hAnsi="Book Antiqua" w:cs="Book Antiqua"/>
          <w:color w:val="000000" w:themeColor="text1"/>
        </w:rPr>
        <w:t>research</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16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In contrast to previous successful reports, we were confronted with a devastating outcome after applying NPWT to the compromised perfusion site of the reconstructed breast due to thermal injury. Because there are few clinical cases on the application of NPWT to reconstructed breasts with thermal </w:t>
      </w:r>
      <w:proofErr w:type="gramStart"/>
      <w:r>
        <w:rPr>
          <w:rFonts w:ascii="Book Antiqua" w:eastAsia="Book Antiqua" w:hAnsi="Book Antiqua" w:cs="Book Antiqua"/>
          <w:color w:val="000000" w:themeColor="text1"/>
        </w:rPr>
        <w:t>injury</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2</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this report may indicate several concerns that should be considered before NPWT is applied to a short-lasting free flap site after burn injury. The </w:t>
      </w:r>
      <w:r>
        <w:rPr>
          <w:rFonts w:ascii="Book Antiqua" w:eastAsia="Book Antiqua" w:hAnsi="Book Antiqua" w:cs="Book Antiqua"/>
          <w:color w:val="000000" w:themeColor="text1"/>
        </w:rPr>
        <w:lastRenderedPageBreak/>
        <w:t xml:space="preserve">first concern with this unexpected event was thought to be the collapse of the exposed </w:t>
      </w:r>
      <w:proofErr w:type="spellStart"/>
      <w:r>
        <w:rPr>
          <w:rFonts w:ascii="Book Antiqua" w:eastAsia="Book Antiqua" w:hAnsi="Book Antiqua" w:cs="Book Antiqua"/>
          <w:color w:val="000000" w:themeColor="text1"/>
        </w:rPr>
        <w:t>microvessels</w:t>
      </w:r>
      <w:proofErr w:type="spellEnd"/>
      <w:r>
        <w:rPr>
          <w:rFonts w:ascii="Book Antiqua" w:eastAsia="Book Antiqua" w:hAnsi="Book Antiqua" w:cs="Book Antiqua"/>
          <w:color w:val="000000" w:themeColor="text1"/>
        </w:rPr>
        <w:t xml:space="preserve"> after debridement due to the increased tissue pressure caused by the high external negative pressure. Second, we believe that compression of the main pedicle could be induced by its proximity to the absorbent foam of NPWT. The final concern with the application of NPWT is the inability to monitor the flap conditions under complete sealing. The other possible reasons for flap failure are arterial insufficiency or venous congestion of the flap itself or mechanical compression induced by the patient’s position or involuntary activity. However, this is highly unlikely because of the postoperative period. Although the default setting of NPWT (-125 mmHg in the continuous mode) has been routinely applied regardless of the flap type, the level of pressure, mode, duration of NPWT, and monitoring methods for flap salvage should be considered before installation. </w:t>
      </w:r>
      <w:r>
        <w:rPr>
          <w:rFonts w:ascii="Book Antiqua" w:eastAsia="Book Antiqua" w:hAnsi="Book Antiqua" w:cs="Book Antiqua"/>
          <w:color w:val="000000" w:themeColor="text1"/>
          <w:shd w:val="clear" w:color="auto" w:fill="FFFFFF"/>
        </w:rPr>
        <w:t>Lance</w:t>
      </w:r>
      <w:r>
        <w:rPr>
          <w:rFonts w:ascii="Book Antiqua" w:eastAsia="Book Antiqua" w:hAnsi="Book Antiqua" w:cs="Book Antiqua"/>
          <w:color w:val="000000" w:themeColor="text1"/>
        </w:rPr>
        <w:t>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16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recommended that -75 to -100 mmHg with an intermittent mode would be appropriate for the exposed fat tissue or muscles, especially in free flap cases with the prevention of vascular compression of the perfusion compromised structure. The usual duration of NPWT was less than a week, and daily change of the foam was necessary to monitor the free </w:t>
      </w:r>
      <w:proofErr w:type="gramStart"/>
      <w:r>
        <w:rPr>
          <w:rFonts w:ascii="Book Antiqua" w:eastAsia="Book Antiqua" w:hAnsi="Book Antiqua" w:cs="Book Antiqua"/>
          <w:color w:val="000000" w:themeColor="text1"/>
        </w:rPr>
        <w:t>flap</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szCs w:val="36"/>
          <w:vertAlign w:val="superscript"/>
          <w:lang w:eastAsia="zh-CN"/>
        </w:rPr>
        <w:t>15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Most importantly, the location of absorbent foam is crucial because it must avoid the pedicle site. It is recommended that the foam be located on the margin of the wound, similar to the usual manner of P</w:t>
      </w:r>
      <w:r>
        <w:rPr>
          <w:rFonts w:ascii="Book Antiqua" w:eastAsia="宋体" w:hAnsi="Book Antiqua" w:cs="Book Antiqua" w:hint="eastAsia"/>
          <w:color w:val="000000" w:themeColor="text1"/>
          <w:lang w:eastAsia="zh-CN"/>
        </w:rPr>
        <w:t>ico</w:t>
      </w:r>
      <w:r>
        <w:rPr>
          <w:rFonts w:ascii="Book Antiqua" w:eastAsia="Book Antiqua" w:hAnsi="Book Antiqua" w:cs="Book Antiqua"/>
          <w:color w:val="000000" w:themeColor="text1"/>
        </w:rPr>
        <w:t xml:space="preserve"> application.</w:t>
      </w:r>
    </w:p>
    <w:p w14:paraId="2C331522" w14:textId="77777777" w:rsidR="00984530" w:rsidRDefault="00984530">
      <w:pPr>
        <w:spacing w:line="360" w:lineRule="auto"/>
        <w:jc w:val="both"/>
        <w:rPr>
          <w:color w:val="000000" w:themeColor="text1"/>
        </w:rPr>
      </w:pPr>
    </w:p>
    <w:p w14:paraId="3EBE8388" w14:textId="77777777" w:rsidR="00984530"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CONCLUSION</w:t>
      </w:r>
    </w:p>
    <w:p w14:paraId="2DC8CB81"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In conclusion, NPWT effectively promotes survival in free tissue transfer; however, special attention is required in cases of burn injury at the transferred flap site. Microsurgeons should be cautious about the location of the pedicle, pressure, and mode when using NPWT at the burn site over the transferred free flap tissue.</w:t>
      </w:r>
    </w:p>
    <w:p w14:paraId="0B33D834" w14:textId="77777777" w:rsidR="00984530" w:rsidRDefault="00984530">
      <w:pPr>
        <w:spacing w:line="360" w:lineRule="auto"/>
        <w:jc w:val="both"/>
        <w:rPr>
          <w:color w:val="000000" w:themeColor="text1"/>
        </w:rPr>
      </w:pPr>
    </w:p>
    <w:p w14:paraId="5EF9E92D"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REFERENCES</w:t>
      </w:r>
    </w:p>
    <w:p w14:paraId="34735C95" w14:textId="77777777" w:rsidR="00984530" w:rsidRDefault="00000000">
      <w:pPr>
        <w:spacing w:line="360" w:lineRule="auto"/>
        <w:jc w:val="both"/>
        <w:rPr>
          <w:color w:val="000000" w:themeColor="text1"/>
        </w:rPr>
      </w:pPr>
      <w:bookmarkStart w:id="3" w:name="OLE_LINK3"/>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Faulkner HR</w:t>
      </w:r>
      <w:r>
        <w:rPr>
          <w:rFonts w:ascii="Book Antiqua" w:eastAsia="Book Antiqua" w:hAnsi="Book Antiqua" w:cs="Book Antiqua"/>
          <w:color w:val="000000" w:themeColor="text1"/>
        </w:rPr>
        <w:t xml:space="preserve">, Colwell AS, Liao EC, Winograd JM, Austen WG Jr. Thermal Injury to Reconstructed Breasts from Commonly Used Warming Devices: A Risk for </w:t>
      </w:r>
      <w:r>
        <w:rPr>
          <w:rFonts w:ascii="Book Antiqua" w:eastAsia="Book Antiqua" w:hAnsi="Book Antiqua" w:cs="Book Antiqua"/>
          <w:color w:val="000000" w:themeColor="text1"/>
        </w:rPr>
        <w:lastRenderedPageBreak/>
        <w:t xml:space="preserve">Reconstructive Failure.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Reconstr</w:t>
      </w:r>
      <w:proofErr w:type="spellEnd"/>
      <w:r>
        <w:rPr>
          <w:rFonts w:ascii="Book Antiqua" w:eastAsia="Book Antiqua" w:hAnsi="Book Antiqua" w:cs="Book Antiqua"/>
          <w:i/>
          <w:iCs/>
          <w:color w:val="000000" w:themeColor="text1"/>
        </w:rPr>
        <w:t xml:space="preserve"> Surg Glob Open</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e1033 [PMID: 27826463 DOI: 10.1097/GOX.0000000000001033]</w:t>
      </w:r>
    </w:p>
    <w:p w14:paraId="48B395EC"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hint="eastAsia"/>
          <w:b/>
          <w:bCs/>
          <w:color w:val="000000" w:themeColor="text1"/>
        </w:rPr>
        <w:t>Mohanna</w:t>
      </w:r>
      <w:proofErr w:type="spellEnd"/>
      <w:r>
        <w:rPr>
          <w:rFonts w:ascii="Book Antiqua" w:eastAsia="Book Antiqua" w:hAnsi="Book Antiqua" w:cs="Book Antiqua" w:hint="eastAsia"/>
          <w:b/>
          <w:bCs/>
          <w:color w:val="000000" w:themeColor="text1"/>
        </w:rPr>
        <w:t xml:space="preserve"> PN</w:t>
      </w:r>
      <w:r>
        <w:rPr>
          <w:rFonts w:ascii="Book Antiqua" w:eastAsia="Book Antiqua" w:hAnsi="Book Antiqua" w:cs="Book Antiqua" w:hint="eastAsia"/>
          <w:color w:val="000000" w:themeColor="text1"/>
        </w:rPr>
        <w:t xml:space="preserve">, Raveendran SS, Ross DA, Roblin P. Thermal injuries to autologous breast reconstructions and their donor sites--literature review and report of six cases. </w:t>
      </w:r>
      <w:r>
        <w:rPr>
          <w:rFonts w:ascii="Book Antiqua" w:eastAsia="Book Antiqua" w:hAnsi="Book Antiqua" w:cs="Book Antiqua" w:hint="eastAsia"/>
          <w:i/>
          <w:iCs/>
          <w:color w:val="000000" w:themeColor="text1"/>
        </w:rPr>
        <w:t xml:space="preserve">J </w:t>
      </w:r>
      <w:proofErr w:type="spellStart"/>
      <w:r>
        <w:rPr>
          <w:rFonts w:ascii="Book Antiqua" w:eastAsia="Book Antiqua" w:hAnsi="Book Antiqua" w:cs="Book Antiqua" w:hint="eastAsia"/>
          <w:i/>
          <w:iCs/>
          <w:color w:val="000000" w:themeColor="text1"/>
        </w:rPr>
        <w:t>Plast</w:t>
      </w:r>
      <w:proofErr w:type="spellEnd"/>
      <w:r>
        <w:rPr>
          <w:rFonts w:ascii="Book Antiqua" w:eastAsia="Book Antiqua" w:hAnsi="Book Antiqua" w:cs="Book Antiqua" w:hint="eastAsia"/>
          <w:i/>
          <w:iCs/>
          <w:color w:val="000000" w:themeColor="text1"/>
        </w:rPr>
        <w:t xml:space="preserve"> </w:t>
      </w:r>
      <w:proofErr w:type="spellStart"/>
      <w:r>
        <w:rPr>
          <w:rFonts w:ascii="Book Antiqua" w:eastAsia="Book Antiqua" w:hAnsi="Book Antiqua" w:cs="Book Antiqua" w:hint="eastAsia"/>
          <w:i/>
          <w:iCs/>
          <w:color w:val="000000" w:themeColor="text1"/>
        </w:rPr>
        <w:t>Reconstr</w:t>
      </w:r>
      <w:proofErr w:type="spellEnd"/>
      <w:r>
        <w:rPr>
          <w:rFonts w:ascii="Book Antiqua" w:eastAsia="Book Antiqua" w:hAnsi="Book Antiqua" w:cs="Book Antiqua" w:hint="eastAsia"/>
          <w:i/>
          <w:iCs/>
          <w:color w:val="000000" w:themeColor="text1"/>
        </w:rPr>
        <w:t xml:space="preserve"> </w:t>
      </w:r>
      <w:proofErr w:type="spellStart"/>
      <w:r>
        <w:rPr>
          <w:rFonts w:ascii="Book Antiqua" w:eastAsia="Book Antiqua" w:hAnsi="Book Antiqua" w:cs="Book Antiqua" w:hint="eastAsia"/>
          <w:i/>
          <w:iCs/>
          <w:color w:val="000000" w:themeColor="text1"/>
        </w:rPr>
        <w:t>Aesthet</w:t>
      </w:r>
      <w:proofErr w:type="spellEnd"/>
      <w:r>
        <w:rPr>
          <w:rFonts w:ascii="Book Antiqua" w:eastAsia="Book Antiqua" w:hAnsi="Book Antiqua" w:cs="Book Antiqua" w:hint="eastAsia"/>
          <w:i/>
          <w:iCs/>
          <w:color w:val="000000" w:themeColor="text1"/>
        </w:rPr>
        <w:t xml:space="preserve"> Surg</w:t>
      </w:r>
      <w:r>
        <w:rPr>
          <w:rFonts w:ascii="Book Antiqua" w:eastAsia="Book Antiqua" w:hAnsi="Book Antiqua" w:cs="Book Antiqua" w:hint="eastAsia"/>
          <w:color w:val="000000" w:themeColor="text1"/>
        </w:rPr>
        <w:t xml:space="preserve"> 2010; </w:t>
      </w:r>
      <w:r>
        <w:rPr>
          <w:rFonts w:ascii="Book Antiqua" w:eastAsia="Book Antiqua" w:hAnsi="Book Antiqua" w:cs="Book Antiqua" w:hint="eastAsia"/>
          <w:b/>
          <w:bCs/>
          <w:color w:val="000000" w:themeColor="text1"/>
        </w:rPr>
        <w:t>63</w:t>
      </w:r>
      <w:r>
        <w:rPr>
          <w:rFonts w:ascii="Book Antiqua" w:eastAsia="Book Antiqua" w:hAnsi="Book Antiqua" w:cs="Book Antiqua" w:hint="eastAsia"/>
          <w:color w:val="000000" w:themeColor="text1"/>
        </w:rPr>
        <w:t>: e255-e260 [PMID: 19682963 DOI: 10.1016/j.bjps.2009.06.040]</w:t>
      </w:r>
    </w:p>
    <w:p w14:paraId="2C8B57C0"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Lee SH</w:t>
      </w:r>
      <w:r>
        <w:rPr>
          <w:rFonts w:ascii="Book Antiqua" w:eastAsia="Book Antiqua" w:hAnsi="Book Antiqua" w:cs="Book Antiqua"/>
          <w:color w:val="000000" w:themeColor="text1"/>
        </w:rPr>
        <w:t xml:space="preserve">, Sim SH, Ki SH. Low-Temperature Burn on Replanted Fingers and Free Flaps in Hand. </w:t>
      </w:r>
      <w:r>
        <w:rPr>
          <w:rFonts w:ascii="Book Antiqua" w:eastAsia="Book Antiqua" w:hAnsi="Book Antiqua" w:cs="Book Antiqua"/>
          <w:i/>
          <w:iCs/>
          <w:color w:val="000000" w:themeColor="text1"/>
        </w:rPr>
        <w:t xml:space="preserve">Ann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81</w:t>
      </w:r>
      <w:r>
        <w:rPr>
          <w:rFonts w:ascii="Book Antiqua" w:eastAsia="Book Antiqua" w:hAnsi="Book Antiqua" w:cs="Book Antiqua"/>
          <w:color w:val="000000" w:themeColor="text1"/>
        </w:rPr>
        <w:t>: 402-406 [PMID: 29851725 DOI: 10.1097/SAP.0000000000001508]</w:t>
      </w:r>
    </w:p>
    <w:p w14:paraId="78B2327E"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Delfino S</w:t>
      </w:r>
      <w:r>
        <w:rPr>
          <w:rFonts w:ascii="Book Antiqua" w:eastAsia="Book Antiqua" w:hAnsi="Book Antiqua" w:cs="Book Antiqua"/>
          <w:color w:val="000000" w:themeColor="text1"/>
        </w:rPr>
        <w:t xml:space="preserve">, Brunetti B, Toto V, Persichetti P. Burn after breast reconstruction. </w:t>
      </w:r>
      <w:r>
        <w:rPr>
          <w:rFonts w:ascii="Book Antiqua" w:eastAsia="Book Antiqua" w:hAnsi="Book Antiqua" w:cs="Book Antiqua"/>
          <w:i/>
          <w:iCs/>
          <w:color w:val="000000" w:themeColor="text1"/>
        </w:rPr>
        <w:t>Burns</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873-877 [PMID: 18378093 DOI: 10.1016/j.burns.2007.11.004]</w:t>
      </w:r>
    </w:p>
    <w:p w14:paraId="6748127E"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Enajat</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Rozen</w:t>
      </w:r>
      <w:proofErr w:type="spellEnd"/>
      <w:r>
        <w:rPr>
          <w:rFonts w:ascii="Book Antiqua" w:eastAsia="Book Antiqua" w:hAnsi="Book Antiqua" w:cs="Book Antiqua"/>
          <w:color w:val="000000" w:themeColor="text1"/>
        </w:rPr>
        <w:t xml:space="preserve"> WM, </w:t>
      </w:r>
      <w:proofErr w:type="spellStart"/>
      <w:r>
        <w:rPr>
          <w:rFonts w:ascii="Book Antiqua" w:eastAsia="Book Antiqua" w:hAnsi="Book Antiqua" w:cs="Book Antiqua"/>
          <w:color w:val="000000" w:themeColor="text1"/>
        </w:rPr>
        <w:t>Audolfsson</w:t>
      </w:r>
      <w:proofErr w:type="spellEnd"/>
      <w:r>
        <w:rPr>
          <w:rFonts w:ascii="Book Antiqua" w:eastAsia="Book Antiqua" w:hAnsi="Book Antiqua" w:cs="Book Antiqua"/>
          <w:color w:val="000000" w:themeColor="text1"/>
        </w:rPr>
        <w:t xml:space="preserve"> T, Acosta R. Thermal injuries in the insensate deep inferior epigastric artery perforator flap: case series and literature review on mechanisms of injury. </w:t>
      </w:r>
      <w:r>
        <w:rPr>
          <w:rFonts w:ascii="Book Antiqua" w:eastAsia="Book Antiqua" w:hAnsi="Book Antiqua" w:cs="Book Antiqua"/>
          <w:i/>
          <w:iCs/>
          <w:color w:val="000000" w:themeColor="text1"/>
        </w:rPr>
        <w:t>Microsurgery</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214-217 [PMID: 19230005 DOI: 10.1002/micr.20601]</w:t>
      </w:r>
    </w:p>
    <w:p w14:paraId="52FA5C64"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6 </w:t>
      </w:r>
      <w:proofErr w:type="spellStart"/>
      <w:r>
        <w:rPr>
          <w:rFonts w:ascii="Book Antiqua" w:eastAsia="Book Antiqua" w:hAnsi="Book Antiqua" w:cs="Book Antiqua"/>
          <w:b/>
          <w:bCs/>
          <w:color w:val="000000" w:themeColor="text1"/>
        </w:rPr>
        <w:t>Kamolz</w:t>
      </w:r>
      <w:proofErr w:type="spellEnd"/>
      <w:r>
        <w:rPr>
          <w:rFonts w:ascii="Book Antiqua" w:eastAsia="Book Antiqua" w:hAnsi="Book Antiqua" w:cs="Book Antiqua"/>
          <w:b/>
          <w:bCs/>
          <w:color w:val="000000" w:themeColor="text1"/>
        </w:rPr>
        <w:t xml:space="preserve"> LP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Andel</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Haslik</w:t>
      </w:r>
      <w:proofErr w:type="spellEnd"/>
      <w:r>
        <w:rPr>
          <w:rFonts w:ascii="Book Antiqua" w:eastAsia="Book Antiqua" w:hAnsi="Book Antiqua" w:cs="Book Antiqua"/>
          <w:color w:val="000000" w:themeColor="text1"/>
        </w:rPr>
        <w:t xml:space="preserve"> W, Winter W, </w:t>
      </w:r>
      <w:proofErr w:type="spellStart"/>
      <w:r>
        <w:rPr>
          <w:rFonts w:ascii="Book Antiqua" w:eastAsia="Book Antiqua" w:hAnsi="Book Antiqua" w:cs="Book Antiqua"/>
          <w:color w:val="000000" w:themeColor="text1"/>
        </w:rPr>
        <w:t>Meissl</w:t>
      </w:r>
      <w:proofErr w:type="spellEnd"/>
      <w:r>
        <w:rPr>
          <w:rFonts w:ascii="Book Antiqua" w:eastAsia="Book Antiqua" w:hAnsi="Book Antiqua" w:cs="Book Antiqua"/>
          <w:color w:val="000000" w:themeColor="text1"/>
        </w:rPr>
        <w:t xml:space="preserve"> G, Frey M. Use of </w:t>
      </w:r>
      <w:proofErr w:type="spellStart"/>
      <w:r>
        <w:rPr>
          <w:rFonts w:ascii="Book Antiqua" w:eastAsia="Book Antiqua" w:hAnsi="Book Antiqua" w:cs="Book Antiqua"/>
          <w:color w:val="000000" w:themeColor="text1"/>
        </w:rPr>
        <w:t>subatmospheric</w:t>
      </w:r>
      <w:proofErr w:type="spellEnd"/>
      <w:r>
        <w:rPr>
          <w:rFonts w:ascii="Book Antiqua" w:eastAsia="Book Antiqua" w:hAnsi="Book Antiqua" w:cs="Book Antiqua"/>
          <w:color w:val="000000" w:themeColor="text1"/>
        </w:rPr>
        <w:t xml:space="preserve"> pressure therapy to prevent burn wound progression in human: first experiences. </w:t>
      </w:r>
      <w:r>
        <w:rPr>
          <w:rFonts w:ascii="Book Antiqua" w:eastAsia="Book Antiqua" w:hAnsi="Book Antiqua" w:cs="Book Antiqua"/>
          <w:i/>
          <w:iCs/>
          <w:color w:val="000000" w:themeColor="text1"/>
        </w:rPr>
        <w:t>Burns</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253-258 [PMID: 15082354 DOI: 10.1016/j.burns.2003.12.003]</w:t>
      </w:r>
    </w:p>
    <w:p w14:paraId="69B74264"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7 </w:t>
      </w:r>
      <w:proofErr w:type="spellStart"/>
      <w:r>
        <w:rPr>
          <w:rFonts w:ascii="Book Antiqua" w:eastAsia="Book Antiqua" w:hAnsi="Book Antiqua" w:cs="Book Antiqua"/>
          <w:b/>
          <w:bCs/>
          <w:color w:val="000000" w:themeColor="text1"/>
        </w:rPr>
        <w:t>Kantak</w:t>
      </w:r>
      <w:proofErr w:type="spellEnd"/>
      <w:r>
        <w:rPr>
          <w:rFonts w:ascii="Book Antiqua" w:eastAsia="Book Antiqua" w:hAnsi="Book Antiqua" w:cs="Book Antiqua"/>
          <w:b/>
          <w:bCs/>
          <w:color w:val="000000" w:themeColor="text1"/>
        </w:rPr>
        <w:t xml:space="preserve"> NA</w:t>
      </w:r>
      <w:r>
        <w:rPr>
          <w:rFonts w:ascii="Book Antiqua" w:eastAsia="Book Antiqua" w:hAnsi="Book Antiqua" w:cs="Book Antiqua"/>
          <w:color w:val="000000" w:themeColor="text1"/>
        </w:rPr>
        <w:t xml:space="preserve">, Mistry R, Halvorson EG. A review of negative-pressure wound therapy in the management of burn wounds. </w:t>
      </w:r>
      <w:r>
        <w:rPr>
          <w:rFonts w:ascii="Book Antiqua" w:eastAsia="Book Antiqua" w:hAnsi="Book Antiqua" w:cs="Book Antiqua"/>
          <w:i/>
          <w:iCs/>
          <w:color w:val="000000" w:themeColor="text1"/>
        </w:rPr>
        <w:t>Burns</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42</w:t>
      </w:r>
      <w:r>
        <w:rPr>
          <w:rFonts w:ascii="Book Antiqua" w:eastAsia="Book Antiqua" w:hAnsi="Book Antiqua" w:cs="Book Antiqua"/>
          <w:color w:val="000000" w:themeColor="text1"/>
        </w:rPr>
        <w:t>: 1623-1633 [PMID: 27378361 DOI: 10.1016/j.burns.2016.06.011]</w:t>
      </w:r>
    </w:p>
    <w:p w14:paraId="367ADCE8"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Kantak</w:t>
      </w:r>
      <w:proofErr w:type="spellEnd"/>
      <w:r>
        <w:rPr>
          <w:rFonts w:ascii="Book Antiqua" w:eastAsia="Book Antiqua" w:hAnsi="Book Antiqua" w:cs="Book Antiqua"/>
          <w:b/>
          <w:bCs/>
          <w:color w:val="000000" w:themeColor="text1"/>
        </w:rPr>
        <w:t xml:space="preserve"> NA</w:t>
      </w:r>
      <w:r>
        <w:rPr>
          <w:rFonts w:ascii="Book Antiqua" w:eastAsia="Book Antiqua" w:hAnsi="Book Antiqua" w:cs="Book Antiqua"/>
          <w:color w:val="000000" w:themeColor="text1"/>
        </w:rPr>
        <w:t xml:space="preserve">, Mistry R, </w:t>
      </w:r>
      <w:proofErr w:type="spellStart"/>
      <w:r>
        <w:rPr>
          <w:rFonts w:ascii="Book Antiqua" w:eastAsia="Book Antiqua" w:hAnsi="Book Antiqua" w:cs="Book Antiqua"/>
          <w:color w:val="000000" w:themeColor="text1"/>
        </w:rPr>
        <w:t>Varon</w:t>
      </w:r>
      <w:proofErr w:type="spellEnd"/>
      <w:r>
        <w:rPr>
          <w:rFonts w:ascii="Book Antiqua" w:eastAsia="Book Antiqua" w:hAnsi="Book Antiqua" w:cs="Book Antiqua"/>
          <w:color w:val="000000" w:themeColor="text1"/>
        </w:rPr>
        <w:t xml:space="preserve"> DE, Halvorson EG. Negative Pressure Wound Therapy for Burns. </w:t>
      </w:r>
      <w:r>
        <w:rPr>
          <w:rFonts w:ascii="Book Antiqua" w:eastAsia="Book Antiqua" w:hAnsi="Book Antiqua" w:cs="Book Antiqua"/>
          <w:i/>
          <w:iCs/>
          <w:color w:val="000000" w:themeColor="text1"/>
        </w:rPr>
        <w:t xml:space="preserve">Clin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44</w:t>
      </w:r>
      <w:r>
        <w:rPr>
          <w:rFonts w:ascii="Book Antiqua" w:eastAsia="Book Antiqua" w:hAnsi="Book Antiqua" w:cs="Book Antiqua"/>
          <w:color w:val="000000" w:themeColor="text1"/>
        </w:rPr>
        <w:t>: 671-677 [PMID: 28576256 DOI: 10.1016/j.cps.2017.02.023]</w:t>
      </w:r>
    </w:p>
    <w:p w14:paraId="22797D4F"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9 </w:t>
      </w:r>
      <w:proofErr w:type="spellStart"/>
      <w:r>
        <w:rPr>
          <w:rFonts w:ascii="Book Antiqua" w:eastAsia="Book Antiqua" w:hAnsi="Book Antiqua" w:cs="Book Antiqua"/>
          <w:b/>
          <w:bCs/>
          <w:color w:val="000000" w:themeColor="text1"/>
        </w:rPr>
        <w:t>Argenta</w:t>
      </w:r>
      <w:proofErr w:type="spellEnd"/>
      <w:r>
        <w:rPr>
          <w:rFonts w:ascii="Book Antiqua" w:eastAsia="Book Antiqua" w:hAnsi="Book Antiqua" w:cs="Book Antiqua"/>
          <w:b/>
          <w:bCs/>
          <w:color w:val="000000" w:themeColor="text1"/>
        </w:rPr>
        <w:t xml:space="preserve"> LC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Morykwas</w:t>
      </w:r>
      <w:proofErr w:type="spellEnd"/>
      <w:r>
        <w:rPr>
          <w:rFonts w:ascii="Book Antiqua" w:eastAsia="Book Antiqua" w:hAnsi="Book Antiqua" w:cs="Book Antiqua"/>
          <w:color w:val="000000" w:themeColor="text1"/>
        </w:rPr>
        <w:t xml:space="preserve"> MJ. Vacuum-assisted closure: a new method for wound control and treatment: clinical experience. </w:t>
      </w:r>
      <w:r>
        <w:rPr>
          <w:rFonts w:ascii="Book Antiqua" w:eastAsia="Book Antiqua" w:hAnsi="Book Antiqua" w:cs="Book Antiqua"/>
          <w:i/>
          <w:iCs/>
          <w:color w:val="000000" w:themeColor="text1"/>
        </w:rPr>
        <w:t xml:space="preserve">Ann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1997; </w:t>
      </w:r>
      <w:r>
        <w:rPr>
          <w:rFonts w:ascii="Book Antiqua" w:eastAsia="Book Antiqua" w:hAnsi="Book Antiqua" w:cs="Book Antiqua"/>
          <w:b/>
          <w:bCs/>
          <w:color w:val="000000" w:themeColor="text1"/>
        </w:rPr>
        <w:t>38</w:t>
      </w:r>
      <w:r>
        <w:rPr>
          <w:rFonts w:ascii="Book Antiqua" w:eastAsia="Book Antiqua" w:hAnsi="Book Antiqua" w:cs="Book Antiqua"/>
          <w:color w:val="000000" w:themeColor="text1"/>
        </w:rPr>
        <w:t>: 563-76; discussion 577 [PMID: 9188971]</w:t>
      </w:r>
    </w:p>
    <w:p w14:paraId="29C90F0D"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10 </w:t>
      </w:r>
      <w:r>
        <w:rPr>
          <w:rFonts w:ascii="Book Antiqua" w:eastAsia="Book Antiqua" w:hAnsi="Book Antiqua" w:cs="Book Antiqua"/>
          <w:b/>
          <w:bCs/>
          <w:color w:val="000000" w:themeColor="text1"/>
        </w:rPr>
        <w:t>Huang C</w:t>
      </w:r>
      <w:r>
        <w:rPr>
          <w:rFonts w:ascii="Book Antiqua" w:eastAsia="Book Antiqua" w:hAnsi="Book Antiqua" w:cs="Book Antiqua"/>
          <w:color w:val="000000" w:themeColor="text1"/>
        </w:rPr>
        <w:t xml:space="preserve">, Leavitt T, Bayer LR, Orgill DP. Effect of negative pressure wound therapy on wound healing. </w:t>
      </w:r>
      <w:proofErr w:type="spellStart"/>
      <w:r>
        <w:rPr>
          <w:rFonts w:ascii="Book Antiqua" w:eastAsia="Book Antiqua" w:hAnsi="Book Antiqua" w:cs="Book Antiqua"/>
          <w:i/>
          <w:iCs/>
          <w:color w:val="000000" w:themeColor="text1"/>
        </w:rPr>
        <w:t>Curr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Probl</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51</w:t>
      </w:r>
      <w:r>
        <w:rPr>
          <w:rFonts w:ascii="Book Antiqua" w:eastAsia="Book Antiqua" w:hAnsi="Book Antiqua" w:cs="Book Antiqua"/>
          <w:color w:val="000000" w:themeColor="text1"/>
        </w:rPr>
        <w:t>: 301-331 [PMID: 24935079 DOI: 10.1067/j.cpsurg.2014.04.001]</w:t>
      </w:r>
    </w:p>
    <w:p w14:paraId="215326EA"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Yu P</w:t>
      </w:r>
      <w:r>
        <w:rPr>
          <w:rFonts w:ascii="Book Antiqua" w:eastAsia="Book Antiqua" w:hAnsi="Book Antiqua" w:cs="Book Antiqua"/>
          <w:color w:val="000000" w:themeColor="text1"/>
        </w:rPr>
        <w:t xml:space="preserve">, Yu N, Yang X, </w:t>
      </w:r>
      <w:proofErr w:type="spellStart"/>
      <w:r>
        <w:rPr>
          <w:rFonts w:ascii="Book Antiqua" w:eastAsia="Book Antiqua" w:hAnsi="Book Antiqua" w:cs="Book Antiqua"/>
          <w:color w:val="000000" w:themeColor="text1"/>
        </w:rPr>
        <w:t>Jin</w:t>
      </w:r>
      <w:proofErr w:type="spellEnd"/>
      <w:r>
        <w:rPr>
          <w:rFonts w:ascii="Book Antiqua" w:eastAsia="Book Antiqua" w:hAnsi="Book Antiqua" w:cs="Book Antiqua"/>
          <w:color w:val="000000" w:themeColor="text1"/>
        </w:rPr>
        <w:t xml:space="preserve"> X, Lu H, Qi Z. Clinical Efficacy and Safety of Negative-Pressure Wound Therapy on Flaps: A Systematic Review.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Reconstr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Microsurg</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33</w:t>
      </w:r>
      <w:r>
        <w:rPr>
          <w:rFonts w:ascii="Book Antiqua" w:eastAsia="Book Antiqua" w:hAnsi="Book Antiqua" w:cs="Book Antiqua"/>
          <w:color w:val="000000" w:themeColor="text1"/>
        </w:rPr>
        <w:t>: 358-366 [PMID: 28235220 DOI: 10.1055/s-0037-1599076]</w:t>
      </w:r>
    </w:p>
    <w:p w14:paraId="0E089389"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Hanasono</w:t>
      </w:r>
      <w:proofErr w:type="spellEnd"/>
      <w:r>
        <w:rPr>
          <w:rFonts w:ascii="Book Antiqua" w:eastAsia="Book Antiqua" w:hAnsi="Book Antiqua" w:cs="Book Antiqua"/>
          <w:b/>
          <w:bCs/>
          <w:color w:val="000000" w:themeColor="text1"/>
        </w:rPr>
        <w:t xml:space="preserve"> MM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Skoracki</w:t>
      </w:r>
      <w:proofErr w:type="spellEnd"/>
      <w:r>
        <w:rPr>
          <w:rFonts w:ascii="Book Antiqua" w:eastAsia="Book Antiqua" w:hAnsi="Book Antiqua" w:cs="Book Antiqua"/>
          <w:color w:val="000000" w:themeColor="text1"/>
        </w:rPr>
        <w:t xml:space="preserve"> RJ. Securing skin grafts to microvascular free flaps using the vacuum-assisted closure (VAC) device. </w:t>
      </w:r>
      <w:r>
        <w:rPr>
          <w:rFonts w:ascii="Book Antiqua" w:eastAsia="Book Antiqua" w:hAnsi="Book Antiqua" w:cs="Book Antiqua"/>
          <w:i/>
          <w:iCs/>
          <w:color w:val="000000" w:themeColor="text1"/>
        </w:rPr>
        <w:t xml:space="preserve">Ann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2007; </w:t>
      </w:r>
      <w:r>
        <w:rPr>
          <w:rFonts w:ascii="Book Antiqua" w:eastAsia="Book Antiqua" w:hAnsi="Book Antiqua" w:cs="Book Antiqua"/>
          <w:b/>
          <w:bCs/>
          <w:color w:val="000000" w:themeColor="text1"/>
        </w:rPr>
        <w:t>58</w:t>
      </w:r>
      <w:r>
        <w:rPr>
          <w:rFonts w:ascii="Book Antiqua" w:eastAsia="Book Antiqua" w:hAnsi="Book Antiqua" w:cs="Book Antiqua"/>
          <w:color w:val="000000" w:themeColor="text1"/>
        </w:rPr>
        <w:t>: 573-576 [PMID: 17452846 DOI: 10.1097/01.sap.0000237638.93453.66]</w:t>
      </w:r>
    </w:p>
    <w:p w14:paraId="7A10AEE8"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Goldstein JA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Iorio</w:t>
      </w:r>
      <w:proofErr w:type="spellEnd"/>
      <w:r>
        <w:rPr>
          <w:rFonts w:ascii="Book Antiqua" w:eastAsia="Book Antiqua" w:hAnsi="Book Antiqua" w:cs="Book Antiqua"/>
          <w:color w:val="000000" w:themeColor="text1"/>
        </w:rPr>
        <w:t xml:space="preserve"> ML, Brown B, </w:t>
      </w:r>
      <w:proofErr w:type="spellStart"/>
      <w:r>
        <w:rPr>
          <w:rFonts w:ascii="Book Antiqua" w:eastAsia="Book Antiqua" w:hAnsi="Book Antiqua" w:cs="Book Antiqua"/>
          <w:color w:val="000000" w:themeColor="text1"/>
        </w:rPr>
        <w:t>Attinger</w:t>
      </w:r>
      <w:proofErr w:type="spellEnd"/>
      <w:r>
        <w:rPr>
          <w:rFonts w:ascii="Book Antiqua" w:eastAsia="Book Antiqua" w:hAnsi="Book Antiqua" w:cs="Book Antiqua"/>
          <w:color w:val="000000" w:themeColor="text1"/>
        </w:rPr>
        <w:t xml:space="preserve"> CE. The use of negative pressure wound therapy for random local flaps at the ankle region. </w:t>
      </w:r>
      <w:r>
        <w:rPr>
          <w:rFonts w:ascii="Book Antiqua" w:eastAsia="Book Antiqua" w:hAnsi="Book Antiqua" w:cs="Book Antiqua"/>
          <w:i/>
          <w:iCs/>
          <w:color w:val="000000" w:themeColor="text1"/>
        </w:rPr>
        <w:t>J Foot Ankle Surg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49</w:t>
      </w:r>
      <w:r>
        <w:rPr>
          <w:rFonts w:ascii="Book Antiqua" w:eastAsia="Book Antiqua" w:hAnsi="Book Antiqua" w:cs="Book Antiqua"/>
          <w:color w:val="000000" w:themeColor="text1"/>
        </w:rPr>
        <w:t>: 513-516 [PMID: 20801691 DOI: 10.1053/j.jfas.2010.07.001]</w:t>
      </w:r>
    </w:p>
    <w:p w14:paraId="6D12E6B3"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Uygur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Duman</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Ulkür</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Ceiköz</w:t>
      </w:r>
      <w:proofErr w:type="spellEnd"/>
      <w:r>
        <w:rPr>
          <w:rFonts w:ascii="Book Antiqua" w:eastAsia="Book Antiqua" w:hAnsi="Book Antiqua" w:cs="Book Antiqua"/>
          <w:color w:val="000000" w:themeColor="text1"/>
        </w:rPr>
        <w:t xml:space="preserve"> B. The role of the vacuum-assisted closure therapy in the salvage of venous congestion of the free flap: case report. </w:t>
      </w:r>
      <w:r>
        <w:rPr>
          <w:rFonts w:ascii="Book Antiqua" w:eastAsia="Book Antiqua" w:hAnsi="Book Antiqua" w:cs="Book Antiqua"/>
          <w:i/>
          <w:iCs/>
          <w:color w:val="000000" w:themeColor="text1"/>
        </w:rPr>
        <w:t>Int Wound J</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50-53 [PMID: 18179554 DOI: 10.1111/j.1742-481X.</w:t>
      </w:r>
      <w:proofErr w:type="gramStart"/>
      <w:r>
        <w:rPr>
          <w:rFonts w:ascii="Book Antiqua" w:eastAsia="Book Antiqua" w:hAnsi="Book Antiqua" w:cs="Book Antiqua"/>
          <w:color w:val="000000" w:themeColor="text1"/>
        </w:rPr>
        <w:t>2007.00362.x</w:t>
      </w:r>
      <w:proofErr w:type="gramEnd"/>
      <w:r>
        <w:rPr>
          <w:rFonts w:ascii="Book Antiqua" w:eastAsia="Book Antiqua" w:hAnsi="Book Antiqua" w:cs="Book Antiqua"/>
          <w:color w:val="000000" w:themeColor="text1"/>
        </w:rPr>
        <w:t>]</w:t>
      </w:r>
    </w:p>
    <w:p w14:paraId="09295AF0"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15 </w:t>
      </w:r>
      <w:proofErr w:type="spellStart"/>
      <w:r>
        <w:rPr>
          <w:rFonts w:ascii="Book Antiqua" w:eastAsia="Book Antiqua" w:hAnsi="Book Antiqua" w:cs="Book Antiqua"/>
          <w:b/>
          <w:bCs/>
          <w:color w:val="000000" w:themeColor="text1"/>
        </w:rPr>
        <w:t>Qiu</w:t>
      </w:r>
      <w:proofErr w:type="spellEnd"/>
      <w:r>
        <w:rPr>
          <w:rFonts w:ascii="Book Antiqua" w:eastAsia="Book Antiqua" w:hAnsi="Book Antiqua" w:cs="Book Antiqua"/>
          <w:b/>
          <w:bCs/>
          <w:color w:val="000000" w:themeColor="text1"/>
        </w:rPr>
        <w:t xml:space="preserve"> SS</w:t>
      </w:r>
      <w:r>
        <w:rPr>
          <w:rFonts w:ascii="Book Antiqua" w:eastAsia="Book Antiqua" w:hAnsi="Book Antiqua" w:cs="Book Antiqua"/>
          <w:color w:val="000000" w:themeColor="text1"/>
        </w:rPr>
        <w:t xml:space="preserve">, Hsu CC, Hanna SA, Chen SH, Cheong CF, Lin CH, Chang TN. Negative pressure wound therapy for the management of flaps with venous congestion. </w:t>
      </w:r>
      <w:r>
        <w:rPr>
          <w:rFonts w:ascii="Book Antiqua" w:eastAsia="Book Antiqua" w:hAnsi="Book Antiqua" w:cs="Book Antiqua"/>
          <w:i/>
          <w:iCs/>
          <w:color w:val="000000" w:themeColor="text1"/>
        </w:rPr>
        <w:t>Microsurgery</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467-473 [PMID: 26806399 DOI: 10.1002/micr.30027]</w:t>
      </w:r>
    </w:p>
    <w:p w14:paraId="1292710C"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Lance S</w:t>
      </w:r>
      <w:r>
        <w:rPr>
          <w:rFonts w:ascii="Book Antiqua" w:eastAsia="Book Antiqua" w:hAnsi="Book Antiqua" w:cs="Book Antiqua"/>
          <w:color w:val="000000" w:themeColor="text1"/>
        </w:rPr>
        <w:t xml:space="preserve">, Harrison L, </w:t>
      </w:r>
      <w:proofErr w:type="spellStart"/>
      <w:r>
        <w:rPr>
          <w:rFonts w:ascii="Book Antiqua" w:eastAsia="Book Antiqua" w:hAnsi="Book Antiqua" w:cs="Book Antiqua"/>
          <w:color w:val="000000" w:themeColor="text1"/>
        </w:rPr>
        <w:t>Orbay</w:t>
      </w:r>
      <w:proofErr w:type="spellEnd"/>
      <w:r>
        <w:rPr>
          <w:rFonts w:ascii="Book Antiqua" w:eastAsia="Book Antiqua" w:hAnsi="Book Antiqua" w:cs="Book Antiqua"/>
          <w:color w:val="000000" w:themeColor="text1"/>
        </w:rPr>
        <w:t xml:space="preserve"> H, Boudreault D, Pereira G, Sahar D. Assessing safety of negative-pressure wound therapy over pedicled muscle flaps: A retrospective review of gastrocnemius muscle flap.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Reconstr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Aesthet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69</w:t>
      </w:r>
      <w:r>
        <w:rPr>
          <w:rFonts w:ascii="Book Antiqua" w:eastAsia="Book Antiqua" w:hAnsi="Book Antiqua" w:cs="Book Antiqua"/>
          <w:color w:val="000000" w:themeColor="text1"/>
        </w:rPr>
        <w:t>: 519-523 [PMID: 26732293 DOI: 10.1016/j.bjps.2015.11.010]</w:t>
      </w:r>
    </w:p>
    <w:p w14:paraId="17079441"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Eisenhardt SU</w:t>
      </w:r>
      <w:r>
        <w:rPr>
          <w:rFonts w:ascii="Book Antiqua" w:eastAsia="Book Antiqua" w:hAnsi="Book Antiqua" w:cs="Book Antiqua"/>
          <w:color w:val="000000" w:themeColor="text1"/>
        </w:rPr>
        <w:t xml:space="preserve">, Schmidt Y, Thiele JR, </w:t>
      </w:r>
      <w:proofErr w:type="spellStart"/>
      <w:r>
        <w:rPr>
          <w:rFonts w:ascii="Book Antiqua" w:eastAsia="Book Antiqua" w:hAnsi="Book Antiqua" w:cs="Book Antiqua"/>
          <w:color w:val="000000" w:themeColor="text1"/>
        </w:rPr>
        <w:t>Iblher</w:t>
      </w:r>
      <w:proofErr w:type="spellEnd"/>
      <w:r>
        <w:rPr>
          <w:rFonts w:ascii="Book Antiqua" w:eastAsia="Book Antiqua" w:hAnsi="Book Antiqua" w:cs="Book Antiqua"/>
          <w:color w:val="000000" w:themeColor="text1"/>
        </w:rPr>
        <w:t xml:space="preserve"> N, Penna V, </w:t>
      </w:r>
      <w:proofErr w:type="spellStart"/>
      <w:r>
        <w:rPr>
          <w:rFonts w:ascii="Book Antiqua" w:eastAsia="Book Antiqua" w:hAnsi="Book Antiqua" w:cs="Book Antiqua"/>
          <w:color w:val="000000" w:themeColor="text1"/>
        </w:rPr>
        <w:t>Torio</w:t>
      </w:r>
      <w:proofErr w:type="spellEnd"/>
      <w:r>
        <w:rPr>
          <w:rFonts w:ascii="Book Antiqua" w:eastAsia="Book Antiqua" w:hAnsi="Book Antiqua" w:cs="Book Antiqua"/>
          <w:color w:val="000000" w:themeColor="text1"/>
        </w:rPr>
        <w:t xml:space="preserve">-Padron N, Stark GB, </w:t>
      </w:r>
      <w:proofErr w:type="spellStart"/>
      <w:r>
        <w:rPr>
          <w:rFonts w:ascii="Book Antiqua" w:eastAsia="Book Antiqua" w:hAnsi="Book Antiqua" w:cs="Book Antiqua"/>
          <w:color w:val="000000" w:themeColor="text1"/>
        </w:rPr>
        <w:t>Bannasch</w:t>
      </w:r>
      <w:proofErr w:type="spellEnd"/>
      <w:r>
        <w:rPr>
          <w:rFonts w:ascii="Book Antiqua" w:eastAsia="Book Antiqua" w:hAnsi="Book Antiqua" w:cs="Book Antiqua"/>
          <w:color w:val="000000" w:themeColor="text1"/>
        </w:rPr>
        <w:t xml:space="preserve"> H. Negative pressure wound therapy reduces the </w:t>
      </w:r>
      <w:proofErr w:type="spellStart"/>
      <w:r>
        <w:rPr>
          <w:rFonts w:ascii="Book Antiqua" w:eastAsia="Book Antiqua" w:hAnsi="Book Antiqua" w:cs="Book Antiqua"/>
          <w:color w:val="000000" w:themeColor="text1"/>
        </w:rPr>
        <w:t>ischaemia</w:t>
      </w:r>
      <w:proofErr w:type="spellEnd"/>
      <w:r>
        <w:rPr>
          <w:rFonts w:ascii="Book Antiqua" w:eastAsia="Book Antiqua" w:hAnsi="Book Antiqua" w:cs="Book Antiqua"/>
          <w:color w:val="000000" w:themeColor="text1"/>
        </w:rPr>
        <w:t xml:space="preserve">/reperfusion-associated inflammatory response in free muscle flaps.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Reconstr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Aesthet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65</w:t>
      </w:r>
      <w:r>
        <w:rPr>
          <w:rFonts w:ascii="Book Antiqua" w:eastAsia="Book Antiqua" w:hAnsi="Book Antiqua" w:cs="Book Antiqua"/>
          <w:color w:val="000000" w:themeColor="text1"/>
        </w:rPr>
        <w:t>: 640-649 [PMID: 22137686 DOI: 10.1016/j.bjps.2011.11.037]</w:t>
      </w:r>
    </w:p>
    <w:p w14:paraId="18CF529D"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Bi H</w:t>
      </w:r>
      <w:r>
        <w:rPr>
          <w:rFonts w:ascii="Book Antiqua" w:eastAsia="Book Antiqua" w:hAnsi="Book Antiqua" w:cs="Book Antiqua"/>
          <w:color w:val="000000" w:themeColor="text1"/>
        </w:rPr>
        <w:t xml:space="preserve">, Khan M, Li J, </w:t>
      </w:r>
      <w:proofErr w:type="spellStart"/>
      <w:r>
        <w:rPr>
          <w:rFonts w:ascii="Book Antiqua" w:eastAsia="Book Antiqua" w:hAnsi="Book Antiqua" w:cs="Book Antiqua"/>
          <w:color w:val="000000" w:themeColor="text1"/>
        </w:rPr>
        <w:t>Pestana</w:t>
      </w:r>
      <w:proofErr w:type="spellEnd"/>
      <w:r>
        <w:rPr>
          <w:rFonts w:ascii="Book Antiqua" w:eastAsia="Book Antiqua" w:hAnsi="Book Antiqua" w:cs="Book Antiqua"/>
          <w:color w:val="000000" w:themeColor="text1"/>
        </w:rPr>
        <w:t xml:space="preserve"> IA. Use of Incisional Negative Pressure Wound Therapy in Skin-Containing Free Tissue Transfer.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Reconstr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Microsurg</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200-205 [PMID: 29112999 DOI: 10.1055/s-0037-1608621]</w:t>
      </w:r>
    </w:p>
    <w:p w14:paraId="64A11212"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19 </w:t>
      </w:r>
      <w:proofErr w:type="spellStart"/>
      <w:r>
        <w:rPr>
          <w:rFonts w:ascii="Book Antiqua" w:eastAsia="Book Antiqua" w:hAnsi="Book Antiqua" w:cs="Book Antiqua"/>
          <w:b/>
          <w:bCs/>
          <w:color w:val="000000" w:themeColor="text1"/>
        </w:rPr>
        <w:t>Kairinos</w:t>
      </w:r>
      <w:proofErr w:type="spellEnd"/>
      <w:r>
        <w:rPr>
          <w:rFonts w:ascii="Book Antiqua" w:eastAsia="Book Antiqua" w:hAnsi="Book Antiqua" w:cs="Book Antiqua"/>
          <w:b/>
          <w:bCs/>
          <w:color w:val="000000" w:themeColor="text1"/>
        </w:rPr>
        <w:t xml:space="preserve"> N</w:t>
      </w:r>
      <w:r>
        <w:rPr>
          <w:rFonts w:ascii="Book Antiqua" w:eastAsia="Book Antiqua" w:hAnsi="Book Antiqua" w:cs="Book Antiqua"/>
          <w:color w:val="000000" w:themeColor="text1"/>
        </w:rPr>
        <w:t xml:space="preserve">, Solomons M, Hudson DA. The paradox of negative pressure wound therapy--in vitro studies.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Reconstr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Aesthet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63</w:t>
      </w:r>
      <w:r>
        <w:rPr>
          <w:rFonts w:ascii="Book Antiqua" w:eastAsia="Book Antiqua" w:hAnsi="Book Antiqua" w:cs="Book Antiqua"/>
          <w:color w:val="000000" w:themeColor="text1"/>
        </w:rPr>
        <w:t>: 174-179 [PMID: 19036656 DOI: 10.1016/j.bjps.2008.08.037]</w:t>
      </w:r>
    </w:p>
    <w:p w14:paraId="123F2FDB"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Payne C</w:t>
      </w:r>
      <w:r>
        <w:rPr>
          <w:rFonts w:ascii="Book Antiqua" w:eastAsia="Book Antiqua" w:hAnsi="Book Antiqua" w:cs="Book Antiqua"/>
          <w:color w:val="000000" w:themeColor="text1"/>
        </w:rPr>
        <w:t xml:space="preserve">, Edwards D. Application of the Single Use Negative Pressure Wound Therapy Device (PICO) on a Heterogeneous Group of Surgical and Traumatic Wounds. </w:t>
      </w:r>
      <w:proofErr w:type="spellStart"/>
      <w:r>
        <w:rPr>
          <w:rFonts w:ascii="Book Antiqua" w:eastAsia="Book Antiqua" w:hAnsi="Book Antiqua" w:cs="Book Antiqua"/>
          <w:i/>
          <w:iCs/>
          <w:color w:val="000000" w:themeColor="text1"/>
        </w:rPr>
        <w:t>Eplasty</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e20 [PMID: 24917894]</w:t>
      </w:r>
    </w:p>
    <w:p w14:paraId="1D1BACF1"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Hudson DA</w:t>
      </w:r>
      <w:r>
        <w:rPr>
          <w:rFonts w:ascii="Book Antiqua" w:eastAsia="Book Antiqua" w:hAnsi="Book Antiqua" w:cs="Book Antiqua"/>
          <w:color w:val="000000" w:themeColor="text1"/>
        </w:rPr>
        <w:t xml:space="preserve">, Adams KG, Van </w:t>
      </w:r>
      <w:proofErr w:type="spellStart"/>
      <w:r>
        <w:rPr>
          <w:rFonts w:ascii="Book Antiqua" w:eastAsia="Book Antiqua" w:hAnsi="Book Antiqua" w:cs="Book Antiqua"/>
          <w:color w:val="000000" w:themeColor="text1"/>
        </w:rPr>
        <w:t>Huyssteen</w:t>
      </w:r>
      <w:proofErr w:type="spellEnd"/>
      <w:r>
        <w:rPr>
          <w:rFonts w:ascii="Book Antiqua" w:eastAsia="Book Antiqua" w:hAnsi="Book Antiqua" w:cs="Book Antiqua"/>
          <w:color w:val="000000" w:themeColor="text1"/>
        </w:rPr>
        <w:t xml:space="preserve"> A, Martin R, Huddleston EM. Simplified negative pressure wound therapy: clinical evaluation of an ultraportable, no-canister system. </w:t>
      </w:r>
      <w:r>
        <w:rPr>
          <w:rFonts w:ascii="Book Antiqua" w:eastAsia="Book Antiqua" w:hAnsi="Book Antiqua" w:cs="Book Antiqua"/>
          <w:i/>
          <w:iCs/>
          <w:color w:val="000000" w:themeColor="text1"/>
        </w:rPr>
        <w:t>Int Wound J</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195-201 [PMID: 23647737 DOI: 10.1111/iwj.12080]</w:t>
      </w:r>
    </w:p>
    <w:p w14:paraId="49C65EDC" w14:textId="77777777" w:rsidR="0098453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hint="eastAsia"/>
          <w:b/>
          <w:bCs/>
          <w:color w:val="000000" w:themeColor="text1"/>
        </w:rPr>
        <w:t>Siegwart LC</w:t>
      </w:r>
      <w:r>
        <w:rPr>
          <w:rFonts w:ascii="Book Antiqua" w:eastAsia="Book Antiqua" w:hAnsi="Book Antiqua" w:cs="Book Antiqua" w:hint="eastAsia"/>
          <w:color w:val="000000" w:themeColor="text1"/>
        </w:rPr>
        <w:t xml:space="preserve">, </w:t>
      </w:r>
      <w:proofErr w:type="spellStart"/>
      <w:r>
        <w:rPr>
          <w:rFonts w:ascii="Book Antiqua" w:eastAsia="Book Antiqua" w:hAnsi="Book Antiqua" w:cs="Book Antiqua" w:hint="eastAsia"/>
          <w:color w:val="000000" w:themeColor="text1"/>
        </w:rPr>
        <w:t>Sieber</w:t>
      </w:r>
      <w:proofErr w:type="spellEnd"/>
      <w:r>
        <w:rPr>
          <w:rFonts w:ascii="Book Antiqua" w:eastAsia="Book Antiqua" w:hAnsi="Book Antiqua" w:cs="Book Antiqua" w:hint="eastAsia"/>
          <w:color w:val="000000" w:themeColor="text1"/>
        </w:rPr>
        <w:t xml:space="preserve"> L, Fischer S, </w:t>
      </w:r>
      <w:proofErr w:type="spellStart"/>
      <w:r>
        <w:rPr>
          <w:rFonts w:ascii="Book Antiqua" w:eastAsia="Book Antiqua" w:hAnsi="Book Antiqua" w:cs="Book Antiqua" w:hint="eastAsia"/>
          <w:color w:val="000000" w:themeColor="text1"/>
        </w:rPr>
        <w:t>Maraka</w:t>
      </w:r>
      <w:proofErr w:type="spellEnd"/>
      <w:r>
        <w:rPr>
          <w:rFonts w:ascii="Book Antiqua" w:eastAsia="Book Antiqua" w:hAnsi="Book Antiqua" w:cs="Book Antiqua" w:hint="eastAsia"/>
          <w:color w:val="000000" w:themeColor="text1"/>
        </w:rPr>
        <w:t xml:space="preserve"> S, </w:t>
      </w:r>
      <w:proofErr w:type="spellStart"/>
      <w:r>
        <w:rPr>
          <w:rFonts w:ascii="Book Antiqua" w:eastAsia="Book Antiqua" w:hAnsi="Book Antiqua" w:cs="Book Antiqua" w:hint="eastAsia"/>
          <w:color w:val="000000" w:themeColor="text1"/>
        </w:rPr>
        <w:t>Kneser</w:t>
      </w:r>
      <w:proofErr w:type="spellEnd"/>
      <w:r>
        <w:rPr>
          <w:rFonts w:ascii="Book Antiqua" w:eastAsia="Book Antiqua" w:hAnsi="Book Antiqua" w:cs="Book Antiqua" w:hint="eastAsia"/>
          <w:color w:val="000000" w:themeColor="text1"/>
        </w:rPr>
        <w:t xml:space="preserve"> U, </w:t>
      </w:r>
      <w:proofErr w:type="spellStart"/>
      <w:r>
        <w:rPr>
          <w:rFonts w:ascii="Book Antiqua" w:eastAsia="Book Antiqua" w:hAnsi="Book Antiqua" w:cs="Book Antiqua" w:hint="eastAsia"/>
          <w:color w:val="000000" w:themeColor="text1"/>
        </w:rPr>
        <w:t>Kotsougiani</w:t>
      </w:r>
      <w:proofErr w:type="spellEnd"/>
      <w:r>
        <w:rPr>
          <w:rFonts w:ascii="Book Antiqua" w:eastAsia="Book Antiqua" w:hAnsi="Book Antiqua" w:cs="Book Antiqua" w:hint="eastAsia"/>
          <w:color w:val="000000" w:themeColor="text1"/>
        </w:rPr>
        <w:t xml:space="preserve">-Fischer D. Influence of closed incision negative-pressure therapy on abdominal donor-site morbidity in microsurgical breast reconstruction. </w:t>
      </w:r>
      <w:r>
        <w:rPr>
          <w:rFonts w:ascii="Book Antiqua" w:eastAsia="Book Antiqua" w:hAnsi="Book Antiqua" w:cs="Book Antiqua" w:hint="eastAsia"/>
          <w:i/>
          <w:iCs/>
          <w:color w:val="000000" w:themeColor="text1"/>
        </w:rPr>
        <w:t>Microsurgery</w:t>
      </w:r>
      <w:r>
        <w:rPr>
          <w:rFonts w:ascii="Book Antiqua" w:eastAsia="Book Antiqua" w:hAnsi="Book Antiqua" w:cs="Book Antiqua" w:hint="eastAsia"/>
          <w:color w:val="000000" w:themeColor="text1"/>
        </w:rPr>
        <w:t xml:space="preserve"> 2022; </w:t>
      </w:r>
      <w:r>
        <w:rPr>
          <w:rFonts w:ascii="Book Antiqua" w:eastAsia="Book Antiqua" w:hAnsi="Book Antiqua" w:cs="Book Antiqua" w:hint="eastAsia"/>
          <w:b/>
          <w:bCs/>
          <w:color w:val="000000" w:themeColor="text1"/>
        </w:rPr>
        <w:t>42</w:t>
      </w:r>
      <w:r>
        <w:rPr>
          <w:rFonts w:ascii="Book Antiqua" w:eastAsia="Book Antiqua" w:hAnsi="Book Antiqua" w:cs="Book Antiqua" w:hint="eastAsia"/>
          <w:color w:val="000000" w:themeColor="text1"/>
        </w:rPr>
        <w:t>: 32-39 [PMID: 33201541 DOI: 10.1002/micr.30683]</w:t>
      </w:r>
    </w:p>
    <w:p w14:paraId="5A31F86F" w14:textId="77777777" w:rsidR="00984530" w:rsidRDefault="00000000">
      <w:pPr>
        <w:spacing w:line="360" w:lineRule="auto"/>
        <w:jc w:val="both"/>
        <w:rPr>
          <w:color w:val="000000" w:themeColor="text1"/>
        </w:rPr>
        <w:sectPr w:rsidR="00984530">
          <w:pgSz w:w="12240" w:h="15840"/>
          <w:pgMar w:top="1440" w:right="1440" w:bottom="1440" w:left="1440" w:header="720" w:footer="720" w:gutter="0"/>
          <w:cols w:space="720"/>
          <w:docGrid w:linePitch="360"/>
        </w:sectPr>
      </w:pPr>
      <w:r>
        <w:rPr>
          <w:rFonts w:ascii="Book Antiqua" w:eastAsia="Book Antiqua" w:hAnsi="Book Antiqua" w:cs="Book Antiqua"/>
          <w:color w:val="000000" w:themeColor="text1"/>
        </w:rPr>
        <w:t xml:space="preserve">23 </w:t>
      </w:r>
      <w:bookmarkEnd w:id="3"/>
      <w:proofErr w:type="spellStart"/>
      <w:r>
        <w:rPr>
          <w:rFonts w:ascii="Book Antiqua" w:eastAsia="Book Antiqua" w:hAnsi="Book Antiqua" w:cs="Book Antiqua" w:hint="eastAsia"/>
          <w:b/>
          <w:bCs/>
          <w:color w:val="000000" w:themeColor="text1"/>
        </w:rPr>
        <w:t>Kuo</w:t>
      </w:r>
      <w:proofErr w:type="spellEnd"/>
      <w:r>
        <w:rPr>
          <w:rFonts w:ascii="Book Antiqua" w:eastAsia="Book Antiqua" w:hAnsi="Book Antiqua" w:cs="Book Antiqua" w:hint="eastAsia"/>
          <w:b/>
          <w:bCs/>
          <w:color w:val="000000" w:themeColor="text1"/>
        </w:rPr>
        <w:t xml:space="preserve"> CY</w:t>
      </w:r>
      <w:r>
        <w:rPr>
          <w:rFonts w:ascii="Book Antiqua" w:eastAsia="Book Antiqua" w:hAnsi="Book Antiqua" w:cs="Book Antiqua" w:hint="eastAsia"/>
          <w:color w:val="000000" w:themeColor="text1"/>
        </w:rPr>
        <w:t xml:space="preserve">, Kan JY, Kao CN, </w:t>
      </w:r>
      <w:proofErr w:type="spellStart"/>
      <w:r>
        <w:rPr>
          <w:rFonts w:ascii="Book Antiqua" w:eastAsia="Book Antiqua" w:hAnsi="Book Antiqua" w:cs="Book Antiqua" w:hint="eastAsia"/>
          <w:color w:val="000000" w:themeColor="text1"/>
        </w:rPr>
        <w:t>Ou</w:t>
      </w:r>
      <w:proofErr w:type="spellEnd"/>
      <w:r>
        <w:rPr>
          <w:rFonts w:ascii="Book Antiqua" w:eastAsia="Book Antiqua" w:hAnsi="Book Antiqua" w:cs="Book Antiqua" w:hint="eastAsia"/>
          <w:color w:val="000000" w:themeColor="text1"/>
        </w:rPr>
        <w:t xml:space="preserve">-Yang F, Wu CC, </w:t>
      </w:r>
      <w:proofErr w:type="spellStart"/>
      <w:r>
        <w:rPr>
          <w:rFonts w:ascii="Book Antiqua" w:eastAsia="Book Antiqua" w:hAnsi="Book Antiqua" w:cs="Book Antiqua" w:hint="eastAsia"/>
          <w:color w:val="000000" w:themeColor="text1"/>
        </w:rPr>
        <w:t>Shiau</w:t>
      </w:r>
      <w:proofErr w:type="spellEnd"/>
      <w:r>
        <w:rPr>
          <w:rFonts w:ascii="Book Antiqua" w:eastAsia="Book Antiqua" w:hAnsi="Book Antiqua" w:cs="Book Antiqua" w:hint="eastAsia"/>
          <w:color w:val="000000" w:themeColor="text1"/>
        </w:rPr>
        <w:t xml:space="preserve"> JP, Li CL, Hou MF, Huang SH. Utilizing NPWT improving skin graft taking in reconstruction for extended breast skin defects following mastectomy. </w:t>
      </w:r>
      <w:r>
        <w:rPr>
          <w:rFonts w:ascii="Book Antiqua" w:eastAsia="Book Antiqua" w:hAnsi="Book Antiqua" w:cs="Book Antiqua" w:hint="eastAsia"/>
          <w:i/>
          <w:iCs/>
          <w:color w:val="000000" w:themeColor="text1"/>
        </w:rPr>
        <w:t>Clin Case Rep</w:t>
      </w:r>
      <w:r>
        <w:rPr>
          <w:rFonts w:ascii="Book Antiqua" w:eastAsia="Book Antiqua" w:hAnsi="Book Antiqua" w:cs="Book Antiqua" w:hint="eastAsia"/>
          <w:color w:val="000000" w:themeColor="text1"/>
        </w:rPr>
        <w:t xml:space="preserve"> 2021; </w:t>
      </w:r>
      <w:r>
        <w:rPr>
          <w:rFonts w:ascii="Book Antiqua" w:eastAsia="Book Antiqua" w:hAnsi="Book Antiqua" w:cs="Book Antiqua" w:hint="eastAsia"/>
          <w:b/>
          <w:bCs/>
          <w:color w:val="000000" w:themeColor="text1"/>
        </w:rPr>
        <w:t>9</w:t>
      </w:r>
      <w:r>
        <w:rPr>
          <w:rFonts w:ascii="Book Antiqua" w:eastAsia="Book Antiqua" w:hAnsi="Book Antiqua" w:cs="Book Antiqua" w:hint="eastAsia"/>
          <w:color w:val="000000" w:themeColor="text1"/>
        </w:rPr>
        <w:t>: e04716 [PMID: 34631060 DOI: 10.1002/ccr3.4716]</w:t>
      </w:r>
    </w:p>
    <w:p w14:paraId="4A14A459"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Footnotes</w:t>
      </w:r>
    </w:p>
    <w:p w14:paraId="14F1C500" w14:textId="77777777" w:rsidR="0098453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All</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study</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participants</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or</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their</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legal</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guardian</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provided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informed</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written</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consent</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about</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personal</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and</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medical</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data</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collection</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prior</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to</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study</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enrolment.</w:t>
      </w:r>
    </w:p>
    <w:p w14:paraId="1A1F3C3C" w14:textId="77777777" w:rsidR="00984530" w:rsidRDefault="00984530">
      <w:pPr>
        <w:spacing w:line="360" w:lineRule="auto"/>
        <w:jc w:val="both"/>
        <w:rPr>
          <w:color w:val="000000" w:themeColor="text1"/>
        </w:rPr>
      </w:pPr>
    </w:p>
    <w:p w14:paraId="3B569C38" w14:textId="77777777" w:rsidR="0098453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authors</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report</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no</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relevant</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conflicts</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of</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interest</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for</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this</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article.</w:t>
      </w:r>
    </w:p>
    <w:p w14:paraId="04B3E2B2" w14:textId="77777777" w:rsidR="00984530" w:rsidRDefault="00984530">
      <w:pPr>
        <w:spacing w:line="360" w:lineRule="auto"/>
        <w:jc w:val="both"/>
        <w:rPr>
          <w:color w:val="000000" w:themeColor="text1"/>
        </w:rPr>
      </w:pPr>
    </w:p>
    <w:p w14:paraId="040C6BAF"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B8BC1B5" w14:textId="77777777" w:rsidR="00984530" w:rsidRDefault="00984530">
      <w:pPr>
        <w:spacing w:line="360" w:lineRule="auto"/>
        <w:jc w:val="both"/>
        <w:rPr>
          <w:color w:val="000000" w:themeColor="text1"/>
        </w:rPr>
      </w:pPr>
    </w:p>
    <w:p w14:paraId="6B93323D"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FB472C" w14:textId="77777777" w:rsidR="00984530" w:rsidRDefault="00984530">
      <w:pPr>
        <w:spacing w:line="360" w:lineRule="auto"/>
        <w:jc w:val="both"/>
        <w:rPr>
          <w:color w:val="000000" w:themeColor="text1"/>
        </w:rPr>
      </w:pPr>
    </w:p>
    <w:p w14:paraId="2AE623F3" w14:textId="77777777" w:rsidR="0098453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59FDE742" w14:textId="77777777" w:rsidR="00984530" w:rsidRDefault="00984530">
      <w:pPr>
        <w:spacing w:line="360" w:lineRule="auto"/>
        <w:jc w:val="both"/>
        <w:rPr>
          <w:rFonts w:ascii="Book Antiqua" w:eastAsia="Book Antiqua" w:hAnsi="Book Antiqua" w:cs="Book Antiqua"/>
          <w:color w:val="000000" w:themeColor="text1"/>
        </w:rPr>
      </w:pPr>
    </w:p>
    <w:p w14:paraId="7C9DC1D7"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4B224067" w14:textId="77777777" w:rsidR="00984530" w:rsidRDefault="00984530">
      <w:pPr>
        <w:spacing w:line="360" w:lineRule="auto"/>
        <w:jc w:val="both"/>
        <w:rPr>
          <w:color w:val="000000" w:themeColor="text1"/>
        </w:rPr>
      </w:pPr>
    </w:p>
    <w:p w14:paraId="7C0D8D73"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12, 2022</w:t>
      </w:r>
    </w:p>
    <w:p w14:paraId="2EF87368"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October 12, 2022</w:t>
      </w:r>
    </w:p>
    <w:p w14:paraId="0C7035B9"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 xml:space="preserve">Article in press: </w:t>
      </w:r>
    </w:p>
    <w:p w14:paraId="47C9C4FC" w14:textId="77777777" w:rsidR="00984530" w:rsidRDefault="00984530">
      <w:pPr>
        <w:spacing w:line="360" w:lineRule="auto"/>
        <w:jc w:val="both"/>
        <w:rPr>
          <w:color w:val="000000" w:themeColor="text1"/>
        </w:rPr>
      </w:pPr>
    </w:p>
    <w:p w14:paraId="2296DC07" w14:textId="77777777" w:rsidR="00984530" w:rsidRDefault="00000000">
      <w:pPr>
        <w:spacing w:line="360" w:lineRule="auto"/>
        <w:jc w:val="both"/>
        <w:rPr>
          <w:rFonts w:ascii="Book Antiqua" w:eastAsia="Book Antiqua" w:hAnsi="Book Antiqua" w:cs="Book Antiqua"/>
          <w:bCs/>
          <w:color w:val="000000" w:themeColor="text1"/>
        </w:rPr>
      </w:pPr>
      <w:r>
        <w:rPr>
          <w:rFonts w:ascii="Book Antiqua" w:eastAsia="Book Antiqua" w:hAnsi="Book Antiqua" w:cs="Book Antiqua"/>
          <w:b/>
          <w:color w:val="000000" w:themeColor="text1"/>
        </w:rPr>
        <w:t xml:space="preserve">Specialty type: </w:t>
      </w:r>
      <w:bookmarkStart w:id="4" w:name="OLE_LINK2005"/>
      <w:bookmarkStart w:id="5" w:name="OLE_LINK1890"/>
      <w:bookmarkStart w:id="6" w:name="OLE_LINK1739"/>
      <w:bookmarkStart w:id="7" w:name="OLE_LINK1988"/>
      <w:bookmarkStart w:id="8" w:name="OLE_LINK1741"/>
      <w:bookmarkStart w:id="9" w:name="OLE_LINK1973"/>
      <w:bookmarkStart w:id="10" w:name="OLE_LINK293"/>
      <w:bookmarkStart w:id="11" w:name="OLE_LINK1740"/>
      <w:bookmarkStart w:id="12" w:name="OLE_LINK1762"/>
      <w:r>
        <w:rPr>
          <w:rFonts w:ascii="Book Antiqua" w:eastAsia="Book Antiqua" w:hAnsi="Book Antiqua" w:cs="Book Antiqua"/>
          <w:bCs/>
          <w:color w:val="000000" w:themeColor="text1"/>
        </w:rPr>
        <w:t>Medicine, research and experimental</w:t>
      </w:r>
      <w:bookmarkEnd w:id="4"/>
      <w:bookmarkEnd w:id="5"/>
      <w:bookmarkEnd w:id="6"/>
      <w:bookmarkEnd w:id="7"/>
      <w:bookmarkEnd w:id="8"/>
      <w:bookmarkEnd w:id="9"/>
      <w:bookmarkEnd w:id="10"/>
      <w:bookmarkEnd w:id="11"/>
      <w:bookmarkEnd w:id="12"/>
    </w:p>
    <w:p w14:paraId="1083C247"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South Korea</w:t>
      </w:r>
    </w:p>
    <w:p w14:paraId="29C0C715" w14:textId="77777777" w:rsidR="00984530"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Peer-review report’s scientific quality classification</w:t>
      </w:r>
    </w:p>
    <w:p w14:paraId="63A22753"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Grade A (Excellent): 0</w:t>
      </w:r>
    </w:p>
    <w:p w14:paraId="5ECB8BEB"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Grade B (Very good): B</w:t>
      </w:r>
    </w:p>
    <w:p w14:paraId="41C39E5F"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Grade C (Good): C</w:t>
      </w:r>
    </w:p>
    <w:p w14:paraId="089F80DA"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Grade D (Fair): 0</w:t>
      </w:r>
    </w:p>
    <w:p w14:paraId="6A1ED29B" w14:textId="77777777" w:rsidR="00984530" w:rsidRDefault="00000000">
      <w:pPr>
        <w:spacing w:line="360" w:lineRule="auto"/>
        <w:jc w:val="both"/>
        <w:rPr>
          <w:color w:val="000000" w:themeColor="text1"/>
        </w:rPr>
      </w:pPr>
      <w:r>
        <w:rPr>
          <w:rFonts w:ascii="Book Antiqua" w:eastAsia="Book Antiqua" w:hAnsi="Book Antiqua" w:cs="Book Antiqua"/>
          <w:color w:val="000000" w:themeColor="text1"/>
        </w:rPr>
        <w:t>Grade E (Poor): 0</w:t>
      </w:r>
    </w:p>
    <w:p w14:paraId="3B8272FA" w14:textId="77777777" w:rsidR="00984530" w:rsidRDefault="00984530">
      <w:pPr>
        <w:spacing w:line="360" w:lineRule="auto"/>
        <w:jc w:val="both"/>
        <w:rPr>
          <w:color w:val="000000" w:themeColor="text1"/>
        </w:rPr>
      </w:pPr>
    </w:p>
    <w:p w14:paraId="1681C587" w14:textId="77777777" w:rsidR="00984530" w:rsidRDefault="00000000">
      <w:pPr>
        <w:spacing w:line="360" w:lineRule="auto"/>
        <w:jc w:val="both"/>
        <w:rPr>
          <w:rFonts w:ascii="Book Antiqua" w:eastAsia="宋体" w:hAnsi="Book Antiqua"/>
          <w:bCs/>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Long P, China; Zhu L, China</w:t>
      </w:r>
      <w:r>
        <w:rPr>
          <w:rFonts w:ascii="Book Antiqua" w:eastAsia="Book Antiqua" w:hAnsi="Book Antiqua" w:cs="Book Antiqua"/>
          <w:b/>
          <w:color w:val="000000" w:themeColor="text1"/>
        </w:rPr>
        <w:t xml:space="preserve"> S-Editor: </w:t>
      </w:r>
      <w:r>
        <w:rPr>
          <w:rFonts w:ascii="Book Antiqua" w:eastAsia="宋体" w:hAnsi="Book Antiqua" w:hint="eastAsi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宋体"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宋体" w:hAnsi="Book Antiqua" w:hint="eastAsia"/>
          <w:bCs/>
          <w:color w:val="000000" w:themeColor="text1"/>
          <w:lang w:eastAsia="zh-CN"/>
        </w:rPr>
        <w:t>Liu GL</w:t>
      </w:r>
    </w:p>
    <w:p w14:paraId="0B838451" w14:textId="77777777" w:rsidR="00984530" w:rsidRDefault="00984530">
      <w:pPr>
        <w:spacing w:line="360" w:lineRule="auto"/>
        <w:jc w:val="both"/>
        <w:rPr>
          <w:color w:val="000000" w:themeColor="text1"/>
        </w:rPr>
        <w:sectPr w:rsidR="00984530">
          <w:pgSz w:w="12240" w:h="15840"/>
          <w:pgMar w:top="1440" w:right="1440" w:bottom="1440" w:left="1440" w:header="720" w:footer="720" w:gutter="0"/>
          <w:cols w:space="720"/>
          <w:docGrid w:linePitch="360"/>
        </w:sectPr>
      </w:pPr>
    </w:p>
    <w:p w14:paraId="4F77DAB6" w14:textId="77777777" w:rsidR="00984530"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440E564D" w14:textId="77777777" w:rsidR="00984530" w:rsidRDefault="00000000">
      <w:pPr>
        <w:spacing w:line="360" w:lineRule="auto"/>
        <w:jc w:val="center"/>
        <w:rPr>
          <w:rFonts w:ascii="Book Antiqua" w:eastAsia="宋体" w:hAnsi="Book Antiqua" w:cs="Book Antiqua"/>
          <w:b/>
          <w:color w:val="000000" w:themeColor="text1"/>
          <w:lang w:eastAsia="zh-CN"/>
        </w:rPr>
      </w:pPr>
      <w:r>
        <w:rPr>
          <w:rFonts w:ascii="Book Antiqua" w:eastAsia="宋体" w:hAnsi="Book Antiqua" w:cs="Book Antiqua" w:hint="eastAsia"/>
          <w:b/>
          <w:noProof/>
          <w:color w:val="000000" w:themeColor="text1"/>
          <w:lang w:eastAsia="zh-CN"/>
        </w:rPr>
        <w:drawing>
          <wp:inline distT="0" distB="0" distL="114300" distR="114300" wp14:anchorId="2A18F256" wp14:editId="1A15866A">
            <wp:extent cx="2731135" cy="2956560"/>
            <wp:effectExtent l="0" t="0" r="12065" b="15240"/>
            <wp:docPr id="1" name="图片 1" descr="7925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259-g001"/>
                    <pic:cNvPicPr>
                      <a:picLocks noChangeAspect="1"/>
                    </pic:cNvPicPr>
                  </pic:nvPicPr>
                  <pic:blipFill>
                    <a:blip r:embed="rId7"/>
                    <a:stretch>
                      <a:fillRect/>
                    </a:stretch>
                  </pic:blipFill>
                  <pic:spPr>
                    <a:xfrm>
                      <a:off x="0" y="0"/>
                      <a:ext cx="2731135" cy="2956560"/>
                    </a:xfrm>
                    <a:prstGeom prst="rect">
                      <a:avLst/>
                    </a:prstGeom>
                  </pic:spPr>
                </pic:pic>
              </a:graphicData>
            </a:graphic>
          </wp:inline>
        </w:drawing>
      </w:r>
    </w:p>
    <w:p w14:paraId="7511AE2C" w14:textId="77777777" w:rsidR="00984530" w:rsidRDefault="00000000">
      <w:pPr>
        <w:spacing w:line="360" w:lineRule="auto"/>
        <w:jc w:val="both"/>
        <w:rPr>
          <w:rFonts w:ascii="Book Antiqua" w:eastAsia="宋体" w:hAnsi="Book Antiqua" w:cs="Book Antiqua"/>
          <w:color w:val="000000" w:themeColor="text1"/>
          <w:lang w:eastAsia="zh-CN"/>
        </w:rPr>
        <w:sectPr w:rsidR="00984530">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w:t>
      </w:r>
      <w:r>
        <w:rPr>
          <w:rFonts w:ascii="Book Antiqua" w:eastAsia="宋体" w:hAnsi="Book Antiqua" w:cs="Book Antiqua" w:hint="eastAsia"/>
          <w:b/>
          <w:bCs/>
          <w:color w:val="000000" w:themeColor="text1"/>
          <w:lang w:eastAsia="zh-CN"/>
        </w:rPr>
        <w:t>ure</w:t>
      </w:r>
      <w:r>
        <w:rPr>
          <w:rFonts w:ascii="Book Antiqua" w:eastAsia="Book Antiqua" w:hAnsi="Book Antiqua" w:cs="Book Antiqua"/>
          <w:b/>
          <w:bCs/>
          <w:color w:val="000000" w:themeColor="text1"/>
        </w:rPr>
        <w:t xml:space="preserve"> 1 Immediate postoperative view of the deep inferior epigastric artery perforator free flap after total mastectomy of the right breast.</w:t>
      </w:r>
      <w:r>
        <w:rPr>
          <w:rFonts w:ascii="Book Antiqua" w:eastAsia="Book Antiqua" w:hAnsi="Book Antiqua" w:cs="Book Antiqua"/>
          <w:color w:val="000000" w:themeColor="text1"/>
        </w:rPr>
        <w:t xml:space="preserve"> The operation was successful without any events</w:t>
      </w:r>
      <w:r>
        <w:rPr>
          <w:rFonts w:ascii="Book Antiqua" w:eastAsia="宋体" w:hAnsi="Book Antiqua" w:cs="Book Antiqua" w:hint="eastAsia"/>
          <w:color w:val="000000" w:themeColor="text1"/>
          <w:lang w:eastAsia="zh-CN"/>
        </w:rPr>
        <w:t>.</w:t>
      </w:r>
    </w:p>
    <w:p w14:paraId="4253C4E5" w14:textId="77777777" w:rsidR="00984530" w:rsidRDefault="00000000">
      <w:pPr>
        <w:spacing w:line="360" w:lineRule="auto"/>
        <w:jc w:val="center"/>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zh-CN"/>
        </w:rPr>
        <w:lastRenderedPageBreak/>
        <w:drawing>
          <wp:inline distT="0" distB="0" distL="114300" distR="114300" wp14:anchorId="46D25AB0" wp14:editId="0EEDE509">
            <wp:extent cx="4517390" cy="3535680"/>
            <wp:effectExtent l="0" t="0" r="16510" b="7620"/>
            <wp:docPr id="2" name="图片 2" descr="7925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259-g002"/>
                    <pic:cNvPicPr>
                      <a:picLocks noChangeAspect="1"/>
                    </pic:cNvPicPr>
                  </pic:nvPicPr>
                  <pic:blipFill>
                    <a:blip r:embed="rId8"/>
                    <a:stretch>
                      <a:fillRect/>
                    </a:stretch>
                  </pic:blipFill>
                  <pic:spPr>
                    <a:xfrm>
                      <a:off x="0" y="0"/>
                      <a:ext cx="4517390" cy="3535680"/>
                    </a:xfrm>
                    <a:prstGeom prst="rect">
                      <a:avLst/>
                    </a:prstGeom>
                  </pic:spPr>
                </pic:pic>
              </a:graphicData>
            </a:graphic>
          </wp:inline>
        </w:drawing>
      </w:r>
    </w:p>
    <w:p w14:paraId="22B56939" w14:textId="77777777" w:rsidR="00984530" w:rsidRDefault="00000000">
      <w:pPr>
        <w:spacing w:line="360" w:lineRule="auto"/>
        <w:jc w:val="both"/>
        <w:rPr>
          <w:rFonts w:ascii="Book Antiqua" w:eastAsia="Book Antiqua" w:hAnsi="Book Antiqua" w:cs="Book Antiqua"/>
          <w:color w:val="000000" w:themeColor="text1"/>
        </w:rPr>
        <w:sectPr w:rsidR="00984530">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w:t>
      </w:r>
      <w:r>
        <w:rPr>
          <w:rFonts w:ascii="Book Antiqua" w:eastAsia="宋体" w:hAnsi="Book Antiqua" w:cs="Book Antiqua" w:hint="eastAsia"/>
          <w:b/>
          <w:bCs/>
          <w:color w:val="000000" w:themeColor="text1"/>
          <w:lang w:eastAsia="zh-CN"/>
        </w:rPr>
        <w:t>ure</w:t>
      </w:r>
      <w:r>
        <w:rPr>
          <w:rFonts w:ascii="Book Antiqua" w:eastAsia="Book Antiqua" w:hAnsi="Book Antiqua" w:cs="Book Antiqua"/>
          <w:b/>
          <w:bCs/>
          <w:color w:val="000000" w:themeColor="text1"/>
        </w:rPr>
        <w:t xml:space="preserve"> 2</w:t>
      </w:r>
      <w:r>
        <w:rPr>
          <w:rFonts w:ascii="Book Antiqua" w:eastAsia="宋体" w:hAnsi="Book Antiqua" w:cs="Book Antiqua" w:hint="eastAsia"/>
          <w:b/>
          <w:bCs/>
          <w:color w:val="000000" w:themeColor="text1"/>
          <w:lang w:eastAsia="zh-CN"/>
        </w:rPr>
        <w:t xml:space="preserve"> S</w:t>
      </w:r>
      <w:r>
        <w:rPr>
          <w:rFonts w:ascii="Book Antiqua" w:eastAsia="Book Antiqua" w:hAnsi="Book Antiqua" w:cs="Book Antiqua"/>
          <w:b/>
          <w:bCs/>
          <w:color w:val="000000" w:themeColor="text1"/>
        </w:rPr>
        <w:t>uffer</w:t>
      </w:r>
      <w:r>
        <w:rPr>
          <w:rFonts w:ascii="Book Antiqua" w:eastAsia="宋体" w:hAnsi="Book Antiqua" w:cs="Book Antiqua" w:hint="eastAsia"/>
          <w:b/>
          <w:bCs/>
          <w:color w:val="000000" w:themeColor="text1"/>
          <w:lang w:eastAsia="zh-CN"/>
        </w:rPr>
        <w:t>ing</w:t>
      </w:r>
      <w:r>
        <w:rPr>
          <w:rFonts w:ascii="Book Antiqua" w:eastAsia="Book Antiqua" w:hAnsi="Book Antiqua" w:cs="Book Antiqua"/>
          <w:b/>
          <w:bCs/>
          <w:color w:val="000000" w:themeColor="text1"/>
        </w:rPr>
        <w:t xml:space="preserve"> a deep second to third</w:t>
      </w:r>
      <w:r>
        <w:rPr>
          <w:rFonts w:ascii="Book Antiqua" w:eastAsia="宋体" w:hAnsi="Book Antiqua" w:cs="Book Antiqua" w:hint="eastAsia"/>
          <w:b/>
          <w:bCs/>
          <w:color w:val="000000" w:themeColor="text1"/>
          <w:lang w:eastAsia="zh-CN"/>
        </w:rPr>
        <w:t xml:space="preserve"> burn injury. </w:t>
      </w:r>
      <w:r>
        <w:rPr>
          <w:rFonts w:ascii="Book Antiqua" w:eastAsia="宋体" w:hAnsi="Book Antiqua" w:cs="Book Antiqua" w:hint="eastAsia"/>
          <w:color w:val="000000" w:themeColor="text1"/>
          <w:lang w:eastAsia="zh-CN"/>
        </w:rPr>
        <w:t>A:</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 xml:space="preserve">At postoperative day 7, she </w:t>
      </w:r>
      <w:bookmarkStart w:id="13" w:name="OLE_LINK2"/>
      <w:r>
        <w:rPr>
          <w:rFonts w:ascii="Book Antiqua" w:eastAsia="Book Antiqua" w:hAnsi="Book Antiqua" w:cs="Book Antiqua"/>
          <w:color w:val="000000" w:themeColor="text1"/>
        </w:rPr>
        <w:t>suffered a deep second to third</w:t>
      </w:r>
      <w:bookmarkEnd w:id="13"/>
      <w:r>
        <w:rPr>
          <w:rFonts w:ascii="Book Antiqua" w:eastAsia="Book Antiqua" w:hAnsi="Book Antiqua" w:cs="Book Antiqua"/>
          <w:color w:val="000000" w:themeColor="text1"/>
        </w:rPr>
        <w:t>-degree contact burn with bullae formation (arrows) on the reconstructed right breast due to the incorrect application of a heating pad</w:t>
      </w:r>
      <w:r>
        <w:rPr>
          <w:rFonts w:ascii="Book Antiqua" w:eastAsia="宋体" w:hAnsi="Book Antiqua" w:cs="Book Antiqua" w:hint="eastAsia"/>
          <w:color w:val="000000" w:themeColor="text1"/>
          <w:lang w:eastAsia="zh-CN"/>
        </w:rPr>
        <w:t>; B:</w:t>
      </w:r>
      <w:r>
        <w:rPr>
          <w:rFonts w:ascii="Book Antiqua" w:eastAsia="Book Antiqua" w:hAnsi="Book Antiqua" w:cs="Book Antiqua"/>
          <w:color w:val="000000" w:themeColor="text1"/>
        </w:rPr>
        <w:t xml:space="preserve"> The burn wound was treated initially with a conventional dressing;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owever, the necrotic changes progressed with eschar formation.</w:t>
      </w:r>
    </w:p>
    <w:p w14:paraId="249275FE" w14:textId="77777777" w:rsidR="00984530" w:rsidRDefault="00000000">
      <w:pPr>
        <w:spacing w:line="360" w:lineRule="auto"/>
        <w:jc w:val="center"/>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zh-CN"/>
        </w:rPr>
        <w:lastRenderedPageBreak/>
        <w:drawing>
          <wp:inline distT="0" distB="0" distL="114300" distR="114300" wp14:anchorId="57784E9A" wp14:editId="3D6C5CF6">
            <wp:extent cx="4590415" cy="3212465"/>
            <wp:effectExtent l="0" t="0" r="635" b="6985"/>
            <wp:docPr id="3" name="图片 3" descr="7925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259-g003"/>
                    <pic:cNvPicPr>
                      <a:picLocks noChangeAspect="1"/>
                    </pic:cNvPicPr>
                  </pic:nvPicPr>
                  <pic:blipFill>
                    <a:blip r:embed="rId9"/>
                    <a:stretch>
                      <a:fillRect/>
                    </a:stretch>
                  </pic:blipFill>
                  <pic:spPr>
                    <a:xfrm>
                      <a:off x="0" y="0"/>
                      <a:ext cx="4590415" cy="3212465"/>
                    </a:xfrm>
                    <a:prstGeom prst="rect">
                      <a:avLst/>
                    </a:prstGeom>
                  </pic:spPr>
                </pic:pic>
              </a:graphicData>
            </a:graphic>
          </wp:inline>
        </w:drawing>
      </w:r>
    </w:p>
    <w:p w14:paraId="21C5534A" w14:textId="77777777" w:rsidR="00984530" w:rsidRDefault="00000000">
      <w:pPr>
        <w:spacing w:line="360" w:lineRule="auto"/>
        <w:jc w:val="both"/>
        <w:rPr>
          <w:color w:val="000000" w:themeColor="text1"/>
        </w:rPr>
      </w:pPr>
      <w:r>
        <w:rPr>
          <w:rFonts w:ascii="Book Antiqua" w:eastAsia="Book Antiqua" w:hAnsi="Book Antiqua" w:cs="Book Antiqua"/>
          <w:b/>
          <w:bCs/>
          <w:color w:val="000000" w:themeColor="text1"/>
        </w:rPr>
        <w:t>Fig</w:t>
      </w:r>
      <w:r>
        <w:rPr>
          <w:rFonts w:ascii="Book Antiqua" w:eastAsia="宋体" w:hAnsi="Book Antiqua" w:cs="Book Antiqua" w:hint="eastAsia"/>
          <w:b/>
          <w:bCs/>
          <w:color w:val="000000" w:themeColor="text1"/>
          <w:lang w:eastAsia="zh-CN"/>
        </w:rPr>
        <w:t>ure 3</w:t>
      </w:r>
      <w:r>
        <w:rPr>
          <w:rFonts w:ascii="Book Antiqua" w:eastAsia="Book Antiqua" w:hAnsi="Book Antiqua" w:cs="Book Antiqua"/>
          <w:b/>
          <w:bCs/>
          <w:color w:val="000000" w:themeColor="text1"/>
        </w:rPr>
        <w:t xml:space="preserve"> </w:t>
      </w:r>
      <w:r>
        <w:rPr>
          <w:rFonts w:ascii="Book Antiqua" w:eastAsia="宋体" w:hAnsi="Book Antiqua" w:cs="Book Antiqua" w:hint="eastAsia"/>
          <w:b/>
          <w:bCs/>
          <w:color w:val="000000" w:themeColor="text1"/>
          <w:lang w:eastAsia="zh-CN"/>
        </w:rPr>
        <w:t xml:space="preserve">Treatment for burn injury. </w:t>
      </w:r>
      <w:r>
        <w:rPr>
          <w:rFonts w:ascii="Book Antiqua" w:eastAsia="宋体" w:hAnsi="Book Antiqua" w:cs="Book Antiqua" w:hint="eastAsia"/>
          <w:color w:val="000000" w:themeColor="text1"/>
          <w:lang w:eastAsia="zh-CN"/>
        </w:rPr>
        <w:t>A:</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During eschar resection at postoperative day 21, we could confirm the flap survival by observing the glistening yellow adipose tissue in the subdermal layer and the strongly traceable Doppler sound of the flap pedicle</w:t>
      </w:r>
      <w:r>
        <w:rPr>
          <w:rFonts w:ascii="Book Antiqua" w:eastAsia="宋体" w:hAnsi="Book Antiqua" w:cs="Book Antiqua" w:hint="eastAsia"/>
          <w:color w:val="000000" w:themeColor="text1"/>
          <w:lang w:eastAsia="zh-CN"/>
        </w:rPr>
        <w:t>; B:</w:t>
      </w:r>
      <w:r>
        <w:rPr>
          <w:rFonts w:ascii="Book Antiqua" w:eastAsia="Book Antiqua" w:hAnsi="Book Antiqua" w:cs="Book Antiqua"/>
          <w:color w:val="000000" w:themeColor="text1"/>
        </w:rPr>
        <w:t xml:space="preserve"> Although we applied a V.A.C. dressing (KCI international, San Antonio, TX.) on the reconstructed right breast to promote burn wound healing, the burn wound worsened, and the exposed adipose tissue changed to dry and brown-colored necrotic tissue after four days of V.A.C. application</w:t>
      </w:r>
      <w:r>
        <w:rPr>
          <w:rFonts w:ascii="Book Antiqua" w:eastAsia="宋体" w:hAnsi="Book Antiqua" w:cs="Book Antiqua" w:hint="eastAsia"/>
          <w:color w:val="000000" w:themeColor="text1"/>
          <w:lang w:eastAsia="zh-CN"/>
        </w:rPr>
        <w:t>; C:</w:t>
      </w:r>
      <w:r>
        <w:rPr>
          <w:rFonts w:ascii="Book Antiqua" w:eastAsia="Book Antiqua" w:hAnsi="Book Antiqua" w:cs="Book Antiqua"/>
          <w:color w:val="000000" w:themeColor="text1"/>
        </w:rPr>
        <w:t xml:space="preserve"> With further debridement, we observed an obstructed vascular flap pedicle with multiple thrombi in the transferred deep inferior epigastric artery perforator flap tissue</w:t>
      </w:r>
      <w:r>
        <w:rPr>
          <w:rFonts w:ascii="Book Antiqua" w:eastAsia="宋体" w:hAnsi="Book Antiqua" w:cs="Book Antiqua" w:hint="eastAsia"/>
          <w:color w:val="000000" w:themeColor="text1"/>
          <w:lang w:eastAsia="zh-CN"/>
        </w:rPr>
        <w:t>; D:</w:t>
      </w:r>
      <w:r>
        <w:rPr>
          <w:rFonts w:ascii="Book Antiqua" w:eastAsia="Book Antiqua" w:hAnsi="Book Antiqua" w:cs="Book Antiqua"/>
          <w:color w:val="000000" w:themeColor="text1"/>
        </w:rPr>
        <w:t xml:space="preserve"> After thorough debridement, a bilateral advancement flap was performed and the patient was discharged without any other surgical complications on the 3</w:t>
      </w:r>
      <w:r>
        <w:rPr>
          <w:rFonts w:ascii="Book Antiqua" w:eastAsia="Book Antiqua" w:hAnsi="Book Antiqua" w:cs="Book Antiqua"/>
          <w:color w:val="000000" w:themeColor="text1"/>
          <w:vertAlign w:val="superscript"/>
        </w:rPr>
        <w:t>rd</w:t>
      </w:r>
      <w:r>
        <w:rPr>
          <w:rFonts w:ascii="Book Antiqua" w:eastAsia="Book Antiqua" w:hAnsi="Book Antiqua" w:cs="Book Antiqua"/>
          <w:color w:val="000000" w:themeColor="text1"/>
        </w:rPr>
        <w:t xml:space="preserve"> postoperative day.</w:t>
      </w:r>
    </w:p>
    <w:sectPr w:rsidR="009845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2EFB" w14:textId="77777777" w:rsidR="001A3F5C" w:rsidRDefault="001A3F5C">
      <w:r>
        <w:separator/>
      </w:r>
    </w:p>
  </w:endnote>
  <w:endnote w:type="continuationSeparator" w:id="0">
    <w:p w14:paraId="649D575F" w14:textId="77777777" w:rsidR="001A3F5C" w:rsidRDefault="001A3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Book Antiqua">
    <w:altName w:val="Segoe Print"/>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202479"/>
    </w:sdtPr>
    <w:sdtEndPr>
      <w:rPr>
        <w:sz w:val="24"/>
        <w:szCs w:val="24"/>
      </w:rPr>
    </w:sdtEndPr>
    <w:sdtContent>
      <w:sdt>
        <w:sdtPr>
          <w:id w:val="-1769616900"/>
        </w:sdtPr>
        <w:sdtEndPr>
          <w:rPr>
            <w:sz w:val="24"/>
            <w:szCs w:val="24"/>
          </w:rPr>
        </w:sdtEndPr>
        <w:sdtContent>
          <w:p w14:paraId="08B4B5DE" w14:textId="77777777" w:rsidR="00984530" w:rsidRDefault="00000000">
            <w:pPr>
              <w:pStyle w:val="a7"/>
              <w:jc w:val="right"/>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17B1B0BC" w14:textId="77777777" w:rsidR="00984530" w:rsidRDefault="0098453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C3E6B" w14:textId="77777777" w:rsidR="001A3F5C" w:rsidRDefault="001A3F5C">
      <w:r>
        <w:separator/>
      </w:r>
    </w:p>
  </w:footnote>
  <w:footnote w:type="continuationSeparator" w:id="0">
    <w:p w14:paraId="24F10556" w14:textId="77777777" w:rsidR="001A3F5C" w:rsidRDefault="001A3F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YxMmQyMDViN2EwNDY4Njk1YTNjMWMxY2ZkYjcxZjQifQ=="/>
  </w:docVars>
  <w:rsids>
    <w:rsidRoot w:val="00A77B3E"/>
    <w:rsid w:val="0005063D"/>
    <w:rsid w:val="00060335"/>
    <w:rsid w:val="000F5749"/>
    <w:rsid w:val="0012512A"/>
    <w:rsid w:val="001A3F5C"/>
    <w:rsid w:val="001A56AA"/>
    <w:rsid w:val="003E73AF"/>
    <w:rsid w:val="00443EE5"/>
    <w:rsid w:val="005971DC"/>
    <w:rsid w:val="006352A3"/>
    <w:rsid w:val="00746F7F"/>
    <w:rsid w:val="008562C5"/>
    <w:rsid w:val="008F35DF"/>
    <w:rsid w:val="00984530"/>
    <w:rsid w:val="009C4FB9"/>
    <w:rsid w:val="00A77B3E"/>
    <w:rsid w:val="00B01231"/>
    <w:rsid w:val="00CA2A55"/>
    <w:rsid w:val="00D719C7"/>
    <w:rsid w:val="00DE7324"/>
    <w:rsid w:val="0261582D"/>
    <w:rsid w:val="33CA5D48"/>
    <w:rsid w:val="34126346"/>
    <w:rsid w:val="3A3F1F12"/>
    <w:rsid w:val="3E4262FD"/>
    <w:rsid w:val="3EA30E2D"/>
    <w:rsid w:val="4033445D"/>
    <w:rsid w:val="412D181C"/>
    <w:rsid w:val="4D932AFF"/>
    <w:rsid w:val="562405D8"/>
    <w:rsid w:val="5D437F7D"/>
    <w:rsid w:val="6E0730AC"/>
    <w:rsid w:val="73F368E5"/>
    <w:rsid w:val="77FB605D"/>
    <w:rsid w:val="794F77CF"/>
    <w:rsid w:val="79534671"/>
    <w:rsid w:val="798910AA"/>
    <w:rsid w:val="7A8B5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8A187F"/>
  <w15:docId w15:val="{170D0A83-27B5-4627-9A03-16530D14F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heme="majorHAnsi" w:eastAsiaTheme="majorEastAsia" w:hAnsiTheme="majorHAnsi" w:cstheme="majorBidi"/>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Autospacing="1" w:afterAutospacing="1"/>
    </w:pPr>
    <w:rPr>
      <w:lang w:eastAsia="zh-CN"/>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d">
    <w:name w:val="批注主题 字符"/>
    <w:basedOn w:val="a4"/>
    <w:link w:val="ac"/>
    <w:qFormat/>
    <w:rPr>
      <w:rFonts w:eastAsia="Times New Roman"/>
      <w:b/>
      <w:bCs/>
      <w:sz w:val="24"/>
      <w:szCs w:val="24"/>
      <w:lang w:eastAsia="en-US"/>
    </w:rPr>
  </w:style>
  <w:style w:type="character" w:customStyle="1" w:styleId="a6">
    <w:name w:val="批注框文本 字符"/>
    <w:basedOn w:val="a0"/>
    <w:link w:val="a5"/>
    <w:qFormat/>
    <w:rPr>
      <w:rFonts w:asciiTheme="majorHAnsi" w:eastAsiaTheme="majorEastAsia" w:hAnsiTheme="majorHAnsi" w:cstheme="majorBidi"/>
      <w:sz w:val="18"/>
      <w:szCs w:val="18"/>
      <w:lang w:eastAsia="en-US"/>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paragraph" w:styleId="af">
    <w:name w:val="Revision"/>
    <w:hidden/>
    <w:uiPriority w:val="99"/>
    <w:semiHidden/>
    <w:rsid w:val="00B0123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3387</Words>
  <Characters>19309</Characters>
  <Application>Microsoft Office Word</Application>
  <DocSecurity>0</DocSecurity>
  <Lines>160</Lines>
  <Paragraphs>45</Paragraphs>
  <ScaleCrop>false</ScaleCrop>
  <Company/>
  <LinksUpToDate>false</LinksUpToDate>
  <CharactersWithSpaces>22651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BPG Wang,Jin-Lei</cp:lastModifiedBy>
  <cp:revision>12</cp:revision>
  <dcterms:created xsi:type="dcterms:W3CDTF">2022-11-16T01:44:00Z</dcterms:created>
  <dcterms:modified xsi:type="dcterms:W3CDTF">2022-12-09T01:24:00Z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46BAFEA433AD4C8E8944F639C6EC307D</vt:lpwstr>
  </property>
</Properties>
</file>