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34033"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 xml:space="preserve">Name of Journal: </w:t>
      </w:r>
      <w:r w:rsidRPr="008538CC">
        <w:rPr>
          <w:rFonts w:ascii="Book Antiqua" w:eastAsia="Book Antiqua" w:hAnsi="Book Antiqua" w:cs="Book Antiqua"/>
          <w:i/>
          <w:color w:val="000000"/>
        </w:rPr>
        <w:t>World Journal of Gastroenterology</w:t>
      </w:r>
    </w:p>
    <w:p w14:paraId="20E2B9F3"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 xml:space="preserve">Manuscript NO: </w:t>
      </w:r>
      <w:r w:rsidRPr="008538CC">
        <w:rPr>
          <w:rFonts w:ascii="Book Antiqua" w:eastAsia="Book Antiqua" w:hAnsi="Book Antiqua" w:cs="Book Antiqua"/>
          <w:color w:val="000000"/>
        </w:rPr>
        <w:t>79276</w:t>
      </w:r>
    </w:p>
    <w:p w14:paraId="3504557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 xml:space="preserve">Manuscript Type: </w:t>
      </w:r>
      <w:r w:rsidRPr="008538CC">
        <w:rPr>
          <w:rFonts w:ascii="Book Antiqua" w:eastAsia="Book Antiqua" w:hAnsi="Book Antiqua" w:cs="Book Antiqua"/>
          <w:color w:val="000000"/>
        </w:rPr>
        <w:t>REVIEW</w:t>
      </w:r>
    </w:p>
    <w:p w14:paraId="024F0322" w14:textId="77777777" w:rsidR="00A77B3E" w:rsidRPr="008538CC" w:rsidRDefault="00A77B3E" w:rsidP="008538CC">
      <w:pPr>
        <w:spacing w:line="360" w:lineRule="auto"/>
        <w:jc w:val="both"/>
        <w:rPr>
          <w:rFonts w:ascii="Book Antiqua" w:hAnsi="Book Antiqua"/>
        </w:rPr>
      </w:pPr>
    </w:p>
    <w:p w14:paraId="2C37E779" w14:textId="77777777" w:rsidR="00A77B3E" w:rsidRPr="008538CC" w:rsidRDefault="00786F95" w:rsidP="008538CC">
      <w:pPr>
        <w:spacing w:line="360" w:lineRule="auto"/>
        <w:jc w:val="both"/>
        <w:rPr>
          <w:rFonts w:ascii="Book Antiqua" w:hAnsi="Book Antiqua"/>
          <w:lang w:eastAsia="zh-CN"/>
        </w:rPr>
      </w:pPr>
      <w:r w:rsidRPr="008538CC">
        <w:rPr>
          <w:rFonts w:ascii="Book Antiqua" w:eastAsia="Book Antiqua" w:hAnsi="Book Antiqua" w:cs="Book Antiqua"/>
          <w:b/>
          <w:color w:val="000000"/>
        </w:rPr>
        <w:t>Recent progress in molecular mechanisms of postoperative recurrence and metastasis of hepatocellular carcinoma</w:t>
      </w:r>
    </w:p>
    <w:p w14:paraId="77B7E8AB" w14:textId="77777777" w:rsidR="00A77B3E" w:rsidRPr="008538CC" w:rsidRDefault="00A77B3E" w:rsidP="008538CC">
      <w:pPr>
        <w:spacing w:line="360" w:lineRule="auto"/>
        <w:jc w:val="both"/>
        <w:rPr>
          <w:rFonts w:ascii="Book Antiqua" w:hAnsi="Book Antiqua"/>
        </w:rPr>
      </w:pPr>
    </w:p>
    <w:p w14:paraId="6565E58D" w14:textId="77777777" w:rsidR="00A77B3E" w:rsidRPr="008538CC" w:rsidRDefault="00E310DE" w:rsidP="008538CC">
      <w:pPr>
        <w:spacing w:line="360" w:lineRule="auto"/>
        <w:jc w:val="both"/>
        <w:rPr>
          <w:rFonts w:ascii="Book Antiqua" w:hAnsi="Book Antiqua"/>
        </w:rPr>
      </w:pPr>
      <w:proofErr w:type="spellStart"/>
      <w:r w:rsidRPr="008538CC">
        <w:rPr>
          <w:rFonts w:ascii="Book Antiqua" w:eastAsia="Book Antiqua" w:hAnsi="Book Antiqua" w:cs="Book Antiqua"/>
          <w:color w:val="000000"/>
        </w:rPr>
        <w:t>Niu</w:t>
      </w:r>
      <w:proofErr w:type="spellEnd"/>
      <w:r w:rsidRPr="008538CC">
        <w:rPr>
          <w:rFonts w:ascii="Book Antiqua" w:eastAsia="Book Antiqua" w:hAnsi="Book Antiqua" w:cs="Book Antiqua"/>
          <w:color w:val="000000"/>
        </w:rPr>
        <w:t xml:space="preserve"> </w:t>
      </w:r>
      <w:r w:rsidRPr="008538CC">
        <w:rPr>
          <w:rFonts w:ascii="Book Antiqua" w:hAnsi="Book Antiqua" w:cs="Book Antiqua"/>
          <w:color w:val="000000"/>
          <w:lang w:eastAsia="zh-CN"/>
        </w:rPr>
        <w:t xml:space="preserve">ZS </w:t>
      </w:r>
      <w:r w:rsidRPr="008538CC">
        <w:rPr>
          <w:rFonts w:ascii="Book Antiqua" w:hAnsi="Book Antiqua" w:cs="Book Antiqua"/>
          <w:i/>
          <w:color w:val="000000"/>
          <w:lang w:eastAsia="zh-CN"/>
        </w:rPr>
        <w:t>et al</w:t>
      </w:r>
      <w:r w:rsidRPr="008538CC">
        <w:rPr>
          <w:rFonts w:ascii="Book Antiqua" w:hAnsi="Book Antiqua" w:cs="Book Antiqua"/>
          <w:color w:val="000000"/>
          <w:lang w:eastAsia="zh-CN"/>
        </w:rPr>
        <w:t xml:space="preserve">. </w:t>
      </w:r>
      <w:r w:rsidR="00786F95" w:rsidRPr="008538CC">
        <w:rPr>
          <w:rFonts w:ascii="Book Antiqua" w:eastAsia="Book Antiqua" w:hAnsi="Book Antiqua" w:cs="Book Antiqua"/>
          <w:color w:val="000000"/>
        </w:rPr>
        <w:t>Molecular mechanisms of HCC recurrence and metastasis</w:t>
      </w:r>
    </w:p>
    <w:p w14:paraId="11242EC3" w14:textId="77777777" w:rsidR="00A77B3E" w:rsidRPr="008538CC" w:rsidRDefault="00A77B3E" w:rsidP="008538CC">
      <w:pPr>
        <w:spacing w:line="360" w:lineRule="auto"/>
        <w:jc w:val="both"/>
        <w:rPr>
          <w:rFonts w:ascii="Book Antiqua" w:hAnsi="Book Antiqua"/>
        </w:rPr>
      </w:pPr>
    </w:p>
    <w:p w14:paraId="3422AED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Zhao-Shan </w:t>
      </w:r>
      <w:proofErr w:type="spellStart"/>
      <w:r w:rsidRPr="008538CC">
        <w:rPr>
          <w:rFonts w:ascii="Book Antiqua" w:eastAsia="Book Antiqua" w:hAnsi="Book Antiqua" w:cs="Book Antiqua"/>
          <w:color w:val="000000"/>
        </w:rPr>
        <w:t>Niu</w:t>
      </w:r>
      <w:proofErr w:type="spellEnd"/>
      <w:r w:rsidRPr="008538CC">
        <w:rPr>
          <w:rFonts w:ascii="Book Antiqua" w:eastAsia="Book Antiqua" w:hAnsi="Book Antiqua" w:cs="Book Antiqua"/>
          <w:color w:val="000000"/>
        </w:rPr>
        <w:t xml:space="preserve">, Wen-Hong Wang, Xiao-Jun </w:t>
      </w:r>
      <w:proofErr w:type="spellStart"/>
      <w:r w:rsidRPr="008538CC">
        <w:rPr>
          <w:rFonts w:ascii="Book Antiqua" w:eastAsia="Book Antiqua" w:hAnsi="Book Antiqua" w:cs="Book Antiqua"/>
          <w:color w:val="000000"/>
        </w:rPr>
        <w:t>Niu</w:t>
      </w:r>
      <w:proofErr w:type="spellEnd"/>
    </w:p>
    <w:p w14:paraId="3199D980" w14:textId="77777777" w:rsidR="00A77B3E" w:rsidRPr="008538CC" w:rsidRDefault="00A77B3E" w:rsidP="008538CC">
      <w:pPr>
        <w:spacing w:line="360" w:lineRule="auto"/>
        <w:jc w:val="both"/>
        <w:rPr>
          <w:rFonts w:ascii="Book Antiqua" w:hAnsi="Book Antiqua"/>
        </w:rPr>
      </w:pPr>
    </w:p>
    <w:p w14:paraId="7639DF36"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Zhao-Shan </w:t>
      </w:r>
      <w:proofErr w:type="spellStart"/>
      <w:r w:rsidRPr="008538CC">
        <w:rPr>
          <w:rFonts w:ascii="Book Antiqua" w:eastAsia="Book Antiqua" w:hAnsi="Book Antiqua" w:cs="Book Antiqua"/>
          <w:b/>
          <w:bCs/>
          <w:color w:val="000000"/>
        </w:rPr>
        <w:t>Niu</w:t>
      </w:r>
      <w:proofErr w:type="spellEnd"/>
      <w:r w:rsidRPr="008538CC">
        <w:rPr>
          <w:rFonts w:ascii="Book Antiqua" w:eastAsia="Book Antiqua" w:hAnsi="Book Antiqua" w:cs="Book Antiqua"/>
          <w:b/>
          <w:bCs/>
          <w:color w:val="000000"/>
        </w:rPr>
        <w:t xml:space="preserve">, </w:t>
      </w:r>
      <w:r w:rsidRPr="008538CC">
        <w:rPr>
          <w:rFonts w:ascii="Book Antiqua" w:eastAsia="Book Antiqua" w:hAnsi="Book Antiqua" w:cs="Book Antiqua"/>
          <w:color w:val="000000"/>
        </w:rPr>
        <w:t>Laboratory of Micromorphology, School of Basic Medicine, Qingdao University, Qingdao 266071, Shandong</w:t>
      </w:r>
      <w:r w:rsidR="00CA604D" w:rsidRPr="008538CC">
        <w:rPr>
          <w:rFonts w:ascii="Book Antiqua" w:hAnsi="Book Antiqua" w:cs="Book Antiqua"/>
          <w:color w:val="000000"/>
          <w:lang w:eastAsia="zh-CN"/>
        </w:rPr>
        <w:t xml:space="preserve"> Province</w:t>
      </w:r>
      <w:r w:rsidRPr="008538CC">
        <w:rPr>
          <w:rFonts w:ascii="Book Antiqua" w:eastAsia="Book Antiqua" w:hAnsi="Book Antiqua" w:cs="Book Antiqua"/>
          <w:color w:val="000000"/>
        </w:rPr>
        <w:t>, China</w:t>
      </w:r>
    </w:p>
    <w:p w14:paraId="2535010C" w14:textId="77777777" w:rsidR="00A77B3E" w:rsidRPr="008538CC" w:rsidRDefault="00A77B3E" w:rsidP="008538CC">
      <w:pPr>
        <w:spacing w:line="360" w:lineRule="auto"/>
        <w:jc w:val="both"/>
        <w:rPr>
          <w:rFonts w:ascii="Book Antiqua" w:hAnsi="Book Antiqua"/>
        </w:rPr>
      </w:pPr>
    </w:p>
    <w:p w14:paraId="7D75E885"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Wen-Hong Wang, </w:t>
      </w:r>
      <w:r w:rsidRPr="008538CC">
        <w:rPr>
          <w:rFonts w:ascii="Book Antiqua" w:eastAsia="Book Antiqua" w:hAnsi="Book Antiqua" w:cs="Book Antiqua"/>
          <w:color w:val="000000"/>
        </w:rPr>
        <w:t xml:space="preserve">Department of Pathology, School of Basic Medicine, Qingdao University, Qingdao 266071, </w:t>
      </w:r>
      <w:r w:rsidR="00CA604D" w:rsidRPr="008538CC">
        <w:rPr>
          <w:rFonts w:ascii="Book Antiqua" w:eastAsia="Book Antiqua" w:hAnsi="Book Antiqua" w:cs="Book Antiqua"/>
          <w:color w:val="000000"/>
        </w:rPr>
        <w:t>Shandong</w:t>
      </w:r>
      <w:r w:rsidR="00CA604D" w:rsidRPr="008538CC">
        <w:rPr>
          <w:rFonts w:ascii="Book Antiqua" w:hAnsi="Book Antiqua" w:cs="Book Antiqua"/>
          <w:color w:val="000000"/>
          <w:lang w:eastAsia="zh-CN"/>
        </w:rPr>
        <w:t xml:space="preserve"> Province</w:t>
      </w:r>
      <w:r w:rsidRPr="008538CC">
        <w:rPr>
          <w:rFonts w:ascii="Book Antiqua" w:eastAsia="Book Antiqua" w:hAnsi="Book Antiqua" w:cs="Book Antiqua"/>
          <w:color w:val="000000"/>
        </w:rPr>
        <w:t>, China</w:t>
      </w:r>
    </w:p>
    <w:p w14:paraId="2F663B3E" w14:textId="77777777" w:rsidR="00A77B3E" w:rsidRPr="008538CC" w:rsidRDefault="00A77B3E" w:rsidP="008538CC">
      <w:pPr>
        <w:spacing w:line="360" w:lineRule="auto"/>
        <w:jc w:val="both"/>
        <w:rPr>
          <w:rFonts w:ascii="Book Antiqua" w:hAnsi="Book Antiqua"/>
        </w:rPr>
      </w:pPr>
    </w:p>
    <w:p w14:paraId="7FFB75FD"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Xiao-Jun </w:t>
      </w:r>
      <w:proofErr w:type="spellStart"/>
      <w:r w:rsidRPr="008538CC">
        <w:rPr>
          <w:rFonts w:ascii="Book Antiqua" w:eastAsia="Book Antiqua" w:hAnsi="Book Antiqua" w:cs="Book Antiqua"/>
          <w:b/>
          <w:bCs/>
          <w:color w:val="000000"/>
        </w:rPr>
        <w:t>Niu</w:t>
      </w:r>
      <w:proofErr w:type="spellEnd"/>
      <w:r w:rsidRPr="008538CC">
        <w:rPr>
          <w:rFonts w:ascii="Book Antiqua" w:eastAsia="Book Antiqua" w:hAnsi="Book Antiqua" w:cs="Book Antiqua"/>
          <w:b/>
          <w:bCs/>
          <w:color w:val="000000"/>
        </w:rPr>
        <w:t xml:space="preserve">, </w:t>
      </w:r>
      <w:r w:rsidRPr="008538CC">
        <w:rPr>
          <w:rFonts w:ascii="Book Antiqua" w:eastAsia="Book Antiqua" w:hAnsi="Book Antiqua" w:cs="Book Antiqua"/>
          <w:color w:val="000000"/>
        </w:rPr>
        <w:t>Department of Internal Medicine, Qingdao</w:t>
      </w:r>
      <w:r w:rsidR="0003414B" w:rsidRPr="008538CC">
        <w:rPr>
          <w:rFonts w:ascii="Book Antiqua" w:hAnsi="Book Antiqua" w:cs="Book Antiqua"/>
          <w:color w:val="000000"/>
          <w:lang w:eastAsia="zh-CN"/>
        </w:rPr>
        <w:t xml:space="preserve"> </w:t>
      </w:r>
      <w:proofErr w:type="spellStart"/>
      <w:r w:rsidRPr="008538CC">
        <w:rPr>
          <w:rFonts w:ascii="Book Antiqua" w:eastAsia="Book Antiqua" w:hAnsi="Book Antiqua" w:cs="Book Antiqua"/>
          <w:color w:val="000000"/>
        </w:rPr>
        <w:t>Shibei</w:t>
      </w:r>
      <w:proofErr w:type="spellEnd"/>
      <w:r w:rsidR="0003414B"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District</w:t>
      </w:r>
      <w:r w:rsidR="0003414B"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 xml:space="preserve">People's Hospital, Qingdao 266033, </w:t>
      </w:r>
      <w:r w:rsidR="00CA604D" w:rsidRPr="008538CC">
        <w:rPr>
          <w:rFonts w:ascii="Book Antiqua" w:eastAsia="Book Antiqua" w:hAnsi="Book Antiqua" w:cs="Book Antiqua"/>
          <w:color w:val="000000"/>
        </w:rPr>
        <w:t>Shandong</w:t>
      </w:r>
      <w:r w:rsidR="00CA604D" w:rsidRPr="008538CC">
        <w:rPr>
          <w:rFonts w:ascii="Book Antiqua" w:hAnsi="Book Antiqua" w:cs="Book Antiqua"/>
          <w:color w:val="000000"/>
          <w:lang w:eastAsia="zh-CN"/>
        </w:rPr>
        <w:t xml:space="preserve"> Province</w:t>
      </w:r>
      <w:r w:rsidRPr="008538CC">
        <w:rPr>
          <w:rFonts w:ascii="Book Antiqua" w:eastAsia="Book Antiqua" w:hAnsi="Book Antiqua" w:cs="Book Antiqua"/>
          <w:color w:val="000000"/>
        </w:rPr>
        <w:t>, China</w:t>
      </w:r>
    </w:p>
    <w:p w14:paraId="6CEA5B26" w14:textId="77777777" w:rsidR="00A77B3E" w:rsidRPr="008538CC" w:rsidRDefault="00A77B3E" w:rsidP="008538CC">
      <w:pPr>
        <w:spacing w:line="360" w:lineRule="auto"/>
        <w:jc w:val="both"/>
        <w:rPr>
          <w:rFonts w:ascii="Book Antiqua" w:hAnsi="Book Antiqua"/>
        </w:rPr>
      </w:pPr>
    </w:p>
    <w:p w14:paraId="75B7C4E6"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Author contributions: </w:t>
      </w:r>
      <w:proofErr w:type="spellStart"/>
      <w:r w:rsidRPr="008538CC">
        <w:rPr>
          <w:rFonts w:ascii="Book Antiqua" w:eastAsia="Book Antiqua" w:hAnsi="Book Antiqua" w:cs="Book Antiqua"/>
          <w:color w:val="000000"/>
        </w:rPr>
        <w:t>Niu</w:t>
      </w:r>
      <w:proofErr w:type="spellEnd"/>
      <w:r w:rsidRPr="008538CC">
        <w:rPr>
          <w:rFonts w:ascii="Book Antiqua" w:eastAsia="Book Antiqua" w:hAnsi="Book Antiqua" w:cs="Book Antiqua"/>
          <w:color w:val="000000"/>
        </w:rPr>
        <w:t xml:space="preserve"> ZS and </w:t>
      </w:r>
      <w:proofErr w:type="spellStart"/>
      <w:r w:rsidRPr="008538CC">
        <w:rPr>
          <w:rFonts w:ascii="Book Antiqua" w:eastAsia="Book Antiqua" w:hAnsi="Book Antiqua" w:cs="Book Antiqua"/>
          <w:color w:val="000000"/>
        </w:rPr>
        <w:t>Niu</w:t>
      </w:r>
      <w:proofErr w:type="spellEnd"/>
      <w:r w:rsidRPr="008538CC">
        <w:rPr>
          <w:rFonts w:ascii="Book Antiqua" w:eastAsia="Book Antiqua" w:hAnsi="Book Antiqua" w:cs="Book Antiqua"/>
          <w:color w:val="000000"/>
        </w:rPr>
        <w:t xml:space="preserve"> XJ wrote and revised this paper</w:t>
      </w:r>
      <w:r w:rsidR="008B0D1B"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Wang WH reviewed literature for the latest advances in the field.</w:t>
      </w:r>
    </w:p>
    <w:p w14:paraId="2609B4C0" w14:textId="77777777" w:rsidR="00A77B3E" w:rsidRPr="008538CC" w:rsidRDefault="00A77B3E" w:rsidP="008538CC">
      <w:pPr>
        <w:spacing w:line="360" w:lineRule="auto"/>
        <w:jc w:val="both"/>
        <w:rPr>
          <w:rFonts w:ascii="Book Antiqua" w:hAnsi="Book Antiqua"/>
        </w:rPr>
      </w:pPr>
    </w:p>
    <w:p w14:paraId="5D67F3B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Corresponding author: Zhao-Shan </w:t>
      </w:r>
      <w:proofErr w:type="spellStart"/>
      <w:r w:rsidRPr="008538CC">
        <w:rPr>
          <w:rFonts w:ascii="Book Antiqua" w:eastAsia="Book Antiqua" w:hAnsi="Book Antiqua" w:cs="Book Antiqua"/>
          <w:b/>
          <w:bCs/>
          <w:color w:val="000000"/>
        </w:rPr>
        <w:t>Niu</w:t>
      </w:r>
      <w:proofErr w:type="spellEnd"/>
      <w:r w:rsidRPr="008538CC">
        <w:rPr>
          <w:rFonts w:ascii="Book Antiqua" w:eastAsia="Book Antiqua" w:hAnsi="Book Antiqua" w:cs="Book Antiqua"/>
          <w:b/>
          <w:bCs/>
          <w:color w:val="000000"/>
        </w:rPr>
        <w:t xml:space="preserve">, MD, Associate Professor, </w:t>
      </w:r>
      <w:r w:rsidRPr="008538CC">
        <w:rPr>
          <w:rFonts w:ascii="Book Antiqua" w:eastAsia="Book Antiqua" w:hAnsi="Book Antiqua" w:cs="Book Antiqua"/>
          <w:color w:val="000000"/>
        </w:rPr>
        <w:t>Laboratory of Micromorphology, School of Basic Medicine, Qingdao University, Room 1109, Medical Educ</w:t>
      </w:r>
      <w:r w:rsidR="00A0401A" w:rsidRPr="008538CC">
        <w:rPr>
          <w:rFonts w:ascii="Book Antiqua" w:eastAsia="Book Antiqua" w:hAnsi="Book Antiqua" w:cs="Book Antiqua"/>
          <w:color w:val="000000"/>
        </w:rPr>
        <w:t>ation Complex-Building B, No. 1</w:t>
      </w:r>
      <w:r w:rsidRPr="008538CC">
        <w:rPr>
          <w:rFonts w:ascii="Book Antiqua" w:eastAsia="Book Antiqua" w:hAnsi="Book Antiqua" w:cs="Book Antiqua"/>
          <w:color w:val="000000"/>
        </w:rPr>
        <w:t xml:space="preserve"> </w:t>
      </w:r>
      <w:proofErr w:type="spellStart"/>
      <w:r w:rsidRPr="008538CC">
        <w:rPr>
          <w:rFonts w:ascii="Book Antiqua" w:eastAsia="Book Antiqua" w:hAnsi="Book Antiqua" w:cs="Book Antiqua"/>
          <w:color w:val="000000"/>
        </w:rPr>
        <w:t>Ningde</w:t>
      </w:r>
      <w:proofErr w:type="spellEnd"/>
      <w:r w:rsidRPr="008538CC">
        <w:rPr>
          <w:rFonts w:ascii="Book Antiqua" w:eastAsia="Book Antiqua" w:hAnsi="Book Antiqua" w:cs="Book Antiqua"/>
          <w:color w:val="000000"/>
        </w:rPr>
        <w:t xml:space="preserve"> Road, Qingdao 266071, </w:t>
      </w:r>
      <w:r w:rsidR="00B93E6D" w:rsidRPr="008538CC">
        <w:rPr>
          <w:rFonts w:ascii="Book Antiqua" w:eastAsia="Book Antiqua" w:hAnsi="Book Antiqua" w:cs="Book Antiqua"/>
          <w:color w:val="000000"/>
        </w:rPr>
        <w:t>Shandong</w:t>
      </w:r>
      <w:r w:rsidR="00B93E6D" w:rsidRPr="008538CC">
        <w:rPr>
          <w:rFonts w:ascii="Book Antiqua" w:hAnsi="Book Antiqua" w:cs="Book Antiqua"/>
          <w:color w:val="000000"/>
          <w:lang w:eastAsia="zh-CN"/>
        </w:rPr>
        <w:t xml:space="preserve"> Province</w:t>
      </w:r>
      <w:r w:rsidRPr="008538CC">
        <w:rPr>
          <w:rFonts w:ascii="Book Antiqua" w:eastAsia="Book Antiqua" w:hAnsi="Book Antiqua" w:cs="Book Antiqua"/>
          <w:color w:val="000000"/>
        </w:rPr>
        <w:t>, China. z.s.niu@qdu.edu.cn</w:t>
      </w:r>
    </w:p>
    <w:p w14:paraId="77FD24F1" w14:textId="77777777" w:rsidR="00A77B3E" w:rsidRPr="008538CC" w:rsidRDefault="00A77B3E" w:rsidP="008538CC">
      <w:pPr>
        <w:spacing w:line="360" w:lineRule="auto"/>
        <w:jc w:val="both"/>
        <w:rPr>
          <w:rFonts w:ascii="Book Antiqua" w:hAnsi="Book Antiqua"/>
        </w:rPr>
      </w:pPr>
    </w:p>
    <w:p w14:paraId="457F289D"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Received: </w:t>
      </w:r>
      <w:r w:rsidRPr="008538CC">
        <w:rPr>
          <w:rFonts w:ascii="Book Antiqua" w:eastAsia="Book Antiqua" w:hAnsi="Book Antiqua" w:cs="Book Antiqua"/>
          <w:color w:val="000000"/>
        </w:rPr>
        <w:t>August 13, 2022</w:t>
      </w:r>
    </w:p>
    <w:p w14:paraId="3A45DAA3"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Revised: </w:t>
      </w:r>
      <w:r w:rsidR="00704AE8" w:rsidRPr="008538CC">
        <w:rPr>
          <w:rFonts w:ascii="Book Antiqua" w:hAnsi="Book Antiqua"/>
        </w:rPr>
        <w:t>October 31, 2022</w:t>
      </w:r>
    </w:p>
    <w:p w14:paraId="24E1839F" w14:textId="4A0D3399"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lastRenderedPageBreak/>
        <w:t xml:space="preserve">Accepted: </w:t>
      </w:r>
      <w:ins w:id="0" w:author="Li Ma" w:date="2022-11-21T14:46:00Z">
        <w:r w:rsidR="005A381D" w:rsidRPr="005A381D">
          <w:rPr>
            <w:rFonts w:ascii="Book Antiqua" w:eastAsia="Book Antiqua" w:hAnsi="Book Antiqua" w:cs="Book Antiqua"/>
            <w:color w:val="000000"/>
            <w:rPrChange w:id="1" w:author="Li Ma" w:date="2022-11-21T14:46:00Z">
              <w:rPr>
                <w:rFonts w:ascii="Book Antiqua" w:eastAsia="Book Antiqua" w:hAnsi="Book Antiqua" w:cs="Book Antiqua"/>
                <w:b/>
                <w:bCs/>
                <w:color w:val="000000"/>
              </w:rPr>
            </w:rPrChange>
          </w:rPr>
          <w:t>November 21, 2022</w:t>
        </w:r>
      </w:ins>
    </w:p>
    <w:p w14:paraId="7A832D85"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Published online: </w:t>
      </w:r>
    </w:p>
    <w:p w14:paraId="15764174" w14:textId="77777777" w:rsidR="00A77B3E" w:rsidRPr="008538CC" w:rsidRDefault="00A77B3E" w:rsidP="008538CC">
      <w:pPr>
        <w:spacing w:line="360" w:lineRule="auto"/>
        <w:jc w:val="both"/>
        <w:rPr>
          <w:rFonts w:ascii="Book Antiqua" w:hAnsi="Book Antiqua"/>
        </w:rPr>
        <w:sectPr w:rsidR="00A77B3E" w:rsidRPr="008538CC">
          <w:footerReference w:type="default" r:id="rId7"/>
          <w:pgSz w:w="12240" w:h="15840"/>
          <w:pgMar w:top="1440" w:right="1440" w:bottom="1440" w:left="1440" w:header="720" w:footer="720" w:gutter="0"/>
          <w:cols w:space="720"/>
          <w:docGrid w:linePitch="360"/>
        </w:sectPr>
      </w:pPr>
    </w:p>
    <w:p w14:paraId="74B9B59C"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lastRenderedPageBreak/>
        <w:t>Abstract</w:t>
      </w:r>
    </w:p>
    <w:p w14:paraId="137923E6"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Hepatectomy is currently considered the most effective option for treating patients with early and intermediate hepatocellular carcinoma (HCC). Unfortunately, the postoperative prognosis of patients with HCC remains unsatisfactory, predominantly because of high postoperative metastasis and recurrence rates. Therefore, research on the molecular mechanisms of postoperative HCC metastasis and recurrence will help develop effective intervention measures to prevent or delay HCC metastasis and recurrence </w:t>
      </w:r>
      <w:r w:rsidRPr="008538CC">
        <w:rPr>
          <w:rFonts w:ascii="Book Antiqua" w:eastAsia="Book Antiqua" w:hAnsi="Book Antiqua" w:cs="Book Antiqua"/>
          <w:color w:val="000000"/>
          <w:shd w:val="clear" w:color="auto" w:fill="FFFFFF"/>
        </w:rPr>
        <w:t>and to improve the long-term survival of HCC patients</w:t>
      </w:r>
      <w:r w:rsidRPr="008538CC">
        <w:rPr>
          <w:rFonts w:ascii="Book Antiqua" w:eastAsia="Book Antiqua" w:hAnsi="Book Antiqua" w:cs="Book Antiqua"/>
          <w:color w:val="000000"/>
        </w:rPr>
        <w:t>. Herein, we review the latest research progress on the molecular mechanisms underlying postoperative HCC metastasis and recurrence to lay a foundation for improving the understanding of HCC metastasis and recurrence and for developing more precise prevention and intervention strategies.</w:t>
      </w:r>
    </w:p>
    <w:p w14:paraId="2962FCB5" w14:textId="77777777" w:rsidR="00A77B3E" w:rsidRPr="008538CC" w:rsidRDefault="00A77B3E" w:rsidP="008538CC">
      <w:pPr>
        <w:spacing w:line="360" w:lineRule="auto"/>
        <w:jc w:val="both"/>
        <w:rPr>
          <w:rFonts w:ascii="Book Antiqua" w:hAnsi="Book Antiqua"/>
        </w:rPr>
      </w:pPr>
    </w:p>
    <w:p w14:paraId="55857089"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Key Words: </w:t>
      </w:r>
      <w:r w:rsidRPr="008538CC">
        <w:rPr>
          <w:rFonts w:ascii="Book Antiqua" w:eastAsia="Book Antiqua" w:hAnsi="Book Antiqua" w:cs="Book Antiqua"/>
          <w:color w:val="000000"/>
        </w:rPr>
        <w:t xml:space="preserve">Hepatocellular carcinoma; Recurrence; Metastasis; Mechanisms; </w:t>
      </w:r>
      <w:proofErr w:type="spellStart"/>
      <w:r w:rsidRPr="008538CC">
        <w:rPr>
          <w:rFonts w:ascii="Book Antiqua" w:eastAsia="Book Antiqua" w:hAnsi="Book Antiqua" w:cs="Book Antiqua"/>
          <w:color w:val="000000"/>
        </w:rPr>
        <w:t>Postoperation</w:t>
      </w:r>
      <w:proofErr w:type="spellEnd"/>
      <w:r w:rsidRPr="008538CC">
        <w:rPr>
          <w:rFonts w:ascii="Book Antiqua" w:eastAsia="Book Antiqua" w:hAnsi="Book Antiqua" w:cs="Book Antiqua"/>
          <w:color w:val="000000"/>
        </w:rPr>
        <w:t>; Intervention</w:t>
      </w:r>
    </w:p>
    <w:p w14:paraId="7B3B2E3A" w14:textId="77777777" w:rsidR="00A77B3E" w:rsidRPr="008538CC" w:rsidRDefault="00A77B3E" w:rsidP="008538CC">
      <w:pPr>
        <w:spacing w:line="360" w:lineRule="auto"/>
        <w:jc w:val="both"/>
        <w:rPr>
          <w:rFonts w:ascii="Book Antiqua" w:hAnsi="Book Antiqua"/>
        </w:rPr>
      </w:pPr>
    </w:p>
    <w:p w14:paraId="28696DF1" w14:textId="77777777" w:rsidR="00A77B3E" w:rsidRPr="008538CC" w:rsidRDefault="00786F95" w:rsidP="008538CC">
      <w:pPr>
        <w:spacing w:line="360" w:lineRule="auto"/>
        <w:jc w:val="both"/>
        <w:rPr>
          <w:rFonts w:ascii="Book Antiqua" w:hAnsi="Book Antiqua"/>
        </w:rPr>
      </w:pPr>
      <w:proofErr w:type="spellStart"/>
      <w:r w:rsidRPr="008538CC">
        <w:rPr>
          <w:rFonts w:ascii="Book Antiqua" w:eastAsia="Book Antiqua" w:hAnsi="Book Antiqua" w:cs="Book Antiqua"/>
          <w:color w:val="000000"/>
        </w:rPr>
        <w:t>Niu</w:t>
      </w:r>
      <w:proofErr w:type="spellEnd"/>
      <w:r w:rsidRPr="008538CC">
        <w:rPr>
          <w:rFonts w:ascii="Book Antiqua" w:eastAsia="Book Antiqua" w:hAnsi="Book Antiqua" w:cs="Book Antiqua"/>
          <w:color w:val="000000"/>
        </w:rPr>
        <w:t xml:space="preserve"> ZS, Wang WH, </w:t>
      </w:r>
      <w:proofErr w:type="spellStart"/>
      <w:r w:rsidRPr="008538CC">
        <w:rPr>
          <w:rFonts w:ascii="Book Antiqua" w:eastAsia="Book Antiqua" w:hAnsi="Book Antiqua" w:cs="Book Antiqua"/>
          <w:color w:val="000000"/>
        </w:rPr>
        <w:t>Niu</w:t>
      </w:r>
      <w:proofErr w:type="spellEnd"/>
      <w:r w:rsidRPr="008538CC">
        <w:rPr>
          <w:rFonts w:ascii="Book Antiqua" w:eastAsia="Book Antiqua" w:hAnsi="Book Antiqua" w:cs="Book Antiqua"/>
          <w:color w:val="000000"/>
        </w:rPr>
        <w:t xml:space="preserve"> XJ. Recent progress in molecular mechanisms of postoperative recurrence and metastasis</w:t>
      </w:r>
      <w:r w:rsidR="005F5257" w:rsidRPr="008538CC">
        <w:rPr>
          <w:rFonts w:ascii="Book Antiqua" w:eastAsia="Book Antiqua" w:hAnsi="Book Antiqua" w:cs="Book Antiqua"/>
          <w:color w:val="000000"/>
        </w:rPr>
        <w:t xml:space="preserve"> of hepatocellular carcinoma.</w:t>
      </w:r>
      <w:r w:rsidRPr="008538CC">
        <w:rPr>
          <w:rFonts w:ascii="Book Antiqua" w:eastAsia="Book Antiqua" w:hAnsi="Book Antiqua" w:cs="Book Antiqua"/>
          <w:color w:val="000000"/>
        </w:rPr>
        <w:t xml:space="preserve"> </w:t>
      </w:r>
      <w:r w:rsidRPr="008538CC">
        <w:rPr>
          <w:rFonts w:ascii="Book Antiqua" w:eastAsia="Book Antiqua" w:hAnsi="Book Antiqua" w:cs="Book Antiqua"/>
          <w:i/>
          <w:iCs/>
          <w:color w:val="000000"/>
        </w:rPr>
        <w:t>World J Gastroenterol</w:t>
      </w:r>
      <w:r w:rsidRPr="008538CC">
        <w:rPr>
          <w:rFonts w:ascii="Book Antiqua" w:eastAsia="Book Antiqua" w:hAnsi="Book Antiqua" w:cs="Book Antiqua"/>
          <w:color w:val="000000"/>
        </w:rPr>
        <w:t xml:space="preserve"> 2022; In press</w:t>
      </w:r>
    </w:p>
    <w:p w14:paraId="6FAB8E97" w14:textId="77777777" w:rsidR="00A77B3E" w:rsidRPr="008538CC" w:rsidRDefault="00A77B3E" w:rsidP="008538CC">
      <w:pPr>
        <w:spacing w:line="360" w:lineRule="auto"/>
        <w:jc w:val="both"/>
        <w:rPr>
          <w:rFonts w:ascii="Book Antiqua" w:hAnsi="Book Antiqua"/>
        </w:rPr>
      </w:pPr>
    </w:p>
    <w:p w14:paraId="238A211B"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Core Tip: </w:t>
      </w:r>
      <w:r w:rsidRPr="008538CC">
        <w:rPr>
          <w:rFonts w:ascii="Book Antiqua" w:eastAsia="Book Antiqua" w:hAnsi="Book Antiqua" w:cs="Book Antiqua"/>
          <w:color w:val="000000"/>
        </w:rPr>
        <w:t xml:space="preserve">Surgical resection is currently a vital treatment option for patients with early and intermediate </w:t>
      </w:r>
      <w:r w:rsidR="00B5512A" w:rsidRPr="008538CC">
        <w:rPr>
          <w:rFonts w:ascii="Book Antiqua" w:eastAsia="Book Antiqua" w:hAnsi="Book Antiqua" w:cs="Book Antiqua"/>
          <w:color w:val="000000"/>
        </w:rPr>
        <w:t>hepatocellular carcinoma (HCC)</w:t>
      </w:r>
      <w:r w:rsidRPr="008538CC">
        <w:rPr>
          <w:rFonts w:ascii="Book Antiqua" w:eastAsia="Book Antiqua" w:hAnsi="Book Antiqua" w:cs="Book Antiqua"/>
          <w:color w:val="000000"/>
        </w:rPr>
        <w:t xml:space="preserve">. Unfortunately, the prognosis of HCC patients remains unsatisfactory due to high rates of postoperative metastasis and recurrence. Therefore, studies on the molecular mechanisms of postoperative HCC metastasis and recurrence will help develop effective intervention measures to prevent or delay HCC metastasis and recurrence </w:t>
      </w:r>
      <w:r w:rsidRPr="008538CC">
        <w:rPr>
          <w:rFonts w:ascii="Book Antiqua" w:eastAsia="Book Antiqua" w:hAnsi="Book Antiqua" w:cs="Book Antiqua"/>
          <w:color w:val="000000"/>
          <w:shd w:val="clear" w:color="auto" w:fill="FFFFFF"/>
        </w:rPr>
        <w:t>and to improve the long-term survival of HCC patients</w:t>
      </w:r>
      <w:r w:rsidRPr="008538CC">
        <w:rPr>
          <w:rFonts w:ascii="Book Antiqua" w:eastAsia="Book Antiqua" w:hAnsi="Book Antiqua" w:cs="Book Antiqua"/>
          <w:color w:val="000000"/>
        </w:rPr>
        <w:t>. Herein, we review the latest research progress on the molecular mechanisms underlying postoperative HCC metastasis and recurrence to lay a foundation for improving the understanding of HCC metastasis and recurrence and for developing more precise prevention and intervention strategies.</w:t>
      </w:r>
    </w:p>
    <w:p w14:paraId="0524D22B" w14:textId="77777777" w:rsidR="00A77B3E" w:rsidRPr="008538CC" w:rsidRDefault="00A77B3E" w:rsidP="008538CC">
      <w:pPr>
        <w:spacing w:line="360" w:lineRule="auto"/>
        <w:jc w:val="both"/>
        <w:rPr>
          <w:rFonts w:ascii="Book Antiqua" w:hAnsi="Book Antiqua"/>
        </w:rPr>
      </w:pPr>
    </w:p>
    <w:p w14:paraId="709F686D"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aps/>
          <w:color w:val="000000"/>
          <w:u w:val="single"/>
        </w:rPr>
        <w:lastRenderedPageBreak/>
        <w:t>INTRODUCTION</w:t>
      </w:r>
    </w:p>
    <w:p w14:paraId="2E760F4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Hepatocellular carcinoma (HCC) is extremely metastatic and invasive, with postoperative metastasis and recurrence causing much of its high mortality. HCC metastasis can be roughly divided into intrahepatic and extrahepatic metastasis. Intrahepatic metastasis chiefly results from the direct invasion of cancer cells or tumor thrombus shedding to form lesions (Figure 1</w:t>
      </w:r>
      <w:r w:rsidR="0050413E" w:rsidRPr="008538CC">
        <w:rPr>
          <w:rFonts w:ascii="Book Antiqua" w:hAnsi="Book Antiqua" w:cs="Book Antiqua"/>
          <w:color w:val="000000"/>
          <w:lang w:eastAsia="zh-CN"/>
        </w:rPr>
        <w:t>A</w:t>
      </w:r>
      <w:r w:rsidRPr="008538CC">
        <w:rPr>
          <w:rFonts w:ascii="Book Antiqua" w:eastAsia="Book Antiqua" w:hAnsi="Book Antiqua" w:cs="Book Antiqua"/>
          <w:color w:val="000000"/>
        </w:rPr>
        <w:t>), while extrahepatic metastasis includes hematogenous, lymphatic and implant metastases, which can reach many organs and tissues throughout the body. Surgical resection is currently the preferred therapy for patients with early- and mid-stage HCC, but the rate of postoperative HCC recurrence is high, and no effective preventive scheme is available. Thus, the prognosis of HCC remains poor. Numerous clinical studies have indicated that the 5-year recurrence rate of HCC after surgery is as high as 70</w:t>
      </w:r>
      <w:proofErr w:type="gramStart"/>
      <w:r w:rsidRPr="008538CC">
        <w:rPr>
          <w:rFonts w:ascii="Book Antiqua" w:eastAsia="Book Antiqua" w:hAnsi="Book Antiqua" w:cs="Book Antiqua"/>
          <w:color w:val="000000"/>
        </w:rPr>
        <w: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1,2]</w:t>
      </w:r>
      <w:r w:rsidRPr="008538CC">
        <w:rPr>
          <w:rFonts w:ascii="Book Antiqua" w:eastAsia="Book Antiqua" w:hAnsi="Book Antiqua" w:cs="Book Antiqua"/>
          <w:color w:val="000000"/>
        </w:rPr>
        <w:t>. Moreover, the 5-year recurrence rate of small HCC tumors ranges from 50% to 60</w:t>
      </w:r>
      <w:proofErr w:type="gramStart"/>
      <w:r w:rsidRPr="008538CC">
        <w:rPr>
          <w:rFonts w:ascii="Book Antiqua" w:eastAsia="Book Antiqua" w:hAnsi="Book Antiqua" w:cs="Book Antiqua"/>
          <w:color w:val="000000"/>
        </w:rPr>
        <w: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w:t>
      </w:r>
      <w:r w:rsidRPr="008538CC">
        <w:rPr>
          <w:rFonts w:ascii="Book Antiqua" w:eastAsia="Book Antiqua" w:hAnsi="Book Antiqua" w:cs="Book Antiqua"/>
          <w:color w:val="000000"/>
        </w:rPr>
        <w:t>. Thus, HCC metastasis and recurrence have become the greatest obstacles to improving therapeutic efficacy and the long-term prognosis of HCC. Currently, the clinical detection and diagnosis of HCC metastasis and recurrence rely mainly on imaging examinations and the detection of traditional tumor markers, but the early detection of metastasis or recurrence is difficult. The molecular and biological characteristics of tumors are the key determinants of HCC metastasis and recurrence. Thus, elucidating the molecular mechanisms underlying HCC metastasis and recurrence and searching for early-warning molecules and metastasis-related intervention targets will have important implications for prolonging the survival of HCC patients after surgery.</w:t>
      </w:r>
    </w:p>
    <w:p w14:paraId="02346C50"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HCC metastasis and recurrence are closely correlated with a series of molecular changes whose mechanisms may involve oncogenes, tumor suppressors, the tumor microenvironment (TME), </w:t>
      </w:r>
      <w:r w:rsidR="00D558E3" w:rsidRPr="008538CC">
        <w:rPr>
          <w:rFonts w:ascii="Book Antiqua" w:hAnsi="Book Antiqua"/>
        </w:rPr>
        <w:t>epithelial-mesenchymal transition (EMT)</w:t>
      </w:r>
      <w:r w:rsidRPr="008538CC">
        <w:rPr>
          <w:rFonts w:ascii="Book Antiqua" w:eastAsia="Book Antiqua" w:hAnsi="Book Antiqua" w:cs="Book Antiqua"/>
          <w:color w:val="000000"/>
        </w:rPr>
        <w:t>, liver cancer stem cells (LCSCs), circulating tumor cells (CTCs) and epigenetic modifications (Table 1). To date, the mechanisms of HCC metastasis and recurrence have not been completely elucidated. Therefore, research on the molecular mechanisms of postoperative HCC metastasis and recurrence will facilitate the development of effective intervention measures to prevent or delay HCC metastasis and recurrence and to improve the long-</w:t>
      </w:r>
      <w:r w:rsidRPr="008538CC">
        <w:rPr>
          <w:rFonts w:ascii="Book Antiqua" w:eastAsia="Book Antiqua" w:hAnsi="Book Antiqua" w:cs="Book Antiqua"/>
          <w:color w:val="000000"/>
        </w:rPr>
        <w:lastRenderedPageBreak/>
        <w:t>term survival of HCC patients. Herein, we review the latest research progress on the molecular mechanisms underlying postoperative HCC metastasis and recurrence to lay a foundation for improving the understanding of HCC metastasis and recurrence and for developing more precise prevention and intervention strategies.</w:t>
      </w:r>
    </w:p>
    <w:p w14:paraId="302BECEA" w14:textId="77777777" w:rsidR="00A77B3E" w:rsidRPr="008538CC" w:rsidRDefault="00A77B3E" w:rsidP="008538CC">
      <w:pPr>
        <w:spacing w:line="360" w:lineRule="auto"/>
        <w:jc w:val="both"/>
        <w:rPr>
          <w:rFonts w:ascii="Book Antiqua" w:hAnsi="Book Antiqua"/>
        </w:rPr>
      </w:pPr>
    </w:p>
    <w:p w14:paraId="202C9B2A"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aps/>
          <w:color w:val="000000"/>
          <w:u w:val="single"/>
        </w:rPr>
        <w:t>ONCOGENES AND SUPPRESSORS</w:t>
      </w:r>
    </w:p>
    <w:p w14:paraId="6A494FAE"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Aberrant expression of cancer-related genes regulates tumor cell growth, differentiation, invasion and metastasis. The activation of oncogenes and the inactivation of tumor suppressor genes can lead to uncontrolled growth of cancer cells, enabling invasion and metastasis. In addition, the abnormal expression of certain cancer-related genes can lead to functional alterations in HCC cells and contribute to metastasis and recurrence. The main genes closely connected with HCC metastasis and recurrence are described below.</w:t>
      </w:r>
    </w:p>
    <w:p w14:paraId="1982B39C" w14:textId="77777777" w:rsidR="00E0409E" w:rsidRPr="008538CC" w:rsidRDefault="00E0409E" w:rsidP="008538CC">
      <w:pPr>
        <w:spacing w:line="360" w:lineRule="auto"/>
        <w:jc w:val="both"/>
        <w:rPr>
          <w:rFonts w:ascii="Book Antiqua" w:hAnsi="Book Antiqua" w:cs="Book Antiqua"/>
          <w:b/>
          <w:bCs/>
          <w:i/>
          <w:iCs/>
          <w:color w:val="000000"/>
          <w:lang w:eastAsia="zh-CN"/>
        </w:rPr>
      </w:pPr>
    </w:p>
    <w:p w14:paraId="463122A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i/>
          <w:iCs/>
          <w:color w:val="000000"/>
        </w:rPr>
        <w:t>Oncogenes</w:t>
      </w:r>
    </w:p>
    <w:p w14:paraId="660AC58B" w14:textId="6EB17F0C" w:rsidR="00A77B3E" w:rsidRPr="008538CC" w:rsidRDefault="00786F95" w:rsidP="008538CC">
      <w:pPr>
        <w:spacing w:line="360" w:lineRule="auto"/>
        <w:jc w:val="both"/>
        <w:rPr>
          <w:rFonts w:ascii="Book Antiqua" w:hAnsi="Book Antiqua" w:cs="Book Antiqua"/>
          <w:color w:val="000000"/>
          <w:lang w:eastAsia="zh-CN"/>
        </w:rPr>
      </w:pPr>
      <w:r w:rsidRPr="008538CC">
        <w:rPr>
          <w:rFonts w:ascii="Book Antiqua" w:eastAsia="Book Antiqua" w:hAnsi="Book Antiqua" w:cs="Book Antiqua"/>
          <w:b/>
          <w:bCs/>
          <w:color w:val="000000"/>
        </w:rPr>
        <w:t>H-</w:t>
      </w:r>
      <w:proofErr w:type="spellStart"/>
      <w:r w:rsidRPr="008538CC">
        <w:rPr>
          <w:rFonts w:ascii="Book Antiqua" w:eastAsia="Book Antiqua" w:hAnsi="Book Antiqua" w:cs="Book Antiqua"/>
          <w:b/>
          <w:bCs/>
          <w:color w:val="000000"/>
        </w:rPr>
        <w:t>ras</w:t>
      </w:r>
      <w:proofErr w:type="spellEnd"/>
      <w:r w:rsidRPr="008538CC">
        <w:rPr>
          <w:rFonts w:ascii="Book Antiqua" w:eastAsia="Book Antiqua" w:hAnsi="Book Antiqua" w:cs="Book Antiqua"/>
          <w:b/>
          <w:bCs/>
          <w:color w:val="000000"/>
        </w:rPr>
        <w:t>:</w:t>
      </w:r>
      <w:r w:rsidRPr="008538CC">
        <w:rPr>
          <w:rFonts w:ascii="Book Antiqua" w:eastAsia="Book Antiqua" w:hAnsi="Book Antiqua" w:cs="Book Antiqua"/>
          <w:color w:val="000000"/>
        </w:rPr>
        <w:t xml:space="preserve"> H-</w:t>
      </w:r>
      <w:proofErr w:type="spellStart"/>
      <w:r w:rsidRPr="008538CC">
        <w:rPr>
          <w:rFonts w:ascii="Book Antiqua" w:eastAsia="Book Antiqua" w:hAnsi="Book Antiqua" w:cs="Book Antiqua"/>
          <w:color w:val="000000"/>
        </w:rPr>
        <w:t>ras</w:t>
      </w:r>
      <w:proofErr w:type="spellEnd"/>
      <w:r w:rsidRPr="008538CC">
        <w:rPr>
          <w:rFonts w:ascii="Book Antiqua" w:eastAsia="Book Antiqua" w:hAnsi="Book Antiqua" w:cs="Book Antiqua"/>
          <w:color w:val="000000"/>
        </w:rPr>
        <w:t xml:space="preserve"> proto-oncogenes encode G proteins. The 12</w:t>
      </w:r>
      <w:r w:rsidRPr="00CA1902">
        <w:rPr>
          <w:rFonts w:ascii="Book Antiqua" w:eastAsia="Book Antiqua" w:hAnsi="Book Antiqua" w:cs="Book Antiqua"/>
          <w:color w:val="000000"/>
          <w:vertAlign w:val="superscript"/>
        </w:rPr>
        <w:t>th</w:t>
      </w:r>
      <w:r w:rsidRPr="008538CC">
        <w:rPr>
          <w:rFonts w:ascii="Book Antiqua" w:eastAsia="Book Antiqua" w:hAnsi="Book Antiqua" w:cs="Book Antiqua"/>
          <w:color w:val="000000"/>
        </w:rPr>
        <w:t xml:space="preserve"> codon of Ras interacts with GTPase-activating protein. After binding with </w:t>
      </w:r>
      <w:r w:rsidR="00317158" w:rsidRPr="00317158">
        <w:rPr>
          <w:rFonts w:ascii="Book Antiqua" w:eastAsia="Book Antiqua" w:hAnsi="Book Antiqua" w:cs="Book Antiqua"/>
          <w:color w:val="000000"/>
        </w:rPr>
        <w:t>guanosine triphosphate (GTP)</w:t>
      </w:r>
      <w:r w:rsidRPr="008538CC">
        <w:rPr>
          <w:rFonts w:ascii="Book Antiqua" w:eastAsia="Book Antiqua" w:hAnsi="Book Antiqua" w:cs="Book Antiqua"/>
          <w:color w:val="000000"/>
        </w:rPr>
        <w:t>, H-</w:t>
      </w:r>
      <w:proofErr w:type="spellStart"/>
      <w:r w:rsidRPr="008538CC">
        <w:rPr>
          <w:rFonts w:ascii="Book Antiqua" w:eastAsia="Book Antiqua" w:hAnsi="Book Antiqua" w:cs="Book Antiqua"/>
          <w:color w:val="000000"/>
        </w:rPr>
        <w:t>ras</w:t>
      </w:r>
      <w:proofErr w:type="spellEnd"/>
      <w:r w:rsidRPr="008538CC">
        <w:rPr>
          <w:rFonts w:ascii="Book Antiqua" w:eastAsia="Book Antiqua" w:hAnsi="Book Antiqua" w:cs="Book Antiqua"/>
          <w:color w:val="000000"/>
        </w:rPr>
        <w:t xml:space="preserve"> participates in intracellular information transmission. In normal cells, H-</w:t>
      </w:r>
      <w:proofErr w:type="spellStart"/>
      <w:r w:rsidRPr="008538CC">
        <w:rPr>
          <w:rFonts w:ascii="Book Antiqua" w:eastAsia="Book Antiqua" w:hAnsi="Book Antiqua" w:cs="Book Antiqua"/>
          <w:color w:val="000000"/>
        </w:rPr>
        <w:t>ras</w:t>
      </w:r>
      <w:proofErr w:type="spellEnd"/>
      <w:r w:rsidRPr="008538CC">
        <w:rPr>
          <w:rFonts w:ascii="Book Antiqua" w:eastAsia="Book Antiqua" w:hAnsi="Book Antiqua" w:cs="Book Antiqua"/>
          <w:color w:val="000000"/>
        </w:rPr>
        <w:t xml:space="preserve"> almost completely binds to</w:t>
      </w:r>
      <w:r w:rsidR="00317158" w:rsidRPr="00317158">
        <w:t xml:space="preserve"> </w:t>
      </w:r>
      <w:r w:rsidR="00317158" w:rsidRPr="00317158">
        <w:rPr>
          <w:rFonts w:ascii="Book Antiqua" w:eastAsia="Book Antiqua" w:hAnsi="Book Antiqua" w:cs="Book Antiqua"/>
          <w:color w:val="000000"/>
        </w:rPr>
        <w:t>guanosine diphosphate</w:t>
      </w:r>
      <w:r w:rsidRPr="008538CC">
        <w:rPr>
          <w:rFonts w:ascii="Book Antiqua" w:eastAsia="Book Antiqua" w:hAnsi="Book Antiqua" w:cs="Book Antiqua"/>
          <w:color w:val="000000"/>
        </w:rPr>
        <w:t xml:space="preserve"> and is in an inactive state. However, H-</w:t>
      </w:r>
      <w:proofErr w:type="spellStart"/>
      <w:r w:rsidRPr="008538CC">
        <w:rPr>
          <w:rFonts w:ascii="Book Antiqua" w:eastAsia="Book Antiqua" w:hAnsi="Book Antiqua" w:cs="Book Antiqua"/>
          <w:color w:val="000000"/>
        </w:rPr>
        <w:t>ras</w:t>
      </w:r>
      <w:proofErr w:type="spellEnd"/>
      <w:r w:rsidRPr="008538CC">
        <w:rPr>
          <w:rFonts w:ascii="Book Antiqua" w:eastAsia="Book Antiqua" w:hAnsi="Book Antiqua" w:cs="Book Antiqua"/>
          <w:color w:val="000000"/>
        </w:rPr>
        <w:t xml:space="preserve"> is abnormally highly expressed in tumor </w:t>
      </w:r>
      <w:proofErr w:type="gramStart"/>
      <w:r w:rsidRPr="008538CC">
        <w:rPr>
          <w:rFonts w:ascii="Book Antiqua" w:eastAsia="Book Antiqua" w:hAnsi="Book Antiqua" w:cs="Book Antiqua"/>
          <w:color w:val="000000"/>
        </w:rPr>
        <w:t>tissues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w:t>
      </w:r>
      <w:r w:rsidRPr="008538CC">
        <w:rPr>
          <w:rFonts w:ascii="Book Antiqua" w:eastAsia="Book Antiqua" w:hAnsi="Book Antiqua" w:cs="Book Antiqua"/>
          <w:color w:val="000000"/>
        </w:rPr>
        <w:t>. The abnormal activation of H-</w:t>
      </w:r>
      <w:proofErr w:type="spellStart"/>
      <w:r w:rsidRPr="008538CC">
        <w:rPr>
          <w:rFonts w:ascii="Book Antiqua" w:eastAsia="Book Antiqua" w:hAnsi="Book Antiqua" w:cs="Book Antiqua"/>
          <w:color w:val="000000"/>
        </w:rPr>
        <w:t>ras</w:t>
      </w:r>
      <w:proofErr w:type="spellEnd"/>
      <w:r w:rsidRPr="008538CC">
        <w:rPr>
          <w:rFonts w:ascii="Book Antiqua" w:eastAsia="Book Antiqua" w:hAnsi="Book Antiqua" w:cs="Book Antiqua"/>
          <w:color w:val="000000"/>
        </w:rPr>
        <w:t xml:space="preserve"> has been implicated in the invasiveness of multiple </w:t>
      </w:r>
      <w:proofErr w:type="gramStart"/>
      <w:r w:rsidRPr="008538CC">
        <w:rPr>
          <w:rFonts w:ascii="Book Antiqua" w:eastAsia="Book Antiqua" w:hAnsi="Book Antiqua" w:cs="Book Antiqua"/>
          <w:color w:val="000000"/>
        </w:rPr>
        <w:t>malignancies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5,6]</w:t>
      </w:r>
      <w:r w:rsidRPr="008538CC">
        <w:rPr>
          <w:rFonts w:ascii="Book Antiqua" w:eastAsia="Book Antiqua" w:hAnsi="Book Antiqua" w:cs="Book Antiqua"/>
          <w:color w:val="000000"/>
        </w:rPr>
        <w:t>. In HCC, H-</w:t>
      </w:r>
      <w:proofErr w:type="spellStart"/>
      <w:r w:rsidRPr="008538CC">
        <w:rPr>
          <w:rFonts w:ascii="Book Antiqua" w:eastAsia="Book Antiqua" w:hAnsi="Book Antiqua" w:cs="Book Antiqua"/>
          <w:color w:val="000000"/>
        </w:rPr>
        <w:t>ras</w:t>
      </w:r>
      <w:proofErr w:type="spellEnd"/>
      <w:r w:rsidRPr="008538CC">
        <w:rPr>
          <w:rFonts w:ascii="Book Antiqua" w:eastAsia="Book Antiqua" w:hAnsi="Book Antiqua" w:cs="Book Antiqua"/>
          <w:color w:val="000000"/>
        </w:rPr>
        <w:t xml:space="preserve"> mutations are closely associated with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7]</w:t>
      </w:r>
      <w:r w:rsidRPr="008538CC">
        <w:rPr>
          <w:rFonts w:ascii="Book Antiqua" w:eastAsia="Book Antiqua" w:hAnsi="Book Antiqua" w:cs="Book Antiqua"/>
          <w:color w:val="000000"/>
        </w:rPr>
        <w:t>. In addition, the EMT process is regulated by various signaling molecules, particularly transforming growth factor-β1 (TGF-β</w:t>
      </w:r>
      <w:proofErr w:type="gramStart"/>
      <w:r w:rsidRPr="008538CC">
        <w:rPr>
          <w:rFonts w:ascii="Book Antiqua" w:eastAsia="Book Antiqua" w:hAnsi="Book Antiqua" w:cs="Book Antiqua"/>
          <w:color w:val="000000"/>
        </w:rPr>
        <w:t>1)</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H-</w:t>
      </w:r>
      <w:proofErr w:type="spellStart"/>
      <w:r w:rsidRPr="008538CC">
        <w:rPr>
          <w:rFonts w:ascii="Book Antiqua" w:eastAsia="Book Antiqua" w:hAnsi="Book Antiqua" w:cs="Book Antiqua"/>
          <w:color w:val="000000"/>
        </w:rPr>
        <w:t>ras</w:t>
      </w:r>
      <w:proofErr w:type="spellEnd"/>
      <w:r w:rsidRPr="008538CC">
        <w:rPr>
          <w:rFonts w:ascii="Book Antiqua" w:eastAsia="Book Antiqua" w:hAnsi="Book Antiqua" w:cs="Book Antiqua"/>
          <w:color w:val="000000"/>
        </w:rPr>
        <w:t xml:space="preserve"> can induce EMT in HCC through the TGF-β1 pathway and thereby participate in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9]</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Thus, </w:t>
      </w:r>
      <w:r w:rsidRPr="008538CC">
        <w:rPr>
          <w:rFonts w:ascii="Book Antiqua" w:eastAsia="Book Antiqua" w:hAnsi="Book Antiqua" w:cs="Book Antiqua"/>
          <w:color w:val="000000"/>
        </w:rPr>
        <w:t>inhibition of H-</w:t>
      </w:r>
      <w:proofErr w:type="spellStart"/>
      <w:r w:rsidRPr="008538CC">
        <w:rPr>
          <w:rFonts w:ascii="Book Antiqua" w:eastAsia="Book Antiqua" w:hAnsi="Book Antiqua" w:cs="Book Antiqua"/>
          <w:color w:val="000000"/>
        </w:rPr>
        <w:t>ras</w:t>
      </w:r>
      <w:proofErr w:type="spellEnd"/>
      <w:r w:rsidRPr="008538CC">
        <w:rPr>
          <w:rFonts w:ascii="Book Antiqua" w:eastAsia="Book Antiqua" w:hAnsi="Book Antiqua" w:cs="Book Antiqua"/>
          <w:color w:val="000000"/>
        </w:rPr>
        <w:t xml:space="preserve"> activity may be a therapeutic target for HCC metastasis and recurrence.</w:t>
      </w:r>
    </w:p>
    <w:p w14:paraId="464948C7" w14:textId="77777777" w:rsidR="002C300A" w:rsidRPr="008538CC" w:rsidRDefault="002C300A" w:rsidP="008538CC">
      <w:pPr>
        <w:spacing w:line="360" w:lineRule="auto"/>
        <w:jc w:val="both"/>
        <w:rPr>
          <w:rFonts w:ascii="Book Antiqua" w:hAnsi="Book Antiqua"/>
          <w:lang w:eastAsia="zh-CN"/>
        </w:rPr>
      </w:pPr>
    </w:p>
    <w:p w14:paraId="0479C79F" w14:textId="77777777" w:rsidR="00A77B3E" w:rsidRPr="008538CC" w:rsidRDefault="00786F95" w:rsidP="008538CC">
      <w:pPr>
        <w:spacing w:line="360" w:lineRule="auto"/>
        <w:jc w:val="both"/>
        <w:rPr>
          <w:rFonts w:ascii="Book Antiqua" w:hAnsi="Book Antiqua"/>
        </w:rPr>
      </w:pPr>
      <w:proofErr w:type="spellStart"/>
      <w:r w:rsidRPr="008538CC">
        <w:rPr>
          <w:rFonts w:ascii="Book Antiqua" w:eastAsia="Book Antiqua" w:hAnsi="Book Antiqua" w:cs="Book Antiqua"/>
          <w:b/>
          <w:bCs/>
          <w:color w:val="000000"/>
        </w:rPr>
        <w:t>Osteopontin</w:t>
      </w:r>
      <w:proofErr w:type="spellEnd"/>
      <w:r w:rsidRPr="008538CC">
        <w:rPr>
          <w:rFonts w:ascii="Book Antiqua" w:eastAsia="Book Antiqua" w:hAnsi="Book Antiqua" w:cs="Book Antiqua"/>
          <w:b/>
          <w:bCs/>
          <w:color w:val="000000"/>
        </w:rPr>
        <w:t xml:space="preserve">: </w:t>
      </w:r>
      <w:proofErr w:type="spellStart"/>
      <w:r w:rsidR="002C300A" w:rsidRPr="008538CC">
        <w:rPr>
          <w:rFonts w:ascii="Book Antiqua" w:eastAsia="Book Antiqua" w:hAnsi="Book Antiqua" w:cs="Book Antiqua"/>
          <w:bCs/>
          <w:color w:val="000000"/>
        </w:rPr>
        <w:t>Osteopontin</w:t>
      </w:r>
      <w:proofErr w:type="spellEnd"/>
      <w:r w:rsidR="002C300A" w:rsidRPr="008538CC">
        <w:rPr>
          <w:rFonts w:ascii="Book Antiqua" w:eastAsia="Book Antiqua" w:hAnsi="Book Antiqua" w:cs="Book Antiqua"/>
          <w:bCs/>
          <w:color w:val="000000"/>
        </w:rPr>
        <w:t xml:space="preserve"> (OPN)</w:t>
      </w:r>
      <w:r w:rsidRPr="008538CC">
        <w:rPr>
          <w:rFonts w:ascii="Book Antiqua" w:eastAsia="Book Antiqua" w:hAnsi="Book Antiqua" w:cs="Book Antiqua"/>
          <w:color w:val="000000"/>
        </w:rPr>
        <w:t xml:space="preserve"> is a glycoprotein and a secretory calcium-binding phosphoprotein with multiple biological activities encoded on chromosome 4q13. OPN can exert diverse functions by interacting with integrins or CD44 receptors to regulate cell adhesion and cell chemotaxis, regulate signal transduction, and facilitate tumor </w:t>
      </w:r>
      <w:r w:rsidRPr="008538CC">
        <w:rPr>
          <w:rFonts w:ascii="Book Antiqua" w:eastAsia="Book Antiqua" w:hAnsi="Book Antiqua" w:cs="Book Antiqua"/>
          <w:color w:val="000000"/>
        </w:rPr>
        <w:lastRenderedPageBreak/>
        <w:t xml:space="preserve">formation and </w:t>
      </w:r>
      <w:proofErr w:type="gramStart"/>
      <w:r w:rsidRPr="008538CC">
        <w:rPr>
          <w:rFonts w:ascii="Book Antiqua" w:eastAsia="Book Antiqua" w:hAnsi="Book Antiqua" w:cs="Book Antiqua"/>
          <w:color w:val="000000"/>
        </w:rPr>
        <w:t>progression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10]</w:t>
      </w:r>
      <w:r w:rsidRPr="008538CC">
        <w:rPr>
          <w:rFonts w:ascii="Book Antiqua" w:eastAsia="Book Antiqua" w:hAnsi="Book Antiqua" w:cs="Book Antiqua"/>
          <w:color w:val="000000"/>
        </w:rPr>
        <w:t xml:space="preserve">. OPN is also considered a metastasis-related gene given its high expression in metastatic cancer and tumors with high metastatic </w:t>
      </w:r>
      <w:proofErr w:type="gramStart"/>
      <w:r w:rsidRPr="008538CC">
        <w:rPr>
          <w:rFonts w:ascii="Book Antiqua" w:eastAsia="Book Antiqua" w:hAnsi="Book Antiqua" w:cs="Book Antiqua"/>
          <w:color w:val="000000"/>
        </w:rPr>
        <w:t>potential</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11,12]</w:t>
      </w:r>
      <w:r w:rsidRPr="008538CC">
        <w:rPr>
          <w:rFonts w:ascii="Book Antiqua" w:eastAsia="Book Antiqua" w:hAnsi="Book Antiqua" w:cs="Book Antiqua"/>
          <w:color w:val="000000"/>
        </w:rPr>
        <w:t xml:space="preserve">. OPN overexpression is closely associated with tumor occurrence,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13-15]</w:t>
      </w:r>
      <w:r w:rsidRPr="008538CC">
        <w:rPr>
          <w:rFonts w:ascii="Book Antiqua" w:eastAsia="Book Antiqua" w:hAnsi="Book Antiqua" w:cs="Book Antiqua"/>
          <w:color w:val="000000"/>
        </w:rPr>
        <w:t xml:space="preserve"> and has become a molecular signature for the metastasis and recurrence of various malignancies.</w:t>
      </w:r>
    </w:p>
    <w:p w14:paraId="4EEBE39F" w14:textId="77777777" w:rsidR="00A77B3E" w:rsidRPr="008538CC" w:rsidRDefault="00786F95" w:rsidP="008538CC">
      <w:pPr>
        <w:spacing w:line="360" w:lineRule="auto"/>
        <w:ind w:firstLineChars="200" w:firstLine="480"/>
        <w:jc w:val="both"/>
        <w:rPr>
          <w:rFonts w:ascii="Book Antiqua" w:hAnsi="Book Antiqua" w:cs="Book Antiqua"/>
          <w:color w:val="000000"/>
          <w:lang w:eastAsia="zh-CN"/>
        </w:rPr>
      </w:pPr>
      <w:r w:rsidRPr="008538CC">
        <w:rPr>
          <w:rFonts w:ascii="Book Antiqua" w:eastAsia="Book Antiqua" w:hAnsi="Book Antiqua" w:cs="Book Antiqua"/>
          <w:color w:val="000000"/>
        </w:rPr>
        <w:t xml:space="preserve">OPN is overexpressed in </w:t>
      </w:r>
      <w:proofErr w:type="gramStart"/>
      <w:r w:rsidRPr="008538CC">
        <w:rPr>
          <w:rFonts w:ascii="Book Antiqua" w:eastAsia="Book Antiqua" w:hAnsi="Book Antiqua" w:cs="Book Antiqua"/>
          <w:color w:val="000000"/>
        </w:rPr>
        <w:t>HCC</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16]</w:t>
      </w:r>
      <w:r w:rsidRPr="008538CC">
        <w:rPr>
          <w:rFonts w:ascii="Book Antiqua" w:eastAsia="Book Antiqua" w:hAnsi="Book Antiqua" w:cs="Book Antiqua"/>
          <w:color w:val="000000"/>
        </w:rPr>
        <w:t xml:space="preserve">, in which it modulates overall signal transduction and </w:t>
      </w:r>
      <w:r w:rsidRPr="008538CC">
        <w:rPr>
          <w:rFonts w:ascii="Book Antiqua" w:eastAsia="Book Antiqua" w:hAnsi="Book Antiqua" w:cs="Book Antiqua"/>
          <w:color w:val="000000"/>
          <w:shd w:val="clear" w:color="auto" w:fill="FFFFFF"/>
        </w:rPr>
        <w:t xml:space="preserve">performs a crucial role in invasion, metastasis and recurrence by </w:t>
      </w:r>
      <w:r w:rsidRPr="008538CC">
        <w:rPr>
          <w:rFonts w:ascii="Book Antiqua" w:eastAsia="Book Antiqua" w:hAnsi="Book Antiqua" w:cs="Book Antiqua"/>
          <w:color w:val="000000"/>
          <w:shd w:val="clear" w:color="auto" w:fill="F9F9F9"/>
        </w:rPr>
        <w:t>binding</w:t>
      </w:r>
      <w:r w:rsidRPr="008538CC">
        <w:rPr>
          <w:rFonts w:ascii="Book Antiqua" w:eastAsia="Book Antiqua" w:hAnsi="Book Antiqua" w:cs="Book Antiqua"/>
          <w:color w:val="000000"/>
          <w:shd w:val="clear" w:color="auto" w:fill="FFFFFF"/>
        </w:rPr>
        <w:t xml:space="preserve"> to its </w:t>
      </w:r>
      <w:r w:rsidRPr="008538CC">
        <w:rPr>
          <w:rFonts w:ascii="Book Antiqua" w:eastAsia="Book Antiqua" w:hAnsi="Book Antiqua" w:cs="Book Antiqua"/>
          <w:color w:val="000000"/>
        </w:rPr>
        <w:t>receptors CD44 and integrin</w:t>
      </w:r>
      <w:r w:rsidRPr="008538CC">
        <w:rPr>
          <w:rFonts w:ascii="Book Antiqua" w:eastAsia="Book Antiqua" w:hAnsi="Book Antiqua" w:cs="Book Antiqua"/>
          <w:color w:val="000000"/>
          <w:vertAlign w:val="superscript"/>
        </w:rPr>
        <w:t>[17-20]</w:t>
      </w:r>
      <w:r w:rsidRPr="008538CC">
        <w:rPr>
          <w:rFonts w:ascii="Book Antiqua" w:eastAsia="Book Antiqua" w:hAnsi="Book Antiqua" w:cs="Book Antiqua"/>
          <w:color w:val="000000"/>
        </w:rPr>
        <w:t xml:space="preserve">. OPN promotes </w:t>
      </w:r>
      <w:r w:rsidRPr="008538CC">
        <w:rPr>
          <w:rFonts w:ascii="Book Antiqua" w:eastAsia="Book Antiqua" w:hAnsi="Book Antiqua" w:cs="Book Antiqua"/>
          <w:color w:val="000000"/>
          <w:shd w:val="clear" w:color="auto" w:fill="FFFFFF"/>
        </w:rPr>
        <w:t xml:space="preserve">HCC metastasis and recurrence through several molecular mechanisms. (1) OPN inhibits apoptosis and </w:t>
      </w:r>
      <w:r w:rsidRPr="008538CC">
        <w:rPr>
          <w:rFonts w:ascii="Book Antiqua" w:eastAsia="Book Antiqua" w:hAnsi="Book Antiqua" w:cs="Book Antiqua"/>
          <w:color w:val="000000"/>
        </w:rPr>
        <w:t>promotes</w:t>
      </w:r>
      <w:r w:rsidRPr="008538CC">
        <w:rPr>
          <w:rFonts w:ascii="Book Antiqua" w:eastAsia="Book Antiqua" w:hAnsi="Book Antiqua" w:cs="Book Antiqua"/>
          <w:color w:val="000000"/>
          <w:shd w:val="clear" w:color="auto" w:fill="FFFFFF"/>
        </w:rPr>
        <w:t xml:space="preserve"> angiogenesis. Specific splice variants of OPN (OPN-b, OPN-c) inhibit tumor cell apoptosis, and</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OPN binding to the integrin receptors α9β1 and αvβ3 can induce angiogenesis </w:t>
      </w:r>
      <w:r w:rsidRPr="008538CC">
        <w:rPr>
          <w:rFonts w:ascii="Book Antiqua" w:eastAsia="Book Antiqua" w:hAnsi="Book Antiqua" w:cs="Book Antiqua"/>
          <w:color w:val="000000"/>
        </w:rPr>
        <w:t xml:space="preserve">and promote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21]</w:t>
      </w:r>
      <w:r w:rsidR="001F73EE"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w:t>
      </w:r>
      <w:r w:rsidRPr="008538CC">
        <w:rPr>
          <w:rFonts w:ascii="Book Antiqua" w:eastAsia="Book Antiqua" w:hAnsi="Book Antiqua" w:cs="Book Antiqua"/>
          <w:color w:val="000000"/>
          <w:shd w:val="clear" w:color="auto" w:fill="FFFFFF"/>
        </w:rPr>
        <w:t xml:space="preserve"> OPN induces EMT and increases the metastatic ability of HCC cells by directly upregulating the expression of Twist (</w:t>
      </w:r>
      <w:r w:rsidRPr="008538CC">
        <w:rPr>
          <w:rFonts w:ascii="Book Antiqua" w:eastAsia="Book Antiqua" w:hAnsi="Book Antiqua" w:cs="Book Antiqua"/>
          <w:color w:val="000000"/>
        </w:rPr>
        <w:t>an E-cadherin gene transcriptional regulator)</w:t>
      </w:r>
      <w:r w:rsidRPr="008538CC">
        <w:rPr>
          <w:rFonts w:ascii="Book Antiqua" w:eastAsia="Book Antiqua" w:hAnsi="Book Antiqua" w:cs="Book Antiqua"/>
          <w:color w:val="000000"/>
          <w:vertAlign w:val="superscript"/>
        </w:rPr>
        <w:t>[22]</w:t>
      </w:r>
      <w:r w:rsidR="001F73EE"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(3)</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OPN increases the stemness of HCC cells. For example, it increases the stemness of CD133+/CD44+ cancer stem cells (CSCs) by regulating DNA methylation reorganization in HCC cells</w:t>
      </w:r>
      <w:r w:rsidRPr="008538CC">
        <w:rPr>
          <w:rFonts w:ascii="Book Antiqua" w:eastAsia="Book Antiqua" w:hAnsi="Book Antiqua" w:cs="Book Antiqua"/>
          <w:color w:val="000000"/>
          <w:vertAlign w:val="superscript"/>
        </w:rPr>
        <w:t>[23]</w:t>
      </w:r>
      <w:r w:rsidR="001F73EE"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(4) OPN drives extracellular matrix (ECM) remodeling. OPN degrades the ECM by activating matrix metalloproteinase (MMP)-2 and urokinase-type plasminogen activator (</w:t>
      </w:r>
      <w:proofErr w:type="spellStart"/>
      <w:r w:rsidRPr="008538CC">
        <w:rPr>
          <w:rFonts w:ascii="Book Antiqua" w:eastAsia="Book Antiqua" w:hAnsi="Book Antiqua" w:cs="Book Antiqua"/>
          <w:color w:val="000000"/>
        </w:rPr>
        <w:t>uPA</w:t>
      </w:r>
      <w:proofErr w:type="spellEnd"/>
      <w:r w:rsidRPr="008538CC">
        <w:rPr>
          <w:rFonts w:ascii="Book Antiqua" w:eastAsia="Book Antiqua" w:hAnsi="Book Antiqua" w:cs="Book Antiqua"/>
          <w:color w:val="000000"/>
        </w:rPr>
        <w:t xml:space="preserve">), resulting in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24]</w:t>
      </w:r>
      <w:r w:rsidR="001F73EE" w:rsidRPr="008538CC">
        <w:rPr>
          <w:rFonts w:ascii="Book Antiqua" w:hAnsi="Book Antiqua" w:cs="Book Antiqua"/>
          <w:color w:val="000000"/>
          <w:lang w:eastAsia="zh-CN"/>
        </w:rPr>
        <w:t>; and</w:t>
      </w:r>
      <w:r w:rsidRPr="008538CC">
        <w:rPr>
          <w:rFonts w:ascii="Book Antiqua" w:eastAsia="Book Antiqua" w:hAnsi="Book Antiqua" w:cs="Book Antiqua"/>
          <w:color w:val="000000"/>
        </w:rPr>
        <w:t xml:space="preserve"> (5) OPN mediates immune evasion. HCC cells secrete OPN, and serum OPN levels are elevated in HCC patients. OPN and </w:t>
      </w:r>
      <w:r w:rsidR="00FB320D" w:rsidRPr="008538CC">
        <w:rPr>
          <w:rFonts w:ascii="Book Antiqua" w:eastAsia="Book Antiqua" w:hAnsi="Book Antiqua" w:cs="Book Antiqua"/>
          <w:color w:val="000000"/>
        </w:rPr>
        <w:t xml:space="preserve">programmed cell death ligand 1 (PD-L1) </w:t>
      </w:r>
      <w:r w:rsidRPr="008538CC">
        <w:rPr>
          <w:rFonts w:ascii="Book Antiqua" w:eastAsia="Book Antiqua" w:hAnsi="Book Antiqua" w:cs="Book Antiqua"/>
          <w:color w:val="000000"/>
        </w:rPr>
        <w:t xml:space="preserve">are linked in HCC, which implies that OPN is involved in immune </w:t>
      </w:r>
      <w:proofErr w:type="gramStart"/>
      <w:r w:rsidRPr="008538CC">
        <w:rPr>
          <w:rFonts w:ascii="Book Antiqua" w:eastAsia="Book Antiqua" w:hAnsi="Book Antiqua" w:cs="Book Antiqua"/>
          <w:color w:val="000000"/>
        </w:rPr>
        <w:t>evasion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25]</w:t>
      </w:r>
      <w:r w:rsidRPr="008538CC">
        <w:rPr>
          <w:rFonts w:ascii="Book Antiqua" w:eastAsia="Book Antiqua" w:hAnsi="Book Antiqua" w:cs="Book Antiqua"/>
          <w:color w:val="000000"/>
        </w:rPr>
        <w:t xml:space="preserve"> and thus facilitates HCC cell infiltration and metastasis. Therefore, OPN may be a target for regulating HCC metastasis and recurrence.</w:t>
      </w:r>
    </w:p>
    <w:p w14:paraId="4A8821D4" w14:textId="77777777" w:rsidR="00BD4865" w:rsidRPr="008538CC" w:rsidRDefault="00BD4865" w:rsidP="008538CC">
      <w:pPr>
        <w:spacing w:line="360" w:lineRule="auto"/>
        <w:jc w:val="both"/>
        <w:rPr>
          <w:rFonts w:ascii="Book Antiqua" w:hAnsi="Book Antiqua"/>
          <w:lang w:eastAsia="zh-CN"/>
        </w:rPr>
      </w:pPr>
    </w:p>
    <w:p w14:paraId="63869E66"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S100A9: </w:t>
      </w:r>
      <w:r w:rsidRPr="008538CC">
        <w:rPr>
          <w:rFonts w:ascii="Book Antiqua" w:eastAsia="Book Antiqua" w:hAnsi="Book Antiqua" w:cs="Book Antiqua"/>
          <w:color w:val="000000"/>
        </w:rPr>
        <w:t xml:space="preserve">S100A9 belongs to the S100 family and contains an amino acid sequence that can bind calcium ions with high affinity and </w:t>
      </w:r>
      <w:proofErr w:type="gramStart"/>
      <w:r w:rsidRPr="008538CC">
        <w:rPr>
          <w:rFonts w:ascii="Book Antiqua" w:eastAsia="Book Antiqua" w:hAnsi="Book Antiqua" w:cs="Book Antiqua"/>
          <w:color w:val="000000"/>
        </w:rPr>
        <w:t>selectivity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26]</w:t>
      </w:r>
      <w:r w:rsidRPr="008538CC">
        <w:rPr>
          <w:rFonts w:ascii="Book Antiqua" w:eastAsia="Book Antiqua" w:hAnsi="Book Antiqua" w:cs="Book Antiqua"/>
          <w:color w:val="000000"/>
        </w:rPr>
        <w:t xml:space="preserve">. The gene encoding S100A9 is located on chromosome lq21. This region is easily affected by the internal and external environment, certain cytokines and other factors. Therefore, S100A9 exhibits poor stability and is prone to chromosomal deletion and translocation, which are connected to the growth, differentiation and metastasis potential of various </w:t>
      </w:r>
      <w:proofErr w:type="gramStart"/>
      <w:r w:rsidRPr="008538CC">
        <w:rPr>
          <w:rFonts w:ascii="Book Antiqua" w:eastAsia="Book Antiqua" w:hAnsi="Book Antiqua" w:cs="Book Antiqua"/>
          <w:color w:val="000000"/>
        </w:rPr>
        <w:t>malignancies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27,28]</w:t>
      </w:r>
      <w:r w:rsidRPr="008538CC">
        <w:rPr>
          <w:rFonts w:ascii="Book Antiqua" w:eastAsia="Book Antiqua" w:hAnsi="Book Antiqua" w:cs="Book Antiqua"/>
          <w:color w:val="000000"/>
        </w:rPr>
        <w:t xml:space="preserve">. High </w:t>
      </w:r>
      <w:r w:rsidRPr="008538CC">
        <w:rPr>
          <w:rFonts w:ascii="Book Antiqua" w:eastAsia="Book Antiqua" w:hAnsi="Book Antiqua" w:cs="Book Antiqua"/>
          <w:color w:val="000000"/>
        </w:rPr>
        <w:lastRenderedPageBreak/>
        <w:t xml:space="preserve">S100A9 </w:t>
      </w:r>
      <w:r w:rsidR="005F7D56" w:rsidRPr="008538CC">
        <w:rPr>
          <w:rFonts w:ascii="Book Antiqua" w:hAnsi="Book Antiqua" w:cs="Book Antiqua"/>
          <w:color w:val="000000"/>
          <w:lang w:eastAsia="zh-CN"/>
        </w:rPr>
        <w:t>l</w:t>
      </w:r>
      <w:r w:rsidRPr="008538CC">
        <w:rPr>
          <w:rFonts w:ascii="Book Antiqua" w:eastAsia="Book Antiqua" w:hAnsi="Book Antiqua" w:cs="Book Antiqua"/>
          <w:color w:val="000000"/>
        </w:rPr>
        <w:t xml:space="preserve">evels in the preoperative serum of HCC patients are closely associated with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29]</w:t>
      </w:r>
      <w:r w:rsidRPr="008538CC">
        <w:rPr>
          <w:rFonts w:ascii="Book Antiqua" w:eastAsia="Book Antiqua" w:hAnsi="Book Antiqua" w:cs="Book Antiqua"/>
          <w:color w:val="000000"/>
        </w:rPr>
        <w:t xml:space="preserve">. The mechanisms through which S100A9 mediates HCC metastasis are currently unclear. The possible mechanisms are as follows. (1) </w:t>
      </w:r>
      <w:r w:rsidRPr="008538CC">
        <w:rPr>
          <w:rFonts w:ascii="Book Antiqua" w:eastAsia="Book Antiqua" w:hAnsi="Book Antiqua" w:cs="Book Antiqua"/>
          <w:color w:val="000000"/>
          <w:shd w:val="clear" w:color="auto" w:fill="FFFFFF"/>
        </w:rPr>
        <w:t>S100A9 in HCC tissues induces the migration and aggregation of bone marrow-derived myeloid-derived suppressor cells (MDSCs), a heterogeneous population composed of immature myeloid cells with immunosuppressive properties,</w:t>
      </w:r>
      <w:r w:rsidRPr="008538CC">
        <w:rPr>
          <w:rFonts w:ascii="Book Antiqua" w:eastAsia="Book Antiqua" w:hAnsi="Book Antiqua" w:cs="Book Antiqua"/>
          <w:color w:val="000000"/>
        </w:rPr>
        <w:t xml:space="preserve"> and thereby the formation of a powerful immunosuppressive environment</w:t>
      </w:r>
      <w:r w:rsidRPr="008538CC">
        <w:rPr>
          <w:rFonts w:ascii="Book Antiqua" w:eastAsia="Book Antiqua" w:hAnsi="Book Antiqua" w:cs="Book Antiqua"/>
          <w:color w:val="000000"/>
          <w:vertAlign w:val="superscript"/>
        </w:rPr>
        <w:t>[30]</w:t>
      </w:r>
      <w:r w:rsidRPr="008538CC">
        <w:rPr>
          <w:rFonts w:ascii="Book Antiqua" w:eastAsia="Book Antiqua" w:hAnsi="Book Antiqua" w:cs="Book Antiqua"/>
          <w:color w:val="000000"/>
        </w:rPr>
        <w:t>, which is conducive to HCC invasion and metastasis</w:t>
      </w:r>
      <w:r w:rsidR="005F7D56"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Immune neutrophils/macrophages in the HCC microenvironment induce cancer cells to produce S100A9, which acts as a proinflammatory factor associated with a high risk of HCC recurrence</w:t>
      </w:r>
      <w:r w:rsidR="00F5340B" w:rsidRPr="008538CC">
        <w:rPr>
          <w:rFonts w:ascii="Book Antiqua" w:eastAsia="Book Antiqua" w:hAnsi="Book Antiqua" w:cs="Book Antiqua"/>
          <w:color w:val="000000"/>
          <w:vertAlign w:val="superscript"/>
        </w:rPr>
        <w:t>[31,</w:t>
      </w:r>
      <w:r w:rsidRPr="008538CC">
        <w:rPr>
          <w:rFonts w:ascii="Book Antiqua" w:eastAsia="Book Antiqua" w:hAnsi="Book Antiqua" w:cs="Book Antiqua"/>
          <w:color w:val="000000"/>
          <w:vertAlign w:val="superscript"/>
        </w:rPr>
        <w:t>32]</w:t>
      </w:r>
      <w:r w:rsidR="00F5340B" w:rsidRPr="008538CC">
        <w:rPr>
          <w:rFonts w:ascii="Book Antiqua" w:hAnsi="Book Antiqua" w:cs="Book Antiqua"/>
          <w:color w:val="000000"/>
          <w:lang w:eastAsia="zh-CN"/>
        </w:rPr>
        <w:t xml:space="preserve">; and </w:t>
      </w:r>
      <w:r w:rsidR="00F5340B" w:rsidRPr="008538CC">
        <w:rPr>
          <w:rFonts w:ascii="Book Antiqua" w:eastAsia="Book Antiqua" w:hAnsi="Book Antiqua" w:cs="Book Antiqua"/>
          <w:color w:val="000000"/>
        </w:rPr>
        <w:t>(3)</w:t>
      </w:r>
      <w:r w:rsidRPr="008538CC">
        <w:rPr>
          <w:rFonts w:ascii="Book Antiqua" w:eastAsia="Book Antiqua" w:hAnsi="Book Antiqua" w:cs="Book Antiqua"/>
          <w:color w:val="000000"/>
        </w:rPr>
        <w:t xml:space="preserve"> S100A9 is mainly expressed in </w:t>
      </w:r>
      <w:r w:rsidR="003E5704" w:rsidRPr="008538CC">
        <w:rPr>
          <w:rFonts w:ascii="Book Antiqua" w:eastAsia="Book Antiqua" w:hAnsi="Book Antiqua" w:cs="Book Antiqua"/>
          <w:color w:val="000000"/>
        </w:rPr>
        <w:t>epithelial cell adhesion molecule (</w:t>
      </w:r>
      <w:proofErr w:type="spellStart"/>
      <w:r w:rsidR="003E5704" w:rsidRPr="008538CC">
        <w:rPr>
          <w:rFonts w:ascii="Book Antiqua" w:eastAsia="Book Antiqua" w:hAnsi="Book Antiqua" w:cs="Book Antiqua"/>
          <w:color w:val="000000"/>
        </w:rPr>
        <w:t>EpCAM</w:t>
      </w:r>
      <w:proofErr w:type="spellEnd"/>
      <w:r w:rsidR="003E5704" w:rsidRPr="008538CC">
        <w:rPr>
          <w:rFonts w:ascii="Book Antiqua" w:eastAsia="Book Antiqua" w:hAnsi="Book Antiqua" w:cs="Book Antiqua"/>
          <w:color w:val="000000"/>
        </w:rPr>
        <w:t>)</w:t>
      </w:r>
      <w:r w:rsidRPr="008538CC">
        <w:rPr>
          <w:rFonts w:ascii="Book Antiqua" w:eastAsia="Book Antiqua" w:hAnsi="Book Antiqua" w:cs="Book Antiqua"/>
          <w:color w:val="000000"/>
        </w:rPr>
        <w:t>-positive cells in HCC tissues, thereby promoting HCC recurrence</w:t>
      </w:r>
      <w:r w:rsidRPr="008538CC">
        <w:rPr>
          <w:rFonts w:ascii="Book Antiqua" w:eastAsia="Book Antiqua" w:hAnsi="Book Antiqua" w:cs="Book Antiqua"/>
          <w:color w:val="000000"/>
          <w:vertAlign w:val="superscript"/>
        </w:rPr>
        <w:t>[33]</w:t>
      </w:r>
      <w:r w:rsidRPr="008538CC">
        <w:rPr>
          <w:rFonts w:ascii="Book Antiqua" w:eastAsia="Book Antiqua" w:hAnsi="Book Antiqua" w:cs="Book Antiqua"/>
          <w:color w:val="000000"/>
        </w:rPr>
        <w:t>.</w:t>
      </w:r>
    </w:p>
    <w:p w14:paraId="3E77ADD5" w14:textId="77777777" w:rsidR="00F5340B" w:rsidRPr="008538CC" w:rsidRDefault="00F5340B" w:rsidP="008538CC">
      <w:pPr>
        <w:spacing w:line="360" w:lineRule="auto"/>
        <w:jc w:val="both"/>
        <w:rPr>
          <w:rFonts w:ascii="Book Antiqua" w:hAnsi="Book Antiqua" w:cs="Book Antiqua"/>
          <w:b/>
          <w:bCs/>
          <w:i/>
          <w:iCs/>
          <w:color w:val="000000"/>
          <w:lang w:eastAsia="zh-CN"/>
        </w:rPr>
      </w:pPr>
    </w:p>
    <w:p w14:paraId="1054AB1C"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i/>
          <w:iCs/>
          <w:color w:val="000000"/>
        </w:rPr>
        <w:t>Suppressors</w:t>
      </w:r>
    </w:p>
    <w:p w14:paraId="1B3505C6"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p53: </w:t>
      </w:r>
      <w:r w:rsidRPr="008538CC">
        <w:rPr>
          <w:rFonts w:ascii="Book Antiqua" w:eastAsia="Book Antiqua" w:hAnsi="Book Antiqua" w:cs="Book Antiqua"/>
          <w:color w:val="000000"/>
        </w:rPr>
        <w:t xml:space="preserve">The tumor suppressor gene p53 encodes a transcription factor and stress sensor that can specifically bind to DNA sequences and is very important for maintaining genomic </w:t>
      </w:r>
      <w:proofErr w:type="gramStart"/>
      <w:r w:rsidRPr="008538CC">
        <w:rPr>
          <w:rFonts w:ascii="Book Antiqua" w:eastAsia="Book Antiqua" w:hAnsi="Book Antiqua" w:cs="Book Antiqua"/>
          <w:color w:val="000000"/>
        </w:rPr>
        <w:t>stability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34]</w:t>
      </w:r>
      <w:r w:rsidRPr="008538CC">
        <w:rPr>
          <w:rFonts w:ascii="Book Antiqua" w:eastAsia="Book Antiqua" w:hAnsi="Book Antiqua" w:cs="Book Antiqua"/>
          <w:color w:val="000000"/>
        </w:rPr>
        <w:t xml:space="preserve">. Compared with other tumor suppressor genes, which only lose their tumor suppressor function after mutation (nonsense mutation), p53 not only loses its original tumor suppressor function but also acquires a new oncogenic function after mutation (missense </w:t>
      </w:r>
      <w:proofErr w:type="gramStart"/>
      <w:r w:rsidRPr="008538CC">
        <w:rPr>
          <w:rFonts w:ascii="Book Antiqua" w:eastAsia="Book Antiqua" w:hAnsi="Book Antiqua" w:cs="Book Antiqua"/>
          <w:color w:val="000000"/>
        </w:rPr>
        <w:t>mutation)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35]</w:t>
      </w:r>
      <w:r w:rsidRPr="008538CC">
        <w:rPr>
          <w:rFonts w:ascii="Book Antiqua" w:eastAsia="Book Antiqua" w:hAnsi="Book Antiqua" w:cs="Book Antiqua"/>
          <w:color w:val="000000"/>
        </w:rPr>
        <w:t xml:space="preserve">. Mutated p53 facilitates cancer cell migration, invasion and metastasis through the activation of receptor tyrosine kinase </w:t>
      </w:r>
      <w:proofErr w:type="gramStart"/>
      <w:r w:rsidRPr="008538CC">
        <w:rPr>
          <w:rFonts w:ascii="Book Antiqua" w:eastAsia="Book Antiqua" w:hAnsi="Book Antiqua" w:cs="Book Antiqua"/>
          <w:color w:val="000000"/>
        </w:rPr>
        <w:t>signaling</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36]</w:t>
      </w:r>
      <w:r w:rsidRPr="008538CC">
        <w:rPr>
          <w:rFonts w:ascii="Book Antiqua" w:eastAsia="Book Antiqua" w:hAnsi="Book Antiqua" w:cs="Book Antiqua"/>
          <w:color w:val="000000"/>
        </w:rPr>
        <w:t xml:space="preserve">. Mutant p53 is a valuable predictor of local recurrence in multiple </w:t>
      </w:r>
      <w:proofErr w:type="gramStart"/>
      <w:r w:rsidRPr="008538CC">
        <w:rPr>
          <w:rFonts w:ascii="Book Antiqua" w:eastAsia="Book Antiqua" w:hAnsi="Book Antiqua" w:cs="Book Antiqua"/>
          <w:color w:val="000000"/>
        </w:rPr>
        <w:t>malignancies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37,38]</w:t>
      </w:r>
      <w:r w:rsidRPr="008538CC">
        <w:rPr>
          <w:rFonts w:ascii="Book Antiqua" w:eastAsia="Book Antiqua" w:hAnsi="Book Antiqua" w:cs="Book Antiqua"/>
          <w:color w:val="000000"/>
        </w:rPr>
        <w:t>.</w:t>
      </w:r>
    </w:p>
    <w:p w14:paraId="5C2B4409"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TP53 alteration is the most common genetic alteration in HCC and participates in HCC metastasis (Figure </w:t>
      </w:r>
      <w:r w:rsidR="0050413E" w:rsidRPr="008538CC">
        <w:rPr>
          <w:rFonts w:ascii="Book Antiqua" w:hAnsi="Book Antiqua" w:cs="Book Antiqua"/>
          <w:color w:val="000000"/>
          <w:lang w:eastAsia="zh-CN"/>
        </w:rPr>
        <w:t>1B</w:t>
      </w:r>
      <w:r w:rsidRPr="008538CC">
        <w:rPr>
          <w:rFonts w:ascii="Book Antiqua" w:eastAsia="Book Antiqua" w:hAnsi="Book Antiqua" w:cs="Book Antiqua"/>
          <w:color w:val="000000"/>
        </w:rPr>
        <w:t xml:space="preserve">). The </w:t>
      </w:r>
      <w:r w:rsidRPr="008538CC">
        <w:rPr>
          <w:rFonts w:ascii="Book Antiqua" w:eastAsia="Book Antiqua" w:hAnsi="Book Antiqua" w:cs="Book Antiqua"/>
          <w:i/>
          <w:color w:val="000000"/>
        </w:rPr>
        <w:t>p53</w:t>
      </w:r>
      <w:r w:rsidRPr="008538CC">
        <w:rPr>
          <w:rFonts w:ascii="Book Antiqua" w:eastAsia="Book Antiqua" w:hAnsi="Book Antiqua" w:cs="Book Antiqua"/>
          <w:color w:val="000000"/>
        </w:rPr>
        <w:t xml:space="preserve"> gene has the potential to regulate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w:t>
      </w:r>
      <w:r w:rsidRPr="008538CC">
        <w:rPr>
          <w:rFonts w:ascii="Book Antiqua" w:eastAsia="Book Antiqua" w:hAnsi="Book Antiqua" w:cs="Book Antiqua"/>
          <w:color w:val="000000"/>
        </w:rPr>
        <w:t xml:space="preserve">; </w:t>
      </w:r>
      <w:r w:rsidRPr="008538CC">
        <w:rPr>
          <w:rFonts w:ascii="Book Antiqua" w:eastAsia="Book Antiqua" w:hAnsi="Book Antiqua" w:cs="Book Antiqua"/>
          <w:i/>
          <w:color w:val="000000"/>
        </w:rPr>
        <w:t>p53</w:t>
      </w:r>
      <w:r w:rsidRPr="008538CC">
        <w:rPr>
          <w:rFonts w:ascii="Book Antiqua" w:eastAsia="Book Antiqua" w:hAnsi="Book Antiqua" w:cs="Book Antiqua"/>
          <w:color w:val="000000"/>
        </w:rPr>
        <w:t xml:space="preserve"> gene mutations are closely related to vascular invasion and metastasis and serve as predictors of HCC metastasis, recurrence and poor prognosis</w:t>
      </w:r>
      <w:r w:rsidRPr="008538CC">
        <w:rPr>
          <w:rFonts w:ascii="Book Antiqua" w:eastAsia="Book Antiqua" w:hAnsi="Book Antiqua" w:cs="Book Antiqua"/>
          <w:color w:val="000000"/>
          <w:vertAlign w:val="superscript"/>
        </w:rPr>
        <w:t>[40-44]</w:t>
      </w:r>
      <w:r w:rsidRPr="008538CC">
        <w:rPr>
          <w:rFonts w:ascii="Book Antiqua" w:eastAsia="Book Antiqua" w:hAnsi="Book Antiqua" w:cs="Book Antiqua"/>
          <w:color w:val="000000"/>
        </w:rPr>
        <w:t xml:space="preserve">. Mounting evidence indicates that </w:t>
      </w:r>
      <w:r w:rsidRPr="008538CC">
        <w:rPr>
          <w:rFonts w:ascii="Book Antiqua" w:eastAsia="Book Antiqua" w:hAnsi="Book Antiqua" w:cs="Book Antiqua"/>
          <w:i/>
          <w:color w:val="000000"/>
        </w:rPr>
        <w:t>p53</w:t>
      </w:r>
      <w:r w:rsidRPr="008538CC">
        <w:rPr>
          <w:rFonts w:ascii="Book Antiqua" w:eastAsia="Book Antiqua" w:hAnsi="Book Antiqua" w:cs="Book Antiqua"/>
          <w:color w:val="000000"/>
        </w:rPr>
        <w:t xml:space="preserve"> gene mutation is related to loss of immune cells in the HCC </w:t>
      </w:r>
      <w:proofErr w:type="gramStart"/>
      <w:r w:rsidRPr="008538CC">
        <w:rPr>
          <w:rFonts w:ascii="Book Antiqua" w:eastAsia="Book Antiqua" w:hAnsi="Book Antiqua" w:cs="Book Antiqua"/>
          <w:color w:val="000000"/>
        </w:rPr>
        <w:t>microenvironment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45,46]</w:t>
      </w:r>
      <w:r w:rsidRPr="008538CC">
        <w:rPr>
          <w:rFonts w:ascii="Book Antiqua" w:eastAsia="Book Antiqua" w:hAnsi="Book Antiqua" w:cs="Book Antiqua"/>
          <w:color w:val="000000"/>
        </w:rPr>
        <w:t xml:space="preserve">, which promotes the survival of HCC cells and their evasion of immune surveillance and thereby contributes to HCC metastasis. Thus, targeted therapy for </w:t>
      </w:r>
      <w:r w:rsidRPr="008538CC">
        <w:rPr>
          <w:rFonts w:ascii="Book Antiqua" w:eastAsia="Book Antiqua" w:hAnsi="Book Antiqua" w:cs="Book Antiqua"/>
          <w:i/>
          <w:color w:val="000000"/>
        </w:rPr>
        <w:t>p53</w:t>
      </w:r>
      <w:r w:rsidRPr="008538CC">
        <w:rPr>
          <w:rFonts w:ascii="Book Antiqua" w:eastAsia="Book Antiqua" w:hAnsi="Book Antiqua" w:cs="Book Antiqua"/>
          <w:color w:val="000000"/>
        </w:rPr>
        <w:t xml:space="preserve"> gene mutation may help improve the prognosis of HCC patients.</w:t>
      </w:r>
    </w:p>
    <w:p w14:paraId="02DDF593" w14:textId="77777777" w:rsidR="0092781B" w:rsidRPr="008538CC" w:rsidRDefault="0092781B" w:rsidP="008538CC">
      <w:pPr>
        <w:spacing w:line="360" w:lineRule="auto"/>
        <w:jc w:val="both"/>
        <w:rPr>
          <w:rFonts w:ascii="Book Antiqua" w:hAnsi="Book Antiqua" w:cs="Book Antiqua"/>
          <w:b/>
          <w:bCs/>
          <w:color w:val="000000"/>
          <w:lang w:eastAsia="zh-CN"/>
        </w:rPr>
      </w:pPr>
    </w:p>
    <w:p w14:paraId="1822B5E3"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Nm</w:t>
      </w:r>
      <w:r w:rsidR="00CA1DEA" w:rsidRPr="008538CC">
        <w:rPr>
          <w:rFonts w:ascii="Book Antiqua" w:eastAsia="Book Antiqua" w:hAnsi="Book Antiqua" w:cs="Book Antiqua"/>
          <w:b/>
          <w:bCs/>
          <w:color w:val="000000"/>
        </w:rPr>
        <w:t>2</w:t>
      </w:r>
      <w:r w:rsidRPr="008538CC">
        <w:rPr>
          <w:rFonts w:ascii="Book Antiqua" w:eastAsia="Book Antiqua" w:hAnsi="Book Antiqua" w:cs="Book Antiqua"/>
          <w:b/>
          <w:bCs/>
          <w:color w:val="000000"/>
        </w:rPr>
        <w:t xml:space="preserve">3: </w:t>
      </w:r>
      <w:r w:rsidRPr="008538CC">
        <w:rPr>
          <w:rFonts w:ascii="Book Antiqua" w:eastAsia="Book Antiqua" w:hAnsi="Book Antiqua" w:cs="Book Antiqua"/>
          <w:color w:val="000000"/>
        </w:rPr>
        <w:t>Nm</w:t>
      </w:r>
      <w:r w:rsidR="00332477" w:rsidRPr="008538CC">
        <w:rPr>
          <w:rFonts w:ascii="Book Antiqua" w:eastAsia="Book Antiqua" w:hAnsi="Book Antiqua" w:cs="Book Antiqua"/>
          <w:bCs/>
          <w:color w:val="000000"/>
        </w:rPr>
        <w:t>2</w:t>
      </w:r>
      <w:r w:rsidRPr="008538CC">
        <w:rPr>
          <w:rFonts w:ascii="Book Antiqua" w:eastAsia="Book Antiqua" w:hAnsi="Book Antiqua" w:cs="Book Antiqua"/>
          <w:color w:val="000000"/>
        </w:rPr>
        <w:t>3 (synonym: NME) is a tumor metastasis-related suppressor gene located in the q22 region of chromosome 17. Nm</w:t>
      </w:r>
      <w:r w:rsidR="00CA1DEA" w:rsidRPr="008538CC">
        <w:rPr>
          <w:rFonts w:ascii="Book Antiqua" w:eastAsia="Book Antiqua" w:hAnsi="Book Antiqua" w:cs="Book Antiqua"/>
          <w:bCs/>
          <w:color w:val="000000"/>
        </w:rPr>
        <w:t>2</w:t>
      </w:r>
      <w:r w:rsidRPr="008538CC">
        <w:rPr>
          <w:rFonts w:ascii="Book Antiqua" w:eastAsia="Book Antiqua" w:hAnsi="Book Antiqua" w:cs="Book Antiqua"/>
          <w:color w:val="000000"/>
        </w:rPr>
        <w:t>3 has two isoforms, nm</w:t>
      </w:r>
      <w:r w:rsidR="00CA1DEA" w:rsidRPr="008538CC">
        <w:rPr>
          <w:rFonts w:ascii="Book Antiqua" w:eastAsia="Book Antiqua" w:hAnsi="Book Antiqua" w:cs="Book Antiqua"/>
          <w:bCs/>
          <w:color w:val="000000"/>
        </w:rPr>
        <w:t>2</w:t>
      </w:r>
      <w:r w:rsidRPr="008538CC">
        <w:rPr>
          <w:rFonts w:ascii="Book Antiqua" w:eastAsia="Book Antiqua" w:hAnsi="Book Antiqua" w:cs="Book Antiqua"/>
          <w:color w:val="000000"/>
        </w:rPr>
        <w:t>3-H1 and nm</w:t>
      </w:r>
      <w:r w:rsidR="00CA1DEA" w:rsidRPr="008538CC">
        <w:rPr>
          <w:rFonts w:ascii="Book Antiqua" w:eastAsia="Book Antiqua" w:hAnsi="Book Antiqua" w:cs="Book Antiqua"/>
          <w:bCs/>
          <w:color w:val="000000"/>
        </w:rPr>
        <w:t>2</w:t>
      </w:r>
      <w:r w:rsidRPr="008538CC">
        <w:rPr>
          <w:rFonts w:ascii="Book Antiqua" w:eastAsia="Book Antiqua" w:hAnsi="Book Antiqua" w:cs="Book Antiqua"/>
          <w:color w:val="000000"/>
        </w:rPr>
        <w:t>3-H2, which are regulated by two independent regulatory systems. Of the two, nm</w:t>
      </w:r>
      <w:r w:rsidR="00CA1DEA" w:rsidRPr="008538CC">
        <w:rPr>
          <w:rFonts w:ascii="Book Antiqua" w:eastAsia="Book Antiqua" w:hAnsi="Book Antiqua" w:cs="Book Antiqua"/>
          <w:bCs/>
          <w:color w:val="000000"/>
        </w:rPr>
        <w:t>2</w:t>
      </w:r>
      <w:r w:rsidRPr="008538CC">
        <w:rPr>
          <w:rFonts w:ascii="Book Antiqua" w:eastAsia="Book Antiqua" w:hAnsi="Book Antiqua" w:cs="Book Antiqua"/>
          <w:color w:val="000000"/>
        </w:rPr>
        <w:t>3-H1 is more closely related to tumor metastasis, with nucleoside diphosphate kinase</w:t>
      </w:r>
      <w:r w:rsidR="0092781B"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and histidine protein kinase</w:t>
      </w:r>
      <w:r w:rsidR="0099445E" w:rsidRPr="008538CC">
        <w:rPr>
          <w:rFonts w:ascii="Book Antiqua" w:hAnsi="Book Antiqua" w:cs="Book Antiqua"/>
          <w:color w:val="000000"/>
          <w:lang w:eastAsia="zh-CN"/>
        </w:rPr>
        <w:t xml:space="preserve"> (PDK)</w:t>
      </w:r>
      <w:r w:rsidRPr="008538CC">
        <w:rPr>
          <w:rFonts w:ascii="Book Antiqua" w:eastAsia="Book Antiqua" w:hAnsi="Book Antiqua" w:cs="Book Antiqua"/>
          <w:color w:val="000000"/>
        </w:rPr>
        <w:t xml:space="preserve"> </w:t>
      </w:r>
      <w:proofErr w:type="gramStart"/>
      <w:r w:rsidRPr="008538CC">
        <w:rPr>
          <w:rFonts w:ascii="Book Antiqua" w:eastAsia="Book Antiqua" w:hAnsi="Book Antiqua" w:cs="Book Antiqua"/>
          <w:color w:val="000000"/>
        </w:rPr>
        <w:t>activities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47]</w:t>
      </w:r>
      <w:r w:rsidRPr="008538CC">
        <w:rPr>
          <w:rFonts w:ascii="Book Antiqua" w:eastAsia="Book Antiqua" w:hAnsi="Book Antiqua" w:cs="Book Antiqua"/>
          <w:color w:val="000000"/>
        </w:rPr>
        <w:t>. Nm</w:t>
      </w:r>
      <w:r w:rsidR="00CA1DEA" w:rsidRPr="008538CC">
        <w:rPr>
          <w:rFonts w:ascii="Book Antiqua" w:eastAsia="Book Antiqua" w:hAnsi="Book Antiqua" w:cs="Book Antiqua"/>
          <w:bCs/>
          <w:color w:val="000000"/>
        </w:rPr>
        <w:t>2</w:t>
      </w:r>
      <w:r w:rsidRPr="008538CC">
        <w:rPr>
          <w:rFonts w:ascii="Book Antiqua" w:eastAsia="Book Antiqua" w:hAnsi="Book Antiqua" w:cs="Book Antiqua"/>
          <w:color w:val="000000"/>
        </w:rPr>
        <w:t xml:space="preserve">3-H1 has the potential to inhibit the metastasis of various </w:t>
      </w:r>
      <w:proofErr w:type="gramStart"/>
      <w:r w:rsidRPr="008538CC">
        <w:rPr>
          <w:rFonts w:ascii="Book Antiqua" w:eastAsia="Book Antiqua" w:hAnsi="Book Antiqua" w:cs="Book Antiqua"/>
          <w:color w:val="000000"/>
        </w:rPr>
        <w:t>malignancies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48,49]</w:t>
      </w:r>
      <w:r w:rsidRPr="008538CC">
        <w:rPr>
          <w:rFonts w:ascii="Book Antiqua" w:eastAsia="Book Antiqua" w:hAnsi="Book Antiqua" w:cs="Book Antiqua"/>
          <w:color w:val="000000"/>
        </w:rPr>
        <w:t>. In HCC, nm</w:t>
      </w:r>
      <w:r w:rsidR="00D902DC" w:rsidRPr="008538CC">
        <w:rPr>
          <w:rFonts w:ascii="Book Antiqua" w:eastAsia="Book Antiqua" w:hAnsi="Book Antiqua" w:cs="Book Antiqua"/>
          <w:bCs/>
          <w:color w:val="000000"/>
        </w:rPr>
        <w:t>2</w:t>
      </w:r>
      <w:r w:rsidRPr="008538CC">
        <w:rPr>
          <w:rFonts w:ascii="Book Antiqua" w:eastAsia="Book Antiqua" w:hAnsi="Book Antiqua" w:cs="Book Antiqua"/>
          <w:color w:val="000000"/>
        </w:rPr>
        <w:t xml:space="preserve">3-H1 participates in the regulation of metastasis: </w:t>
      </w:r>
      <w:r w:rsidR="00721DC7" w:rsidRPr="008538CC">
        <w:rPr>
          <w:rFonts w:ascii="Book Antiqua" w:hAnsi="Book Antiqua" w:cs="Book Antiqua"/>
          <w:color w:val="000000"/>
          <w:lang w:eastAsia="zh-CN"/>
        </w:rPr>
        <w:t>L</w:t>
      </w:r>
      <w:r w:rsidRPr="008538CC">
        <w:rPr>
          <w:rFonts w:ascii="Book Antiqua" w:eastAsia="Book Antiqua" w:hAnsi="Book Antiqua" w:cs="Book Antiqua"/>
          <w:color w:val="000000"/>
        </w:rPr>
        <w:t>ow nm</w:t>
      </w:r>
      <w:r w:rsidR="00CA1DEA" w:rsidRPr="008538CC">
        <w:rPr>
          <w:rFonts w:ascii="Book Antiqua" w:eastAsia="Book Antiqua" w:hAnsi="Book Antiqua" w:cs="Book Antiqua"/>
          <w:bCs/>
          <w:color w:val="000000"/>
        </w:rPr>
        <w:t>2</w:t>
      </w:r>
      <w:r w:rsidRPr="008538CC">
        <w:rPr>
          <w:rFonts w:ascii="Book Antiqua" w:eastAsia="Book Antiqua" w:hAnsi="Book Antiqua" w:cs="Book Antiqua"/>
          <w:color w:val="000000"/>
        </w:rPr>
        <w:t>3-H1 expression reduces nm</w:t>
      </w:r>
      <w:r w:rsidR="00CA1DEA" w:rsidRPr="008538CC">
        <w:rPr>
          <w:rFonts w:ascii="Book Antiqua" w:eastAsia="Book Antiqua" w:hAnsi="Book Antiqua" w:cs="Book Antiqua"/>
          <w:bCs/>
          <w:color w:val="000000"/>
        </w:rPr>
        <w:t>2</w:t>
      </w:r>
      <w:r w:rsidRPr="008538CC">
        <w:rPr>
          <w:rFonts w:ascii="Book Antiqua" w:eastAsia="Book Antiqua" w:hAnsi="Book Antiqua" w:cs="Book Antiqua"/>
          <w:color w:val="000000"/>
        </w:rPr>
        <w:t xml:space="preserve">3-H1-mediated tumor suppression, which may be an important reason for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50,51]</w:t>
      </w:r>
      <w:r w:rsidRPr="008538CC">
        <w:rPr>
          <w:rFonts w:ascii="Book Antiqua" w:eastAsia="Book Antiqua" w:hAnsi="Book Antiqua" w:cs="Book Antiqua"/>
          <w:color w:val="000000"/>
        </w:rPr>
        <w:t>. These findings suggest that reduced expression of nm</w:t>
      </w:r>
      <w:r w:rsidR="00CA1DEA" w:rsidRPr="008538CC">
        <w:rPr>
          <w:rFonts w:ascii="Book Antiqua" w:eastAsia="Book Antiqua" w:hAnsi="Book Antiqua" w:cs="Book Antiqua"/>
          <w:bCs/>
          <w:color w:val="000000"/>
        </w:rPr>
        <w:t>2</w:t>
      </w:r>
      <w:r w:rsidRPr="008538CC">
        <w:rPr>
          <w:rFonts w:ascii="Book Antiqua" w:eastAsia="Book Antiqua" w:hAnsi="Book Antiqua" w:cs="Book Antiqua"/>
          <w:color w:val="000000"/>
        </w:rPr>
        <w:t>3-H1 is related to HCC metastasis and recurrence and that nm</w:t>
      </w:r>
      <w:r w:rsidR="00CA1DEA" w:rsidRPr="008538CC">
        <w:rPr>
          <w:rFonts w:ascii="Book Antiqua" w:eastAsia="Book Antiqua" w:hAnsi="Book Antiqua" w:cs="Book Antiqua"/>
          <w:bCs/>
          <w:color w:val="000000"/>
        </w:rPr>
        <w:t>2</w:t>
      </w:r>
      <w:r w:rsidRPr="008538CC">
        <w:rPr>
          <w:rFonts w:ascii="Book Antiqua" w:eastAsia="Book Antiqua" w:hAnsi="Book Antiqua" w:cs="Book Antiqua"/>
          <w:color w:val="000000"/>
        </w:rPr>
        <w:t>3-H1 may be a therapeutic target for HCC.</w:t>
      </w:r>
    </w:p>
    <w:p w14:paraId="06A882C3" w14:textId="77777777" w:rsidR="00140360" w:rsidRPr="008538CC" w:rsidRDefault="00140360" w:rsidP="008538CC">
      <w:pPr>
        <w:spacing w:line="360" w:lineRule="auto"/>
        <w:jc w:val="both"/>
        <w:rPr>
          <w:rFonts w:ascii="Book Antiqua" w:hAnsi="Book Antiqua" w:cs="Book Antiqua"/>
          <w:b/>
          <w:bCs/>
          <w:color w:val="000000"/>
          <w:lang w:eastAsia="zh-CN"/>
        </w:rPr>
      </w:pPr>
    </w:p>
    <w:p w14:paraId="09AD2D4A"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KAI1: </w:t>
      </w:r>
      <w:r w:rsidRPr="008538CC">
        <w:rPr>
          <w:rFonts w:ascii="Book Antiqua" w:eastAsia="Book Antiqua" w:hAnsi="Book Antiqua" w:cs="Book Antiqua"/>
          <w:color w:val="000000"/>
        </w:rPr>
        <w:t>The</w:t>
      </w:r>
      <w:r w:rsidRPr="008538CC">
        <w:rPr>
          <w:rFonts w:ascii="Book Antiqua" w:eastAsia="Book Antiqua" w:hAnsi="Book Antiqua" w:cs="Book Antiqua"/>
          <w:b/>
          <w:bCs/>
          <w:color w:val="000000"/>
        </w:rPr>
        <w:t xml:space="preserve"> </w:t>
      </w:r>
      <w:r w:rsidRPr="008538CC">
        <w:rPr>
          <w:rFonts w:ascii="Book Antiqua" w:eastAsia="Book Antiqua" w:hAnsi="Book Antiqua" w:cs="Book Antiqua"/>
          <w:i/>
          <w:color w:val="000000"/>
        </w:rPr>
        <w:t>KAI1</w:t>
      </w:r>
      <w:r w:rsidRPr="008538CC">
        <w:rPr>
          <w:rFonts w:ascii="Book Antiqua" w:eastAsia="Book Antiqua" w:hAnsi="Book Antiqua" w:cs="Book Antiqua"/>
          <w:color w:val="000000"/>
        </w:rPr>
        <w:t xml:space="preserve"> gene, also known as CD82, is a specific tumor suppressor </w:t>
      </w:r>
      <w:proofErr w:type="gramStart"/>
      <w:r w:rsidRPr="008538CC">
        <w:rPr>
          <w:rFonts w:ascii="Book Antiqua" w:eastAsia="Book Antiqua" w:hAnsi="Book Antiqua" w:cs="Book Antiqua"/>
          <w:color w:val="000000"/>
        </w:rPr>
        <w:t>gene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52]</w:t>
      </w:r>
      <w:r w:rsidRPr="008538CC">
        <w:rPr>
          <w:rFonts w:ascii="Book Antiqua" w:eastAsia="Book Antiqua" w:hAnsi="Book Antiqua" w:cs="Book Antiqua"/>
          <w:color w:val="000000"/>
        </w:rPr>
        <w:t xml:space="preserve">. The transmembrane domain of the KAI1 protein regulates tumor invasion and metastasis by relying on cell–cell or cell–ECM interactions or by regulating the expression of cell surface adhesion </w:t>
      </w:r>
      <w:proofErr w:type="gramStart"/>
      <w:r w:rsidRPr="008538CC">
        <w:rPr>
          <w:rFonts w:ascii="Book Antiqua" w:eastAsia="Book Antiqua" w:hAnsi="Book Antiqua" w:cs="Book Antiqua"/>
          <w:color w:val="000000"/>
        </w:rPr>
        <w:t>molecules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53,54]</w:t>
      </w:r>
      <w:r w:rsidRPr="008538CC">
        <w:rPr>
          <w:rFonts w:ascii="Book Antiqua" w:eastAsia="Book Antiqua" w:hAnsi="Book Antiqua" w:cs="Book Antiqua"/>
          <w:color w:val="000000"/>
        </w:rPr>
        <w:t xml:space="preserve">. The rate of KAI1/CD82-positive expression </w:t>
      </w:r>
      <w:r w:rsidRPr="008538CC">
        <w:rPr>
          <w:rFonts w:ascii="Book Antiqua" w:eastAsia="Book Antiqua" w:hAnsi="Book Antiqua" w:cs="Book Antiqua"/>
          <w:color w:val="000000"/>
          <w:shd w:val="clear" w:color="auto" w:fill="FFFFFF"/>
        </w:rPr>
        <w:t xml:space="preserve">in HCC patients </w:t>
      </w:r>
      <w:r w:rsidRPr="008538CC">
        <w:rPr>
          <w:rFonts w:ascii="Book Antiqua" w:eastAsia="Book Antiqua" w:hAnsi="Book Antiqua" w:cs="Book Antiqua"/>
          <w:color w:val="000000"/>
        </w:rPr>
        <w:t xml:space="preserve">without intrahepatic metastasis is greater than that </w:t>
      </w:r>
      <w:r w:rsidRPr="008538CC">
        <w:rPr>
          <w:rFonts w:ascii="Book Antiqua" w:eastAsia="Book Antiqua" w:hAnsi="Book Antiqua" w:cs="Book Antiqua"/>
          <w:color w:val="000000"/>
          <w:shd w:val="clear" w:color="auto" w:fill="FFFFFF"/>
        </w:rPr>
        <w:t xml:space="preserve">in patients </w:t>
      </w:r>
      <w:r w:rsidRPr="008538CC">
        <w:rPr>
          <w:rFonts w:ascii="Book Antiqua" w:eastAsia="Book Antiqua" w:hAnsi="Book Antiqua" w:cs="Book Antiqua"/>
          <w:color w:val="000000"/>
        </w:rPr>
        <w:t xml:space="preserve">with intrahepatic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55]</w:t>
      </w:r>
      <w:r w:rsidRPr="008538CC">
        <w:rPr>
          <w:rFonts w:ascii="Book Antiqua" w:eastAsia="Book Antiqua" w:hAnsi="Book Antiqua" w:cs="Book Antiqua"/>
          <w:color w:val="000000"/>
        </w:rPr>
        <w:t xml:space="preserve">, which </w:t>
      </w:r>
      <w:r w:rsidRPr="008538CC">
        <w:rPr>
          <w:rFonts w:ascii="Book Antiqua" w:eastAsia="Book Antiqua" w:hAnsi="Book Antiqua" w:cs="Book Antiqua"/>
          <w:color w:val="000000"/>
          <w:shd w:val="clear" w:color="auto" w:fill="FFFFFF"/>
        </w:rPr>
        <w:t>suggests that</w:t>
      </w:r>
      <w:r w:rsidRPr="008538CC">
        <w:rPr>
          <w:rFonts w:ascii="Book Antiqua" w:eastAsia="Book Antiqua" w:hAnsi="Book Antiqua" w:cs="Book Antiqua"/>
          <w:color w:val="000000"/>
        </w:rPr>
        <w:t xml:space="preserve"> loss of KAI1/CD82 expression is linked to HCC local invasion and metastasis. In addition, KAI1 expression is downregulated or absent in HCC tissues (Figure </w:t>
      </w:r>
      <w:r w:rsidR="0050413E" w:rsidRPr="008538CC">
        <w:rPr>
          <w:rFonts w:ascii="Book Antiqua" w:hAnsi="Book Antiqua" w:cs="Book Antiqua"/>
          <w:color w:val="000000"/>
          <w:lang w:eastAsia="zh-CN"/>
        </w:rPr>
        <w:t>1C</w:t>
      </w:r>
      <w:r w:rsidRPr="008538CC">
        <w:rPr>
          <w:rFonts w:ascii="Book Antiqua" w:eastAsia="Book Antiqua" w:hAnsi="Book Antiqua" w:cs="Book Antiqua"/>
          <w:color w:val="000000"/>
        </w:rPr>
        <w:t xml:space="preserve">), resulting in decreased adhesion of tumor cells; this decreased adhesion allows the tumor to separate easily from the primary lesion, causing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55]</w:t>
      </w:r>
      <w:r w:rsidRPr="008538CC">
        <w:rPr>
          <w:rFonts w:ascii="Book Antiqua" w:eastAsia="Book Antiqua" w:hAnsi="Book Antiqua" w:cs="Book Antiqua"/>
          <w:color w:val="000000"/>
        </w:rPr>
        <w:t>. These findings suggest that the downregulation or absence of KAI1 expression may be a cause of HCC metastasis and that KAI1 may be a biomarker of HCC metastasis and recurrence. The regulation and activation of KAI1/CD82 expression may therefore be useful for HCC treatment.</w:t>
      </w:r>
    </w:p>
    <w:p w14:paraId="53AF1712" w14:textId="77777777" w:rsidR="00A77B3E" w:rsidRPr="008538CC" w:rsidRDefault="00A77B3E" w:rsidP="008538CC">
      <w:pPr>
        <w:spacing w:line="360" w:lineRule="auto"/>
        <w:jc w:val="both"/>
        <w:rPr>
          <w:rFonts w:ascii="Book Antiqua" w:hAnsi="Book Antiqua"/>
        </w:rPr>
      </w:pPr>
    </w:p>
    <w:p w14:paraId="7F14E74D" w14:textId="77777777" w:rsidR="00A77B3E" w:rsidRPr="008538CC" w:rsidRDefault="00786F95" w:rsidP="008538CC">
      <w:pPr>
        <w:spacing w:line="360" w:lineRule="auto"/>
        <w:jc w:val="both"/>
        <w:rPr>
          <w:rFonts w:ascii="Book Antiqua" w:hAnsi="Book Antiqua"/>
          <w:lang w:eastAsia="zh-CN"/>
        </w:rPr>
      </w:pPr>
      <w:r w:rsidRPr="008538CC">
        <w:rPr>
          <w:rFonts w:ascii="Book Antiqua" w:eastAsia="Book Antiqua" w:hAnsi="Book Antiqua" w:cs="Book Antiqua"/>
          <w:b/>
          <w:bCs/>
          <w:caps/>
          <w:color w:val="000000"/>
          <w:u w:val="single"/>
          <w:shd w:val="clear" w:color="auto" w:fill="FFFFFF"/>
        </w:rPr>
        <w:t>T</w:t>
      </w:r>
      <w:r w:rsidR="009572BE" w:rsidRPr="008538CC">
        <w:rPr>
          <w:rFonts w:ascii="Book Antiqua" w:hAnsi="Book Antiqua" w:cs="Book Antiqua"/>
          <w:b/>
          <w:bCs/>
          <w:caps/>
          <w:color w:val="000000"/>
          <w:u w:val="single"/>
          <w:shd w:val="clear" w:color="auto" w:fill="FFFFFF"/>
          <w:lang w:eastAsia="zh-CN"/>
        </w:rPr>
        <w:t>ME</w:t>
      </w:r>
    </w:p>
    <w:p w14:paraId="5FFA660A"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shd w:val="clear" w:color="auto" w:fill="FFFFFF"/>
        </w:rPr>
        <w:t>The TME is a local steady-state environment that is required for tumor occurrence, progression and metastasis during the growth process</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 xml:space="preserve">The HCC TME mainly consists of HCC cells, tumor stromal cells, ECM and </w:t>
      </w:r>
      <w:proofErr w:type="gramStart"/>
      <w:r w:rsidRPr="008538CC">
        <w:rPr>
          <w:rFonts w:ascii="Book Antiqua" w:eastAsia="Book Antiqua" w:hAnsi="Book Antiqua" w:cs="Book Antiqua"/>
          <w:color w:val="000000"/>
        </w:rPr>
        <w:t>exosomes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56]</w:t>
      </w:r>
      <w:r w:rsidRPr="008538CC">
        <w:rPr>
          <w:rFonts w:ascii="Book Antiqua" w:eastAsia="Book Antiqua" w:hAnsi="Book Antiqua" w:cs="Book Antiqua"/>
          <w:color w:val="000000"/>
        </w:rPr>
        <w:t xml:space="preserve">. In the TME, interactions occur at </w:t>
      </w:r>
      <w:r w:rsidRPr="008538CC">
        <w:rPr>
          <w:rFonts w:ascii="Book Antiqua" w:eastAsia="Book Antiqua" w:hAnsi="Book Antiqua" w:cs="Book Antiqua"/>
          <w:color w:val="000000"/>
        </w:rPr>
        <w:lastRenderedPageBreak/>
        <w:t xml:space="preserve">different levels, and links between tumor cells and intercellular substances are observed. Tumor cells can reshape the TME. The remodeled TME can affect the onset and progression of cancer. The interaction between tumor cells and TME promotes the proliferation, invasion, metastasis, angiogenesis, immune evasion of tumor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57,58]</w:t>
      </w:r>
      <w:r w:rsidRPr="008538CC">
        <w:rPr>
          <w:rFonts w:ascii="Book Antiqua" w:eastAsia="Book Antiqua" w:hAnsi="Book Antiqua" w:cs="Book Antiqua"/>
          <w:color w:val="000000"/>
        </w:rPr>
        <w:t>. Other nontumor</w:t>
      </w:r>
      <w:r w:rsidRPr="008538CC">
        <w:rPr>
          <w:rFonts w:ascii="Book Antiqua" w:eastAsia="Book Antiqua" w:hAnsi="Book Antiqua" w:cs="Book Antiqua"/>
          <w:color w:val="000000"/>
          <w:shd w:val="clear" w:color="auto" w:fill="FFFFFF"/>
        </w:rPr>
        <w:t xml:space="preserve"> components of the microenvironment also participate</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in HCC metastasis and recurrence. In recent years, the tumor immune microenvironment (TIME) has gradually been recognized as a decisive factor in HCC metastasis. </w:t>
      </w:r>
      <w:r w:rsidRPr="008538CC">
        <w:rPr>
          <w:rFonts w:ascii="Book Antiqua" w:eastAsia="Book Antiqua" w:hAnsi="Book Antiqua" w:cs="Book Antiqua"/>
          <w:color w:val="000000"/>
        </w:rPr>
        <w:t>Mounting evidence indicates</w:t>
      </w:r>
      <w:r w:rsidRPr="008538CC">
        <w:rPr>
          <w:rFonts w:ascii="Book Antiqua" w:eastAsia="Book Antiqua" w:hAnsi="Book Antiqua" w:cs="Book Antiqua"/>
          <w:color w:val="000000"/>
          <w:shd w:val="clear" w:color="auto" w:fill="FFFFFF"/>
        </w:rPr>
        <w:t xml:space="preserve"> that the gene expression profiles of </w:t>
      </w:r>
      <w:r w:rsidRPr="008538CC">
        <w:rPr>
          <w:rFonts w:ascii="Book Antiqua" w:eastAsia="Book Antiqua" w:hAnsi="Book Antiqua" w:cs="Book Antiqua"/>
          <w:color w:val="000000"/>
        </w:rPr>
        <w:t xml:space="preserve">nontumor cell components in peritumoral tissue can predict HCC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59-61]</w:t>
      </w:r>
      <w:r w:rsidRPr="008538CC">
        <w:rPr>
          <w:rFonts w:ascii="Book Antiqua" w:eastAsia="Book Antiqua" w:hAnsi="Book Antiqua" w:cs="Book Antiqua"/>
          <w:color w:val="000000"/>
        </w:rPr>
        <w:t>, and the HCC TME can regulate the TIME. Cytokine</w:t>
      </w:r>
      <w:r w:rsidRPr="008538CC">
        <w:rPr>
          <w:rFonts w:ascii="Book Antiqua" w:eastAsia="Book Antiqua" w:hAnsi="Book Antiqua" w:cs="Book Antiqua"/>
          <w:color w:val="000000"/>
          <w:shd w:val="clear" w:color="auto" w:fill="FFFFFF"/>
        </w:rPr>
        <w:t xml:space="preserve"> release and changes in angiogenesis and other pathways promote HCC cell growth, invasion and metastasis. These findings reveal that the microenvironment of HCC cell growth has an important influence on the potential </w:t>
      </w:r>
      <w:r w:rsidRPr="008538CC">
        <w:rPr>
          <w:rFonts w:ascii="Book Antiqua" w:eastAsia="Book Antiqua" w:hAnsi="Book Antiqua" w:cs="Book Antiqua"/>
          <w:color w:val="000000"/>
        </w:rPr>
        <w:t>for</w:t>
      </w:r>
      <w:r w:rsidRPr="008538CC">
        <w:rPr>
          <w:rFonts w:ascii="Book Antiqua" w:eastAsia="Book Antiqua" w:hAnsi="Book Antiqua" w:cs="Book Antiqua"/>
          <w:color w:val="000000"/>
          <w:shd w:val="clear" w:color="auto" w:fill="FFFFFF"/>
        </w:rPr>
        <w:t xml:space="preserve"> metastasis and recurrence. Therefore, research on the dynamic relationship between the TME and HCC metastasis and elucidation of the molecular mechanisms of different factors in the microenvironment during metastasis are key to inhibiting HCC metastasis.</w:t>
      </w:r>
    </w:p>
    <w:p w14:paraId="24296B38" w14:textId="77777777" w:rsidR="00140360" w:rsidRPr="008538CC" w:rsidRDefault="00140360" w:rsidP="008538CC">
      <w:pPr>
        <w:spacing w:line="360" w:lineRule="auto"/>
        <w:jc w:val="both"/>
        <w:rPr>
          <w:rFonts w:ascii="Book Antiqua" w:hAnsi="Book Antiqua" w:cs="Book Antiqua"/>
          <w:b/>
          <w:bCs/>
          <w:i/>
          <w:iCs/>
          <w:color w:val="000000"/>
          <w:shd w:val="clear" w:color="auto" w:fill="FFFFFF"/>
          <w:lang w:eastAsia="zh-CN"/>
        </w:rPr>
      </w:pPr>
    </w:p>
    <w:p w14:paraId="64031829"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i/>
          <w:iCs/>
          <w:color w:val="000000"/>
          <w:shd w:val="clear" w:color="auto" w:fill="FFFFFF"/>
        </w:rPr>
        <w:t>Tumor stromal cells</w:t>
      </w:r>
    </w:p>
    <w:p w14:paraId="65C2CE69"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shd w:val="clear" w:color="auto" w:fill="FFFFFF"/>
        </w:rPr>
        <w:t>Stromal cells are the major cellular components in the HCC microenvironment. HCC stromal cells mainly include immune cells, hepatic stellate cells (HSCs), cancer-associated fibroblasts (CAFs), and vascular endothelial cells (VECs). Interactions occur between tumor cells and stromal cells in the TME. Various stromal cells can secrete a variety of cytokines and chemokines, which act on nearby cancer cells in a paracrine manner to enhance tumor invasion and metastasis.</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In turn, the behavior patterns of stromal cells are influenced and modified by tumor cells.</w:t>
      </w:r>
    </w:p>
    <w:p w14:paraId="7D757319" w14:textId="77777777" w:rsidR="00140360" w:rsidRPr="008538CC" w:rsidRDefault="00140360" w:rsidP="008538CC">
      <w:pPr>
        <w:spacing w:line="360" w:lineRule="auto"/>
        <w:jc w:val="both"/>
        <w:rPr>
          <w:rFonts w:ascii="Book Antiqua" w:hAnsi="Book Antiqua" w:cs="Book Antiqua"/>
          <w:b/>
          <w:bCs/>
          <w:color w:val="000000"/>
          <w:shd w:val="clear" w:color="auto" w:fill="FFFFFF"/>
          <w:lang w:eastAsia="zh-CN"/>
        </w:rPr>
      </w:pPr>
    </w:p>
    <w:p w14:paraId="1DCD87EF" w14:textId="77777777" w:rsidR="00A77B3E" w:rsidRPr="008538CC" w:rsidRDefault="00786F95" w:rsidP="008538CC">
      <w:pPr>
        <w:spacing w:line="360" w:lineRule="auto"/>
        <w:jc w:val="both"/>
        <w:rPr>
          <w:rFonts w:ascii="Book Antiqua" w:hAnsi="Book Antiqua"/>
          <w:i/>
        </w:rPr>
      </w:pPr>
      <w:r w:rsidRPr="008538CC">
        <w:rPr>
          <w:rFonts w:ascii="Book Antiqua" w:eastAsia="Book Antiqua" w:hAnsi="Book Antiqua" w:cs="Book Antiqua"/>
          <w:b/>
          <w:bCs/>
          <w:i/>
          <w:color w:val="000000"/>
          <w:shd w:val="clear" w:color="auto" w:fill="FFFFFF"/>
        </w:rPr>
        <w:t>Immune cells</w:t>
      </w:r>
    </w:p>
    <w:p w14:paraId="70E4AD6B"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shd w:val="clear" w:color="auto" w:fill="FFFFFF"/>
        </w:rPr>
        <w:t>The immune cells in the TME constitute the TIME and are mainly divided into effector immune cells and inhibitory immune cells.</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The former include T lymphocytes, natural killer (NK) cells, </w:t>
      </w:r>
      <w:r w:rsidRPr="008538CC">
        <w:rPr>
          <w:rFonts w:ascii="Book Antiqua" w:eastAsia="Book Antiqua" w:hAnsi="Book Antiqua" w:cs="Book Antiqua"/>
          <w:color w:val="000000"/>
        </w:rPr>
        <w:t xml:space="preserve">and </w:t>
      </w:r>
      <w:r w:rsidRPr="008538CC">
        <w:rPr>
          <w:rFonts w:ascii="Book Antiqua" w:eastAsia="Book Antiqua" w:hAnsi="Book Antiqua" w:cs="Book Antiqua"/>
          <w:color w:val="000000"/>
          <w:shd w:val="clear" w:color="auto" w:fill="FFFFFF"/>
        </w:rPr>
        <w:t>dendritic cells (DCs), while the latter encompass tumor</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associated macrophages (TAMs), MDSCs, regulatory T cells (Tregs), </w:t>
      </w:r>
      <w:r w:rsidRPr="008538CC">
        <w:rPr>
          <w:rFonts w:ascii="Book Antiqua" w:eastAsia="Book Antiqua" w:hAnsi="Book Antiqua" w:cs="Book Antiqua"/>
          <w:color w:val="000000"/>
        </w:rPr>
        <w:t xml:space="preserve">and </w:t>
      </w:r>
      <w:r w:rsidRPr="008538CC">
        <w:rPr>
          <w:rFonts w:ascii="Book Antiqua" w:eastAsia="Book Antiqua" w:hAnsi="Book Antiqua" w:cs="Book Antiqua"/>
          <w:color w:val="000000"/>
          <w:shd w:val="clear" w:color="auto" w:fill="FFFFFF"/>
        </w:rPr>
        <w:t>tumor</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associated </w:t>
      </w:r>
      <w:r w:rsidRPr="008538CC">
        <w:rPr>
          <w:rFonts w:ascii="Book Antiqua" w:eastAsia="Book Antiqua" w:hAnsi="Book Antiqua" w:cs="Book Antiqua"/>
          <w:color w:val="000000"/>
          <w:shd w:val="clear" w:color="auto" w:fill="FFFFFF"/>
        </w:rPr>
        <w:lastRenderedPageBreak/>
        <w:t>neutrophils (TANs). The existing evidence indicates that the TME</w:t>
      </w:r>
      <w:r w:rsidRPr="008538CC">
        <w:rPr>
          <w:rFonts w:ascii="Book Antiqua" w:eastAsia="Book Antiqua" w:hAnsi="Book Antiqua" w:cs="Book Antiqua"/>
          <w:color w:val="000000"/>
        </w:rPr>
        <w:t xml:space="preserve"> is in an immunosuppressive state and that the infiltrated immune effector cells show varying degrees of low immune function or even severe defects. Tumor cells establish immunosuppressive networks in the </w:t>
      </w:r>
      <w:proofErr w:type="gramStart"/>
      <w:r w:rsidRPr="008538CC">
        <w:rPr>
          <w:rFonts w:ascii="Book Antiqua" w:eastAsia="Book Antiqua" w:hAnsi="Book Antiqua" w:cs="Book Antiqua"/>
          <w:color w:val="000000"/>
        </w:rPr>
        <w:t>TME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62]</w:t>
      </w:r>
      <w:r w:rsidRPr="008538CC">
        <w:rPr>
          <w:rFonts w:ascii="Book Antiqua" w:eastAsia="Book Antiqua" w:hAnsi="Book Antiqua" w:cs="Book Antiqua"/>
          <w:color w:val="000000"/>
        </w:rPr>
        <w:t>. Under the severe metabolic and nutritional stress of the TME, immune cells are often in</w:t>
      </w:r>
      <w:r w:rsidRPr="008538CC">
        <w:rPr>
          <w:rFonts w:ascii="Book Antiqua" w:eastAsia="Book Antiqua" w:hAnsi="Book Antiqua" w:cs="Book Antiqua"/>
          <w:color w:val="000000"/>
          <w:shd w:val="clear" w:color="auto" w:fill="FFFFFF"/>
        </w:rPr>
        <w:t xml:space="preserve"> a disordered state, which impairs</w:t>
      </w:r>
      <w:r w:rsidRPr="008538CC">
        <w:rPr>
          <w:rFonts w:ascii="Book Antiqua" w:eastAsia="Book Antiqua" w:hAnsi="Book Antiqua" w:cs="Book Antiqua"/>
          <w:color w:val="000000"/>
        </w:rPr>
        <w:t xml:space="preserve"> the antitumor</w:t>
      </w:r>
      <w:r w:rsidRPr="008538CC">
        <w:rPr>
          <w:rFonts w:ascii="Book Antiqua" w:eastAsia="Book Antiqua" w:hAnsi="Book Antiqua" w:cs="Book Antiqua"/>
          <w:color w:val="000000"/>
          <w:shd w:val="clear" w:color="auto" w:fill="FFFFFF"/>
        </w:rPr>
        <w:t xml:space="preserve"> immune response and </w:t>
      </w:r>
      <w:r w:rsidRPr="008538CC">
        <w:rPr>
          <w:rFonts w:ascii="Book Antiqua" w:eastAsia="Book Antiqua" w:hAnsi="Book Antiqua" w:cs="Book Antiqua"/>
          <w:color w:val="000000"/>
        </w:rPr>
        <w:t xml:space="preserve">thereby accelerates cancer metastasis and recurrence. Currently, considerable evidence indicates that the TIME is key to promoting immune evasion, metastasis and recurrence in </w:t>
      </w:r>
      <w:proofErr w:type="gramStart"/>
      <w:r w:rsidRPr="008538CC">
        <w:rPr>
          <w:rFonts w:ascii="Book Antiqua" w:eastAsia="Book Antiqua" w:hAnsi="Book Antiqua" w:cs="Book Antiqua"/>
          <w:color w:val="000000"/>
        </w:rPr>
        <w:t>HCC</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63]</w:t>
      </w:r>
      <w:r w:rsidRPr="008538CC">
        <w:rPr>
          <w:rFonts w:ascii="Book Antiqua" w:eastAsia="Book Antiqua" w:hAnsi="Book Antiqua" w:cs="Book Antiqua"/>
          <w:color w:val="000000"/>
          <w:shd w:val="clear" w:color="auto" w:fill="FFFFFF"/>
        </w:rPr>
        <w:t xml:space="preserve">. In brief, </w:t>
      </w:r>
      <w:r w:rsidRPr="008538CC">
        <w:rPr>
          <w:rFonts w:ascii="Book Antiqua" w:eastAsia="Book Antiqua" w:hAnsi="Book Antiqua" w:cs="Book Antiqua"/>
          <w:color w:val="000000"/>
        </w:rPr>
        <w:t xml:space="preserve">in addition to existing treatments, </w:t>
      </w:r>
      <w:r w:rsidRPr="008538CC">
        <w:rPr>
          <w:rFonts w:ascii="Book Antiqua" w:eastAsia="Book Antiqua" w:hAnsi="Book Antiqua" w:cs="Book Antiqua"/>
          <w:color w:val="000000"/>
          <w:shd w:val="clear" w:color="auto" w:fill="FFFFFF"/>
        </w:rPr>
        <w:t>TIME regulation to delay postoperative HCC metastasis and recurrence warrants further consideration.</w:t>
      </w:r>
    </w:p>
    <w:p w14:paraId="0FDDDAA9" w14:textId="77777777" w:rsidR="00140360" w:rsidRPr="008538CC" w:rsidRDefault="00140360" w:rsidP="008538CC">
      <w:pPr>
        <w:spacing w:line="360" w:lineRule="auto"/>
        <w:jc w:val="both"/>
        <w:rPr>
          <w:rFonts w:ascii="Book Antiqua" w:hAnsi="Book Antiqua" w:cs="Book Antiqua"/>
          <w:b/>
          <w:bCs/>
          <w:color w:val="000000"/>
          <w:shd w:val="clear" w:color="auto" w:fill="FFFFFF"/>
          <w:lang w:eastAsia="zh-CN"/>
        </w:rPr>
      </w:pPr>
    </w:p>
    <w:p w14:paraId="4D1A3161" w14:textId="0B48EE4C"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T lymphocytes:</w:t>
      </w:r>
      <w:r w:rsidRPr="008538CC">
        <w:rPr>
          <w:rFonts w:ascii="Book Antiqua" w:eastAsia="Book Antiqua" w:hAnsi="Book Antiqua" w:cs="Book Antiqua"/>
          <w:color w:val="000000"/>
          <w:shd w:val="clear" w:color="auto" w:fill="FFFFFF"/>
        </w:rPr>
        <w:t xml:space="preserve"> T lymphocytes are the main components of immune cells, and the detection of cellular immune-related indicators has important clinical value for evaluating </w:t>
      </w:r>
      <w:r w:rsidRPr="008538CC">
        <w:rPr>
          <w:rFonts w:ascii="Book Antiqua" w:eastAsia="Book Antiqua" w:hAnsi="Book Antiqua" w:cs="Book Antiqua"/>
          <w:color w:val="000000"/>
        </w:rPr>
        <w:t xml:space="preserve">the development and prognosis of </w:t>
      </w:r>
      <w:proofErr w:type="gramStart"/>
      <w:r w:rsidRPr="008538CC">
        <w:rPr>
          <w:rFonts w:ascii="Book Antiqua" w:eastAsia="Book Antiqua" w:hAnsi="Book Antiqua" w:cs="Book Antiqua"/>
          <w:color w:val="000000"/>
        </w:rPr>
        <w:t>tumors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64]</w:t>
      </w:r>
      <w:r w:rsidRPr="008538CC">
        <w:rPr>
          <w:rFonts w:ascii="Book Antiqua" w:eastAsia="Book Antiqua" w:hAnsi="Book Antiqua" w:cs="Book Antiqua"/>
          <w:color w:val="000000"/>
        </w:rPr>
        <w:t>. CD</w:t>
      </w:r>
      <w:r w:rsidRPr="008538CC">
        <w:rPr>
          <w:rFonts w:ascii="Book Antiqua" w:eastAsia="Book Antiqua" w:hAnsi="Book Antiqua" w:cs="Book Antiqua"/>
          <w:color w:val="000000"/>
          <w:vertAlign w:val="superscript"/>
        </w:rPr>
        <w:t>3+</w:t>
      </w:r>
      <w:r w:rsidRPr="008538CC">
        <w:rPr>
          <w:rFonts w:ascii="Book Antiqua" w:eastAsia="Book Antiqua" w:hAnsi="Book Antiqua" w:cs="Book Antiqua"/>
          <w:color w:val="000000"/>
        </w:rPr>
        <w:t>, CD</w:t>
      </w:r>
      <w:r w:rsidRPr="008538CC">
        <w:rPr>
          <w:rFonts w:ascii="Book Antiqua" w:eastAsia="Book Antiqua" w:hAnsi="Book Antiqua" w:cs="Book Antiqua"/>
          <w:color w:val="000000"/>
          <w:vertAlign w:val="superscript"/>
        </w:rPr>
        <w:t>4+</w:t>
      </w:r>
      <w:r w:rsidRPr="008538CC">
        <w:rPr>
          <w:rFonts w:ascii="Book Antiqua" w:eastAsia="Book Antiqua" w:hAnsi="Book Antiqua" w:cs="Book Antiqua"/>
          <w:color w:val="000000"/>
        </w:rPr>
        <w:t>, and 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 cells are the main subsets of T lymphocytes, and their levels most strongly reflect the immune status of the human body. CD</w:t>
      </w:r>
      <w:r w:rsidRPr="008538CC">
        <w:rPr>
          <w:rFonts w:ascii="Book Antiqua" w:eastAsia="Book Antiqua" w:hAnsi="Book Antiqua" w:cs="Book Antiqua"/>
          <w:color w:val="000000"/>
          <w:vertAlign w:val="superscript"/>
        </w:rPr>
        <w:t>3+</w:t>
      </w:r>
      <w:r w:rsidRPr="008538CC">
        <w:rPr>
          <w:rFonts w:ascii="Book Antiqua" w:eastAsia="Book Antiqua" w:hAnsi="Book Antiqua" w:cs="Book Antiqua"/>
          <w:color w:val="000000"/>
        </w:rPr>
        <w:t xml:space="preserve"> T-cell numbers represent overall cellular immunity. CD</w:t>
      </w:r>
      <w:r w:rsidRPr="008538CC">
        <w:rPr>
          <w:rFonts w:ascii="Book Antiqua" w:eastAsia="Book Antiqua" w:hAnsi="Book Antiqua" w:cs="Book Antiqua"/>
          <w:color w:val="000000"/>
          <w:vertAlign w:val="superscript"/>
        </w:rPr>
        <w:t>4+</w:t>
      </w:r>
      <w:r w:rsidRPr="008538CC">
        <w:rPr>
          <w:rFonts w:ascii="Book Antiqua" w:eastAsia="Book Antiqua" w:hAnsi="Book Antiqua" w:cs="Book Antiqua"/>
          <w:color w:val="000000"/>
        </w:rPr>
        <w:t xml:space="preserve"> T cells can mediate the immune tolerance of tumor cells</w:t>
      </w:r>
      <w:r w:rsidRPr="008538CC">
        <w:rPr>
          <w:rFonts w:ascii="Book Antiqua" w:eastAsia="Book Antiqua" w:hAnsi="Book Antiqua" w:cs="Book Antiqua"/>
          <w:color w:val="000000"/>
          <w:vertAlign w:val="superscript"/>
        </w:rPr>
        <w:t>[65]</w:t>
      </w:r>
      <w:r w:rsidRPr="008538CC">
        <w:rPr>
          <w:rFonts w:ascii="Book Antiqua" w:eastAsia="Book Antiqua" w:hAnsi="Book Antiqua" w:cs="Book Antiqua"/>
          <w:color w:val="000000"/>
        </w:rPr>
        <w:t xml:space="preserve"> and can differentiate into </w:t>
      </w:r>
      <w:r w:rsidR="00317158" w:rsidRPr="00317158">
        <w:rPr>
          <w:rFonts w:ascii="Book Antiqua" w:eastAsia="Book Antiqua" w:hAnsi="Book Antiqua" w:cs="Book Antiqua"/>
          <w:color w:val="000000"/>
        </w:rPr>
        <w:t>cytotoxic T lymphocytes (CTLs)</w:t>
      </w:r>
      <w:r w:rsidRPr="008538CC">
        <w:rPr>
          <w:rFonts w:ascii="Book Antiqua" w:eastAsia="Book Antiqua" w:hAnsi="Book Antiqua" w:cs="Book Antiqua"/>
          <w:color w:val="000000"/>
        </w:rPr>
        <w:t>, which are stimulated by inflammatory factors and thus mediate a killing effect on tumor cells</w:t>
      </w:r>
      <w:r w:rsidRPr="008538CC">
        <w:rPr>
          <w:rFonts w:ascii="Book Antiqua" w:eastAsia="Book Antiqua" w:hAnsi="Book Antiqua" w:cs="Book Antiqua"/>
          <w:color w:val="000000"/>
          <w:vertAlign w:val="superscript"/>
        </w:rPr>
        <w:t>[66,67]</w:t>
      </w:r>
      <w:r w:rsidRPr="008538CC">
        <w:rPr>
          <w:rFonts w:ascii="Book Antiqua" w:eastAsia="Book Antiqua" w:hAnsi="Book Antiqua" w:cs="Book Antiqua"/>
          <w:color w:val="000000"/>
        </w:rPr>
        <w:t>. Therefore, dysregulation of the CD</w:t>
      </w:r>
      <w:r w:rsidRPr="008538CC">
        <w:rPr>
          <w:rFonts w:ascii="Book Antiqua" w:eastAsia="Book Antiqua" w:hAnsi="Book Antiqua" w:cs="Book Antiqua"/>
          <w:color w:val="000000"/>
          <w:vertAlign w:val="superscript"/>
        </w:rPr>
        <w:t>3+</w:t>
      </w:r>
      <w:r w:rsidRPr="008538CC">
        <w:rPr>
          <w:rFonts w:ascii="Book Antiqua" w:eastAsia="Book Antiqua" w:hAnsi="Book Antiqua" w:cs="Book Antiqua"/>
          <w:color w:val="000000"/>
        </w:rPr>
        <w:t xml:space="preserve"> (Figure </w:t>
      </w:r>
      <w:r w:rsidR="0050413E" w:rsidRPr="008538CC">
        <w:rPr>
          <w:rFonts w:ascii="Book Antiqua" w:hAnsi="Book Antiqua" w:cs="Book Antiqua"/>
          <w:color w:val="000000"/>
          <w:lang w:eastAsia="zh-CN"/>
        </w:rPr>
        <w:t>1D</w:t>
      </w:r>
      <w:r w:rsidRPr="008538CC">
        <w:rPr>
          <w:rFonts w:ascii="Book Antiqua" w:eastAsia="Book Antiqua" w:hAnsi="Book Antiqua" w:cs="Book Antiqua"/>
          <w:color w:val="000000"/>
        </w:rPr>
        <w:t>), CD</w:t>
      </w:r>
      <w:r w:rsidRPr="008538CC">
        <w:rPr>
          <w:rFonts w:ascii="Book Antiqua" w:eastAsia="Book Antiqua" w:hAnsi="Book Antiqua" w:cs="Book Antiqua"/>
          <w:color w:val="000000"/>
          <w:vertAlign w:val="superscript"/>
        </w:rPr>
        <w:t>4+</w:t>
      </w:r>
      <w:r w:rsidRPr="008538CC">
        <w:rPr>
          <w:rFonts w:ascii="Book Antiqua" w:eastAsia="Book Antiqua" w:hAnsi="Book Antiqua" w:cs="Book Antiqua"/>
          <w:color w:val="000000"/>
        </w:rPr>
        <w:t xml:space="preserve"> and 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T-cell balance may participate in HCC cell growth and metastasis. </w:t>
      </w:r>
      <w:r w:rsidRPr="008538CC">
        <w:rPr>
          <w:rFonts w:ascii="Book Antiqua" w:eastAsia="Book Antiqua" w:hAnsi="Book Antiqua" w:cs="Book Antiqua"/>
          <w:color w:val="000000"/>
          <w:shd w:val="clear" w:color="auto" w:fill="FFFFFF"/>
        </w:rPr>
        <w:t>The levels of T-cell infiltration decrease sequentially during the malignant progression of HCC</w:t>
      </w:r>
      <w:r w:rsidRPr="008538CC">
        <w:rPr>
          <w:rFonts w:ascii="Book Antiqua" w:eastAsia="Book Antiqua" w:hAnsi="Book Antiqua" w:cs="Book Antiqua"/>
          <w:color w:val="000000"/>
        </w:rPr>
        <w:t xml:space="preserve">, which suggests that decreased T-cell infiltration is associated with HCC occurrence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68]</w:t>
      </w:r>
      <w:r w:rsidRPr="008538CC">
        <w:rPr>
          <w:rFonts w:ascii="Book Antiqua" w:eastAsia="Book Antiqua" w:hAnsi="Book Antiqua" w:cs="Book Antiqua"/>
          <w:color w:val="000000"/>
        </w:rPr>
        <w:t xml:space="preserve">. An increase in T-cell infiltration in HCC patients predicts a better prognosis, whereas a decrease implies a poorer </w:t>
      </w:r>
      <w:proofErr w:type="gramStart"/>
      <w:r w:rsidRPr="008538CC">
        <w:rPr>
          <w:rFonts w:ascii="Book Antiqua" w:eastAsia="Book Antiqua" w:hAnsi="Book Antiqua" w:cs="Book Antiqua"/>
          <w:color w:val="000000"/>
        </w:rPr>
        <w:t>prognosis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69]</w:t>
      </w:r>
      <w:r w:rsidRPr="008538CC">
        <w:rPr>
          <w:rFonts w:ascii="Book Antiqua" w:eastAsia="Book Antiqua" w:hAnsi="Book Antiqua" w:cs="Book Antiqua"/>
          <w:color w:val="000000"/>
        </w:rPr>
        <w:t>. Specifically, HCC patients with increased tumor-infiltrating CD</w:t>
      </w:r>
      <w:r w:rsidRPr="008538CC">
        <w:rPr>
          <w:rFonts w:ascii="Book Antiqua" w:eastAsia="Book Antiqua" w:hAnsi="Book Antiqua" w:cs="Book Antiqua"/>
          <w:color w:val="000000"/>
          <w:vertAlign w:val="superscript"/>
        </w:rPr>
        <w:t>3+</w:t>
      </w:r>
      <w:r w:rsidRPr="008538CC">
        <w:rPr>
          <w:rFonts w:ascii="Book Antiqua" w:eastAsia="Book Antiqua" w:hAnsi="Book Antiqua" w:cs="Book Antiqua"/>
          <w:color w:val="000000"/>
        </w:rPr>
        <w:t xml:space="preserve"> or CD</w:t>
      </w:r>
      <w:r w:rsidRPr="008538CC">
        <w:rPr>
          <w:rFonts w:ascii="Book Antiqua" w:eastAsia="Book Antiqua" w:hAnsi="Book Antiqua" w:cs="Book Antiqua"/>
          <w:color w:val="000000"/>
          <w:vertAlign w:val="superscript"/>
        </w:rPr>
        <w:t>4+</w:t>
      </w:r>
      <w:r w:rsidRPr="008538CC">
        <w:rPr>
          <w:rFonts w:ascii="Book Antiqua" w:eastAsia="Book Antiqua" w:hAnsi="Book Antiqua" w:cs="Book Antiqua"/>
          <w:color w:val="000000"/>
        </w:rPr>
        <w:t xml:space="preserve"> T cells are less likely to relapse</w:t>
      </w:r>
      <w:r w:rsidRPr="008538CC">
        <w:rPr>
          <w:rFonts w:ascii="Book Antiqua" w:eastAsia="Book Antiqua" w:hAnsi="Book Antiqua" w:cs="Book Antiqua"/>
          <w:color w:val="000000"/>
          <w:vertAlign w:val="superscript"/>
        </w:rPr>
        <w:t>[70,71]</w:t>
      </w:r>
      <w:r w:rsidRPr="008538CC">
        <w:rPr>
          <w:rFonts w:ascii="Book Antiqua" w:eastAsia="Book Antiqua" w:hAnsi="Book Antiqua" w:cs="Book Antiqua"/>
          <w:color w:val="000000"/>
        </w:rPr>
        <w:t>. A decreased number of 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 cells in HCC tissues indicates a reduced killing effect, which contributes to HCC cell growth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72]</w:t>
      </w:r>
      <w:r w:rsidRPr="008538CC">
        <w:rPr>
          <w:rFonts w:ascii="Book Antiqua" w:eastAsia="Book Antiqua" w:hAnsi="Book Antiqua" w:cs="Book Antiqua"/>
          <w:color w:val="000000"/>
        </w:rPr>
        <w:t>. Some studies have indicated that HCC patients with increased numbers of tumor-infiltrating 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 cells are unlikely to </w:t>
      </w:r>
      <w:proofErr w:type="gramStart"/>
      <w:r w:rsidRPr="008538CC">
        <w:rPr>
          <w:rFonts w:ascii="Book Antiqua" w:eastAsia="Book Antiqua" w:hAnsi="Book Antiqua" w:cs="Book Antiqua"/>
          <w:color w:val="000000"/>
        </w:rPr>
        <w:t>relapse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71,73]</w:t>
      </w:r>
      <w:r w:rsidRPr="008538CC">
        <w:rPr>
          <w:rFonts w:ascii="Book Antiqua" w:eastAsia="Book Antiqua" w:hAnsi="Book Antiqua" w:cs="Book Antiqua"/>
          <w:color w:val="000000"/>
        </w:rPr>
        <w:t>, suggesting that patients with elevated 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T-cell numbers have a better prognosis</w:t>
      </w:r>
      <w:r w:rsidRPr="008538CC">
        <w:rPr>
          <w:rFonts w:ascii="Book Antiqua" w:eastAsia="Book Antiqua" w:hAnsi="Book Antiqua" w:cs="Book Antiqua"/>
          <w:color w:val="000000"/>
          <w:vertAlign w:val="superscript"/>
        </w:rPr>
        <w:t>[74,75]</w:t>
      </w:r>
      <w:r w:rsidRPr="008538CC">
        <w:rPr>
          <w:rFonts w:ascii="Book Antiqua" w:eastAsia="Book Antiqua" w:hAnsi="Book Antiqua" w:cs="Book Antiqua"/>
          <w:color w:val="000000"/>
        </w:rPr>
        <w:t xml:space="preserve">. However, other research has shown that HCC patients with increased </w:t>
      </w:r>
      <w:r w:rsidRPr="008538CC">
        <w:rPr>
          <w:rFonts w:ascii="Book Antiqua" w:eastAsia="Book Antiqua" w:hAnsi="Book Antiqua" w:cs="Book Antiqua"/>
          <w:color w:val="000000"/>
        </w:rPr>
        <w:lastRenderedPageBreak/>
        <w:t>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T-cell numbers are more likely to </w:t>
      </w:r>
      <w:proofErr w:type="gramStart"/>
      <w:r w:rsidRPr="008538CC">
        <w:rPr>
          <w:rFonts w:ascii="Book Antiqua" w:eastAsia="Book Antiqua" w:hAnsi="Book Antiqua" w:cs="Book Antiqua"/>
          <w:color w:val="000000"/>
        </w:rPr>
        <w:t>relapse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76,77]</w:t>
      </w:r>
      <w:r w:rsidRPr="008538CC">
        <w:rPr>
          <w:rFonts w:ascii="Book Antiqua" w:eastAsia="Book Antiqua" w:hAnsi="Book Antiqua" w:cs="Book Antiqua"/>
          <w:color w:val="000000"/>
        </w:rPr>
        <w:t>. Thus, the effects of 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 cells on HCC metastasis and recurrence remain controversial, and the specific roles and mechanisms of these cells need to be further explored.</w:t>
      </w:r>
    </w:p>
    <w:p w14:paraId="00E5219F" w14:textId="77777777" w:rsidR="00140360" w:rsidRPr="008538CC" w:rsidRDefault="00140360" w:rsidP="008538CC">
      <w:pPr>
        <w:spacing w:line="360" w:lineRule="auto"/>
        <w:jc w:val="both"/>
        <w:rPr>
          <w:rFonts w:ascii="Book Antiqua" w:hAnsi="Book Antiqua" w:cs="Book Antiqua"/>
          <w:b/>
          <w:bCs/>
          <w:color w:val="000000"/>
          <w:lang w:eastAsia="zh-CN"/>
        </w:rPr>
      </w:pPr>
    </w:p>
    <w:p w14:paraId="714779E5"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NK cells</w:t>
      </w:r>
      <w:r w:rsidRPr="008538CC">
        <w:rPr>
          <w:rFonts w:ascii="Book Antiqua" w:eastAsia="Book Antiqua" w:hAnsi="Book Antiqua" w:cs="Book Antiqua"/>
          <w:color w:val="000000"/>
        </w:rPr>
        <w:t xml:space="preserve">: NK cells are important innate immune cells that exert antiviral and antitumor effects in the body. Their cell surfaces contain activated receptors that stimulate NK cells to generate killing </w:t>
      </w:r>
      <w:proofErr w:type="gramStart"/>
      <w:r w:rsidRPr="008538CC">
        <w:rPr>
          <w:rFonts w:ascii="Book Antiqua" w:eastAsia="Book Antiqua" w:hAnsi="Book Antiqua" w:cs="Book Antiqua"/>
          <w:color w:val="000000"/>
        </w:rPr>
        <w:t>effects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78,79]</w:t>
      </w:r>
      <w:r w:rsidRPr="008538CC">
        <w:rPr>
          <w:rFonts w:ascii="Book Antiqua" w:eastAsia="Book Antiqua" w:hAnsi="Book Antiqua" w:cs="Book Antiqua"/>
          <w:color w:val="000000"/>
        </w:rPr>
        <w:t>, directly kill tumor cells, activate downstream immune cells, and exert antitumor effects through immune clearance and surveillance</w:t>
      </w:r>
      <w:r w:rsidRPr="008538CC">
        <w:rPr>
          <w:rFonts w:ascii="Book Antiqua" w:eastAsia="Book Antiqua" w:hAnsi="Book Antiqua" w:cs="Book Antiqua"/>
          <w:color w:val="000000"/>
          <w:vertAlign w:val="superscript"/>
        </w:rPr>
        <w:t>[80]</w:t>
      </w:r>
      <w:r w:rsidRPr="008538CC">
        <w:rPr>
          <w:rFonts w:ascii="Book Antiqua" w:eastAsia="Book Antiqua" w:hAnsi="Book Antiqua" w:cs="Book Antiqua"/>
          <w:color w:val="000000"/>
        </w:rPr>
        <w:t xml:space="preserve">. Tumor cells can weaken the immune surveillance and clearance functions of NK cells by restraining the activation of activating receptors and facilitating the activation of inhibitory </w:t>
      </w:r>
      <w:proofErr w:type="gramStart"/>
      <w:r w:rsidRPr="008538CC">
        <w:rPr>
          <w:rFonts w:ascii="Book Antiqua" w:eastAsia="Book Antiqua" w:hAnsi="Book Antiqua" w:cs="Book Antiqua"/>
          <w:color w:val="000000"/>
        </w:rPr>
        <w:t>receptors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81,82]</w:t>
      </w:r>
      <w:r w:rsidRPr="008538CC">
        <w:rPr>
          <w:rFonts w:ascii="Book Antiqua" w:eastAsia="Book Antiqua" w:hAnsi="Book Antiqua" w:cs="Book Antiqua"/>
          <w:color w:val="000000"/>
        </w:rPr>
        <w:t xml:space="preserve">. NK-cell dysfunction, which enables tumor cells to evade the immune surveillance of NK cells, has been noted in many cancer </w:t>
      </w:r>
      <w:proofErr w:type="gramStart"/>
      <w:r w:rsidRPr="008538CC">
        <w:rPr>
          <w:rFonts w:ascii="Book Antiqua" w:eastAsia="Book Antiqua" w:hAnsi="Book Antiqua" w:cs="Book Antiqua"/>
          <w:color w:val="000000"/>
        </w:rPr>
        <w:t>patients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83,84]</w:t>
      </w:r>
      <w:r w:rsidRPr="008538CC">
        <w:rPr>
          <w:rFonts w:ascii="Book Antiqua" w:eastAsia="Book Antiqua" w:hAnsi="Book Antiqua" w:cs="Book Antiqua"/>
          <w:color w:val="000000"/>
        </w:rPr>
        <w:t>.</w:t>
      </w:r>
    </w:p>
    <w:p w14:paraId="5E1C3BAE"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The activation level of NK cells is strongly related to HCC metastasis and recurrence. Peripheral blood and HCC tissues often show reduced counts or inhibited functions of NK cells</w:t>
      </w:r>
      <w:r w:rsidRPr="008538CC">
        <w:rPr>
          <w:rFonts w:ascii="Book Antiqua" w:eastAsia="Book Antiqua" w:hAnsi="Book Antiqua" w:cs="Book Antiqua"/>
          <w:color w:val="000000"/>
          <w:vertAlign w:val="superscript"/>
        </w:rPr>
        <w:t>[85-87]</w:t>
      </w:r>
      <w:r w:rsidRPr="008538CC">
        <w:rPr>
          <w:rFonts w:ascii="Book Antiqua" w:eastAsia="Book Antiqua" w:hAnsi="Book Antiqua" w:cs="Book Antiqua"/>
          <w:color w:val="000000"/>
        </w:rPr>
        <w:t>, which prevents the cells from performing their normal immune surveillance functions, resulting in the escape of HCC cells from immune surveillance and ultimately promoting HCC metastasis and recurrence</w:t>
      </w:r>
      <w:r w:rsidRPr="008538CC">
        <w:rPr>
          <w:rFonts w:ascii="Book Antiqua" w:eastAsia="Book Antiqua" w:hAnsi="Book Antiqua" w:cs="Book Antiqua"/>
          <w:color w:val="000000"/>
          <w:vertAlign w:val="superscript"/>
        </w:rPr>
        <w:t>[85,88-90]</w:t>
      </w:r>
      <w:r w:rsidRPr="008538CC">
        <w:rPr>
          <w:rFonts w:ascii="Book Antiqua" w:eastAsia="Book Antiqua" w:hAnsi="Book Antiqua" w:cs="Book Antiqua"/>
          <w:color w:val="000000"/>
        </w:rPr>
        <w:t xml:space="preserve">. Recent studies have found that the HCC microenvironment cannot recognize and kill tumor cells because of its functional inactivation by a variety of factors. For example, the upregulation of NK-cell immune checkpoint molecules, including programmed cell death protein 1 (PD-1), T lymphocyte immunoglobulin and mucin domain 3 (TIM-3), and cytotoxic T lymphocyte antigen 4, can restrain NK-cell function in the HCC </w:t>
      </w:r>
      <w:proofErr w:type="gramStart"/>
      <w:r w:rsidRPr="008538CC">
        <w:rPr>
          <w:rFonts w:ascii="Book Antiqua" w:eastAsia="Book Antiqua" w:hAnsi="Book Antiqua" w:cs="Book Antiqua"/>
          <w:color w:val="000000"/>
        </w:rPr>
        <w:t>microenvironment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91,92]</w:t>
      </w:r>
      <w:r w:rsidRPr="008538CC">
        <w:rPr>
          <w:rFonts w:ascii="Book Antiqua" w:eastAsia="Book Antiqua" w:hAnsi="Book Antiqua" w:cs="Book Antiqua"/>
          <w:color w:val="000000"/>
        </w:rPr>
        <w:t>. In addition, cytokines produced by HCC cells promote NK-cell dysfunction and suppress the killing function of NK cells</w:t>
      </w:r>
      <w:r w:rsidRPr="008538CC">
        <w:rPr>
          <w:rFonts w:ascii="Book Antiqua" w:eastAsia="Book Antiqua" w:hAnsi="Book Antiqua" w:cs="Book Antiqua"/>
          <w:color w:val="000000"/>
          <w:vertAlign w:val="superscript"/>
        </w:rPr>
        <w:t>[93]</w:t>
      </w:r>
      <w:r w:rsidRPr="008538CC">
        <w:rPr>
          <w:rFonts w:ascii="Book Antiqua" w:eastAsia="Book Antiqua" w:hAnsi="Book Antiqua" w:cs="Book Antiqua"/>
          <w:color w:val="000000"/>
        </w:rPr>
        <w:t>, and interleukin (IL)-35 or IL-10 can inhibit NK-cell activity in the HCC microenvironment</w:t>
      </w:r>
      <w:r w:rsidRPr="008538CC">
        <w:rPr>
          <w:rFonts w:ascii="Book Antiqua" w:eastAsia="Book Antiqua" w:hAnsi="Book Antiqua" w:cs="Book Antiqua"/>
          <w:color w:val="000000"/>
          <w:vertAlign w:val="superscript"/>
        </w:rPr>
        <w:t>[94,95]</w:t>
      </w:r>
      <w:r w:rsidRPr="008538CC">
        <w:rPr>
          <w:rFonts w:ascii="Book Antiqua" w:eastAsia="Book Antiqua" w:hAnsi="Book Antiqua" w:cs="Book Antiqua"/>
          <w:color w:val="000000"/>
        </w:rPr>
        <w:t>. These factors negatively regulate NK-cell activity in HCC, which may be a significant mechanism through which NK cells participate in the immune evasion of HCC cells. Thus, blocking the regulation of NK cells mediated by these factors is an important strategy for improving NK-cell function.</w:t>
      </w:r>
    </w:p>
    <w:p w14:paraId="7C2A6064"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Interestingly, liver-resident NK (LRNK) cells have been found to exert powerful immune killing effects. In early HCC, LRNK cells can effectively eliminate cancerous liver </w:t>
      </w:r>
      <w:r w:rsidRPr="008538CC">
        <w:rPr>
          <w:rFonts w:ascii="Book Antiqua" w:eastAsia="Book Antiqua" w:hAnsi="Book Antiqua" w:cs="Book Antiqua"/>
          <w:color w:val="000000"/>
        </w:rPr>
        <w:lastRenderedPageBreak/>
        <w:t xml:space="preserve">cells through surface receptors, such as NKG2D, TRAIL and FASL, and maintain the homeostasis of the normal liver </w:t>
      </w:r>
      <w:proofErr w:type="gramStart"/>
      <w:r w:rsidRPr="008538CC">
        <w:rPr>
          <w:rFonts w:ascii="Book Antiqua" w:eastAsia="Book Antiqua" w:hAnsi="Book Antiqua" w:cs="Book Antiqua"/>
          <w:color w:val="000000"/>
        </w:rPr>
        <w:t>microenvironment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96]</w:t>
      </w:r>
      <w:r w:rsidRPr="008538CC">
        <w:rPr>
          <w:rFonts w:ascii="Book Antiqua" w:eastAsia="Book Antiqua" w:hAnsi="Book Antiqua" w:cs="Book Antiqua"/>
          <w:color w:val="000000"/>
        </w:rPr>
        <w:t xml:space="preserve">. However, with the progression of HCC, the gradually formed HCC microenvironment affects the antitumor activity of LRNK cells. The expression of the immune checkpoint protein TIM-3 is significantly upregulated on the surface of tumor-infiltrating LRNK cells, decreasing cytokine secretion by LRNK cells and weakening </w:t>
      </w:r>
      <w:proofErr w:type="gramStart"/>
      <w:r w:rsidRPr="008538CC">
        <w:rPr>
          <w:rFonts w:ascii="Book Antiqua" w:eastAsia="Book Antiqua" w:hAnsi="Book Antiqua" w:cs="Book Antiqua"/>
          <w:color w:val="000000"/>
        </w:rPr>
        <w:t>cytotoxicity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97]</w:t>
      </w:r>
      <w:r w:rsidRPr="008538CC">
        <w:rPr>
          <w:rFonts w:ascii="Book Antiqua" w:eastAsia="Book Antiqua" w:hAnsi="Book Antiqua" w:cs="Book Antiqua"/>
          <w:color w:val="000000"/>
        </w:rPr>
        <w:t>. In addition to TIM-3, LRNK cells in HCC tissues also highly express PD-1, LAG-3, TIGIT and other immune checkpoint molecules, and HCC patients with higher proportions of immune checkpoint–expressing LRNK cells in tumors are more likely to develop tumor thrombi and to lack capsules</w:t>
      </w:r>
      <w:r w:rsidRPr="008538CC">
        <w:rPr>
          <w:rFonts w:ascii="Book Antiqua" w:eastAsia="Book Antiqua" w:hAnsi="Book Antiqua" w:cs="Book Antiqua"/>
          <w:color w:val="000000"/>
          <w:vertAlign w:val="superscript"/>
        </w:rPr>
        <w:t>[97,98]</w:t>
      </w:r>
      <w:r w:rsidRPr="008538CC">
        <w:rPr>
          <w:rFonts w:ascii="Book Antiqua" w:eastAsia="Book Antiqua" w:hAnsi="Book Antiqua" w:cs="Book Antiqua"/>
          <w:color w:val="000000"/>
        </w:rPr>
        <w:t>, features that are closely related to HCC recurrence</w:t>
      </w:r>
      <w:r w:rsidRPr="008538CC">
        <w:rPr>
          <w:rFonts w:ascii="Book Antiqua" w:eastAsia="Book Antiqua" w:hAnsi="Book Antiqua" w:cs="Book Antiqua"/>
          <w:color w:val="000000"/>
          <w:vertAlign w:val="superscript"/>
        </w:rPr>
        <w:t>[99,100]</w:t>
      </w:r>
      <w:r w:rsidRPr="008538CC">
        <w:rPr>
          <w:rFonts w:ascii="Book Antiqua" w:eastAsia="Book Antiqua" w:hAnsi="Book Antiqua" w:cs="Book Antiqua"/>
          <w:color w:val="000000"/>
        </w:rPr>
        <w:t>. In summary, the immune function impairment caused by upregulated expression of immune checkpoint molecules on LRNK cells is conducive to HCC metastasis and recurrence. Thus, blocking the regulation of these immune checkpoint molecules, particularly inhibitory receptors, is an important strategy for improving the function of LRNK cells.</w:t>
      </w:r>
    </w:p>
    <w:p w14:paraId="00C0E8E6" w14:textId="77777777" w:rsidR="0026709E" w:rsidRPr="008538CC" w:rsidRDefault="0026709E" w:rsidP="008538CC">
      <w:pPr>
        <w:spacing w:line="360" w:lineRule="auto"/>
        <w:jc w:val="both"/>
        <w:rPr>
          <w:rFonts w:ascii="Book Antiqua" w:hAnsi="Book Antiqua" w:cs="Book Antiqua"/>
          <w:b/>
          <w:bCs/>
          <w:color w:val="000000"/>
          <w:lang w:eastAsia="zh-CN"/>
        </w:rPr>
      </w:pPr>
    </w:p>
    <w:p w14:paraId="03B369BE"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DCs</w:t>
      </w:r>
      <w:r w:rsidRPr="008538CC">
        <w:rPr>
          <w:rFonts w:ascii="Book Antiqua" w:eastAsia="Book Antiqua" w:hAnsi="Book Antiqua" w:cs="Book Antiqua"/>
          <w:b/>
          <w:bCs/>
          <w:color w:val="000000"/>
          <w:shd w:val="clear" w:color="auto" w:fill="FFFFFF"/>
        </w:rPr>
        <w:t xml:space="preserve">: </w:t>
      </w:r>
      <w:r w:rsidRPr="008538CC">
        <w:rPr>
          <w:rFonts w:ascii="Book Antiqua" w:eastAsia="Book Antiqua" w:hAnsi="Book Antiqua" w:cs="Book Antiqua"/>
          <w:color w:val="000000"/>
          <w:shd w:val="clear" w:color="auto" w:fill="FFFFFF"/>
        </w:rPr>
        <w:t xml:space="preserve">DCs typically function as antigen-presenting cells. After exposure to antigens in tumor patients, DCs present antigen information to T cells, stimulate T-cell proliferation and activation, and generate large amounts of tumor cell–killing cytotoxic T cells; these cells help completely remove some tiny cancer foci and thus </w:t>
      </w:r>
      <w:r w:rsidRPr="008538CC">
        <w:rPr>
          <w:rFonts w:ascii="Book Antiqua" w:eastAsia="Book Antiqua" w:hAnsi="Book Antiqua" w:cs="Book Antiqua"/>
          <w:color w:val="000000"/>
        </w:rPr>
        <w:t>delay</w:t>
      </w:r>
      <w:r w:rsidRPr="008538CC">
        <w:rPr>
          <w:rFonts w:ascii="Book Antiqua" w:eastAsia="Book Antiqua" w:hAnsi="Book Antiqua" w:cs="Book Antiqua"/>
          <w:color w:val="000000"/>
          <w:shd w:val="clear" w:color="auto" w:fill="FFFFFF"/>
        </w:rPr>
        <w:t xml:space="preserve"> and </w:t>
      </w:r>
      <w:r w:rsidRPr="008538CC">
        <w:rPr>
          <w:rFonts w:ascii="Book Antiqua" w:eastAsia="Book Antiqua" w:hAnsi="Book Antiqua" w:cs="Book Antiqua"/>
          <w:color w:val="000000"/>
        </w:rPr>
        <w:t>reduce tumor recurrence</w:t>
      </w:r>
      <w:r w:rsidRPr="008538CC">
        <w:rPr>
          <w:rFonts w:ascii="Book Antiqua" w:eastAsia="Book Antiqua" w:hAnsi="Book Antiqua" w:cs="Book Antiqua"/>
          <w:color w:val="000000"/>
          <w:vertAlign w:val="superscript"/>
        </w:rPr>
        <w:t>[101-103]</w:t>
      </w:r>
      <w:r w:rsidRPr="008538CC">
        <w:rPr>
          <w:rFonts w:ascii="Book Antiqua" w:eastAsia="Book Antiqua" w:hAnsi="Book Antiqua" w:cs="Book Antiqua"/>
          <w:color w:val="000000"/>
        </w:rPr>
        <w:t>. DCs that infiltrate</w:t>
      </w:r>
      <w:r w:rsidRPr="008538CC">
        <w:rPr>
          <w:rFonts w:ascii="Book Antiqua" w:eastAsia="Book Antiqua" w:hAnsi="Book Antiqua" w:cs="Book Antiqua"/>
          <w:color w:val="000000"/>
          <w:shd w:val="clear" w:color="auto" w:fill="FFFFFF"/>
        </w:rPr>
        <w:t xml:space="preserve"> tumor tissues are called tumor</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infiltrating DCs (TIDCs). The immunosuppressive environment in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TME induces an abnormal state in TIDCs</w:t>
      </w:r>
      <w:r w:rsidRPr="008538CC">
        <w:rPr>
          <w:rFonts w:ascii="Book Antiqua" w:eastAsia="Book Antiqua" w:hAnsi="Book Antiqua" w:cs="Book Antiqua"/>
          <w:color w:val="000000"/>
        </w:rPr>
        <w:t xml:space="preserve">, including maturation disorder, functional abnormalities, and phenotypic changes. Thus, these cells cannot effectively present tumor antigens and activate T cells to kill tumor cells, resulting in tumor cell immune </w:t>
      </w:r>
      <w:proofErr w:type="gramStart"/>
      <w:r w:rsidRPr="008538CC">
        <w:rPr>
          <w:rFonts w:ascii="Book Antiqua" w:eastAsia="Book Antiqua" w:hAnsi="Book Antiqua" w:cs="Book Antiqua"/>
          <w:color w:val="000000"/>
        </w:rPr>
        <w:t>evasion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104,105]</w:t>
      </w:r>
      <w:r w:rsidRPr="008538CC">
        <w:rPr>
          <w:rFonts w:ascii="Book Antiqua" w:eastAsia="Book Antiqua" w:hAnsi="Book Antiqua" w:cs="Book Antiqua"/>
          <w:color w:val="000000"/>
        </w:rPr>
        <w:t xml:space="preserve">. Current evidence suggests that the expression of TIDCs is reduced in multiple </w:t>
      </w:r>
      <w:proofErr w:type="gramStart"/>
      <w:r w:rsidRPr="008538CC">
        <w:rPr>
          <w:rFonts w:ascii="Book Antiqua" w:eastAsia="Book Antiqua" w:hAnsi="Book Antiqua" w:cs="Book Antiqua"/>
          <w:color w:val="000000"/>
        </w:rPr>
        <w:t>malignancies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106,107]</w:t>
      </w:r>
      <w:r w:rsidRPr="008538CC">
        <w:rPr>
          <w:rFonts w:ascii="Book Antiqua" w:eastAsia="Book Antiqua" w:hAnsi="Book Antiqua" w:cs="Book Antiqua"/>
          <w:color w:val="000000"/>
        </w:rPr>
        <w:t>, which indicates that cancer cells can achieve immune evasion by decreasing their</w:t>
      </w:r>
      <w:r w:rsidRPr="008538CC">
        <w:rPr>
          <w:rFonts w:ascii="Book Antiqua" w:eastAsia="Book Antiqua" w:hAnsi="Book Antiqua" w:cs="Book Antiqua"/>
          <w:color w:val="000000"/>
          <w:shd w:val="clear" w:color="auto" w:fill="FFFFFF"/>
        </w:rPr>
        <w:t xml:space="preserve"> TIDC levels.</w:t>
      </w:r>
    </w:p>
    <w:p w14:paraId="14EC5B9E"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In HCC patients, DCs are present in reduced numbers and exhibit abnormal differentiation and impaired maturation in the tumor regions and lymph nodes. These DCs fail to activate antigen-specific T-cell </w:t>
      </w:r>
      <w:proofErr w:type="gramStart"/>
      <w:r w:rsidRPr="008538CC">
        <w:rPr>
          <w:rFonts w:ascii="Book Antiqua" w:eastAsia="Book Antiqua" w:hAnsi="Book Antiqua" w:cs="Book Antiqua"/>
          <w:color w:val="000000"/>
        </w:rPr>
        <w:t>responses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108]</w:t>
      </w:r>
      <w:r w:rsidRPr="008538CC">
        <w:rPr>
          <w:rFonts w:ascii="Book Antiqua" w:eastAsia="Book Antiqua" w:hAnsi="Book Antiqua" w:cs="Book Antiqua"/>
          <w:color w:val="000000"/>
        </w:rPr>
        <w:t xml:space="preserve">. DC infiltration into tumors reflects the host’s immune defense mechanism. Greater levels of DC </w:t>
      </w:r>
      <w:r w:rsidRPr="008538CC">
        <w:rPr>
          <w:rFonts w:ascii="Book Antiqua" w:eastAsia="Book Antiqua" w:hAnsi="Book Antiqua" w:cs="Book Antiqua"/>
          <w:color w:val="000000"/>
          <w:shd w:val="clear" w:color="auto" w:fill="FFFFFF"/>
        </w:rPr>
        <w:t>infiltration</w:t>
      </w:r>
      <w:r w:rsidRPr="008538CC">
        <w:rPr>
          <w:rFonts w:ascii="Book Antiqua" w:eastAsia="Book Antiqua" w:hAnsi="Book Antiqua" w:cs="Book Antiqua"/>
          <w:color w:val="000000"/>
        </w:rPr>
        <w:t xml:space="preserve"> are </w:t>
      </w:r>
      <w:r w:rsidRPr="008538CC">
        <w:rPr>
          <w:rFonts w:ascii="Book Antiqua" w:eastAsia="Book Antiqua" w:hAnsi="Book Antiqua" w:cs="Book Antiqua"/>
          <w:color w:val="000000"/>
        </w:rPr>
        <w:lastRenderedPageBreak/>
        <w:t xml:space="preserve">associated with a lower tumor recurrence rate and a lower metastasis </w:t>
      </w:r>
      <w:proofErr w:type="gramStart"/>
      <w:r w:rsidRPr="008538CC">
        <w:rPr>
          <w:rFonts w:ascii="Book Antiqua" w:eastAsia="Book Antiqua" w:hAnsi="Book Antiqua" w:cs="Book Antiqua"/>
          <w:color w:val="000000"/>
        </w:rPr>
        <w:t>rate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109]</w:t>
      </w:r>
      <w:r w:rsidRPr="008538CC">
        <w:rPr>
          <w:rFonts w:ascii="Book Antiqua" w:eastAsia="Book Antiqua" w:hAnsi="Book Antiqua" w:cs="Book Antiqua"/>
          <w:color w:val="000000"/>
        </w:rPr>
        <w:t xml:space="preserve">. CD1a is typically considered a marker of immature DCs but is also expressed in mature </w:t>
      </w:r>
      <w:proofErr w:type="gramStart"/>
      <w:r w:rsidRPr="008538CC">
        <w:rPr>
          <w:rFonts w:ascii="Book Antiqua" w:eastAsia="Book Antiqua" w:hAnsi="Book Antiqua" w:cs="Book Antiqua"/>
          <w:color w:val="000000"/>
        </w:rPr>
        <w:t>DCs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110]</w:t>
      </w:r>
      <w:r w:rsidRPr="008538CC">
        <w:rPr>
          <w:rFonts w:ascii="Book Antiqua" w:eastAsia="Book Antiqua" w:hAnsi="Book Antiqua" w:cs="Book Antiqua"/>
          <w:color w:val="000000"/>
        </w:rPr>
        <w:t xml:space="preserve">. CD1a+ DC infiltration is closely associated with tumor metastasis and recurrence in a variety of </w:t>
      </w:r>
      <w:r w:rsidRPr="008538CC">
        <w:rPr>
          <w:rFonts w:ascii="Book Antiqua" w:eastAsia="Book Antiqua" w:hAnsi="Book Antiqua" w:cs="Book Antiqua"/>
          <w:color w:val="000000"/>
          <w:shd w:val="clear" w:color="auto" w:fill="FFFFFF"/>
        </w:rPr>
        <w:t>malignancies</w:t>
      </w:r>
      <w:r w:rsidRPr="008538CC">
        <w:rPr>
          <w:rFonts w:ascii="Book Antiqua" w:eastAsia="Book Antiqua" w:hAnsi="Book Antiqua" w:cs="Book Antiqua"/>
          <w:color w:val="000000"/>
        </w:rPr>
        <w:t xml:space="preserve">, including HCC, and the degree of CD1a+ DC infiltration in tumors with distant metastasis is significantly lower than that in nonmetastatic </w:t>
      </w:r>
      <w:proofErr w:type="gramStart"/>
      <w:r w:rsidRPr="008538CC">
        <w:rPr>
          <w:rFonts w:ascii="Book Antiqua" w:eastAsia="Book Antiqua" w:hAnsi="Book Antiqua" w:cs="Book Antiqua"/>
          <w:color w:val="000000"/>
        </w:rPr>
        <w:t>tumors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110,111]</w:t>
      </w:r>
      <w:r w:rsidRPr="008538CC">
        <w:rPr>
          <w:rFonts w:ascii="Book Antiqua" w:eastAsia="Book Antiqua" w:hAnsi="Book Antiqua" w:cs="Book Antiqua"/>
          <w:color w:val="000000"/>
        </w:rPr>
        <w:t xml:space="preserve">. The potential mechanism involves DCs in tumors that ingest and present tumor antigens and subsequently induce the host’s antitumor immunity. This immune state is helpful for completely eliminating some residual tiny lesions, </w:t>
      </w:r>
      <w:proofErr w:type="spellStart"/>
      <w:r w:rsidRPr="008538CC">
        <w:rPr>
          <w:rFonts w:ascii="Book Antiqua" w:eastAsia="Book Antiqua" w:hAnsi="Book Antiqua" w:cs="Book Antiqua"/>
          <w:color w:val="000000"/>
        </w:rPr>
        <w:t>micrometastases</w:t>
      </w:r>
      <w:proofErr w:type="spellEnd"/>
      <w:r w:rsidRPr="008538CC">
        <w:rPr>
          <w:rFonts w:ascii="Book Antiqua" w:eastAsia="Book Antiqua" w:hAnsi="Book Antiqua" w:cs="Book Antiqua"/>
          <w:color w:val="000000"/>
        </w:rPr>
        <w:t xml:space="preserve"> and even early recurrent lesions after tumor resection, which ultimately delays and reduces tumor recurrence.</w:t>
      </w:r>
    </w:p>
    <w:p w14:paraId="4A838736"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Plasmacytoid DCs (</w:t>
      </w:r>
      <w:proofErr w:type="spellStart"/>
      <w:r w:rsidRPr="008538CC">
        <w:rPr>
          <w:rFonts w:ascii="Book Antiqua" w:eastAsia="Book Antiqua" w:hAnsi="Book Antiqua" w:cs="Book Antiqua"/>
          <w:color w:val="000000"/>
        </w:rPr>
        <w:t>pDCs</w:t>
      </w:r>
      <w:proofErr w:type="spellEnd"/>
      <w:r w:rsidRPr="008538CC">
        <w:rPr>
          <w:rFonts w:ascii="Book Antiqua" w:eastAsia="Book Antiqua" w:hAnsi="Book Antiqua" w:cs="Book Antiqua"/>
          <w:color w:val="000000"/>
        </w:rPr>
        <w:t xml:space="preserve">) are an interesting subgroup of DCs in human </w:t>
      </w:r>
      <w:proofErr w:type="gramStart"/>
      <w:r w:rsidRPr="008538CC">
        <w:rPr>
          <w:rFonts w:ascii="Book Antiqua" w:eastAsia="Book Antiqua" w:hAnsi="Book Antiqua" w:cs="Book Antiqua"/>
          <w:color w:val="000000"/>
        </w:rPr>
        <w:t>blood</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112]</w:t>
      </w:r>
      <w:r w:rsidRPr="008538CC">
        <w:rPr>
          <w:rFonts w:ascii="Book Antiqua" w:eastAsia="Book Antiqua" w:hAnsi="Book Antiqua" w:cs="Book Antiqua"/>
          <w:color w:val="000000"/>
        </w:rPr>
        <w:t xml:space="preserve">. The infiltration of </w:t>
      </w:r>
      <w:proofErr w:type="spellStart"/>
      <w:r w:rsidRPr="008538CC">
        <w:rPr>
          <w:rFonts w:ascii="Book Antiqua" w:eastAsia="Book Antiqua" w:hAnsi="Book Antiqua" w:cs="Book Antiqua"/>
          <w:color w:val="000000"/>
        </w:rPr>
        <w:t>pDCs</w:t>
      </w:r>
      <w:proofErr w:type="spellEnd"/>
      <w:r w:rsidRPr="008538CC">
        <w:rPr>
          <w:rFonts w:ascii="Book Antiqua" w:eastAsia="Book Antiqua" w:hAnsi="Book Antiqua" w:cs="Book Antiqua"/>
          <w:color w:val="000000"/>
        </w:rPr>
        <w:t xml:space="preserve"> after HCC resection is a poor prognostic indicator. The infiltration of </w:t>
      </w:r>
      <w:proofErr w:type="spellStart"/>
      <w:r w:rsidRPr="008538CC">
        <w:rPr>
          <w:rFonts w:ascii="Book Antiqua" w:eastAsia="Book Antiqua" w:hAnsi="Book Antiqua" w:cs="Book Antiqua"/>
          <w:color w:val="000000"/>
        </w:rPr>
        <w:t>pDCs</w:t>
      </w:r>
      <w:proofErr w:type="spellEnd"/>
      <w:r w:rsidRPr="008538CC">
        <w:rPr>
          <w:rFonts w:ascii="Book Antiqua" w:eastAsia="Book Antiqua" w:hAnsi="Book Antiqua" w:cs="Book Antiqua"/>
          <w:color w:val="000000"/>
        </w:rPr>
        <w:t xml:space="preserve"> into tumors may induce the formation of an immune inflammatory TME </w:t>
      </w:r>
      <w:r w:rsidRPr="008538CC">
        <w:rPr>
          <w:rFonts w:ascii="Book Antiqua" w:eastAsia="Book Antiqua" w:hAnsi="Book Antiqua" w:cs="Book Antiqua"/>
          <w:i/>
          <w:iCs/>
          <w:color w:val="000000"/>
        </w:rPr>
        <w:t>via</w:t>
      </w:r>
      <w:r w:rsidRPr="008538CC">
        <w:rPr>
          <w:rFonts w:ascii="Book Antiqua" w:eastAsia="Book Antiqua" w:hAnsi="Book Antiqua" w:cs="Book Antiqua"/>
          <w:color w:val="000000"/>
        </w:rPr>
        <w:t xml:space="preserve"> Tregs and IL-17. This condition may lead to a state of tolerance and promote tumor immune </w:t>
      </w:r>
      <w:proofErr w:type="gramStart"/>
      <w:r w:rsidRPr="008538CC">
        <w:rPr>
          <w:rFonts w:ascii="Book Antiqua" w:eastAsia="Book Antiqua" w:hAnsi="Book Antiqua" w:cs="Book Antiqua"/>
          <w:color w:val="000000"/>
        </w:rPr>
        <w:t>evasion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113,114]</w:t>
      </w:r>
      <w:r w:rsidRPr="008538CC">
        <w:rPr>
          <w:rFonts w:ascii="Book Antiqua" w:eastAsia="Book Antiqua" w:hAnsi="Book Antiqua" w:cs="Book Antiqua"/>
          <w:color w:val="000000"/>
        </w:rPr>
        <w:t>, thereby promoting HCC invasion and metastasis.</w:t>
      </w:r>
    </w:p>
    <w:p w14:paraId="32E6EFC7" w14:textId="77777777" w:rsidR="0026709E" w:rsidRPr="008538CC" w:rsidRDefault="0026709E" w:rsidP="008538CC">
      <w:pPr>
        <w:spacing w:line="360" w:lineRule="auto"/>
        <w:jc w:val="both"/>
        <w:rPr>
          <w:rFonts w:ascii="Book Antiqua" w:hAnsi="Book Antiqua" w:cs="Book Antiqua"/>
          <w:b/>
          <w:bCs/>
          <w:color w:val="000000"/>
          <w:shd w:val="clear" w:color="auto" w:fill="FFFFFF"/>
          <w:lang w:eastAsia="zh-CN"/>
        </w:rPr>
      </w:pPr>
    </w:p>
    <w:p w14:paraId="60896415"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 xml:space="preserve">TAMs: </w:t>
      </w:r>
      <w:r w:rsidRPr="008538CC">
        <w:rPr>
          <w:rFonts w:ascii="Book Antiqua" w:eastAsia="Book Antiqua" w:hAnsi="Book Antiqua" w:cs="Book Antiqua"/>
          <w:color w:val="000000"/>
          <w:shd w:val="clear" w:color="auto" w:fill="FFFFFF"/>
        </w:rPr>
        <w:t>TAMs are</w:t>
      </w:r>
      <w:r w:rsidRPr="008538CC">
        <w:rPr>
          <w:rFonts w:ascii="Book Antiqua" w:eastAsia="Book Antiqua" w:hAnsi="Book Antiqua" w:cs="Book Antiqua"/>
          <w:color w:val="000000"/>
        </w:rPr>
        <w:t xml:space="preserve"> the</w:t>
      </w:r>
      <w:r w:rsidRPr="008538CC">
        <w:rPr>
          <w:rFonts w:ascii="Book Antiqua" w:eastAsia="Book Antiqua" w:hAnsi="Book Antiqua" w:cs="Book Antiqua"/>
          <w:color w:val="000000"/>
          <w:shd w:val="clear" w:color="auto" w:fill="FFFFFF"/>
        </w:rPr>
        <w:t xml:space="preserve"> main </w:t>
      </w:r>
      <w:r w:rsidRPr="008538CC">
        <w:rPr>
          <w:rFonts w:ascii="Book Antiqua" w:eastAsia="Book Antiqua" w:hAnsi="Book Antiqua" w:cs="Book Antiqua"/>
          <w:color w:val="000000"/>
        </w:rPr>
        <w:t>infiltrating</w:t>
      </w:r>
      <w:r w:rsidRPr="008538CC">
        <w:rPr>
          <w:rFonts w:ascii="Book Antiqua" w:eastAsia="Book Antiqua" w:hAnsi="Book Antiqua" w:cs="Book Antiqua"/>
          <w:color w:val="000000"/>
          <w:shd w:val="clear" w:color="auto" w:fill="FFFFFF"/>
        </w:rPr>
        <w:t xml:space="preserve"> immune cells in the TME</w:t>
      </w:r>
      <w:r w:rsidRPr="008538CC">
        <w:rPr>
          <w:rFonts w:ascii="Book Antiqua" w:eastAsia="Book Antiqua" w:hAnsi="Book Antiqua" w:cs="Book Antiqua"/>
          <w:color w:val="000000"/>
        </w:rPr>
        <w:t xml:space="preserve"> and</w:t>
      </w:r>
      <w:r w:rsidRPr="008538CC">
        <w:rPr>
          <w:rFonts w:ascii="Book Antiqua" w:eastAsia="Book Antiqua" w:hAnsi="Book Antiqua" w:cs="Book Antiqua"/>
          <w:color w:val="000000"/>
          <w:shd w:val="clear" w:color="auto" w:fill="FFFFFF"/>
        </w:rPr>
        <w:t xml:space="preserve"> exhibit phenotypes and functions that differ from those of other macrophages during inflammatory generation. Under the action of different stimulatory factors, TAMs may differentiate into M1-type TAMs with tumor-inhibitory activity or M2-type TAMs</w:t>
      </w:r>
      <w:r w:rsidRPr="008538CC">
        <w:rPr>
          <w:rFonts w:ascii="Book Antiqua" w:eastAsia="Book Antiqua" w:hAnsi="Book Antiqua" w:cs="Book Antiqua"/>
          <w:color w:val="000000"/>
        </w:rPr>
        <w:t xml:space="preserve"> with tumor-promoting </w:t>
      </w:r>
      <w:proofErr w:type="gramStart"/>
      <w:r w:rsidRPr="008538CC">
        <w:rPr>
          <w:rFonts w:ascii="Book Antiqua" w:eastAsia="Book Antiqua" w:hAnsi="Book Antiqua" w:cs="Book Antiqua"/>
          <w:color w:val="000000"/>
        </w:rPr>
        <w:t>activity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115,116]</w:t>
      </w:r>
      <w:r w:rsidRPr="008538CC">
        <w:rPr>
          <w:rFonts w:ascii="Book Antiqua" w:eastAsia="Book Antiqua" w:hAnsi="Book Antiqua" w:cs="Book Antiqua"/>
          <w:color w:val="000000"/>
        </w:rPr>
        <w:t xml:space="preserve">. Most of the high-density TAMs located within or around tumors exhibit signatures of M2-type </w:t>
      </w:r>
      <w:r w:rsidRPr="008538CC">
        <w:rPr>
          <w:rFonts w:ascii="Book Antiqua" w:eastAsia="Book Antiqua" w:hAnsi="Book Antiqua" w:cs="Book Antiqua"/>
          <w:color w:val="000000"/>
          <w:shd w:val="clear" w:color="auto" w:fill="FFFFFF"/>
        </w:rPr>
        <w:t>TAMs that promote tumor metastasis by regulating matrix remodeling,</w:t>
      </w:r>
      <w:r w:rsidRPr="008538CC">
        <w:rPr>
          <w:rFonts w:ascii="Book Antiqua" w:eastAsia="Book Antiqua" w:hAnsi="Book Antiqua" w:cs="Book Antiqua"/>
          <w:color w:val="000000"/>
        </w:rPr>
        <w:t xml:space="preserve"> promoting neovascularization, and inhibiting local </w:t>
      </w:r>
      <w:proofErr w:type="gramStart"/>
      <w:r w:rsidRPr="008538CC">
        <w:rPr>
          <w:rFonts w:ascii="Book Antiqua" w:eastAsia="Book Antiqua" w:hAnsi="Book Antiqua" w:cs="Book Antiqua"/>
          <w:color w:val="000000"/>
        </w:rPr>
        <w:t>immunity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117-120]</w:t>
      </w:r>
      <w:r w:rsidRPr="008538CC">
        <w:rPr>
          <w:rFonts w:ascii="Book Antiqua" w:eastAsia="Book Antiqua" w:hAnsi="Book Antiqua" w:cs="Book Antiqua"/>
          <w:color w:val="000000"/>
        </w:rPr>
        <w:t>.</w:t>
      </w:r>
    </w:p>
    <w:p w14:paraId="11D15BB7" w14:textId="003699DB"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Current</w:t>
      </w:r>
      <w:r w:rsidRPr="008538CC">
        <w:rPr>
          <w:rFonts w:ascii="Book Antiqua" w:eastAsia="Book Antiqua" w:hAnsi="Book Antiqua" w:cs="Book Antiqua"/>
          <w:color w:val="000000"/>
          <w:shd w:val="clear" w:color="auto" w:fill="FFFFFF"/>
        </w:rPr>
        <w:t xml:space="preserve"> evidence suggests </w:t>
      </w:r>
      <w:r w:rsidRPr="008538CC">
        <w:rPr>
          <w:rFonts w:ascii="Book Antiqua" w:eastAsia="Book Antiqua" w:hAnsi="Book Antiqua" w:cs="Book Antiqua"/>
          <w:color w:val="000000"/>
        </w:rPr>
        <w:t xml:space="preserve">that M2-type TAMs act on HCC cells through complex signaling pathways, promoting HCC cell proliferation, angiogenesis, and intrahepatic metastasis and thus resulting in poor prognosis in HCC </w:t>
      </w:r>
      <w:proofErr w:type="gramStart"/>
      <w:r w:rsidRPr="008538CC">
        <w:rPr>
          <w:rFonts w:ascii="Book Antiqua" w:eastAsia="Book Antiqua" w:hAnsi="Book Antiqua" w:cs="Book Antiqua"/>
          <w:color w:val="000000"/>
        </w:rPr>
        <w:t>patients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121,122]</w:t>
      </w:r>
      <w:r w:rsidRPr="008538CC">
        <w:rPr>
          <w:rFonts w:ascii="Book Antiqua" w:eastAsia="Book Antiqua" w:hAnsi="Book Antiqua" w:cs="Book Antiqua"/>
          <w:color w:val="000000"/>
        </w:rPr>
        <w:t xml:space="preserve">. M2-type TAMs promote HCC metastasis and recurrence through several mechanisms (Figure </w:t>
      </w:r>
      <w:r w:rsidR="0050413E" w:rsidRPr="008538CC">
        <w:rPr>
          <w:rFonts w:ascii="Book Antiqua" w:hAnsi="Book Antiqua" w:cs="Book Antiqua"/>
          <w:color w:val="000000"/>
          <w:lang w:eastAsia="zh-CN"/>
        </w:rPr>
        <w:t>2</w:t>
      </w:r>
      <w:r w:rsidRPr="008538CC">
        <w:rPr>
          <w:rFonts w:ascii="Book Antiqua" w:eastAsia="Book Antiqua" w:hAnsi="Book Antiqua" w:cs="Book Antiqua"/>
          <w:color w:val="000000"/>
        </w:rPr>
        <w:t xml:space="preserve">). (1) M2-type TAMs promote tumor angiogenesis. TAMs are significantly correlated with angiogenesis in HCC </w:t>
      </w:r>
      <w:proofErr w:type="gramStart"/>
      <w:r w:rsidRPr="008538CC">
        <w:rPr>
          <w:rFonts w:ascii="Book Antiqua" w:eastAsia="Book Antiqua" w:hAnsi="Book Antiqua" w:cs="Book Antiqua"/>
          <w:color w:val="000000"/>
        </w:rPr>
        <w:t>patients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123]</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TAMs secrete large amounts of vascular endothelial growth factor (VEGF), tumor necrosis factor-alpha (TNF-α), platelet-derived growth </w:t>
      </w:r>
      <w:r w:rsidRPr="008538CC">
        <w:rPr>
          <w:rFonts w:ascii="Book Antiqua" w:eastAsia="Book Antiqua" w:hAnsi="Book Antiqua" w:cs="Book Antiqua"/>
          <w:color w:val="000000"/>
          <w:shd w:val="clear" w:color="auto" w:fill="FFFFFF"/>
        </w:rPr>
        <w:lastRenderedPageBreak/>
        <w:t xml:space="preserve">factor (PDGF), and </w:t>
      </w:r>
      <w:r w:rsidRPr="008538CC">
        <w:rPr>
          <w:rFonts w:ascii="Book Antiqua" w:eastAsia="Book Antiqua" w:hAnsi="Book Antiqua" w:cs="Book Antiqua"/>
          <w:color w:val="000000"/>
        </w:rPr>
        <w:t>TGF-β</w:t>
      </w:r>
      <w:r w:rsidRPr="008538CC">
        <w:rPr>
          <w:rFonts w:ascii="Book Antiqua" w:eastAsia="Book Antiqua" w:hAnsi="Book Antiqua" w:cs="Book Antiqua"/>
          <w:color w:val="000000"/>
          <w:shd w:val="clear" w:color="auto" w:fill="FFFFFF"/>
        </w:rPr>
        <w:t xml:space="preserve"> under stimulation by hypoxia or </w:t>
      </w:r>
      <w:r w:rsidRPr="008538CC">
        <w:rPr>
          <w:rFonts w:ascii="Book Antiqua" w:eastAsia="Book Antiqua" w:hAnsi="Book Antiqua" w:cs="Book Antiqua"/>
          <w:color w:val="000000"/>
        </w:rPr>
        <w:t>a lack of nutrients in tumor cells, ultimately inducing VEC proliferation and promoting HCC angiogenesis</w:t>
      </w:r>
      <w:r w:rsidRPr="008538CC">
        <w:rPr>
          <w:rFonts w:ascii="Book Antiqua" w:eastAsia="Book Antiqua" w:hAnsi="Book Antiqua" w:cs="Book Antiqua"/>
          <w:color w:val="000000"/>
          <w:vertAlign w:val="superscript"/>
        </w:rPr>
        <w:t>[124,125]</w:t>
      </w:r>
      <w:r w:rsidRPr="008538CC">
        <w:rPr>
          <w:rFonts w:ascii="Book Antiqua" w:eastAsia="Book Antiqua" w:hAnsi="Book Antiqua" w:cs="Book Antiqua"/>
          <w:color w:val="000000"/>
        </w:rPr>
        <w:t>. In addition, proteolytic enzymes and MMPs secreted by TAMs can promote chemotaxis to induce</w:t>
      </w:r>
      <w:r w:rsidRPr="008538CC">
        <w:rPr>
          <w:rFonts w:ascii="Book Antiqua" w:eastAsia="Book Antiqua" w:hAnsi="Book Antiqua" w:cs="Book Antiqua"/>
          <w:color w:val="000000"/>
          <w:shd w:val="clear" w:color="auto" w:fill="FFFFFF"/>
        </w:rPr>
        <w:t xml:space="preserve"> the abovementioned </w:t>
      </w:r>
      <w:r w:rsidRPr="008538CC">
        <w:rPr>
          <w:rFonts w:ascii="Book Antiqua" w:eastAsia="Book Antiqua" w:hAnsi="Book Antiqua" w:cs="Book Antiqua"/>
          <w:color w:val="000000"/>
        </w:rPr>
        <w:t>proangiogenic cytokines to travel to tumor tissues, accelerate the process of angiogenesis, and subsequently promote HCC invasion and metastasis</w:t>
      </w:r>
      <w:r w:rsidRPr="008538CC">
        <w:rPr>
          <w:rFonts w:ascii="Book Antiqua" w:eastAsia="Book Antiqua" w:hAnsi="Book Antiqua" w:cs="Book Antiqua"/>
          <w:color w:val="000000"/>
          <w:vertAlign w:val="superscript"/>
        </w:rPr>
        <w:t>[126]</w:t>
      </w:r>
      <w:r w:rsidR="0021683C"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(2) M2-type TAMs</w:t>
      </w:r>
      <w:r w:rsidRPr="008538CC">
        <w:rPr>
          <w:rFonts w:ascii="Book Antiqua" w:eastAsia="Book Antiqua" w:hAnsi="Book Antiqua" w:cs="Book Antiqua"/>
          <w:color w:val="000000"/>
        </w:rPr>
        <w:t xml:space="preserve"> induce </w:t>
      </w:r>
      <w:r w:rsidRPr="008538CC">
        <w:rPr>
          <w:rFonts w:ascii="Book Antiqua" w:eastAsia="Book Antiqua" w:hAnsi="Book Antiqua" w:cs="Book Antiqua"/>
          <w:color w:val="000000"/>
          <w:shd w:val="clear" w:color="auto" w:fill="FFFFFF"/>
        </w:rPr>
        <w:t>ECM remodeling.</w:t>
      </w:r>
      <w:r w:rsidRPr="008538CC">
        <w:rPr>
          <w:rFonts w:ascii="Book Antiqua" w:eastAsia="Book Antiqua" w:hAnsi="Book Antiqua" w:cs="Book Antiqua"/>
          <w:color w:val="000000"/>
        </w:rPr>
        <w:t xml:space="preserve"> The</w:t>
      </w:r>
      <w:r w:rsidRPr="008538CC">
        <w:rPr>
          <w:rFonts w:ascii="Book Antiqua" w:eastAsia="Book Antiqua" w:hAnsi="Book Antiqua" w:cs="Book Antiqua"/>
          <w:color w:val="000000"/>
          <w:shd w:val="clear" w:color="auto" w:fill="FFFFFF"/>
        </w:rPr>
        <w:t xml:space="preserve"> ECM acts as a scaffold and barrier for tumor cell migration, and its degradation is a focus in the field of tumor metastasis research. TAMs can secrete a variety of proteolytic enzymes in HCC, particularly MMP-2 and MMP-9, which act on</w:t>
      </w:r>
      <w:r w:rsidRPr="008538CC">
        <w:rPr>
          <w:rFonts w:ascii="Book Antiqua" w:eastAsia="Book Antiqua" w:hAnsi="Book Antiqua" w:cs="Book Antiqua"/>
          <w:color w:val="000000"/>
        </w:rPr>
        <w:t xml:space="preserve"> the</w:t>
      </w:r>
      <w:r w:rsidRPr="008538CC">
        <w:rPr>
          <w:rFonts w:ascii="Book Antiqua" w:eastAsia="Book Antiqua" w:hAnsi="Book Antiqua" w:cs="Book Antiqua"/>
          <w:color w:val="000000"/>
          <w:shd w:val="clear" w:color="auto" w:fill="FFFFFF"/>
        </w:rPr>
        <w:t xml:space="preserve"> ECM, degrade </w:t>
      </w:r>
      <w:r w:rsidRPr="008538CC">
        <w:rPr>
          <w:rFonts w:ascii="Book Antiqua" w:eastAsia="Book Antiqua" w:hAnsi="Book Antiqua" w:cs="Book Antiqua"/>
          <w:color w:val="000000"/>
        </w:rPr>
        <w:t>the basement membrane (BM) and promote tumor cell invasion and metastasis</w:t>
      </w:r>
      <w:r w:rsidRPr="008538CC">
        <w:rPr>
          <w:rFonts w:ascii="Book Antiqua" w:eastAsia="Book Antiqua" w:hAnsi="Book Antiqua" w:cs="Book Antiqua"/>
          <w:color w:val="000000"/>
          <w:vertAlign w:val="superscript"/>
        </w:rPr>
        <w:t>[127]</w:t>
      </w:r>
      <w:r w:rsidR="0021683C"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(3) </w:t>
      </w:r>
      <w:r w:rsidRPr="008538CC">
        <w:rPr>
          <w:rFonts w:ascii="Book Antiqua" w:eastAsia="Book Antiqua" w:hAnsi="Book Antiqua" w:cs="Book Antiqua"/>
          <w:color w:val="000000"/>
          <w:shd w:val="clear" w:color="auto" w:fill="FFFFFF"/>
        </w:rPr>
        <w:t>M2-type TAMs</w:t>
      </w:r>
      <w:r w:rsidRPr="008538CC">
        <w:rPr>
          <w:rFonts w:ascii="Book Antiqua" w:eastAsia="Book Antiqua" w:hAnsi="Book Antiqua" w:cs="Book Antiqua"/>
          <w:color w:val="000000"/>
        </w:rPr>
        <w:t xml:space="preserve"> induce</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 xml:space="preserve">EMT, a key event in HCC metastasis. TAMs are critical cells in the HCC microenvironment and promote EMT progression in HCC cells through various pathways. For example, M2-TAMs induce EMT by activating the </w:t>
      </w:r>
      <w:r w:rsidR="000405A7" w:rsidRPr="000405A7">
        <w:rPr>
          <w:rFonts w:ascii="Book Antiqua" w:eastAsia="Book Antiqua" w:hAnsi="Book Antiqua" w:cs="Book Antiqua"/>
          <w:color w:val="000000"/>
        </w:rPr>
        <w:t>Toll-like receptor 4 (TLR4)</w:t>
      </w:r>
      <w:r w:rsidRPr="008538CC">
        <w:rPr>
          <w:rFonts w:ascii="Book Antiqua" w:eastAsia="Book Antiqua" w:hAnsi="Book Antiqua" w:cs="Book Antiqua"/>
          <w:color w:val="000000"/>
        </w:rPr>
        <w:t xml:space="preserve">/STAT3 pathway and thus promote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128]</w:t>
      </w:r>
      <w:r w:rsidRPr="008538CC">
        <w:rPr>
          <w:rFonts w:ascii="Book Antiqua" w:eastAsia="Book Antiqua" w:hAnsi="Book Antiqua" w:cs="Book Antiqua"/>
          <w:color w:val="000000"/>
        </w:rPr>
        <w:t xml:space="preserve">. In addition, TAMs secrete various factors, including IL-8, TNF-α and TGF-β1, that promote the activation of downstream signaling pathways and thereby induce EMT in </w:t>
      </w:r>
      <w:proofErr w:type="gramStart"/>
      <w:r w:rsidRPr="008538CC">
        <w:rPr>
          <w:rFonts w:ascii="Book Antiqua" w:eastAsia="Book Antiqua" w:hAnsi="Book Antiqua" w:cs="Book Antiqua"/>
          <w:color w:val="000000"/>
        </w:rPr>
        <w:t>HCC</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129-131]</w:t>
      </w:r>
      <w:r w:rsidRPr="008538CC">
        <w:rPr>
          <w:rFonts w:ascii="Book Antiqua" w:eastAsia="Book Antiqua" w:hAnsi="Book Antiqua" w:cs="Book Antiqua"/>
          <w:color w:val="000000"/>
        </w:rPr>
        <w:t xml:space="preserve">. Furthermore, some proteases secreted by TAMs, such as MMPs, are also involved in the progression of EMT. For example, MMP17 secreted by TAMs induces EMT to facilitate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132]</w:t>
      </w:r>
      <w:r w:rsidR="0021683C" w:rsidRPr="008538CC">
        <w:rPr>
          <w:rFonts w:ascii="Book Antiqua" w:hAnsi="Book Antiqua" w:cs="Book Antiqua"/>
          <w:color w:val="000000"/>
          <w:lang w:eastAsia="zh-CN"/>
        </w:rPr>
        <w:t>; and</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 xml:space="preserve">(4) </w:t>
      </w:r>
      <w:r w:rsidRPr="008538CC">
        <w:rPr>
          <w:rFonts w:ascii="Book Antiqua" w:eastAsia="Book Antiqua" w:hAnsi="Book Antiqua" w:cs="Book Antiqua"/>
          <w:color w:val="000000"/>
          <w:shd w:val="clear" w:color="auto" w:fill="FFFFFF"/>
        </w:rPr>
        <w:t>M2-type TAMs</w:t>
      </w:r>
      <w:r w:rsidRPr="008538CC">
        <w:rPr>
          <w:rFonts w:ascii="Book Antiqua" w:eastAsia="Book Antiqua" w:hAnsi="Book Antiqua" w:cs="Book Antiqua"/>
          <w:color w:val="000000"/>
        </w:rPr>
        <w:t xml:space="preserve"> promote</w:t>
      </w:r>
      <w:r w:rsidRPr="008538CC">
        <w:rPr>
          <w:rFonts w:ascii="Book Antiqua" w:eastAsia="Book Antiqua" w:hAnsi="Book Antiqua" w:cs="Book Antiqua"/>
          <w:color w:val="000000"/>
          <w:shd w:val="clear" w:color="auto" w:fill="FFFFFF"/>
        </w:rPr>
        <w:t xml:space="preserve"> immune evasion. TAMs play a pivotal role in tumor-induced immunosuppression. TAMs in HCC can also express PD-1, an extremely important immune checkpoint target; these </w:t>
      </w:r>
      <w:r w:rsidRPr="008538CC">
        <w:rPr>
          <w:rFonts w:ascii="Book Antiqua" w:eastAsia="Book Antiqua" w:hAnsi="Book Antiqua" w:cs="Book Antiqua"/>
          <w:color w:val="000000"/>
        </w:rPr>
        <w:t>PD1+ TAMs</w:t>
      </w:r>
      <w:r w:rsidRPr="008538CC">
        <w:rPr>
          <w:rFonts w:ascii="Book Antiqua" w:eastAsia="Book Antiqua" w:hAnsi="Book Antiqua" w:cs="Book Antiqua"/>
          <w:color w:val="000000"/>
          <w:shd w:val="clear" w:color="auto" w:fill="FFFFFF"/>
        </w:rPr>
        <w:t xml:space="preserve"> show the characteristics of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M2 phenotype. </w:t>
      </w:r>
      <w:r w:rsidRPr="008538CC">
        <w:rPr>
          <w:rFonts w:ascii="Book Antiqua" w:eastAsia="Book Antiqua" w:hAnsi="Book Antiqua" w:cs="Book Antiqua"/>
          <w:color w:val="000000"/>
        </w:rPr>
        <w:t>PD1+ TAMs</w:t>
      </w:r>
      <w:r w:rsidRPr="008538CC">
        <w:rPr>
          <w:rFonts w:ascii="Book Antiqua" w:eastAsia="Book Antiqua" w:hAnsi="Book Antiqua" w:cs="Book Antiqua"/>
          <w:color w:val="000000"/>
          <w:shd w:val="clear" w:color="auto" w:fill="FFFFFF"/>
        </w:rPr>
        <w:t xml:space="preserve"> directly interact with PDL1+ cells to produce </w:t>
      </w:r>
      <w:r w:rsidRPr="008538CC">
        <w:rPr>
          <w:rFonts w:ascii="Book Antiqua" w:eastAsia="Book Antiqua" w:hAnsi="Book Antiqua" w:cs="Book Antiqua"/>
          <w:color w:val="000000"/>
        </w:rPr>
        <w:t>large amounts</w:t>
      </w:r>
      <w:r w:rsidRPr="008538CC">
        <w:rPr>
          <w:rFonts w:ascii="Book Antiqua" w:eastAsia="Book Antiqua" w:hAnsi="Book Antiqua" w:cs="Book Antiqua"/>
          <w:color w:val="000000"/>
          <w:shd w:val="clear" w:color="auto" w:fill="FFFFFF"/>
        </w:rPr>
        <w:t xml:space="preserve"> of IL-10, which inhibits CD</w:t>
      </w:r>
      <w:r w:rsidRPr="008538CC">
        <w:rPr>
          <w:rFonts w:ascii="Book Antiqua" w:eastAsia="Book Antiqua" w:hAnsi="Book Antiqua" w:cs="Book Antiqua"/>
          <w:color w:val="000000"/>
          <w:shd w:val="clear" w:color="auto" w:fill="FFFFFF"/>
          <w:vertAlign w:val="superscript"/>
        </w:rPr>
        <w:t>8+</w:t>
      </w:r>
      <w:r w:rsidRPr="008538CC">
        <w:rPr>
          <w:rFonts w:ascii="Book Antiqua" w:eastAsia="Book Antiqua" w:hAnsi="Book Antiqua" w:cs="Book Antiqua"/>
          <w:color w:val="000000"/>
          <w:shd w:val="clear" w:color="auto" w:fill="FFFFFF"/>
        </w:rPr>
        <w:t xml:space="preserve"> T-cell proliferation, destroys the CD</w:t>
      </w:r>
      <w:r w:rsidRPr="008538CC">
        <w:rPr>
          <w:rFonts w:ascii="Book Antiqua" w:eastAsia="Book Antiqua" w:hAnsi="Book Antiqua" w:cs="Book Antiqua"/>
          <w:color w:val="000000"/>
          <w:shd w:val="clear" w:color="auto" w:fill="FFFFFF"/>
          <w:vertAlign w:val="superscript"/>
        </w:rPr>
        <w:t>8+</w:t>
      </w:r>
      <w:r w:rsidRPr="008538CC">
        <w:rPr>
          <w:rFonts w:ascii="Book Antiqua" w:eastAsia="Book Antiqua" w:hAnsi="Book Antiqua" w:cs="Book Antiqua"/>
          <w:color w:val="000000"/>
          <w:shd w:val="clear" w:color="auto" w:fill="FFFFFF"/>
        </w:rPr>
        <w:t xml:space="preserve"> T-cell </w:t>
      </w:r>
      <w:r w:rsidRPr="008538CC">
        <w:rPr>
          <w:rFonts w:ascii="Book Antiqua" w:eastAsia="Book Antiqua" w:hAnsi="Book Antiqua" w:cs="Book Antiqua"/>
          <w:color w:val="000000"/>
        </w:rPr>
        <w:t xml:space="preserve">antitumor immune effect, and promotes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133-135]</w:t>
      </w:r>
      <w:r w:rsidRPr="008538CC">
        <w:rPr>
          <w:rFonts w:ascii="Book Antiqua" w:eastAsia="Book Antiqua" w:hAnsi="Book Antiqua" w:cs="Book Antiqua"/>
          <w:color w:val="000000"/>
        </w:rPr>
        <w:t>. In addition, TAMs induce the HCC microenvironment to become immunosuppressive. TAM-enriched sites show decreased numbers and functional defects of infiltrated 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 cells and inhibited function of NK cells and DCs among killer immune cells. Moreover, TAMs activate </w:t>
      </w:r>
      <w:proofErr w:type="gramStart"/>
      <w:r w:rsidRPr="008538CC">
        <w:rPr>
          <w:rFonts w:ascii="Book Antiqua" w:eastAsia="Book Antiqua" w:hAnsi="Book Antiqua" w:cs="Book Antiqua"/>
          <w:color w:val="000000"/>
        </w:rPr>
        <w:t>Tregs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136-138]</w:t>
      </w:r>
      <w:r w:rsidRPr="008538CC">
        <w:rPr>
          <w:rFonts w:ascii="Book Antiqua" w:eastAsia="Book Antiqua" w:hAnsi="Book Antiqua" w:cs="Book Antiqua"/>
          <w:color w:val="000000"/>
        </w:rPr>
        <w:t xml:space="preserve">. These phenomena all play key roles in tumor immune evasion. Some cytokines secreted by TAMs, particularly TGF-β and IL-10, are also significant factors in the formation of the immunosuppressive HCC </w:t>
      </w:r>
      <w:proofErr w:type="gramStart"/>
      <w:r w:rsidRPr="008538CC">
        <w:rPr>
          <w:rFonts w:ascii="Book Antiqua" w:eastAsia="Book Antiqua" w:hAnsi="Book Antiqua" w:cs="Book Antiqua"/>
          <w:color w:val="000000"/>
        </w:rPr>
        <w:t>microenvironment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139]</w:t>
      </w:r>
      <w:r w:rsidRPr="008538CC">
        <w:rPr>
          <w:rFonts w:ascii="Book Antiqua" w:eastAsia="Book Antiqua" w:hAnsi="Book Antiqua" w:cs="Book Antiqua"/>
          <w:color w:val="000000"/>
        </w:rPr>
        <w:t>.</w:t>
      </w:r>
    </w:p>
    <w:p w14:paraId="27B8260B"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lastRenderedPageBreak/>
        <w:t xml:space="preserve">In </w:t>
      </w:r>
      <w:r w:rsidRPr="008538CC">
        <w:rPr>
          <w:rFonts w:ascii="Book Antiqua" w:eastAsia="Book Antiqua" w:hAnsi="Book Antiqua" w:cs="Book Antiqua"/>
          <w:color w:val="000000"/>
        </w:rPr>
        <w:t>summary</w:t>
      </w:r>
      <w:r w:rsidRPr="008538CC">
        <w:rPr>
          <w:rFonts w:ascii="Book Antiqua" w:eastAsia="Book Antiqua" w:hAnsi="Book Antiqua" w:cs="Book Antiqua"/>
          <w:color w:val="000000"/>
          <w:shd w:val="clear" w:color="auto" w:fill="FFFFFF"/>
        </w:rPr>
        <w:t>, the above findings suggest that reducing the density or effects of M2-type TAMs can inhibit HCC metastasis and recurrence. Thus, M2-type TAMs are expected to be potential targets for HCC therapy.</w:t>
      </w:r>
    </w:p>
    <w:p w14:paraId="5E982E10" w14:textId="77777777" w:rsidR="00792DAB" w:rsidRPr="008538CC" w:rsidRDefault="00792DAB" w:rsidP="008538CC">
      <w:pPr>
        <w:spacing w:line="360" w:lineRule="auto"/>
        <w:jc w:val="both"/>
        <w:rPr>
          <w:rFonts w:ascii="Book Antiqua" w:hAnsi="Book Antiqua" w:cs="Book Antiqua"/>
          <w:b/>
          <w:bCs/>
          <w:color w:val="000000"/>
          <w:shd w:val="clear" w:color="auto" w:fill="FFFFFF"/>
          <w:lang w:eastAsia="zh-CN"/>
        </w:rPr>
      </w:pPr>
    </w:p>
    <w:p w14:paraId="0F2C1340"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MDSCs:</w:t>
      </w:r>
      <w:r w:rsidRPr="008538CC">
        <w:rPr>
          <w:rFonts w:ascii="Book Antiqua" w:eastAsia="Book Antiqua" w:hAnsi="Book Antiqua" w:cs="Book Antiqua"/>
          <w:color w:val="000000"/>
        </w:rPr>
        <w:t xml:space="preserve"> MDSCs, one of the fundamental cell types in malignancies, can be recruited into the TME to help establish an immunosuppressive TME and promote tumor immune </w:t>
      </w:r>
      <w:proofErr w:type="gramStart"/>
      <w:r w:rsidRPr="008538CC">
        <w:rPr>
          <w:rFonts w:ascii="Book Antiqua" w:eastAsia="Book Antiqua" w:hAnsi="Book Antiqua" w:cs="Book Antiqua"/>
          <w:color w:val="000000"/>
        </w:rPr>
        <w:t>evasion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140]</w:t>
      </w:r>
      <w:r w:rsidRPr="008538CC">
        <w:rPr>
          <w:rFonts w:ascii="Book Antiqua" w:eastAsia="Book Antiqua" w:hAnsi="Book Antiqua" w:cs="Book Antiqua"/>
          <w:color w:val="000000"/>
        </w:rPr>
        <w:t xml:space="preserve">. In addition to immunosuppressive activity, MDSCs exhibit tumor immune evasion–supporting and </w:t>
      </w:r>
      <w:proofErr w:type="spellStart"/>
      <w:r w:rsidRPr="008538CC">
        <w:rPr>
          <w:rFonts w:ascii="Book Antiqua" w:eastAsia="Book Antiqua" w:hAnsi="Book Antiqua" w:cs="Book Antiqua"/>
          <w:color w:val="000000"/>
        </w:rPr>
        <w:t>nonimmunosuppressive</w:t>
      </w:r>
      <w:proofErr w:type="spellEnd"/>
      <w:r w:rsidRPr="008538CC">
        <w:rPr>
          <w:rFonts w:ascii="Book Antiqua" w:eastAsia="Book Antiqua" w:hAnsi="Book Antiqua" w:cs="Book Antiqua"/>
          <w:color w:val="000000"/>
          <w:shd w:val="clear" w:color="auto" w:fill="FFFFFF"/>
        </w:rPr>
        <w:t xml:space="preserve"> effects, promoting tumor metastasis and recurrence </w:t>
      </w:r>
      <w:r w:rsidRPr="008538CC">
        <w:rPr>
          <w:rFonts w:ascii="Book Antiqua" w:eastAsia="Book Antiqua" w:hAnsi="Book Antiqua" w:cs="Book Antiqua"/>
          <w:i/>
          <w:iCs/>
          <w:color w:val="000000"/>
          <w:shd w:val="clear" w:color="auto" w:fill="FFFFFF"/>
        </w:rPr>
        <w:t>via</w:t>
      </w:r>
      <w:r w:rsidRPr="008538CC">
        <w:rPr>
          <w:rFonts w:ascii="Book Antiqua" w:eastAsia="Book Antiqua" w:hAnsi="Book Antiqua" w:cs="Book Antiqua"/>
          <w:color w:val="000000"/>
        </w:rPr>
        <w:t xml:space="preserve"> multiple molecular </w:t>
      </w:r>
      <w:proofErr w:type="gramStart"/>
      <w:r w:rsidRPr="008538CC">
        <w:rPr>
          <w:rFonts w:ascii="Book Antiqua" w:eastAsia="Book Antiqua" w:hAnsi="Book Antiqua" w:cs="Book Antiqua"/>
          <w:color w:val="000000"/>
        </w:rPr>
        <w:t>mechanisms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141]</w:t>
      </w:r>
      <w:r w:rsidRPr="008538CC">
        <w:rPr>
          <w:rFonts w:ascii="Book Antiqua" w:eastAsia="Book Antiqua" w:hAnsi="Book Antiqua" w:cs="Book Antiqua"/>
          <w:color w:val="000000"/>
        </w:rPr>
        <w:t>.</w:t>
      </w:r>
    </w:p>
    <w:p w14:paraId="28EB4642" w14:textId="1AF11DC0"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Emerging</w:t>
      </w:r>
      <w:r w:rsidRPr="008538CC">
        <w:rPr>
          <w:rFonts w:ascii="Book Antiqua" w:eastAsia="Book Antiqua" w:hAnsi="Book Antiqua" w:cs="Book Antiqua"/>
          <w:color w:val="000000"/>
        </w:rPr>
        <w:t xml:space="preserve"> evidence indicates that MDSCs in the TME are strongly connected to HCC invasion,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142-144]</w:t>
      </w:r>
      <w:r w:rsidRPr="008538CC">
        <w:rPr>
          <w:rFonts w:ascii="Book Antiqua" w:eastAsia="Book Antiqua" w:hAnsi="Book Antiqua" w:cs="Book Antiqua"/>
          <w:color w:val="000000"/>
        </w:rPr>
        <w:t xml:space="preserve">. MDSCs accelerate HCC metastasis and recurrence through several main molecular mechanisms. (1) </w:t>
      </w:r>
      <w:r w:rsidRPr="008538CC">
        <w:rPr>
          <w:rFonts w:ascii="Book Antiqua" w:eastAsia="Book Antiqua" w:hAnsi="Book Antiqua" w:cs="Book Antiqua"/>
          <w:color w:val="000000"/>
          <w:shd w:val="clear" w:color="auto" w:fill="FFFFFF"/>
        </w:rPr>
        <w:t xml:space="preserve">MDSCs promote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formation of a </w:t>
      </w:r>
      <w:r w:rsidRPr="008538CC">
        <w:rPr>
          <w:rFonts w:ascii="Book Antiqua" w:eastAsia="Book Antiqua" w:hAnsi="Book Antiqua" w:cs="Book Antiqua"/>
          <w:color w:val="000000"/>
        </w:rPr>
        <w:t xml:space="preserve">premetastatic niche (PMN). Tumors can recruit MDSCs to target organs by secreting cytokines or </w:t>
      </w:r>
      <w:proofErr w:type="gramStart"/>
      <w:r w:rsidRPr="008538CC">
        <w:rPr>
          <w:rFonts w:ascii="Book Antiqua" w:eastAsia="Book Antiqua" w:hAnsi="Book Antiqua" w:cs="Book Antiqua"/>
          <w:color w:val="000000"/>
        </w:rPr>
        <w:t>chemokines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144]</w:t>
      </w:r>
      <w:r w:rsidRPr="008538CC">
        <w:rPr>
          <w:rFonts w:ascii="Book Antiqua" w:eastAsia="Book Antiqua" w:hAnsi="Book Antiqua" w:cs="Book Antiqua"/>
          <w:color w:val="000000"/>
        </w:rPr>
        <w:t xml:space="preserve">. In addition, MDSCs secrete related inflammatory factors to form an immunosuppressive PMN, which can further promote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140,145]</w:t>
      </w:r>
      <w:r w:rsidR="00792DAB"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w:t>
      </w:r>
      <w:r w:rsidRPr="008538CC">
        <w:rPr>
          <w:rFonts w:ascii="Book Antiqua" w:eastAsia="Book Antiqua" w:hAnsi="Book Antiqua" w:cs="Book Antiqua"/>
          <w:color w:val="000000"/>
          <w:shd w:val="clear" w:color="auto" w:fill="FFFFFF"/>
        </w:rPr>
        <w:t xml:space="preserve">MDSCs promote immunosuppression. MDSCs restrain T-cell proliferation or facilitate Treg expansion by secreting arginase-1, inducible nitric oxide synthase, </w:t>
      </w:r>
      <w:r w:rsidR="007E2602" w:rsidRPr="005E00DB">
        <w:rPr>
          <w:rFonts w:ascii="Book Antiqua" w:eastAsia="Book Antiqua" w:hAnsi="Book Antiqua" w:cs="Book Antiqua"/>
          <w:color w:val="000000"/>
        </w:rPr>
        <w:t>reactive oxygen species (ROS)</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 xml:space="preserve">and IL-6 to exert immunosuppressive </w:t>
      </w:r>
      <w:proofErr w:type="gramStart"/>
      <w:r w:rsidRPr="008538CC">
        <w:rPr>
          <w:rFonts w:ascii="Book Antiqua" w:eastAsia="Book Antiqua" w:hAnsi="Book Antiqua" w:cs="Book Antiqua"/>
          <w:color w:val="000000"/>
        </w:rPr>
        <w:t>effects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114,143]</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 In addition, MDSCs effectively suppress the proliferation and function of CD</w:t>
      </w:r>
      <w:r w:rsidRPr="008538CC">
        <w:rPr>
          <w:rFonts w:ascii="Book Antiqua" w:eastAsia="Book Antiqua" w:hAnsi="Book Antiqua" w:cs="Book Antiqua"/>
          <w:color w:val="000000"/>
          <w:shd w:val="clear" w:color="auto" w:fill="FFFFFF"/>
          <w:vertAlign w:val="superscript"/>
        </w:rPr>
        <w:t>8+</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CTLs</w:t>
      </w:r>
      <w:r w:rsidRPr="008538CC">
        <w:rPr>
          <w:rFonts w:ascii="Book Antiqua" w:eastAsia="Book Antiqua" w:hAnsi="Book Antiqua" w:cs="Book Antiqua"/>
          <w:color w:val="000000"/>
          <w:shd w:val="clear" w:color="auto" w:fill="FFFFFF"/>
        </w:rPr>
        <w:t xml:space="preserve"> in</w:t>
      </w:r>
      <w:r w:rsidRPr="008538CC">
        <w:rPr>
          <w:rFonts w:ascii="Book Antiqua" w:eastAsia="Book Antiqua" w:hAnsi="Book Antiqua" w:cs="Book Antiqua"/>
          <w:color w:val="000000"/>
        </w:rPr>
        <w:t xml:space="preserve"> the HCC </w:t>
      </w:r>
      <w:proofErr w:type="gramStart"/>
      <w:r w:rsidRPr="008538CC">
        <w:rPr>
          <w:rFonts w:ascii="Book Antiqua" w:eastAsia="Book Antiqua" w:hAnsi="Book Antiqua" w:cs="Book Antiqua"/>
          <w:color w:val="000000"/>
        </w:rPr>
        <w:t>microenvironment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146]</w:t>
      </w:r>
      <w:r w:rsidRPr="008538CC">
        <w:rPr>
          <w:rFonts w:ascii="Book Antiqua" w:eastAsia="Book Antiqua" w:hAnsi="Book Antiqua" w:cs="Book Antiqua"/>
          <w:color w:val="000000"/>
        </w:rPr>
        <w:t>. These changes allow tumor cells to escape immune surveillance and attack and ultimately promote HCC progression and metastasis</w:t>
      </w:r>
      <w:r w:rsidR="00792DAB"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(3) MDSCs promote HCC angiogenesis. MDSCs can induce tumor angiogenesis and further modify the TME. For example, Bv8 produced by MDSCs has been shown to induce HCC </w:t>
      </w:r>
      <w:proofErr w:type="gramStart"/>
      <w:r w:rsidRPr="008538CC">
        <w:rPr>
          <w:rFonts w:ascii="Book Antiqua" w:eastAsia="Book Antiqua" w:hAnsi="Book Antiqua" w:cs="Book Antiqua"/>
          <w:color w:val="000000"/>
        </w:rPr>
        <w:t>angiogenesis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147]</w:t>
      </w:r>
      <w:r w:rsidRPr="008538CC">
        <w:rPr>
          <w:rFonts w:ascii="Book Antiqua" w:eastAsia="Book Antiqua" w:hAnsi="Book Antiqua" w:cs="Book Antiqua"/>
          <w:color w:val="000000"/>
        </w:rPr>
        <w:t xml:space="preserve"> and thereby promote HCC growth and invasion</w:t>
      </w:r>
      <w:r w:rsidR="00792DAB" w:rsidRPr="008538CC">
        <w:rPr>
          <w:rFonts w:ascii="Book Antiqua" w:hAnsi="Book Antiqua" w:cs="Book Antiqua"/>
          <w:color w:val="000000"/>
          <w:lang w:eastAsia="zh-CN"/>
        </w:rPr>
        <w:t>; and</w:t>
      </w:r>
      <w:r w:rsidRPr="008538CC">
        <w:rPr>
          <w:rFonts w:ascii="Book Antiqua" w:eastAsia="Book Antiqua" w:hAnsi="Book Antiqua" w:cs="Book Antiqua"/>
          <w:color w:val="000000"/>
        </w:rPr>
        <w:t xml:space="preserve"> (4) MDSCs induce ECM remodeling. MDSCs promote ECM degradation by secreting proteases, such as MMP9, this degradation enhances HCC cell </w:t>
      </w:r>
      <w:proofErr w:type="gramStart"/>
      <w:r w:rsidRPr="008538CC">
        <w:rPr>
          <w:rFonts w:ascii="Book Antiqua" w:eastAsia="Book Antiqua" w:hAnsi="Book Antiqua" w:cs="Book Antiqua"/>
          <w:color w:val="000000"/>
        </w:rPr>
        <w:t>invasion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148]</w:t>
      </w:r>
      <w:r w:rsidRPr="008538CC">
        <w:rPr>
          <w:rFonts w:ascii="Book Antiqua" w:eastAsia="Book Antiqua" w:hAnsi="Book Antiqua" w:cs="Book Antiqua"/>
          <w:color w:val="000000"/>
        </w:rPr>
        <w:t>.</w:t>
      </w:r>
    </w:p>
    <w:p w14:paraId="64F31ACE"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Taken together, these findings indicate that MDSCs are essential for the promotion of HCC metastasis and recurrence and may be potential targets for antitumor therapy. Notably, targeting MDSCs alone will be insufficient; a combination of different treatment </w:t>
      </w:r>
      <w:r w:rsidRPr="008538CC">
        <w:rPr>
          <w:rFonts w:ascii="Book Antiqua" w:eastAsia="Book Antiqua" w:hAnsi="Book Antiqua" w:cs="Book Antiqua"/>
          <w:color w:val="000000"/>
          <w:shd w:val="clear" w:color="auto" w:fill="FFFFFF"/>
        </w:rPr>
        <w:lastRenderedPageBreak/>
        <w:t>strategies will be needed. However, combining therapies targeting MDSCs with existing treatments may be a new integrated strategy for HCC patients in the future.</w:t>
      </w:r>
    </w:p>
    <w:p w14:paraId="5D583FF4" w14:textId="77777777" w:rsidR="00E13375" w:rsidRPr="008538CC" w:rsidRDefault="00E13375" w:rsidP="008538CC">
      <w:pPr>
        <w:spacing w:line="360" w:lineRule="auto"/>
        <w:jc w:val="both"/>
        <w:rPr>
          <w:rFonts w:ascii="Book Antiqua" w:hAnsi="Book Antiqua" w:cs="Book Antiqua"/>
          <w:b/>
          <w:bCs/>
          <w:color w:val="000000"/>
          <w:shd w:val="clear" w:color="auto" w:fill="FFFFFF"/>
          <w:lang w:eastAsia="zh-CN"/>
        </w:rPr>
      </w:pPr>
    </w:p>
    <w:p w14:paraId="1D9A5BCB"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 xml:space="preserve">Tregs: </w:t>
      </w:r>
      <w:r w:rsidRPr="008538CC">
        <w:rPr>
          <w:rFonts w:ascii="Book Antiqua" w:eastAsia="Book Antiqua" w:hAnsi="Book Antiqua" w:cs="Book Antiqua"/>
          <w:color w:val="000000"/>
          <w:shd w:val="clear" w:color="auto" w:fill="FFFFFF"/>
        </w:rPr>
        <w:t>Tregs are a class of T lymphocytes with powerful negative immunomodulatory functions. Tregs restrain the activity of effector T and B cells, which are key to</w:t>
      </w:r>
      <w:r w:rsidRPr="008538CC">
        <w:rPr>
          <w:rFonts w:ascii="Book Antiqua" w:eastAsia="Book Antiqua" w:hAnsi="Book Antiqua" w:cs="Book Antiqua"/>
          <w:color w:val="000000"/>
        </w:rPr>
        <w:t xml:space="preserve"> the maintenance of</w:t>
      </w:r>
      <w:r w:rsidRPr="008538CC">
        <w:rPr>
          <w:rFonts w:ascii="Book Antiqua" w:eastAsia="Book Antiqua" w:hAnsi="Book Antiqua" w:cs="Book Antiqua"/>
          <w:color w:val="000000"/>
          <w:shd w:val="clear" w:color="auto" w:fill="FFFFFF"/>
        </w:rPr>
        <w:t xml:space="preserve"> immune balance and tolerance. Massive infiltration of Tregs in the TME not only inhibits the immune system response to cancer cells, leading to tumor cell immune evasion and inhibiting the function of </w:t>
      </w:r>
      <w:r w:rsidRPr="008538CC">
        <w:rPr>
          <w:rFonts w:ascii="Book Antiqua" w:eastAsia="Book Antiqua" w:hAnsi="Book Antiqua" w:cs="Book Antiqua"/>
          <w:color w:val="000000"/>
        </w:rPr>
        <w:t xml:space="preserve">antitumor </w:t>
      </w:r>
      <w:proofErr w:type="gramStart"/>
      <w:r w:rsidRPr="008538CC">
        <w:rPr>
          <w:rFonts w:ascii="Book Antiqua" w:eastAsia="Book Antiqua" w:hAnsi="Book Antiqua" w:cs="Book Antiqua"/>
          <w:color w:val="000000"/>
        </w:rPr>
        <w:t>immunity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149]</w:t>
      </w:r>
      <w:r w:rsidRPr="008538CC">
        <w:rPr>
          <w:rFonts w:ascii="Book Antiqua" w:eastAsia="Book Antiqua" w:hAnsi="Book Antiqua" w:cs="Book Antiqua"/>
          <w:color w:val="000000"/>
        </w:rPr>
        <w:t>, but also facilitates tumor cell proliferation, invasion and metastasis</w:t>
      </w:r>
      <w:r w:rsidRPr="008538CC">
        <w:rPr>
          <w:rFonts w:ascii="Book Antiqua" w:eastAsia="Book Antiqua" w:hAnsi="Book Antiqua" w:cs="Book Antiqua"/>
          <w:color w:val="000000"/>
          <w:vertAlign w:val="superscript"/>
        </w:rPr>
        <w:t>[150]</w:t>
      </w:r>
      <w:r w:rsidRPr="008538CC">
        <w:rPr>
          <w:rFonts w:ascii="Book Antiqua" w:eastAsia="Book Antiqua" w:hAnsi="Book Antiqua" w:cs="Book Antiqua"/>
          <w:color w:val="000000"/>
        </w:rPr>
        <w:t xml:space="preserve">. Treg infiltration in malignancies also predicts poor outcomes and is associated with postoperative local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151]</w:t>
      </w:r>
      <w:r w:rsidRPr="008538CC">
        <w:rPr>
          <w:rFonts w:ascii="Book Antiqua" w:eastAsia="Book Antiqua" w:hAnsi="Book Antiqua" w:cs="Book Antiqua"/>
          <w:color w:val="000000"/>
        </w:rPr>
        <w:t>.</w:t>
      </w:r>
    </w:p>
    <w:p w14:paraId="45C040A7"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The Treg density in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peripheral blood of HCC patients </w:t>
      </w:r>
      <w:r w:rsidRPr="008538CC">
        <w:rPr>
          <w:rFonts w:ascii="Book Antiqua" w:eastAsia="Book Antiqua" w:hAnsi="Book Antiqua" w:cs="Book Antiqua"/>
          <w:color w:val="000000"/>
        </w:rPr>
        <w:t>increases</w:t>
      </w:r>
      <w:r w:rsidRPr="008538CC">
        <w:rPr>
          <w:rFonts w:ascii="Book Antiqua" w:eastAsia="Book Antiqua" w:hAnsi="Book Antiqua" w:cs="Book Antiqua"/>
          <w:color w:val="000000"/>
          <w:shd w:val="clear" w:color="auto" w:fill="FFFFFF"/>
        </w:rPr>
        <w:t xml:space="preserve"> progressively during the malignant progression of HCC</w:t>
      </w:r>
      <w:r w:rsidRPr="008538CC">
        <w:rPr>
          <w:rFonts w:ascii="Book Antiqua" w:eastAsia="Book Antiqua" w:hAnsi="Book Antiqua" w:cs="Book Antiqua"/>
          <w:color w:val="000000"/>
        </w:rPr>
        <w:t xml:space="preserve">, which suggests that an increased density of Tregs is closely related to HCC invasiveness,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152-154]</w:t>
      </w:r>
      <w:r w:rsidRPr="008538CC">
        <w:rPr>
          <w:rFonts w:ascii="Book Antiqua" w:eastAsia="Book Antiqua" w:hAnsi="Book Antiqua" w:cs="Book Antiqua"/>
          <w:color w:val="000000"/>
        </w:rPr>
        <w:t xml:space="preserve">. Tregs facilitate HCC invasion and metastasis through several molecular mechanisms. (1) An association exists between Treg infiltration and driver </w:t>
      </w:r>
      <w:r w:rsidRPr="008538CC">
        <w:rPr>
          <w:rFonts w:ascii="Book Antiqua" w:eastAsia="Book Antiqua" w:hAnsi="Book Antiqua" w:cs="Book Antiqua"/>
          <w:color w:val="000000"/>
          <w:shd w:val="clear" w:color="auto" w:fill="FFFFFF"/>
        </w:rPr>
        <w:t xml:space="preserve">gene </w:t>
      </w:r>
      <w:r w:rsidRPr="008538CC">
        <w:rPr>
          <w:rFonts w:ascii="Book Antiqua" w:eastAsia="Book Antiqua" w:hAnsi="Book Antiqua" w:cs="Book Antiqua"/>
          <w:color w:val="000000"/>
        </w:rPr>
        <w:t>mutations</w:t>
      </w:r>
      <w:r w:rsidRPr="008538CC">
        <w:rPr>
          <w:rFonts w:ascii="Book Antiqua" w:eastAsia="Book Antiqua" w:hAnsi="Book Antiqua" w:cs="Book Antiqua"/>
          <w:color w:val="000000"/>
          <w:shd w:val="clear" w:color="auto" w:fill="FFFFFF"/>
        </w:rPr>
        <w:t xml:space="preserve">. TP53 mutation is strongly associated with HCC metastasis and recurrence, </w:t>
      </w:r>
      <w:r w:rsidRPr="008538CC">
        <w:rPr>
          <w:rFonts w:ascii="Book Antiqua" w:eastAsia="Book Antiqua" w:hAnsi="Book Antiqua" w:cs="Book Antiqua"/>
          <w:color w:val="000000"/>
        </w:rPr>
        <w:t xml:space="preserve">and </w:t>
      </w:r>
      <w:r w:rsidRPr="008538CC">
        <w:rPr>
          <w:rFonts w:ascii="Book Antiqua" w:eastAsia="Book Antiqua" w:hAnsi="Book Antiqua" w:cs="Book Antiqua"/>
          <w:color w:val="000000"/>
          <w:shd w:val="clear" w:color="auto" w:fill="FFFFFF"/>
        </w:rPr>
        <w:t>HCCs with TP53 mutations have higher Treg infiltration</w:t>
      </w:r>
      <w:r w:rsidRPr="008538CC">
        <w:rPr>
          <w:rFonts w:ascii="Book Antiqua" w:eastAsia="Book Antiqua" w:hAnsi="Book Antiqua" w:cs="Book Antiqua"/>
          <w:color w:val="000000"/>
        </w:rPr>
        <w:t xml:space="preserve"> than those without TP53 </w:t>
      </w:r>
      <w:proofErr w:type="gramStart"/>
      <w:r w:rsidRPr="008538CC">
        <w:rPr>
          <w:rFonts w:ascii="Book Antiqua" w:eastAsia="Book Antiqua" w:hAnsi="Book Antiqua" w:cs="Book Antiqua"/>
          <w:color w:val="000000"/>
        </w:rPr>
        <w:t>mutations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155]</w:t>
      </w:r>
      <w:r w:rsidR="00E13375"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Treg infiltration induces EMT. Tregs promote HCC invasion and migration by promoting TGF-β1 expression to induce EMT in HCC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156]</w:t>
      </w:r>
      <w:r w:rsidR="00E13375"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(3) Treg infiltration promotes immune evasion. Tregs promote HCC cell immune evasion through multiple pathways. </w:t>
      </w:r>
      <w:r w:rsidR="00507725" w:rsidRPr="008538CC">
        <w:rPr>
          <w:rFonts w:ascii="Book Antiqua" w:eastAsia="Book Antiqua" w:hAnsi="Book Antiqua" w:cs="Book Antiqua"/>
          <w:color w:val="000000"/>
        </w:rPr>
        <w:t>(</w:t>
      </w:r>
      <w:r w:rsidR="00507725" w:rsidRPr="008538CC">
        <w:rPr>
          <w:rFonts w:ascii="Book Antiqua" w:hAnsi="Book Antiqua" w:cs="Book Antiqua"/>
          <w:color w:val="000000"/>
          <w:lang w:eastAsia="zh-CN"/>
        </w:rPr>
        <w:t>a</w:t>
      </w:r>
      <w:r w:rsidR="00507725" w:rsidRPr="008538CC">
        <w:rPr>
          <w:rFonts w:ascii="Book Antiqua" w:eastAsia="Book Antiqua" w:hAnsi="Book Antiqua" w:cs="Book Antiqua"/>
          <w:color w:val="000000"/>
        </w:rPr>
        <w:t>)</w:t>
      </w:r>
      <w:r w:rsidRPr="008538CC">
        <w:rPr>
          <w:rFonts w:ascii="Book Antiqua" w:eastAsia="Book Antiqua" w:hAnsi="Book Antiqua" w:cs="Book Antiqua"/>
          <w:color w:val="000000"/>
        </w:rPr>
        <w:t xml:space="preserve"> The recruitment </w:t>
      </w:r>
      <w:r w:rsidRPr="008538CC">
        <w:rPr>
          <w:rFonts w:ascii="Book Antiqua" w:eastAsia="Book Antiqua" w:hAnsi="Book Antiqua" w:cs="Book Antiqua"/>
          <w:color w:val="000000"/>
          <w:shd w:val="clear" w:color="auto" w:fill="FFFFFF"/>
        </w:rPr>
        <w:t xml:space="preserve">of Tregs to </w:t>
      </w:r>
      <w:r w:rsidRPr="008538CC">
        <w:rPr>
          <w:rFonts w:ascii="Book Antiqua" w:eastAsia="Book Antiqua" w:hAnsi="Book Antiqua" w:cs="Book Antiqua"/>
          <w:color w:val="000000"/>
        </w:rPr>
        <w:t>the TME is related to tumor cell evasion of immune surveillance and clearance, and the powerful inhibitory function of Tregs promotes the immune tolerance of tumor cells and inhibits T-cell activity</w:t>
      </w:r>
      <w:r w:rsidRPr="008538CC">
        <w:rPr>
          <w:rFonts w:ascii="Book Antiqua" w:eastAsia="Book Antiqua" w:hAnsi="Book Antiqua" w:cs="Book Antiqua"/>
          <w:color w:val="000000"/>
          <w:vertAlign w:val="superscript"/>
        </w:rPr>
        <w:t>[157]</w:t>
      </w:r>
      <w:r w:rsidR="00507725"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507725" w:rsidRPr="008538CC">
        <w:rPr>
          <w:rFonts w:ascii="Book Antiqua" w:eastAsia="Book Antiqua" w:hAnsi="Book Antiqua" w:cs="Book Antiqua"/>
          <w:color w:val="000000"/>
        </w:rPr>
        <w:t>(</w:t>
      </w:r>
      <w:r w:rsidR="00507725" w:rsidRPr="008538CC">
        <w:rPr>
          <w:rFonts w:ascii="Book Antiqua" w:hAnsi="Book Antiqua" w:cs="Book Antiqua"/>
          <w:color w:val="000000"/>
          <w:lang w:eastAsia="zh-CN"/>
        </w:rPr>
        <w:t>b</w:t>
      </w:r>
      <w:r w:rsidR="00507725" w:rsidRPr="008538CC">
        <w:rPr>
          <w:rFonts w:ascii="Book Antiqua" w:eastAsia="Book Antiqua" w:hAnsi="Book Antiqua" w:cs="Book Antiqua"/>
          <w:color w:val="000000"/>
        </w:rPr>
        <w:t>)</w:t>
      </w:r>
      <w:r w:rsidRPr="008538CC">
        <w:rPr>
          <w:rFonts w:ascii="Book Antiqua" w:eastAsia="Book Antiqua" w:hAnsi="Book Antiqua" w:cs="Book Antiqua"/>
          <w:color w:val="000000"/>
        </w:rPr>
        <w:t xml:space="preserve"> Tregs</w:t>
      </w:r>
      <w:r w:rsidRPr="008538CC">
        <w:rPr>
          <w:rFonts w:ascii="Book Antiqua" w:eastAsia="Book Antiqua" w:hAnsi="Book Antiqua" w:cs="Book Antiqua"/>
          <w:color w:val="000000"/>
          <w:shd w:val="clear" w:color="auto" w:fill="FFFFFF"/>
        </w:rPr>
        <w:t xml:space="preserve"> upregulate</w:t>
      </w:r>
      <w:r w:rsidRPr="008538CC">
        <w:rPr>
          <w:rFonts w:ascii="Book Antiqua" w:eastAsia="Book Antiqua" w:hAnsi="Book Antiqua" w:cs="Book Antiqua"/>
          <w:color w:val="000000"/>
        </w:rPr>
        <w:t xml:space="preserve"> the checkpoint inhibitors PD-L1 and PD-1 to suppress the production of T effector cells in the TME and thereby weaken the immune killing effect on HCC cells</w:t>
      </w:r>
      <w:r w:rsidRPr="008538CC">
        <w:rPr>
          <w:rFonts w:ascii="Book Antiqua" w:eastAsia="Book Antiqua" w:hAnsi="Book Antiqua" w:cs="Book Antiqua"/>
          <w:color w:val="000000"/>
          <w:vertAlign w:val="superscript"/>
        </w:rPr>
        <w:t>[158]</w:t>
      </w:r>
      <w:r w:rsidR="00507725"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507725" w:rsidRPr="008538CC">
        <w:rPr>
          <w:rFonts w:ascii="Book Antiqua" w:hAnsi="Book Antiqua" w:cs="Book Antiqua"/>
          <w:color w:val="000000"/>
          <w:lang w:eastAsia="zh-CN"/>
        </w:rPr>
        <w:t xml:space="preserve">and </w:t>
      </w:r>
      <w:r w:rsidR="00507725" w:rsidRPr="008538CC">
        <w:rPr>
          <w:rFonts w:ascii="Book Antiqua" w:eastAsia="Book Antiqua" w:hAnsi="Book Antiqua" w:cs="Book Antiqua"/>
          <w:color w:val="000000"/>
        </w:rPr>
        <w:t>(</w:t>
      </w:r>
      <w:r w:rsidR="00507725" w:rsidRPr="008538CC">
        <w:rPr>
          <w:rFonts w:ascii="Book Antiqua" w:hAnsi="Book Antiqua" w:cs="Book Antiqua"/>
          <w:color w:val="000000"/>
          <w:lang w:eastAsia="zh-CN"/>
        </w:rPr>
        <w:t>c</w:t>
      </w:r>
      <w:r w:rsidR="00507725" w:rsidRPr="008538CC">
        <w:rPr>
          <w:rFonts w:ascii="Book Antiqua" w:eastAsia="Book Antiqua" w:hAnsi="Book Antiqua" w:cs="Book Antiqua"/>
          <w:color w:val="000000"/>
        </w:rPr>
        <w:t>)</w:t>
      </w:r>
      <w:r w:rsidRPr="008538CC">
        <w:rPr>
          <w:rFonts w:ascii="Book Antiqua" w:eastAsia="Book Antiqua" w:hAnsi="Book Antiqua" w:cs="Book Antiqua"/>
          <w:color w:val="000000"/>
        </w:rPr>
        <w:t xml:space="preserve"> Tregs</w:t>
      </w:r>
      <w:r w:rsidRPr="008538CC">
        <w:rPr>
          <w:rFonts w:ascii="Book Antiqua" w:eastAsia="Book Antiqua" w:hAnsi="Book Antiqua" w:cs="Book Antiqua"/>
          <w:color w:val="000000"/>
          <w:shd w:val="clear" w:color="auto" w:fill="FFFFFF"/>
        </w:rPr>
        <w:t xml:space="preserve"> directly contact and/or secrete immunosuppressive factors, including IL-2, IL-10, TGF-β and IL-35. These immunosuppressive factors form an immunosuppressive microenvironment</w:t>
      </w:r>
      <w:r w:rsidRPr="008538CC">
        <w:rPr>
          <w:rFonts w:ascii="Book Antiqua" w:eastAsia="Book Antiqua" w:hAnsi="Book Antiqua" w:cs="Book Antiqua"/>
          <w:color w:val="000000"/>
        </w:rPr>
        <w:t xml:space="preserve"> by </w:t>
      </w:r>
      <w:r w:rsidRPr="008538CC">
        <w:rPr>
          <w:rFonts w:ascii="Book Antiqua" w:eastAsia="Book Antiqua" w:hAnsi="Book Antiqua" w:cs="Book Antiqua"/>
          <w:color w:val="000000"/>
          <w:shd w:val="clear" w:color="auto" w:fill="FFFFFF"/>
        </w:rPr>
        <w:t xml:space="preserve">inhibiting the activity of naïve T cells. The </w:t>
      </w:r>
      <w:r w:rsidRPr="008538CC">
        <w:rPr>
          <w:rFonts w:ascii="Book Antiqua" w:eastAsia="Book Antiqua" w:hAnsi="Book Antiqua" w:cs="Book Antiqua"/>
          <w:color w:val="000000"/>
        </w:rPr>
        <w:t xml:space="preserve">tumor cells then achieve immune evasion, resulting in HCC spread and even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159]</w:t>
      </w:r>
      <w:r w:rsidR="00E13375" w:rsidRPr="008538CC">
        <w:rPr>
          <w:rFonts w:ascii="Book Antiqua" w:hAnsi="Book Antiqua" w:cs="Book Antiqua"/>
          <w:color w:val="000000"/>
          <w:lang w:eastAsia="zh-CN"/>
        </w:rPr>
        <w:t>; and</w:t>
      </w:r>
      <w:r w:rsidRPr="008538CC">
        <w:rPr>
          <w:rFonts w:ascii="Book Antiqua" w:eastAsia="Book Antiqua" w:hAnsi="Book Antiqua" w:cs="Book Antiqua"/>
          <w:color w:val="000000"/>
        </w:rPr>
        <w:t xml:space="preserve"> (4) The increased </w:t>
      </w:r>
      <w:r w:rsidRPr="008538CC">
        <w:rPr>
          <w:rFonts w:ascii="Book Antiqua" w:eastAsia="Book Antiqua" w:hAnsi="Book Antiqua" w:cs="Book Antiqua"/>
          <w:color w:val="000000"/>
        </w:rPr>
        <w:lastRenderedPageBreak/>
        <w:t>numbers of Tregs may inhibit CD</w:t>
      </w:r>
      <w:r w:rsidRPr="008538CC">
        <w:rPr>
          <w:rFonts w:ascii="Book Antiqua" w:eastAsia="Book Antiqua" w:hAnsi="Book Antiqua" w:cs="Book Antiqua"/>
          <w:color w:val="000000"/>
          <w:vertAlign w:val="superscript"/>
        </w:rPr>
        <w:t>4+</w:t>
      </w:r>
      <w:r w:rsidRPr="008538CC">
        <w:rPr>
          <w:rFonts w:ascii="Book Antiqua" w:eastAsia="Book Antiqua" w:hAnsi="Book Antiqua" w:cs="Book Antiqua"/>
          <w:color w:val="000000"/>
          <w:shd w:val="clear" w:color="auto" w:fill="FFFFFF"/>
        </w:rPr>
        <w:t xml:space="preserve"> and </w:t>
      </w:r>
      <w:r w:rsidRPr="008538CC">
        <w:rPr>
          <w:rFonts w:ascii="Book Antiqua" w:eastAsia="Book Antiqua" w:hAnsi="Book Antiqua" w:cs="Book Antiqua"/>
          <w:color w:val="000000"/>
        </w:rPr>
        <w:t>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T-cell activity, disrupting the immune balance in the TME and generating an immunosuppressive microenvironment; these effects enable HCC cells to escape attack by immune cells</w:t>
      </w:r>
      <w:r w:rsidRPr="008538CC">
        <w:rPr>
          <w:rFonts w:ascii="Book Antiqua" w:eastAsia="Book Antiqua" w:hAnsi="Book Antiqua" w:cs="Book Antiqua"/>
          <w:color w:val="000000"/>
          <w:vertAlign w:val="superscript"/>
        </w:rPr>
        <w:t>[160]</w:t>
      </w:r>
      <w:r w:rsidRPr="008538CC">
        <w:rPr>
          <w:rFonts w:ascii="Book Antiqua" w:eastAsia="Book Antiqua" w:hAnsi="Book Antiqua" w:cs="Book Antiqua"/>
          <w:color w:val="000000"/>
        </w:rPr>
        <w:t>.</w:t>
      </w:r>
    </w:p>
    <w:p w14:paraId="7B7D3290"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In </w:t>
      </w:r>
      <w:r w:rsidRPr="008538CC">
        <w:rPr>
          <w:rFonts w:ascii="Book Antiqua" w:eastAsia="Book Antiqua" w:hAnsi="Book Antiqua" w:cs="Book Antiqua"/>
          <w:color w:val="000000"/>
        </w:rPr>
        <w:t>summary, the</w:t>
      </w:r>
      <w:r w:rsidRPr="008538CC">
        <w:rPr>
          <w:rFonts w:ascii="Book Antiqua" w:eastAsia="Book Antiqua" w:hAnsi="Book Antiqua" w:cs="Book Antiqua"/>
          <w:color w:val="000000"/>
          <w:shd w:val="clear" w:color="auto" w:fill="FFFFFF"/>
        </w:rPr>
        <w:t xml:space="preserve"> Treg population is associated with HCC metastasis and recurrence. Thus, therapeutic strategies targeting Tregs or combined therapies can selectively inhibit Tregs on the premise of maintaining immune balance and can support </w:t>
      </w:r>
      <w:r w:rsidRPr="008538CC">
        <w:rPr>
          <w:rFonts w:ascii="Book Antiqua" w:eastAsia="Book Antiqua" w:hAnsi="Book Antiqua" w:cs="Book Antiqua"/>
          <w:color w:val="000000"/>
        </w:rPr>
        <w:t>antitumor</w:t>
      </w:r>
      <w:r w:rsidRPr="008538CC">
        <w:rPr>
          <w:rFonts w:ascii="Book Antiqua" w:eastAsia="Book Antiqua" w:hAnsi="Book Antiqua" w:cs="Book Antiqua"/>
          <w:color w:val="000000"/>
          <w:shd w:val="clear" w:color="auto" w:fill="FFFFFF"/>
        </w:rPr>
        <w:t xml:space="preserve"> immunity mediated by effector T cells to achieve</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effective treatment.</w:t>
      </w:r>
    </w:p>
    <w:p w14:paraId="0D09ADBC" w14:textId="77777777" w:rsidR="001E66B7" w:rsidRPr="008538CC" w:rsidRDefault="001E66B7" w:rsidP="008538CC">
      <w:pPr>
        <w:spacing w:line="360" w:lineRule="auto"/>
        <w:jc w:val="both"/>
        <w:rPr>
          <w:rFonts w:ascii="Book Antiqua" w:hAnsi="Book Antiqua" w:cs="Book Antiqua"/>
          <w:b/>
          <w:bCs/>
          <w:color w:val="000000"/>
          <w:shd w:val="clear" w:color="auto" w:fill="FFFFFF"/>
          <w:lang w:eastAsia="zh-CN"/>
        </w:rPr>
      </w:pPr>
    </w:p>
    <w:p w14:paraId="475ABCAB"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TANs</w:t>
      </w:r>
      <w:r w:rsidRPr="008538CC">
        <w:rPr>
          <w:rFonts w:ascii="Book Antiqua" w:eastAsia="Book Antiqua" w:hAnsi="Book Antiqua" w:cs="Book Antiqua"/>
          <w:b/>
          <w:bCs/>
          <w:color w:val="000000"/>
        </w:rPr>
        <w:t>:</w:t>
      </w:r>
      <w:r w:rsidRPr="008538CC">
        <w:rPr>
          <w:rFonts w:ascii="Book Antiqua" w:eastAsia="Book Antiqua" w:hAnsi="Book Antiqua" w:cs="Book Antiqua"/>
          <w:color w:val="000000"/>
        </w:rPr>
        <w:t xml:space="preserve"> TANs are neutrophils that infiltrate the TME. As important inflammatory cells, TANs participate in the formation and maintenance of the tumor inflammatory microenvironment and regulate tumor </w:t>
      </w:r>
      <w:proofErr w:type="gramStart"/>
      <w:r w:rsidRPr="008538CC">
        <w:rPr>
          <w:rFonts w:ascii="Book Antiqua" w:eastAsia="Book Antiqua" w:hAnsi="Book Antiqua" w:cs="Book Antiqua"/>
          <w:color w:val="000000"/>
        </w:rPr>
        <w:t>progression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161]</w:t>
      </w:r>
      <w:r w:rsidRPr="008538CC">
        <w:rPr>
          <w:rFonts w:ascii="Book Antiqua" w:eastAsia="Book Antiqua" w:hAnsi="Book Antiqua" w:cs="Book Antiqua"/>
          <w:color w:val="000000"/>
        </w:rPr>
        <w:t>. Increasing amounts of evidence suggest that neutrophil plasticity and diversity underlie the dual potential of TANs in the TME. Depending on the different stimulating factors in the</w:t>
      </w:r>
      <w:r w:rsidRPr="008538CC">
        <w:rPr>
          <w:rFonts w:ascii="Book Antiqua" w:eastAsia="Book Antiqua" w:hAnsi="Book Antiqua" w:cs="Book Antiqua"/>
          <w:color w:val="000000"/>
          <w:shd w:val="clear" w:color="auto" w:fill="FFFFFF"/>
        </w:rPr>
        <w:t xml:space="preserve"> TME, TANs can be activated into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tumor-suppressive N1 type and the tumor-promoting N2 type. The N1 phenotype has cytotoxic and </w:t>
      </w:r>
      <w:r w:rsidRPr="008538CC">
        <w:rPr>
          <w:rFonts w:ascii="Book Antiqua" w:eastAsia="Book Antiqua" w:hAnsi="Book Antiqua" w:cs="Book Antiqua"/>
          <w:color w:val="000000"/>
        </w:rPr>
        <w:t xml:space="preserve">proinflammatory activities, whereas the N2 phenotype has strong immunosuppressive </w:t>
      </w:r>
      <w:proofErr w:type="gramStart"/>
      <w:r w:rsidRPr="008538CC">
        <w:rPr>
          <w:rFonts w:ascii="Book Antiqua" w:eastAsia="Book Antiqua" w:hAnsi="Book Antiqua" w:cs="Book Antiqua"/>
          <w:color w:val="000000"/>
        </w:rPr>
        <w:t>ability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161]</w:t>
      </w:r>
      <w:r w:rsidRPr="008538CC">
        <w:rPr>
          <w:rFonts w:ascii="Book Antiqua" w:eastAsia="Book Antiqua" w:hAnsi="Book Antiqua" w:cs="Book Antiqua"/>
          <w:color w:val="000000"/>
        </w:rPr>
        <w:t xml:space="preserve">. N2-TANs mainly promote tumor proliferation, invasion, angiogenesis and metastasis by releasing neutrophil extracellular traps (NETs), suppressing the immune response, and producing derivatives, such as cytokines and </w:t>
      </w:r>
      <w:proofErr w:type="gramStart"/>
      <w:r w:rsidRPr="008538CC">
        <w:rPr>
          <w:rFonts w:ascii="Book Antiqua" w:eastAsia="Book Antiqua" w:hAnsi="Book Antiqua" w:cs="Book Antiqua"/>
          <w:color w:val="000000"/>
        </w:rPr>
        <w:t>proteases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162-164]</w:t>
      </w:r>
      <w:r w:rsidRPr="008538CC">
        <w:rPr>
          <w:rFonts w:ascii="Book Antiqua" w:eastAsia="Book Antiqua" w:hAnsi="Book Antiqua" w:cs="Book Antiqua"/>
          <w:color w:val="000000"/>
        </w:rPr>
        <w:t>.</w:t>
      </w:r>
    </w:p>
    <w:p w14:paraId="7F04CEE0"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Three types of granules (primary, secondary and tertiary granules) and secretory vesicles are present in neutrophils. These granules are composed of various proteases, including MMPs, cathepsins, and neutrophil </w:t>
      </w:r>
      <w:proofErr w:type="gramStart"/>
      <w:r w:rsidRPr="008538CC">
        <w:rPr>
          <w:rFonts w:ascii="Book Antiqua" w:eastAsia="Book Antiqua" w:hAnsi="Book Antiqua" w:cs="Book Antiqua"/>
          <w:color w:val="000000"/>
        </w:rPr>
        <w:t>elastase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165]</w:t>
      </w:r>
      <w:r w:rsidRPr="008538CC">
        <w:rPr>
          <w:rFonts w:ascii="Book Antiqua" w:eastAsia="Book Antiqua" w:hAnsi="Book Antiqua" w:cs="Book Antiqua"/>
          <w:color w:val="000000"/>
        </w:rPr>
        <w:t xml:space="preserve">. MMPs play various roles in tumor progression, not only mediating ECM degradation but also controlling tumor angiogenesis and affecting tumor cell growth. MMPs are principal regulators of tumor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166]</w:t>
      </w:r>
      <w:r w:rsidRPr="008538CC">
        <w:rPr>
          <w:rFonts w:ascii="Book Antiqua" w:eastAsia="Book Antiqua" w:hAnsi="Book Antiqua" w:cs="Book Antiqua"/>
          <w:color w:val="000000"/>
        </w:rPr>
        <w:t>. For example, MMPs induce HCC cells to break through the histological barrier composed of the</w:t>
      </w:r>
      <w:r w:rsidRPr="008538CC">
        <w:rPr>
          <w:rFonts w:ascii="Book Antiqua" w:eastAsia="Book Antiqua" w:hAnsi="Book Antiqua" w:cs="Book Antiqua"/>
          <w:color w:val="000000"/>
          <w:shd w:val="clear" w:color="auto" w:fill="FFFFFF"/>
        </w:rPr>
        <w:t xml:space="preserve"> BM and ECM, invade their</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neighboring tissues and metastasize to distant tissues by destroying the degradation balance of </w:t>
      </w:r>
      <w:r w:rsidRPr="008538CC">
        <w:rPr>
          <w:rFonts w:ascii="Book Antiqua" w:eastAsia="Book Antiqua" w:hAnsi="Book Antiqua" w:cs="Book Antiqua"/>
          <w:color w:val="000000"/>
        </w:rPr>
        <w:t xml:space="preserve">the </w:t>
      </w:r>
      <w:proofErr w:type="gramStart"/>
      <w:r w:rsidRPr="008538CC">
        <w:rPr>
          <w:rFonts w:ascii="Book Antiqua" w:eastAsia="Book Antiqua" w:hAnsi="Book Antiqua" w:cs="Book Antiqua"/>
          <w:color w:val="000000"/>
        </w:rPr>
        <w:t>matrix</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167]</w:t>
      </w:r>
      <w:r w:rsidRPr="008538CC">
        <w:rPr>
          <w:rFonts w:ascii="Book Antiqua" w:eastAsia="Book Antiqua" w:hAnsi="Book Antiqua" w:cs="Book Antiqua"/>
          <w:color w:val="000000"/>
        </w:rPr>
        <w:t xml:space="preserve">. In addition, MMPs can induce and promote EMT in the HCC microenvironment, facilitating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168]</w:t>
      </w:r>
      <w:r w:rsidRPr="008538CC">
        <w:rPr>
          <w:rFonts w:ascii="Book Antiqua" w:eastAsia="Book Antiqua" w:hAnsi="Book Antiqua" w:cs="Book Antiqua"/>
          <w:color w:val="000000"/>
        </w:rPr>
        <w:t xml:space="preserve">. Cathepsin is also closely related to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169]</w:t>
      </w:r>
      <w:r w:rsidRPr="008538CC">
        <w:rPr>
          <w:rFonts w:ascii="Book Antiqua" w:eastAsia="Book Antiqua" w:hAnsi="Book Antiqua" w:cs="Book Antiqua"/>
          <w:color w:val="000000"/>
        </w:rPr>
        <w:t>.</w:t>
      </w:r>
    </w:p>
    <w:p w14:paraId="768150A5"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lastRenderedPageBreak/>
        <w:t xml:space="preserve">HCC cells can further activate chemokine ligand (CCL) 2 and CCL17 by activating TANs. These chemokines induce the migratory activity of tumor cells by affecting TAMs and </w:t>
      </w:r>
      <w:proofErr w:type="gramStart"/>
      <w:r w:rsidRPr="008538CC">
        <w:rPr>
          <w:rFonts w:ascii="Book Antiqua" w:eastAsia="Book Antiqua" w:hAnsi="Book Antiqua" w:cs="Book Antiqua"/>
          <w:color w:val="000000"/>
        </w:rPr>
        <w:t>Tregs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170]</w:t>
      </w:r>
      <w:r w:rsidRPr="008538CC">
        <w:rPr>
          <w:rFonts w:ascii="Book Antiqua" w:eastAsia="Book Antiqua" w:hAnsi="Book Antiqua" w:cs="Book Antiqua"/>
          <w:color w:val="000000"/>
        </w:rPr>
        <w:t xml:space="preserve">. These recruited immune cells promote tumor progression, facilitating HCC cell invasion and metastasis by releasing </w:t>
      </w:r>
      <w:proofErr w:type="gramStart"/>
      <w:r w:rsidRPr="008538CC">
        <w:rPr>
          <w:rFonts w:ascii="Book Antiqua" w:eastAsia="Book Antiqua" w:hAnsi="Book Antiqua" w:cs="Book Antiqua"/>
          <w:color w:val="000000"/>
        </w:rPr>
        <w:t>cytokines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171]</w:t>
      </w:r>
      <w:r w:rsidRPr="008538CC">
        <w:rPr>
          <w:rFonts w:ascii="Book Antiqua" w:eastAsia="Book Antiqua" w:hAnsi="Book Antiqua" w:cs="Book Antiqua"/>
          <w:color w:val="000000"/>
        </w:rPr>
        <w:t>. Moreover, TANs can accelerate HCC invasion and metastasis by inducing and enhancing the stemness traits of HCC cells and thus inducing increased secretion of CXC chemokine ligand 5 (CXCL5) to induce TAN</w:t>
      </w:r>
      <w:r w:rsidRPr="008538CC">
        <w:rPr>
          <w:rFonts w:ascii="Book Antiqua" w:eastAsia="Book Antiqua" w:hAnsi="Book Antiqua" w:cs="Book Antiqua"/>
          <w:color w:val="000000"/>
          <w:shd w:val="clear" w:color="auto" w:fill="FFFFFF"/>
        </w:rPr>
        <w:t xml:space="preserve"> </w:t>
      </w:r>
      <w:proofErr w:type="spellStart"/>
      <w:r w:rsidRPr="008538CC">
        <w:rPr>
          <w:rFonts w:ascii="Book Antiqua" w:eastAsia="Book Antiqua" w:hAnsi="Book Antiqua" w:cs="Book Antiqua"/>
          <w:color w:val="000000"/>
          <w:shd w:val="clear" w:color="auto" w:fill="FFFFFF"/>
        </w:rPr>
        <w:t>intratumoral</w:t>
      </w:r>
      <w:proofErr w:type="spellEnd"/>
      <w:r w:rsidRPr="008538CC">
        <w:rPr>
          <w:rFonts w:ascii="Book Antiqua" w:eastAsia="Book Antiqua" w:hAnsi="Book Antiqua" w:cs="Book Antiqua"/>
          <w:color w:val="000000"/>
          <w:shd w:val="clear" w:color="auto" w:fill="FFFFFF"/>
        </w:rPr>
        <w:t xml:space="preserve"> infiltration and form a positive feedback pathway consisting of </w:t>
      </w:r>
      <w:r w:rsidRPr="008538CC">
        <w:rPr>
          <w:rFonts w:ascii="Book Antiqua" w:eastAsia="Book Antiqua" w:hAnsi="Book Antiqua" w:cs="Book Antiqua"/>
          <w:color w:val="000000"/>
        </w:rPr>
        <w:t>TANs, HCC cells, and stem cell-like HCC cells</w:t>
      </w:r>
      <w:r w:rsidRPr="008538CC">
        <w:rPr>
          <w:rFonts w:ascii="Book Antiqua" w:eastAsia="Book Antiqua" w:hAnsi="Book Antiqua" w:cs="Book Antiqua"/>
          <w:color w:val="000000"/>
          <w:vertAlign w:val="superscript"/>
        </w:rPr>
        <w:t>[172]</w:t>
      </w:r>
      <w:r w:rsidRPr="008538CC">
        <w:rPr>
          <w:rFonts w:ascii="Book Antiqua" w:eastAsia="Book Antiqua" w:hAnsi="Book Antiqua" w:cs="Book Antiqua"/>
          <w:color w:val="000000"/>
        </w:rPr>
        <w:t>. Recent studies have confirmed that TANs form NETs</w:t>
      </w:r>
      <w:r w:rsidRPr="008538CC">
        <w:rPr>
          <w:rFonts w:ascii="Book Antiqua" w:eastAsia="Book Antiqua" w:hAnsi="Book Antiqua" w:cs="Book Antiqua"/>
          <w:color w:val="000000"/>
          <w:shd w:val="clear" w:color="auto" w:fill="FFFFFF"/>
        </w:rPr>
        <w:t xml:space="preserve"> by releasing chromatin structures from cells, </w:t>
      </w:r>
      <w:r w:rsidRPr="008538CC">
        <w:rPr>
          <w:rFonts w:ascii="Book Antiqua" w:eastAsia="Book Antiqua" w:hAnsi="Book Antiqua" w:cs="Book Antiqua"/>
          <w:color w:val="000000"/>
        </w:rPr>
        <w:t>blocking</w:t>
      </w:r>
      <w:r w:rsidRPr="008538CC">
        <w:rPr>
          <w:rFonts w:ascii="Book Antiqua" w:eastAsia="Book Antiqua" w:hAnsi="Book Antiqua" w:cs="Book Antiqua"/>
          <w:color w:val="000000"/>
          <w:shd w:val="clear" w:color="auto" w:fill="FFFFFF"/>
        </w:rPr>
        <w:t xml:space="preserve"> contact with immune cells by covering tumor cells, and </w:t>
      </w:r>
      <w:r w:rsidRPr="008538CC">
        <w:rPr>
          <w:rFonts w:ascii="Book Antiqua" w:eastAsia="Book Antiqua" w:hAnsi="Book Antiqua" w:cs="Book Antiqua"/>
          <w:color w:val="000000"/>
        </w:rPr>
        <w:t>protecting tumor cells from cytotoxicity mediated by CD</w:t>
      </w:r>
      <w:r w:rsidRPr="008538CC">
        <w:rPr>
          <w:rFonts w:ascii="Book Antiqua" w:eastAsia="Book Antiqua" w:hAnsi="Book Antiqua" w:cs="Book Antiqua"/>
          <w:color w:val="000000"/>
          <w:vertAlign w:val="superscript"/>
        </w:rPr>
        <w:t>8+</w:t>
      </w:r>
      <w:r w:rsidRPr="008538CC">
        <w:rPr>
          <w:rFonts w:ascii="Book Antiqua" w:eastAsia="Book Antiqua" w:hAnsi="Book Antiqua" w:cs="Book Antiqua"/>
          <w:color w:val="000000"/>
        </w:rPr>
        <w:t xml:space="preserve"> T cells and NK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173]</w:t>
      </w:r>
      <w:r w:rsidRPr="008538CC">
        <w:rPr>
          <w:rFonts w:ascii="Book Antiqua" w:eastAsia="Book Antiqua" w:hAnsi="Book Antiqua" w:cs="Book Antiqua"/>
          <w:color w:val="000000"/>
        </w:rPr>
        <w:t xml:space="preserve">. TANs also “wake up” and “trap” dormant cancer cells and serve as cancer cell adhesion substrates that promote tumor occurrence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174]</w:t>
      </w:r>
      <w:r w:rsidRPr="008538CC">
        <w:rPr>
          <w:rFonts w:ascii="Book Antiqua" w:eastAsia="Book Antiqua" w:hAnsi="Book Antiqua" w:cs="Book Antiqua"/>
          <w:color w:val="000000"/>
        </w:rPr>
        <w:t xml:space="preserve">. The ability to form NETs is significantly enhanced in HCC patients, and NETs ultimately promote HCC metastasis by capturing CTCs and enhancing the migration and angiogenesis capabilities of </w:t>
      </w:r>
      <w:proofErr w:type="gramStart"/>
      <w:r w:rsidRPr="008538CC">
        <w:rPr>
          <w:rFonts w:ascii="Book Antiqua" w:eastAsia="Book Antiqua" w:hAnsi="Book Antiqua" w:cs="Book Antiqua"/>
          <w:color w:val="000000"/>
        </w:rPr>
        <w:t>CTCs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175]</w:t>
      </w:r>
      <w:r w:rsidRPr="008538CC">
        <w:rPr>
          <w:rFonts w:ascii="Book Antiqua" w:eastAsia="Book Antiqua" w:hAnsi="Book Antiqua" w:cs="Book Antiqua"/>
          <w:color w:val="000000"/>
        </w:rPr>
        <w:t xml:space="preserve">. In addition, NETs promote HCC metastasis by establishing a </w:t>
      </w:r>
      <w:proofErr w:type="gramStart"/>
      <w:r w:rsidRPr="008538CC">
        <w:rPr>
          <w:rFonts w:ascii="Book Antiqua" w:eastAsia="Book Antiqua" w:hAnsi="Book Antiqua" w:cs="Book Antiqua"/>
          <w:color w:val="000000"/>
        </w:rPr>
        <w:t>PMN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176]</w:t>
      </w:r>
      <w:r w:rsidRPr="008538CC">
        <w:rPr>
          <w:rFonts w:ascii="Book Antiqua" w:eastAsia="Book Antiqua" w:hAnsi="Book Antiqua" w:cs="Book Antiqua"/>
          <w:color w:val="000000"/>
        </w:rPr>
        <w:t>. In conclusion, numerous studies have demonstrated the potential mechanisms by which TANs promote HCC metastasis and recurrence. The phenotypic plasticity and functional diversity of TANs suggest that TANs are potential therapeutic targets for HCC.</w:t>
      </w:r>
    </w:p>
    <w:p w14:paraId="59FFD216" w14:textId="77777777" w:rsidR="001E66B7" w:rsidRPr="008538CC" w:rsidRDefault="001E66B7" w:rsidP="008538CC">
      <w:pPr>
        <w:spacing w:line="360" w:lineRule="auto"/>
        <w:jc w:val="both"/>
        <w:rPr>
          <w:rFonts w:ascii="Book Antiqua" w:hAnsi="Book Antiqua" w:cs="Book Antiqua"/>
          <w:b/>
          <w:bCs/>
          <w:color w:val="000000"/>
          <w:shd w:val="clear" w:color="auto" w:fill="FFFFFF"/>
          <w:lang w:eastAsia="zh-CN"/>
        </w:rPr>
      </w:pPr>
    </w:p>
    <w:p w14:paraId="462B717B" w14:textId="77777777" w:rsidR="00A77B3E" w:rsidRPr="008538CC" w:rsidRDefault="00786F95" w:rsidP="008538CC">
      <w:pPr>
        <w:spacing w:line="360" w:lineRule="auto"/>
        <w:jc w:val="both"/>
        <w:rPr>
          <w:rFonts w:ascii="Book Antiqua" w:hAnsi="Book Antiqua"/>
          <w:i/>
        </w:rPr>
      </w:pPr>
      <w:r w:rsidRPr="008538CC">
        <w:rPr>
          <w:rFonts w:ascii="Book Antiqua" w:eastAsia="Book Antiqua" w:hAnsi="Book Antiqua" w:cs="Book Antiqua"/>
          <w:b/>
          <w:bCs/>
          <w:i/>
          <w:color w:val="000000"/>
          <w:shd w:val="clear" w:color="auto" w:fill="FFFFFF"/>
        </w:rPr>
        <w:t>HSCs</w:t>
      </w:r>
    </w:p>
    <w:p w14:paraId="0BAD4D36" w14:textId="705EDF83"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shd w:val="clear" w:color="auto" w:fill="FFFFFF"/>
        </w:rPr>
        <w:t xml:space="preserve">HSCs </w:t>
      </w:r>
      <w:r w:rsidRPr="008538CC">
        <w:rPr>
          <w:rFonts w:ascii="Book Antiqua" w:eastAsia="Book Antiqua" w:hAnsi="Book Antiqua" w:cs="Book Antiqua"/>
          <w:color w:val="000000"/>
        </w:rPr>
        <w:t xml:space="preserve">are mainly distributed </w:t>
      </w:r>
      <w:r w:rsidRPr="008538CC">
        <w:rPr>
          <w:rFonts w:ascii="Book Antiqua" w:eastAsia="Book Antiqua" w:hAnsi="Book Antiqua" w:cs="Book Antiqua"/>
          <w:color w:val="000000"/>
          <w:shd w:val="clear" w:color="auto" w:fill="FFFFFF"/>
        </w:rPr>
        <w:t>in</w:t>
      </w:r>
      <w:r w:rsidRPr="008538CC">
        <w:rPr>
          <w:rFonts w:ascii="Book Antiqua" w:eastAsia="Book Antiqua" w:hAnsi="Book Antiqua" w:cs="Book Antiqua"/>
          <w:color w:val="000000"/>
        </w:rPr>
        <w:t xml:space="preserve"> the</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 xml:space="preserve">hepatic space of </w:t>
      </w:r>
      <w:proofErr w:type="gramStart"/>
      <w:r w:rsidRPr="008538CC">
        <w:rPr>
          <w:rFonts w:ascii="Book Antiqua" w:eastAsia="Book Antiqua" w:hAnsi="Book Antiqua" w:cs="Book Antiqua"/>
          <w:color w:val="000000"/>
        </w:rPr>
        <w:t>Disse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177]</w:t>
      </w:r>
      <w:r w:rsidRPr="008538CC">
        <w:rPr>
          <w:rFonts w:ascii="Book Antiqua" w:eastAsia="Book Antiqua" w:hAnsi="Book Antiqua" w:cs="Book Antiqua"/>
          <w:color w:val="000000"/>
        </w:rPr>
        <w:t xml:space="preserve"> and have two phenotypes, quiescent and activated. Under physiological conditions, most HSCs are in a quiescent state and participate primarily in the dynamic balance of vitamin A metabolism. HSC activation is the central link in hepatic fibrosis caused by various etiologies, and activated HSCs play an important role in HCC metastasis and recurrence. Therefore, elucidating the molecular mechanisms of HSC activation is of great significance in preventing or reversing hepatic fibrosis and in preventing postoperative HCC recurrence and metastasis. The mechanisms of HSC activation are complicated. In addition to cytokines, transcription factors and oxidative stress can activate HSCs, and </w:t>
      </w:r>
      <w:r w:rsidR="00E91119" w:rsidRPr="008538CC">
        <w:rPr>
          <w:rFonts w:ascii="Book Antiqua" w:eastAsia="Book Antiqua" w:hAnsi="Book Antiqua" w:cs="Book Antiqua"/>
          <w:color w:val="000000"/>
        </w:rPr>
        <w:t xml:space="preserve">noncoding RNA </w:t>
      </w:r>
      <w:r w:rsidR="00E91119" w:rsidRPr="008538CC">
        <w:rPr>
          <w:rFonts w:ascii="Book Antiqua" w:eastAsia="Book Antiqua" w:hAnsi="Book Antiqua" w:cs="Book Antiqua"/>
          <w:color w:val="000000"/>
        </w:rPr>
        <w:lastRenderedPageBreak/>
        <w:t>(ncRNA)</w:t>
      </w:r>
      <w:r w:rsidRPr="008538CC">
        <w:rPr>
          <w:rFonts w:ascii="Book Antiqua" w:eastAsia="Book Antiqua" w:hAnsi="Book Antiqua" w:cs="Book Antiqua"/>
          <w:color w:val="000000"/>
        </w:rPr>
        <w:t xml:space="preserve"> and exosomes have also been found to be involved in HSC activation in recent years. In brief, the mechanisms of HSC activation are as follows. </w:t>
      </w:r>
      <w:r w:rsidR="001A05C8" w:rsidRPr="008538CC">
        <w:rPr>
          <w:rFonts w:ascii="Book Antiqua" w:hAnsi="Book Antiqua" w:cs="Book Antiqua"/>
          <w:color w:val="000000"/>
          <w:lang w:eastAsia="zh-CN"/>
        </w:rPr>
        <w:t>(1)</w:t>
      </w:r>
      <w:r w:rsidRPr="008538CC">
        <w:rPr>
          <w:rFonts w:ascii="Book Antiqua" w:eastAsia="Book Antiqua" w:hAnsi="Book Antiqua" w:cs="Book Antiqua"/>
          <w:color w:val="000000"/>
        </w:rPr>
        <w:t xml:space="preserve"> Cytokines participate in HSC activation. When the liver is injured, hepatocytes, Kupffer cells, sinusoidal endothelial cells, macrophages and platelets all secrete cytokines that play decisive roles in HSC activation, such as TGF-β and PDGF. The mechanisms of action by which cytokines activate HSCs are quite complex. Rather than acting in isolation, cytokines form a network through autocrine and paracrine interactions, thereby activating HSCs. TGF-β can activate HSCs by binding to specific receptors of HSCs and activating both </w:t>
      </w:r>
      <w:r w:rsidR="00317158" w:rsidRPr="00317158">
        <w:rPr>
          <w:rFonts w:ascii="Book Antiqua" w:eastAsia="Book Antiqua" w:hAnsi="Book Antiqua" w:cs="Book Antiqua"/>
          <w:color w:val="000000"/>
        </w:rPr>
        <w:t>small mother against decapentaplegic (SMAD)</w:t>
      </w:r>
      <w:r w:rsidRPr="008538CC">
        <w:rPr>
          <w:rFonts w:ascii="Book Antiqua" w:eastAsia="Book Antiqua" w:hAnsi="Book Antiqua" w:cs="Book Antiqua"/>
          <w:color w:val="000000"/>
        </w:rPr>
        <w:t xml:space="preserve">-dependent and non-SMAD </w:t>
      </w:r>
      <w:proofErr w:type="gramStart"/>
      <w:r w:rsidRPr="008538CC">
        <w:rPr>
          <w:rFonts w:ascii="Book Antiqua" w:eastAsia="Book Antiqua" w:hAnsi="Book Antiqua" w:cs="Book Antiqua"/>
          <w:color w:val="000000"/>
        </w:rPr>
        <w:t>pathways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178]</w:t>
      </w:r>
      <w:r w:rsidRPr="008538CC">
        <w:rPr>
          <w:rFonts w:ascii="Book Antiqua" w:eastAsia="Book Antiqua" w:hAnsi="Book Antiqua" w:cs="Book Antiqua"/>
          <w:color w:val="000000"/>
        </w:rPr>
        <w:t>. TGF-β can also activate HSCs through HAS2, TLR4he and Notch1</w:t>
      </w:r>
      <w:r w:rsidRPr="008538CC">
        <w:rPr>
          <w:rFonts w:ascii="Book Antiqua" w:eastAsia="Book Antiqua" w:hAnsi="Book Antiqua" w:cs="Book Antiqua"/>
          <w:color w:val="000000"/>
          <w:vertAlign w:val="superscript"/>
        </w:rPr>
        <w:t>[179]</w:t>
      </w:r>
      <w:r w:rsidRPr="008538CC">
        <w:rPr>
          <w:rFonts w:ascii="Book Antiqua" w:eastAsia="Book Antiqua" w:hAnsi="Book Antiqua" w:cs="Book Antiqua"/>
          <w:color w:val="000000"/>
        </w:rPr>
        <w:t xml:space="preserve">. PDGF is mainly produced by platelets, Kupffer cells and sinusoid endothelial cells in the liver. After PDGF binds to the receptor on the membrane of HSCs, it promotes HSC proliferation and activation mainly through </w:t>
      </w:r>
      <w:r w:rsidR="005E00DB" w:rsidRPr="005E00DB">
        <w:rPr>
          <w:rFonts w:ascii="Book Antiqua" w:eastAsia="Book Antiqua" w:hAnsi="Book Antiqua" w:cs="Book Antiqua"/>
          <w:color w:val="000000"/>
        </w:rPr>
        <w:t>phosphatidylinositol 3-kinase/protein ki</w:t>
      </w:r>
      <w:r w:rsidR="007E2602">
        <w:rPr>
          <w:rFonts w:ascii="Book Antiqua" w:eastAsia="Book Antiqua" w:hAnsi="Book Antiqua" w:cs="Book Antiqua"/>
          <w:color w:val="000000"/>
        </w:rPr>
        <w:t>nase B (PI3K/AKT), Janus kinase</w:t>
      </w:r>
      <w:r w:rsidR="005E00DB" w:rsidRPr="005E00DB">
        <w:rPr>
          <w:rFonts w:ascii="Book Antiqua" w:eastAsia="Book Antiqua" w:hAnsi="Book Antiqua" w:cs="Book Antiqua"/>
          <w:color w:val="000000"/>
        </w:rPr>
        <w:t>/signal transducer and activator of transcription 3 (JAK/STAT3), and mitogen-activated protein kinase (MAPK)</w:t>
      </w:r>
      <w:r w:rsidRPr="008538CC">
        <w:rPr>
          <w:rFonts w:ascii="Book Antiqua" w:eastAsia="Book Antiqua" w:hAnsi="Book Antiqua" w:cs="Book Antiqua"/>
          <w:color w:val="000000"/>
          <w:vertAlign w:val="superscript"/>
        </w:rPr>
        <w:t>[180-182]</w:t>
      </w:r>
      <w:r w:rsidR="0062703B"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62703B" w:rsidRPr="008538CC">
        <w:rPr>
          <w:rFonts w:ascii="Book Antiqua" w:eastAsia="Book Antiqua" w:hAnsi="Book Antiqua" w:cs="Book Antiqua"/>
          <w:color w:val="000000"/>
        </w:rPr>
        <w:t>(2)</w:t>
      </w:r>
      <w:r w:rsidRPr="008538CC">
        <w:rPr>
          <w:rFonts w:ascii="Book Antiqua" w:eastAsia="Book Antiqua" w:hAnsi="Book Antiqua" w:cs="Book Antiqua"/>
          <w:color w:val="000000"/>
        </w:rPr>
        <w:t xml:space="preserve"> Transcription factors participate in HSC activation. Transcription factors related to HSC activation mainly include nuclear factor-</w:t>
      </w:r>
      <w:proofErr w:type="spellStart"/>
      <w:r w:rsidRPr="008538CC">
        <w:rPr>
          <w:rFonts w:ascii="Book Antiqua" w:eastAsia="Book Antiqua" w:hAnsi="Book Antiqua" w:cs="Book Antiqua"/>
          <w:color w:val="000000"/>
        </w:rPr>
        <w:t>κB</w:t>
      </w:r>
      <w:proofErr w:type="spellEnd"/>
      <w:r w:rsidRPr="008538CC">
        <w:rPr>
          <w:rFonts w:ascii="Book Antiqua" w:eastAsia="Book Antiqua" w:hAnsi="Book Antiqua" w:cs="Book Antiqua"/>
          <w:color w:val="000000"/>
        </w:rPr>
        <w:t xml:space="preserve"> (NF-</w:t>
      </w:r>
      <w:proofErr w:type="spellStart"/>
      <w:r w:rsidRPr="008538CC">
        <w:rPr>
          <w:rFonts w:ascii="Book Antiqua" w:eastAsia="Book Antiqua" w:hAnsi="Book Antiqua" w:cs="Book Antiqua"/>
          <w:color w:val="000000"/>
        </w:rPr>
        <w:t>κB</w:t>
      </w:r>
      <w:proofErr w:type="spellEnd"/>
      <w:r w:rsidRPr="008538CC">
        <w:rPr>
          <w:rFonts w:ascii="Book Antiqua" w:eastAsia="Book Antiqua" w:hAnsi="Book Antiqua" w:cs="Book Antiqua"/>
          <w:color w:val="000000"/>
        </w:rPr>
        <w:t>) and peroxisome proliferator-activated receptor γ (PPAR-γ). NF-</w:t>
      </w:r>
      <w:proofErr w:type="spellStart"/>
      <w:r w:rsidRPr="008538CC">
        <w:rPr>
          <w:rFonts w:ascii="Book Antiqua" w:eastAsia="Book Antiqua" w:hAnsi="Book Antiqua" w:cs="Book Antiqua"/>
          <w:color w:val="000000"/>
        </w:rPr>
        <w:t>κB</w:t>
      </w:r>
      <w:proofErr w:type="spellEnd"/>
      <w:r w:rsidRPr="008538CC">
        <w:rPr>
          <w:rFonts w:ascii="Book Antiqua" w:eastAsia="Book Antiqua" w:hAnsi="Book Antiqua" w:cs="Book Antiqua"/>
          <w:color w:val="000000"/>
        </w:rPr>
        <w:t xml:space="preserve"> is an important intracellular mediator of the liver inflammatory response. NF-</w:t>
      </w:r>
      <w:proofErr w:type="spellStart"/>
      <w:r w:rsidRPr="008538CC">
        <w:rPr>
          <w:rFonts w:ascii="Book Antiqua" w:eastAsia="Book Antiqua" w:hAnsi="Book Antiqua" w:cs="Book Antiqua"/>
          <w:color w:val="000000"/>
        </w:rPr>
        <w:t>κB</w:t>
      </w:r>
      <w:proofErr w:type="spellEnd"/>
      <w:r w:rsidRPr="008538CC">
        <w:rPr>
          <w:rFonts w:ascii="Book Antiqua" w:eastAsia="Book Antiqua" w:hAnsi="Book Antiqua" w:cs="Book Antiqua"/>
          <w:color w:val="000000"/>
        </w:rPr>
        <w:t xml:space="preserve"> activation can promote HSC activation by promoting the generation of proinflammatory factors such as </w:t>
      </w:r>
      <w:r w:rsidR="00E45833" w:rsidRPr="008538CC">
        <w:rPr>
          <w:rFonts w:ascii="Book Antiqua" w:eastAsia="Book Antiqua" w:hAnsi="Book Antiqua" w:cs="Book Antiqua"/>
          <w:color w:val="000000"/>
        </w:rPr>
        <w:t>IL-8, IL-1β</w:t>
      </w:r>
      <w:r w:rsidRPr="008538CC">
        <w:rPr>
          <w:rFonts w:ascii="Book Antiqua" w:eastAsia="Book Antiqua" w:hAnsi="Book Antiqua" w:cs="Book Antiqua"/>
          <w:color w:val="000000"/>
        </w:rPr>
        <w:t>, TNF-α and IL-6</w:t>
      </w:r>
      <w:r w:rsidRPr="008538CC">
        <w:rPr>
          <w:rFonts w:ascii="Book Antiqua" w:eastAsia="Book Antiqua" w:hAnsi="Book Antiqua" w:cs="Book Antiqua"/>
          <w:color w:val="000000"/>
          <w:vertAlign w:val="superscript"/>
        </w:rPr>
        <w:t>[183,184]</w:t>
      </w:r>
      <w:r w:rsidRPr="008538CC">
        <w:rPr>
          <w:rFonts w:ascii="Book Antiqua" w:eastAsia="Book Antiqua" w:hAnsi="Book Antiqua" w:cs="Book Antiqua"/>
          <w:color w:val="000000"/>
        </w:rPr>
        <w:t>. PPAR-γ is a class of ligand-activated nuclear receptor transcription factors that are members of the nuclear hormone receptor superfamily. PPAR-γ exerts anti-inflammatory effects by inhibiting the transcription of inflammatory cytokines and has a regulatory effect on maintaining HSC quiescence and inhibiting HSC activation. It has been shown that PPAR-γ inhibits HSC activation mainly by inhibiting the activity of the TGF-β1/</w:t>
      </w:r>
      <w:proofErr w:type="spellStart"/>
      <w:r w:rsidRPr="008538CC">
        <w:rPr>
          <w:rFonts w:ascii="Book Antiqua" w:eastAsia="Book Antiqua" w:hAnsi="Book Antiqua" w:cs="Book Antiqua"/>
          <w:color w:val="000000"/>
        </w:rPr>
        <w:t>Smad</w:t>
      </w:r>
      <w:proofErr w:type="spellEnd"/>
      <w:r w:rsidRPr="008538CC">
        <w:rPr>
          <w:rFonts w:ascii="Book Antiqua" w:eastAsia="Book Antiqua" w:hAnsi="Book Antiqua" w:cs="Book Antiqua"/>
          <w:color w:val="000000"/>
        </w:rPr>
        <w:t xml:space="preserve"> pathway or by downregulating the expression of potent </w:t>
      </w:r>
      <w:proofErr w:type="spellStart"/>
      <w:r w:rsidRPr="008538CC">
        <w:rPr>
          <w:rFonts w:ascii="Book Antiqua" w:eastAsia="Book Antiqua" w:hAnsi="Book Antiqua" w:cs="Book Antiqua"/>
          <w:color w:val="000000"/>
        </w:rPr>
        <w:t>fibrogenic</w:t>
      </w:r>
      <w:proofErr w:type="spellEnd"/>
      <w:r w:rsidRPr="008538CC">
        <w:rPr>
          <w:rFonts w:ascii="Book Antiqua" w:eastAsia="Book Antiqua" w:hAnsi="Book Antiqua" w:cs="Book Antiqua"/>
          <w:color w:val="000000"/>
        </w:rPr>
        <w:t xml:space="preserve"> factors such as PDGF, connective tissue growth factor</w:t>
      </w:r>
      <w:r w:rsidR="00BD4FB8" w:rsidRPr="008538CC">
        <w:rPr>
          <w:rFonts w:ascii="Book Antiqua" w:hAnsi="Book Antiqua" w:cs="Book Antiqua"/>
          <w:color w:val="000000"/>
          <w:lang w:eastAsia="zh-CN"/>
        </w:rPr>
        <w:t xml:space="preserve"> (GF)</w:t>
      </w:r>
      <w:r w:rsidRPr="008538CC">
        <w:rPr>
          <w:rFonts w:ascii="Book Antiqua" w:eastAsia="Book Antiqua" w:hAnsi="Book Antiqua" w:cs="Book Antiqua"/>
          <w:color w:val="000000"/>
        </w:rPr>
        <w:t>, and TGF-β1</w:t>
      </w:r>
      <w:r w:rsidRPr="008538CC">
        <w:rPr>
          <w:rFonts w:ascii="Book Antiqua" w:eastAsia="Book Antiqua" w:hAnsi="Book Antiqua" w:cs="Book Antiqua"/>
          <w:color w:val="000000"/>
          <w:vertAlign w:val="superscript"/>
        </w:rPr>
        <w:t>[185,186]</w:t>
      </w:r>
      <w:r w:rsidR="00CC6CCC"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CC6CCC" w:rsidRPr="008538CC">
        <w:rPr>
          <w:rFonts w:ascii="Book Antiqua" w:eastAsia="Book Antiqua" w:hAnsi="Book Antiqua" w:cs="Book Antiqua"/>
          <w:color w:val="000000"/>
        </w:rPr>
        <w:t>(3)</w:t>
      </w:r>
      <w:r w:rsidRPr="008538CC">
        <w:rPr>
          <w:rFonts w:ascii="Book Antiqua" w:eastAsia="Book Antiqua" w:hAnsi="Book Antiqua" w:cs="Book Antiqua"/>
          <w:color w:val="000000"/>
        </w:rPr>
        <w:t xml:space="preserve"> Oxidative stress is an important factor in HSC activation. When oxidative stress occurs, excessive production of </w:t>
      </w:r>
      <w:r w:rsidR="005E00DB" w:rsidRPr="005E00DB">
        <w:rPr>
          <w:rFonts w:ascii="Book Antiqua" w:eastAsia="Book Antiqua" w:hAnsi="Book Antiqua" w:cs="Book Antiqua"/>
          <w:color w:val="000000"/>
        </w:rPr>
        <w:t>ROS</w:t>
      </w:r>
      <w:r w:rsidRPr="008538CC">
        <w:rPr>
          <w:rFonts w:ascii="Book Antiqua" w:eastAsia="Book Antiqua" w:hAnsi="Book Antiqua" w:cs="Book Antiqua"/>
          <w:color w:val="000000"/>
        </w:rPr>
        <w:t xml:space="preserve"> </w:t>
      </w:r>
      <w:r w:rsidRPr="008538CC">
        <w:rPr>
          <w:rFonts w:ascii="Book Antiqua" w:eastAsia="Book Antiqua" w:hAnsi="Book Antiqua" w:cs="Book Antiqua"/>
          <w:i/>
          <w:iCs/>
          <w:color w:val="000000"/>
        </w:rPr>
        <w:t>in vivo</w:t>
      </w:r>
      <w:r w:rsidRPr="008538CC">
        <w:rPr>
          <w:rFonts w:ascii="Book Antiqua" w:eastAsia="Book Antiqua" w:hAnsi="Book Antiqua" w:cs="Book Antiqua"/>
          <w:color w:val="000000"/>
        </w:rPr>
        <w:t xml:space="preserve"> not only directly damages hepatocytes but also activates various signaling pathways, such as nuclear factor-related factor-2, TGF-β, NF-</w:t>
      </w:r>
      <w:proofErr w:type="spellStart"/>
      <w:r w:rsidRPr="008538CC">
        <w:rPr>
          <w:rFonts w:ascii="Book Antiqua" w:eastAsia="Book Antiqua" w:hAnsi="Book Antiqua" w:cs="Book Antiqua"/>
          <w:color w:val="000000"/>
        </w:rPr>
        <w:t>κB</w:t>
      </w:r>
      <w:proofErr w:type="spellEnd"/>
      <w:r w:rsidRPr="008538CC">
        <w:rPr>
          <w:rFonts w:ascii="Book Antiqua" w:eastAsia="Book Antiqua" w:hAnsi="Book Antiqua" w:cs="Book Antiqua"/>
          <w:color w:val="000000"/>
        </w:rPr>
        <w:t xml:space="preserve"> and other related cytokines, signaling molecules </w:t>
      </w:r>
      <w:r w:rsidRPr="008538CC">
        <w:rPr>
          <w:rFonts w:ascii="Book Antiqua" w:eastAsia="Book Antiqua" w:hAnsi="Book Antiqua" w:cs="Book Antiqua"/>
          <w:color w:val="000000"/>
        </w:rPr>
        <w:lastRenderedPageBreak/>
        <w:t xml:space="preserve">and their downstream signaling pathways, that further aggravate liver tissue injury and activate the production of various inflammatory factors. This process further stimulates the continuous activation of NF-kB and regulates apoptosis-related proteins, IL-1β, TNF-α and IL-6, which play important roles in promoting HSC activation and </w:t>
      </w:r>
      <w:proofErr w:type="gramStart"/>
      <w:r w:rsidRPr="008538CC">
        <w:rPr>
          <w:rFonts w:ascii="Book Antiqua" w:eastAsia="Book Antiqua" w:hAnsi="Book Antiqua" w:cs="Book Antiqua"/>
          <w:color w:val="000000"/>
        </w:rPr>
        <w:t>proliferation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187,188]</w:t>
      </w:r>
      <w:r w:rsidR="00814382"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814382" w:rsidRPr="008538CC">
        <w:rPr>
          <w:rFonts w:ascii="Book Antiqua" w:hAnsi="Book Antiqua" w:cs="Book Antiqua"/>
          <w:color w:val="000000"/>
          <w:lang w:eastAsia="zh-CN"/>
        </w:rPr>
        <w:t>(4)</w:t>
      </w:r>
      <w:r w:rsidRPr="008538CC">
        <w:rPr>
          <w:rFonts w:ascii="Book Antiqua" w:eastAsia="Book Antiqua" w:hAnsi="Book Antiqua" w:cs="Book Antiqua"/>
          <w:color w:val="000000"/>
        </w:rPr>
        <w:t xml:space="preserve"> NcRNAs are also involved in HSC activation. NcRNAs include microRNAs (miRNAs), long noncoding RNAs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and circular RNAs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which can regulate HSC activation through a variety of mechanisms. Among them, oncogenic ncRNAs facilitate HSC activation. For example, </w:t>
      </w:r>
      <w:r w:rsidR="00814382" w:rsidRPr="008538CC">
        <w:rPr>
          <w:rFonts w:ascii="Book Antiqua" w:eastAsia="Book Antiqua" w:hAnsi="Book Antiqua" w:cs="Book Antiqua"/>
          <w:color w:val="000000"/>
        </w:rPr>
        <w:t>miRNA</w:t>
      </w:r>
      <w:r w:rsidRPr="008538CC">
        <w:rPr>
          <w:rFonts w:ascii="Book Antiqua" w:eastAsia="Book Antiqua" w:hAnsi="Book Antiqua" w:cs="Book Antiqua"/>
          <w:color w:val="000000"/>
        </w:rPr>
        <w:t>-503 overexpression can enhance HSC activation by activating the TGF-β/</w:t>
      </w:r>
      <w:proofErr w:type="spellStart"/>
      <w:r w:rsidRPr="008538CC">
        <w:rPr>
          <w:rFonts w:ascii="Book Antiqua" w:eastAsia="Book Antiqua" w:hAnsi="Book Antiqua" w:cs="Book Antiqua"/>
          <w:color w:val="000000"/>
        </w:rPr>
        <w:t>Smad</w:t>
      </w:r>
      <w:proofErr w:type="spellEnd"/>
      <w:r w:rsidRPr="008538CC">
        <w:rPr>
          <w:rFonts w:ascii="Book Antiqua" w:eastAsia="Book Antiqua" w:hAnsi="Book Antiqua" w:cs="Book Antiqua"/>
          <w:color w:val="000000"/>
        </w:rPr>
        <w:t xml:space="preserve"> </w:t>
      </w:r>
      <w:proofErr w:type="gramStart"/>
      <w:r w:rsidRPr="008538CC">
        <w:rPr>
          <w:rFonts w:ascii="Book Antiqua" w:eastAsia="Book Antiqua" w:hAnsi="Book Antiqua" w:cs="Book Antiqua"/>
          <w:color w:val="000000"/>
        </w:rPr>
        <w:t>pathway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189]</w:t>
      </w:r>
      <w:r w:rsidRPr="008538CC">
        <w:rPr>
          <w:rFonts w:ascii="Book Antiqua" w:eastAsia="Book Antiqua" w:hAnsi="Book Antiqua" w:cs="Book Antiqua"/>
          <w:color w:val="000000"/>
        </w:rPr>
        <w:t xml:space="preserve">; the upregulation of lncRNA SNHG7 promotes HSC activation by sponging miR-29b, which enhances </w:t>
      </w:r>
      <w:r w:rsidR="00E91119" w:rsidRPr="008538CC">
        <w:rPr>
          <w:rFonts w:ascii="Book Antiqua" w:eastAsia="Book Antiqua" w:hAnsi="Book Antiqua" w:cs="Book Antiqua"/>
          <w:color w:val="000000"/>
        </w:rPr>
        <w:t>DNA methyltransferase (DNMT)</w:t>
      </w:r>
      <w:r w:rsidRPr="008538CC">
        <w:rPr>
          <w:rFonts w:ascii="Book Antiqua" w:eastAsia="Book Antiqua" w:hAnsi="Book Antiqua" w:cs="Book Antiqua"/>
          <w:color w:val="000000"/>
        </w:rPr>
        <w:t xml:space="preserve"> 3A expression</w:t>
      </w:r>
      <w:r w:rsidRPr="008538CC">
        <w:rPr>
          <w:rFonts w:ascii="Book Antiqua" w:eastAsia="Book Antiqua" w:hAnsi="Book Antiqua" w:cs="Book Antiqua"/>
          <w:color w:val="000000"/>
          <w:vertAlign w:val="superscript"/>
        </w:rPr>
        <w:t>[190]</w:t>
      </w:r>
      <w:r w:rsidRPr="008538CC">
        <w:rPr>
          <w:rFonts w:ascii="Book Antiqua" w:eastAsia="Book Antiqua" w:hAnsi="Book Antiqua" w:cs="Book Antiqua"/>
          <w:color w:val="000000"/>
        </w:rPr>
        <w:t>; and the upregulation of circUbe2k facilitates HSC activation by sponging miR-149-5p, which enhances TGF-β2 expression</w:t>
      </w:r>
      <w:r w:rsidRPr="008538CC">
        <w:rPr>
          <w:rFonts w:ascii="Book Antiqua" w:eastAsia="Book Antiqua" w:hAnsi="Book Antiqua" w:cs="Book Antiqua"/>
          <w:color w:val="000000"/>
          <w:vertAlign w:val="superscript"/>
        </w:rPr>
        <w:t>[191]</w:t>
      </w:r>
      <w:r w:rsidRPr="008538CC">
        <w:rPr>
          <w:rFonts w:ascii="Book Antiqua" w:eastAsia="Book Antiqua" w:hAnsi="Book Antiqua" w:cs="Book Antiqua"/>
          <w:color w:val="000000"/>
        </w:rPr>
        <w:t xml:space="preserve">. In contrast, tumor suppressive ncRNAs inhibit HSC activation. For example, overexpression of miR-489-3p and miR-122-5p suppresses HSC activation by restraining the uneven regulation of the </w:t>
      </w:r>
      <w:r w:rsidR="00617771">
        <w:rPr>
          <w:rFonts w:ascii="Book Antiqua" w:eastAsia="Book Antiqua" w:hAnsi="Book Antiqua" w:cs="Book Antiqua"/>
          <w:color w:val="000000"/>
        </w:rPr>
        <w:t>jagged canonical Notch ligand 1</w:t>
      </w:r>
      <w:r w:rsidRPr="008538CC">
        <w:rPr>
          <w:rFonts w:ascii="Book Antiqua" w:eastAsia="Book Antiqua" w:hAnsi="Book Antiqua" w:cs="Book Antiqua"/>
          <w:color w:val="000000"/>
        </w:rPr>
        <w:t>/notch homolog protein 3 (NOTCH3) signaling pathway</w:t>
      </w:r>
      <w:r w:rsidRPr="008538CC">
        <w:rPr>
          <w:rFonts w:ascii="Book Antiqua" w:eastAsia="Book Antiqua" w:hAnsi="Book Antiqua" w:cs="Book Antiqua"/>
          <w:color w:val="000000"/>
          <w:vertAlign w:val="superscript"/>
        </w:rPr>
        <w:t>[192]</w:t>
      </w:r>
      <w:r w:rsidRPr="008538CC">
        <w:rPr>
          <w:rFonts w:ascii="Book Antiqua" w:eastAsia="Book Antiqua" w:hAnsi="Book Antiqua" w:cs="Book Antiqua"/>
          <w:color w:val="000000"/>
        </w:rPr>
        <w:t>; upregulation of lncRNA Meg8 inhibits HSC activation by suppressing the Notch pathway</w:t>
      </w:r>
      <w:r w:rsidRPr="008538CC">
        <w:rPr>
          <w:rFonts w:ascii="Book Antiqua" w:eastAsia="Book Antiqua" w:hAnsi="Book Antiqua" w:cs="Book Antiqua"/>
          <w:color w:val="000000"/>
          <w:vertAlign w:val="superscript"/>
        </w:rPr>
        <w:t>[193]</w:t>
      </w:r>
      <w:r w:rsidRPr="008538CC">
        <w:rPr>
          <w:rFonts w:ascii="Book Antiqua" w:eastAsia="Book Antiqua" w:hAnsi="Book Antiqua" w:cs="Book Antiqua"/>
          <w:color w:val="000000"/>
        </w:rPr>
        <w:t>; and increased expression of hsa_circ_0070963 suppresses HSC activation by enhancing LEM domain containing 3 expression by sponging miR-223-3p</w:t>
      </w:r>
      <w:r w:rsidRPr="008538CC">
        <w:rPr>
          <w:rFonts w:ascii="Book Antiqua" w:eastAsia="Book Antiqua" w:hAnsi="Book Antiqua" w:cs="Book Antiqua"/>
          <w:color w:val="000000"/>
          <w:vertAlign w:val="superscript"/>
        </w:rPr>
        <w:t>[194]</w:t>
      </w:r>
      <w:r w:rsidR="00E8649B"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E8649B" w:rsidRPr="008538CC">
        <w:rPr>
          <w:rFonts w:ascii="Book Antiqua" w:hAnsi="Book Antiqua" w:cs="Book Antiqua"/>
          <w:color w:val="000000"/>
          <w:lang w:eastAsia="zh-CN"/>
        </w:rPr>
        <w:t>and (5)</w:t>
      </w:r>
      <w:r w:rsidRPr="008538CC">
        <w:rPr>
          <w:rFonts w:ascii="Book Antiqua" w:eastAsia="Book Antiqua" w:hAnsi="Book Antiqua" w:cs="Book Antiqua"/>
          <w:color w:val="000000"/>
        </w:rPr>
        <w:t xml:space="preserve"> Exosomes regulate HSC activation through various mechanisms. For example, high expression of </w:t>
      </w:r>
      <w:proofErr w:type="spellStart"/>
      <w:r w:rsidRPr="008538CC">
        <w:rPr>
          <w:rFonts w:ascii="Book Antiqua" w:eastAsia="Book Antiqua" w:hAnsi="Book Antiqua" w:cs="Book Antiqua"/>
          <w:color w:val="000000"/>
        </w:rPr>
        <w:t>exosomal</w:t>
      </w:r>
      <w:proofErr w:type="spellEnd"/>
      <w:r w:rsidRPr="008538CC">
        <w:rPr>
          <w:rFonts w:ascii="Book Antiqua" w:eastAsia="Book Antiqua" w:hAnsi="Book Antiqua" w:cs="Book Antiqua"/>
          <w:color w:val="000000"/>
        </w:rPr>
        <w:t xml:space="preserve"> miR-192 derived from </w:t>
      </w:r>
      <w:r w:rsidR="002850F1" w:rsidRPr="008538CC">
        <w:rPr>
          <w:rFonts w:ascii="Book Antiqua" w:hAnsi="Book Antiqua"/>
          <w:lang w:eastAsia="zh-CN"/>
        </w:rPr>
        <w:t>h</w:t>
      </w:r>
      <w:r w:rsidR="002850F1" w:rsidRPr="008538CC">
        <w:rPr>
          <w:rFonts w:ascii="Book Antiqua" w:hAnsi="Book Antiqua"/>
        </w:rPr>
        <w:t xml:space="preserve">epatitis C </w:t>
      </w:r>
      <w:r w:rsidR="002850F1" w:rsidRPr="008538CC">
        <w:rPr>
          <w:rFonts w:ascii="Book Antiqua" w:hAnsi="Book Antiqua"/>
          <w:lang w:eastAsia="zh-CN"/>
        </w:rPr>
        <w:t>v</w:t>
      </w:r>
      <w:r w:rsidR="002850F1" w:rsidRPr="008538CC">
        <w:rPr>
          <w:rFonts w:ascii="Book Antiqua" w:hAnsi="Book Antiqua"/>
        </w:rPr>
        <w:t>irus (HCV)</w:t>
      </w:r>
      <w:r w:rsidRPr="008538CC">
        <w:rPr>
          <w:rFonts w:ascii="Book Antiqua" w:eastAsia="Book Antiqua" w:hAnsi="Book Antiqua" w:cs="Book Antiqua"/>
          <w:color w:val="000000"/>
        </w:rPr>
        <w:t xml:space="preserve">-infected hepatocytes can stimulate TGF-β1 expression and thus induce HSC </w:t>
      </w:r>
      <w:proofErr w:type="gramStart"/>
      <w:r w:rsidRPr="008538CC">
        <w:rPr>
          <w:rFonts w:ascii="Book Antiqua" w:eastAsia="Book Antiqua" w:hAnsi="Book Antiqua" w:cs="Book Antiqua"/>
          <w:color w:val="000000"/>
        </w:rPr>
        <w:t>activation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195]</w:t>
      </w:r>
      <w:r w:rsidRPr="008538CC">
        <w:rPr>
          <w:rFonts w:ascii="Book Antiqua" w:eastAsia="Book Antiqua" w:hAnsi="Book Antiqua" w:cs="Book Antiqua"/>
          <w:color w:val="000000"/>
        </w:rPr>
        <w:t xml:space="preserve">. In contrast, NK-cell-derived exosomes can inhibit TGF-β1-induced HSC </w:t>
      </w:r>
      <w:proofErr w:type="gramStart"/>
      <w:r w:rsidRPr="008538CC">
        <w:rPr>
          <w:rFonts w:ascii="Book Antiqua" w:eastAsia="Book Antiqua" w:hAnsi="Book Antiqua" w:cs="Book Antiqua"/>
          <w:color w:val="000000"/>
        </w:rPr>
        <w:t>activation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196]</w:t>
      </w:r>
      <w:r w:rsidRPr="008538CC">
        <w:rPr>
          <w:rFonts w:ascii="Book Antiqua" w:eastAsia="Book Antiqua" w:hAnsi="Book Antiqua" w:cs="Book Antiqua"/>
          <w:color w:val="000000"/>
        </w:rPr>
        <w:t>.</w:t>
      </w:r>
    </w:p>
    <w:p w14:paraId="1277B5B6"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Activated</w:t>
      </w:r>
      <w:r w:rsidRPr="008538CC">
        <w:rPr>
          <w:rFonts w:ascii="Book Antiqua" w:eastAsia="Book Antiqua" w:hAnsi="Book Antiqua" w:cs="Book Antiqua"/>
          <w:color w:val="000000"/>
          <w:shd w:val="clear" w:color="auto" w:fill="FFFFFF"/>
        </w:rPr>
        <w:t xml:space="preserve"> HSCs subsequently secrete soluble proteins that cause interstitial changes, providing structural support to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microenvironment for HCC invasion and metastasis. HSCs play important roles in promoting HCC invasion and metastasis </w:t>
      </w:r>
      <w:r w:rsidRPr="008538CC">
        <w:rPr>
          <w:rFonts w:ascii="Book Antiqua" w:eastAsia="Book Antiqua" w:hAnsi="Book Antiqua" w:cs="Book Antiqua"/>
          <w:i/>
          <w:iCs/>
          <w:color w:val="000000"/>
          <w:shd w:val="clear" w:color="auto" w:fill="FFFFFF"/>
        </w:rPr>
        <w:t>via</w:t>
      </w:r>
      <w:r w:rsidRPr="008538CC">
        <w:rPr>
          <w:rFonts w:ascii="Book Antiqua" w:eastAsia="Book Antiqua" w:hAnsi="Book Antiqua" w:cs="Book Antiqua"/>
          <w:color w:val="000000"/>
          <w:shd w:val="clear" w:color="auto" w:fill="FFFFFF"/>
        </w:rPr>
        <w:t xml:space="preserve"> multiple mechanisms. (1) </w:t>
      </w:r>
      <w:r w:rsidRPr="008538CC">
        <w:rPr>
          <w:rFonts w:ascii="Book Antiqua" w:eastAsia="Book Antiqua" w:hAnsi="Book Antiqua" w:cs="Book Antiqua"/>
          <w:color w:val="000000"/>
        </w:rPr>
        <w:t>The direct</w:t>
      </w:r>
      <w:r w:rsidRPr="008538CC">
        <w:rPr>
          <w:rFonts w:ascii="Book Antiqua" w:eastAsia="Book Antiqua" w:hAnsi="Book Antiqua" w:cs="Book Antiqua"/>
          <w:color w:val="000000"/>
          <w:shd w:val="clear" w:color="auto" w:fill="FFFFFF"/>
        </w:rPr>
        <w:t xml:space="preserve"> effects of activated HSCs on HCC cells </w:t>
      </w:r>
      <w:r w:rsidRPr="008538CC">
        <w:rPr>
          <w:rFonts w:ascii="Book Antiqua" w:eastAsia="Book Antiqua" w:hAnsi="Book Antiqua" w:cs="Book Antiqua"/>
          <w:color w:val="000000"/>
        </w:rPr>
        <w:t>promote HCC metastasis. Activated HSCs secrete numerous related proteins, such as vimentin, ECM protein and α-smooth muscle actin (α-SMA)</w:t>
      </w:r>
      <w:r w:rsidRPr="008538CC">
        <w:rPr>
          <w:rFonts w:ascii="Book Antiqua" w:eastAsia="Book Antiqua" w:hAnsi="Book Antiqua" w:cs="Book Antiqua"/>
          <w:color w:val="000000"/>
          <w:vertAlign w:val="superscript"/>
        </w:rPr>
        <w:t>[197]</w:t>
      </w:r>
      <w:r w:rsidRPr="008538CC">
        <w:rPr>
          <w:rFonts w:ascii="Book Antiqua" w:eastAsia="Book Antiqua" w:hAnsi="Book Antiqua" w:cs="Book Antiqua"/>
          <w:color w:val="000000"/>
        </w:rPr>
        <w:t>, which subsequently</w:t>
      </w:r>
      <w:r w:rsidRPr="008538CC">
        <w:rPr>
          <w:rFonts w:ascii="Book Antiqua" w:eastAsia="Book Antiqua" w:hAnsi="Book Antiqua" w:cs="Book Antiqua"/>
          <w:color w:val="000000"/>
          <w:shd w:val="clear" w:color="auto" w:fill="FFFFFF"/>
        </w:rPr>
        <w:t xml:space="preserve"> promote the secretion of a variety of inflammatory factors and cytokines, </w:t>
      </w:r>
      <w:r w:rsidRPr="008538CC">
        <w:rPr>
          <w:rFonts w:ascii="Book Antiqua" w:eastAsia="Book Antiqua" w:hAnsi="Book Antiqua" w:cs="Book Antiqua"/>
          <w:color w:val="000000"/>
        </w:rPr>
        <w:t>aggravate</w:t>
      </w:r>
      <w:r w:rsidRPr="008538CC">
        <w:rPr>
          <w:rFonts w:ascii="Book Antiqua" w:eastAsia="Book Antiqua" w:hAnsi="Book Antiqua" w:cs="Book Antiqua"/>
          <w:color w:val="000000"/>
          <w:shd w:val="clear" w:color="auto" w:fill="FFFFFF"/>
        </w:rPr>
        <w:t xml:space="preserve"> the formation of</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rPr>
        <w:lastRenderedPageBreak/>
        <w:t>the inflammatory microenvironment, and participate in various processes that affect the progression of HCC</w:t>
      </w:r>
      <w:r w:rsidRPr="008538CC">
        <w:rPr>
          <w:rFonts w:ascii="Book Antiqua" w:eastAsia="Book Antiqua" w:hAnsi="Book Antiqua" w:cs="Book Antiqua"/>
          <w:color w:val="000000"/>
          <w:vertAlign w:val="superscript"/>
        </w:rPr>
        <w:t>[198,199]</w:t>
      </w:r>
      <w:r w:rsidRPr="008538CC">
        <w:rPr>
          <w:rFonts w:ascii="Book Antiqua" w:eastAsia="Book Antiqua" w:hAnsi="Book Antiqua" w:cs="Book Antiqua"/>
          <w:color w:val="000000"/>
        </w:rPr>
        <w:t>. In addition, TGF-β1 promotes α-SMA expression in activated HSCs, upregulates the expression of IL-1 and VEGF in HCC, and thereby promotes HCC invasion and metastasis</w:t>
      </w:r>
      <w:r w:rsidRPr="008538CC">
        <w:rPr>
          <w:rFonts w:ascii="Book Antiqua" w:eastAsia="Book Antiqua" w:hAnsi="Book Antiqua" w:cs="Book Antiqua"/>
          <w:color w:val="000000"/>
          <w:vertAlign w:val="superscript"/>
        </w:rPr>
        <w:t>[200]</w:t>
      </w:r>
      <w:r w:rsidR="00957DED"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HSCs also promote HCC invasion and metastasis by participating in ECM remodeling. When HSCs are activated, the secreted TGF-β1 can facilitate the degradation of MMPs and upregulate tissue inhibitor of metalloproteinase (TIMP) expression, breaking the balance between the two and resulting in reduced ECM degradation. The deposited ECM can promote HSC </w:t>
      </w:r>
      <w:proofErr w:type="gramStart"/>
      <w:r w:rsidRPr="008538CC">
        <w:rPr>
          <w:rFonts w:ascii="Book Antiqua" w:eastAsia="Book Antiqua" w:hAnsi="Book Antiqua" w:cs="Book Antiqua"/>
          <w:color w:val="000000"/>
        </w:rPr>
        <w:t>activation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201]</w:t>
      </w:r>
      <w:r w:rsidRPr="008538CC">
        <w:rPr>
          <w:rFonts w:ascii="Book Antiqua" w:eastAsia="Book Antiqua" w:hAnsi="Book Antiqua" w:cs="Book Antiqua"/>
          <w:color w:val="000000"/>
        </w:rPr>
        <w:t xml:space="preserve">, forming an HSC–ECM–HSC positive feedback loop and promoting the occurrence and development of HCC. TGF-β1 can further encourage HSCs to synthesize large amounts of ECM and thus to promote HCC occurrence, development,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200]</w:t>
      </w:r>
      <w:r w:rsidR="00957DED"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(3) HSCs promote tumor angiogenesis by secreting cytokines and thus facilitating</w:t>
      </w:r>
      <w:r w:rsidRPr="008538CC">
        <w:rPr>
          <w:rFonts w:ascii="Book Antiqua" w:eastAsia="Book Antiqua" w:hAnsi="Book Antiqua" w:cs="Book Antiqua"/>
          <w:color w:val="000000"/>
          <w:shd w:val="clear" w:color="auto" w:fill="FFFFFF"/>
        </w:rPr>
        <w:t xml:space="preserve"> HCC metastasis. Activated HSCs can produce large amounts of </w:t>
      </w:r>
      <w:r w:rsidRPr="008538CC">
        <w:rPr>
          <w:rFonts w:ascii="Book Antiqua" w:eastAsia="Book Antiqua" w:hAnsi="Book Antiqua" w:cs="Book Antiqua"/>
          <w:color w:val="000000"/>
        </w:rPr>
        <w:t>proangiogenic</w:t>
      </w:r>
      <w:r w:rsidRPr="008538CC">
        <w:rPr>
          <w:rFonts w:ascii="Book Antiqua" w:eastAsia="Book Antiqua" w:hAnsi="Book Antiqua" w:cs="Book Antiqua"/>
          <w:color w:val="000000"/>
          <w:shd w:val="clear" w:color="auto" w:fill="FFFFFF"/>
        </w:rPr>
        <w:t xml:space="preserve"> factors</w:t>
      </w:r>
      <w:r w:rsidRPr="008538CC">
        <w:rPr>
          <w:rFonts w:ascii="Book Antiqua" w:eastAsia="Book Antiqua" w:hAnsi="Book Antiqua" w:cs="Book Antiqua"/>
          <w:color w:val="000000"/>
        </w:rPr>
        <w:t>, such as VEGF and angiopoietin, which promote tumor angiogenesis by binding with homologous receptors on the surfaces of endothelial cells</w:t>
      </w:r>
      <w:r w:rsidRPr="008538CC">
        <w:rPr>
          <w:rFonts w:ascii="Book Antiqua" w:eastAsia="Book Antiqua" w:hAnsi="Book Antiqua" w:cs="Book Antiqua"/>
          <w:color w:val="000000"/>
          <w:vertAlign w:val="superscript"/>
        </w:rPr>
        <w:t>[202]</w:t>
      </w:r>
      <w:r w:rsidRPr="008538CC">
        <w:rPr>
          <w:rFonts w:ascii="Book Antiqua" w:eastAsia="Book Antiqua" w:hAnsi="Book Antiqua" w:cs="Book Antiqua"/>
          <w:color w:val="000000"/>
        </w:rPr>
        <w:t xml:space="preserve"> and facilitate HCC invasion and metastasis</w:t>
      </w:r>
      <w:r w:rsidRPr="008538CC">
        <w:rPr>
          <w:rFonts w:ascii="Book Antiqua" w:eastAsia="Book Antiqua" w:hAnsi="Book Antiqua" w:cs="Book Antiqua"/>
          <w:color w:val="000000"/>
          <w:vertAlign w:val="superscript"/>
        </w:rPr>
        <w:t>[203]</w:t>
      </w:r>
      <w:r w:rsidR="00957DED"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(4) Activated HSCs exert important immunosuppressive effects and thus promote HCC metastasis</w:t>
      </w:r>
      <w:r w:rsidRPr="008538CC">
        <w:rPr>
          <w:rFonts w:ascii="Book Antiqua" w:eastAsia="Book Antiqua" w:hAnsi="Book Antiqua" w:cs="Book Antiqua"/>
          <w:color w:val="000000"/>
          <w:vertAlign w:val="superscript"/>
        </w:rPr>
        <w:t>[203]</w:t>
      </w:r>
      <w:r w:rsidR="00957DED" w:rsidRPr="008538CC">
        <w:rPr>
          <w:rFonts w:ascii="Book Antiqua" w:hAnsi="Book Antiqua" w:cs="Book Antiqua"/>
          <w:color w:val="000000"/>
          <w:lang w:eastAsia="zh-CN"/>
        </w:rPr>
        <w:t>; and</w:t>
      </w:r>
      <w:r w:rsidRPr="008538CC">
        <w:rPr>
          <w:rFonts w:ascii="Book Antiqua" w:eastAsia="Book Antiqua" w:hAnsi="Book Antiqua" w:cs="Book Antiqua"/>
          <w:color w:val="000000"/>
        </w:rPr>
        <w:t xml:space="preserve"> (5) HSCs</w:t>
      </w:r>
      <w:r w:rsidRPr="008538CC">
        <w:rPr>
          <w:rFonts w:ascii="Book Antiqua" w:eastAsia="Book Antiqua" w:hAnsi="Book Antiqua" w:cs="Book Antiqua"/>
          <w:color w:val="000000"/>
          <w:shd w:val="clear" w:color="auto" w:fill="FFFFFF"/>
        </w:rPr>
        <w:t xml:space="preserve"> secrete hepatocyte </w:t>
      </w:r>
      <w:r w:rsidR="00BD4FB8" w:rsidRPr="008538CC">
        <w:rPr>
          <w:rFonts w:ascii="Book Antiqua" w:hAnsi="Book Antiqua" w:cs="Book Antiqua"/>
          <w:color w:val="000000"/>
          <w:lang w:eastAsia="zh-CN"/>
        </w:rPr>
        <w:t>GF</w:t>
      </w:r>
      <w:r w:rsidRPr="008538CC">
        <w:rPr>
          <w:rFonts w:ascii="Book Antiqua" w:eastAsia="Book Antiqua" w:hAnsi="Book Antiqua" w:cs="Book Antiqua"/>
          <w:color w:val="000000"/>
          <w:shd w:val="clear" w:color="auto" w:fill="FFFFFF"/>
        </w:rPr>
        <w:t xml:space="preserve"> to facilitate </w:t>
      </w:r>
      <w:r w:rsidRPr="001E00A3">
        <w:rPr>
          <w:rFonts w:ascii="Book Antiqua" w:eastAsia="Book Antiqua" w:hAnsi="Book Antiqua" w:cs="Book Antiqua"/>
          <w:i/>
          <w:color w:val="000000"/>
          <w:shd w:val="clear" w:color="auto" w:fill="FFFFFF"/>
        </w:rPr>
        <w:t>STMN1</w:t>
      </w:r>
      <w:r w:rsidRPr="008538CC">
        <w:rPr>
          <w:rFonts w:ascii="Book Antiqua" w:eastAsia="Book Antiqua" w:hAnsi="Book Antiqua" w:cs="Book Antiqua"/>
          <w:color w:val="000000"/>
          <w:shd w:val="clear" w:color="auto" w:fill="FFFFFF"/>
        </w:rPr>
        <w:t xml:space="preserve"> expression in HCC cells, and the </w:t>
      </w:r>
      <w:r w:rsidRPr="008538CC">
        <w:rPr>
          <w:rFonts w:ascii="Book Antiqua" w:eastAsia="Book Antiqua" w:hAnsi="Book Antiqua" w:cs="Book Antiqua"/>
          <w:color w:val="000000"/>
        </w:rPr>
        <w:t>upregulation</w:t>
      </w:r>
      <w:r w:rsidRPr="008538CC">
        <w:rPr>
          <w:rFonts w:ascii="Book Antiqua" w:eastAsia="Book Antiqua" w:hAnsi="Book Antiqua" w:cs="Book Antiqua"/>
          <w:color w:val="000000"/>
          <w:shd w:val="clear" w:color="auto" w:fill="FFFFFF"/>
        </w:rPr>
        <w:t xml:space="preserve"> of this gene accelerates the activation of HSCs and</w:t>
      </w:r>
      <w:r w:rsidRPr="008538CC">
        <w:rPr>
          <w:rFonts w:ascii="Book Antiqua" w:eastAsia="Book Antiqua" w:hAnsi="Book Antiqua" w:cs="Book Antiqua"/>
          <w:color w:val="000000"/>
        </w:rPr>
        <w:t xml:space="preserve"> results in the acquisition of the CAF phenotype</w:t>
      </w:r>
      <w:r w:rsidRPr="008538CC">
        <w:rPr>
          <w:rFonts w:ascii="Book Antiqua" w:eastAsia="Book Antiqua" w:hAnsi="Book Antiqua" w:cs="Book Antiqua"/>
          <w:color w:val="000000"/>
          <w:vertAlign w:val="superscript"/>
        </w:rPr>
        <w:t>[204]</w:t>
      </w:r>
      <w:r w:rsidRPr="008538CC">
        <w:rPr>
          <w:rFonts w:ascii="Book Antiqua" w:eastAsia="Book Antiqua" w:hAnsi="Book Antiqua" w:cs="Book Antiqua"/>
          <w:color w:val="000000"/>
        </w:rPr>
        <w:t>.</w:t>
      </w:r>
    </w:p>
    <w:p w14:paraId="1582B739"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In summary, HCC cells can induce the activation of HSCs, and activated HSCs can counteract HCC cells in the HCC microenvironment. The two-way interaction creates a cascade amplification effect that forms a microenvironment conducive to immune evasion and thus ultimately promotes tumor invasion and metastasis. Therefore, combining current HCC therapies with targeted therapies for HSCs in the tumor stroma is a promising strategy for the treatment of HCC.</w:t>
      </w:r>
    </w:p>
    <w:p w14:paraId="52BBD0B6" w14:textId="77777777" w:rsidR="00957DED" w:rsidRPr="008538CC" w:rsidRDefault="00957DED" w:rsidP="008538CC">
      <w:pPr>
        <w:spacing w:line="360" w:lineRule="auto"/>
        <w:jc w:val="both"/>
        <w:rPr>
          <w:rFonts w:ascii="Book Antiqua" w:hAnsi="Book Antiqua" w:cs="Book Antiqua"/>
          <w:b/>
          <w:bCs/>
          <w:color w:val="000000"/>
          <w:shd w:val="clear" w:color="auto" w:fill="FFFFFF"/>
          <w:lang w:eastAsia="zh-CN"/>
        </w:rPr>
      </w:pPr>
    </w:p>
    <w:p w14:paraId="0A42A924" w14:textId="77777777" w:rsidR="00A77B3E" w:rsidRPr="008538CC" w:rsidRDefault="00786F95" w:rsidP="008538CC">
      <w:pPr>
        <w:spacing w:line="360" w:lineRule="auto"/>
        <w:jc w:val="both"/>
        <w:rPr>
          <w:rFonts w:ascii="Book Antiqua" w:hAnsi="Book Antiqua"/>
          <w:i/>
        </w:rPr>
      </w:pPr>
      <w:r w:rsidRPr="008538CC">
        <w:rPr>
          <w:rFonts w:ascii="Book Antiqua" w:eastAsia="Book Antiqua" w:hAnsi="Book Antiqua" w:cs="Book Antiqua"/>
          <w:b/>
          <w:bCs/>
          <w:i/>
          <w:color w:val="000000"/>
          <w:shd w:val="clear" w:color="auto" w:fill="FFFFFF"/>
        </w:rPr>
        <w:t>CAFs</w:t>
      </w:r>
    </w:p>
    <w:p w14:paraId="3A5F8772"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Fibroblasts are abundant and widely distributed in the stroma. CAFs do not exist in healthy individuals, but once tumors develop</w:t>
      </w:r>
      <w:r w:rsidRPr="008538CC">
        <w:rPr>
          <w:rFonts w:ascii="Book Antiqua" w:eastAsia="Book Antiqua" w:hAnsi="Book Antiqua" w:cs="Book Antiqua"/>
          <w:i/>
          <w:iCs/>
          <w:color w:val="000000"/>
        </w:rPr>
        <w:t xml:space="preserve"> in vivo</w:t>
      </w:r>
      <w:r w:rsidRPr="008538CC">
        <w:rPr>
          <w:rFonts w:ascii="Book Antiqua" w:eastAsia="Book Antiqua" w:hAnsi="Book Antiqua" w:cs="Book Antiqua"/>
          <w:color w:val="000000"/>
        </w:rPr>
        <w:t xml:space="preserve">, tumor cells can induce fibroblasts to transform into CAFs. CAFs further promote tumor cell proliferation and thereby form </w:t>
      </w:r>
      <w:r w:rsidRPr="008538CC">
        <w:rPr>
          <w:rFonts w:ascii="Book Antiqua" w:eastAsia="Book Antiqua" w:hAnsi="Book Antiqua" w:cs="Book Antiqua"/>
          <w:color w:val="000000"/>
        </w:rPr>
        <w:lastRenderedPageBreak/>
        <w:t xml:space="preserve">a vicious </w:t>
      </w:r>
      <w:proofErr w:type="gramStart"/>
      <w:r w:rsidRPr="008538CC">
        <w:rPr>
          <w:rFonts w:ascii="Book Antiqua" w:eastAsia="Book Antiqua" w:hAnsi="Book Antiqua" w:cs="Book Antiqua"/>
          <w:color w:val="000000"/>
        </w:rPr>
        <w:t>cycle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205-207]</w:t>
      </w:r>
      <w:r w:rsidRPr="008538CC">
        <w:rPr>
          <w:rFonts w:ascii="Book Antiqua" w:eastAsia="Book Antiqua" w:hAnsi="Book Antiqua" w:cs="Book Antiqua"/>
          <w:color w:val="000000"/>
        </w:rPr>
        <w:t xml:space="preserve">. CAFs are regulators of tumor cell metastasis to distant sites, which can generate PMNs in distant organs and trigger subsequent metastatic events. Thus, these cells are also known as metastasis-associated </w:t>
      </w:r>
      <w:proofErr w:type="gramStart"/>
      <w:r w:rsidRPr="008538CC">
        <w:rPr>
          <w:rFonts w:ascii="Book Antiqua" w:eastAsia="Book Antiqua" w:hAnsi="Book Antiqua" w:cs="Book Antiqua"/>
          <w:color w:val="000000"/>
        </w:rPr>
        <w:t>fibroblasts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208]</w:t>
      </w:r>
      <w:r w:rsidRPr="008538CC">
        <w:rPr>
          <w:rFonts w:ascii="Book Antiqua" w:eastAsia="Book Antiqua" w:hAnsi="Book Antiqua" w:cs="Book Antiqua"/>
          <w:color w:val="000000"/>
        </w:rPr>
        <w:t>. Numerous types of pro-invasion molecules and inflammatory mediators act in a paracrine manner in CAFs through cell-to-cell interactions and participate in the remodeling of the ECM, induction of EMT, and</w:t>
      </w:r>
      <w:r w:rsidRPr="008538CC">
        <w:rPr>
          <w:rFonts w:ascii="Book Antiqua" w:eastAsia="Book Antiqua" w:hAnsi="Book Antiqua" w:cs="Book Antiqua"/>
          <w:color w:val="000000"/>
          <w:shd w:val="clear" w:color="auto" w:fill="FFFFFF"/>
        </w:rPr>
        <w:t xml:space="preserve"> promotion of</w:t>
      </w:r>
      <w:r w:rsidRPr="008538CC">
        <w:rPr>
          <w:rFonts w:ascii="Book Antiqua" w:eastAsia="Book Antiqua" w:hAnsi="Book Antiqua" w:cs="Book Antiqua"/>
          <w:color w:val="000000"/>
        </w:rPr>
        <w:t xml:space="preserve"> tumor angiogenesis, which increases tumor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209-213]</w:t>
      </w:r>
      <w:r w:rsidRPr="008538CC">
        <w:rPr>
          <w:rFonts w:ascii="Book Antiqua" w:eastAsia="Book Antiqua" w:hAnsi="Book Antiqua" w:cs="Book Antiqua"/>
          <w:color w:val="000000"/>
        </w:rPr>
        <w:t>.</w:t>
      </w:r>
    </w:p>
    <w:p w14:paraId="7DDBF12F"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CAFs play a significant role in promoting HCC invasion and metastasis by secreting cytokines. In patients with high expression of CAF-specific molecular markers, HCC is prone to metastasis and </w:t>
      </w:r>
      <w:proofErr w:type="gramStart"/>
      <w:r w:rsidRPr="008538CC">
        <w:rPr>
          <w:rFonts w:ascii="Book Antiqua" w:eastAsia="Book Antiqua" w:hAnsi="Book Antiqua" w:cs="Book Antiqua"/>
          <w:color w:val="000000"/>
          <w:shd w:val="clear" w:color="auto" w:fill="FFFFFF"/>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214]</w:t>
      </w:r>
      <w:r w:rsidRPr="008538CC">
        <w:rPr>
          <w:rFonts w:ascii="Book Antiqua" w:eastAsia="Book Antiqua" w:hAnsi="Book Antiqua" w:cs="Book Antiqua"/>
          <w:color w:val="000000"/>
        </w:rPr>
        <w:t xml:space="preserve">. Current </w:t>
      </w:r>
      <w:r w:rsidRPr="008538CC">
        <w:rPr>
          <w:rFonts w:ascii="Book Antiqua" w:eastAsia="Book Antiqua" w:hAnsi="Book Antiqua" w:cs="Book Antiqua"/>
          <w:color w:val="000000"/>
          <w:shd w:val="clear" w:color="auto" w:fill="FFFFFF"/>
        </w:rPr>
        <w:t xml:space="preserve">evidence shows that CAFs may facilitate HCC metastasis through several mechanisms. (1) CAFs promote tumor angiogenesis. In HCC, CAFs promote angiogenesis by releasing </w:t>
      </w:r>
      <w:r w:rsidRPr="008538CC">
        <w:rPr>
          <w:rFonts w:ascii="Book Antiqua" w:eastAsia="Book Antiqua" w:hAnsi="Book Antiqua" w:cs="Book Antiqua"/>
          <w:color w:val="000000"/>
        </w:rPr>
        <w:t xml:space="preserve">proangiogenic </w:t>
      </w:r>
      <w:proofErr w:type="gramStart"/>
      <w:r w:rsidRPr="008538CC">
        <w:rPr>
          <w:rFonts w:ascii="Book Antiqua" w:eastAsia="Book Antiqua" w:hAnsi="Book Antiqua" w:cs="Book Antiqua"/>
          <w:color w:val="000000"/>
        </w:rPr>
        <w:t>factors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215]</w:t>
      </w:r>
      <w:r w:rsidRPr="008538CC">
        <w:rPr>
          <w:rFonts w:ascii="Book Antiqua" w:eastAsia="Book Antiqua" w:hAnsi="Book Antiqua" w:cs="Book Antiqua"/>
          <w:color w:val="000000"/>
        </w:rPr>
        <w:t>. For example, placental growth factor (</w:t>
      </w:r>
      <w:proofErr w:type="spellStart"/>
      <w:r w:rsidRPr="008538CC">
        <w:rPr>
          <w:rFonts w:ascii="Book Antiqua" w:eastAsia="Book Antiqua" w:hAnsi="Book Antiqua" w:cs="Book Antiqua"/>
          <w:color w:val="000000"/>
        </w:rPr>
        <w:t>PlGF</w:t>
      </w:r>
      <w:proofErr w:type="spellEnd"/>
      <w:r w:rsidRPr="008538CC">
        <w:rPr>
          <w:rFonts w:ascii="Book Antiqua" w:eastAsia="Book Antiqua" w:hAnsi="Book Antiqua" w:cs="Book Antiqua"/>
          <w:color w:val="000000"/>
        </w:rPr>
        <w:t xml:space="preserve">) is highly expressed in CAFs, and </w:t>
      </w:r>
      <w:proofErr w:type="spellStart"/>
      <w:r w:rsidRPr="008538CC">
        <w:rPr>
          <w:rFonts w:ascii="Book Antiqua" w:eastAsia="Book Antiqua" w:hAnsi="Book Antiqua" w:cs="Book Antiqua"/>
          <w:color w:val="000000"/>
        </w:rPr>
        <w:t>PlGF</w:t>
      </w:r>
      <w:proofErr w:type="spellEnd"/>
      <w:r w:rsidRPr="008538CC">
        <w:rPr>
          <w:rFonts w:ascii="Book Antiqua" w:eastAsia="Book Antiqua" w:hAnsi="Book Antiqua" w:cs="Book Antiqua"/>
          <w:color w:val="000000"/>
        </w:rPr>
        <w:t xml:space="preserve"> overexpression is highly correlated with tumor angiogenesis. CAFs secrete </w:t>
      </w:r>
      <w:proofErr w:type="spellStart"/>
      <w:r w:rsidRPr="008538CC">
        <w:rPr>
          <w:rFonts w:ascii="Book Antiqua" w:eastAsia="Book Antiqua" w:hAnsi="Book Antiqua" w:cs="Book Antiqua"/>
          <w:color w:val="000000"/>
        </w:rPr>
        <w:t>PlGF</w:t>
      </w:r>
      <w:proofErr w:type="spellEnd"/>
      <w:r w:rsidRPr="008538CC">
        <w:rPr>
          <w:rFonts w:ascii="Book Antiqua" w:eastAsia="Book Antiqua" w:hAnsi="Book Antiqua" w:cs="Book Antiqua"/>
          <w:color w:val="000000"/>
        </w:rPr>
        <w:t xml:space="preserve"> to promote HCC </w:t>
      </w:r>
      <w:proofErr w:type="gramStart"/>
      <w:r w:rsidRPr="008538CC">
        <w:rPr>
          <w:rFonts w:ascii="Book Antiqua" w:eastAsia="Book Antiqua" w:hAnsi="Book Antiqua" w:cs="Book Antiqua"/>
          <w:color w:val="000000"/>
        </w:rPr>
        <w:t>angiogenesis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216]</w:t>
      </w:r>
      <w:r w:rsidRPr="008538CC">
        <w:rPr>
          <w:rFonts w:ascii="Book Antiqua" w:eastAsia="Book Antiqua" w:hAnsi="Book Antiqua" w:cs="Book Antiqua"/>
          <w:color w:val="000000"/>
        </w:rPr>
        <w:t xml:space="preserve">. In addition, CAFs form a network of cytokines with HCC cells, secreting </w:t>
      </w:r>
      <w:r w:rsidR="00BD4FB8" w:rsidRPr="008538CC">
        <w:rPr>
          <w:rFonts w:ascii="Book Antiqua" w:hAnsi="Book Antiqua" w:cs="Book Antiqua"/>
          <w:color w:val="000000"/>
          <w:lang w:eastAsia="zh-CN"/>
        </w:rPr>
        <w:t>GF</w:t>
      </w:r>
      <w:r w:rsidRPr="008538CC">
        <w:rPr>
          <w:rFonts w:ascii="Book Antiqua" w:eastAsia="Book Antiqua" w:hAnsi="Book Antiqua" w:cs="Book Antiqua"/>
          <w:color w:val="000000"/>
        </w:rPr>
        <w:t>s and MMPs that can induce tumor cell invasion through autocrine or paracrine signaling</w:t>
      </w:r>
      <w:r w:rsidRPr="008538CC">
        <w:rPr>
          <w:rFonts w:ascii="Book Antiqua" w:eastAsia="Book Antiqua" w:hAnsi="Book Antiqua" w:cs="Book Antiqua"/>
          <w:color w:val="000000"/>
          <w:shd w:val="clear" w:color="auto" w:fill="FFFFFF"/>
        </w:rPr>
        <w:t xml:space="preserve"> and secreting </w:t>
      </w:r>
      <w:r w:rsidRPr="008538CC">
        <w:rPr>
          <w:rFonts w:ascii="Book Antiqua" w:eastAsia="Book Antiqua" w:hAnsi="Book Antiqua" w:cs="Book Antiqua"/>
          <w:color w:val="000000"/>
        </w:rPr>
        <w:t xml:space="preserve">proangiogenic factors to recruit endothelial cells to stimulate tumor </w:t>
      </w:r>
      <w:proofErr w:type="gramStart"/>
      <w:r w:rsidRPr="008538CC">
        <w:rPr>
          <w:rFonts w:ascii="Book Antiqua" w:eastAsia="Book Antiqua" w:hAnsi="Book Antiqua" w:cs="Book Antiqua"/>
          <w:color w:val="000000"/>
        </w:rPr>
        <w:t>angiogenesis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217]</w:t>
      </w:r>
      <w:r w:rsidRPr="008538CC">
        <w:rPr>
          <w:rFonts w:ascii="Book Antiqua" w:eastAsia="Book Antiqua" w:hAnsi="Book Antiqua" w:cs="Book Antiqua"/>
          <w:color w:val="000000"/>
        </w:rPr>
        <w:t xml:space="preserve">. These </w:t>
      </w:r>
      <w:r w:rsidRPr="008538CC">
        <w:rPr>
          <w:rFonts w:ascii="Book Antiqua" w:eastAsia="Book Antiqua" w:hAnsi="Book Antiqua" w:cs="Book Antiqua"/>
          <w:color w:val="000000"/>
          <w:shd w:val="clear" w:color="auto" w:fill="FFFFFF"/>
        </w:rPr>
        <w:t>findings further demonstrate the role of CAFs in HCC angiogenesis</w:t>
      </w:r>
      <w:r w:rsidR="003B4F8C" w:rsidRPr="008538CC">
        <w:rPr>
          <w:rFonts w:ascii="Book Antiqua" w:hAnsi="Book Antiqua" w:cs="Book Antiqua"/>
          <w:color w:val="000000"/>
          <w:shd w:val="clear" w:color="auto" w:fill="FFFFFF"/>
          <w:lang w:eastAsia="zh-CN"/>
        </w:rPr>
        <w:t>;</w:t>
      </w:r>
      <w:r w:rsidRPr="008538CC">
        <w:rPr>
          <w:rFonts w:ascii="Book Antiqua" w:eastAsia="Book Antiqua" w:hAnsi="Book Antiqua" w:cs="Book Antiqua"/>
          <w:color w:val="000000"/>
          <w:shd w:val="clear" w:color="auto" w:fill="FFFFFF"/>
        </w:rPr>
        <w:t xml:space="preserve"> (2) CAFs induce EMT. CAFs can enhance</w:t>
      </w:r>
      <w:r w:rsidRPr="008538CC">
        <w:rPr>
          <w:rFonts w:ascii="Book Antiqua" w:eastAsia="Book Antiqua" w:hAnsi="Book Antiqua" w:cs="Book Antiqua"/>
          <w:color w:val="000000"/>
        </w:rPr>
        <w:t xml:space="preserve"> HCC invasion and distant metastasis by inducing EMT in HCC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218,219]</w:t>
      </w:r>
      <w:r w:rsidR="003B4F8C"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(3) CAFs induce ECM remodeling. CAFs alter the ECM structure,</w:t>
      </w:r>
      <w:r w:rsidRPr="008538CC">
        <w:rPr>
          <w:rFonts w:ascii="Book Antiqua" w:eastAsia="Book Antiqua" w:hAnsi="Book Antiqua" w:cs="Book Antiqua"/>
          <w:color w:val="000000"/>
          <w:shd w:val="clear" w:color="auto" w:fill="FFFFFF"/>
        </w:rPr>
        <w:t xml:space="preserve"> reshape</w:t>
      </w:r>
      <w:r w:rsidRPr="008538CC">
        <w:rPr>
          <w:rFonts w:ascii="Book Antiqua" w:eastAsia="Book Antiqua" w:hAnsi="Book Antiqua" w:cs="Book Antiqua"/>
          <w:color w:val="000000"/>
        </w:rPr>
        <w:t xml:space="preserve"> the</w:t>
      </w:r>
      <w:r w:rsidRPr="008538CC">
        <w:rPr>
          <w:rFonts w:ascii="Book Antiqua" w:eastAsia="Book Antiqua" w:hAnsi="Book Antiqua" w:cs="Book Antiqua"/>
          <w:color w:val="000000"/>
          <w:shd w:val="clear" w:color="auto" w:fill="FFFFFF"/>
        </w:rPr>
        <w:t xml:space="preserve"> stroma</w:t>
      </w:r>
      <w:r w:rsidRPr="008538CC">
        <w:rPr>
          <w:rFonts w:ascii="Book Antiqua" w:eastAsia="Book Antiqua" w:hAnsi="Book Antiqua" w:cs="Book Antiqua"/>
          <w:color w:val="000000"/>
        </w:rPr>
        <w:t xml:space="preserve">, and subsequently affect HCC cell growth, migration and </w:t>
      </w:r>
      <w:proofErr w:type="gramStart"/>
      <w:r w:rsidRPr="008538CC">
        <w:rPr>
          <w:rFonts w:ascii="Book Antiqua" w:eastAsia="Book Antiqua" w:hAnsi="Book Antiqua" w:cs="Book Antiqua"/>
          <w:color w:val="000000"/>
        </w:rPr>
        <w:t>invasion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220,221]</w:t>
      </w:r>
      <w:r w:rsidR="003B4F8C"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 xml:space="preserve">(4) CAFs promote HCC metastasis by facilitating the stemness acquisition of tumor cells and maintaining the stemness of CSCs. CSCs are the “seeds” of tumor metastasis and recurrence, and maintaining the stemness of CSCs requires the support of the TME in which they are located. CAFs play a significant role in the transformation of the stemness phenotype of cancer cells, in the maintenance of the stemness of CSCs, and in increasing the number of </w:t>
      </w:r>
      <w:proofErr w:type="gramStart"/>
      <w:r w:rsidRPr="008538CC">
        <w:rPr>
          <w:rFonts w:ascii="Book Antiqua" w:eastAsia="Book Antiqua" w:hAnsi="Book Antiqua" w:cs="Book Antiqua"/>
          <w:color w:val="000000"/>
        </w:rPr>
        <w:t>CSCs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222,223]</w:t>
      </w:r>
      <w:r w:rsidRPr="008538CC">
        <w:rPr>
          <w:rFonts w:ascii="Book Antiqua" w:eastAsia="Book Antiqua" w:hAnsi="Book Antiqua" w:cs="Book Antiqua"/>
          <w:color w:val="000000"/>
        </w:rPr>
        <w:t xml:space="preserve">. CAFs enhance the stem cell-like characteristics of HCC cells by activating the IL-6/STAT3/Notch </w:t>
      </w:r>
      <w:proofErr w:type="gramStart"/>
      <w:r w:rsidRPr="008538CC">
        <w:rPr>
          <w:rFonts w:ascii="Book Antiqua" w:eastAsia="Book Antiqua" w:hAnsi="Book Antiqua" w:cs="Book Antiqua"/>
          <w:color w:val="000000"/>
        </w:rPr>
        <w:t>pathway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224]</w:t>
      </w:r>
      <w:r w:rsidRPr="008538CC">
        <w:rPr>
          <w:rFonts w:ascii="Book Antiqua" w:eastAsia="Book Antiqua" w:hAnsi="Book Antiqua" w:cs="Book Antiqua"/>
          <w:color w:val="000000"/>
        </w:rPr>
        <w:t>. Moreover, CAFs maintain and promote the stem-like biological characteristics of CD</w:t>
      </w:r>
      <w:r w:rsidRPr="008538CC">
        <w:rPr>
          <w:rFonts w:ascii="Book Antiqua" w:eastAsia="Book Antiqua" w:hAnsi="Book Antiqua" w:cs="Book Antiqua"/>
          <w:color w:val="000000"/>
          <w:vertAlign w:val="superscript"/>
        </w:rPr>
        <w:t>24+</w:t>
      </w:r>
      <w:r w:rsidRPr="008538CC">
        <w:rPr>
          <w:rFonts w:ascii="Book Antiqua" w:eastAsia="Book Antiqua" w:hAnsi="Book Antiqua" w:cs="Book Antiqua"/>
          <w:color w:val="000000"/>
        </w:rPr>
        <w:t xml:space="preserve"> HCC stem cells by secreting HGF and IL</w:t>
      </w:r>
      <w:r w:rsidR="00A55742" w:rsidRPr="008538CC">
        <w:rPr>
          <w:rFonts w:ascii="Book Antiqua" w:hAnsi="Book Antiqua" w:cs="Book Antiqua"/>
          <w:color w:val="000000"/>
          <w:lang w:eastAsia="zh-CN"/>
        </w:rPr>
        <w:t>-</w:t>
      </w:r>
      <w:r w:rsidRPr="008538CC">
        <w:rPr>
          <w:rFonts w:ascii="Book Antiqua" w:eastAsia="Book Antiqua" w:hAnsi="Book Antiqua" w:cs="Book Antiqua"/>
          <w:color w:val="000000"/>
        </w:rPr>
        <w:t>6 to activate the STAT3 pathway</w:t>
      </w:r>
      <w:r w:rsidRPr="008538CC">
        <w:rPr>
          <w:rFonts w:ascii="Book Antiqua" w:eastAsia="Book Antiqua" w:hAnsi="Book Antiqua" w:cs="Book Antiqua"/>
          <w:color w:val="000000"/>
          <w:vertAlign w:val="superscript"/>
        </w:rPr>
        <w:t>[225]</w:t>
      </w:r>
      <w:r w:rsidR="00A55742"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(5) </w:t>
      </w:r>
      <w:r w:rsidRPr="008538CC">
        <w:rPr>
          <w:rFonts w:ascii="Book Antiqua" w:eastAsia="Book Antiqua" w:hAnsi="Book Antiqua" w:cs="Book Antiqua"/>
          <w:color w:val="000000"/>
          <w:shd w:val="clear" w:color="auto" w:fill="FFFFFF"/>
        </w:rPr>
        <w:t xml:space="preserve">CAFs </w:t>
      </w:r>
      <w:r w:rsidRPr="008538CC">
        <w:rPr>
          <w:rFonts w:ascii="Book Antiqua" w:eastAsia="Book Antiqua" w:hAnsi="Book Antiqua" w:cs="Book Antiqua"/>
          <w:color w:val="000000"/>
          <w:shd w:val="clear" w:color="auto" w:fill="FFFFFF"/>
        </w:rPr>
        <w:lastRenderedPageBreak/>
        <w:t>promote</w:t>
      </w:r>
      <w:r w:rsidRPr="008538CC">
        <w:rPr>
          <w:rFonts w:ascii="Book Antiqua" w:eastAsia="Book Antiqua" w:hAnsi="Book Antiqua" w:cs="Book Antiqua"/>
          <w:color w:val="000000"/>
        </w:rPr>
        <w:t xml:space="preserve"> immune evasion. CAFs regulate peripheral immune cells by secreting chemokines and thus participate in tumor immune regulation. CAFs derived from HCC induce </w:t>
      </w:r>
      <w:r w:rsidRPr="008538CC">
        <w:rPr>
          <w:rFonts w:ascii="Book Antiqua" w:eastAsia="Book Antiqua" w:hAnsi="Book Antiqua" w:cs="Book Antiqua"/>
          <w:color w:val="000000"/>
          <w:shd w:val="clear" w:color="auto" w:fill="FFFFFF"/>
        </w:rPr>
        <w:t>myeloid-derived immunosuppressive cells, such as TANs,</w:t>
      </w:r>
      <w:r w:rsidRPr="008538CC">
        <w:rPr>
          <w:rFonts w:ascii="Book Antiqua" w:eastAsia="Book Antiqua" w:hAnsi="Book Antiqua" w:cs="Book Antiqua"/>
          <w:color w:val="000000"/>
        </w:rPr>
        <w:t xml:space="preserve"> to mediate immunosuppression and participate in HCC immune </w:t>
      </w:r>
      <w:proofErr w:type="gramStart"/>
      <w:r w:rsidRPr="008538CC">
        <w:rPr>
          <w:rFonts w:ascii="Book Antiqua" w:eastAsia="Book Antiqua" w:hAnsi="Book Antiqua" w:cs="Book Antiqua"/>
          <w:color w:val="000000"/>
        </w:rPr>
        <w:t>evasion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226]</w:t>
      </w:r>
      <w:r w:rsidRPr="008538CC">
        <w:rPr>
          <w:rFonts w:ascii="Book Antiqua" w:eastAsia="Book Antiqua" w:hAnsi="Book Antiqua" w:cs="Book Antiqua"/>
          <w:color w:val="000000"/>
        </w:rPr>
        <w:t xml:space="preserve">. CAFs in HCC recruit normal DCs and induce their </w:t>
      </w:r>
      <w:proofErr w:type="spellStart"/>
      <w:r w:rsidRPr="008538CC">
        <w:rPr>
          <w:rFonts w:ascii="Book Antiqua" w:eastAsia="Book Antiqua" w:hAnsi="Book Antiqua" w:cs="Book Antiqua"/>
          <w:color w:val="000000"/>
        </w:rPr>
        <w:t>transdifferentiation</w:t>
      </w:r>
      <w:proofErr w:type="spellEnd"/>
      <w:r w:rsidRPr="008538CC">
        <w:rPr>
          <w:rFonts w:ascii="Book Antiqua" w:eastAsia="Book Antiqua" w:hAnsi="Book Antiqua" w:cs="Book Antiqua"/>
          <w:color w:val="000000"/>
        </w:rPr>
        <w:t xml:space="preserve"> into regulatory DCs by activating the IL-6-mediated STAT3 pathway; these cells rarely present antigens and can also secrete inhibitory cytokines to form an immunosuppressive microenvironment</w:t>
      </w:r>
      <w:r w:rsidRPr="008538CC">
        <w:rPr>
          <w:rFonts w:ascii="Book Antiqua" w:eastAsia="Book Antiqua" w:hAnsi="Book Antiqua" w:cs="Book Antiqua"/>
          <w:color w:val="000000"/>
          <w:vertAlign w:val="superscript"/>
        </w:rPr>
        <w:t>[227]</w:t>
      </w:r>
      <w:r w:rsidR="00A55742"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(6) </w:t>
      </w:r>
      <w:r w:rsidRPr="008538CC">
        <w:rPr>
          <w:rFonts w:ascii="Book Antiqua" w:eastAsia="Book Antiqua" w:hAnsi="Book Antiqua" w:cs="Book Antiqua"/>
          <w:color w:val="000000"/>
          <w:shd w:val="clear" w:color="auto" w:fill="FFFFFF"/>
        </w:rPr>
        <w:t>CAFs mediate HCC metastasis</w:t>
      </w:r>
      <w:r w:rsidRPr="008538CC">
        <w:rPr>
          <w:rFonts w:ascii="Book Antiqua" w:eastAsia="Book Antiqua" w:hAnsi="Book Antiqua" w:cs="Book Antiqua"/>
          <w:color w:val="000000"/>
        </w:rPr>
        <w:t xml:space="preserve"> by secreting cytokines. Cytokines secreted by CAFs, such as CCL2, IL-6, and IL-8, promote HCC cell migration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228,229]</w:t>
      </w:r>
      <w:r w:rsidRPr="008538CC">
        <w:rPr>
          <w:rFonts w:ascii="Book Antiqua" w:eastAsia="Book Antiqua" w:hAnsi="Book Antiqua" w:cs="Book Antiqua"/>
          <w:color w:val="000000"/>
        </w:rPr>
        <w:t xml:space="preserve">. CAFs also promote HCC metastasis </w:t>
      </w:r>
      <w:r w:rsidRPr="008538CC">
        <w:rPr>
          <w:rFonts w:ascii="Book Antiqua" w:eastAsia="Book Antiqua" w:hAnsi="Book Antiqua" w:cs="Book Antiqua"/>
          <w:i/>
          <w:iCs/>
          <w:color w:val="000000"/>
        </w:rPr>
        <w:t>via</w:t>
      </w:r>
      <w:r w:rsidRPr="008538CC">
        <w:rPr>
          <w:rFonts w:ascii="Book Antiqua" w:eastAsia="Book Antiqua" w:hAnsi="Book Antiqua" w:cs="Book Antiqua"/>
          <w:color w:val="000000"/>
        </w:rPr>
        <w:t xml:space="preserve"> the chemokine-activated Hedgehog and TGF-β pathways; specifically, CCL2, CCL5, and CCL7 secreted by CAFs promote HCC metastasis by coactivating the Hedgehog and TGF-β pathways</w:t>
      </w:r>
      <w:r w:rsidRPr="008538CC">
        <w:rPr>
          <w:rFonts w:ascii="Book Antiqua" w:eastAsia="Book Antiqua" w:hAnsi="Book Antiqua" w:cs="Book Antiqua"/>
          <w:color w:val="000000"/>
          <w:vertAlign w:val="superscript"/>
        </w:rPr>
        <w:t>[230]</w:t>
      </w:r>
      <w:r w:rsidR="00A55742"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A55742" w:rsidRPr="008538CC">
        <w:rPr>
          <w:rFonts w:ascii="Book Antiqua" w:hAnsi="Book Antiqua" w:cs="Book Antiqua"/>
          <w:color w:val="000000"/>
          <w:lang w:eastAsia="zh-CN"/>
        </w:rPr>
        <w:t xml:space="preserve">and </w:t>
      </w:r>
      <w:r w:rsidRPr="008538CC">
        <w:rPr>
          <w:rFonts w:ascii="Book Antiqua" w:eastAsia="Book Antiqua" w:hAnsi="Book Antiqua" w:cs="Book Antiqua"/>
          <w:color w:val="000000"/>
        </w:rPr>
        <w:t xml:space="preserve">(7) CAF-mediated HCC metastasis is partly related to the exosomes secreted by CAFs. CAFs produce numerous exosomes to regulate the microenvironment and biological characteristics of tumor cells and to facilitate tumor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231]</w:t>
      </w:r>
      <w:r w:rsidRPr="008538CC">
        <w:rPr>
          <w:rFonts w:ascii="Book Antiqua" w:eastAsia="Book Antiqua" w:hAnsi="Book Antiqua" w:cs="Book Antiqua"/>
          <w:color w:val="000000"/>
        </w:rPr>
        <w:t xml:space="preserve">. Dysregulated expression of </w:t>
      </w:r>
      <w:proofErr w:type="spellStart"/>
      <w:r w:rsidRPr="008538CC">
        <w:rPr>
          <w:rFonts w:ascii="Book Antiqua" w:eastAsia="Book Antiqua" w:hAnsi="Book Antiqua" w:cs="Book Antiqua"/>
          <w:color w:val="000000"/>
        </w:rPr>
        <w:t>exosomal</w:t>
      </w:r>
      <w:proofErr w:type="spellEnd"/>
      <w:r w:rsidRPr="008538CC">
        <w:rPr>
          <w:rFonts w:ascii="Book Antiqua" w:eastAsia="Book Antiqua" w:hAnsi="Book Antiqua" w:cs="Book Antiqua"/>
          <w:color w:val="000000"/>
        </w:rPr>
        <w:t xml:space="preserve"> miRNAs or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secreted by CAFs is</w:t>
      </w:r>
      <w:r w:rsidRPr="008538CC">
        <w:rPr>
          <w:rFonts w:ascii="Book Antiqua" w:eastAsia="Book Antiqua" w:hAnsi="Book Antiqua" w:cs="Book Antiqua"/>
          <w:color w:val="000000"/>
          <w:shd w:val="clear" w:color="auto" w:fill="FFFFFF"/>
        </w:rPr>
        <w:t xml:space="preserve"> an important mechanism affecting tumor initiation, growth, invasion and metastasis; it is also an important feature of TME imbalance and an important cause of tumor metastasis and recurrence. Abnormal expression of </w:t>
      </w:r>
      <w:proofErr w:type="spellStart"/>
      <w:r w:rsidRPr="008538CC">
        <w:rPr>
          <w:rFonts w:ascii="Book Antiqua" w:eastAsia="Book Antiqua" w:hAnsi="Book Antiqua" w:cs="Book Antiqua"/>
          <w:color w:val="000000"/>
          <w:shd w:val="clear" w:color="auto" w:fill="FFFFFF"/>
        </w:rPr>
        <w:t>exosomal</w:t>
      </w:r>
      <w:proofErr w:type="spellEnd"/>
      <w:r w:rsidRPr="008538CC">
        <w:rPr>
          <w:rFonts w:ascii="Book Antiqua" w:eastAsia="Book Antiqua" w:hAnsi="Book Antiqua" w:cs="Book Antiqua"/>
          <w:color w:val="000000"/>
          <w:shd w:val="clear" w:color="auto" w:fill="FFFFFF"/>
        </w:rPr>
        <w:t xml:space="preserve"> miRNAs or </w:t>
      </w:r>
      <w:proofErr w:type="spellStart"/>
      <w:r w:rsidRPr="008538CC">
        <w:rPr>
          <w:rFonts w:ascii="Book Antiqua" w:eastAsia="Book Antiqua" w:hAnsi="Book Antiqua" w:cs="Book Antiqua"/>
          <w:color w:val="000000"/>
          <w:shd w:val="clear" w:color="auto" w:fill="FFFFFF"/>
        </w:rPr>
        <w:t>lncRNAs</w:t>
      </w:r>
      <w:proofErr w:type="spellEnd"/>
      <w:r w:rsidRPr="008538CC">
        <w:rPr>
          <w:rFonts w:ascii="Book Antiqua" w:eastAsia="Book Antiqua" w:hAnsi="Book Antiqua" w:cs="Book Antiqua"/>
          <w:color w:val="000000"/>
          <w:shd w:val="clear" w:color="auto" w:fill="FFFFFF"/>
        </w:rPr>
        <w:t xml:space="preserve"> secreted by CAFs may also occur in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HCC microenvironment. For example, miR-320a, miR-150-3p and miR-29b are miRNAs in CAF-secreted exosomes in HCC </w:t>
      </w:r>
      <w:r w:rsidRPr="008538CC">
        <w:rPr>
          <w:rFonts w:ascii="Book Antiqua" w:eastAsia="Book Antiqua" w:hAnsi="Book Antiqua" w:cs="Book Antiqua"/>
          <w:color w:val="000000"/>
        </w:rPr>
        <w:t>that</w:t>
      </w:r>
      <w:r w:rsidRPr="008538CC">
        <w:rPr>
          <w:rFonts w:ascii="Book Antiqua" w:eastAsia="Book Antiqua" w:hAnsi="Book Antiqua" w:cs="Book Antiqua"/>
          <w:color w:val="000000"/>
          <w:shd w:val="clear" w:color="auto" w:fill="FFFFFF"/>
        </w:rPr>
        <w:t xml:space="preserve"> act as tumor suppressors, and loss of their </w:t>
      </w:r>
      <w:r w:rsidRPr="008538CC">
        <w:rPr>
          <w:rFonts w:ascii="Book Antiqua" w:eastAsia="Book Antiqua" w:hAnsi="Book Antiqua" w:cs="Book Antiqua"/>
          <w:color w:val="000000"/>
        </w:rPr>
        <w:t>expression</w:t>
      </w:r>
      <w:r w:rsidRPr="008538CC">
        <w:rPr>
          <w:rFonts w:ascii="Book Antiqua" w:eastAsia="Book Antiqua" w:hAnsi="Book Antiqua" w:cs="Book Antiqua"/>
          <w:color w:val="000000"/>
          <w:shd w:val="clear" w:color="auto" w:fill="FFFFFF"/>
        </w:rPr>
        <w:t xml:space="preserve"> significantly facilitate</w:t>
      </w:r>
      <w:r w:rsidRPr="008538CC">
        <w:rPr>
          <w:rFonts w:ascii="Book Antiqua" w:eastAsia="Book Antiqua" w:hAnsi="Book Antiqua" w:cs="Book Antiqua"/>
          <w:color w:val="000000"/>
        </w:rPr>
        <w:t>s HCC cell proliferation and metastasis and is an important risk factor for HCC recurrence</w:t>
      </w:r>
      <w:r w:rsidRPr="008538CC">
        <w:rPr>
          <w:rFonts w:ascii="Book Antiqua" w:eastAsia="Book Antiqua" w:hAnsi="Book Antiqua" w:cs="Book Antiqua"/>
          <w:color w:val="000000"/>
          <w:vertAlign w:val="superscript"/>
        </w:rPr>
        <w:t>[232-234]</w:t>
      </w:r>
      <w:r w:rsidRPr="008538CC">
        <w:rPr>
          <w:rFonts w:ascii="Book Antiqua" w:eastAsia="Book Antiqua" w:hAnsi="Book Antiqua" w:cs="Book Antiqua"/>
          <w:color w:val="000000"/>
        </w:rPr>
        <w:t>.</w:t>
      </w:r>
    </w:p>
    <w:p w14:paraId="79C090EE"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In recent years, in-depth exploration of CAFs and their secreted cytokines has provided increasing amounts of evidence that CAFs should be new targets for anti-HCC therapy.</w:t>
      </w:r>
    </w:p>
    <w:p w14:paraId="6B84FA36" w14:textId="77777777" w:rsidR="003D5F4D" w:rsidRPr="008538CC" w:rsidRDefault="003D5F4D" w:rsidP="008538CC">
      <w:pPr>
        <w:spacing w:line="360" w:lineRule="auto"/>
        <w:jc w:val="both"/>
        <w:rPr>
          <w:rFonts w:ascii="Book Antiqua" w:hAnsi="Book Antiqua" w:cs="Book Antiqua"/>
          <w:b/>
          <w:bCs/>
          <w:color w:val="000000"/>
          <w:shd w:val="clear" w:color="auto" w:fill="FFFFFF"/>
          <w:lang w:eastAsia="zh-CN"/>
        </w:rPr>
      </w:pPr>
    </w:p>
    <w:p w14:paraId="677FDE47" w14:textId="77777777" w:rsidR="00A77B3E" w:rsidRPr="008538CC" w:rsidRDefault="00786F95" w:rsidP="008538CC">
      <w:pPr>
        <w:spacing w:line="360" w:lineRule="auto"/>
        <w:jc w:val="both"/>
        <w:rPr>
          <w:rFonts w:ascii="Book Antiqua" w:hAnsi="Book Antiqua"/>
          <w:i/>
        </w:rPr>
      </w:pPr>
      <w:r w:rsidRPr="008538CC">
        <w:rPr>
          <w:rFonts w:ascii="Book Antiqua" w:eastAsia="Book Antiqua" w:hAnsi="Book Antiqua" w:cs="Book Antiqua"/>
          <w:b/>
          <w:bCs/>
          <w:i/>
          <w:color w:val="000000"/>
          <w:shd w:val="clear" w:color="auto" w:fill="FFFFFF"/>
        </w:rPr>
        <w:t>VECs</w:t>
      </w:r>
    </w:p>
    <w:p w14:paraId="2F7F42F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VECs control the entry of nutrients into tissues, maintain blood flow, and regulate leukocyte </w:t>
      </w:r>
      <w:proofErr w:type="gramStart"/>
      <w:r w:rsidRPr="008538CC">
        <w:rPr>
          <w:rFonts w:ascii="Book Antiqua" w:eastAsia="Book Antiqua" w:hAnsi="Book Antiqua" w:cs="Book Antiqua"/>
          <w:color w:val="000000"/>
        </w:rPr>
        <w:t>transport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235]</w:t>
      </w:r>
      <w:r w:rsidRPr="008538CC">
        <w:rPr>
          <w:rFonts w:ascii="Book Antiqua" w:eastAsia="Book Antiqua" w:hAnsi="Book Antiqua" w:cs="Book Antiqua"/>
          <w:color w:val="000000"/>
        </w:rPr>
        <w:t>. VECs in the</w:t>
      </w:r>
      <w:r w:rsidRPr="008538CC">
        <w:rPr>
          <w:rFonts w:ascii="Book Antiqua" w:eastAsia="Book Antiqua" w:hAnsi="Book Antiqua" w:cs="Book Antiqua"/>
          <w:color w:val="000000"/>
          <w:shd w:val="clear" w:color="auto" w:fill="FFFFFF"/>
        </w:rPr>
        <w:t xml:space="preserve"> TME can lead to endothelial dysfunction due to </w:t>
      </w:r>
      <w:r w:rsidRPr="008538CC">
        <w:rPr>
          <w:rFonts w:ascii="Book Antiqua" w:eastAsia="Book Antiqua" w:hAnsi="Book Antiqua" w:cs="Book Antiqua"/>
          <w:color w:val="000000"/>
          <w:shd w:val="clear" w:color="auto" w:fill="FFFFFF"/>
        </w:rPr>
        <w:lastRenderedPageBreak/>
        <w:t xml:space="preserve">factors such as hypoxia and chronic </w:t>
      </w:r>
      <w:r w:rsidR="00BD4FB8" w:rsidRPr="008538CC">
        <w:rPr>
          <w:rFonts w:ascii="Book Antiqua" w:hAnsi="Book Antiqua" w:cs="Book Antiqua"/>
          <w:color w:val="000000"/>
          <w:lang w:eastAsia="zh-CN"/>
        </w:rPr>
        <w:t>GF</w:t>
      </w:r>
      <w:r w:rsidRPr="008538CC">
        <w:rPr>
          <w:rFonts w:ascii="Book Antiqua" w:eastAsia="Book Antiqua" w:hAnsi="Book Antiqua" w:cs="Book Antiqua"/>
          <w:color w:val="000000"/>
          <w:shd w:val="clear" w:color="auto" w:fill="FFFFFF"/>
        </w:rPr>
        <w:t xml:space="preserve"> stimulation, resulting in irregular </w:t>
      </w:r>
      <w:r w:rsidRPr="008538CC">
        <w:rPr>
          <w:rFonts w:ascii="Book Antiqua" w:eastAsia="Book Antiqua" w:hAnsi="Book Antiqua" w:cs="Book Antiqua"/>
          <w:color w:val="000000"/>
        </w:rPr>
        <w:t>shapes</w:t>
      </w:r>
      <w:r w:rsidRPr="008538CC">
        <w:rPr>
          <w:rFonts w:ascii="Book Antiqua" w:eastAsia="Book Antiqua" w:hAnsi="Book Antiqua" w:cs="Book Antiqua"/>
          <w:color w:val="000000"/>
          <w:shd w:val="clear" w:color="auto" w:fill="FFFFFF"/>
        </w:rPr>
        <w:t xml:space="preserve"> and </w:t>
      </w:r>
      <w:r w:rsidRPr="008538CC">
        <w:rPr>
          <w:rFonts w:ascii="Book Antiqua" w:eastAsia="Book Antiqua" w:hAnsi="Book Antiqua" w:cs="Book Antiqua"/>
          <w:color w:val="000000"/>
        </w:rPr>
        <w:t>sizes, wrinkled edges, and other abnormal morphologies in tumor endothelial cells (TECs</w:t>
      </w:r>
      <w:proofErr w:type="gramStart"/>
      <w:r w:rsidRPr="008538CC">
        <w:rPr>
          <w:rFonts w:ascii="Book Antiqua" w:eastAsia="Book Antiqua" w:hAnsi="Book Antiqua" w:cs="Book Antiqua"/>
          <w:color w:val="000000"/>
        </w:rPr>
        <w: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236]</w:t>
      </w:r>
      <w:r w:rsidRPr="008538CC">
        <w:rPr>
          <w:rFonts w:ascii="Book Antiqua" w:eastAsia="Book Antiqua" w:hAnsi="Book Antiqua" w:cs="Book Antiqua"/>
          <w:color w:val="000000"/>
        </w:rPr>
        <w:t xml:space="preserve">. Various interactions exist between tumor cells and VECs. For example, tumor cells can induce endothelial cells to form neovascularization networks around tumor cells by secreting </w:t>
      </w:r>
      <w:proofErr w:type="gramStart"/>
      <w:r w:rsidR="00BD4FB8" w:rsidRPr="008538CC">
        <w:rPr>
          <w:rFonts w:ascii="Book Antiqua" w:hAnsi="Book Antiqua" w:cs="Book Antiqua"/>
          <w:color w:val="000000"/>
          <w:lang w:eastAsia="zh-CN"/>
        </w:rPr>
        <w:t>GF</w:t>
      </w:r>
      <w:r w:rsidRPr="008538CC">
        <w:rPr>
          <w:rFonts w:ascii="Book Antiqua" w:eastAsia="Book Antiqua" w:hAnsi="Book Antiqua" w:cs="Book Antiqua"/>
          <w:color w:val="000000"/>
        </w:rPr>
        <w:t>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237]</w:t>
      </w:r>
      <w:r w:rsidRPr="008538CC">
        <w:rPr>
          <w:rFonts w:ascii="Book Antiqua" w:eastAsia="Book Antiqua" w:hAnsi="Book Antiqua" w:cs="Book Antiqua"/>
          <w:color w:val="000000"/>
        </w:rPr>
        <w:t xml:space="preserve">. Conversely, endothelial cells in the tumor </w:t>
      </w:r>
      <w:proofErr w:type="spellStart"/>
      <w:r w:rsidRPr="008538CC">
        <w:rPr>
          <w:rFonts w:ascii="Book Antiqua" w:eastAsia="Book Antiqua" w:hAnsi="Book Antiqua" w:cs="Book Antiqua"/>
          <w:color w:val="000000"/>
          <w:shd w:val="clear" w:color="auto" w:fill="FFFFFF"/>
        </w:rPr>
        <w:t>neovasculature</w:t>
      </w:r>
      <w:proofErr w:type="spellEnd"/>
      <w:r w:rsidRPr="008538CC">
        <w:rPr>
          <w:rFonts w:ascii="Book Antiqua" w:eastAsia="Book Antiqua" w:hAnsi="Book Antiqua" w:cs="Book Antiqua"/>
          <w:color w:val="000000"/>
          <w:shd w:val="clear" w:color="auto" w:fill="FFFFFF"/>
        </w:rPr>
        <w:t xml:space="preserve">, as an important component of </w:t>
      </w:r>
      <w:r w:rsidRPr="008538CC">
        <w:rPr>
          <w:rFonts w:ascii="Book Antiqua" w:eastAsia="Book Antiqua" w:hAnsi="Book Antiqua" w:cs="Book Antiqua"/>
          <w:color w:val="000000"/>
        </w:rPr>
        <w:t xml:space="preserve">the TME, also synthesize and secrete certain cytokines to facilitate tumor cell migration and invasion and to promote tumor cell metastasis to distant </w:t>
      </w:r>
      <w:proofErr w:type="gramStart"/>
      <w:r w:rsidRPr="008538CC">
        <w:rPr>
          <w:rFonts w:ascii="Book Antiqua" w:eastAsia="Book Antiqua" w:hAnsi="Book Antiqua" w:cs="Book Antiqua"/>
          <w:color w:val="000000"/>
        </w:rPr>
        <w:t>tissues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238]</w:t>
      </w:r>
      <w:r w:rsidRPr="008538CC">
        <w:rPr>
          <w:rFonts w:ascii="Book Antiqua" w:eastAsia="Book Antiqua" w:hAnsi="Book Antiqua" w:cs="Book Antiqua"/>
          <w:color w:val="000000"/>
        </w:rPr>
        <w:t>.</w:t>
      </w:r>
    </w:p>
    <w:p w14:paraId="40385977"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Tumor VECs promote the entire process of HCC metastasis through various mechanisms. (1) </w:t>
      </w:r>
      <w:r w:rsidRPr="008538CC">
        <w:rPr>
          <w:rFonts w:ascii="Book Antiqua" w:eastAsia="Book Antiqua" w:hAnsi="Book Antiqua" w:cs="Book Antiqua"/>
          <w:color w:val="000000"/>
          <w:shd w:val="clear" w:color="auto" w:fill="FFFFFF"/>
        </w:rPr>
        <w:t>VECs</w:t>
      </w:r>
      <w:r w:rsidRPr="008538CC">
        <w:rPr>
          <w:rFonts w:ascii="Book Antiqua" w:eastAsia="Book Antiqua" w:hAnsi="Book Antiqua" w:cs="Book Antiqua"/>
          <w:color w:val="000000"/>
        </w:rPr>
        <w:t xml:space="preserve"> promote HCC metastasis through interaction with cancer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236]</w:t>
      </w:r>
      <w:r w:rsidR="003D5F4D"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w:t>
      </w:r>
      <w:r w:rsidRPr="008538CC">
        <w:rPr>
          <w:rFonts w:ascii="Book Antiqua" w:eastAsia="Book Antiqua" w:hAnsi="Book Antiqua" w:cs="Book Antiqua"/>
          <w:color w:val="000000"/>
          <w:shd w:val="clear" w:color="auto" w:fill="FFFFFF"/>
        </w:rPr>
        <w:t>VECs</w:t>
      </w:r>
      <w:r w:rsidRPr="008538CC">
        <w:rPr>
          <w:rFonts w:ascii="Book Antiqua" w:eastAsia="Book Antiqua" w:hAnsi="Book Antiqua" w:cs="Book Antiqua"/>
          <w:color w:val="000000"/>
        </w:rPr>
        <w:t xml:space="preserve"> promote HCC metastasis by forming cancer nests. Unique small, spherical cancer cell nests surrounded by endothelial cells have been found in some cases of HCC. These spherical cancer nests can enter the blood circulation through fusion with </w:t>
      </w:r>
      <w:proofErr w:type="spellStart"/>
      <w:r w:rsidRPr="008538CC">
        <w:rPr>
          <w:rFonts w:ascii="Book Antiqua" w:eastAsia="Book Antiqua" w:hAnsi="Book Antiqua" w:cs="Book Antiqua"/>
          <w:color w:val="000000"/>
        </w:rPr>
        <w:t>microvessels</w:t>
      </w:r>
      <w:proofErr w:type="spellEnd"/>
      <w:r w:rsidRPr="008538CC">
        <w:rPr>
          <w:rFonts w:ascii="Book Antiqua" w:eastAsia="Book Antiqua" w:hAnsi="Book Antiqua" w:cs="Book Antiqua"/>
          <w:color w:val="000000"/>
        </w:rPr>
        <w:t xml:space="preserve"> and </w:t>
      </w:r>
      <w:proofErr w:type="gramStart"/>
      <w:r w:rsidRPr="008538CC">
        <w:rPr>
          <w:rFonts w:ascii="Book Antiqua" w:eastAsia="Book Antiqua" w:hAnsi="Book Antiqua" w:cs="Book Antiqua"/>
          <w:color w:val="000000"/>
        </w:rPr>
        <w:t>metastasize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239]</w:t>
      </w:r>
      <w:r w:rsidRPr="008538CC">
        <w:rPr>
          <w:rFonts w:ascii="Book Antiqua" w:eastAsia="Book Antiqua" w:hAnsi="Book Antiqua" w:cs="Book Antiqua"/>
          <w:color w:val="000000"/>
        </w:rPr>
        <w:t>. Unlike single HCC cells, cancer nests metastasize in small groups with higher metastasis efficiency</w:t>
      </w:r>
      <w:r w:rsidR="003D5F4D"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3D5F4D" w:rsidRPr="008538CC">
        <w:rPr>
          <w:rFonts w:ascii="Book Antiqua" w:hAnsi="Book Antiqua" w:cs="Book Antiqua"/>
          <w:color w:val="000000"/>
          <w:lang w:eastAsia="zh-CN"/>
        </w:rPr>
        <w:t xml:space="preserve">and </w:t>
      </w:r>
      <w:r w:rsidRPr="008538CC">
        <w:rPr>
          <w:rFonts w:ascii="Book Antiqua" w:eastAsia="Book Antiqua" w:hAnsi="Book Antiqua" w:cs="Book Antiqua"/>
          <w:color w:val="000000"/>
        </w:rPr>
        <w:t xml:space="preserve">(3) </w:t>
      </w:r>
      <w:r w:rsidRPr="008538CC">
        <w:rPr>
          <w:rFonts w:ascii="Book Antiqua" w:eastAsia="Book Antiqua" w:hAnsi="Book Antiqua" w:cs="Book Antiqua"/>
          <w:color w:val="000000"/>
          <w:shd w:val="clear" w:color="auto" w:fill="FFFFFF"/>
        </w:rPr>
        <w:t xml:space="preserve">VECs </w:t>
      </w:r>
      <w:r w:rsidRPr="008538CC">
        <w:rPr>
          <w:rFonts w:ascii="Book Antiqua" w:eastAsia="Book Antiqua" w:hAnsi="Book Antiqua" w:cs="Book Antiqua"/>
          <w:color w:val="000000"/>
        </w:rPr>
        <w:t xml:space="preserve">promote HCC metastasis </w:t>
      </w:r>
      <w:r w:rsidRPr="008538CC">
        <w:rPr>
          <w:rFonts w:ascii="Book Antiqua" w:eastAsia="Book Antiqua" w:hAnsi="Book Antiqua" w:cs="Book Antiqua"/>
          <w:i/>
          <w:iCs/>
          <w:color w:val="000000"/>
        </w:rPr>
        <w:t>via</w:t>
      </w:r>
      <w:r w:rsidRPr="008538CC">
        <w:rPr>
          <w:rFonts w:ascii="Book Antiqua" w:eastAsia="Book Antiqua" w:hAnsi="Book Antiqua" w:cs="Book Antiqua"/>
          <w:color w:val="000000"/>
        </w:rPr>
        <w:t xml:space="preserve"> rapid neovascularization. Neovascularization in tumors is an important channel for tumor cells to achieve metastasis. Secretory CXCL12 can rapidly induce neovascularization by regulating </w:t>
      </w:r>
      <w:r w:rsidR="001C1D70" w:rsidRPr="008538CC">
        <w:rPr>
          <w:rFonts w:ascii="Book Antiqua" w:eastAsia="Book Antiqua" w:hAnsi="Book Antiqua" w:cs="Book Antiqua"/>
          <w:color w:val="000000"/>
          <w:shd w:val="clear" w:color="auto" w:fill="FFFFFF"/>
        </w:rPr>
        <w:t xml:space="preserve">C-X-C chemokine receptor </w:t>
      </w:r>
      <w:r w:rsidRPr="008538CC">
        <w:rPr>
          <w:rFonts w:ascii="Book Antiqua" w:eastAsia="Book Antiqua" w:hAnsi="Book Antiqua" w:cs="Book Antiqua"/>
          <w:color w:val="000000"/>
        </w:rPr>
        <w:t>4</w:t>
      </w:r>
      <w:r w:rsidR="001C1D70" w:rsidRPr="008538CC">
        <w:rPr>
          <w:rFonts w:ascii="Book Antiqua" w:hAnsi="Book Antiqua" w:cs="Book Antiqua"/>
          <w:color w:val="000000"/>
          <w:lang w:eastAsia="zh-CN"/>
        </w:rPr>
        <w:t xml:space="preserve"> (CXCR4)</w:t>
      </w:r>
      <w:r w:rsidRPr="008538CC">
        <w:rPr>
          <w:rFonts w:ascii="Book Antiqua" w:eastAsia="Book Antiqua" w:hAnsi="Book Antiqua" w:cs="Book Antiqua"/>
          <w:color w:val="000000"/>
        </w:rPr>
        <w:t xml:space="preserve"> in endothelial cells and promote HCC cell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240]</w:t>
      </w:r>
      <w:r w:rsidRPr="008538CC">
        <w:rPr>
          <w:rFonts w:ascii="Book Antiqua" w:eastAsia="Book Antiqua" w:hAnsi="Book Antiqua" w:cs="Book Antiqua"/>
          <w:color w:val="000000"/>
        </w:rPr>
        <w:t>. Based on the above findings, TECs can be directly and selectively inhibited or killed to suppress or prevent HCC metastasis and recurrence.</w:t>
      </w:r>
    </w:p>
    <w:p w14:paraId="4CCD075E" w14:textId="77777777" w:rsidR="003D5F4D" w:rsidRPr="008538CC" w:rsidRDefault="003D5F4D" w:rsidP="008538CC">
      <w:pPr>
        <w:spacing w:line="360" w:lineRule="auto"/>
        <w:jc w:val="both"/>
        <w:rPr>
          <w:rFonts w:ascii="Book Antiqua" w:hAnsi="Book Antiqua" w:cs="Book Antiqua"/>
          <w:b/>
          <w:bCs/>
          <w:i/>
          <w:iCs/>
          <w:color w:val="000000"/>
          <w:shd w:val="clear" w:color="auto" w:fill="FFFFFF"/>
          <w:lang w:eastAsia="zh-CN"/>
        </w:rPr>
      </w:pPr>
    </w:p>
    <w:p w14:paraId="70A07285"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i/>
          <w:iCs/>
          <w:color w:val="000000"/>
          <w:shd w:val="clear" w:color="auto" w:fill="FFFFFF"/>
        </w:rPr>
        <w:t>ECM</w:t>
      </w:r>
    </w:p>
    <w:p w14:paraId="56563C32"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The ECM is a glycoprotein network that constitutes the main component of the BM and forms a natural barrier to tumor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241]</w:t>
      </w:r>
      <w:r w:rsidRPr="008538CC">
        <w:rPr>
          <w:rFonts w:ascii="Book Antiqua" w:eastAsia="Book Antiqua" w:hAnsi="Book Antiqua" w:cs="Book Antiqua"/>
          <w:color w:val="000000"/>
        </w:rPr>
        <w:t xml:space="preserve">. Collagen protein, proteoglycans (glycosaminoglycan, proteoglycans and hyaluronic acid) and glycoproteins (such as elastin, fibronectin and laminin) are the major components of the ECM. The ECM connects the inside and outside of the cell as a whole through membrane integrins and thereby determines the cell shape and controls cell differentiation and </w:t>
      </w:r>
      <w:proofErr w:type="gramStart"/>
      <w:r w:rsidRPr="008538CC">
        <w:rPr>
          <w:rFonts w:ascii="Book Antiqua" w:eastAsia="Book Antiqua" w:hAnsi="Book Antiqua" w:cs="Book Antiqua"/>
          <w:color w:val="000000"/>
        </w:rPr>
        <w:t>migration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242,243]</w:t>
      </w:r>
      <w:r w:rsidRPr="008538CC">
        <w:rPr>
          <w:rFonts w:ascii="Book Antiqua" w:eastAsia="Book Antiqua" w:hAnsi="Book Antiqua" w:cs="Book Antiqua"/>
          <w:color w:val="000000"/>
        </w:rPr>
        <w:t xml:space="preserve">. Whether cancer cells infiltrate and metastasize is related to the cancer cells themselves </w:t>
      </w:r>
      <w:r w:rsidRPr="008538CC">
        <w:rPr>
          <w:rFonts w:ascii="Book Antiqua" w:eastAsia="Book Antiqua" w:hAnsi="Book Antiqua" w:cs="Book Antiqua"/>
          <w:color w:val="000000"/>
        </w:rPr>
        <w:lastRenderedPageBreak/>
        <w:t xml:space="preserve">and to the ECM. A series of dynamic changes occur between cancer cells and the surrounding ECM during cancer invasion and metastasis. The remodeled ECM creates a loose microenvironment for cancer cell proliferation and differentiation, leading to cancer cell infiltration and metastasis. Moreover, cancer cells adhere to the ECM and induce the production of proteases to degrade the ECM, which allows cancer cells to break away from their primary site, enter blood vessels or lymphatic vessels, circulate, survive, and then escape the BM and ECM to form secondary </w:t>
      </w:r>
      <w:proofErr w:type="gramStart"/>
      <w:r w:rsidRPr="008538CC">
        <w:rPr>
          <w:rFonts w:ascii="Book Antiqua" w:eastAsia="Book Antiqua" w:hAnsi="Book Antiqua" w:cs="Book Antiqua"/>
          <w:color w:val="000000"/>
        </w:rPr>
        <w:t>metastases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244-246]</w:t>
      </w:r>
      <w:r w:rsidRPr="008538CC">
        <w:rPr>
          <w:rFonts w:ascii="Book Antiqua" w:eastAsia="Book Antiqua" w:hAnsi="Book Antiqua" w:cs="Book Antiqua"/>
          <w:color w:val="000000"/>
        </w:rPr>
        <w:t>.</w:t>
      </w:r>
    </w:p>
    <w:p w14:paraId="455028F3" w14:textId="77777777" w:rsidR="00770169" w:rsidRPr="008538CC" w:rsidRDefault="00770169" w:rsidP="008538CC">
      <w:pPr>
        <w:spacing w:line="360" w:lineRule="auto"/>
        <w:jc w:val="both"/>
        <w:rPr>
          <w:rFonts w:ascii="Book Antiqua" w:hAnsi="Book Antiqua" w:cs="Book Antiqua"/>
          <w:b/>
          <w:bCs/>
          <w:color w:val="000000"/>
          <w:lang w:eastAsia="zh-CN"/>
        </w:rPr>
      </w:pPr>
    </w:p>
    <w:p w14:paraId="2F3FC380" w14:textId="77777777" w:rsidR="00A77B3E" w:rsidRPr="008538CC" w:rsidRDefault="00786F95" w:rsidP="008538CC">
      <w:pPr>
        <w:spacing w:line="360" w:lineRule="auto"/>
        <w:jc w:val="both"/>
        <w:rPr>
          <w:rFonts w:ascii="Book Antiqua" w:hAnsi="Book Antiqua"/>
          <w:i/>
        </w:rPr>
      </w:pPr>
      <w:r w:rsidRPr="008538CC">
        <w:rPr>
          <w:rFonts w:ascii="Book Antiqua" w:eastAsia="Book Antiqua" w:hAnsi="Book Antiqua" w:cs="Book Antiqua"/>
          <w:b/>
          <w:bCs/>
          <w:i/>
          <w:color w:val="000000"/>
        </w:rPr>
        <w:t>Tumor cell–ECM adhesion enhancement in HCC metastasis</w:t>
      </w:r>
    </w:p>
    <w:p w14:paraId="3C3BDB71"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shd w:val="clear" w:color="auto" w:fill="FFFFFF"/>
        </w:rPr>
        <w:t xml:space="preserve">The first step of tumor metastasis involves changes </w:t>
      </w:r>
      <w:r w:rsidRPr="008538CC">
        <w:rPr>
          <w:rFonts w:ascii="Book Antiqua" w:eastAsia="Book Antiqua" w:hAnsi="Book Antiqua" w:cs="Book Antiqua"/>
          <w:color w:val="000000"/>
        </w:rPr>
        <w:t>in</w:t>
      </w:r>
      <w:r w:rsidRPr="008538CC">
        <w:rPr>
          <w:rFonts w:ascii="Book Antiqua" w:eastAsia="Book Antiqua" w:hAnsi="Book Antiqua" w:cs="Book Antiqua"/>
          <w:color w:val="000000"/>
          <w:shd w:val="clear" w:color="auto" w:fill="FFFFFF"/>
        </w:rPr>
        <w:t xml:space="preserve"> cell adhesion characteristics. These changes weaken adhesion between tumor cells and </w:t>
      </w:r>
      <w:r w:rsidRPr="008538CC">
        <w:rPr>
          <w:rFonts w:ascii="Book Antiqua" w:eastAsia="Book Antiqua" w:hAnsi="Book Antiqua" w:cs="Book Antiqua"/>
          <w:color w:val="000000"/>
        </w:rPr>
        <w:t>enhance</w:t>
      </w:r>
      <w:r w:rsidRPr="008538CC">
        <w:rPr>
          <w:rFonts w:ascii="Book Antiqua" w:eastAsia="Book Antiqua" w:hAnsi="Book Antiqua" w:cs="Book Antiqua"/>
          <w:color w:val="000000"/>
          <w:shd w:val="clear" w:color="auto" w:fill="FFFFFF"/>
        </w:rPr>
        <w:t xml:space="preserve"> adhesion between tumor cells and the ECM involving cell adhesion molecules (CAMs</w:t>
      </w:r>
      <w:proofErr w:type="gramStart"/>
      <w:r w:rsidRPr="008538CC">
        <w:rPr>
          <w:rFonts w:ascii="Book Antiqua" w:eastAsia="Book Antiqua" w:hAnsi="Book Antiqua" w:cs="Book Antiqua"/>
          <w:color w:val="000000"/>
          <w:shd w:val="clear" w:color="auto" w:fill="FFFFFF"/>
        </w:rPr>
        <w: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247]</w:t>
      </w:r>
      <w:r w:rsidRPr="008538CC">
        <w:rPr>
          <w:rFonts w:ascii="Book Antiqua" w:eastAsia="Book Antiqua" w:hAnsi="Book Antiqua" w:cs="Book Antiqua"/>
          <w:color w:val="000000"/>
          <w:shd w:val="clear" w:color="auto" w:fill="FFFFFF"/>
        </w:rPr>
        <w:t>,</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which are</w:t>
      </w:r>
      <w:r w:rsidRPr="008538CC">
        <w:rPr>
          <w:rFonts w:ascii="Book Antiqua" w:eastAsia="Book Antiqua" w:hAnsi="Book Antiqua" w:cs="Book Antiqua"/>
          <w:color w:val="000000"/>
        </w:rPr>
        <w:t xml:space="preserve"> transmembrane glycoproteins that mediate cell–cell and cell–ECM adhesion. The CAMs discovered thus far can be roughly divided into five categories: </w:t>
      </w:r>
      <w:r w:rsidR="00721DC7" w:rsidRPr="008538CC">
        <w:rPr>
          <w:rFonts w:ascii="Book Antiqua" w:hAnsi="Book Antiqua" w:cs="Book Antiqua"/>
          <w:color w:val="000000"/>
          <w:lang w:eastAsia="zh-CN"/>
        </w:rPr>
        <w:t>I</w:t>
      </w:r>
      <w:r w:rsidRPr="008538CC">
        <w:rPr>
          <w:rFonts w:ascii="Book Antiqua" w:eastAsia="Book Antiqua" w:hAnsi="Book Antiqua" w:cs="Book Antiqua"/>
          <w:color w:val="000000"/>
        </w:rPr>
        <w:t>mmunoglobulin superfamily (</w:t>
      </w:r>
      <w:proofErr w:type="spellStart"/>
      <w:r w:rsidRPr="008538CC">
        <w:rPr>
          <w:rFonts w:ascii="Book Antiqua" w:eastAsia="Book Antiqua" w:hAnsi="Book Antiqua" w:cs="Book Antiqua"/>
          <w:color w:val="000000"/>
        </w:rPr>
        <w:t>IgSF</w:t>
      </w:r>
      <w:proofErr w:type="spellEnd"/>
      <w:r w:rsidRPr="008538CC">
        <w:rPr>
          <w:rFonts w:ascii="Book Antiqua" w:eastAsia="Book Antiqua" w:hAnsi="Book Antiqua" w:cs="Book Antiqua"/>
          <w:color w:val="000000"/>
        </w:rPr>
        <w:t>) members, cadherin family members, integrin family members, selectin family members and CD44V6</w:t>
      </w:r>
      <w:r w:rsidRPr="008538CC">
        <w:rPr>
          <w:rFonts w:ascii="Book Antiqua" w:eastAsia="Book Antiqua" w:hAnsi="Book Antiqua" w:cs="Book Antiqua"/>
          <w:color w:val="000000"/>
          <w:vertAlign w:val="superscript"/>
        </w:rPr>
        <w:t>[248]</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Abnormal </w:t>
      </w:r>
      <w:r w:rsidRPr="008538CC">
        <w:rPr>
          <w:rFonts w:ascii="Book Antiqua" w:eastAsia="Book Antiqua" w:hAnsi="Book Antiqua" w:cs="Book Antiqua"/>
          <w:color w:val="000000"/>
        </w:rPr>
        <w:t>expression</w:t>
      </w:r>
      <w:r w:rsidRPr="008538CC">
        <w:rPr>
          <w:rFonts w:ascii="Book Antiqua" w:eastAsia="Book Antiqua" w:hAnsi="Book Antiqua" w:cs="Book Antiqua"/>
          <w:color w:val="000000"/>
          <w:shd w:val="clear" w:color="auto" w:fill="FFFFFF"/>
        </w:rPr>
        <w:t xml:space="preserve"> or functional changes </w:t>
      </w:r>
      <w:r w:rsidRPr="008538CC">
        <w:rPr>
          <w:rFonts w:ascii="Book Antiqua" w:eastAsia="Book Antiqua" w:hAnsi="Book Antiqua" w:cs="Book Antiqua"/>
          <w:color w:val="000000"/>
        </w:rPr>
        <w:t>in</w:t>
      </w:r>
      <w:r w:rsidRPr="008538CC">
        <w:rPr>
          <w:rFonts w:ascii="Book Antiqua" w:eastAsia="Book Antiqua" w:hAnsi="Book Antiqua" w:cs="Book Antiqua"/>
          <w:color w:val="000000"/>
          <w:shd w:val="clear" w:color="auto" w:fill="FFFFFF"/>
        </w:rPr>
        <w:t xml:space="preserve"> CAMs decrease (homogeneous) adhesion between tumor cells and enhance (heterogeneous) the adhesion of ECM to </w:t>
      </w:r>
      <w:r w:rsidRPr="008538CC">
        <w:rPr>
          <w:rFonts w:ascii="Book Antiqua" w:eastAsia="Book Antiqua" w:hAnsi="Book Antiqua" w:cs="Book Antiqua"/>
          <w:color w:val="000000"/>
        </w:rPr>
        <w:t xml:space="preserve">nontumor cells, which is the initial step of tumor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249]</w:t>
      </w:r>
      <w:r w:rsidRPr="008538CC">
        <w:rPr>
          <w:rFonts w:ascii="Book Antiqua" w:eastAsia="Book Antiqua" w:hAnsi="Book Antiqua" w:cs="Book Antiqua"/>
          <w:color w:val="000000"/>
        </w:rPr>
        <w:t>.</w:t>
      </w:r>
    </w:p>
    <w:p w14:paraId="5F5E6500" w14:textId="77777777" w:rsidR="00EF59DA" w:rsidRPr="008538CC" w:rsidRDefault="00EF59DA" w:rsidP="008538CC">
      <w:pPr>
        <w:spacing w:line="360" w:lineRule="auto"/>
        <w:jc w:val="both"/>
        <w:rPr>
          <w:rFonts w:ascii="Book Antiqua" w:hAnsi="Book Antiqua" w:cs="Book Antiqua"/>
          <w:b/>
          <w:bCs/>
          <w:color w:val="000000"/>
          <w:lang w:eastAsia="zh-CN"/>
        </w:rPr>
      </w:pPr>
    </w:p>
    <w:p w14:paraId="4355A0DE" w14:textId="4E3BEA6E" w:rsidR="00A77B3E" w:rsidRPr="008538CC" w:rsidRDefault="00786F95" w:rsidP="008538CC">
      <w:pPr>
        <w:spacing w:line="360" w:lineRule="auto"/>
        <w:jc w:val="both"/>
        <w:rPr>
          <w:rFonts w:ascii="Book Antiqua" w:hAnsi="Book Antiqua"/>
        </w:rPr>
      </w:pPr>
      <w:proofErr w:type="spellStart"/>
      <w:r w:rsidRPr="008538CC">
        <w:rPr>
          <w:rFonts w:ascii="Book Antiqua" w:eastAsia="Book Antiqua" w:hAnsi="Book Antiqua" w:cs="Book Antiqua"/>
          <w:b/>
          <w:bCs/>
          <w:color w:val="000000"/>
        </w:rPr>
        <w:t>IgSF</w:t>
      </w:r>
      <w:proofErr w:type="spellEnd"/>
      <w:r w:rsidRPr="008538CC">
        <w:rPr>
          <w:rFonts w:ascii="Book Antiqua" w:eastAsia="Book Antiqua" w:hAnsi="Book Antiqua" w:cs="Book Antiqua"/>
          <w:b/>
          <w:bCs/>
          <w:color w:val="000000"/>
        </w:rPr>
        <w:t xml:space="preserve">: </w:t>
      </w:r>
      <w:proofErr w:type="spellStart"/>
      <w:r w:rsidRPr="008538CC">
        <w:rPr>
          <w:rFonts w:ascii="Book Antiqua" w:eastAsia="Book Antiqua" w:hAnsi="Book Antiqua" w:cs="Book Antiqua"/>
          <w:color w:val="000000"/>
        </w:rPr>
        <w:t>IgSF</w:t>
      </w:r>
      <w:proofErr w:type="spellEnd"/>
      <w:r w:rsidRPr="008538CC">
        <w:rPr>
          <w:rFonts w:ascii="Book Antiqua" w:eastAsia="Book Antiqua" w:hAnsi="Book Antiqua" w:cs="Book Antiqua"/>
          <w:color w:val="000000"/>
        </w:rPr>
        <w:t>-like cell adhesion molecules are a class of molecules that contain specific immunoglobulin-specific domains, which mediate both homogenous and heterogeneous adhesion. This superfamily mainly includes intercellular adhesion molecules (ICAMs; ICAM-1, 2, 3), vascular intercellular adhesion molecules</w:t>
      </w:r>
      <w:r w:rsidR="00912E3E" w:rsidRPr="008538CC">
        <w:rPr>
          <w:rFonts w:ascii="Book Antiqua" w:eastAsia="Book Antiqua" w:hAnsi="Book Antiqua" w:cs="Book Antiqua"/>
          <w:color w:val="000000"/>
        </w:rPr>
        <w:t>-1</w:t>
      </w:r>
      <w:r w:rsidRPr="008538CC">
        <w:rPr>
          <w:rFonts w:ascii="Book Antiqua" w:eastAsia="Book Antiqua" w:hAnsi="Book Antiqua" w:cs="Book Antiqua"/>
          <w:color w:val="000000"/>
        </w:rPr>
        <w:t xml:space="preserve"> and nerve cell adhesion </w:t>
      </w:r>
      <w:proofErr w:type="gramStart"/>
      <w:r w:rsidRPr="008538CC">
        <w:rPr>
          <w:rFonts w:ascii="Book Antiqua" w:eastAsia="Book Antiqua" w:hAnsi="Book Antiqua" w:cs="Book Antiqua"/>
          <w:color w:val="000000"/>
        </w:rPr>
        <w:t>molecules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250]</w:t>
      </w:r>
      <w:r w:rsidRPr="008538CC">
        <w:rPr>
          <w:rFonts w:ascii="Book Antiqua" w:eastAsia="Book Antiqua" w:hAnsi="Book Antiqua" w:cs="Book Antiqua"/>
          <w:color w:val="000000"/>
        </w:rPr>
        <w:t xml:space="preserve">. Among the </w:t>
      </w:r>
      <w:proofErr w:type="spellStart"/>
      <w:r w:rsidRPr="008538CC">
        <w:rPr>
          <w:rFonts w:ascii="Book Antiqua" w:eastAsia="Book Antiqua" w:hAnsi="Book Antiqua" w:cs="Book Antiqua"/>
          <w:color w:val="000000"/>
        </w:rPr>
        <w:t>IgSF</w:t>
      </w:r>
      <w:proofErr w:type="spellEnd"/>
      <w:r w:rsidRPr="008538CC">
        <w:rPr>
          <w:rFonts w:ascii="Book Antiqua" w:eastAsia="Book Antiqua" w:hAnsi="Book Antiqua" w:cs="Book Antiqua"/>
          <w:color w:val="000000"/>
        </w:rPr>
        <w:t xml:space="preserve"> members, ICAM-1 is the most closely associated with HCC metastasis and recurrence. ICAM-1 is a glycoprotein expressed on the cell surface. High ICAM-1 expression reduces adhesion between tumor cells; thus, the tumor cells can detach, enter the blood and combine with lymphocytes to escape the killing effects of immune cells. The tumor cells easily become trapped and implant in capillaries or lymph sinuses, forming metastatic foci and completing tumor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251-253]</w:t>
      </w:r>
      <w:r w:rsidRPr="008538CC">
        <w:rPr>
          <w:rFonts w:ascii="Book Antiqua" w:eastAsia="Book Antiqua" w:hAnsi="Book Antiqua" w:cs="Book Antiqua"/>
          <w:color w:val="000000"/>
        </w:rPr>
        <w:t xml:space="preserve">. In </w:t>
      </w:r>
      <w:r w:rsidRPr="008538CC">
        <w:rPr>
          <w:rFonts w:ascii="Book Antiqua" w:eastAsia="Book Antiqua" w:hAnsi="Book Antiqua" w:cs="Book Antiqua"/>
          <w:color w:val="000000"/>
        </w:rPr>
        <w:lastRenderedPageBreak/>
        <w:t xml:space="preserve">addition to mediating adhesion, ICAM-1 exists in serum in a soluble form called sICAM-1. sICAM-1 retains the extracellular structure of ICAM-1, binds to ligands </w:t>
      </w:r>
      <w:r w:rsidR="002116D4">
        <w:rPr>
          <w:rFonts w:ascii="Book Antiqua" w:hAnsi="Book Antiqua" w:cs="Book Antiqua" w:hint="eastAsia"/>
          <w:color w:val="000000"/>
          <w:lang w:eastAsia="zh-CN"/>
        </w:rPr>
        <w:t>(</w:t>
      </w:r>
      <w:r w:rsidR="00252A3E" w:rsidRPr="00252A3E">
        <w:rPr>
          <w:rFonts w:ascii="Book Antiqua" w:eastAsia="Book Antiqua" w:hAnsi="Book Antiqua" w:cs="Book Antiqua"/>
          <w:color w:val="000000"/>
        </w:rPr>
        <w:t>lymphocyte function-associated antigen-1, very late antigen-4</w:t>
      </w:r>
      <w:r w:rsidR="002116D4">
        <w:rPr>
          <w:rFonts w:ascii="Book Antiqua" w:hAnsi="Book Antiqua" w:cs="Book Antiqua" w:hint="eastAsia"/>
          <w:color w:val="000000"/>
          <w:lang w:eastAsia="zh-CN"/>
        </w:rPr>
        <w:t>)</w:t>
      </w:r>
      <w:r w:rsidRPr="008538CC">
        <w:rPr>
          <w:rFonts w:ascii="Book Antiqua" w:eastAsia="Book Antiqua" w:hAnsi="Book Antiqua" w:cs="Book Antiqua"/>
          <w:color w:val="000000"/>
        </w:rPr>
        <w:t xml:space="preserve"> on the surfaces of immune cells, and thus prevents immune cells from effectively recognizing and killing the tumor cells, enabling immune </w:t>
      </w:r>
      <w:proofErr w:type="gramStart"/>
      <w:r w:rsidRPr="008538CC">
        <w:rPr>
          <w:rFonts w:ascii="Book Antiqua" w:eastAsia="Book Antiqua" w:hAnsi="Book Antiqua" w:cs="Book Antiqua"/>
          <w:color w:val="000000"/>
        </w:rPr>
        <w:t>evasion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254]</w:t>
      </w:r>
      <w:r w:rsidRPr="008538CC">
        <w:rPr>
          <w:rFonts w:ascii="Book Antiqua" w:eastAsia="Book Antiqua" w:hAnsi="Book Antiqua" w:cs="Book Antiqua"/>
          <w:color w:val="000000"/>
        </w:rPr>
        <w:t>, which is conducive to tumor cell invasion and metastasis.</w:t>
      </w:r>
    </w:p>
    <w:p w14:paraId="470945C1"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HCC patients with high levels of sICAM-1 have higher distant metastasis and recurrence rates than HCC patients with normal or low levels of sICAM-1</w:t>
      </w:r>
      <w:r w:rsidRPr="008538CC">
        <w:rPr>
          <w:rFonts w:ascii="Book Antiqua" w:eastAsia="Book Antiqua" w:hAnsi="Book Antiqua" w:cs="Book Antiqua"/>
          <w:color w:val="000000"/>
          <w:vertAlign w:val="superscript"/>
        </w:rPr>
        <w:t>[255]</w:t>
      </w:r>
      <w:r w:rsidRPr="008538CC">
        <w:rPr>
          <w:rFonts w:ascii="Book Antiqua" w:eastAsia="Book Antiqua" w:hAnsi="Book Antiqua" w:cs="Book Antiqua"/>
          <w:color w:val="000000"/>
        </w:rPr>
        <w:t>. These findings suggest that the level of sICAM-1 in serum or plasma can be used as an important auxiliary indicator to predict and monitor HCC metastasis and recurrence. When combined with clinical and imaging examinations, sICAM-1 detection can improve the early diagnosis rate of HCC recurrence.</w:t>
      </w:r>
    </w:p>
    <w:p w14:paraId="49C5E68A" w14:textId="77777777" w:rsidR="00F71761" w:rsidRPr="008538CC" w:rsidRDefault="00F71761" w:rsidP="008538CC">
      <w:pPr>
        <w:spacing w:line="360" w:lineRule="auto"/>
        <w:jc w:val="both"/>
        <w:rPr>
          <w:rFonts w:ascii="Book Antiqua" w:hAnsi="Book Antiqua" w:cs="Book Antiqua"/>
          <w:b/>
          <w:bCs/>
          <w:color w:val="000000"/>
          <w:lang w:eastAsia="zh-CN"/>
        </w:rPr>
      </w:pPr>
    </w:p>
    <w:p w14:paraId="482A056A"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Cadherin family</w:t>
      </w:r>
      <w:r w:rsidRPr="008538CC">
        <w:rPr>
          <w:rFonts w:ascii="Book Antiqua" w:eastAsia="Book Antiqua" w:hAnsi="Book Antiqua" w:cs="Book Antiqua"/>
          <w:color w:val="000000"/>
        </w:rPr>
        <w:t>: A cadherin is a type of CAM containing an immunoglobulin domain that is dependent on calcium ions and can mediate signaling through a signal transduction pathway. The cadherin family contains E-cadherin, N-cadherin, P-cadherin, and T-</w:t>
      </w:r>
      <w:proofErr w:type="gramStart"/>
      <w:r w:rsidRPr="008538CC">
        <w:rPr>
          <w:rFonts w:ascii="Book Antiqua" w:eastAsia="Book Antiqua" w:hAnsi="Book Antiqua" w:cs="Book Antiqua"/>
          <w:color w:val="000000"/>
        </w:rPr>
        <w:t>cadherin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256]</w:t>
      </w:r>
      <w:r w:rsidRPr="008538CC">
        <w:rPr>
          <w:rFonts w:ascii="Book Antiqua" w:eastAsia="Book Antiqua" w:hAnsi="Book Antiqua" w:cs="Book Antiqua"/>
          <w:color w:val="000000"/>
        </w:rPr>
        <w:t xml:space="preserve">; among these, E-cadherin is most closely associated with tumor invasion and metastasis. E-cadherin is a tumor invasion suppressor that inhibits tumor metastasis in multiple </w:t>
      </w:r>
      <w:proofErr w:type="gramStart"/>
      <w:r w:rsidRPr="008538CC">
        <w:rPr>
          <w:rFonts w:ascii="Book Antiqua" w:eastAsia="Book Antiqua" w:hAnsi="Book Antiqua" w:cs="Book Antiqua"/>
          <w:color w:val="000000"/>
        </w:rPr>
        <w:t>malignancies</w:t>
      </w:r>
      <w:r w:rsidR="00F71761" w:rsidRPr="008538CC">
        <w:rPr>
          <w:rFonts w:ascii="Book Antiqua" w:eastAsia="Book Antiqua" w:hAnsi="Book Antiqua" w:cs="Book Antiqua"/>
          <w:color w:val="000000"/>
          <w:vertAlign w:val="superscript"/>
        </w:rPr>
        <w:t>[</w:t>
      </w:r>
      <w:proofErr w:type="gramEnd"/>
      <w:r w:rsidR="00F71761" w:rsidRPr="008538CC">
        <w:rPr>
          <w:rFonts w:ascii="Book Antiqua" w:eastAsia="Book Antiqua" w:hAnsi="Book Antiqua" w:cs="Book Antiqua"/>
          <w:color w:val="000000"/>
          <w:vertAlign w:val="superscript"/>
        </w:rPr>
        <w:t>257,</w:t>
      </w:r>
      <w:r w:rsidRPr="008538CC">
        <w:rPr>
          <w:rFonts w:ascii="Book Antiqua" w:eastAsia="Book Antiqua" w:hAnsi="Book Antiqua" w:cs="Book Antiqua"/>
          <w:color w:val="000000"/>
          <w:vertAlign w:val="superscript"/>
        </w:rPr>
        <w:t>258]</w:t>
      </w:r>
      <w:r w:rsidRPr="008538CC">
        <w:rPr>
          <w:rFonts w:ascii="Book Antiqua" w:eastAsia="Book Antiqua" w:hAnsi="Book Antiqua" w:cs="Book Antiqua"/>
          <w:color w:val="000000"/>
        </w:rPr>
        <w:t xml:space="preserve">, prevents the shedding of primary tumor cells and inhibits tumor metastasis. E-cadherin is a critical protein in the process of EMT, and its low expression or loss can lead to EMT. Tumor cell numbers significantly increase after the loss of contact inhibition features, resulting in local tumor cell detachment and eventually leading to tumor cell infiltration into the surrounding tissues and distant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259,260]</w:t>
      </w:r>
      <w:r w:rsidRPr="008538CC">
        <w:rPr>
          <w:rFonts w:ascii="Book Antiqua" w:eastAsia="Book Antiqua" w:hAnsi="Book Antiqua" w:cs="Book Antiqua"/>
          <w:color w:val="000000"/>
        </w:rPr>
        <w:t xml:space="preserve">. E-cadherin is the most important molecule in mediating homogeneous adhesion between cells of the same type and is the key negative regulatory adhesion factor for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261]</w:t>
      </w:r>
      <w:r w:rsidRPr="008538CC">
        <w:rPr>
          <w:rFonts w:ascii="Book Antiqua" w:eastAsia="Book Antiqua" w:hAnsi="Book Antiqua" w:cs="Book Antiqua"/>
          <w:color w:val="000000"/>
        </w:rPr>
        <w:t xml:space="preserve">. Abnormal expression of E-cadherin is associated with tumor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262,263]</w:t>
      </w:r>
      <w:r w:rsidRPr="008538CC">
        <w:rPr>
          <w:rFonts w:ascii="Book Antiqua" w:eastAsia="Book Antiqua" w:hAnsi="Book Antiqua" w:cs="Book Antiqua"/>
          <w:color w:val="000000"/>
        </w:rPr>
        <w:t>.</w:t>
      </w:r>
    </w:p>
    <w:p w14:paraId="0F1E7FB7" w14:textId="6685E368"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A reduction in or loss of E-cadherin expression is a</w:t>
      </w:r>
      <w:r w:rsidR="00F71761"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rPr>
        <w:t>significant</w:t>
      </w:r>
      <w:r w:rsidR="00F71761"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rPr>
        <w:t xml:space="preserve">factor leading to high aggression and metastatic ability of HCC cells. Loss of E-cadherin expression may lead to weakening or loss of adhesion between homologous cells, which allows cancer cells to spread and metastasize to other </w:t>
      </w:r>
      <w:proofErr w:type="gramStart"/>
      <w:r w:rsidRPr="008538CC">
        <w:rPr>
          <w:rFonts w:ascii="Book Antiqua" w:eastAsia="Book Antiqua" w:hAnsi="Book Antiqua" w:cs="Book Antiqua"/>
          <w:color w:val="000000"/>
        </w:rPr>
        <w:t>sites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264,265]</w:t>
      </w:r>
      <w:r w:rsidRPr="008538CC">
        <w:rPr>
          <w:rFonts w:ascii="Book Antiqua" w:eastAsia="Book Antiqua" w:hAnsi="Book Antiqua" w:cs="Book Antiqua"/>
          <w:color w:val="000000"/>
        </w:rPr>
        <w:t xml:space="preserve">. The loss of E-cadherin in HCC cells can </w:t>
      </w:r>
      <w:r w:rsidRPr="008538CC">
        <w:rPr>
          <w:rFonts w:ascii="Book Antiqua" w:eastAsia="Book Antiqua" w:hAnsi="Book Antiqua" w:cs="Book Antiqua"/>
          <w:color w:val="000000"/>
        </w:rPr>
        <w:lastRenderedPageBreak/>
        <w:t xml:space="preserve">induce EMT and thus facilitate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266]</w:t>
      </w:r>
      <w:r w:rsidRPr="008538CC">
        <w:rPr>
          <w:rFonts w:ascii="Book Antiqua" w:eastAsia="Book Antiqua" w:hAnsi="Book Antiqua" w:cs="Book Antiqua"/>
          <w:color w:val="000000"/>
        </w:rPr>
        <w:t xml:space="preserve">. In addition, E-cadherin can be regulated by the </w:t>
      </w:r>
      <w:proofErr w:type="spellStart"/>
      <w:r w:rsidRPr="008538CC">
        <w:rPr>
          <w:rFonts w:ascii="Book Antiqua" w:eastAsia="Book Antiqua" w:hAnsi="Book Antiqua" w:cs="Book Antiqua"/>
          <w:color w:val="000000"/>
        </w:rPr>
        <w:t>Wnt</w:t>
      </w:r>
      <w:proofErr w:type="spellEnd"/>
      <w:r w:rsidRPr="008538CC">
        <w:rPr>
          <w:rFonts w:ascii="Book Antiqua" w:eastAsia="Book Antiqua" w:hAnsi="Book Antiqua" w:cs="Book Antiqua"/>
          <w:color w:val="000000"/>
        </w:rPr>
        <w:t>/β-catenin or PI3K/AKT/</w:t>
      </w:r>
      <w:r w:rsidR="00252A3E" w:rsidRPr="00252A3E">
        <w:rPr>
          <w:rFonts w:ascii="Book Antiqua" w:eastAsia="Book Antiqua" w:hAnsi="Book Antiqua" w:cs="Book Antiqua"/>
          <w:color w:val="000000"/>
        </w:rPr>
        <w:t>mammalian/mechanistic target of rapamycin</w:t>
      </w:r>
      <w:r w:rsidRPr="008538CC">
        <w:rPr>
          <w:rFonts w:ascii="Book Antiqua" w:eastAsia="Book Antiqua" w:hAnsi="Book Antiqua" w:cs="Book Antiqua"/>
          <w:color w:val="000000"/>
        </w:rPr>
        <w:t xml:space="preserve"> pathway, leading to participation in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267,268]</w:t>
      </w:r>
      <w:r w:rsidRPr="008538CC">
        <w:rPr>
          <w:rFonts w:ascii="Book Antiqua" w:eastAsia="Book Antiqua" w:hAnsi="Book Antiqua" w:cs="Book Antiqua"/>
          <w:color w:val="000000"/>
        </w:rPr>
        <w:t xml:space="preserve">. In particular, HCC patients with metastasis have lower E-cadherin expression than patients without metastasis, which suggests that a decrease in or loss of E-cadherin expression is strongly associated with HCC metastasis and recurrence after radical </w:t>
      </w:r>
      <w:proofErr w:type="gramStart"/>
      <w:r w:rsidRPr="008538CC">
        <w:rPr>
          <w:rFonts w:ascii="Book Antiqua" w:eastAsia="Book Antiqua" w:hAnsi="Book Antiqua" w:cs="Book Antiqua"/>
          <w:color w:val="000000"/>
        </w:rPr>
        <w:t>resection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269]</w:t>
      </w:r>
      <w:r w:rsidRPr="008538CC">
        <w:rPr>
          <w:rFonts w:ascii="Book Antiqua" w:eastAsia="Book Antiqua" w:hAnsi="Book Antiqua" w:cs="Book Antiqua"/>
          <w:color w:val="000000"/>
        </w:rPr>
        <w:t>. Therefore, E-cadherin is expected to be a useful index for predicting HCC metastasis and recurrence.</w:t>
      </w:r>
    </w:p>
    <w:p w14:paraId="2016388B" w14:textId="77777777" w:rsidR="002875D3" w:rsidRPr="008538CC" w:rsidRDefault="002875D3" w:rsidP="008538CC">
      <w:pPr>
        <w:spacing w:line="360" w:lineRule="auto"/>
        <w:jc w:val="both"/>
        <w:rPr>
          <w:rFonts w:ascii="Book Antiqua" w:hAnsi="Book Antiqua" w:cs="Book Antiqua"/>
          <w:b/>
          <w:bCs/>
          <w:color w:val="000000"/>
          <w:lang w:eastAsia="zh-CN"/>
        </w:rPr>
      </w:pPr>
    </w:p>
    <w:p w14:paraId="0F83F4A8"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Integrins: </w:t>
      </w:r>
      <w:r w:rsidRPr="008538CC">
        <w:rPr>
          <w:rFonts w:ascii="Book Antiqua" w:eastAsia="Book Antiqua" w:hAnsi="Book Antiqua" w:cs="Book Antiqua"/>
          <w:color w:val="000000"/>
        </w:rPr>
        <w:t xml:space="preserve">The integrins are a group of 24 heterodimers formed by the noncovalent combination of at least 18 α and 8 β </w:t>
      </w:r>
      <w:proofErr w:type="gramStart"/>
      <w:r w:rsidRPr="008538CC">
        <w:rPr>
          <w:rFonts w:ascii="Book Antiqua" w:eastAsia="Book Antiqua" w:hAnsi="Book Antiqua" w:cs="Book Antiqua"/>
          <w:color w:val="000000"/>
        </w:rPr>
        <w:t>subunits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270]</w:t>
      </w:r>
      <w:r w:rsidRPr="008538CC">
        <w:rPr>
          <w:rFonts w:ascii="Book Antiqua" w:eastAsia="Book Antiqua" w:hAnsi="Book Antiqua" w:cs="Book Antiqua"/>
          <w:color w:val="000000"/>
        </w:rPr>
        <w:t>. Integrins can preferentially recognize and bind to different ECM ligands, cell surface ligands and water-soluble ligands, and the Arg-</w:t>
      </w:r>
      <w:proofErr w:type="spellStart"/>
      <w:r w:rsidRPr="008538CC">
        <w:rPr>
          <w:rFonts w:ascii="Book Antiqua" w:eastAsia="Book Antiqua" w:hAnsi="Book Antiqua" w:cs="Book Antiqua"/>
          <w:color w:val="000000"/>
        </w:rPr>
        <w:t>Gly</w:t>
      </w:r>
      <w:proofErr w:type="spellEnd"/>
      <w:r w:rsidRPr="008538CC">
        <w:rPr>
          <w:rFonts w:ascii="Book Antiqua" w:eastAsia="Book Antiqua" w:hAnsi="Book Antiqua" w:cs="Book Antiqua"/>
          <w:color w:val="000000"/>
        </w:rPr>
        <w:t xml:space="preserve">-Asp sequence in the ECM is a common binding motif of </w:t>
      </w:r>
      <w:proofErr w:type="gramStart"/>
      <w:r w:rsidRPr="008538CC">
        <w:rPr>
          <w:rFonts w:ascii="Book Antiqua" w:eastAsia="Book Antiqua" w:hAnsi="Book Antiqua" w:cs="Book Antiqua"/>
          <w:color w:val="000000"/>
        </w:rPr>
        <w:t>integrins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271]</w:t>
      </w:r>
      <w:r w:rsidRPr="008538CC">
        <w:rPr>
          <w:rFonts w:ascii="Book Antiqua" w:eastAsia="Book Antiqua" w:hAnsi="Book Antiqua" w:cs="Book Antiqua"/>
          <w:color w:val="000000"/>
        </w:rPr>
        <w:t xml:space="preserve">. The binding of integrins to the ECM generates bidirectional signals and triggers a variety of signal transduction pathways that mainly regulate cell adhesion, invasion, migration, proliferation, survival and </w:t>
      </w:r>
      <w:proofErr w:type="gramStart"/>
      <w:r w:rsidRPr="008538CC">
        <w:rPr>
          <w:rFonts w:ascii="Book Antiqua" w:eastAsia="Book Antiqua" w:hAnsi="Book Antiqua" w:cs="Book Antiqua"/>
          <w:color w:val="000000"/>
        </w:rPr>
        <w:t>apoptosis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272,273]</w:t>
      </w:r>
      <w:r w:rsidRPr="008538CC">
        <w:rPr>
          <w:rFonts w:ascii="Book Antiqua" w:eastAsia="Book Antiqua" w:hAnsi="Book Antiqua" w:cs="Book Antiqua"/>
          <w:color w:val="000000"/>
        </w:rPr>
        <w:t xml:space="preserve">. Integrins, which are highly expressed in numerous types of malignant cells, reduce the homogeneous adhesion between tumor cells and promote the shedding of tumor cells from the primary site into the blood circulation. Moreover, integrins can enhance the adhesion between tumor cells and heterogeneous cells or protein molecules and promote tumor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274,275]</w:t>
      </w:r>
      <w:r w:rsidRPr="008538CC">
        <w:rPr>
          <w:rFonts w:ascii="Book Antiqua" w:eastAsia="Book Antiqua" w:hAnsi="Book Antiqua" w:cs="Book Antiqua"/>
          <w:color w:val="000000"/>
        </w:rPr>
        <w:t>. Therefore, integrins play a major regulatory role in the TME, tumorigenesis, metastasis and recurrence.</w:t>
      </w:r>
    </w:p>
    <w:p w14:paraId="544D816F" w14:textId="470FB0AC"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Integrins also play a critical role in HCC cell proliferation, invasion and metastasis: </w:t>
      </w:r>
      <w:r w:rsidR="00721DC7" w:rsidRPr="008538CC">
        <w:rPr>
          <w:rFonts w:ascii="Book Antiqua" w:hAnsi="Book Antiqua" w:cs="Book Antiqua"/>
          <w:color w:val="000000"/>
          <w:lang w:eastAsia="zh-CN"/>
        </w:rPr>
        <w:t>T</w:t>
      </w:r>
      <w:r w:rsidRPr="008538CC">
        <w:rPr>
          <w:rFonts w:ascii="Book Antiqua" w:eastAsia="Book Antiqua" w:hAnsi="Book Antiqua" w:cs="Book Antiqua"/>
          <w:color w:val="000000"/>
        </w:rPr>
        <w:t xml:space="preserve">hey are target genes of miRNAs, and they regulate intracellular signaling pathways. </w:t>
      </w:r>
      <w:r w:rsidR="002B1C35" w:rsidRPr="008538CC">
        <w:rPr>
          <w:rFonts w:ascii="Book Antiqua" w:eastAsia="Book Antiqua" w:hAnsi="Book Antiqua" w:cs="Book Antiqua"/>
          <w:color w:val="000000"/>
        </w:rPr>
        <w:t>For example, integrin-β</w:t>
      </w:r>
      <w:r w:rsidRPr="008538CC">
        <w:rPr>
          <w:rFonts w:ascii="Book Antiqua" w:eastAsia="Book Antiqua" w:hAnsi="Book Antiqua" w:cs="Book Antiqua"/>
          <w:color w:val="000000"/>
        </w:rPr>
        <w:t>1 (ITGB1), an oncogene of HCC, facilitates HCC cell growth, EMT and metastasis as the target gene of miR-3653 and accelerates HCC cell invasion as the target gene of miR-1226-3</w:t>
      </w:r>
      <w:proofErr w:type="gramStart"/>
      <w:r w:rsidRPr="008538CC">
        <w:rPr>
          <w:rFonts w:ascii="Book Antiqua" w:eastAsia="Book Antiqua" w:hAnsi="Book Antiqua" w:cs="Book Antiqua"/>
          <w:color w:val="000000"/>
        </w:rPr>
        <w:t>p</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276,277]</w:t>
      </w:r>
      <w:r w:rsidRPr="008538CC">
        <w:rPr>
          <w:rFonts w:ascii="Book Antiqua" w:eastAsia="Book Antiqua" w:hAnsi="Book Antiqua" w:cs="Book Antiqua"/>
          <w:color w:val="000000"/>
        </w:rPr>
        <w:t xml:space="preserve">. </w:t>
      </w:r>
      <w:r w:rsidR="002875D3" w:rsidRPr="008538CC">
        <w:rPr>
          <w:rFonts w:ascii="Book Antiqua" w:eastAsia="Book Antiqua" w:hAnsi="Book Antiqua" w:cs="Book Antiqua"/>
          <w:color w:val="000000"/>
        </w:rPr>
        <w:t>ITGB5</w:t>
      </w:r>
      <w:r w:rsidRPr="008538CC">
        <w:rPr>
          <w:rFonts w:ascii="Book Antiqua" w:eastAsia="Book Antiqua" w:hAnsi="Book Antiqua" w:cs="Book Antiqua"/>
          <w:color w:val="000000"/>
        </w:rPr>
        <w:t>, another oncogene of HCC, accelerates HCC cell invasion and metastasis as the target gene of miR-221-5p and miR-134</w:t>
      </w:r>
      <w:r w:rsidRPr="008538CC">
        <w:rPr>
          <w:rFonts w:ascii="Book Antiqua" w:eastAsia="Book Antiqua" w:hAnsi="Book Antiqua" w:cs="Book Antiqua"/>
          <w:color w:val="000000"/>
          <w:vertAlign w:val="superscript"/>
        </w:rPr>
        <w:t>[278,279]</w:t>
      </w:r>
      <w:r w:rsidRPr="008538CC">
        <w:rPr>
          <w:rFonts w:ascii="Book Antiqua" w:eastAsia="Book Antiqua" w:hAnsi="Book Antiqua" w:cs="Book Antiqua"/>
          <w:color w:val="000000"/>
        </w:rPr>
        <w:t xml:space="preserve">. In addition, the HCC oncogenes </w:t>
      </w:r>
      <w:r w:rsidR="002B1C35" w:rsidRPr="008538CC">
        <w:rPr>
          <w:rFonts w:ascii="Book Antiqua" w:eastAsia="Book Antiqua" w:hAnsi="Book Antiqua" w:cs="Book Antiqua"/>
          <w:color w:val="000000"/>
        </w:rPr>
        <w:t>ITGB1</w:t>
      </w:r>
      <w:r w:rsidRPr="008538CC">
        <w:rPr>
          <w:rFonts w:ascii="Book Antiqua" w:eastAsia="Book Antiqua" w:hAnsi="Book Antiqua" w:cs="Book Antiqua"/>
          <w:color w:val="000000"/>
        </w:rPr>
        <w:t xml:space="preserve"> and integrin alpha 7 (ITGA7) promote HCC cell migration, invasion, and stemness by regulating intracellular TGF-β/</w:t>
      </w:r>
      <w:proofErr w:type="spellStart"/>
      <w:r w:rsidRPr="008538CC">
        <w:rPr>
          <w:rFonts w:ascii="Book Antiqua" w:eastAsia="Book Antiqua" w:hAnsi="Book Antiqua" w:cs="Book Antiqua"/>
          <w:color w:val="000000"/>
        </w:rPr>
        <w:t>Smad</w:t>
      </w:r>
      <w:proofErr w:type="spellEnd"/>
      <w:r w:rsidRPr="008538CC">
        <w:rPr>
          <w:rFonts w:ascii="Book Antiqua" w:eastAsia="Book Antiqua" w:hAnsi="Book Antiqua" w:cs="Book Antiqua"/>
          <w:color w:val="000000"/>
        </w:rPr>
        <w:t xml:space="preserve"> and </w:t>
      </w:r>
      <w:r w:rsidR="00252A3E" w:rsidRPr="00252A3E">
        <w:rPr>
          <w:rFonts w:ascii="Book Antiqua" w:eastAsia="Book Antiqua" w:hAnsi="Book Antiqua" w:cs="Book Antiqua"/>
          <w:color w:val="000000"/>
        </w:rPr>
        <w:t xml:space="preserve">protein tyrosine </w:t>
      </w:r>
      <w:r w:rsidR="00252A3E" w:rsidRPr="00252A3E">
        <w:rPr>
          <w:rFonts w:ascii="Book Antiqua" w:eastAsia="Book Antiqua" w:hAnsi="Book Antiqua" w:cs="Book Antiqua"/>
          <w:color w:val="000000"/>
        </w:rPr>
        <w:lastRenderedPageBreak/>
        <w:t>kinase 2</w:t>
      </w:r>
      <w:r w:rsidRPr="008538CC">
        <w:rPr>
          <w:rFonts w:ascii="Book Antiqua" w:eastAsia="Book Antiqua" w:hAnsi="Book Antiqua" w:cs="Book Antiqua"/>
          <w:color w:val="000000"/>
        </w:rPr>
        <w:t xml:space="preserve">-PI3K-Akt signaling, </w:t>
      </w:r>
      <w:proofErr w:type="gramStart"/>
      <w:r w:rsidRPr="008538CC">
        <w:rPr>
          <w:rFonts w:ascii="Book Antiqua" w:eastAsia="Book Antiqua" w:hAnsi="Book Antiqua" w:cs="Book Antiqua"/>
          <w:color w:val="000000"/>
        </w:rPr>
        <w:t>respectively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280,281]</w:t>
      </w:r>
      <w:r w:rsidRPr="008538CC">
        <w:rPr>
          <w:rFonts w:ascii="Book Antiqua" w:eastAsia="Book Antiqua" w:hAnsi="Book Antiqua" w:cs="Book Antiqua"/>
          <w:color w:val="000000"/>
        </w:rPr>
        <w:t xml:space="preserve">. Conversely, the tumor-suppressive </w:t>
      </w:r>
      <w:r w:rsidR="002B1C35" w:rsidRPr="008538CC">
        <w:rPr>
          <w:rFonts w:ascii="Book Antiqua" w:eastAsia="Book Antiqua" w:hAnsi="Book Antiqua" w:cs="Book Antiqua"/>
          <w:color w:val="000000"/>
        </w:rPr>
        <w:t>ITGA9</w:t>
      </w:r>
      <w:r w:rsidRPr="008538CC">
        <w:rPr>
          <w:rFonts w:ascii="Book Antiqua" w:eastAsia="Book Antiqua" w:hAnsi="Book Antiqua" w:cs="Book Antiqua"/>
          <w:color w:val="000000"/>
        </w:rPr>
        <w:t xml:space="preserve"> prevents HCC cell aggressiveness and metastasis </w:t>
      </w:r>
      <w:r w:rsidRPr="008538CC">
        <w:rPr>
          <w:rFonts w:ascii="Book Antiqua" w:eastAsia="Book Antiqua" w:hAnsi="Book Antiqua" w:cs="Book Antiqua"/>
          <w:i/>
          <w:iCs/>
          <w:color w:val="000000"/>
        </w:rPr>
        <w:t>via</w:t>
      </w:r>
      <w:r w:rsidRPr="008538CC">
        <w:rPr>
          <w:rFonts w:ascii="Book Antiqua" w:eastAsia="Book Antiqua" w:hAnsi="Book Antiqua" w:cs="Book Antiqua"/>
          <w:color w:val="000000"/>
        </w:rPr>
        <w:t xml:space="preserve"> </w:t>
      </w:r>
      <w:r w:rsidR="00CE1308" w:rsidRPr="00CE1308">
        <w:rPr>
          <w:rFonts w:ascii="Book Antiqua" w:eastAsia="Book Antiqua" w:hAnsi="Book Antiqua" w:cs="Book Antiqua"/>
          <w:color w:val="000000"/>
        </w:rPr>
        <w:t>focal adhesion kinase/c-</w:t>
      </w:r>
      <w:proofErr w:type="spellStart"/>
      <w:r w:rsidR="00CE1308" w:rsidRPr="00CE1308">
        <w:rPr>
          <w:rFonts w:ascii="Book Antiqua" w:eastAsia="Book Antiqua" w:hAnsi="Book Antiqua" w:cs="Book Antiqua"/>
          <w:color w:val="000000"/>
        </w:rPr>
        <w:t>Src</w:t>
      </w:r>
      <w:proofErr w:type="spellEnd"/>
      <w:r w:rsidR="00CE1308" w:rsidRPr="00CE1308">
        <w:rPr>
          <w:rFonts w:ascii="Book Antiqua" w:eastAsia="Book Antiqua" w:hAnsi="Book Antiqua" w:cs="Book Antiqua"/>
          <w:color w:val="000000"/>
        </w:rPr>
        <w:t xml:space="preserve"> tyrosine kinase-Ras-related C3 botulinum toxin substrate 1/Ras homolog family member A</w:t>
      </w:r>
      <w:r w:rsidRPr="008538CC">
        <w:rPr>
          <w:rFonts w:ascii="Book Antiqua" w:eastAsia="Book Antiqua" w:hAnsi="Book Antiqua" w:cs="Book Antiqua"/>
          <w:color w:val="000000"/>
        </w:rPr>
        <w:t xml:space="preserve"> </w:t>
      </w:r>
      <w:proofErr w:type="gramStart"/>
      <w:r w:rsidRPr="008538CC">
        <w:rPr>
          <w:rFonts w:ascii="Book Antiqua" w:eastAsia="Book Antiqua" w:hAnsi="Book Antiqua" w:cs="Book Antiqua"/>
          <w:color w:val="000000"/>
        </w:rPr>
        <w:t>signaling</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282]</w:t>
      </w:r>
      <w:r w:rsidRPr="008538CC">
        <w:rPr>
          <w:rFonts w:ascii="Book Antiqua" w:eastAsia="Book Antiqua" w:hAnsi="Book Antiqua" w:cs="Book Antiqua"/>
          <w:color w:val="000000"/>
        </w:rPr>
        <w:t>.</w:t>
      </w:r>
    </w:p>
    <w:p w14:paraId="3C6B6634" w14:textId="77777777" w:rsidR="002B1C35" w:rsidRPr="008538CC" w:rsidRDefault="002B1C35" w:rsidP="008538CC">
      <w:pPr>
        <w:spacing w:line="360" w:lineRule="auto"/>
        <w:jc w:val="both"/>
        <w:rPr>
          <w:rFonts w:ascii="Book Antiqua" w:hAnsi="Book Antiqua" w:cs="Book Antiqua"/>
          <w:b/>
          <w:bCs/>
          <w:color w:val="000000"/>
          <w:lang w:eastAsia="zh-CN"/>
        </w:rPr>
      </w:pPr>
    </w:p>
    <w:p w14:paraId="7F3C9B6C"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Selectins: </w:t>
      </w:r>
      <w:r w:rsidRPr="008538CC">
        <w:rPr>
          <w:rFonts w:ascii="Book Antiqua" w:eastAsia="Book Antiqua" w:hAnsi="Book Antiqua" w:cs="Book Antiqua"/>
          <w:color w:val="000000"/>
        </w:rPr>
        <w:t>Selectins are members of a class of Ca</w:t>
      </w:r>
      <w:r w:rsidRPr="008538CC">
        <w:rPr>
          <w:rFonts w:ascii="Book Antiqua" w:eastAsia="Book Antiqua" w:hAnsi="Book Antiqua" w:cs="Book Antiqua"/>
          <w:color w:val="000000"/>
          <w:vertAlign w:val="superscript"/>
        </w:rPr>
        <w:t>2+</w:t>
      </w:r>
      <w:r w:rsidRPr="008538CC">
        <w:rPr>
          <w:rFonts w:ascii="Book Antiqua" w:eastAsia="Book Antiqua" w:hAnsi="Book Antiqua" w:cs="Book Antiqua"/>
          <w:color w:val="000000"/>
        </w:rPr>
        <w:t xml:space="preserve">-dependent transmembrane glycoproteins with a lectin-like domain that are mainly expressed in bone marrow-derived and endothelial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283]</w:t>
      </w:r>
      <w:r w:rsidRPr="008538CC">
        <w:rPr>
          <w:rFonts w:ascii="Book Antiqua" w:eastAsia="Book Antiqua" w:hAnsi="Book Antiqua" w:cs="Book Antiqua"/>
          <w:color w:val="000000"/>
        </w:rPr>
        <w:t xml:space="preserve">. Under normal circumstances, selectins are in an inert state, and their main physiological function is to mediate the recruitment of leukocytes to inflammatory sites or lymphoid </w:t>
      </w:r>
      <w:proofErr w:type="gramStart"/>
      <w:r w:rsidRPr="008538CC">
        <w:rPr>
          <w:rFonts w:ascii="Book Antiqua" w:eastAsia="Book Antiqua" w:hAnsi="Book Antiqua" w:cs="Book Antiqua"/>
          <w:color w:val="000000"/>
        </w:rPr>
        <w:t>tissues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284]</w:t>
      </w:r>
      <w:r w:rsidRPr="008538CC">
        <w:rPr>
          <w:rFonts w:ascii="Book Antiqua" w:eastAsia="Book Antiqua" w:hAnsi="Book Antiqua" w:cs="Book Antiqua"/>
          <w:color w:val="000000"/>
        </w:rPr>
        <w:t xml:space="preserve">. Selectins facilitate the hematogenous metastasis of cancer cells, and cancer cells mimic the selectin-mediated exudation of leukocytes from VECs to aid cancer cell extravasation and even accelerate cancer cell metastasis </w:t>
      </w:r>
      <w:r w:rsidRPr="008538CC">
        <w:rPr>
          <w:rFonts w:ascii="Book Antiqua" w:eastAsia="Book Antiqua" w:hAnsi="Book Antiqua" w:cs="Book Antiqua"/>
          <w:i/>
          <w:iCs/>
          <w:color w:val="000000"/>
        </w:rPr>
        <w:t>via</w:t>
      </w:r>
      <w:r w:rsidRPr="008538CC">
        <w:rPr>
          <w:rFonts w:ascii="Book Antiqua" w:eastAsia="Book Antiqua" w:hAnsi="Book Antiqua" w:cs="Book Antiqua"/>
          <w:color w:val="000000"/>
        </w:rPr>
        <w:t xml:space="preserve"> the formation of tumor thrombi through adhesion between cancer cells and platelets/</w:t>
      </w:r>
      <w:proofErr w:type="gramStart"/>
      <w:r w:rsidR="002B1C35" w:rsidRPr="008538CC">
        <w:rPr>
          <w:rFonts w:ascii="Book Antiqua" w:hAnsi="Book Antiqua" w:cs="Book Antiqua"/>
          <w:color w:val="000000"/>
          <w:lang w:eastAsia="zh-CN"/>
        </w:rPr>
        <w:t>l</w:t>
      </w:r>
      <w:r w:rsidRPr="008538CC">
        <w:rPr>
          <w:rFonts w:ascii="Book Antiqua" w:eastAsia="Book Antiqua" w:hAnsi="Book Antiqua" w:cs="Book Antiqua"/>
          <w:color w:val="000000"/>
        </w:rPr>
        <w:t>eukocytes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285]</w:t>
      </w:r>
      <w:r w:rsidRPr="008538CC">
        <w:rPr>
          <w:rFonts w:ascii="Book Antiqua" w:eastAsia="Book Antiqua" w:hAnsi="Book Antiqua" w:cs="Book Antiqua"/>
          <w:color w:val="000000"/>
        </w:rPr>
        <w:t>.</w:t>
      </w:r>
    </w:p>
    <w:p w14:paraId="532389D3"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Selectins are mainly expressed on the surfaces of platelets and VECs. These proteins bind with ligands on the surfaces of tumor cells to modulate the adhesion of tumor cells to platelets and VECs and thus promote tumor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286,287]</w:t>
      </w:r>
      <w:r w:rsidRPr="008538CC">
        <w:rPr>
          <w:rFonts w:ascii="Book Antiqua" w:eastAsia="Book Antiqua" w:hAnsi="Book Antiqua" w:cs="Book Antiqua"/>
          <w:color w:val="000000"/>
        </w:rPr>
        <w:t xml:space="preserve">. Hematogenous metastasis is the main mode of HCC metastasis. P-selectin plays a major role in this process, and the most frequent sites of extrahepatic metastasis are the lungs. The expression of P-selectin in HCC and lung metastatic tissues is significantly higher than that in adjacent normal tissues, and the mechanism may involve the adhesion of CTCs to the surface of the vascular endothelium in a manner similar to that of inflammatory cells under the action of P-selectin. This regulatory mechanism of tumor cells is very conducive to HCC infiltration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288]</w:t>
      </w:r>
      <w:r w:rsidRPr="008538CC">
        <w:rPr>
          <w:rFonts w:ascii="Book Antiqua" w:eastAsia="Book Antiqua" w:hAnsi="Book Antiqua" w:cs="Book Antiqua"/>
          <w:color w:val="000000"/>
        </w:rPr>
        <w:t>. This finding suggests that the clinical characteristics of HCC with easy infiltration and hematogenous metastasis may be tightly correlated with abundant P-selectin expression and that P-selectin can be used as an index to predict HCC extrahepatic hematogenous metastasis.</w:t>
      </w:r>
    </w:p>
    <w:p w14:paraId="156B4CC8" w14:textId="77777777" w:rsidR="00BD4FB8" w:rsidRPr="008538CC" w:rsidRDefault="00BD4FB8" w:rsidP="008538CC">
      <w:pPr>
        <w:spacing w:line="360" w:lineRule="auto"/>
        <w:jc w:val="both"/>
        <w:rPr>
          <w:rFonts w:ascii="Book Antiqua" w:hAnsi="Book Antiqua" w:cs="Book Antiqua"/>
          <w:b/>
          <w:bCs/>
          <w:color w:val="000000"/>
          <w:lang w:eastAsia="zh-CN"/>
        </w:rPr>
      </w:pPr>
    </w:p>
    <w:p w14:paraId="506D4210"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CD44V6:</w:t>
      </w:r>
      <w:r w:rsidRPr="008538CC">
        <w:rPr>
          <w:rFonts w:ascii="Book Antiqua" w:eastAsia="Book Antiqua" w:hAnsi="Book Antiqua" w:cs="Book Antiqua"/>
          <w:color w:val="000000"/>
        </w:rPr>
        <w:t xml:space="preserve"> The</w:t>
      </w:r>
      <w:r w:rsidRPr="008538CC">
        <w:rPr>
          <w:rFonts w:ascii="Book Antiqua" w:eastAsia="Book Antiqua" w:hAnsi="Book Antiqua" w:cs="Book Antiqua"/>
          <w:b/>
          <w:bCs/>
          <w:color w:val="000000"/>
        </w:rPr>
        <w:t xml:space="preserve"> </w:t>
      </w:r>
      <w:r w:rsidRPr="008538CC">
        <w:rPr>
          <w:rFonts w:ascii="Book Antiqua" w:eastAsia="Book Antiqua" w:hAnsi="Book Antiqua" w:cs="Book Antiqua"/>
          <w:color w:val="000000"/>
        </w:rPr>
        <w:t xml:space="preserve">CD44 gene, located on chromosome 11P13, encodes a highly glycosylated cell surface transmembrane protein. As a matrix hyaluronic acid receptor, CD44 has </w:t>
      </w:r>
      <w:r w:rsidRPr="008538CC">
        <w:rPr>
          <w:rFonts w:ascii="Book Antiqua" w:eastAsia="Book Antiqua" w:hAnsi="Book Antiqua" w:cs="Book Antiqua"/>
          <w:color w:val="000000"/>
        </w:rPr>
        <w:lastRenderedPageBreak/>
        <w:t>many biological functions; for example, it activates lymphocytes, participates in signal transduction and promotes specific cell</w:t>
      </w:r>
      <w:r w:rsidRPr="008538CC">
        <w:rPr>
          <w:rFonts w:eastAsia="Book Antiqua"/>
          <w:color w:val="000000"/>
        </w:rPr>
        <w:t>‒</w:t>
      </w:r>
      <w:r w:rsidRPr="008538CC">
        <w:rPr>
          <w:rFonts w:ascii="Book Antiqua" w:eastAsia="Book Antiqua" w:hAnsi="Book Antiqua" w:cs="Book Antiqua"/>
          <w:color w:val="000000"/>
        </w:rPr>
        <w:t>cell and cell–matrix adhesion. CD44 has a standard form (CD44s) and variant forms (CD44vs), and CD44V6 is one of the variant forms of CD44. CD44v6 overexpression has been implicated</w:t>
      </w:r>
      <w:r w:rsidR="00BD4FB8"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 xml:space="preserve">in the occurrence, development, invasion and metastasis of multiple </w:t>
      </w:r>
      <w:proofErr w:type="gramStart"/>
      <w:r w:rsidRPr="008538CC">
        <w:rPr>
          <w:rFonts w:ascii="Book Antiqua" w:eastAsia="Book Antiqua" w:hAnsi="Book Antiqua" w:cs="Book Antiqua"/>
          <w:color w:val="000000"/>
        </w:rPr>
        <w:t>malignancies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289,290]</w:t>
      </w:r>
      <w:r w:rsidRPr="008538CC">
        <w:rPr>
          <w:rFonts w:ascii="Book Antiqua" w:eastAsia="Book Antiqua" w:hAnsi="Book Antiqua" w:cs="Book Antiqua"/>
          <w:color w:val="000000"/>
        </w:rPr>
        <w:t xml:space="preserve">. CD44v6 can facilitate HCC progression by inducing the adhesion and infiltration of cancer cells and enhancing the ability of cancer cells to break through to BM tissue. High CD44V6 expression indicates highly invasive HCC. HCC patients with low differentiation exhibit higher levels of CD44V6 expression than patients with high </w:t>
      </w:r>
      <w:proofErr w:type="gramStart"/>
      <w:r w:rsidRPr="008538CC">
        <w:rPr>
          <w:rFonts w:ascii="Book Antiqua" w:eastAsia="Book Antiqua" w:hAnsi="Book Antiqua" w:cs="Book Antiqua"/>
          <w:color w:val="000000"/>
        </w:rPr>
        <w:t>differentiation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291]</w:t>
      </w:r>
      <w:r w:rsidRPr="008538CC">
        <w:rPr>
          <w:rFonts w:ascii="Book Antiqua" w:eastAsia="Book Antiqua" w:hAnsi="Book Antiqua" w:cs="Book Antiqua"/>
          <w:color w:val="000000"/>
        </w:rPr>
        <w:t xml:space="preserve">. In addition, CD44V6 expression is related to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292]</w:t>
      </w:r>
      <w:r w:rsidRPr="008538CC">
        <w:rPr>
          <w:rFonts w:ascii="Book Antiqua" w:eastAsia="Book Antiqua" w:hAnsi="Book Antiqua" w:cs="Book Antiqua"/>
          <w:color w:val="000000"/>
        </w:rPr>
        <w:t>. These findings suggest that higher CD44V6 expression levels in HCC are associated with a higher degree of malignancy and with stronger HCC invasion and metastasis and that CD44V6 can be used as a marker for predicting HCC metastasis and recurrence.</w:t>
      </w:r>
    </w:p>
    <w:p w14:paraId="0A8C3C81" w14:textId="77777777" w:rsidR="00BD4FB8" w:rsidRPr="008538CC" w:rsidRDefault="00BD4FB8" w:rsidP="008538CC">
      <w:pPr>
        <w:spacing w:line="360" w:lineRule="auto"/>
        <w:jc w:val="both"/>
        <w:rPr>
          <w:rFonts w:ascii="Book Antiqua" w:hAnsi="Book Antiqua" w:cs="Book Antiqua"/>
          <w:b/>
          <w:bCs/>
          <w:color w:val="000000"/>
          <w:shd w:val="clear" w:color="auto" w:fill="FFFFFF"/>
          <w:lang w:eastAsia="zh-CN"/>
        </w:rPr>
      </w:pPr>
    </w:p>
    <w:p w14:paraId="40F9C86D" w14:textId="77777777" w:rsidR="00A77B3E" w:rsidRPr="008538CC" w:rsidRDefault="00786F95" w:rsidP="008538CC">
      <w:pPr>
        <w:spacing w:line="360" w:lineRule="auto"/>
        <w:jc w:val="both"/>
        <w:rPr>
          <w:rFonts w:ascii="Book Antiqua" w:hAnsi="Book Antiqua"/>
          <w:i/>
        </w:rPr>
      </w:pPr>
      <w:r w:rsidRPr="008538CC">
        <w:rPr>
          <w:rFonts w:ascii="Book Antiqua" w:eastAsia="Book Antiqua" w:hAnsi="Book Antiqua" w:cs="Book Antiqua"/>
          <w:b/>
          <w:bCs/>
          <w:i/>
          <w:color w:val="000000"/>
          <w:shd w:val="clear" w:color="auto" w:fill="FFFFFF"/>
        </w:rPr>
        <w:t>ECM degradation and HCC metastasis</w:t>
      </w:r>
    </w:p>
    <w:p w14:paraId="498AD3D7"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shd w:val="clear" w:color="auto" w:fill="FFFFFF"/>
        </w:rPr>
        <w:t xml:space="preserve">The degradation of the ECM and BM is a crucial step in the process of tumor invasion and metastasis. Tumor cells adhere to various components of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ECM through their surface receptors and then degrade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ECM and BM by themselves or</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by inducing host cells to produce a variety of proteolytic enzymes. These effects lead to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formation of a local lytic area, which constitutes the metastatic pathway of tumor cells. Cancer cells pass through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ECM and BM and enter the blood circulation to form metastatic foci. The enzymes that are currently known to be most closely related to tumor invasion and metastasis include ECM-degrading enzymes, mainly </w:t>
      </w:r>
      <w:proofErr w:type="spellStart"/>
      <w:r w:rsidRPr="008538CC">
        <w:rPr>
          <w:rFonts w:ascii="Book Antiqua" w:eastAsia="Book Antiqua" w:hAnsi="Book Antiqua" w:cs="Book Antiqua"/>
          <w:color w:val="000000"/>
        </w:rPr>
        <w:t>uPA</w:t>
      </w:r>
      <w:proofErr w:type="spellEnd"/>
      <w:r w:rsidRPr="008538CC">
        <w:rPr>
          <w:rFonts w:ascii="Book Antiqua" w:eastAsia="Book Antiqua" w:hAnsi="Book Antiqua" w:cs="Book Antiqua"/>
          <w:color w:val="000000"/>
          <w:shd w:val="clear" w:color="auto" w:fill="FFFFFF"/>
        </w:rPr>
        <w:t xml:space="preserve"> and MMPs.</w:t>
      </w:r>
    </w:p>
    <w:p w14:paraId="6DEDBB91" w14:textId="77777777" w:rsidR="00A77B3E" w:rsidRPr="008538CC" w:rsidRDefault="00786F95" w:rsidP="008538CC">
      <w:pPr>
        <w:spacing w:line="360" w:lineRule="auto"/>
        <w:ind w:firstLineChars="200" w:firstLine="480"/>
        <w:jc w:val="both"/>
        <w:rPr>
          <w:rFonts w:ascii="Book Antiqua" w:hAnsi="Book Antiqua"/>
        </w:rPr>
      </w:pPr>
      <w:proofErr w:type="spellStart"/>
      <w:r w:rsidRPr="008538CC">
        <w:rPr>
          <w:rFonts w:ascii="Book Antiqua" w:eastAsia="Book Antiqua" w:hAnsi="Book Antiqua" w:cs="Book Antiqua"/>
          <w:color w:val="000000"/>
        </w:rPr>
        <w:t>uPA</w:t>
      </w:r>
      <w:proofErr w:type="spellEnd"/>
      <w:r w:rsidRPr="008538CC">
        <w:rPr>
          <w:rFonts w:ascii="Book Antiqua" w:eastAsia="Book Antiqua" w:hAnsi="Book Antiqua" w:cs="Book Antiqua"/>
          <w:color w:val="000000"/>
          <w:shd w:val="clear" w:color="auto" w:fill="FFFFFF"/>
        </w:rPr>
        <w:t xml:space="preserve"> acts primarily by binding to </w:t>
      </w:r>
      <w:proofErr w:type="spellStart"/>
      <w:r w:rsidRPr="008538CC">
        <w:rPr>
          <w:rFonts w:ascii="Book Antiqua" w:eastAsia="Book Antiqua" w:hAnsi="Book Antiqua" w:cs="Book Antiqua"/>
          <w:color w:val="000000"/>
          <w:shd w:val="clear" w:color="auto" w:fill="FFFFFF"/>
        </w:rPr>
        <w:t>uPA</w:t>
      </w:r>
      <w:proofErr w:type="spellEnd"/>
      <w:r w:rsidRPr="008538CC">
        <w:rPr>
          <w:rFonts w:ascii="Book Antiqua" w:eastAsia="Book Antiqua" w:hAnsi="Book Antiqua" w:cs="Book Antiqua"/>
          <w:color w:val="000000"/>
          <w:shd w:val="clear" w:color="auto" w:fill="FFFFFF"/>
        </w:rPr>
        <w:t xml:space="preserve"> receptors located on the cell surface. After binding, </w:t>
      </w:r>
      <w:proofErr w:type="spellStart"/>
      <w:r w:rsidRPr="008538CC">
        <w:rPr>
          <w:rFonts w:ascii="Book Antiqua" w:eastAsia="Book Antiqua" w:hAnsi="Book Antiqua" w:cs="Book Antiqua"/>
          <w:color w:val="000000"/>
          <w:shd w:val="clear" w:color="auto" w:fill="FFFFFF"/>
        </w:rPr>
        <w:t>uPA</w:t>
      </w:r>
      <w:proofErr w:type="spellEnd"/>
      <w:r w:rsidRPr="008538CC">
        <w:rPr>
          <w:rFonts w:ascii="Book Antiqua" w:eastAsia="Book Antiqua" w:hAnsi="Book Antiqua" w:cs="Book Antiqua"/>
          <w:color w:val="000000"/>
          <w:shd w:val="clear" w:color="auto" w:fill="FFFFFF"/>
        </w:rPr>
        <w:t xml:space="preserve"> can hydrolyze and shear inactive serine plasminogen to transform it into active plasmin, which can degrade ECM </w:t>
      </w:r>
      <w:r w:rsidRPr="008538CC">
        <w:rPr>
          <w:rFonts w:ascii="Book Antiqua" w:eastAsia="Book Antiqua" w:hAnsi="Book Antiqua" w:cs="Book Antiqua"/>
          <w:color w:val="000000"/>
        </w:rPr>
        <w:t xml:space="preserve">proteins. </w:t>
      </w:r>
      <w:r w:rsidRPr="008538CC">
        <w:rPr>
          <w:rFonts w:ascii="Book Antiqua" w:eastAsia="Book Antiqua" w:hAnsi="Book Antiqua" w:cs="Book Antiqua"/>
          <w:color w:val="000000"/>
          <w:shd w:val="clear" w:color="auto" w:fill="FFFFFF"/>
        </w:rPr>
        <w:t xml:space="preserve">High </w:t>
      </w:r>
      <w:r w:rsidRPr="008538CC">
        <w:rPr>
          <w:rFonts w:ascii="Book Antiqua" w:eastAsia="Book Antiqua" w:hAnsi="Book Antiqua" w:cs="Book Antiqua"/>
          <w:color w:val="000000"/>
        </w:rPr>
        <w:t>expression</w:t>
      </w:r>
      <w:r w:rsidRPr="008538CC">
        <w:rPr>
          <w:rFonts w:ascii="Book Antiqua" w:eastAsia="Book Antiqua" w:hAnsi="Book Antiqua" w:cs="Book Antiqua"/>
          <w:color w:val="000000"/>
          <w:shd w:val="clear" w:color="auto" w:fill="FFFFFF"/>
        </w:rPr>
        <w:t xml:space="preserve"> of </w:t>
      </w:r>
      <w:proofErr w:type="spellStart"/>
      <w:r w:rsidRPr="008538CC">
        <w:rPr>
          <w:rFonts w:ascii="Book Antiqua" w:eastAsia="Book Antiqua" w:hAnsi="Book Antiqua" w:cs="Book Antiqua"/>
          <w:color w:val="000000"/>
          <w:shd w:val="clear" w:color="auto" w:fill="FFFFFF"/>
        </w:rPr>
        <w:t>uPA</w:t>
      </w:r>
      <w:proofErr w:type="spellEnd"/>
      <w:r w:rsidRPr="008538CC">
        <w:rPr>
          <w:rFonts w:ascii="Book Antiqua" w:eastAsia="Book Antiqua" w:hAnsi="Book Antiqua" w:cs="Book Antiqua"/>
          <w:color w:val="000000"/>
          <w:shd w:val="clear" w:color="auto" w:fill="FFFFFF"/>
        </w:rPr>
        <w:t xml:space="preserve"> and its corresponding regulatory molecules has been observed in HCC, </w:t>
      </w:r>
      <w:r w:rsidRPr="008538CC">
        <w:rPr>
          <w:rFonts w:ascii="Book Antiqua" w:eastAsia="Book Antiqua" w:hAnsi="Book Antiqua" w:cs="Book Antiqua"/>
          <w:color w:val="000000"/>
        </w:rPr>
        <w:t>and these proteins</w:t>
      </w:r>
      <w:r w:rsidRPr="008538CC">
        <w:rPr>
          <w:rFonts w:ascii="Book Antiqua" w:eastAsia="Book Antiqua" w:hAnsi="Book Antiqua" w:cs="Book Antiqua"/>
          <w:color w:val="000000"/>
          <w:shd w:val="clear" w:color="auto" w:fill="FFFFFF"/>
        </w:rPr>
        <w:t xml:space="preserve"> are tightly linked to HCC metastasis and </w:t>
      </w:r>
      <w:proofErr w:type="gramStart"/>
      <w:r w:rsidRPr="008538CC">
        <w:rPr>
          <w:rFonts w:ascii="Book Antiqua" w:eastAsia="Book Antiqua" w:hAnsi="Book Antiqua" w:cs="Book Antiqua"/>
          <w:color w:val="000000"/>
          <w:shd w:val="clear" w:color="auto" w:fill="FFFFFF"/>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293,294]</w:t>
      </w:r>
      <w:r w:rsidRPr="008538CC">
        <w:rPr>
          <w:rFonts w:ascii="Book Antiqua" w:eastAsia="Book Antiqua" w:hAnsi="Book Antiqua" w:cs="Book Antiqua"/>
          <w:color w:val="000000"/>
        </w:rPr>
        <w:t>.</w:t>
      </w:r>
    </w:p>
    <w:p w14:paraId="5441890F"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MMPs are a superfamily of</w:t>
      </w:r>
      <w:r w:rsidRPr="008538CC">
        <w:rPr>
          <w:rFonts w:ascii="Book Antiqua" w:eastAsia="Book Antiqua" w:hAnsi="Book Antiqua" w:cs="Book Antiqua"/>
          <w:color w:val="000000"/>
        </w:rPr>
        <w:t xml:space="preserve"> Zn</w:t>
      </w:r>
      <w:r w:rsidRPr="008538CC">
        <w:rPr>
          <w:rFonts w:ascii="Book Antiqua" w:eastAsia="Book Antiqua" w:hAnsi="Book Antiqua" w:cs="Book Antiqua"/>
          <w:color w:val="000000"/>
          <w:vertAlign w:val="superscript"/>
        </w:rPr>
        <w:t>2+</w:t>
      </w:r>
      <w:r w:rsidRPr="008538CC">
        <w:rPr>
          <w:rFonts w:ascii="Book Antiqua" w:eastAsia="Book Antiqua" w:hAnsi="Book Antiqua" w:cs="Book Antiqua"/>
          <w:color w:val="000000"/>
        </w:rPr>
        <w:t>- and</w:t>
      </w:r>
      <w:r w:rsidRPr="008538CC">
        <w:rPr>
          <w:rFonts w:ascii="Book Antiqua" w:eastAsia="Book Antiqua" w:hAnsi="Book Antiqua" w:cs="Book Antiqua"/>
          <w:color w:val="000000"/>
          <w:shd w:val="clear" w:color="auto" w:fill="FFFFFF"/>
          <w:vertAlign w:val="superscript"/>
        </w:rPr>
        <w:t xml:space="preserve"> </w:t>
      </w:r>
      <w:r w:rsidRPr="008538CC">
        <w:rPr>
          <w:rFonts w:ascii="Book Antiqua" w:eastAsia="Book Antiqua" w:hAnsi="Book Antiqua" w:cs="Book Antiqua"/>
          <w:color w:val="000000"/>
          <w:shd w:val="clear" w:color="auto" w:fill="FFFFFF"/>
        </w:rPr>
        <w:t>Ca</w:t>
      </w:r>
      <w:r w:rsidRPr="008538CC">
        <w:rPr>
          <w:rFonts w:ascii="Book Antiqua" w:eastAsia="Book Antiqua" w:hAnsi="Book Antiqua" w:cs="Book Antiqua"/>
          <w:color w:val="000000"/>
          <w:shd w:val="clear" w:color="auto" w:fill="FFFFFF"/>
          <w:vertAlign w:val="superscript"/>
        </w:rPr>
        <w:t>2+</w:t>
      </w:r>
      <w:r w:rsidRPr="008538CC">
        <w:rPr>
          <w:rFonts w:ascii="Book Antiqua" w:eastAsia="Book Antiqua" w:hAnsi="Book Antiqua" w:cs="Book Antiqua"/>
          <w:color w:val="000000"/>
          <w:shd w:val="clear" w:color="auto" w:fill="FFFFFF"/>
        </w:rPr>
        <w:t>-dependent endopeptidases</w:t>
      </w:r>
      <w:r w:rsidRPr="008538CC">
        <w:rPr>
          <w:rFonts w:ascii="Book Antiqua" w:eastAsia="Book Antiqua" w:hAnsi="Book Antiqua" w:cs="Book Antiqua"/>
          <w:color w:val="000000"/>
        </w:rPr>
        <w:t xml:space="preserve"> that</w:t>
      </w:r>
      <w:r w:rsidRPr="008538CC">
        <w:rPr>
          <w:rFonts w:ascii="Book Antiqua" w:eastAsia="Book Antiqua" w:hAnsi="Book Antiqua" w:cs="Book Antiqua"/>
          <w:color w:val="000000"/>
          <w:shd w:val="clear" w:color="auto" w:fill="FFFFFF"/>
        </w:rPr>
        <w:t xml:space="preserve"> can specifically degrade the ECM and vascular BM and thereby enhance vascular </w:t>
      </w:r>
      <w:r w:rsidRPr="008538CC">
        <w:rPr>
          <w:rFonts w:ascii="Book Antiqua" w:eastAsia="Book Antiqua" w:hAnsi="Book Antiqua" w:cs="Book Antiqua"/>
          <w:color w:val="000000"/>
          <w:shd w:val="clear" w:color="auto" w:fill="FFFFFF"/>
        </w:rPr>
        <w:lastRenderedPageBreak/>
        <w:t>permeability and promote tumor invasion and metastasis. In the MMP family, MMP-2 and MMP-9 exhibit the closest relationships with tumor invasion and metastasis.</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MMP-2 is a type IV collagenase in MMPs</w:t>
      </w:r>
      <w:r w:rsidRPr="008538CC">
        <w:rPr>
          <w:rFonts w:ascii="Book Antiqua" w:eastAsia="Book Antiqua" w:hAnsi="Book Antiqua" w:cs="Book Antiqua"/>
          <w:color w:val="000000"/>
        </w:rPr>
        <w:t xml:space="preserve"> that</w:t>
      </w:r>
      <w:r w:rsidRPr="008538CC">
        <w:rPr>
          <w:rFonts w:ascii="Book Antiqua" w:eastAsia="Book Antiqua" w:hAnsi="Book Antiqua" w:cs="Book Antiqua"/>
          <w:color w:val="000000"/>
          <w:shd w:val="clear" w:color="auto" w:fill="FFFFFF"/>
        </w:rPr>
        <w:t xml:space="preserve"> can degrade structural proteins and the BM in the ECM as well as type IV collagen in the </w:t>
      </w:r>
      <w:r w:rsidRPr="008538CC">
        <w:rPr>
          <w:rFonts w:ascii="Book Antiqua" w:eastAsia="Book Antiqua" w:hAnsi="Book Antiqua" w:cs="Book Antiqua"/>
          <w:color w:val="000000"/>
        </w:rPr>
        <w:t>BM</w:t>
      </w:r>
      <w:r w:rsidRPr="008538CC">
        <w:rPr>
          <w:rFonts w:ascii="Book Antiqua" w:eastAsia="Book Antiqua" w:hAnsi="Book Antiqua" w:cs="Book Antiqua"/>
          <w:color w:val="000000"/>
          <w:shd w:val="clear" w:color="auto" w:fill="FFFFFF"/>
        </w:rPr>
        <w:t xml:space="preserve">, which promotes the breakthrough of exfoliated HCC cells into </w:t>
      </w:r>
      <w:r w:rsidRPr="008538CC">
        <w:rPr>
          <w:rFonts w:ascii="Book Antiqua" w:eastAsia="Book Antiqua" w:hAnsi="Book Antiqua" w:cs="Book Antiqua"/>
          <w:color w:val="000000"/>
        </w:rPr>
        <w:t xml:space="preserve">the ECM and through the BM barrier to form </w:t>
      </w:r>
      <w:proofErr w:type="gramStart"/>
      <w:r w:rsidRPr="008538CC">
        <w:rPr>
          <w:rFonts w:ascii="Book Antiqua" w:eastAsia="Book Antiqua" w:hAnsi="Book Antiqua" w:cs="Book Antiqua"/>
          <w:color w:val="000000"/>
        </w:rPr>
        <w:t>metastases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295-297]</w:t>
      </w:r>
      <w:r w:rsidRPr="008538CC">
        <w:rPr>
          <w:rFonts w:ascii="Book Antiqua" w:eastAsia="Book Antiqua" w:hAnsi="Book Antiqua" w:cs="Book Antiqua"/>
          <w:color w:val="000000"/>
        </w:rPr>
        <w:t xml:space="preserve">. MMP-9 can degrade the ECM, promote cancer cell penetration of the BM, and participate in multiple sequential steps of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298]</w:t>
      </w:r>
      <w:r w:rsidRPr="008538CC">
        <w:rPr>
          <w:rFonts w:ascii="Book Antiqua" w:eastAsia="Book Antiqua" w:hAnsi="Book Antiqua" w:cs="Book Antiqua"/>
          <w:color w:val="000000"/>
        </w:rPr>
        <w:t>.</w:t>
      </w:r>
    </w:p>
    <w:p w14:paraId="7133E721" w14:textId="77777777" w:rsidR="00BD4FB8" w:rsidRPr="008538CC" w:rsidRDefault="00BD4FB8" w:rsidP="008538CC">
      <w:pPr>
        <w:spacing w:line="360" w:lineRule="auto"/>
        <w:jc w:val="both"/>
        <w:rPr>
          <w:rFonts w:ascii="Book Antiqua" w:hAnsi="Book Antiqua" w:cs="Book Antiqua"/>
          <w:b/>
          <w:bCs/>
          <w:color w:val="000000"/>
          <w:shd w:val="clear" w:color="auto" w:fill="FFFFFF"/>
          <w:lang w:eastAsia="zh-CN"/>
        </w:rPr>
      </w:pPr>
    </w:p>
    <w:p w14:paraId="6F36BF4B" w14:textId="77777777" w:rsidR="00A77B3E" w:rsidRPr="008538CC" w:rsidRDefault="00786F95" w:rsidP="008538CC">
      <w:pPr>
        <w:spacing w:line="360" w:lineRule="auto"/>
        <w:jc w:val="both"/>
        <w:rPr>
          <w:rFonts w:ascii="Book Antiqua" w:hAnsi="Book Antiqua"/>
          <w:i/>
        </w:rPr>
      </w:pPr>
      <w:r w:rsidRPr="008538CC">
        <w:rPr>
          <w:rFonts w:ascii="Book Antiqua" w:eastAsia="Book Antiqua" w:hAnsi="Book Antiqua" w:cs="Book Antiqua"/>
          <w:b/>
          <w:bCs/>
          <w:i/>
          <w:color w:val="000000"/>
          <w:shd w:val="clear" w:color="auto" w:fill="FFFFFF"/>
        </w:rPr>
        <w:t>Cytokines</w:t>
      </w:r>
    </w:p>
    <w:p w14:paraId="22558613"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shd w:val="clear" w:color="auto" w:fill="FFFFFF"/>
        </w:rPr>
        <w:t>After deadhesion between tumor cells, adhesion between tumor cells and the ECM, and ECM degradation, tumor cells need to be activated by cytokines and move deeply into the site of metastasis.</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The cytokine family is mainly composed of a large class of soluble small-molecule peptides or proteins. This family of </w:t>
      </w:r>
      <w:r w:rsidRPr="008538CC">
        <w:rPr>
          <w:rFonts w:ascii="Book Antiqua" w:eastAsia="Book Antiqua" w:hAnsi="Book Antiqua" w:cs="Book Antiqua"/>
          <w:color w:val="000000"/>
        </w:rPr>
        <w:t>proteins</w:t>
      </w:r>
      <w:r w:rsidRPr="008538CC">
        <w:rPr>
          <w:rFonts w:ascii="Book Antiqua" w:eastAsia="Book Antiqua" w:hAnsi="Book Antiqua" w:cs="Book Antiqua"/>
          <w:color w:val="000000"/>
          <w:shd w:val="clear" w:color="auto" w:fill="FFFFFF"/>
        </w:rPr>
        <w:t xml:space="preserve"> participates in the development of diseases because of the leading roles of these proteins in cellular immunity.</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The major cytokines consist of interferons (IFNs), </w:t>
      </w:r>
      <w:r w:rsidR="00081F75" w:rsidRPr="008538CC">
        <w:rPr>
          <w:rFonts w:ascii="Book Antiqua" w:eastAsia="Book Antiqua" w:hAnsi="Book Antiqua" w:cs="Book Antiqua"/>
          <w:color w:val="000000"/>
          <w:shd w:val="clear" w:color="auto" w:fill="FFFFFF"/>
        </w:rPr>
        <w:t>ILs</w:t>
      </w:r>
      <w:r w:rsidRPr="008538CC">
        <w:rPr>
          <w:rFonts w:ascii="Book Antiqua" w:eastAsia="Book Antiqua" w:hAnsi="Book Antiqua" w:cs="Book Antiqua"/>
          <w:color w:val="000000"/>
          <w:shd w:val="clear" w:color="auto" w:fill="FFFFFF"/>
        </w:rPr>
        <w:t xml:space="preserve">, </w:t>
      </w:r>
      <w:r w:rsidR="0021683C" w:rsidRPr="008538CC">
        <w:rPr>
          <w:rFonts w:ascii="Book Antiqua" w:eastAsia="Book Antiqua" w:hAnsi="Book Antiqua" w:cs="Book Antiqua"/>
          <w:color w:val="000000"/>
          <w:shd w:val="clear" w:color="auto" w:fill="FFFFFF"/>
        </w:rPr>
        <w:t>TNF</w:t>
      </w:r>
      <w:r w:rsidRPr="008538CC">
        <w:rPr>
          <w:rFonts w:ascii="Book Antiqua" w:eastAsia="Book Antiqua" w:hAnsi="Book Antiqua" w:cs="Book Antiqua"/>
          <w:color w:val="000000"/>
          <w:shd w:val="clear" w:color="auto" w:fill="FFFFFF"/>
        </w:rPr>
        <w:t xml:space="preserve">, chemokines, </w:t>
      </w:r>
      <w:r w:rsidRPr="008538CC">
        <w:rPr>
          <w:rFonts w:ascii="Book Antiqua" w:eastAsia="Book Antiqua" w:hAnsi="Book Antiqua" w:cs="Book Antiqua"/>
          <w:color w:val="000000"/>
        </w:rPr>
        <w:t xml:space="preserve">and </w:t>
      </w:r>
      <w:r w:rsidR="00BD4FB8" w:rsidRPr="008538CC">
        <w:rPr>
          <w:rFonts w:ascii="Book Antiqua" w:eastAsia="Book Antiqua" w:hAnsi="Book Antiqua" w:cs="Book Antiqua"/>
          <w:color w:val="000000"/>
          <w:shd w:val="clear" w:color="auto" w:fill="FFFFFF"/>
        </w:rPr>
        <w:t>GFs</w:t>
      </w:r>
      <w:r w:rsidRPr="008538CC">
        <w:rPr>
          <w:rFonts w:ascii="Book Antiqua" w:eastAsia="Book Antiqua" w:hAnsi="Book Antiqua" w:cs="Book Antiqua"/>
          <w:color w:val="000000"/>
          <w:shd w:val="clear" w:color="auto" w:fill="FFFFFF"/>
        </w:rPr>
        <w:t>.</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After the removal of lesions in HCC patients, the patients’ immune function is suppressed because cytokines accumulate in the TME, and malignancies interfere with the normal expression of various cytokines to inhibit normal immune function. Thus, the immune system cannot identify and kill tumor cells during hematogenous metastasis. Hence, immune evasion is achieved, and tumor growth and metastasis are </w:t>
      </w:r>
      <w:proofErr w:type="gramStart"/>
      <w:r w:rsidRPr="008538CC">
        <w:rPr>
          <w:rFonts w:ascii="Book Antiqua" w:eastAsia="Book Antiqua" w:hAnsi="Book Antiqua" w:cs="Book Antiqua"/>
          <w:color w:val="000000"/>
          <w:shd w:val="clear" w:color="auto" w:fill="FFFFFF"/>
        </w:rPr>
        <w:t>promoted</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299]</w:t>
      </w:r>
      <w:r w:rsidRPr="008538CC">
        <w:rPr>
          <w:rFonts w:ascii="Book Antiqua" w:eastAsia="Book Antiqua" w:hAnsi="Book Antiqua" w:cs="Book Antiqua"/>
          <w:color w:val="000000"/>
          <w:shd w:val="clear" w:color="auto" w:fill="FFFFFF"/>
        </w:rPr>
        <w:t>.</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In addition, prolonged exposure </w:t>
      </w:r>
      <w:r w:rsidRPr="008538CC">
        <w:rPr>
          <w:rFonts w:ascii="Book Antiqua" w:eastAsia="Book Antiqua" w:hAnsi="Book Antiqua" w:cs="Book Antiqua"/>
          <w:color w:val="000000"/>
        </w:rPr>
        <w:t>to</w:t>
      </w:r>
      <w:r w:rsidRPr="008538CC">
        <w:rPr>
          <w:rFonts w:ascii="Book Antiqua" w:eastAsia="Book Antiqua" w:hAnsi="Book Antiqua" w:cs="Book Antiqua"/>
          <w:color w:val="000000"/>
          <w:shd w:val="clear" w:color="auto" w:fill="FFFFFF"/>
        </w:rPr>
        <w:t xml:space="preserve"> inflammatory cytokines may also induce angiogenesis, DNA damage and other conditions favorable for</w:t>
      </w:r>
      <w:r w:rsidRPr="008538CC">
        <w:rPr>
          <w:rFonts w:ascii="Book Antiqua" w:eastAsia="Book Antiqua" w:hAnsi="Book Antiqua" w:cs="Book Antiqua"/>
          <w:color w:val="000000"/>
        </w:rPr>
        <w:t xml:space="preserve"> tumor occurrence and </w:t>
      </w:r>
      <w:proofErr w:type="gramStart"/>
      <w:r w:rsidRPr="008538CC">
        <w:rPr>
          <w:rFonts w:ascii="Book Antiqua" w:eastAsia="Book Antiqua" w:hAnsi="Book Antiqua" w:cs="Book Antiqua"/>
          <w:color w:val="000000"/>
        </w:rPr>
        <w:t>invasion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300]</w:t>
      </w:r>
      <w:r w:rsidRPr="008538CC">
        <w:rPr>
          <w:rFonts w:ascii="Book Antiqua" w:eastAsia="Book Antiqua" w:hAnsi="Book Antiqua" w:cs="Book Antiqua"/>
          <w:color w:val="000000"/>
        </w:rPr>
        <w:t>.</w:t>
      </w:r>
    </w:p>
    <w:p w14:paraId="46055B0C" w14:textId="77777777" w:rsidR="001C1D70" w:rsidRPr="008538CC" w:rsidRDefault="001C1D70" w:rsidP="008538CC">
      <w:pPr>
        <w:spacing w:line="360" w:lineRule="auto"/>
        <w:jc w:val="both"/>
        <w:rPr>
          <w:rFonts w:ascii="Book Antiqua" w:hAnsi="Book Antiqua" w:cs="Book Antiqua"/>
          <w:b/>
          <w:bCs/>
          <w:color w:val="000000"/>
          <w:shd w:val="clear" w:color="auto" w:fill="FFFFFF"/>
          <w:lang w:eastAsia="zh-CN"/>
        </w:rPr>
      </w:pPr>
    </w:p>
    <w:p w14:paraId="5682B486"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 xml:space="preserve">IFN-γ: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IFN family of cytokines has </w:t>
      </w:r>
      <w:r w:rsidRPr="008538CC">
        <w:rPr>
          <w:rFonts w:ascii="Book Antiqua" w:eastAsia="Book Antiqua" w:hAnsi="Book Antiqua" w:cs="Book Antiqua"/>
          <w:color w:val="000000"/>
        </w:rPr>
        <w:t>antitumor effects</w:t>
      </w:r>
      <w:r w:rsidRPr="008538CC">
        <w:rPr>
          <w:rFonts w:ascii="Book Antiqua" w:eastAsia="Book Antiqua" w:hAnsi="Book Antiqua" w:cs="Book Antiqua"/>
          <w:color w:val="000000"/>
          <w:shd w:val="clear" w:color="auto" w:fill="FFFFFF"/>
        </w:rPr>
        <w:t xml:space="preserve"> that regulate immune function. Thus far, three types of cytokines have been found, among which IFN-γ exhibits the strongest immunostimulatory activity.</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In HCC, IFN-γ inhibits tumor occurrence and development by inhibiting tumor cell proliferation, inhibiting tumor neovascularization, affecting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TME and promoting tumor cell </w:t>
      </w:r>
      <w:proofErr w:type="gramStart"/>
      <w:r w:rsidRPr="008538CC">
        <w:rPr>
          <w:rFonts w:ascii="Book Antiqua" w:eastAsia="Book Antiqua" w:hAnsi="Book Antiqua" w:cs="Book Antiqua"/>
          <w:color w:val="000000"/>
          <w:shd w:val="clear" w:color="auto" w:fill="FFFFFF"/>
        </w:rPr>
        <w:t>apoptosis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301]</w:t>
      </w:r>
      <w:r w:rsidRPr="008538CC">
        <w:rPr>
          <w:rFonts w:ascii="Book Antiqua" w:eastAsia="Book Antiqua" w:hAnsi="Book Antiqua" w:cs="Book Antiqua"/>
          <w:color w:val="000000"/>
          <w:shd w:val="clear" w:color="auto" w:fill="FFFFFF"/>
        </w:rPr>
        <w:t xml:space="preserve">. The reduced serum IFN-γ levels in HCC patients are related to metastasis and </w:t>
      </w:r>
      <w:proofErr w:type="gramStart"/>
      <w:r w:rsidRPr="008538CC">
        <w:rPr>
          <w:rFonts w:ascii="Book Antiqua" w:eastAsia="Book Antiqua" w:hAnsi="Book Antiqua" w:cs="Book Antiqua"/>
          <w:color w:val="000000"/>
          <w:shd w:val="clear" w:color="auto" w:fill="FFFFFF"/>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302]</w:t>
      </w:r>
      <w:r w:rsidRPr="008538CC">
        <w:rPr>
          <w:rFonts w:ascii="Book Antiqua" w:eastAsia="Book Antiqua" w:hAnsi="Book Antiqua" w:cs="Book Antiqua"/>
          <w:color w:val="000000"/>
          <w:shd w:val="clear" w:color="auto" w:fill="FFFFFF"/>
        </w:rPr>
        <w:t>.</w:t>
      </w:r>
      <w:r w:rsidRPr="008538CC">
        <w:rPr>
          <w:rFonts w:ascii="Book Antiqua" w:eastAsia="Book Antiqua" w:hAnsi="Book Antiqua" w:cs="Book Antiqua"/>
          <w:color w:val="000000"/>
        </w:rPr>
        <w:t xml:space="preserve"> One probable reason </w:t>
      </w:r>
      <w:r w:rsidRPr="008538CC">
        <w:rPr>
          <w:rFonts w:ascii="Book Antiqua" w:eastAsia="Book Antiqua" w:hAnsi="Book Antiqua" w:cs="Book Antiqua"/>
          <w:color w:val="000000"/>
        </w:rPr>
        <w:lastRenderedPageBreak/>
        <w:t xml:space="preserve">for this link is that a low level of IFN-γ facilitates HCC cell proliferation and inhibits HCC cell apoptosis, thus promoting HCC occurrence and </w:t>
      </w:r>
      <w:proofErr w:type="gramStart"/>
      <w:r w:rsidRPr="008538CC">
        <w:rPr>
          <w:rFonts w:ascii="Book Antiqua" w:eastAsia="Book Antiqua" w:hAnsi="Book Antiqua" w:cs="Book Antiqua"/>
          <w:color w:val="000000"/>
        </w:rPr>
        <w:t>development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303,304]</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 xml:space="preserve">Another reason is that T helper (Th) cells are vital immunomodulatory cells. Th1 and Th2 cells are the main subsets of Th cells. Th1 cells are the main immune regulators of tumors and primarily mediate the cellular immune response by secreting cytokines such as TNF-γ and they play a role in tumor immune </w:t>
      </w:r>
      <w:proofErr w:type="gramStart"/>
      <w:r w:rsidRPr="008538CC">
        <w:rPr>
          <w:rFonts w:ascii="Book Antiqua" w:eastAsia="Book Antiqua" w:hAnsi="Book Antiqua" w:cs="Book Antiqua"/>
          <w:color w:val="000000"/>
        </w:rPr>
        <w:t>defense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305]</w:t>
      </w:r>
      <w:r w:rsidRPr="008538CC">
        <w:rPr>
          <w:rFonts w:ascii="Book Antiqua" w:eastAsia="Book Antiqua" w:hAnsi="Book Antiqua" w:cs="Book Antiqua"/>
          <w:color w:val="000000"/>
        </w:rPr>
        <w:t xml:space="preserve">. Th2 cells primarily mediate humoral immunity, which can inhibit the Th1-cellular immune response. It has been demonstrated that a </w:t>
      </w:r>
      <w:proofErr w:type="spellStart"/>
      <w:r w:rsidRPr="008538CC">
        <w:rPr>
          <w:rFonts w:ascii="Book Antiqua" w:eastAsia="Book Antiqua" w:hAnsi="Book Antiqua" w:cs="Book Antiqua"/>
          <w:color w:val="000000"/>
        </w:rPr>
        <w:t>Thl</w:t>
      </w:r>
      <w:proofErr w:type="spellEnd"/>
      <w:r w:rsidRPr="008538CC">
        <w:rPr>
          <w:rFonts w:ascii="Book Antiqua" w:eastAsia="Book Antiqua" w:hAnsi="Book Antiqua" w:cs="Book Antiqua"/>
          <w:color w:val="000000"/>
        </w:rPr>
        <w:t xml:space="preserve">/Th2 imbalance (increase in Th2 cells and decrease in </w:t>
      </w:r>
      <w:proofErr w:type="spellStart"/>
      <w:r w:rsidRPr="008538CC">
        <w:rPr>
          <w:rFonts w:ascii="Book Antiqua" w:eastAsia="Book Antiqua" w:hAnsi="Book Antiqua" w:cs="Book Antiqua"/>
          <w:color w:val="000000"/>
        </w:rPr>
        <w:t>Thl</w:t>
      </w:r>
      <w:proofErr w:type="spellEnd"/>
      <w:r w:rsidRPr="008538CC">
        <w:rPr>
          <w:rFonts w:ascii="Book Antiqua" w:eastAsia="Book Antiqua" w:hAnsi="Book Antiqua" w:cs="Book Antiqua"/>
          <w:color w:val="000000"/>
        </w:rPr>
        <w:t xml:space="preserve"> cells) occurs in the HCC microenvironment. Thus, the HCC microenvironment is in an immunosuppressive </w:t>
      </w:r>
      <w:proofErr w:type="gramStart"/>
      <w:r w:rsidRPr="008538CC">
        <w:rPr>
          <w:rFonts w:ascii="Book Antiqua" w:eastAsia="Book Antiqua" w:hAnsi="Book Antiqua" w:cs="Book Antiqua"/>
          <w:color w:val="000000"/>
        </w:rPr>
        <w:t>state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306]</w:t>
      </w:r>
      <w:r w:rsidRPr="008538CC">
        <w:rPr>
          <w:rFonts w:ascii="Book Antiqua" w:eastAsia="Book Antiqua" w:hAnsi="Book Antiqua" w:cs="Book Antiqua"/>
          <w:color w:val="000000"/>
        </w:rPr>
        <w:t>, which enables immune evasion by tumor cells, leading to HCC metastasis and recurrence.</w:t>
      </w:r>
    </w:p>
    <w:p w14:paraId="6F54585C" w14:textId="77777777" w:rsidR="001C1D70" w:rsidRPr="008538CC" w:rsidRDefault="001C1D70" w:rsidP="008538CC">
      <w:pPr>
        <w:spacing w:line="360" w:lineRule="auto"/>
        <w:jc w:val="both"/>
        <w:rPr>
          <w:rFonts w:ascii="Book Antiqua" w:hAnsi="Book Antiqua" w:cs="Book Antiqua"/>
          <w:b/>
          <w:bCs/>
          <w:color w:val="000000"/>
          <w:lang w:eastAsia="zh-CN"/>
        </w:rPr>
      </w:pPr>
    </w:p>
    <w:p w14:paraId="11CEBFE7"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ILs: </w:t>
      </w:r>
      <w:r w:rsidRPr="008538CC">
        <w:rPr>
          <w:rFonts w:ascii="Book Antiqua" w:eastAsia="Book Antiqua" w:hAnsi="Book Antiqua" w:cs="Book Antiqua"/>
          <w:color w:val="000000"/>
          <w:shd w:val="clear" w:color="auto" w:fill="FFFFFF"/>
        </w:rPr>
        <w:t>ILs are a class of cytokines. Numerous types of ILs with extensive regulatory functions have been discovered, and among these, IL-6, IL-8, and IL-1β play important roles in HCC metastasis and recurrence.</w:t>
      </w:r>
    </w:p>
    <w:p w14:paraId="43A4CBC5"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IL-6 is a multipotent cytokine </w:t>
      </w:r>
      <w:r w:rsidRPr="008538CC">
        <w:rPr>
          <w:rFonts w:ascii="Book Antiqua" w:eastAsia="Book Antiqua" w:hAnsi="Book Antiqua" w:cs="Book Antiqua"/>
          <w:color w:val="000000"/>
        </w:rPr>
        <w:t xml:space="preserve">that is closely associated with the occurrence, progression, invasion and metastasis of various </w:t>
      </w:r>
      <w:proofErr w:type="gramStart"/>
      <w:r w:rsidRPr="008538CC">
        <w:rPr>
          <w:rFonts w:ascii="Book Antiqua" w:eastAsia="Book Antiqua" w:hAnsi="Book Antiqua" w:cs="Book Antiqua"/>
          <w:color w:val="000000"/>
        </w:rPr>
        <w:t>malignancies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307-310]</w:t>
      </w:r>
      <w:r w:rsidRPr="008538CC">
        <w:rPr>
          <w:rFonts w:ascii="Book Antiqua" w:eastAsia="Book Antiqua" w:hAnsi="Book Antiqua" w:cs="Book Antiqua"/>
          <w:color w:val="000000"/>
        </w:rPr>
        <w:t xml:space="preserve">. Mechanistically, IL-6 exerts its biological effects mainly by activating the </w:t>
      </w:r>
      <w:r w:rsidRPr="008538CC">
        <w:rPr>
          <w:rFonts w:ascii="Book Antiqua" w:eastAsia="Book Antiqua" w:hAnsi="Book Antiqua" w:cs="Book Antiqua"/>
          <w:color w:val="000000"/>
          <w:shd w:val="clear" w:color="auto" w:fill="FFFFFF"/>
        </w:rPr>
        <w:t>IL-6/STAT3 and IL-</w:t>
      </w:r>
      <w:r w:rsidRPr="008538CC">
        <w:rPr>
          <w:rFonts w:ascii="Book Antiqua" w:eastAsia="Book Antiqua" w:hAnsi="Book Antiqua" w:cs="Book Antiqua"/>
          <w:color w:val="000000"/>
        </w:rPr>
        <w:t xml:space="preserve">6/JAK2/STAT3 </w:t>
      </w:r>
      <w:r w:rsidRPr="008538CC">
        <w:rPr>
          <w:rFonts w:ascii="Book Antiqua" w:eastAsia="Book Antiqua" w:hAnsi="Book Antiqua" w:cs="Book Antiqua"/>
          <w:color w:val="000000"/>
          <w:shd w:val="clear" w:color="auto" w:fill="FFFFFF"/>
        </w:rPr>
        <w:t xml:space="preserve">signaling </w:t>
      </w:r>
      <w:proofErr w:type="gramStart"/>
      <w:r w:rsidRPr="008538CC">
        <w:rPr>
          <w:rFonts w:ascii="Book Antiqua" w:eastAsia="Book Antiqua" w:hAnsi="Book Antiqua" w:cs="Book Antiqua"/>
          <w:color w:val="000000"/>
        </w:rPr>
        <w:t>pathways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311]</w:t>
      </w:r>
      <w:r w:rsidRPr="008538CC">
        <w:rPr>
          <w:rFonts w:ascii="Book Antiqua" w:eastAsia="Book Antiqua" w:hAnsi="Book Antiqua" w:cs="Book Antiqua"/>
          <w:color w:val="000000"/>
        </w:rPr>
        <w:t xml:space="preserve">. In HCC, members of the abnormally activated IL-6/STAT3 and IL-6/JAK2/STAT3 pathways, </w:t>
      </w:r>
      <w:r w:rsidRPr="008538CC">
        <w:rPr>
          <w:rFonts w:ascii="Book Antiqua" w:eastAsia="Book Antiqua" w:hAnsi="Book Antiqua" w:cs="Book Antiqua"/>
          <w:color w:val="000000"/>
          <w:shd w:val="clear" w:color="auto" w:fill="FFFFFF"/>
        </w:rPr>
        <w:t>namely</w:t>
      </w:r>
      <w:r w:rsidRPr="008538CC">
        <w:rPr>
          <w:rFonts w:ascii="Book Antiqua" w:eastAsia="Book Antiqua" w:hAnsi="Book Antiqua" w:cs="Book Antiqua"/>
          <w:color w:val="000000"/>
        </w:rPr>
        <w:t xml:space="preserve">, p-JAK2 and p-STAT3, can cause abnormally high expression of downstream related genes and thereby promote HCC angiogenesis,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312-315]</w:t>
      </w:r>
      <w:r w:rsidRPr="008538CC">
        <w:rPr>
          <w:rFonts w:ascii="Book Antiqua" w:eastAsia="Book Antiqua" w:hAnsi="Book Antiqua" w:cs="Book Antiqua"/>
          <w:color w:val="000000"/>
        </w:rPr>
        <w:t xml:space="preserve">. In addition, abnormal activation of IL-6/STAT3 signaling enhances immune evasion or establishes immune tolerance through various mechanisms, and the inflammatory microenvironment further promotes HCC angiogenesis, growth,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316,317]</w:t>
      </w:r>
      <w:r w:rsidRPr="008538CC">
        <w:rPr>
          <w:rFonts w:ascii="Book Antiqua" w:eastAsia="Book Antiqua" w:hAnsi="Book Antiqua" w:cs="Book Antiqua"/>
          <w:color w:val="000000"/>
        </w:rPr>
        <w:t>. High serum IL-6 levels</w:t>
      </w:r>
      <w:r w:rsidRPr="008538CC">
        <w:rPr>
          <w:rFonts w:ascii="Book Antiqua" w:eastAsia="Book Antiqua" w:hAnsi="Book Antiqua" w:cs="Book Antiqua"/>
          <w:color w:val="000000"/>
          <w:shd w:val="clear" w:color="auto" w:fill="FFFFFF"/>
        </w:rPr>
        <w:t xml:space="preserve"> in HCC patients </w:t>
      </w:r>
      <w:r w:rsidRPr="008538CC">
        <w:rPr>
          <w:rFonts w:ascii="Book Antiqua" w:eastAsia="Book Antiqua" w:hAnsi="Book Antiqua" w:cs="Book Antiqua"/>
          <w:color w:val="000000"/>
        </w:rPr>
        <w:t xml:space="preserve">are related to early postoperative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317,318]</w:t>
      </w:r>
      <w:r w:rsidRPr="008538CC">
        <w:rPr>
          <w:rFonts w:ascii="Book Antiqua" w:eastAsia="Book Antiqua" w:hAnsi="Book Antiqua" w:cs="Book Antiqua"/>
          <w:color w:val="000000"/>
        </w:rPr>
        <w:t>. We</w:t>
      </w:r>
      <w:r w:rsidRPr="008538CC">
        <w:rPr>
          <w:rFonts w:ascii="Book Antiqua" w:eastAsia="Book Antiqua" w:hAnsi="Book Antiqua" w:cs="Book Antiqua"/>
          <w:color w:val="000000"/>
          <w:shd w:val="clear" w:color="auto" w:fill="FFFFFF"/>
        </w:rPr>
        <w:t xml:space="preserve"> conclude that IL-6 acts as an activator of proinflammatory cytokines in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HCC microenvironment. With the </w:t>
      </w:r>
      <w:r w:rsidRPr="008538CC">
        <w:rPr>
          <w:rFonts w:ascii="Book Antiqua" w:eastAsia="Book Antiqua" w:hAnsi="Book Antiqua" w:cs="Book Antiqua"/>
          <w:color w:val="000000"/>
        </w:rPr>
        <w:t>progression</w:t>
      </w:r>
      <w:r w:rsidRPr="008538CC">
        <w:rPr>
          <w:rFonts w:ascii="Book Antiqua" w:eastAsia="Book Antiqua" w:hAnsi="Book Antiqua" w:cs="Book Antiqua"/>
          <w:color w:val="000000"/>
          <w:shd w:val="clear" w:color="auto" w:fill="FFFFFF"/>
        </w:rPr>
        <w:t xml:space="preserve"> of HCC, IL-6 is continuously activated, and the </w:t>
      </w:r>
      <w:r w:rsidRPr="008538CC">
        <w:rPr>
          <w:rFonts w:ascii="Book Antiqua" w:eastAsia="Book Antiqua" w:hAnsi="Book Antiqua" w:cs="Book Antiqua"/>
          <w:color w:val="000000"/>
        </w:rPr>
        <w:t>persistently</w:t>
      </w:r>
      <w:r w:rsidRPr="008538CC">
        <w:rPr>
          <w:rFonts w:ascii="Book Antiqua" w:eastAsia="Book Antiqua" w:hAnsi="Book Antiqua" w:cs="Book Antiqua"/>
          <w:color w:val="000000"/>
          <w:shd w:val="clear" w:color="auto" w:fill="FFFFFF"/>
        </w:rPr>
        <w:t xml:space="preserve"> high level of serum IL-6 may reflect the severe local inflammatory response of the tumor. Tumor inflammatory infiltration may cause tumor cells </w:t>
      </w:r>
      <w:r w:rsidRPr="008538CC">
        <w:rPr>
          <w:rFonts w:ascii="Book Antiqua" w:eastAsia="Book Antiqua" w:hAnsi="Book Antiqua" w:cs="Book Antiqua"/>
          <w:color w:val="000000"/>
        </w:rPr>
        <w:t xml:space="preserve">to break through and eventually spread to the outside of the liver </w:t>
      </w:r>
      <w:r w:rsidRPr="008538CC">
        <w:rPr>
          <w:rFonts w:ascii="Book Antiqua" w:eastAsia="Book Antiqua" w:hAnsi="Book Antiqua" w:cs="Book Antiqua"/>
          <w:color w:val="000000"/>
        </w:rPr>
        <w:lastRenderedPageBreak/>
        <w:t>capsule.</w:t>
      </w:r>
      <w:r w:rsidRPr="008538CC">
        <w:rPr>
          <w:rFonts w:ascii="Book Antiqua" w:eastAsia="Book Antiqua" w:hAnsi="Book Antiqua" w:cs="Book Antiqua"/>
          <w:color w:val="000000"/>
          <w:shd w:val="clear" w:color="auto" w:fill="FFFFFF"/>
        </w:rPr>
        <w:t xml:space="preserve"> The tumor is then in the expansion stage, which is closely associated with rapid </w:t>
      </w:r>
      <w:r w:rsidRPr="008538CC">
        <w:rPr>
          <w:rFonts w:ascii="Book Antiqua" w:eastAsia="Book Antiqua" w:hAnsi="Book Antiqua" w:cs="Book Antiqua"/>
          <w:color w:val="000000"/>
        </w:rPr>
        <w:t xml:space="preserve">progression, heightened metastasis and an increased risk of recurrence of </w:t>
      </w:r>
      <w:proofErr w:type="gramStart"/>
      <w:r w:rsidRPr="008538CC">
        <w:rPr>
          <w:rFonts w:ascii="Book Antiqua" w:eastAsia="Book Antiqua" w:hAnsi="Book Antiqua" w:cs="Book Antiqua"/>
          <w:color w:val="000000"/>
        </w:rPr>
        <w:t>HCC</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319,320]</w:t>
      </w:r>
      <w:r w:rsidRPr="008538CC">
        <w:rPr>
          <w:rFonts w:ascii="Book Antiqua" w:eastAsia="Book Antiqua" w:hAnsi="Book Antiqua" w:cs="Book Antiqua"/>
          <w:color w:val="000000"/>
        </w:rPr>
        <w:t>.</w:t>
      </w:r>
    </w:p>
    <w:p w14:paraId="242A3004"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IL-</w:t>
      </w:r>
      <w:r w:rsidRPr="008538CC">
        <w:rPr>
          <w:rFonts w:ascii="Book Antiqua" w:eastAsia="Book Antiqua" w:hAnsi="Book Antiqua" w:cs="Book Antiqua"/>
          <w:color w:val="000000"/>
        </w:rPr>
        <w:t>8 is</w:t>
      </w:r>
      <w:r w:rsidRPr="008538CC">
        <w:rPr>
          <w:rFonts w:ascii="Book Antiqua" w:eastAsia="Book Antiqua" w:hAnsi="Book Antiqua" w:cs="Book Antiqua"/>
          <w:color w:val="000000"/>
          <w:shd w:val="clear" w:color="auto" w:fill="FFFFFF"/>
        </w:rPr>
        <w:t xml:space="preserve"> a chemotactic inflammatory cytokine that belongs to the CXC (C is cysteine; X is any amino acid) chemokine family. The binding of IL-8 to its two corresponding receptors, </w:t>
      </w:r>
      <w:r w:rsidR="001C0209" w:rsidRPr="008538CC">
        <w:rPr>
          <w:rFonts w:ascii="Book Antiqua" w:eastAsia="Book Antiqua" w:hAnsi="Book Antiqua" w:cs="Book Antiqua"/>
          <w:color w:val="000000"/>
          <w:shd w:val="clear" w:color="auto" w:fill="FFFFFF"/>
        </w:rPr>
        <w:t>CXCR1</w:t>
      </w:r>
      <w:r w:rsidRPr="008538CC">
        <w:rPr>
          <w:rFonts w:ascii="Book Antiqua" w:eastAsia="Book Antiqua" w:hAnsi="Book Antiqua" w:cs="Book Antiqua"/>
          <w:color w:val="000000"/>
          <w:shd w:val="clear" w:color="auto" w:fill="FFFFFF"/>
        </w:rPr>
        <w:t xml:space="preserve"> and CXCR2, causes biological effects through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G protein signal transduction chain and induces neutrophils and lymphocytes to aggregate at the injured </w:t>
      </w:r>
      <w:r w:rsidRPr="008538CC">
        <w:rPr>
          <w:rFonts w:ascii="Book Antiqua" w:eastAsia="Book Antiqua" w:hAnsi="Book Antiqua" w:cs="Book Antiqua"/>
          <w:color w:val="000000"/>
        </w:rPr>
        <w:t xml:space="preserve">site, which promotes tumor cell proliferation, differentiation, metastasis and </w:t>
      </w:r>
      <w:proofErr w:type="gramStart"/>
      <w:r w:rsidRPr="008538CC">
        <w:rPr>
          <w:rFonts w:ascii="Book Antiqua" w:eastAsia="Book Antiqua" w:hAnsi="Book Antiqua" w:cs="Book Antiqua"/>
          <w:color w:val="000000"/>
        </w:rPr>
        <w:t>angiogenesis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321,322]</w:t>
      </w:r>
      <w:r w:rsidRPr="008538CC">
        <w:rPr>
          <w:rFonts w:ascii="Book Antiqua" w:eastAsia="Book Antiqua" w:hAnsi="Book Antiqua" w:cs="Book Antiqua"/>
          <w:color w:val="000000"/>
        </w:rPr>
        <w:t xml:space="preserve">. High expression of IL-8 in the tissues and plasma of HCC patients is associated with HCC cell proliferation, migration,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323,324]</w:t>
      </w:r>
      <w:r w:rsidRPr="008538CC">
        <w:rPr>
          <w:rFonts w:ascii="Book Antiqua" w:eastAsia="Book Antiqua" w:hAnsi="Book Antiqua" w:cs="Book Antiqua"/>
          <w:color w:val="000000"/>
        </w:rPr>
        <w:t xml:space="preserve">. Moreover, the IL8 </w:t>
      </w:r>
      <w:r w:rsidR="001D51CF" w:rsidRPr="008538CC">
        <w:rPr>
          <w:rFonts w:ascii="Book Antiqua" w:hAnsi="Book Antiqua" w:cs="Book Antiqua"/>
          <w:color w:val="000000"/>
          <w:lang w:eastAsia="zh-CN"/>
        </w:rPr>
        <w:t>l</w:t>
      </w:r>
      <w:r w:rsidRPr="008538CC">
        <w:rPr>
          <w:rFonts w:ascii="Book Antiqua" w:eastAsia="Book Antiqua" w:hAnsi="Book Antiqua" w:cs="Book Antiqua"/>
          <w:color w:val="000000"/>
        </w:rPr>
        <w:t>evels in nonmetastatic</w:t>
      </w:r>
      <w:r w:rsidRPr="008538CC">
        <w:rPr>
          <w:rFonts w:ascii="Book Antiqua" w:eastAsia="Book Antiqua" w:hAnsi="Book Antiqua" w:cs="Book Antiqua"/>
          <w:color w:val="000000"/>
          <w:shd w:val="clear" w:color="auto" w:fill="FFFFFF"/>
        </w:rPr>
        <w:t xml:space="preserve"> HCC are markedly lower </w:t>
      </w:r>
      <w:r w:rsidRPr="008538CC">
        <w:rPr>
          <w:rFonts w:ascii="Book Antiqua" w:eastAsia="Book Antiqua" w:hAnsi="Book Antiqua" w:cs="Book Antiqua"/>
          <w:color w:val="000000"/>
        </w:rPr>
        <w:t xml:space="preserve">than those in metastatic </w:t>
      </w:r>
      <w:proofErr w:type="gramStart"/>
      <w:r w:rsidRPr="008538CC">
        <w:rPr>
          <w:rFonts w:ascii="Book Antiqua" w:eastAsia="Book Antiqua" w:hAnsi="Book Antiqua" w:cs="Book Antiqua"/>
          <w:color w:val="000000"/>
        </w:rPr>
        <w:t>cancer</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325]</w:t>
      </w:r>
      <w:r w:rsidRPr="008538CC">
        <w:rPr>
          <w:rFonts w:ascii="Book Antiqua" w:eastAsia="Book Antiqua" w:hAnsi="Book Antiqua" w:cs="Book Antiqua"/>
          <w:color w:val="000000"/>
        </w:rPr>
        <w:t xml:space="preserve">. This finding may be due to the “squeezing” of normal hepatocytes by invasively growing HCC cells, which results in liver injury, necrosis, and a strong inflammatory reaction in the liver and directly stimulates immune cells to secrete large amounts of IL-8. </w:t>
      </w:r>
      <w:r w:rsidRPr="008538CC">
        <w:rPr>
          <w:rFonts w:ascii="Book Antiqua" w:eastAsia="Book Antiqua" w:hAnsi="Book Antiqua" w:cs="Book Antiqua"/>
          <w:color w:val="000000"/>
          <w:shd w:val="clear" w:color="auto" w:fill="FFFFFF"/>
        </w:rPr>
        <w:t>Another explanation is that most HCC cells synthesize and secrete IL-8, which may affect the biological behavior and metastasis of HCC through autocrine and paracrine</w:t>
      </w:r>
      <w:r w:rsidRPr="008538CC">
        <w:rPr>
          <w:rFonts w:ascii="Book Antiqua" w:eastAsia="Book Antiqua" w:hAnsi="Book Antiqua" w:cs="Book Antiqua"/>
          <w:color w:val="000000"/>
        </w:rPr>
        <w:t xml:space="preserve"> </w:t>
      </w:r>
      <w:proofErr w:type="gramStart"/>
      <w:r w:rsidRPr="008538CC">
        <w:rPr>
          <w:rFonts w:ascii="Book Antiqua" w:eastAsia="Book Antiqua" w:hAnsi="Book Antiqua" w:cs="Book Antiqua"/>
          <w:color w:val="000000"/>
        </w:rPr>
        <w:t>signaling</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326]</w:t>
      </w:r>
      <w:r w:rsidRPr="008538CC">
        <w:rPr>
          <w:rFonts w:ascii="Book Antiqua" w:eastAsia="Book Antiqua" w:hAnsi="Book Antiqua" w:cs="Book Antiqua"/>
          <w:color w:val="000000"/>
        </w:rPr>
        <w:t xml:space="preserve">. In addition, IL-8 plays major roles in the regulation of tissue cell homeostasis and immune regulation as well as in the stimulation of angiogenesis, which is closely related to HCC intrahepatic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327]</w:t>
      </w:r>
      <w:r w:rsidRPr="008538CC">
        <w:rPr>
          <w:rFonts w:ascii="Book Antiqua" w:eastAsia="Book Antiqua" w:hAnsi="Book Antiqua" w:cs="Book Antiqua"/>
          <w:color w:val="000000"/>
        </w:rPr>
        <w:t xml:space="preserve">. As an inflammatory factor, IL-8 activates a variety of signaling pathways to initiate or accelerate the occurrence of EMT and ultimately promote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129]</w:t>
      </w:r>
      <w:r w:rsidRPr="008538CC">
        <w:rPr>
          <w:rFonts w:ascii="Book Antiqua" w:eastAsia="Book Antiqua" w:hAnsi="Book Antiqua" w:cs="Book Antiqua"/>
          <w:color w:val="000000"/>
        </w:rPr>
        <w:t xml:space="preserve">. In addition, IL-8 upregulates the expression of integrin to facilitate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328]</w:t>
      </w:r>
      <w:r w:rsidRPr="008538CC">
        <w:rPr>
          <w:rFonts w:ascii="Book Antiqua" w:eastAsia="Book Antiqua" w:hAnsi="Book Antiqua" w:cs="Book Antiqua"/>
          <w:color w:val="000000"/>
        </w:rPr>
        <w:t>.</w:t>
      </w:r>
    </w:p>
    <w:p w14:paraId="0180CF11"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IL-1β is generated by activated mononuclear macrophages, and its cleavage by IL-1β convertase yields a mature biologically active molecule </w:t>
      </w:r>
      <w:r w:rsidRPr="008538CC">
        <w:rPr>
          <w:rFonts w:ascii="Book Antiqua" w:eastAsia="Book Antiqua" w:hAnsi="Book Antiqua" w:cs="Book Antiqua"/>
          <w:color w:val="000000"/>
        </w:rPr>
        <w:t>that</w:t>
      </w:r>
      <w:r w:rsidRPr="008538CC">
        <w:rPr>
          <w:rFonts w:ascii="Book Antiqua" w:eastAsia="Book Antiqua" w:hAnsi="Book Antiqua" w:cs="Book Antiqua"/>
          <w:color w:val="000000"/>
          <w:shd w:val="clear" w:color="auto" w:fill="FFFFFF"/>
        </w:rPr>
        <w:t xml:space="preserve"> binds to the corresponding receptors and exerts biological effects. IL-1β not only promotes </w:t>
      </w:r>
      <w:r w:rsidRPr="008538CC">
        <w:rPr>
          <w:rFonts w:ascii="Book Antiqua" w:eastAsia="Book Antiqua" w:hAnsi="Book Antiqua" w:cs="Book Antiqua"/>
          <w:color w:val="000000"/>
        </w:rPr>
        <w:t xml:space="preserve">the inflammatory response but also participates in biological behaviors such as migration and invasion in a variety of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329]</w:t>
      </w:r>
      <w:r w:rsidRPr="008538CC">
        <w:rPr>
          <w:rFonts w:ascii="Book Antiqua" w:eastAsia="Book Antiqua" w:hAnsi="Book Antiqua" w:cs="Book Antiqua"/>
          <w:color w:val="000000"/>
        </w:rPr>
        <w:t xml:space="preserve">. IL-1β participates in tumorigenesis, angiogenesis, invasion and metastasis by mediating multiple </w:t>
      </w:r>
      <w:proofErr w:type="gramStart"/>
      <w:r w:rsidRPr="008538CC">
        <w:rPr>
          <w:rFonts w:ascii="Book Antiqua" w:eastAsia="Book Antiqua" w:hAnsi="Book Antiqua" w:cs="Book Antiqua"/>
          <w:color w:val="000000"/>
        </w:rPr>
        <w:t>pathways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330,331]</w:t>
      </w:r>
      <w:r w:rsidRPr="008538CC">
        <w:rPr>
          <w:rFonts w:ascii="Book Antiqua" w:eastAsia="Book Antiqua" w:hAnsi="Book Antiqua" w:cs="Book Antiqua"/>
          <w:color w:val="000000"/>
        </w:rPr>
        <w:t xml:space="preserve">. IL-1β expression is increased in HCC and is related to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200,332]</w:t>
      </w:r>
      <w:r w:rsidRPr="008538CC">
        <w:rPr>
          <w:rFonts w:ascii="Book Antiqua" w:eastAsia="Book Antiqua" w:hAnsi="Book Antiqua" w:cs="Book Antiqua"/>
          <w:color w:val="000000"/>
        </w:rPr>
        <w:t xml:space="preserve">. IL-1β participates </w:t>
      </w:r>
      <w:r w:rsidRPr="008538CC">
        <w:rPr>
          <w:rFonts w:ascii="Book Antiqua" w:eastAsia="Book Antiqua" w:hAnsi="Book Antiqua" w:cs="Book Antiqua"/>
          <w:color w:val="000000"/>
          <w:shd w:val="clear" w:color="auto" w:fill="FFFFFF"/>
        </w:rPr>
        <w:t xml:space="preserve">in HCC metastasis through a variety of mechanisms. For example, IL-1β </w:t>
      </w:r>
      <w:r w:rsidRPr="008538CC">
        <w:rPr>
          <w:rFonts w:ascii="Book Antiqua" w:eastAsia="Book Antiqua" w:hAnsi="Book Antiqua" w:cs="Book Antiqua"/>
          <w:color w:val="000000"/>
        </w:rPr>
        <w:t xml:space="preserve">promotes HCC metastasis by upregulating homeobox C10 expression in HCC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333]</w:t>
      </w:r>
      <w:r w:rsidRPr="008538CC">
        <w:rPr>
          <w:rFonts w:ascii="Book Antiqua" w:eastAsia="Book Antiqua" w:hAnsi="Book Antiqua" w:cs="Book Antiqua"/>
          <w:color w:val="000000"/>
        </w:rPr>
        <w:t>. In addition, IL-</w:t>
      </w:r>
      <w:r w:rsidRPr="008538CC">
        <w:rPr>
          <w:rFonts w:ascii="Book Antiqua" w:eastAsia="Book Antiqua" w:hAnsi="Book Antiqua" w:cs="Book Antiqua"/>
          <w:color w:val="000000"/>
        </w:rPr>
        <w:lastRenderedPageBreak/>
        <w:t>1β</w:t>
      </w:r>
      <w:r w:rsidRPr="008538CC">
        <w:rPr>
          <w:rFonts w:ascii="Book Antiqua" w:eastAsia="Book Antiqua" w:hAnsi="Book Antiqua" w:cs="Book Antiqua"/>
          <w:color w:val="000000"/>
          <w:shd w:val="clear" w:color="auto" w:fill="FFFFFF"/>
        </w:rPr>
        <w:t>, as an inflammatory cytokine, can induce the aggregation of MDSCs and TAMs, which accounts for the finding that most IL-</w:t>
      </w:r>
      <w:r w:rsidRPr="008538CC">
        <w:rPr>
          <w:rFonts w:ascii="Book Antiqua" w:eastAsia="Book Antiqua" w:hAnsi="Book Antiqua" w:cs="Book Antiqua"/>
          <w:color w:val="000000"/>
        </w:rPr>
        <w:t>1β is located</w:t>
      </w:r>
      <w:r w:rsidRPr="008538CC">
        <w:rPr>
          <w:rFonts w:ascii="Book Antiqua" w:eastAsia="Book Antiqua" w:hAnsi="Book Antiqua" w:cs="Book Antiqua"/>
          <w:color w:val="000000"/>
          <w:shd w:val="clear" w:color="auto" w:fill="FFFFFF"/>
        </w:rPr>
        <w:t xml:space="preserve"> in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TME. Thus, IL-</w:t>
      </w:r>
      <w:r w:rsidRPr="008538CC">
        <w:rPr>
          <w:rFonts w:ascii="Book Antiqua" w:eastAsia="Book Antiqua" w:hAnsi="Book Antiqua" w:cs="Book Antiqua"/>
          <w:color w:val="000000"/>
        </w:rPr>
        <w:t xml:space="preserve">1β plays a significant role in inducing HCC cell angiogenesis, immune regulation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334]</w:t>
      </w:r>
      <w:r w:rsidRPr="008538CC">
        <w:rPr>
          <w:rFonts w:ascii="Book Antiqua" w:eastAsia="Book Antiqua" w:hAnsi="Book Antiqua" w:cs="Book Antiqua"/>
          <w:color w:val="000000"/>
        </w:rPr>
        <w:t>.</w:t>
      </w:r>
    </w:p>
    <w:p w14:paraId="459468D6" w14:textId="77777777" w:rsidR="00290AC5" w:rsidRPr="008538CC" w:rsidRDefault="00290AC5" w:rsidP="008538CC">
      <w:pPr>
        <w:spacing w:line="360" w:lineRule="auto"/>
        <w:jc w:val="both"/>
        <w:rPr>
          <w:rFonts w:ascii="Book Antiqua" w:hAnsi="Book Antiqua" w:cs="Book Antiqua"/>
          <w:b/>
          <w:bCs/>
          <w:color w:val="000000"/>
          <w:shd w:val="clear" w:color="auto" w:fill="FFFFFF"/>
          <w:lang w:eastAsia="zh-CN"/>
        </w:rPr>
      </w:pPr>
    </w:p>
    <w:p w14:paraId="6986B348"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TNF-α:</w:t>
      </w:r>
      <w:r w:rsidRPr="008538CC">
        <w:rPr>
          <w:rFonts w:ascii="Book Antiqua" w:eastAsia="Book Antiqua" w:hAnsi="Book Antiqua" w:cs="Book Antiqua"/>
          <w:color w:val="000000"/>
          <w:shd w:val="clear" w:color="auto" w:fill="FFFFFF"/>
        </w:rPr>
        <w:t xml:space="preserve"> TNF-α is a polypeptide cytokine with multiple biological activities that is produced by activated mononuclear phagocytes</w:t>
      </w:r>
      <w:r w:rsidRPr="008538CC">
        <w:rPr>
          <w:rFonts w:ascii="Book Antiqua" w:eastAsia="Book Antiqua" w:hAnsi="Book Antiqua" w:cs="Book Antiqua"/>
          <w:color w:val="000000"/>
        </w:rPr>
        <w:t xml:space="preserve"> and</w:t>
      </w:r>
      <w:r w:rsidRPr="008538CC">
        <w:rPr>
          <w:rFonts w:ascii="Book Antiqua" w:eastAsia="Book Antiqua" w:hAnsi="Book Antiqua" w:cs="Book Antiqua"/>
          <w:color w:val="000000"/>
          <w:shd w:val="clear" w:color="auto" w:fill="FFFFFF"/>
        </w:rPr>
        <w:t xml:space="preserve"> is tightly associated with the immune response of the body. TNF-α, as a </w:t>
      </w:r>
      <w:r w:rsidRPr="008538CC">
        <w:rPr>
          <w:rFonts w:ascii="Book Antiqua" w:eastAsia="Book Antiqua" w:hAnsi="Book Antiqua" w:cs="Book Antiqua"/>
          <w:color w:val="000000"/>
        </w:rPr>
        <w:t>proinflammatory</w:t>
      </w:r>
      <w:r w:rsidRPr="008538CC">
        <w:rPr>
          <w:rFonts w:ascii="Book Antiqua" w:eastAsia="Book Antiqua" w:hAnsi="Book Antiqua" w:cs="Book Antiqua"/>
          <w:color w:val="000000"/>
          <w:shd w:val="clear" w:color="auto" w:fill="FFFFFF"/>
        </w:rPr>
        <w:t xml:space="preserve"> cytokine, acts as </w:t>
      </w:r>
      <w:r w:rsidRPr="008538CC">
        <w:rPr>
          <w:rFonts w:ascii="Book Antiqua" w:eastAsia="Book Antiqua" w:hAnsi="Book Antiqua" w:cs="Book Antiqua"/>
          <w:color w:val="000000"/>
        </w:rPr>
        <w:t xml:space="preserve">an </w:t>
      </w:r>
      <w:r w:rsidRPr="008538CC">
        <w:rPr>
          <w:rFonts w:ascii="Book Antiqua" w:eastAsia="Book Antiqua" w:hAnsi="Book Antiqua" w:cs="Book Antiqua"/>
          <w:color w:val="000000"/>
          <w:shd w:val="clear" w:color="auto" w:fill="FFFFFF"/>
        </w:rPr>
        <w:t xml:space="preserve">inflammatory mediator and immune regulator and is clearly expressed in </w:t>
      </w:r>
      <w:r w:rsidRPr="008538CC">
        <w:rPr>
          <w:rFonts w:ascii="Book Antiqua" w:eastAsia="Book Antiqua" w:hAnsi="Book Antiqua" w:cs="Book Antiqua"/>
          <w:color w:val="000000"/>
        </w:rPr>
        <w:t xml:space="preserve">multiple malignancies. TNF-α expression is closely correlated with tumor occurrence, development,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335,336]</w:t>
      </w:r>
      <w:r w:rsidRPr="008538CC">
        <w:rPr>
          <w:rFonts w:ascii="Book Antiqua" w:eastAsia="Book Antiqua" w:hAnsi="Book Antiqua" w:cs="Book Antiqua"/>
          <w:color w:val="000000"/>
        </w:rPr>
        <w:t>.</w:t>
      </w:r>
    </w:p>
    <w:p w14:paraId="6F98B8C8"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TNF-α facilitates HCC invasion and metastasis through several main mechanisms. (1) TNF-α is related to tumor immunity. In HCC patients, the continuous stress response can cause immune disorders. These disorders lead to continuously increased TNF-α levels and thereby affect T lymphocyte differentiation</w:t>
      </w:r>
      <w:r w:rsidRPr="008538CC">
        <w:rPr>
          <w:rFonts w:ascii="Book Antiqua" w:eastAsia="Book Antiqua" w:hAnsi="Book Antiqua" w:cs="Book Antiqua"/>
          <w:color w:val="000000"/>
          <w:vertAlign w:val="superscript"/>
        </w:rPr>
        <w:t>[337]</w:t>
      </w:r>
      <w:r w:rsidR="00290AC5"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TNF-α promotes the production of multiple inflammatory cytokines and chemokines, directly participates in tumor angiogenesis, creates favorable conditions for tumor growth, and promotes HCC invasion and metastasis</w:t>
      </w:r>
      <w:r w:rsidRPr="008538CC">
        <w:rPr>
          <w:rFonts w:ascii="Book Antiqua" w:eastAsia="Book Antiqua" w:hAnsi="Book Antiqua" w:cs="Book Antiqua"/>
          <w:color w:val="000000"/>
          <w:vertAlign w:val="superscript"/>
        </w:rPr>
        <w:t>[338]</w:t>
      </w:r>
      <w:r w:rsidR="00290AC5" w:rsidRPr="008538CC">
        <w:rPr>
          <w:rFonts w:ascii="Book Antiqua" w:hAnsi="Book Antiqua" w:cs="Book Antiqua"/>
          <w:color w:val="000000"/>
          <w:lang w:eastAsia="zh-CN"/>
        </w:rPr>
        <w:t>;</w:t>
      </w:r>
      <w:r w:rsidRPr="008538CC">
        <w:rPr>
          <w:rFonts w:ascii="Book Antiqua" w:eastAsia="Book Antiqua" w:hAnsi="Book Antiqua" w:cs="Book Antiqua"/>
          <w:color w:val="000000"/>
          <w:shd w:val="clear" w:color="auto" w:fill="FFFFFF"/>
        </w:rPr>
        <w:t xml:space="preserve"> (3)</w:t>
      </w:r>
      <w:r w:rsidRPr="008538CC">
        <w:rPr>
          <w:rFonts w:ascii="Book Antiqua" w:eastAsia="Book Antiqua" w:hAnsi="Book Antiqua" w:cs="Book Antiqua"/>
          <w:color w:val="000000"/>
        </w:rPr>
        <w:t xml:space="preserve"> TNF</w:t>
      </w:r>
      <w:r w:rsidRPr="008538CC">
        <w:rPr>
          <w:rFonts w:ascii="Book Antiqua" w:eastAsia="Book Antiqua" w:hAnsi="Book Antiqua" w:cs="Book Antiqua"/>
          <w:color w:val="000000"/>
          <w:shd w:val="clear" w:color="auto" w:fill="FFFFFF"/>
        </w:rPr>
        <w:t xml:space="preserve">-α induces EMT and maintains the stemness of HCC stem cells. TNF-α, </w:t>
      </w:r>
      <w:r w:rsidRPr="008538CC">
        <w:rPr>
          <w:rFonts w:ascii="Book Antiqua" w:eastAsia="Book Antiqua" w:hAnsi="Book Antiqua" w:cs="Book Antiqua"/>
          <w:color w:val="000000"/>
        </w:rPr>
        <w:t xml:space="preserve">which is </w:t>
      </w:r>
      <w:r w:rsidRPr="008538CC">
        <w:rPr>
          <w:rFonts w:ascii="Book Antiqua" w:eastAsia="Book Antiqua" w:hAnsi="Book Antiqua" w:cs="Book Antiqua"/>
          <w:color w:val="000000"/>
          <w:shd w:val="clear" w:color="auto" w:fill="FFFFFF"/>
        </w:rPr>
        <w:t xml:space="preserve">clearly expressed in M2 macrophages infiltrating HCC tissues, can induce EMT and cancer stemness of HCC cells and thus </w:t>
      </w:r>
      <w:r w:rsidRPr="008538CC">
        <w:rPr>
          <w:rFonts w:ascii="Book Antiqua" w:eastAsia="Book Antiqua" w:hAnsi="Book Antiqua" w:cs="Book Antiqua"/>
          <w:color w:val="000000"/>
        </w:rPr>
        <w:t>promote HCC invasion and metastasis</w:t>
      </w:r>
      <w:r w:rsidRPr="008538CC">
        <w:rPr>
          <w:rFonts w:ascii="Book Antiqua" w:eastAsia="Book Antiqua" w:hAnsi="Book Antiqua" w:cs="Book Antiqua"/>
          <w:color w:val="000000"/>
          <w:vertAlign w:val="superscript"/>
        </w:rPr>
        <w:t>[130,339]</w:t>
      </w:r>
      <w:r w:rsidR="00290AC5"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290AC5" w:rsidRPr="008538CC">
        <w:rPr>
          <w:rFonts w:ascii="Book Antiqua" w:hAnsi="Book Antiqua" w:cs="Book Antiqua"/>
          <w:color w:val="000000"/>
          <w:lang w:eastAsia="zh-CN"/>
        </w:rPr>
        <w:t xml:space="preserve">and </w:t>
      </w:r>
      <w:r w:rsidRPr="008538CC">
        <w:rPr>
          <w:rFonts w:ascii="Book Antiqua" w:eastAsia="Book Antiqua" w:hAnsi="Book Antiqua" w:cs="Book Antiqua"/>
          <w:color w:val="000000"/>
        </w:rPr>
        <w:t xml:space="preserve">(4) In some cases, TNF-α promotes HCC metastasis by activating endothelial CAMs or transcription factors. For example, the expression of endothelial CAMs induced by TNF-α can promote adhesion between tumor cells and the vascular wall and infiltration into tissues at the early stage of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340]</w:t>
      </w:r>
      <w:r w:rsidRPr="008538CC">
        <w:rPr>
          <w:rFonts w:ascii="Book Antiqua" w:eastAsia="Book Antiqua" w:hAnsi="Book Antiqua" w:cs="Book Antiqua"/>
          <w:color w:val="000000"/>
        </w:rPr>
        <w:t>. In addition</w:t>
      </w:r>
      <w:r w:rsidRPr="008538CC">
        <w:rPr>
          <w:rFonts w:ascii="Book Antiqua" w:eastAsia="Book Antiqua" w:hAnsi="Book Antiqua" w:cs="Book Antiqua"/>
          <w:color w:val="000000"/>
          <w:shd w:val="clear" w:color="auto" w:fill="FFFFFF"/>
        </w:rPr>
        <w:t xml:space="preserve">, the </w:t>
      </w:r>
      <w:r w:rsidRPr="008538CC">
        <w:rPr>
          <w:rFonts w:ascii="Book Antiqua" w:eastAsia="Book Antiqua" w:hAnsi="Book Antiqua" w:cs="Book Antiqua"/>
          <w:color w:val="000000"/>
        </w:rPr>
        <w:t>proinflammatory</w:t>
      </w:r>
      <w:r w:rsidRPr="008538CC">
        <w:rPr>
          <w:rFonts w:ascii="Book Antiqua" w:eastAsia="Book Antiqua" w:hAnsi="Book Antiqua" w:cs="Book Antiqua"/>
          <w:color w:val="000000"/>
          <w:shd w:val="clear" w:color="auto" w:fill="FFFFFF"/>
        </w:rPr>
        <w:t xml:space="preserve"> effect of TNF-α </w:t>
      </w:r>
      <w:r w:rsidRPr="008538CC">
        <w:rPr>
          <w:rFonts w:ascii="Book Antiqua" w:eastAsia="Book Antiqua" w:hAnsi="Book Antiqua" w:cs="Book Antiqua"/>
          <w:color w:val="000000"/>
        </w:rPr>
        <w:t>occurs mainly through the activation of NF-</w:t>
      </w:r>
      <w:proofErr w:type="spellStart"/>
      <w:r w:rsidRPr="008538CC">
        <w:rPr>
          <w:rFonts w:ascii="Book Antiqua" w:eastAsia="Book Antiqua" w:hAnsi="Book Antiqua" w:cs="Book Antiqua"/>
          <w:color w:val="000000"/>
        </w:rPr>
        <w:t>κB</w:t>
      </w:r>
      <w:proofErr w:type="spellEnd"/>
      <w:r w:rsidRPr="008538CC">
        <w:rPr>
          <w:rFonts w:ascii="Book Antiqua" w:eastAsia="Book Antiqua" w:hAnsi="Book Antiqua" w:cs="Book Antiqua"/>
          <w:color w:val="000000"/>
        </w:rPr>
        <w:t xml:space="preserve"> to facilitate HCC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315]</w:t>
      </w:r>
      <w:r w:rsidRPr="008538CC">
        <w:rPr>
          <w:rFonts w:ascii="Book Antiqua" w:eastAsia="Book Antiqua" w:hAnsi="Book Antiqua" w:cs="Book Antiqua"/>
          <w:color w:val="000000"/>
        </w:rPr>
        <w:t>. However, some studies have shown that high concentrations</w:t>
      </w:r>
      <w:r w:rsidRPr="008538CC">
        <w:rPr>
          <w:rFonts w:ascii="Book Antiqua" w:eastAsia="Book Antiqua" w:hAnsi="Book Antiqua" w:cs="Book Antiqua"/>
          <w:color w:val="000000"/>
          <w:shd w:val="clear" w:color="auto" w:fill="FFFFFF"/>
        </w:rPr>
        <w:t xml:space="preserve"> of TNF-α </w:t>
      </w:r>
      <w:r w:rsidRPr="008538CC">
        <w:rPr>
          <w:rFonts w:ascii="Book Antiqua" w:eastAsia="Book Antiqua" w:hAnsi="Book Antiqua" w:cs="Book Antiqua"/>
          <w:color w:val="000000"/>
        </w:rPr>
        <w:t>inhibit</w:t>
      </w:r>
      <w:r w:rsidRPr="008538CC">
        <w:rPr>
          <w:rFonts w:ascii="Book Antiqua" w:eastAsia="Book Antiqua" w:hAnsi="Book Antiqua" w:cs="Book Antiqua"/>
          <w:color w:val="000000"/>
          <w:shd w:val="clear" w:color="auto" w:fill="FFFFFF"/>
        </w:rPr>
        <w:t xml:space="preserve"> HCC metastasis and recurrence, whereas low </w:t>
      </w:r>
      <w:r w:rsidRPr="008538CC">
        <w:rPr>
          <w:rFonts w:ascii="Book Antiqua" w:eastAsia="Book Antiqua" w:hAnsi="Book Antiqua" w:cs="Book Antiqua"/>
          <w:color w:val="000000"/>
        </w:rPr>
        <w:t>concentrations</w:t>
      </w:r>
      <w:r w:rsidRPr="008538CC">
        <w:rPr>
          <w:rFonts w:ascii="Book Antiqua" w:eastAsia="Book Antiqua" w:hAnsi="Book Antiqua" w:cs="Book Antiqua"/>
          <w:color w:val="000000"/>
          <w:shd w:val="clear" w:color="auto" w:fill="FFFFFF"/>
        </w:rPr>
        <w:t xml:space="preserve"> of TNF-α </w:t>
      </w:r>
      <w:r w:rsidRPr="008538CC">
        <w:rPr>
          <w:rFonts w:ascii="Book Antiqua" w:eastAsia="Book Antiqua" w:hAnsi="Book Antiqua" w:cs="Book Antiqua"/>
          <w:color w:val="000000"/>
        </w:rPr>
        <w:t xml:space="preserve">promote HCC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341]</w:t>
      </w:r>
      <w:r w:rsidRPr="008538CC">
        <w:rPr>
          <w:rFonts w:ascii="Book Antiqua" w:eastAsia="Book Antiqua" w:hAnsi="Book Antiqua" w:cs="Book Antiqua"/>
          <w:color w:val="000000"/>
        </w:rPr>
        <w:t>. Thus, the effects of TNF-α on HCC cells should be further studied.</w:t>
      </w:r>
    </w:p>
    <w:p w14:paraId="50F5B283"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lastRenderedPageBreak/>
        <w:t>In general, TNF-α, as an important inflammatory factor, maintains the inflammatory microenvironment by acting as the main triggering factor and master switch for the transformation from inflammation to cancer and thereby facilitates tumor invasion and metastasis. Exploring the mechanisms of HCC metastasis mediated by TNF-α will help to identify therapeutic and preventive targets.</w:t>
      </w:r>
    </w:p>
    <w:p w14:paraId="7CCE2E1E" w14:textId="77777777" w:rsidR="00290AC5" w:rsidRPr="008538CC" w:rsidRDefault="00290AC5" w:rsidP="008538CC">
      <w:pPr>
        <w:spacing w:line="360" w:lineRule="auto"/>
        <w:jc w:val="both"/>
        <w:rPr>
          <w:rFonts w:ascii="Book Antiqua" w:hAnsi="Book Antiqua" w:cs="Book Antiqua"/>
          <w:b/>
          <w:bCs/>
          <w:color w:val="000000"/>
          <w:shd w:val="clear" w:color="auto" w:fill="FFFFFF"/>
          <w:lang w:eastAsia="zh-CN"/>
        </w:rPr>
      </w:pPr>
    </w:p>
    <w:p w14:paraId="0CCC2FA2"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 xml:space="preserve">Chemokines and their </w:t>
      </w:r>
      <w:r w:rsidRPr="008538CC">
        <w:rPr>
          <w:rFonts w:ascii="Book Antiqua" w:eastAsia="Book Antiqua" w:hAnsi="Book Antiqua" w:cs="Book Antiqua"/>
          <w:b/>
          <w:bCs/>
          <w:color w:val="000000"/>
        </w:rPr>
        <w:t>receptors:</w:t>
      </w:r>
      <w:r w:rsidRPr="008538CC">
        <w:rPr>
          <w:rFonts w:ascii="Book Antiqua" w:eastAsia="Book Antiqua" w:hAnsi="Book Antiqua" w:cs="Book Antiqua"/>
          <w:color w:val="000000"/>
        </w:rPr>
        <w:t xml:space="preserve"> Chemokines</w:t>
      </w:r>
      <w:r w:rsidRPr="008538CC">
        <w:rPr>
          <w:rFonts w:ascii="Book Antiqua" w:eastAsia="Book Antiqua" w:hAnsi="Book Antiqua" w:cs="Book Antiqua"/>
          <w:color w:val="000000"/>
          <w:shd w:val="clear" w:color="auto" w:fill="FFFFFF"/>
        </w:rPr>
        <w:t xml:space="preserve"> are a series of protein signaling cytokines secreted by cells, so named due to their ability to induce reactive cells to move directionally </w:t>
      </w:r>
      <w:r w:rsidRPr="008538CC">
        <w:rPr>
          <w:rFonts w:ascii="Book Antiqua" w:eastAsia="Book Antiqua" w:hAnsi="Book Antiqua" w:cs="Book Antiqua"/>
          <w:i/>
          <w:iCs/>
          <w:color w:val="000000"/>
          <w:shd w:val="clear" w:color="auto" w:fill="FFFFFF"/>
        </w:rPr>
        <w:t>via</w:t>
      </w:r>
      <w:r w:rsidRPr="008538CC">
        <w:rPr>
          <w:rFonts w:ascii="Book Antiqua" w:eastAsia="Book Antiqua" w:hAnsi="Book Antiqua" w:cs="Book Antiqua"/>
          <w:color w:val="000000"/>
          <w:shd w:val="clear" w:color="auto" w:fill="FFFFFF"/>
        </w:rPr>
        <w:t xml:space="preserve"> chemotaxis. Chemokines can be divided into four categories</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 CXC, CC, C, and CX3C</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depending on the location of the N-terminal conserved cysteine residues. Chemokine receptors </w:t>
      </w:r>
      <w:r w:rsidRPr="008538CC">
        <w:rPr>
          <w:rFonts w:ascii="Book Antiqua" w:eastAsia="Book Antiqua" w:hAnsi="Book Antiqua" w:cs="Book Antiqua"/>
          <w:color w:val="000000"/>
        </w:rPr>
        <w:t xml:space="preserve">are </w:t>
      </w:r>
      <w:r w:rsidRPr="008538CC">
        <w:rPr>
          <w:rFonts w:ascii="Book Antiqua" w:eastAsia="Book Antiqua" w:hAnsi="Book Antiqua" w:cs="Book Antiqua"/>
          <w:color w:val="000000"/>
          <w:shd w:val="clear" w:color="auto" w:fill="FFFFFF"/>
        </w:rPr>
        <w:t>G protein</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coupled transmembrane receptors that are divided into CXCR, CCR, CR4 and CX3CR proteins based on their ligands. The interaction between chemokines and their receptors is a key link in the TME and promotes tumor cell proliferation, immune cell recruitment and remodeling of </w:t>
      </w:r>
      <w:r w:rsidRPr="008538CC">
        <w:rPr>
          <w:rFonts w:ascii="Book Antiqua" w:eastAsia="Book Antiqua" w:hAnsi="Book Antiqua" w:cs="Book Antiqua"/>
          <w:color w:val="000000"/>
        </w:rPr>
        <w:t xml:space="preserve">the </w:t>
      </w:r>
      <w:proofErr w:type="gramStart"/>
      <w:r w:rsidRPr="008538CC">
        <w:rPr>
          <w:rFonts w:ascii="Book Antiqua" w:eastAsia="Book Antiqua" w:hAnsi="Book Antiqua" w:cs="Book Antiqua"/>
          <w:color w:val="000000"/>
        </w:rPr>
        <w:t>ECM</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342,343]</w:t>
      </w:r>
      <w:r w:rsidRPr="008538CC">
        <w:rPr>
          <w:rFonts w:ascii="Book Antiqua" w:eastAsia="Book Antiqua" w:hAnsi="Book Antiqua" w:cs="Book Antiqua"/>
          <w:color w:val="000000"/>
        </w:rPr>
        <w:t xml:space="preserve">. Tumor cells, stromal cells and chemotactic inflammatory cells in the TME release a variety of chemokines, which affect tumor cell proliferation, differentiation, migration, and invasion through autocrine and paracrine pathways and induce angiogenesis in the </w:t>
      </w:r>
      <w:proofErr w:type="gramStart"/>
      <w:r w:rsidRPr="008538CC">
        <w:rPr>
          <w:rFonts w:ascii="Book Antiqua" w:eastAsia="Book Antiqua" w:hAnsi="Book Antiqua" w:cs="Book Antiqua"/>
          <w:color w:val="000000"/>
        </w:rPr>
        <w:t>TME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344]</w:t>
      </w:r>
      <w:r w:rsidRPr="008538CC">
        <w:rPr>
          <w:rFonts w:ascii="Book Antiqua" w:eastAsia="Book Antiqua" w:hAnsi="Book Antiqua" w:cs="Book Antiqua"/>
          <w:color w:val="000000"/>
        </w:rPr>
        <w:t>.</w:t>
      </w:r>
    </w:p>
    <w:p w14:paraId="104C21B6" w14:textId="77777777" w:rsidR="00290AC5" w:rsidRPr="008538CC" w:rsidRDefault="00290AC5" w:rsidP="008538CC">
      <w:pPr>
        <w:spacing w:line="360" w:lineRule="auto"/>
        <w:jc w:val="both"/>
        <w:rPr>
          <w:rFonts w:ascii="Book Antiqua" w:hAnsi="Book Antiqua" w:cs="Book Antiqua"/>
          <w:b/>
          <w:bCs/>
          <w:color w:val="000000"/>
          <w:lang w:eastAsia="zh-CN"/>
        </w:rPr>
      </w:pPr>
    </w:p>
    <w:p w14:paraId="53B5FE03"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CCL2/CCR2</w:t>
      </w:r>
      <w:r w:rsidRPr="008538CC">
        <w:rPr>
          <w:rFonts w:ascii="Book Antiqua" w:eastAsia="Book Antiqua" w:hAnsi="Book Antiqua" w:cs="Book Antiqua"/>
          <w:color w:val="000000"/>
        </w:rPr>
        <w:t xml:space="preserve"> </w:t>
      </w:r>
      <w:r w:rsidRPr="008538CC">
        <w:rPr>
          <w:rFonts w:ascii="Book Antiqua" w:eastAsia="Book Antiqua" w:hAnsi="Book Antiqua" w:cs="Book Antiqua"/>
          <w:b/>
          <w:bCs/>
          <w:color w:val="000000"/>
        </w:rPr>
        <w:t>axis:</w:t>
      </w:r>
      <w:r w:rsidRPr="008538CC">
        <w:rPr>
          <w:rFonts w:ascii="Book Antiqua" w:eastAsia="Book Antiqua" w:hAnsi="Book Antiqua" w:cs="Book Antiqua"/>
          <w:color w:val="000000"/>
        </w:rPr>
        <w:t xml:space="preserve"> CCL2 mainly binds to its receptor CCR2 and chemotactic CCR2-positive monocytes, macrophages and tumor cells through the CCR2-CCL2 axis. Numerous studies have shown that the CCR2-CCL2 axis facilitates tumor cell growth, survival, angiogenesis,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345,346]</w:t>
      </w:r>
      <w:r w:rsidRPr="008538CC">
        <w:rPr>
          <w:rFonts w:ascii="Book Antiqua" w:eastAsia="Book Antiqua" w:hAnsi="Book Antiqua" w:cs="Book Antiqua"/>
          <w:color w:val="000000"/>
        </w:rPr>
        <w:t xml:space="preserve">. CCL2/CCR2 promotes HCC metastasis through multiple main mechanisms. (1) CCL2/CCR2 promotes HCC metastasis directly or by recruiting TAMs. The chemokines CCL2 and CCR2 play significant roles in recruiting TAMs to participate in tumor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346]</w:t>
      </w:r>
      <w:r w:rsidRPr="008538CC">
        <w:rPr>
          <w:rFonts w:ascii="Book Antiqua" w:eastAsia="Book Antiqua" w:hAnsi="Book Antiqua" w:cs="Book Antiqua"/>
          <w:color w:val="000000"/>
        </w:rPr>
        <w:t xml:space="preserve">. High expression of the CCL2/CCR2 axis can promote HCC angiogenesis and metastasis, and the mechanism of action is related to the recruitment of TAMs by this </w:t>
      </w:r>
      <w:proofErr w:type="gramStart"/>
      <w:r w:rsidRPr="008538CC">
        <w:rPr>
          <w:rFonts w:ascii="Book Antiqua" w:eastAsia="Book Antiqua" w:hAnsi="Book Antiqua" w:cs="Book Antiqua"/>
          <w:color w:val="000000"/>
        </w:rPr>
        <w:t>axis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347,348]</w:t>
      </w:r>
      <w:r w:rsidR="00290AC5" w:rsidRPr="008538CC">
        <w:rPr>
          <w:rFonts w:ascii="Book Antiqua" w:hAnsi="Book Antiqua" w:cs="Book Antiqua"/>
          <w:color w:val="000000"/>
          <w:lang w:eastAsia="zh-CN"/>
        </w:rPr>
        <w:t>; and</w:t>
      </w:r>
      <w:r w:rsidRPr="008538CC">
        <w:rPr>
          <w:rFonts w:ascii="Book Antiqua" w:eastAsia="Book Antiqua" w:hAnsi="Book Antiqua" w:cs="Book Antiqua"/>
          <w:color w:val="000000"/>
        </w:rPr>
        <w:t xml:space="preserve"> (2) EMT is induced by the activation of signaling pathways. EMT may be a key step in the promotion of tumor invasion and metastasis by the CCL2-CCR2 axis. The CCL2-</w:t>
      </w:r>
      <w:r w:rsidRPr="008538CC">
        <w:rPr>
          <w:rFonts w:ascii="Book Antiqua" w:eastAsia="Book Antiqua" w:hAnsi="Book Antiqua" w:cs="Book Antiqua"/>
          <w:color w:val="000000"/>
        </w:rPr>
        <w:lastRenderedPageBreak/>
        <w:t xml:space="preserve">CCR2 axis induces EMT by activating the Hedgehog pathway and promotes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349]</w:t>
      </w:r>
      <w:r w:rsidRPr="008538CC">
        <w:rPr>
          <w:rFonts w:ascii="Book Antiqua" w:eastAsia="Book Antiqua" w:hAnsi="Book Antiqua" w:cs="Book Antiqua"/>
          <w:color w:val="000000"/>
        </w:rPr>
        <w:t>.</w:t>
      </w:r>
    </w:p>
    <w:p w14:paraId="07DE8A17" w14:textId="77777777" w:rsidR="00290AC5" w:rsidRPr="008538CC" w:rsidRDefault="00290AC5" w:rsidP="008538CC">
      <w:pPr>
        <w:spacing w:line="360" w:lineRule="auto"/>
        <w:jc w:val="both"/>
        <w:rPr>
          <w:rFonts w:ascii="Book Antiqua" w:hAnsi="Book Antiqua" w:cs="Book Antiqua"/>
          <w:b/>
          <w:bCs/>
          <w:color w:val="000000"/>
          <w:shd w:val="clear" w:color="auto" w:fill="FFFFFF"/>
          <w:lang w:eastAsia="zh-CN"/>
        </w:rPr>
      </w:pPr>
    </w:p>
    <w:p w14:paraId="7F64556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CXCL12-CXCR4</w:t>
      </w:r>
      <w:r w:rsidRPr="008538CC">
        <w:rPr>
          <w:rFonts w:ascii="Book Antiqua" w:eastAsia="Book Antiqua" w:hAnsi="Book Antiqua" w:cs="Book Antiqua"/>
          <w:b/>
          <w:bCs/>
          <w:color w:val="000000"/>
        </w:rPr>
        <w:t xml:space="preserve"> axis:</w:t>
      </w:r>
      <w:r w:rsidRPr="008538CC">
        <w:rPr>
          <w:rFonts w:ascii="Book Antiqua" w:eastAsia="Book Antiqua" w:hAnsi="Book Antiqua" w:cs="Book Antiqua"/>
          <w:color w:val="000000"/>
        </w:rPr>
        <w:t xml:space="preserve"> CXCR4</w:t>
      </w:r>
      <w:r w:rsidRPr="008538CC">
        <w:rPr>
          <w:rFonts w:ascii="Book Antiqua" w:eastAsia="Book Antiqua" w:hAnsi="Book Antiqua" w:cs="Book Antiqua"/>
          <w:color w:val="000000"/>
          <w:shd w:val="clear" w:color="auto" w:fill="FFFFFF"/>
        </w:rPr>
        <w:t xml:space="preserve">, a specific G protein-coupled receptor (GPCR), has high affinity </w:t>
      </w:r>
      <w:r w:rsidRPr="008538CC">
        <w:rPr>
          <w:rFonts w:ascii="Book Antiqua" w:eastAsia="Book Antiqua" w:hAnsi="Book Antiqua" w:cs="Book Antiqua"/>
          <w:color w:val="000000"/>
        </w:rPr>
        <w:t>for its</w:t>
      </w:r>
      <w:r w:rsidRPr="008538CC">
        <w:rPr>
          <w:rFonts w:ascii="Book Antiqua" w:eastAsia="Book Antiqua" w:hAnsi="Book Antiqua" w:cs="Book Antiqua"/>
          <w:color w:val="000000"/>
          <w:shd w:val="clear" w:color="auto" w:fill="FFFFFF"/>
        </w:rPr>
        <w:t xml:space="preserve"> ligands. </w:t>
      </w:r>
      <w:r w:rsidR="00290AC5" w:rsidRPr="008538CC">
        <w:rPr>
          <w:rFonts w:ascii="Book Antiqua" w:eastAsia="Book Antiqua" w:hAnsi="Book Antiqua" w:cs="Book Antiqua"/>
          <w:color w:val="000000"/>
        </w:rPr>
        <w:t>CXCL12</w:t>
      </w:r>
      <w:r w:rsidRPr="008538CC">
        <w:rPr>
          <w:rFonts w:ascii="Book Antiqua" w:eastAsia="Book Antiqua" w:hAnsi="Book Antiqua" w:cs="Book Antiqua"/>
          <w:color w:val="000000"/>
        </w:rPr>
        <w:t xml:space="preserve"> is</w:t>
      </w:r>
      <w:r w:rsidRPr="008538CC">
        <w:rPr>
          <w:rFonts w:ascii="Book Antiqua" w:eastAsia="Book Antiqua" w:hAnsi="Book Antiqua" w:cs="Book Antiqua"/>
          <w:color w:val="000000"/>
          <w:shd w:val="clear" w:color="auto" w:fill="FFFFFF"/>
        </w:rPr>
        <w:t xml:space="preserve"> the natural ligand of CXCR4. </w:t>
      </w:r>
      <w:r w:rsidRPr="008538CC">
        <w:rPr>
          <w:rFonts w:ascii="Book Antiqua" w:eastAsia="Book Antiqua" w:hAnsi="Book Antiqua" w:cs="Book Antiqua"/>
          <w:color w:val="000000"/>
        </w:rPr>
        <w:t xml:space="preserve">The CXCL12/CXCR4 axis can initiate a variety of signaling pathways, leading to gene transcription and mediating cell chemotaxis, cell survival and proliferation. The CXCL12-CXCR4 axis is related to the directional metastatic ability of </w:t>
      </w:r>
      <w:proofErr w:type="gramStart"/>
      <w:r w:rsidRPr="008538CC">
        <w:rPr>
          <w:rFonts w:ascii="Book Antiqua" w:eastAsia="Book Antiqua" w:hAnsi="Book Antiqua" w:cs="Book Antiqua"/>
          <w:color w:val="000000"/>
        </w:rPr>
        <w:t>malignancies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350-352]</w:t>
      </w:r>
      <w:r w:rsidRPr="008538CC">
        <w:rPr>
          <w:rFonts w:ascii="Book Antiqua" w:eastAsia="Book Antiqua" w:hAnsi="Book Antiqua" w:cs="Book Antiqua"/>
          <w:color w:val="000000"/>
        </w:rPr>
        <w:t xml:space="preserve"> and is associated with neovascularization and distant metastasis in HCC</w:t>
      </w:r>
      <w:r w:rsidRPr="008538CC">
        <w:rPr>
          <w:rFonts w:ascii="Book Antiqua" w:eastAsia="Book Antiqua" w:hAnsi="Book Antiqua" w:cs="Book Antiqua"/>
          <w:color w:val="000000"/>
          <w:vertAlign w:val="superscript"/>
        </w:rPr>
        <w:t>[240,353]</w:t>
      </w:r>
      <w:r w:rsidRPr="008538CC">
        <w:rPr>
          <w:rFonts w:ascii="Book Antiqua" w:eastAsia="Book Antiqua" w:hAnsi="Book Antiqua" w:cs="Book Antiqua"/>
          <w:color w:val="000000"/>
        </w:rPr>
        <w:t xml:space="preserve">. High MMP-9 and MMP-2 expression levels are often used as indices to detect the invasion and metastasis of </w:t>
      </w:r>
      <w:proofErr w:type="gramStart"/>
      <w:r w:rsidRPr="008538CC">
        <w:rPr>
          <w:rFonts w:ascii="Book Antiqua" w:eastAsia="Book Antiqua" w:hAnsi="Book Antiqua" w:cs="Book Antiqua"/>
          <w:color w:val="000000"/>
        </w:rPr>
        <w:t>malignancies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354]</w:t>
      </w:r>
      <w:r w:rsidRPr="008538CC">
        <w:rPr>
          <w:rFonts w:ascii="Book Antiqua" w:eastAsia="Book Antiqua" w:hAnsi="Book Antiqua" w:cs="Book Antiqua"/>
          <w:color w:val="000000"/>
        </w:rPr>
        <w:t xml:space="preserve">. The interaction between CXCR4 and CXCL12 can mediate the secretion of MMP-9 and MMP-2, accelerate the degradation of the ECM, and promote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355]</w:t>
      </w:r>
      <w:r w:rsidRPr="008538CC">
        <w:rPr>
          <w:rFonts w:ascii="Book Antiqua" w:eastAsia="Book Antiqua" w:hAnsi="Book Antiqua" w:cs="Book Antiqua"/>
          <w:color w:val="000000"/>
        </w:rPr>
        <w:t>. In addition, a synergistic effect has been noted between CXCR4 and MMP-9, and a positive correlation between the expression of these two proteins has been observed in HCC. High expression</w:t>
      </w:r>
      <w:r w:rsidRPr="008538CC">
        <w:rPr>
          <w:rFonts w:ascii="Book Antiqua" w:eastAsia="Book Antiqua" w:hAnsi="Book Antiqua" w:cs="Book Antiqua"/>
          <w:color w:val="000000"/>
          <w:shd w:val="clear" w:color="auto" w:fill="FFFFFF"/>
        </w:rPr>
        <w:t xml:space="preserve"> of both CXCR4 and MMP-9 </w:t>
      </w:r>
      <w:r w:rsidRPr="008538CC">
        <w:rPr>
          <w:rFonts w:ascii="Book Antiqua" w:eastAsia="Book Antiqua" w:hAnsi="Book Antiqua" w:cs="Book Antiqua"/>
          <w:color w:val="000000"/>
        </w:rPr>
        <w:t xml:space="preserve">indicates that HCC exhibits metastatic </w:t>
      </w:r>
      <w:proofErr w:type="gramStart"/>
      <w:r w:rsidRPr="008538CC">
        <w:rPr>
          <w:rFonts w:ascii="Book Antiqua" w:eastAsia="Book Antiqua" w:hAnsi="Book Antiqua" w:cs="Book Antiqua"/>
          <w:color w:val="000000"/>
        </w:rPr>
        <w:t>activity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356]</w:t>
      </w:r>
      <w:r w:rsidRPr="008538CC">
        <w:rPr>
          <w:rFonts w:ascii="Book Antiqua" w:eastAsia="Book Antiqua" w:hAnsi="Book Antiqua" w:cs="Book Antiqua"/>
          <w:color w:val="000000"/>
        </w:rPr>
        <w:t>. The combined detection of these molecules can be used as an important index for assessing the lymph node and distant metastasis of HCC.</w:t>
      </w:r>
    </w:p>
    <w:p w14:paraId="472CD0A5"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The above findings indicate that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CCL2-CCR2 and CXCL12-CXCR4</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axes are closely associated with HCC metastasis and recurrence</w:t>
      </w:r>
      <w:r w:rsidRPr="008538CC">
        <w:rPr>
          <w:rFonts w:ascii="Book Antiqua" w:eastAsia="Book Antiqua" w:hAnsi="Book Antiqua" w:cs="Book Antiqua"/>
          <w:color w:val="000000"/>
        </w:rPr>
        <w:t xml:space="preserve"> and</w:t>
      </w:r>
      <w:r w:rsidRPr="008538CC">
        <w:rPr>
          <w:rFonts w:ascii="Book Antiqua" w:eastAsia="Book Antiqua" w:hAnsi="Book Antiqua" w:cs="Book Antiqua"/>
          <w:color w:val="000000"/>
          <w:shd w:val="clear" w:color="auto" w:fill="FFFFFF"/>
        </w:rPr>
        <w:t xml:space="preserve"> suggest that targeting </w:t>
      </w:r>
      <w:r w:rsidRPr="008538CC">
        <w:rPr>
          <w:rFonts w:ascii="Book Antiqua" w:eastAsia="Book Antiqua" w:hAnsi="Book Antiqua" w:cs="Book Antiqua"/>
          <w:color w:val="000000"/>
        </w:rPr>
        <w:t>these</w:t>
      </w:r>
      <w:r w:rsidRPr="008538CC">
        <w:rPr>
          <w:rFonts w:ascii="Book Antiqua" w:eastAsia="Book Antiqua" w:hAnsi="Book Antiqua" w:cs="Book Antiqua"/>
          <w:color w:val="000000"/>
          <w:shd w:val="clear" w:color="auto" w:fill="FFFFFF"/>
        </w:rPr>
        <w:t xml:space="preserve"> axes may be a new </w:t>
      </w:r>
      <w:r w:rsidRPr="008538CC">
        <w:rPr>
          <w:rFonts w:ascii="Book Antiqua" w:eastAsia="Book Antiqua" w:hAnsi="Book Antiqua" w:cs="Book Antiqua"/>
          <w:color w:val="000000"/>
        </w:rPr>
        <w:t>strategy</w:t>
      </w:r>
      <w:r w:rsidRPr="008538CC">
        <w:rPr>
          <w:rFonts w:ascii="Book Antiqua" w:eastAsia="Book Antiqua" w:hAnsi="Book Antiqua" w:cs="Book Antiqua"/>
          <w:color w:val="000000"/>
          <w:shd w:val="clear" w:color="auto" w:fill="FFFFFF"/>
        </w:rPr>
        <w:t xml:space="preserve"> for restraining HCC metastasis.</w:t>
      </w:r>
    </w:p>
    <w:p w14:paraId="1D4D1266" w14:textId="77777777" w:rsidR="00290AC5" w:rsidRPr="008538CC" w:rsidRDefault="00290AC5" w:rsidP="008538CC">
      <w:pPr>
        <w:spacing w:line="360" w:lineRule="auto"/>
        <w:jc w:val="both"/>
        <w:rPr>
          <w:rFonts w:ascii="Book Antiqua" w:hAnsi="Book Antiqua" w:cs="Book Antiqua"/>
          <w:b/>
          <w:bCs/>
          <w:color w:val="000000"/>
          <w:shd w:val="clear" w:color="auto" w:fill="FFFFFF"/>
          <w:lang w:eastAsia="zh-CN"/>
        </w:rPr>
      </w:pPr>
    </w:p>
    <w:p w14:paraId="30C79F55"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shd w:val="clear" w:color="auto" w:fill="FFFFFF"/>
        </w:rPr>
        <w:t>G</w:t>
      </w:r>
      <w:r w:rsidR="00BD4FB8" w:rsidRPr="008538CC">
        <w:rPr>
          <w:rFonts w:ascii="Book Antiqua" w:hAnsi="Book Antiqua" w:cs="Book Antiqua"/>
          <w:b/>
          <w:bCs/>
          <w:color w:val="000000"/>
          <w:shd w:val="clear" w:color="auto" w:fill="FFFFFF"/>
          <w:lang w:eastAsia="zh-CN"/>
        </w:rPr>
        <w:t>F</w:t>
      </w:r>
      <w:r w:rsidRPr="008538CC">
        <w:rPr>
          <w:rFonts w:ascii="Book Antiqua" w:eastAsia="Book Antiqua" w:hAnsi="Book Antiqua" w:cs="Book Antiqua"/>
          <w:b/>
          <w:bCs/>
          <w:color w:val="000000"/>
        </w:rPr>
        <w:t>s:</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The HCC microenvironment contains many types of </w:t>
      </w:r>
      <w:r w:rsidR="00BD4FB8" w:rsidRPr="008538CC">
        <w:rPr>
          <w:rFonts w:ascii="Book Antiqua" w:hAnsi="Book Antiqua" w:cs="Book Antiqua"/>
          <w:color w:val="000000"/>
          <w:lang w:eastAsia="zh-CN"/>
        </w:rPr>
        <w:t>GF</w:t>
      </w:r>
      <w:r w:rsidRPr="008538CC">
        <w:rPr>
          <w:rFonts w:ascii="Book Antiqua" w:eastAsia="Book Antiqua" w:hAnsi="Book Antiqua" w:cs="Book Antiqua"/>
          <w:color w:val="000000"/>
          <w:shd w:val="clear" w:color="auto" w:fill="FFFFFF"/>
        </w:rPr>
        <w:t>s; among these, VEGF and TGF-β are closely associated with HCC metastasis and recurrence.</w:t>
      </w:r>
    </w:p>
    <w:p w14:paraId="75385645"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Neovascularization promotes tumor growth, infiltration and metastasis and </w:t>
      </w:r>
      <w:r w:rsidRPr="008538CC">
        <w:rPr>
          <w:rFonts w:ascii="Book Antiqua" w:eastAsia="Book Antiqua" w:hAnsi="Book Antiqua" w:cs="Book Antiqua"/>
          <w:color w:val="000000"/>
        </w:rPr>
        <w:t xml:space="preserve">causes tumor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357]</w:t>
      </w:r>
      <w:r w:rsidRPr="008538CC">
        <w:rPr>
          <w:rFonts w:ascii="Book Antiqua" w:eastAsia="Book Antiqua" w:hAnsi="Book Antiqua" w:cs="Book Antiqua"/>
          <w:color w:val="000000"/>
        </w:rPr>
        <w:t xml:space="preserve">. VEGF can increase vascular permeability and facilitate VEC proliferation and </w:t>
      </w:r>
      <w:proofErr w:type="gramStart"/>
      <w:r w:rsidRPr="008538CC">
        <w:rPr>
          <w:rFonts w:ascii="Book Antiqua" w:eastAsia="Book Antiqua" w:hAnsi="Book Antiqua" w:cs="Book Antiqua"/>
          <w:color w:val="000000"/>
        </w:rPr>
        <w:t>angiogenesis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358]</w:t>
      </w:r>
      <w:r w:rsidRPr="008538CC">
        <w:rPr>
          <w:rFonts w:ascii="Book Antiqua" w:eastAsia="Book Antiqua" w:hAnsi="Book Antiqua" w:cs="Book Antiqua"/>
          <w:color w:val="000000"/>
        </w:rPr>
        <w:t xml:space="preserve">. The increased expression of VEGF in malignancies can result in degradation of the matrix of VECs, weakening of the vascular barrier, vascular infiltration of cancer cells, and spread of cancer cells through the bloodstream, which results in the induction of tumor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359,360]</w:t>
      </w:r>
      <w:r w:rsidRPr="008538CC">
        <w:rPr>
          <w:rFonts w:ascii="Book Antiqua" w:eastAsia="Book Antiqua" w:hAnsi="Book Antiqua" w:cs="Book Antiqua"/>
          <w:color w:val="000000"/>
        </w:rPr>
        <w:t xml:space="preserve">. The proliferation, invasion and metastasis of HCC cells depend on massive neovascularization within the tumor. VEGF </w:t>
      </w:r>
      <w:r w:rsidRPr="008538CC">
        <w:rPr>
          <w:rFonts w:ascii="Book Antiqua" w:eastAsia="Book Antiqua" w:hAnsi="Book Antiqua" w:cs="Book Antiqua"/>
          <w:color w:val="000000"/>
        </w:rPr>
        <w:lastRenderedPageBreak/>
        <w:t xml:space="preserve">has been confirmed to be related to postoperative HCC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361,362]</w:t>
      </w:r>
      <w:r w:rsidRPr="008538CC">
        <w:rPr>
          <w:rFonts w:ascii="Book Antiqua" w:eastAsia="Book Antiqua" w:hAnsi="Book Antiqua" w:cs="Book Antiqua"/>
          <w:color w:val="000000"/>
        </w:rPr>
        <w:t xml:space="preserve">. VEGF, as a crucial regulatory factor in angiogenesis, plays a regulatory role in the proliferation, migration and vascular construction of HCC VECs. In addition to promoting angiogenesis, VEGF can increase the permeability of the vascular endothelium, making it easier for tumor cells to invade and penetrate blood vessels and consequently facilitating tumor invasion and metastasis. Therefore, the increased expression of VEGF in HCC tissues is an important reason for the high vascular invasion and the high incidence of postoperative recurrence and metastasis of </w:t>
      </w:r>
      <w:proofErr w:type="gramStart"/>
      <w:r w:rsidRPr="008538CC">
        <w:rPr>
          <w:rFonts w:ascii="Book Antiqua" w:eastAsia="Book Antiqua" w:hAnsi="Book Antiqua" w:cs="Book Antiqua"/>
          <w:color w:val="000000"/>
        </w:rPr>
        <w:t>HCC</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363-365]</w:t>
      </w:r>
      <w:r w:rsidRPr="008538CC">
        <w:rPr>
          <w:rFonts w:ascii="Book Antiqua" w:eastAsia="Book Antiqua" w:hAnsi="Book Antiqua" w:cs="Book Antiqua"/>
          <w:color w:val="000000"/>
          <w:shd w:val="clear" w:color="auto" w:fill="FFFFFF"/>
        </w:rPr>
        <w:t xml:space="preserve">. Of note, VEGF not only acts as an important </w:t>
      </w:r>
      <w:r w:rsidRPr="008538CC">
        <w:rPr>
          <w:rFonts w:ascii="Book Antiqua" w:eastAsia="Book Antiqua" w:hAnsi="Book Antiqua" w:cs="Book Antiqua"/>
          <w:color w:val="000000"/>
        </w:rPr>
        <w:t>proangiogenic</w:t>
      </w:r>
      <w:r w:rsidRPr="008538CC">
        <w:rPr>
          <w:rFonts w:ascii="Book Antiqua" w:eastAsia="Book Antiqua" w:hAnsi="Book Antiqua" w:cs="Book Antiqua"/>
          <w:color w:val="000000"/>
          <w:shd w:val="clear" w:color="auto" w:fill="FFFFFF"/>
        </w:rPr>
        <w:t xml:space="preserve"> </w:t>
      </w:r>
      <w:r w:rsidR="00BD4FB8" w:rsidRPr="008538CC">
        <w:rPr>
          <w:rFonts w:ascii="Book Antiqua" w:hAnsi="Book Antiqua" w:cs="Book Antiqua"/>
          <w:color w:val="000000"/>
          <w:lang w:eastAsia="zh-CN"/>
        </w:rPr>
        <w:t>GF</w:t>
      </w:r>
      <w:r w:rsidRPr="008538CC">
        <w:rPr>
          <w:rFonts w:ascii="Book Antiqua" w:eastAsia="Book Antiqua" w:hAnsi="Book Antiqua" w:cs="Book Antiqua"/>
          <w:color w:val="000000"/>
          <w:shd w:val="clear" w:color="auto" w:fill="FFFFFF"/>
        </w:rPr>
        <w:t xml:space="preserve"> but also affects the functions of various immunosuppressive cells and participates in tumor immune evasion. VEGF is involved in mediating </w:t>
      </w:r>
      <w:r w:rsidRPr="008538CC">
        <w:rPr>
          <w:rFonts w:ascii="Book Antiqua" w:eastAsia="Book Antiqua" w:hAnsi="Book Antiqua" w:cs="Book Antiqua"/>
          <w:color w:val="000000"/>
        </w:rPr>
        <w:t>the immunosuppressive HCC</w:t>
      </w:r>
      <w:r w:rsidRPr="008538CC">
        <w:rPr>
          <w:rFonts w:ascii="Book Antiqua" w:eastAsia="Book Antiqua" w:hAnsi="Book Antiqua" w:cs="Book Antiqua"/>
          <w:color w:val="000000"/>
          <w:shd w:val="clear" w:color="auto" w:fill="FFFFFF"/>
        </w:rPr>
        <w:t xml:space="preserve"> </w:t>
      </w:r>
      <w:proofErr w:type="gramStart"/>
      <w:r w:rsidRPr="008538CC">
        <w:rPr>
          <w:rFonts w:ascii="Book Antiqua" w:eastAsia="Book Antiqua" w:hAnsi="Book Antiqua" w:cs="Book Antiqua"/>
          <w:color w:val="000000"/>
          <w:shd w:val="clear" w:color="auto" w:fill="FFFFFF"/>
        </w:rPr>
        <w:t>microenvironment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366,367]</w:t>
      </w:r>
      <w:r w:rsidRPr="008538CC">
        <w:rPr>
          <w:rFonts w:ascii="Book Antiqua" w:eastAsia="Book Antiqua" w:hAnsi="Book Antiqua" w:cs="Book Antiqua"/>
          <w:color w:val="000000"/>
        </w:rPr>
        <w:t xml:space="preserve">. Mechanistically, the concentration of VEGF in the serum of HCC is proportional to the number of </w:t>
      </w:r>
      <w:proofErr w:type="gramStart"/>
      <w:r w:rsidRPr="008538CC">
        <w:rPr>
          <w:rFonts w:ascii="Book Antiqua" w:eastAsia="Book Antiqua" w:hAnsi="Book Antiqua" w:cs="Book Antiqua"/>
          <w:color w:val="000000"/>
        </w:rPr>
        <w:t>MDSCs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368]</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VEGF secreted by HCC cells can act as a chemokine, guiding </w:t>
      </w:r>
      <w:r w:rsidRPr="008538CC">
        <w:rPr>
          <w:rFonts w:ascii="Book Antiqua" w:eastAsia="Book Antiqua" w:hAnsi="Book Antiqua" w:cs="Book Antiqua"/>
          <w:color w:val="000000"/>
        </w:rPr>
        <w:t>MDSCs</w:t>
      </w:r>
      <w:r w:rsidRPr="008538CC">
        <w:rPr>
          <w:rFonts w:ascii="Book Antiqua" w:eastAsia="Book Antiqua" w:hAnsi="Book Antiqua" w:cs="Book Antiqua"/>
          <w:color w:val="000000"/>
          <w:shd w:val="clear" w:color="auto" w:fill="FFFFFF"/>
        </w:rPr>
        <w:t xml:space="preserve"> to accumulate and infiltrate locally </w:t>
      </w:r>
      <w:r w:rsidRPr="008538CC">
        <w:rPr>
          <w:rFonts w:ascii="Book Antiqua" w:eastAsia="Book Antiqua" w:hAnsi="Book Antiqua" w:cs="Book Antiqua"/>
          <w:color w:val="000000"/>
        </w:rPr>
        <w:t>into</w:t>
      </w:r>
      <w:r w:rsidRPr="008538CC">
        <w:rPr>
          <w:rFonts w:ascii="Book Antiqua" w:eastAsia="Book Antiqua" w:hAnsi="Book Antiqua" w:cs="Book Antiqua"/>
          <w:color w:val="000000"/>
          <w:shd w:val="clear" w:color="auto" w:fill="FFFFFF"/>
        </w:rPr>
        <w:t xml:space="preserve"> the tumor. Moreover, VEGF can affect the antigen presentation of DCs by inhibiting DC differentiation and maturation and subsequently </w:t>
      </w:r>
      <w:r w:rsidRPr="008538CC">
        <w:rPr>
          <w:rFonts w:ascii="Book Antiqua" w:eastAsia="Book Antiqua" w:hAnsi="Book Antiqua" w:cs="Book Antiqua"/>
          <w:color w:val="000000"/>
        </w:rPr>
        <w:t>influencing</w:t>
      </w:r>
      <w:r w:rsidRPr="008538CC">
        <w:rPr>
          <w:rFonts w:ascii="Book Antiqua" w:eastAsia="Book Antiqua" w:hAnsi="Book Antiqua" w:cs="Book Antiqua"/>
          <w:color w:val="000000"/>
          <w:shd w:val="clear" w:color="auto" w:fill="FFFFFF"/>
        </w:rPr>
        <w:t xml:space="preserve"> the activation and expansion of CTLs and the sensitivity of tumor cells to </w:t>
      </w:r>
      <w:r w:rsidRPr="008538CC">
        <w:rPr>
          <w:rFonts w:ascii="Book Antiqua" w:eastAsia="Book Antiqua" w:hAnsi="Book Antiqua" w:cs="Book Antiqua"/>
          <w:color w:val="000000"/>
        </w:rPr>
        <w:t xml:space="preserve">CTL-mediated </w:t>
      </w:r>
      <w:proofErr w:type="gramStart"/>
      <w:r w:rsidRPr="008538CC">
        <w:rPr>
          <w:rFonts w:ascii="Book Antiqua" w:eastAsia="Book Antiqua" w:hAnsi="Book Antiqua" w:cs="Book Antiqua"/>
          <w:color w:val="000000"/>
        </w:rPr>
        <w:t>killing</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369,370]</w:t>
      </w:r>
      <w:r w:rsidRPr="008538CC">
        <w:rPr>
          <w:rFonts w:ascii="Book Antiqua" w:eastAsia="Book Antiqua" w:hAnsi="Book Antiqua" w:cs="Book Antiqua"/>
          <w:color w:val="000000"/>
        </w:rPr>
        <w:t xml:space="preserve">. HCC cell immune evasion is an important factor promoting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371]</w:t>
      </w:r>
      <w:r w:rsidRPr="008538CC">
        <w:rPr>
          <w:rFonts w:ascii="Book Antiqua" w:eastAsia="Book Antiqua" w:hAnsi="Book Antiqua" w:cs="Book Antiqua"/>
          <w:color w:val="000000"/>
        </w:rPr>
        <w:t xml:space="preserve">. Therefore, </w:t>
      </w:r>
      <w:r w:rsidRPr="008538CC">
        <w:rPr>
          <w:rFonts w:ascii="Book Antiqua" w:eastAsia="Book Antiqua" w:hAnsi="Book Antiqua" w:cs="Book Antiqua"/>
          <w:color w:val="000000"/>
          <w:shd w:val="clear" w:color="auto" w:fill="FFFFFF"/>
        </w:rPr>
        <w:t>the above findings</w:t>
      </w:r>
      <w:r w:rsidRPr="008538CC">
        <w:rPr>
          <w:rFonts w:ascii="Book Antiqua" w:eastAsia="Book Antiqua" w:hAnsi="Book Antiqua" w:cs="Book Antiqua"/>
          <w:color w:val="000000"/>
        </w:rPr>
        <w:t xml:space="preserve"> indicate</w:t>
      </w:r>
      <w:r w:rsidRPr="008538CC">
        <w:rPr>
          <w:rFonts w:ascii="Book Antiqua" w:eastAsia="Book Antiqua" w:hAnsi="Book Antiqua" w:cs="Book Antiqua"/>
          <w:color w:val="000000"/>
          <w:shd w:val="clear" w:color="auto" w:fill="FFFFFF"/>
        </w:rPr>
        <w:t xml:space="preserve"> that VEGF</w:t>
      </w:r>
      <w:r w:rsidRPr="008538CC">
        <w:rPr>
          <w:rFonts w:ascii="Book Antiqua" w:eastAsia="Book Antiqua" w:hAnsi="Book Antiqua" w:cs="Book Antiqua"/>
          <w:color w:val="000000"/>
        </w:rPr>
        <w:t xml:space="preserve">-mediated </w:t>
      </w:r>
      <w:r w:rsidRPr="008538CC">
        <w:rPr>
          <w:rFonts w:ascii="Book Antiqua" w:eastAsia="Book Antiqua" w:hAnsi="Book Antiqua" w:cs="Book Antiqua"/>
          <w:color w:val="000000"/>
          <w:shd w:val="clear" w:color="auto" w:fill="FFFFFF"/>
        </w:rPr>
        <w:t>immune evasion can promote HCC metastasis.</w:t>
      </w:r>
    </w:p>
    <w:p w14:paraId="0D527F78" w14:textId="77777777" w:rsidR="00290AC5" w:rsidRPr="008538CC" w:rsidRDefault="00290AC5" w:rsidP="008538CC">
      <w:pPr>
        <w:spacing w:line="360" w:lineRule="auto"/>
        <w:jc w:val="both"/>
        <w:rPr>
          <w:rFonts w:ascii="Book Antiqua" w:hAnsi="Book Antiqua" w:cs="Book Antiqua"/>
          <w:b/>
          <w:bCs/>
          <w:color w:val="000000"/>
          <w:shd w:val="clear" w:color="auto" w:fill="FFFFFF"/>
          <w:lang w:eastAsia="zh-CN"/>
        </w:rPr>
      </w:pPr>
    </w:p>
    <w:p w14:paraId="30F0CF60" w14:textId="77777777" w:rsidR="00A77B3E" w:rsidRPr="008538CC" w:rsidRDefault="00786F95" w:rsidP="008538CC">
      <w:pPr>
        <w:spacing w:line="360" w:lineRule="auto"/>
        <w:jc w:val="both"/>
        <w:rPr>
          <w:rFonts w:ascii="Book Antiqua" w:hAnsi="Book Antiqua" w:cs="Book Antiqua"/>
          <w:color w:val="000000"/>
          <w:shd w:val="clear" w:color="auto" w:fill="FFFFFF"/>
          <w:lang w:eastAsia="zh-CN"/>
        </w:rPr>
      </w:pPr>
      <w:r w:rsidRPr="008538CC">
        <w:rPr>
          <w:rFonts w:ascii="Book Antiqua" w:eastAsia="Book Antiqua" w:hAnsi="Book Antiqua" w:cs="Book Antiqua"/>
          <w:b/>
          <w:bCs/>
          <w:color w:val="000000"/>
          <w:shd w:val="clear" w:color="auto" w:fill="FFFFFF"/>
        </w:rPr>
        <w:t>TGF-β:</w:t>
      </w:r>
      <w:r w:rsidRPr="008538CC">
        <w:rPr>
          <w:rFonts w:ascii="Book Antiqua" w:eastAsia="Book Antiqua" w:hAnsi="Book Antiqua" w:cs="Book Antiqua"/>
          <w:color w:val="000000"/>
          <w:shd w:val="clear" w:color="auto" w:fill="FFFFFF"/>
        </w:rPr>
        <w:t xml:space="preserve"> TGF-β is a polypeptide cytokine with extensive biological effects.</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TGF-β plays two different roles in tumor occurrence and development. Specifically, TGF-β exhibits tumor-inhibitory or tumor-promotive activity that modulates the </w:t>
      </w:r>
      <w:r w:rsidRPr="008538CC">
        <w:rPr>
          <w:rFonts w:ascii="Book Antiqua" w:eastAsia="Book Antiqua" w:hAnsi="Book Antiqua" w:cs="Book Antiqua"/>
          <w:color w:val="000000"/>
        </w:rPr>
        <w:t xml:space="preserve">expression of oncogenes and tumor suppressor </w:t>
      </w:r>
      <w:proofErr w:type="gramStart"/>
      <w:r w:rsidRPr="008538CC">
        <w:rPr>
          <w:rFonts w:ascii="Book Antiqua" w:eastAsia="Book Antiqua" w:hAnsi="Book Antiqua" w:cs="Book Antiqua"/>
          <w:color w:val="000000"/>
        </w:rPr>
        <w:t>genes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372]</w:t>
      </w:r>
      <w:r w:rsidRPr="008538CC">
        <w:rPr>
          <w:rFonts w:ascii="Book Antiqua" w:eastAsia="Book Antiqua" w:hAnsi="Book Antiqua" w:cs="Book Antiqua"/>
          <w:color w:val="000000"/>
        </w:rPr>
        <w:t>. TGF-β can exert its antitumor</w:t>
      </w:r>
      <w:r w:rsidRPr="008538CC">
        <w:rPr>
          <w:rFonts w:ascii="Book Antiqua" w:eastAsia="Book Antiqua" w:hAnsi="Book Antiqua" w:cs="Book Antiqua"/>
          <w:color w:val="000000"/>
          <w:shd w:val="clear" w:color="auto" w:fill="FFFFFF"/>
        </w:rPr>
        <w:t xml:space="preserve"> role at the early stage of HCC by promoting hepatocyte cell cycle arrest and apoptosis</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 In the late stage of HCC, TGF-β induces changes in the microenvironment </w:t>
      </w:r>
      <w:r w:rsidRPr="008538CC">
        <w:rPr>
          <w:rFonts w:ascii="Book Antiqua" w:eastAsia="Book Antiqua" w:hAnsi="Book Antiqua" w:cs="Book Antiqua"/>
          <w:color w:val="000000"/>
        </w:rPr>
        <w:t>through</w:t>
      </w:r>
      <w:r w:rsidRPr="008538CC">
        <w:rPr>
          <w:rFonts w:ascii="Book Antiqua" w:eastAsia="Book Antiqua" w:hAnsi="Book Antiqua" w:cs="Book Antiqua"/>
          <w:color w:val="000000"/>
          <w:shd w:val="clear" w:color="auto" w:fill="FFFFFF"/>
        </w:rPr>
        <w:t xml:space="preserve"> various mechanisms, </w:t>
      </w:r>
      <w:r w:rsidRPr="008538CC">
        <w:rPr>
          <w:rFonts w:ascii="Book Antiqua" w:eastAsia="Book Antiqua" w:hAnsi="Book Antiqua" w:cs="Book Antiqua"/>
          <w:i/>
          <w:iCs/>
          <w:color w:val="000000"/>
          <w:shd w:val="clear" w:color="auto" w:fill="FFFFFF"/>
        </w:rPr>
        <w:t>e.g.</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 by acting as an autocrine or paracrine </w:t>
      </w:r>
      <w:r w:rsidR="00BD4FB8" w:rsidRPr="008538CC">
        <w:rPr>
          <w:rFonts w:ascii="Book Antiqua" w:hAnsi="Book Antiqua" w:cs="Book Antiqua"/>
          <w:color w:val="000000"/>
          <w:lang w:eastAsia="zh-CN"/>
        </w:rPr>
        <w:t>GF</w:t>
      </w:r>
      <w:r w:rsidRPr="008538CC">
        <w:rPr>
          <w:rFonts w:ascii="Book Antiqua" w:eastAsia="Book Antiqua" w:hAnsi="Book Antiqua" w:cs="Book Antiqua"/>
          <w:color w:val="000000"/>
          <w:shd w:val="clear" w:color="auto" w:fill="FFFFFF"/>
        </w:rPr>
        <w:t xml:space="preserve">, and facilitates HCC metastasis and recurrence by promoting immune evasion, angiogenesis, </w:t>
      </w:r>
      <w:r w:rsidRPr="008538CC">
        <w:rPr>
          <w:rFonts w:ascii="Book Antiqua" w:eastAsia="Book Antiqua" w:hAnsi="Book Antiqua" w:cs="Book Antiqua"/>
          <w:color w:val="000000"/>
        </w:rPr>
        <w:t xml:space="preserve">and the acquisition of tumor stem cell-like characteristics by HCC cells </w:t>
      </w:r>
      <w:r w:rsidRPr="008538CC">
        <w:rPr>
          <w:rFonts w:ascii="Book Antiqua" w:eastAsia="Book Antiqua" w:hAnsi="Book Antiqua" w:cs="Book Antiqua"/>
          <w:color w:val="000000"/>
          <w:shd w:val="clear" w:color="auto" w:fill="FFFFFF"/>
        </w:rPr>
        <w:t xml:space="preserve">and by inducing EMT. TGF-β can stimulate fibroblasts to transform into CAFs and can promote or induce HCC immune evasion by </w:t>
      </w:r>
      <w:r w:rsidRPr="008538CC">
        <w:rPr>
          <w:rFonts w:ascii="Book Antiqua" w:eastAsia="Book Antiqua" w:hAnsi="Book Antiqua" w:cs="Book Antiqua"/>
          <w:color w:val="000000"/>
        </w:rPr>
        <w:lastRenderedPageBreak/>
        <w:t>upregulating the expression of Tregs</w:t>
      </w:r>
      <w:r w:rsidRPr="008538CC">
        <w:rPr>
          <w:rFonts w:ascii="Book Antiqua" w:eastAsia="Book Antiqua" w:hAnsi="Book Antiqua" w:cs="Book Antiqua"/>
          <w:color w:val="000000"/>
          <w:vertAlign w:val="superscript"/>
        </w:rPr>
        <w:t>[373,374]</w:t>
      </w:r>
      <w:r w:rsidRPr="008538CC">
        <w:rPr>
          <w:rFonts w:ascii="Book Antiqua" w:eastAsia="Book Antiqua" w:hAnsi="Book Antiqua" w:cs="Book Antiqua"/>
          <w:color w:val="000000"/>
        </w:rPr>
        <w:t>, providing a good internal environment for HCC metastasis and growth and thus promoting and accelerating HCC growth and metastasis. The</w:t>
      </w:r>
      <w:r w:rsidRPr="008538CC">
        <w:rPr>
          <w:rFonts w:ascii="Book Antiqua" w:eastAsia="Book Antiqua" w:hAnsi="Book Antiqua" w:cs="Book Antiqua"/>
          <w:color w:val="000000"/>
          <w:shd w:val="clear" w:color="auto" w:fill="FFFFFF"/>
        </w:rPr>
        <w:t xml:space="preserve"> TGF-β pathway is closely associated with tumor angiogenesis; specifically,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TGF-</w:t>
      </w:r>
      <w:r w:rsidRPr="008538CC">
        <w:rPr>
          <w:rFonts w:ascii="Book Antiqua" w:eastAsia="Book Antiqua" w:hAnsi="Book Antiqua" w:cs="Book Antiqua"/>
          <w:color w:val="000000"/>
        </w:rPr>
        <w:t>β/VEGF</w:t>
      </w:r>
      <w:r w:rsidRPr="008538CC">
        <w:rPr>
          <w:rFonts w:ascii="Book Antiqua" w:eastAsia="Book Antiqua" w:hAnsi="Book Antiqua" w:cs="Book Antiqua"/>
          <w:color w:val="000000"/>
          <w:shd w:val="clear" w:color="auto" w:fill="FFFFFF"/>
        </w:rPr>
        <w:t xml:space="preserve">-related pathway is an important pathway of tumor angiogenesis. In addition, TGF-β can significantly increase VEGF/VEGF-R expression, promote capillary formation and the migration of endothelial cells, and lead to tumor </w:t>
      </w:r>
      <w:r w:rsidRPr="008538CC">
        <w:rPr>
          <w:rFonts w:ascii="Book Antiqua" w:eastAsia="Book Antiqua" w:hAnsi="Book Antiqua" w:cs="Book Antiqua"/>
          <w:color w:val="000000"/>
        </w:rPr>
        <w:t xml:space="preserve">cell angiogenesis, thereby promoting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375]</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TGF-β</w:t>
      </w:r>
      <w:r w:rsidRPr="008538CC">
        <w:rPr>
          <w:rFonts w:ascii="Book Antiqua" w:eastAsia="Book Antiqua" w:hAnsi="Book Antiqua" w:cs="Book Antiqua"/>
          <w:color w:val="000000"/>
        </w:rPr>
        <w:t xml:space="preserve"> can lead to HCC metastasis by inducing tumor cells to undergo </w:t>
      </w:r>
      <w:proofErr w:type="gramStart"/>
      <w:r w:rsidRPr="008538CC">
        <w:rPr>
          <w:rFonts w:ascii="Book Antiqua" w:eastAsia="Book Antiqua" w:hAnsi="Book Antiqua" w:cs="Book Antiqua"/>
          <w:color w:val="000000"/>
        </w:rPr>
        <w:t>EMT</w:t>
      </w:r>
      <w:r w:rsidR="00290AC5" w:rsidRPr="008538CC">
        <w:rPr>
          <w:rFonts w:ascii="Book Antiqua" w:eastAsia="Book Antiqua" w:hAnsi="Book Antiqua" w:cs="Book Antiqua"/>
          <w:color w:val="000000"/>
          <w:vertAlign w:val="superscript"/>
        </w:rPr>
        <w:t>[</w:t>
      </w:r>
      <w:proofErr w:type="gramEnd"/>
      <w:r w:rsidR="00290AC5" w:rsidRPr="008538CC">
        <w:rPr>
          <w:rFonts w:ascii="Book Antiqua" w:eastAsia="Book Antiqua" w:hAnsi="Book Antiqua" w:cs="Book Antiqua"/>
          <w:color w:val="000000"/>
          <w:vertAlign w:val="superscript"/>
        </w:rPr>
        <w:t>376,</w:t>
      </w:r>
      <w:r w:rsidRPr="008538CC">
        <w:rPr>
          <w:rFonts w:ascii="Book Antiqua" w:eastAsia="Book Antiqua" w:hAnsi="Book Antiqua" w:cs="Book Antiqua"/>
          <w:color w:val="000000"/>
          <w:vertAlign w:val="superscript"/>
        </w:rPr>
        <w:t>377]</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TGF-β</w:t>
      </w:r>
      <w:r w:rsidRPr="008538CC">
        <w:rPr>
          <w:rFonts w:ascii="Book Antiqua" w:eastAsia="Book Antiqua" w:hAnsi="Book Antiqua" w:cs="Book Antiqua"/>
          <w:color w:val="000000"/>
        </w:rPr>
        <w:t xml:space="preserve"> enhances the ability of HCC cells to acquire hepatic stem cell-like characteristics and thus promotes HCC growth and </w:t>
      </w:r>
      <w:proofErr w:type="gramStart"/>
      <w:r w:rsidRPr="008538CC">
        <w:rPr>
          <w:rFonts w:ascii="Book Antiqua" w:eastAsia="Book Antiqua" w:hAnsi="Book Antiqua" w:cs="Book Antiqua"/>
          <w:color w:val="000000"/>
        </w:rPr>
        <w:t>invasion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378]</w:t>
      </w:r>
      <w:r w:rsidRPr="008538CC">
        <w:rPr>
          <w:rFonts w:ascii="Book Antiqua" w:eastAsia="Book Antiqua" w:hAnsi="Book Antiqua" w:cs="Book Antiqua"/>
          <w:color w:val="000000"/>
        </w:rPr>
        <w:t xml:space="preserve">. In summary, </w:t>
      </w:r>
      <w:r w:rsidRPr="008538CC">
        <w:rPr>
          <w:rFonts w:ascii="Book Antiqua" w:eastAsia="Book Antiqua" w:hAnsi="Book Antiqua" w:cs="Book Antiqua"/>
          <w:color w:val="000000"/>
          <w:shd w:val="clear" w:color="auto" w:fill="FFFFFF"/>
        </w:rPr>
        <w:t>TGF-β is closely related to HCC invasion and metastasis and may be a target for controlling metastasis in HCC.</w:t>
      </w:r>
    </w:p>
    <w:p w14:paraId="215052DE" w14:textId="77777777" w:rsidR="00290AC5" w:rsidRPr="008538CC" w:rsidRDefault="00290AC5" w:rsidP="008538CC">
      <w:pPr>
        <w:spacing w:line="360" w:lineRule="auto"/>
        <w:jc w:val="both"/>
        <w:rPr>
          <w:rFonts w:ascii="Book Antiqua" w:hAnsi="Book Antiqua"/>
          <w:lang w:eastAsia="zh-CN"/>
        </w:rPr>
      </w:pPr>
    </w:p>
    <w:p w14:paraId="2187E2F2"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i/>
          <w:iCs/>
          <w:color w:val="000000"/>
          <w:shd w:val="clear" w:color="auto" w:fill="FFFFFF"/>
        </w:rPr>
        <w:t>Exosomes</w:t>
      </w:r>
    </w:p>
    <w:p w14:paraId="751A1EA6"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Exosomes are membranous vesicles containing all types of bioactive substances, such as proteins, lipids, and nucleic acids, and they closely participate in the exchange of information and substances between cells</w:t>
      </w:r>
      <w:r w:rsidRPr="008538CC">
        <w:rPr>
          <w:rFonts w:ascii="Book Antiqua" w:eastAsia="Book Antiqua" w:hAnsi="Book Antiqua" w:cs="Book Antiqua"/>
          <w:color w:val="000000"/>
          <w:vertAlign w:val="superscript"/>
        </w:rPr>
        <w:t>[379,380]</w:t>
      </w:r>
      <w:r w:rsidRPr="008538CC">
        <w:rPr>
          <w:rFonts w:ascii="Book Antiqua" w:eastAsia="Book Antiqua" w:hAnsi="Book Antiqua" w:cs="Book Antiqua"/>
          <w:color w:val="000000"/>
        </w:rPr>
        <w:t xml:space="preserve">. Tumor-derived exosomes are important carriers for bidirectional communication between the TME and tumor cells and participate in TME remodeling processes, particularly in tumor angiogenesis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381,382]</w:t>
      </w:r>
      <w:r w:rsidRPr="008538CC">
        <w:rPr>
          <w:rFonts w:ascii="Book Antiqua" w:eastAsia="Book Antiqua" w:hAnsi="Book Antiqua" w:cs="Book Antiqua"/>
          <w:color w:val="000000"/>
        </w:rPr>
        <w:t xml:space="preserve">. In addition, tumor-derived exosomes can induce metastatic target organs to form PMNs and promote tumor metastasis by stimulating neovascularization after the colonization of </w:t>
      </w:r>
      <w:proofErr w:type="gramStart"/>
      <w:r w:rsidRPr="008538CC">
        <w:rPr>
          <w:rFonts w:ascii="Book Antiqua" w:eastAsia="Book Antiqua" w:hAnsi="Book Antiqua" w:cs="Book Antiqua"/>
          <w:color w:val="000000"/>
        </w:rPr>
        <w:t>CTCs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383,384]</w:t>
      </w:r>
      <w:r w:rsidRPr="008538CC">
        <w:rPr>
          <w:rFonts w:ascii="Book Antiqua" w:eastAsia="Book Antiqua" w:hAnsi="Book Antiqua" w:cs="Book Antiqua"/>
          <w:color w:val="000000"/>
        </w:rPr>
        <w:t>.</w:t>
      </w:r>
    </w:p>
    <w:p w14:paraId="0616C41D" w14:textId="420B1924"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HCC-derived exosomes facilitate HCC metastasis and recurrence through the following mechanisms (Figure </w:t>
      </w:r>
      <w:r w:rsidR="0050413E" w:rsidRPr="008538CC">
        <w:rPr>
          <w:rFonts w:ascii="Book Antiqua" w:hAnsi="Book Antiqua" w:cs="Book Antiqua"/>
          <w:color w:val="000000"/>
          <w:lang w:eastAsia="zh-CN"/>
        </w:rPr>
        <w:t>3</w:t>
      </w:r>
      <w:r w:rsidRPr="008538CC">
        <w:rPr>
          <w:rFonts w:ascii="Book Antiqua" w:eastAsia="Book Antiqua" w:hAnsi="Book Antiqua" w:cs="Book Antiqua"/>
          <w:color w:val="000000"/>
        </w:rPr>
        <w:t xml:space="preserve">). (1) HCC-derived exosomes promote HCC angiogenesis. Tumor-derived exosomes participate in TME remodeling and release bioactive components such as cytokines, thereby inducing angiogenesis and facilitating tumor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385]</w:t>
      </w:r>
      <w:r w:rsidRPr="008538CC">
        <w:rPr>
          <w:rFonts w:ascii="Book Antiqua" w:eastAsia="Book Antiqua" w:hAnsi="Book Antiqua" w:cs="Book Antiqua"/>
          <w:color w:val="000000"/>
        </w:rPr>
        <w:t xml:space="preserve">. For example, HCC-derived exosome transfer </w:t>
      </w:r>
      <w:proofErr w:type="spellStart"/>
      <w:r w:rsidRPr="008538CC">
        <w:rPr>
          <w:rFonts w:ascii="Book Antiqua" w:eastAsia="Book Antiqua" w:hAnsi="Book Antiqua" w:cs="Book Antiqua"/>
          <w:color w:val="000000"/>
        </w:rPr>
        <w:t>lysyl</w:t>
      </w:r>
      <w:proofErr w:type="spellEnd"/>
      <w:r w:rsidRPr="008538CC">
        <w:rPr>
          <w:rFonts w:ascii="Book Antiqua" w:eastAsia="Book Antiqua" w:hAnsi="Book Antiqua" w:cs="Book Antiqua"/>
          <w:color w:val="000000"/>
        </w:rPr>
        <w:t xml:space="preserve"> oxidase-like 4 can accelerate HCC </w:t>
      </w:r>
      <w:proofErr w:type="gramStart"/>
      <w:r w:rsidRPr="008538CC">
        <w:rPr>
          <w:rFonts w:ascii="Book Antiqua" w:eastAsia="Book Antiqua" w:hAnsi="Book Antiqua" w:cs="Book Antiqua"/>
          <w:color w:val="000000"/>
        </w:rPr>
        <w:t>angiogenesis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386]</w:t>
      </w:r>
      <w:r w:rsidRPr="008538CC">
        <w:rPr>
          <w:rFonts w:ascii="Book Antiqua" w:eastAsia="Book Antiqua" w:hAnsi="Book Antiqua" w:cs="Book Antiqua"/>
          <w:color w:val="000000"/>
        </w:rPr>
        <w:t xml:space="preserve">. Vasculogenic mimicry (VM) </w:t>
      </w:r>
      <w:r w:rsidRPr="008538CC">
        <w:rPr>
          <w:rFonts w:ascii="Book Antiqua" w:eastAsia="Book Antiqua" w:hAnsi="Book Antiqua" w:cs="Book Antiqua"/>
          <w:color w:val="000000"/>
          <w:shd w:val="clear" w:color="auto" w:fill="FFFFFF"/>
        </w:rPr>
        <w:t xml:space="preserve">is </w:t>
      </w:r>
      <w:r w:rsidRPr="008538CC">
        <w:rPr>
          <w:rFonts w:ascii="Book Antiqua" w:eastAsia="Book Antiqua" w:hAnsi="Book Antiqua" w:cs="Book Antiqua"/>
          <w:color w:val="000000"/>
        </w:rPr>
        <w:t>a</w:t>
      </w:r>
      <w:r w:rsidRPr="008538CC">
        <w:rPr>
          <w:rFonts w:ascii="Book Antiqua" w:eastAsia="Book Antiqua" w:hAnsi="Book Antiqua" w:cs="Book Antiqua"/>
          <w:color w:val="000000"/>
          <w:shd w:val="clear" w:color="auto" w:fill="FFFFFF"/>
        </w:rPr>
        <w:t xml:space="preserve"> newly discovered tumor microcirculation pattern that does not involve endothelial cells.</w:t>
      </w:r>
      <w:r w:rsidRPr="008538CC">
        <w:rPr>
          <w:rFonts w:ascii="Book Antiqua" w:eastAsia="Book Antiqua" w:hAnsi="Book Antiqua" w:cs="Book Antiqua"/>
          <w:color w:val="000000"/>
        </w:rPr>
        <w:t xml:space="preserve"> Tumor cells interact with the ECM through their own morphological changes to form a pipeline system that can transport blood and connect with host blood vessels to remodel the tumor </w:t>
      </w:r>
      <w:proofErr w:type="gramStart"/>
      <w:r w:rsidRPr="008538CC">
        <w:rPr>
          <w:rFonts w:ascii="Book Antiqua" w:eastAsia="Book Antiqua" w:hAnsi="Book Antiqua" w:cs="Book Antiqua"/>
          <w:color w:val="000000"/>
        </w:rPr>
        <w:lastRenderedPageBreak/>
        <w:t>microcirculation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387,388]</w:t>
      </w:r>
      <w:r w:rsidRPr="008538CC">
        <w:rPr>
          <w:rFonts w:ascii="Book Antiqua" w:eastAsia="Book Antiqua" w:hAnsi="Book Antiqua" w:cs="Book Antiqua"/>
          <w:color w:val="000000"/>
        </w:rPr>
        <w:t xml:space="preserve">. VM occurs widely in multiple human malignancies and is closely related to tumor progression, invasion,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389,390]</w:t>
      </w:r>
      <w:r w:rsidRPr="008538CC">
        <w:rPr>
          <w:rFonts w:ascii="Book Antiqua" w:eastAsia="Book Antiqua" w:hAnsi="Book Antiqua" w:cs="Book Antiqua"/>
          <w:color w:val="000000"/>
        </w:rPr>
        <w:t xml:space="preserve">. HCC-derived exosomes can promote HCC angiogenesis and VM and thus facilitate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391]</w:t>
      </w:r>
      <w:r w:rsidR="0099445E"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HCC-derived exosomes inhibit the host immune response to promote immune evasion. The 14-3-3ζ protein leads to T-cell exhaustion </w:t>
      </w:r>
      <w:r w:rsidRPr="008538CC">
        <w:rPr>
          <w:rFonts w:ascii="Book Antiqua" w:eastAsia="Book Antiqua" w:hAnsi="Book Antiqua" w:cs="Book Antiqua"/>
          <w:i/>
          <w:iCs/>
          <w:color w:val="000000"/>
        </w:rPr>
        <w:t>via</w:t>
      </w:r>
      <w:r w:rsidRPr="008538CC">
        <w:rPr>
          <w:rFonts w:ascii="Book Antiqua" w:eastAsia="Book Antiqua" w:hAnsi="Book Antiqua" w:cs="Book Antiqua"/>
          <w:color w:val="000000"/>
        </w:rPr>
        <w:t xml:space="preserve"> HCC-derived </w:t>
      </w:r>
      <w:proofErr w:type="gramStart"/>
      <w:r w:rsidRPr="008538CC">
        <w:rPr>
          <w:rFonts w:ascii="Book Antiqua" w:eastAsia="Book Antiqua" w:hAnsi="Book Antiqua" w:cs="Book Antiqua"/>
          <w:color w:val="000000"/>
        </w:rPr>
        <w:t>exosomes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392]</w:t>
      </w:r>
      <w:r w:rsidRPr="008538CC">
        <w:rPr>
          <w:rFonts w:ascii="Book Antiqua" w:eastAsia="Book Antiqua" w:hAnsi="Book Antiqua" w:cs="Book Antiqua"/>
          <w:color w:val="000000"/>
        </w:rPr>
        <w:t xml:space="preserve">. In addition, endoplasmic reticulum stress can induce HCC cells to release exosomes that are rich in miRNA-23a-3p and enhance PD-L1 expression in macrophages by inhibiting the </w:t>
      </w:r>
      <w:r w:rsidR="0016715B" w:rsidRPr="0016715B">
        <w:rPr>
          <w:rFonts w:ascii="Book Antiqua" w:eastAsia="Book Antiqua" w:hAnsi="Book Antiqua" w:cs="Book Antiqua"/>
          <w:color w:val="000000"/>
        </w:rPr>
        <w:t xml:space="preserve">phosphatase and </w:t>
      </w:r>
      <w:proofErr w:type="spellStart"/>
      <w:r w:rsidR="0016715B" w:rsidRPr="0016715B">
        <w:rPr>
          <w:rFonts w:ascii="Book Antiqua" w:eastAsia="Book Antiqua" w:hAnsi="Book Antiqua" w:cs="Book Antiqua"/>
          <w:color w:val="000000"/>
        </w:rPr>
        <w:t>tensin</w:t>
      </w:r>
      <w:proofErr w:type="spellEnd"/>
      <w:r w:rsidR="0016715B" w:rsidRPr="0016715B">
        <w:rPr>
          <w:rFonts w:ascii="Book Antiqua" w:eastAsia="Book Antiqua" w:hAnsi="Book Antiqua" w:cs="Book Antiqua"/>
          <w:color w:val="000000"/>
        </w:rPr>
        <w:t xml:space="preserve"> homolog (PTEN)</w:t>
      </w:r>
      <w:r w:rsidRPr="008538CC">
        <w:rPr>
          <w:rFonts w:ascii="Book Antiqua" w:eastAsia="Book Antiqua" w:hAnsi="Book Antiqua" w:cs="Book Antiqua"/>
          <w:color w:val="000000"/>
        </w:rPr>
        <w:t xml:space="preserve"> pathway and activating the AKT pathway, which results in the inhibition of T cells and mediation of immune evasion</w:t>
      </w:r>
      <w:r w:rsidRPr="008538CC">
        <w:rPr>
          <w:rFonts w:ascii="Book Antiqua" w:eastAsia="Book Antiqua" w:hAnsi="Book Antiqua" w:cs="Book Antiqua"/>
          <w:color w:val="000000"/>
          <w:vertAlign w:val="superscript"/>
        </w:rPr>
        <w:t>[393]</w:t>
      </w:r>
      <w:r w:rsidR="0099445E"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(3) HCC-derived exosomes promote EMT. Tumor-derived exosomes act as transporters of EMT initiation signals and transmit </w:t>
      </w:r>
      <w:r w:rsidRPr="008538CC">
        <w:rPr>
          <w:rFonts w:ascii="Book Antiqua" w:eastAsia="Book Antiqua" w:hAnsi="Book Antiqua" w:cs="Book Antiqua"/>
          <w:color w:val="000000"/>
          <w:shd w:val="clear" w:color="auto" w:fill="FFFFFF"/>
        </w:rPr>
        <w:t>metastatic</w:t>
      </w:r>
      <w:r w:rsidRPr="008538CC">
        <w:rPr>
          <w:rFonts w:ascii="Book Antiqua" w:eastAsia="Book Antiqua" w:hAnsi="Book Antiqua" w:cs="Book Antiqua"/>
          <w:color w:val="000000"/>
        </w:rPr>
        <w:t xml:space="preserve"> signals to metastatic tumor cells, resulting in EMT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394]</w:t>
      </w:r>
      <w:r w:rsidRPr="008538CC">
        <w:rPr>
          <w:rFonts w:ascii="Book Antiqua" w:eastAsia="Book Antiqua" w:hAnsi="Book Antiqua" w:cs="Book Antiqua"/>
          <w:color w:val="000000"/>
        </w:rPr>
        <w:t xml:space="preserve">. For example, the expression of </w:t>
      </w:r>
      <w:proofErr w:type="spellStart"/>
      <w:r w:rsidRPr="008538CC">
        <w:rPr>
          <w:rFonts w:ascii="Book Antiqua" w:eastAsia="Book Antiqua" w:hAnsi="Book Antiqua" w:cs="Book Antiqua"/>
          <w:color w:val="000000"/>
        </w:rPr>
        <w:t>exosomal</w:t>
      </w:r>
      <w:proofErr w:type="spellEnd"/>
      <w:r w:rsidRPr="008538CC">
        <w:rPr>
          <w:rFonts w:ascii="Book Antiqua" w:eastAsia="Book Antiqua" w:hAnsi="Book Antiqua" w:cs="Book Antiqua"/>
          <w:color w:val="000000"/>
        </w:rPr>
        <w:t xml:space="preserve"> circ-0004277 secreted by HCC cells is upregulated, which induces EMT through </w:t>
      </w:r>
      <w:r w:rsidRPr="008538CC">
        <w:rPr>
          <w:rFonts w:ascii="Book Antiqua" w:eastAsia="Book Antiqua" w:hAnsi="Book Antiqua" w:cs="Book Antiqua"/>
          <w:color w:val="000000"/>
          <w:shd w:val="clear" w:color="auto" w:fill="FFFFFF"/>
        </w:rPr>
        <w:t>cellular communication</w:t>
      </w:r>
      <w:r w:rsidRPr="008538CC">
        <w:rPr>
          <w:rFonts w:ascii="Book Antiqua" w:eastAsia="Book Antiqua" w:hAnsi="Book Antiqua" w:cs="Book Antiqua"/>
          <w:color w:val="000000"/>
        </w:rPr>
        <w:t xml:space="preserve"> and promotes HCC intrahepatic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395]</w:t>
      </w:r>
      <w:r w:rsidRPr="008538CC">
        <w:rPr>
          <w:rFonts w:ascii="Book Antiqua" w:eastAsia="Book Antiqua" w:hAnsi="Book Antiqua" w:cs="Book Antiqua"/>
          <w:color w:val="000000"/>
        </w:rPr>
        <w:t xml:space="preserve">. HCC-derived </w:t>
      </w:r>
      <w:proofErr w:type="spellStart"/>
      <w:r w:rsidRPr="008538CC">
        <w:rPr>
          <w:rFonts w:ascii="Book Antiqua" w:eastAsia="Book Antiqua" w:hAnsi="Book Antiqua" w:cs="Book Antiqua"/>
          <w:color w:val="000000"/>
        </w:rPr>
        <w:t>exosomal</w:t>
      </w:r>
      <w:proofErr w:type="spellEnd"/>
      <w:r w:rsidRPr="008538CC">
        <w:rPr>
          <w:rFonts w:ascii="Book Antiqua" w:eastAsia="Book Antiqua" w:hAnsi="Book Antiqua" w:cs="Book Antiqua"/>
          <w:color w:val="000000"/>
        </w:rPr>
        <w:t xml:space="preserve"> miR-1307-5p also promotes HCC metastasis by inducing </w:t>
      </w:r>
      <w:proofErr w:type="gramStart"/>
      <w:r w:rsidRPr="008538CC">
        <w:rPr>
          <w:rFonts w:ascii="Book Antiqua" w:eastAsia="Book Antiqua" w:hAnsi="Book Antiqua" w:cs="Book Antiqua"/>
          <w:color w:val="000000"/>
        </w:rPr>
        <w:t>EMT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396]</w:t>
      </w:r>
      <w:r w:rsidRPr="008538CC">
        <w:rPr>
          <w:rFonts w:ascii="Book Antiqua" w:eastAsia="Book Antiqua" w:hAnsi="Book Antiqua" w:cs="Book Antiqua"/>
          <w:color w:val="000000"/>
        </w:rPr>
        <w:t xml:space="preserve">. Furthermore, the tumor metastasis induced by a hypoxic microenvironment is closely related to exosomes because exosomes produced by tumor cells under hypoxic conditions are enriched with EMT signaling molecules. For example, HCC-derived exosomes produced in a hypoxic environment are rich in miR-1273f, which can activate the </w:t>
      </w:r>
      <w:proofErr w:type="spellStart"/>
      <w:r w:rsidRPr="008538CC">
        <w:rPr>
          <w:rFonts w:ascii="Book Antiqua" w:eastAsia="Book Antiqua" w:hAnsi="Book Antiqua" w:cs="Book Antiqua"/>
          <w:color w:val="000000"/>
        </w:rPr>
        <w:t>Wnt</w:t>
      </w:r>
      <w:proofErr w:type="spellEnd"/>
      <w:r w:rsidRPr="008538CC">
        <w:rPr>
          <w:rFonts w:ascii="Book Antiqua" w:eastAsia="Book Antiqua" w:hAnsi="Book Antiqua" w:cs="Book Antiqua"/>
          <w:color w:val="000000"/>
        </w:rPr>
        <w:t xml:space="preserve">/β-catenin pathway and induce </w:t>
      </w:r>
      <w:proofErr w:type="gramStart"/>
      <w:r w:rsidRPr="008538CC">
        <w:rPr>
          <w:rFonts w:ascii="Book Antiqua" w:eastAsia="Book Antiqua" w:hAnsi="Book Antiqua" w:cs="Book Antiqua"/>
          <w:color w:val="000000"/>
        </w:rPr>
        <w:t>EMT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397]</w:t>
      </w:r>
      <w:r w:rsidRPr="008538CC">
        <w:rPr>
          <w:rFonts w:ascii="Book Antiqua" w:eastAsia="Book Antiqua" w:hAnsi="Book Antiqua" w:cs="Book Antiqua"/>
          <w:color w:val="000000"/>
        </w:rPr>
        <w:t xml:space="preserve">. The mechanisms through which metastasis is promoted are relatively clear. However, whether all HCC-derived exosomes can promote EMT </w:t>
      </w:r>
      <w:r w:rsidRPr="008538CC">
        <w:rPr>
          <w:rFonts w:ascii="Book Antiqua" w:eastAsia="Book Antiqua" w:hAnsi="Book Antiqua" w:cs="Book Antiqua"/>
          <w:color w:val="000000"/>
          <w:shd w:val="clear" w:color="auto" w:fill="FFFFFF"/>
        </w:rPr>
        <w:t>remains to be further explored</w:t>
      </w:r>
      <w:r w:rsidR="0099445E" w:rsidRPr="008538CC">
        <w:rPr>
          <w:rFonts w:ascii="Book Antiqua" w:hAnsi="Book Antiqua" w:cs="Book Antiqua"/>
          <w:color w:val="000000"/>
          <w:shd w:val="clear" w:color="auto" w:fill="FFFFFF"/>
          <w:lang w:eastAsia="zh-CN"/>
        </w:rPr>
        <w:t>;</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 xml:space="preserve">(4) HCC-derived exosomes promote ECM remodeling. The most important feature of ECM remodeling is the change in the molecular composition of the ECM. The remodeled ECM creates a permissive microenvironment for tumor cell proliferation and differentiation, which leads to tumor cell growth, infiltration,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241,398]</w:t>
      </w:r>
      <w:r w:rsidRPr="008538CC">
        <w:rPr>
          <w:rFonts w:ascii="Book Antiqua" w:eastAsia="Book Antiqua" w:hAnsi="Book Antiqua" w:cs="Book Antiqua"/>
          <w:color w:val="000000"/>
        </w:rPr>
        <w:t xml:space="preserve">. In addition, CAFs are important cells in ECM remodeling and participate in the homeostatic maintenance of tissue ECM synthesis and degradation through cell–cell </w:t>
      </w:r>
      <w:proofErr w:type="gramStart"/>
      <w:r w:rsidRPr="008538CC">
        <w:rPr>
          <w:rFonts w:ascii="Book Antiqua" w:eastAsia="Book Antiqua" w:hAnsi="Book Antiqua" w:cs="Book Antiqua"/>
          <w:color w:val="000000"/>
        </w:rPr>
        <w:t>communication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399]</w:t>
      </w:r>
      <w:r w:rsidRPr="008538CC">
        <w:rPr>
          <w:rFonts w:ascii="Book Antiqua" w:eastAsia="Book Antiqua" w:hAnsi="Book Antiqua" w:cs="Book Antiqua"/>
          <w:color w:val="000000"/>
        </w:rPr>
        <w:t xml:space="preserve">. Exosomes produced by HCC cells participate in ECM remodeling by activating CAFs. For example, HCC cell-derived </w:t>
      </w:r>
      <w:proofErr w:type="spellStart"/>
      <w:r w:rsidRPr="008538CC">
        <w:rPr>
          <w:rFonts w:ascii="Book Antiqua" w:eastAsia="Book Antiqua" w:hAnsi="Book Antiqua" w:cs="Book Antiqua"/>
          <w:color w:val="000000"/>
        </w:rPr>
        <w:t>exosomal</w:t>
      </w:r>
      <w:proofErr w:type="spellEnd"/>
      <w:r w:rsidRPr="008538CC">
        <w:rPr>
          <w:rFonts w:ascii="Book Antiqua" w:eastAsia="Book Antiqua" w:hAnsi="Book Antiqua" w:cs="Book Antiqua"/>
          <w:color w:val="000000"/>
        </w:rPr>
        <w:t xml:space="preserve"> miR-1247-3p promotes fibroblast activation by directly acting on its target B4GALT3, and activated CAFs facilitate the lung metastasis of HCC by </w:t>
      </w:r>
      <w:r w:rsidRPr="008538CC">
        <w:rPr>
          <w:rFonts w:ascii="Book Antiqua" w:eastAsia="Book Antiqua" w:hAnsi="Book Antiqua" w:cs="Book Antiqua"/>
          <w:color w:val="000000"/>
        </w:rPr>
        <w:lastRenderedPageBreak/>
        <w:t>secreting proinflammatory cytokines, such as IL-6 and IL-8</w:t>
      </w:r>
      <w:r w:rsidRPr="008538CC">
        <w:rPr>
          <w:rFonts w:ascii="Book Antiqua" w:eastAsia="Book Antiqua" w:hAnsi="Book Antiqua" w:cs="Book Antiqua"/>
          <w:color w:val="000000"/>
          <w:vertAlign w:val="superscript"/>
        </w:rPr>
        <w:t>[229]</w:t>
      </w:r>
      <w:r w:rsidRPr="008538CC">
        <w:rPr>
          <w:rFonts w:ascii="Book Antiqua" w:eastAsia="Book Antiqua" w:hAnsi="Book Antiqua" w:cs="Book Antiqua"/>
          <w:color w:val="000000"/>
        </w:rPr>
        <w:t xml:space="preserve">. In addition, HCC-derived </w:t>
      </w:r>
      <w:proofErr w:type="spellStart"/>
      <w:r w:rsidRPr="008538CC">
        <w:rPr>
          <w:rFonts w:ascii="Book Antiqua" w:eastAsia="Book Antiqua" w:hAnsi="Book Antiqua" w:cs="Book Antiqua"/>
          <w:color w:val="000000"/>
        </w:rPr>
        <w:t>exosomal</w:t>
      </w:r>
      <w:proofErr w:type="spellEnd"/>
      <w:r w:rsidRPr="008538CC">
        <w:rPr>
          <w:rFonts w:ascii="Book Antiqua" w:eastAsia="Book Antiqua" w:hAnsi="Book Antiqua" w:cs="Book Antiqua"/>
          <w:color w:val="000000"/>
        </w:rPr>
        <w:t xml:space="preserve"> miRNA-21 directly targets PTEN, resulting in the activation of the inositol 3-phosphate dependent </w:t>
      </w:r>
      <w:r w:rsidR="0099445E" w:rsidRPr="008538CC">
        <w:rPr>
          <w:rFonts w:ascii="Book Antiqua" w:eastAsia="Book Antiqua" w:hAnsi="Book Antiqua" w:cs="Book Antiqua"/>
          <w:color w:val="000000"/>
        </w:rPr>
        <w:t>PDK1</w:t>
      </w:r>
      <w:r w:rsidRPr="008538CC">
        <w:rPr>
          <w:rFonts w:ascii="Book Antiqua" w:eastAsia="Book Antiqua" w:hAnsi="Book Antiqua" w:cs="Book Antiqua"/>
          <w:color w:val="000000"/>
        </w:rPr>
        <w:t xml:space="preserve">/serine threonine kinase (Akt) signaling pathway in normal HSCs, which can be transformed into CAFs. Activated CAFs can increase the density of blood vessels, remodel the ECM, and subsequently promote tumor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215]</w:t>
      </w:r>
      <w:r w:rsidR="00295FF0"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295FF0" w:rsidRPr="008538CC">
        <w:rPr>
          <w:rFonts w:ascii="Book Antiqua" w:hAnsi="Book Antiqua" w:cs="Book Antiqua"/>
          <w:color w:val="000000"/>
          <w:lang w:eastAsia="zh-CN"/>
        </w:rPr>
        <w:t xml:space="preserve">and </w:t>
      </w:r>
      <w:r w:rsidRPr="008538CC">
        <w:rPr>
          <w:rFonts w:ascii="Book Antiqua" w:eastAsia="Book Antiqua" w:hAnsi="Book Antiqua" w:cs="Book Antiqua"/>
          <w:color w:val="000000"/>
        </w:rPr>
        <w:t xml:space="preserve">(5) HCC-derived exosomes promote the formation of PMNs before metastasis. The PMN is a microenvironment that is ready for tumor colonization and spread in distant organs. </w:t>
      </w:r>
      <w:r w:rsidRPr="008538CC">
        <w:rPr>
          <w:rFonts w:ascii="Book Antiqua" w:eastAsia="Book Antiqua" w:hAnsi="Book Antiqua" w:cs="Book Antiqua"/>
          <w:color w:val="000000"/>
          <w:shd w:val="clear" w:color="auto" w:fill="FFFFFF"/>
        </w:rPr>
        <w:t xml:space="preserve">Studies have shown that the construction of specific microenvironments in potential metastatic target organs is an important reason why tumor metastasis </w:t>
      </w:r>
      <w:r w:rsidRPr="008538CC">
        <w:rPr>
          <w:rFonts w:ascii="Book Antiqua" w:eastAsia="Book Antiqua" w:hAnsi="Book Antiqua" w:cs="Book Antiqua"/>
          <w:color w:val="000000"/>
        </w:rPr>
        <w:t xml:space="preserve">occurs in specific </w:t>
      </w:r>
      <w:proofErr w:type="gramStart"/>
      <w:r w:rsidRPr="008538CC">
        <w:rPr>
          <w:rFonts w:ascii="Book Antiqua" w:eastAsia="Book Antiqua" w:hAnsi="Book Antiqua" w:cs="Book Antiqua"/>
          <w:color w:val="000000"/>
        </w:rPr>
        <w:t>organs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400]</w:t>
      </w:r>
      <w:r w:rsidRPr="008538CC">
        <w:rPr>
          <w:rFonts w:ascii="Book Antiqua" w:eastAsia="Book Antiqua" w:hAnsi="Book Antiqua" w:cs="Book Antiqua"/>
          <w:color w:val="000000"/>
        </w:rPr>
        <w:t>. Currently</w:t>
      </w:r>
      <w:r w:rsidRPr="008538CC">
        <w:rPr>
          <w:rFonts w:ascii="Book Antiqua" w:eastAsia="Book Antiqua" w:hAnsi="Book Antiqua" w:cs="Book Antiqua"/>
          <w:color w:val="000000"/>
          <w:shd w:val="clear" w:color="auto" w:fill="FFFFFF"/>
        </w:rPr>
        <w:t xml:space="preserve">, </w:t>
      </w:r>
      <w:r w:rsidRPr="008538CC">
        <w:rPr>
          <w:rFonts w:ascii="Book Antiqua" w:eastAsia="Book Antiqua" w:hAnsi="Book Antiqua" w:cs="Book Antiqua"/>
          <w:color w:val="000000"/>
        </w:rPr>
        <w:t xml:space="preserve">distal cell–cell communication mediated by </w:t>
      </w:r>
      <w:r w:rsidRPr="008538CC">
        <w:rPr>
          <w:rFonts w:ascii="Book Antiqua" w:eastAsia="Book Antiqua" w:hAnsi="Book Antiqua" w:cs="Book Antiqua"/>
          <w:color w:val="000000"/>
          <w:shd w:val="clear" w:color="auto" w:fill="FFFFFF"/>
        </w:rPr>
        <w:t>primary tumor cells</w:t>
      </w:r>
      <w:r w:rsidRPr="008538CC">
        <w:rPr>
          <w:rFonts w:ascii="Book Antiqua" w:eastAsia="Book Antiqua" w:hAnsi="Book Antiqua" w:cs="Book Antiqua"/>
          <w:color w:val="000000"/>
        </w:rPr>
        <w:t xml:space="preserve"> through their exosomes </w:t>
      </w:r>
      <w:r w:rsidRPr="008538CC">
        <w:rPr>
          <w:rFonts w:ascii="Book Antiqua" w:eastAsia="Book Antiqua" w:hAnsi="Book Antiqua" w:cs="Book Antiqua"/>
          <w:color w:val="000000"/>
          <w:shd w:val="clear" w:color="auto" w:fill="FFFFFF"/>
        </w:rPr>
        <w:t xml:space="preserve">is generally believed to be fundamental to </w:t>
      </w:r>
      <w:r w:rsidRPr="008538CC">
        <w:rPr>
          <w:rFonts w:ascii="Book Antiqua" w:eastAsia="Book Antiqua" w:hAnsi="Book Antiqua" w:cs="Book Antiqua"/>
          <w:color w:val="000000"/>
        </w:rPr>
        <w:t xml:space="preserve">the formation of PMNs in potential metastatic target </w:t>
      </w:r>
      <w:proofErr w:type="gramStart"/>
      <w:r w:rsidRPr="008538CC">
        <w:rPr>
          <w:rFonts w:ascii="Book Antiqua" w:eastAsia="Book Antiqua" w:hAnsi="Book Antiqua" w:cs="Book Antiqua"/>
          <w:color w:val="000000"/>
        </w:rPr>
        <w:t>organs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401]</w:t>
      </w:r>
      <w:r w:rsidRPr="008538CC">
        <w:rPr>
          <w:rFonts w:ascii="Book Antiqua" w:eastAsia="Book Antiqua" w:hAnsi="Book Antiqua" w:cs="Book Antiqua"/>
          <w:color w:val="000000"/>
        </w:rPr>
        <w:t xml:space="preserve">. Recent evidence has revealed that exosomes can also promote the </w:t>
      </w:r>
      <w:r w:rsidRPr="008538CC">
        <w:rPr>
          <w:rFonts w:ascii="Book Antiqua" w:eastAsia="Book Antiqua" w:hAnsi="Book Antiqua" w:cs="Book Antiqua"/>
          <w:color w:val="000000"/>
          <w:shd w:val="clear" w:color="auto" w:fill="FFFFFF"/>
        </w:rPr>
        <w:t>establishment</w:t>
      </w:r>
      <w:r w:rsidRPr="008538CC">
        <w:rPr>
          <w:rFonts w:ascii="Book Antiqua" w:eastAsia="Book Antiqua" w:hAnsi="Book Antiqua" w:cs="Book Antiqua"/>
          <w:color w:val="000000"/>
        </w:rPr>
        <w:t xml:space="preserve"> of PMNs in </w:t>
      </w:r>
      <w:proofErr w:type="gramStart"/>
      <w:r w:rsidRPr="008538CC">
        <w:rPr>
          <w:rFonts w:ascii="Book Antiqua" w:eastAsia="Book Antiqua" w:hAnsi="Book Antiqua" w:cs="Book Antiqua"/>
          <w:color w:val="000000"/>
        </w:rPr>
        <w:t>HCC</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402,403]</w:t>
      </w:r>
      <w:r w:rsidRPr="008538CC">
        <w:rPr>
          <w:rFonts w:ascii="Book Antiqua" w:eastAsia="Book Antiqua" w:hAnsi="Book Antiqua" w:cs="Book Antiqua"/>
          <w:color w:val="000000"/>
        </w:rPr>
        <w:t xml:space="preserve">. For example, miR-103, an HCC cell-derived </w:t>
      </w:r>
      <w:proofErr w:type="spellStart"/>
      <w:r w:rsidRPr="008538CC">
        <w:rPr>
          <w:rFonts w:ascii="Book Antiqua" w:eastAsia="Book Antiqua" w:hAnsi="Book Antiqua" w:cs="Book Antiqua"/>
          <w:color w:val="000000"/>
        </w:rPr>
        <w:t>exosomal</w:t>
      </w:r>
      <w:proofErr w:type="spellEnd"/>
      <w:r w:rsidRPr="008538CC">
        <w:rPr>
          <w:rFonts w:ascii="Book Antiqua" w:eastAsia="Book Antiqua" w:hAnsi="Book Antiqua" w:cs="Book Antiqua"/>
          <w:color w:val="000000"/>
        </w:rPr>
        <w:t xml:space="preserve"> miRNA, enhances vascular permeability by targeting various endothelial connexins in endothelial cells, </w:t>
      </w:r>
      <w:r w:rsidRPr="008538CC">
        <w:rPr>
          <w:rFonts w:ascii="Book Antiqua" w:eastAsia="Book Antiqua" w:hAnsi="Book Antiqua" w:cs="Book Antiqua"/>
          <w:color w:val="000000"/>
          <w:shd w:val="clear" w:color="auto" w:fill="FFFFFF"/>
        </w:rPr>
        <w:t xml:space="preserve">and changes in vascular changes promote the establishment of </w:t>
      </w:r>
      <w:r w:rsidRPr="008538CC">
        <w:rPr>
          <w:rFonts w:ascii="Book Antiqua" w:eastAsia="Book Antiqua" w:hAnsi="Book Antiqua" w:cs="Book Antiqua"/>
          <w:color w:val="000000"/>
        </w:rPr>
        <w:t xml:space="preserve">PMNs and thereby facilitate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404]</w:t>
      </w:r>
      <w:r w:rsidRPr="008538CC">
        <w:rPr>
          <w:rFonts w:ascii="Book Antiqua" w:eastAsia="Book Antiqua" w:hAnsi="Book Antiqua" w:cs="Book Antiqua"/>
          <w:color w:val="000000"/>
        </w:rPr>
        <w:t>.</w:t>
      </w:r>
    </w:p>
    <w:p w14:paraId="326E3F1D"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Numerous clinical studies have confirmed the potential utility of exosomes as indicators for predicting HCC metastasis and recurrence. </w:t>
      </w:r>
      <w:r w:rsidRPr="008538CC">
        <w:rPr>
          <w:rFonts w:ascii="Book Antiqua" w:eastAsia="Book Antiqua" w:hAnsi="Book Antiqua" w:cs="Book Antiqua"/>
          <w:color w:val="000000"/>
        </w:rPr>
        <w:t xml:space="preserve">HCC patients with increased serum levels of </w:t>
      </w:r>
      <w:proofErr w:type="spellStart"/>
      <w:r w:rsidRPr="008538CC">
        <w:rPr>
          <w:rFonts w:ascii="Book Antiqua" w:eastAsia="Book Antiqua" w:hAnsi="Book Antiqua" w:cs="Book Antiqua"/>
          <w:color w:val="000000"/>
        </w:rPr>
        <w:t>exosomal</w:t>
      </w:r>
      <w:proofErr w:type="spellEnd"/>
      <w:r w:rsidRPr="008538CC">
        <w:rPr>
          <w:rFonts w:ascii="Book Antiqua" w:eastAsia="Book Antiqua" w:hAnsi="Book Antiqua" w:cs="Book Antiqua"/>
          <w:color w:val="000000"/>
        </w:rPr>
        <w:t xml:space="preserve"> miR-638 exhibit increased metastatic potential and an increased risk of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403]</w:t>
      </w:r>
      <w:r w:rsidRPr="008538CC">
        <w:rPr>
          <w:rFonts w:ascii="Book Antiqua" w:eastAsia="Book Antiqua" w:hAnsi="Book Antiqua" w:cs="Book Antiqua"/>
          <w:color w:val="000000"/>
        </w:rPr>
        <w:t xml:space="preserve">. Exosome-derived miR-1307-5p is highly expressed in preoperative plasma and can be indicative of HCC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396]</w:t>
      </w:r>
      <w:r w:rsidRPr="008538CC">
        <w:rPr>
          <w:rFonts w:ascii="Book Antiqua" w:eastAsia="Book Antiqua" w:hAnsi="Book Antiqua" w:cs="Book Antiqua"/>
          <w:color w:val="000000"/>
        </w:rPr>
        <w:t>. In addition, exosome-derived differentiation-anta</w:t>
      </w:r>
      <w:r w:rsidR="00C73603" w:rsidRPr="008538CC">
        <w:rPr>
          <w:rFonts w:ascii="Book Antiqua" w:eastAsia="Book Antiqua" w:hAnsi="Book Antiqua" w:cs="Book Antiqua"/>
          <w:color w:val="000000"/>
        </w:rPr>
        <w:t>gonizing nonprotein-coding RNAs</w:t>
      </w:r>
      <w:r w:rsidR="00C73603"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 xml:space="preserve">are linked to postoperative HCC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405]</w:t>
      </w:r>
      <w:r w:rsidRPr="008538CC">
        <w:rPr>
          <w:rFonts w:ascii="Book Antiqua" w:eastAsia="Book Antiqua" w:hAnsi="Book Antiqua" w:cs="Book Antiqua"/>
          <w:color w:val="000000"/>
        </w:rPr>
        <w:t>.</w:t>
      </w:r>
    </w:p>
    <w:p w14:paraId="4A780650"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The specific mechanisms of exosomes in HCC invasion and metastasis have not been clearly defined to date. Future research should focus on the mechanisms of exosome generation and the specific signal transmission process of exosomes in HCC to obtain new findings regarding the roles of exosomes in HCC metastasis and recurrence. Exosome treatment may be an effective HCC treatment strategy in the future.</w:t>
      </w:r>
    </w:p>
    <w:p w14:paraId="79970F8A" w14:textId="77777777" w:rsidR="00A77B3E" w:rsidRPr="008538CC" w:rsidRDefault="00A77B3E" w:rsidP="008538CC">
      <w:pPr>
        <w:spacing w:line="360" w:lineRule="auto"/>
        <w:jc w:val="both"/>
        <w:rPr>
          <w:rFonts w:ascii="Book Antiqua" w:hAnsi="Book Antiqua"/>
        </w:rPr>
      </w:pPr>
    </w:p>
    <w:p w14:paraId="333C113A" w14:textId="77777777" w:rsidR="00DA2D18" w:rsidRPr="008538CC" w:rsidRDefault="00DA2D18" w:rsidP="008538CC">
      <w:pPr>
        <w:spacing w:line="360" w:lineRule="auto"/>
        <w:jc w:val="both"/>
        <w:rPr>
          <w:rFonts w:ascii="Book Antiqua" w:hAnsi="Book Antiqua"/>
          <w:b/>
          <w:u w:val="single"/>
        </w:rPr>
      </w:pPr>
      <w:r w:rsidRPr="008538CC">
        <w:rPr>
          <w:rFonts w:ascii="Book Antiqua" w:eastAsia="Book Antiqua" w:hAnsi="Book Antiqua" w:cs="Book Antiqua"/>
          <w:b/>
          <w:color w:val="000000"/>
          <w:u w:val="single"/>
        </w:rPr>
        <w:t>EMT</w:t>
      </w:r>
    </w:p>
    <w:p w14:paraId="226DADB9" w14:textId="77777777" w:rsidR="00A77B3E" w:rsidRPr="008538CC" w:rsidRDefault="00DA2D18" w:rsidP="008538CC">
      <w:pPr>
        <w:spacing w:line="360" w:lineRule="auto"/>
        <w:jc w:val="both"/>
        <w:rPr>
          <w:rFonts w:ascii="Book Antiqua" w:hAnsi="Book Antiqua"/>
        </w:rPr>
      </w:pPr>
      <w:r w:rsidRPr="008538CC">
        <w:rPr>
          <w:rFonts w:ascii="Book Antiqua" w:eastAsia="Book Antiqua" w:hAnsi="Book Antiqua" w:cs="Book Antiqua"/>
          <w:color w:val="000000"/>
        </w:rPr>
        <w:lastRenderedPageBreak/>
        <w:t>EMT</w:t>
      </w:r>
      <w:r w:rsidR="00786F95" w:rsidRPr="008538CC">
        <w:rPr>
          <w:rFonts w:ascii="Book Antiqua" w:eastAsia="Book Antiqua" w:hAnsi="Book Antiqua" w:cs="Book Antiqua"/>
          <w:color w:val="000000"/>
        </w:rPr>
        <w:t xml:space="preserve"> is a process through which cells change from an epithelial state to a mesenchymal state, leading to migration and invasive behavior. As the initial step mediating tumor invasion and metastasis, EMT is often accompanied by changes in various marker proteins and transcription factors. Functional loss of E-cadherin and </w:t>
      </w:r>
      <w:proofErr w:type="spellStart"/>
      <w:r w:rsidR="00786F95" w:rsidRPr="008538CC">
        <w:rPr>
          <w:rFonts w:ascii="Book Antiqua" w:eastAsia="Book Antiqua" w:hAnsi="Book Antiqua" w:cs="Book Antiqua"/>
          <w:color w:val="000000"/>
        </w:rPr>
        <w:t>cytokeratins</w:t>
      </w:r>
      <w:proofErr w:type="spellEnd"/>
      <w:r w:rsidR="00786F95" w:rsidRPr="008538CC">
        <w:rPr>
          <w:rFonts w:ascii="Book Antiqua" w:eastAsia="Book Antiqua" w:hAnsi="Book Antiqua" w:cs="Book Antiqua"/>
          <w:color w:val="000000"/>
        </w:rPr>
        <w:t xml:space="preserve"> and upregulated expression of N-cadherin and vimentin are frequently observed in tumor cells undergoing </w:t>
      </w:r>
      <w:proofErr w:type="gramStart"/>
      <w:r w:rsidR="00786F95" w:rsidRPr="008538CC">
        <w:rPr>
          <w:rFonts w:ascii="Book Antiqua" w:eastAsia="Book Antiqua" w:hAnsi="Book Antiqua" w:cs="Book Antiqua"/>
          <w:color w:val="000000"/>
        </w:rPr>
        <w:t>EMT</w:t>
      </w:r>
      <w:r w:rsidR="00786F95" w:rsidRPr="008538CC">
        <w:rPr>
          <w:rFonts w:ascii="Book Antiqua" w:eastAsia="Book Antiqua" w:hAnsi="Book Antiqua" w:cs="Book Antiqua"/>
          <w:color w:val="000000"/>
          <w:vertAlign w:val="superscript"/>
        </w:rPr>
        <w:t>[</w:t>
      </w:r>
      <w:proofErr w:type="gramEnd"/>
      <w:r w:rsidR="00786F95" w:rsidRPr="008538CC">
        <w:rPr>
          <w:rFonts w:ascii="Book Antiqua" w:eastAsia="Book Antiqua" w:hAnsi="Book Antiqua" w:cs="Book Antiqua"/>
          <w:color w:val="000000"/>
          <w:vertAlign w:val="superscript"/>
        </w:rPr>
        <w:t>406]</w:t>
      </w:r>
      <w:r w:rsidR="00786F95" w:rsidRPr="008538CC">
        <w:rPr>
          <w:rFonts w:ascii="Book Antiqua" w:eastAsia="Book Antiqua" w:hAnsi="Book Antiqua" w:cs="Book Antiqua"/>
          <w:color w:val="000000"/>
        </w:rPr>
        <w:t xml:space="preserve">. Cells undergoing EMT exhibit alterations in morphology and function, loss of epithelial–basal polarity and reductions in cell–cell connections, and these cells can penetrate the BM and interstitial tissue as well as the circulatory system to travel to distant </w:t>
      </w:r>
      <w:proofErr w:type="gramStart"/>
      <w:r w:rsidR="00786F95" w:rsidRPr="008538CC">
        <w:rPr>
          <w:rFonts w:ascii="Book Antiqua" w:eastAsia="Book Antiqua" w:hAnsi="Book Antiqua" w:cs="Book Antiqua"/>
          <w:color w:val="000000"/>
        </w:rPr>
        <w:t>tissues</w:t>
      </w:r>
      <w:r w:rsidR="00786F95" w:rsidRPr="008538CC">
        <w:rPr>
          <w:rFonts w:ascii="Book Antiqua" w:eastAsia="Book Antiqua" w:hAnsi="Book Antiqua" w:cs="Book Antiqua"/>
          <w:color w:val="000000"/>
          <w:vertAlign w:val="superscript"/>
        </w:rPr>
        <w:t>[</w:t>
      </w:r>
      <w:proofErr w:type="gramEnd"/>
      <w:r w:rsidR="00786F95" w:rsidRPr="008538CC">
        <w:rPr>
          <w:rFonts w:ascii="Book Antiqua" w:eastAsia="Book Antiqua" w:hAnsi="Book Antiqua" w:cs="Book Antiqua"/>
          <w:color w:val="000000"/>
          <w:vertAlign w:val="superscript"/>
        </w:rPr>
        <w:t>407]</w:t>
      </w:r>
      <w:r w:rsidR="00786F95" w:rsidRPr="008538CC">
        <w:rPr>
          <w:rFonts w:ascii="Book Antiqua" w:eastAsia="Book Antiqua" w:hAnsi="Book Antiqua" w:cs="Book Antiqua"/>
          <w:color w:val="000000"/>
        </w:rPr>
        <w:t xml:space="preserve">. Therefore, EMT is an important cellular event during tumor invasion and metastasis. Increasing evidence indicates that EMT is strongly associated with tumor migration, invasion, metastasis and recurrence and that tumor cells can acquire the ability to invade and metastasize through </w:t>
      </w:r>
      <w:proofErr w:type="gramStart"/>
      <w:r w:rsidR="00786F95" w:rsidRPr="008538CC">
        <w:rPr>
          <w:rFonts w:ascii="Book Antiqua" w:eastAsia="Book Antiqua" w:hAnsi="Book Antiqua" w:cs="Book Antiqua"/>
          <w:color w:val="000000"/>
        </w:rPr>
        <w:t>EMT</w:t>
      </w:r>
      <w:r w:rsidR="00786F95" w:rsidRPr="008538CC">
        <w:rPr>
          <w:rFonts w:ascii="Book Antiqua" w:eastAsia="Book Antiqua" w:hAnsi="Book Antiqua" w:cs="Book Antiqua"/>
          <w:color w:val="000000"/>
          <w:vertAlign w:val="superscript"/>
        </w:rPr>
        <w:t>[</w:t>
      </w:r>
      <w:proofErr w:type="gramEnd"/>
      <w:r w:rsidR="00786F95" w:rsidRPr="008538CC">
        <w:rPr>
          <w:rFonts w:ascii="Book Antiqua" w:eastAsia="Book Antiqua" w:hAnsi="Book Antiqua" w:cs="Book Antiqua"/>
          <w:color w:val="000000"/>
          <w:vertAlign w:val="superscript"/>
        </w:rPr>
        <w:t>408-411]</w:t>
      </w:r>
      <w:r w:rsidR="00786F95" w:rsidRPr="008538CC">
        <w:rPr>
          <w:rFonts w:ascii="Book Antiqua" w:eastAsia="Book Antiqua" w:hAnsi="Book Antiqua" w:cs="Book Antiqua"/>
          <w:color w:val="000000"/>
        </w:rPr>
        <w:t>.</w:t>
      </w:r>
    </w:p>
    <w:p w14:paraId="64AE48E7"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EMT plays a leading role in HCC metastasis and recurrence. Loss of E-cadherin expression and increases in N-cadherin and vimentin expression are closely related to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412-414]</w:t>
      </w:r>
      <w:r w:rsidRPr="008538CC">
        <w:rPr>
          <w:rFonts w:ascii="Book Antiqua" w:eastAsia="Book Antiqua" w:hAnsi="Book Antiqua" w:cs="Book Antiqua"/>
          <w:color w:val="000000"/>
        </w:rPr>
        <w:t xml:space="preserve">. E-cadherin and vimentin form a complex between epithelial cells that can prevent tumor cell metastasis and invasion. In contrast, EMT occurs in malignant tumor cells, allowing the cells to separate from each other and thereby improving the migration ability of the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415,416]</w:t>
      </w:r>
      <w:r w:rsidRPr="008538CC">
        <w:rPr>
          <w:rFonts w:ascii="Book Antiqua" w:eastAsia="Book Antiqua" w:hAnsi="Book Antiqua" w:cs="Book Antiqua"/>
          <w:color w:val="000000"/>
        </w:rPr>
        <w:t xml:space="preserve">. A lack of E-cadherin expression and an increase in vimentin expression are the two most important markers of EMT that can predict the recurrence of HCV-associated </w:t>
      </w:r>
      <w:proofErr w:type="gramStart"/>
      <w:r w:rsidRPr="008538CC">
        <w:rPr>
          <w:rFonts w:ascii="Book Antiqua" w:eastAsia="Book Antiqua" w:hAnsi="Book Antiqua" w:cs="Book Antiqua"/>
          <w:color w:val="000000"/>
        </w:rPr>
        <w:t>HCC</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417]</w:t>
      </w:r>
      <w:r w:rsidRPr="008538CC">
        <w:rPr>
          <w:rFonts w:ascii="Book Antiqua" w:eastAsia="Book Antiqua" w:hAnsi="Book Antiqua" w:cs="Book Antiqua"/>
          <w:color w:val="000000"/>
        </w:rPr>
        <w:t xml:space="preserve">. EMT is also an important mechanism through which many oncogenes promote HCC invasion, metastasis and recurrence. For example, the oncogenes vasodilator-stimulated phosphoprotein, thrombospondin 4, GPCR-kinase interacting protein-1, and </w:t>
      </w:r>
      <w:proofErr w:type="spellStart"/>
      <w:r w:rsidRPr="008538CC">
        <w:rPr>
          <w:rFonts w:ascii="Book Antiqua" w:eastAsia="Book Antiqua" w:hAnsi="Book Antiqua" w:cs="Book Antiqua"/>
          <w:color w:val="000000"/>
        </w:rPr>
        <w:t>lysyl</w:t>
      </w:r>
      <w:proofErr w:type="spellEnd"/>
      <w:r w:rsidRPr="008538CC">
        <w:rPr>
          <w:rFonts w:ascii="Book Antiqua" w:eastAsia="Book Antiqua" w:hAnsi="Book Antiqua" w:cs="Book Antiqua"/>
          <w:color w:val="000000"/>
        </w:rPr>
        <w:t xml:space="preserve"> oxidase promote HCC invasion, metastasis and recurrence by inducing </w:t>
      </w:r>
      <w:proofErr w:type="gramStart"/>
      <w:r w:rsidRPr="008538CC">
        <w:rPr>
          <w:rFonts w:ascii="Book Antiqua" w:eastAsia="Book Antiqua" w:hAnsi="Book Antiqua" w:cs="Book Antiqua"/>
          <w:color w:val="000000"/>
        </w:rPr>
        <w:t>EMT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418-420]</w:t>
      </w:r>
      <w:r w:rsidRPr="008538CC">
        <w:rPr>
          <w:rFonts w:ascii="Book Antiqua" w:eastAsia="Book Antiqua" w:hAnsi="Book Antiqua" w:cs="Book Antiqua"/>
          <w:color w:val="000000"/>
        </w:rPr>
        <w:t xml:space="preserve">. Studies have found that HCC cells with EMT are more likely to acquire stem cell characteristics and have stronger self-renewal and invasion capabilities than ordinary HCC cells and that these cells are closely associated with early HCC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421-423]</w:t>
      </w:r>
      <w:r w:rsidRPr="008538CC">
        <w:rPr>
          <w:rFonts w:ascii="Book Antiqua" w:eastAsia="Book Antiqua" w:hAnsi="Book Antiqua" w:cs="Book Antiqua"/>
          <w:color w:val="000000"/>
        </w:rPr>
        <w:t xml:space="preserve">. In addition, EMT can induce the release of CTCs from HCC cells, and CTCs are important indicators predicting HCC recurrence and poor </w:t>
      </w:r>
      <w:proofErr w:type="gramStart"/>
      <w:r w:rsidRPr="008538CC">
        <w:rPr>
          <w:rFonts w:ascii="Book Antiqua" w:eastAsia="Book Antiqua" w:hAnsi="Book Antiqua" w:cs="Book Antiqua"/>
          <w:color w:val="000000"/>
        </w:rPr>
        <w:t>prognosis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424,425]</w:t>
      </w:r>
      <w:r w:rsidRPr="008538CC">
        <w:rPr>
          <w:rFonts w:ascii="Book Antiqua" w:eastAsia="Book Antiqua" w:hAnsi="Book Antiqua" w:cs="Book Antiqua"/>
          <w:color w:val="000000"/>
        </w:rPr>
        <w:t>.</w:t>
      </w:r>
    </w:p>
    <w:p w14:paraId="0D2FB6B0"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lastRenderedPageBreak/>
        <w:t>In conclusion, EMT is a dynamic evolutionary process and an important initial stage of HCC metastasis. Elucidating the molecular mechanisms of EMT in HCC cells will be conducive to finding new targeted drugs to reverse EMT, which will provide new insights into the clinical targeted regulation of HCC.</w:t>
      </w:r>
    </w:p>
    <w:p w14:paraId="7A803F92" w14:textId="77777777" w:rsidR="00A77B3E" w:rsidRPr="008538CC" w:rsidRDefault="00A77B3E" w:rsidP="008538CC">
      <w:pPr>
        <w:spacing w:line="360" w:lineRule="auto"/>
        <w:jc w:val="both"/>
        <w:rPr>
          <w:rFonts w:ascii="Book Antiqua" w:hAnsi="Book Antiqua"/>
        </w:rPr>
      </w:pPr>
    </w:p>
    <w:p w14:paraId="2513C8BD" w14:textId="77777777" w:rsidR="00A77B3E" w:rsidRPr="008538CC" w:rsidRDefault="00786F95" w:rsidP="008538CC">
      <w:pPr>
        <w:spacing w:line="360" w:lineRule="auto"/>
        <w:jc w:val="both"/>
        <w:rPr>
          <w:rFonts w:ascii="Book Antiqua" w:hAnsi="Book Antiqua"/>
          <w:lang w:eastAsia="zh-CN"/>
        </w:rPr>
      </w:pPr>
      <w:r w:rsidRPr="008538CC">
        <w:rPr>
          <w:rFonts w:ascii="Book Antiqua" w:eastAsia="Book Antiqua" w:hAnsi="Book Antiqua" w:cs="Book Antiqua"/>
          <w:b/>
          <w:bCs/>
          <w:caps/>
          <w:color w:val="000000"/>
          <w:u w:val="single"/>
        </w:rPr>
        <w:t>LCSC</w:t>
      </w:r>
      <w:r w:rsidR="00D07998" w:rsidRPr="008538CC">
        <w:rPr>
          <w:rFonts w:ascii="Book Antiqua" w:eastAsia="Book Antiqua" w:hAnsi="Book Antiqua" w:cs="Book Antiqua"/>
          <w:b/>
          <w:color w:val="000000"/>
          <w:u w:val="single"/>
        </w:rPr>
        <w:t>s</w:t>
      </w:r>
    </w:p>
    <w:p w14:paraId="0308C88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CSCs are subsets of tumor cells with self-renewal ability and stem cell characteristics. CSCs have the ability to generate heterogeneous tumors, are highly invasive, and easily metastasize and develop multiple resistance properties, and they can accordingly drive tumor growth,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426]</w:t>
      </w:r>
      <w:r w:rsidRPr="008538CC">
        <w:rPr>
          <w:rFonts w:ascii="Book Antiqua" w:eastAsia="Book Antiqua" w:hAnsi="Book Antiqua" w:cs="Book Antiqua"/>
          <w:color w:val="000000"/>
        </w:rPr>
        <w:t xml:space="preserve">. Increasing evidence indicates that LCSCs exist in HCC and drive HCC initiation, metastasis, drug resistance and recurrence. Currently, the molecules used to as LCSC markers include CD133, CD90, </w:t>
      </w:r>
      <w:proofErr w:type="spellStart"/>
      <w:r w:rsidR="003E5704">
        <w:rPr>
          <w:rFonts w:ascii="Book Antiqua" w:eastAsia="Book Antiqua" w:hAnsi="Book Antiqua" w:cs="Book Antiqua"/>
          <w:color w:val="000000"/>
        </w:rPr>
        <w:t>EpCAM</w:t>
      </w:r>
      <w:proofErr w:type="spellEnd"/>
      <w:r w:rsidRPr="008538CC">
        <w:rPr>
          <w:rFonts w:ascii="Book Antiqua" w:eastAsia="Book Antiqua" w:hAnsi="Book Antiqua" w:cs="Book Antiqua"/>
          <w:color w:val="000000"/>
        </w:rPr>
        <w:t xml:space="preserve">, CD13, CD44, and acetaldehyde </w:t>
      </w:r>
      <w:proofErr w:type="gramStart"/>
      <w:r w:rsidRPr="008538CC">
        <w:rPr>
          <w:rFonts w:ascii="Book Antiqua" w:eastAsia="Book Antiqua" w:hAnsi="Book Antiqua" w:cs="Book Antiqua"/>
          <w:color w:val="000000"/>
        </w:rPr>
        <w:t>dehydrogenase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427]</w:t>
      </w:r>
      <w:r w:rsidRPr="008538CC">
        <w:rPr>
          <w:rFonts w:ascii="Book Antiqua" w:eastAsia="Book Antiqua" w:hAnsi="Book Antiqua" w:cs="Book Antiqua"/>
          <w:color w:val="000000"/>
        </w:rPr>
        <w:t xml:space="preserve">. Among them, CD133, </w:t>
      </w:r>
      <w:proofErr w:type="spellStart"/>
      <w:r w:rsidRPr="008538CC">
        <w:rPr>
          <w:rFonts w:ascii="Book Antiqua" w:eastAsia="Book Antiqua" w:hAnsi="Book Antiqua" w:cs="Book Antiqua"/>
          <w:color w:val="000000"/>
        </w:rPr>
        <w:t>EpCAM</w:t>
      </w:r>
      <w:proofErr w:type="spellEnd"/>
      <w:r w:rsidRPr="008538CC">
        <w:rPr>
          <w:rFonts w:ascii="Book Antiqua" w:eastAsia="Book Antiqua" w:hAnsi="Book Antiqua" w:cs="Book Antiqua"/>
          <w:color w:val="000000"/>
        </w:rPr>
        <w:t xml:space="preserve"> and CD90 are closely associated with HCC metastasis and recurrence. The expression of these markers indicates HCC with strong aggressiveness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428]</w:t>
      </w:r>
      <w:r w:rsidRPr="008538CC">
        <w:rPr>
          <w:rFonts w:ascii="Book Antiqua" w:eastAsia="Book Antiqua" w:hAnsi="Book Antiqua" w:cs="Book Antiqua"/>
          <w:color w:val="000000"/>
        </w:rPr>
        <w:t>.</w:t>
      </w:r>
    </w:p>
    <w:p w14:paraId="030118DE" w14:textId="77777777" w:rsidR="00A77103" w:rsidRPr="008538CC" w:rsidRDefault="00A77103" w:rsidP="008538CC">
      <w:pPr>
        <w:spacing w:line="360" w:lineRule="auto"/>
        <w:jc w:val="both"/>
        <w:rPr>
          <w:rFonts w:ascii="Book Antiqua" w:hAnsi="Book Antiqua" w:cs="Book Antiqua"/>
          <w:b/>
          <w:bCs/>
          <w:i/>
          <w:iCs/>
          <w:color w:val="000000"/>
          <w:lang w:eastAsia="zh-CN"/>
        </w:rPr>
      </w:pPr>
    </w:p>
    <w:p w14:paraId="5C23B6DE"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i/>
          <w:iCs/>
          <w:color w:val="000000"/>
        </w:rPr>
        <w:t>CD133</w:t>
      </w:r>
    </w:p>
    <w:p w14:paraId="612B58A7"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CD133 is a transmembrane protein composed of five transmembrane regions and two large glycosylated cell outer rings located on the cell surface. CD133 is expressed on the surfaces of stem cells and various tumor stem </w:t>
      </w:r>
      <w:proofErr w:type="gramStart"/>
      <w:r w:rsidRPr="008538CC">
        <w:rPr>
          <w:rFonts w:ascii="Book Antiqua" w:eastAsia="Book Antiqua" w:hAnsi="Book Antiqua" w:cs="Book Antiqua"/>
          <w:color w:val="000000"/>
        </w:rPr>
        <w:t>cells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429,430]</w:t>
      </w:r>
      <w:r w:rsidRPr="008538CC">
        <w:rPr>
          <w:rFonts w:ascii="Book Antiqua" w:eastAsia="Book Antiqua" w:hAnsi="Book Antiqua" w:cs="Book Antiqua"/>
          <w:color w:val="000000"/>
        </w:rPr>
        <w:t>. CD133</w:t>
      </w:r>
      <w:r w:rsidRPr="008538CC">
        <w:rPr>
          <w:rFonts w:ascii="Book Antiqua" w:eastAsia="Book Antiqua" w:hAnsi="Book Antiqua" w:cs="Book Antiqua"/>
          <w:color w:val="000000"/>
          <w:vertAlign w:val="superscript"/>
        </w:rPr>
        <w:t>+</w:t>
      </w:r>
      <w:r w:rsidRPr="008538CC">
        <w:rPr>
          <w:rFonts w:ascii="Book Antiqua" w:eastAsia="Book Antiqua" w:hAnsi="Book Antiqua" w:cs="Book Antiqua"/>
          <w:color w:val="000000"/>
        </w:rPr>
        <w:t xml:space="preserve"> tumor cells are closely associated with tumor occurrence, invasion,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431,432]</w:t>
      </w:r>
      <w:r w:rsidRPr="008538CC">
        <w:rPr>
          <w:rFonts w:ascii="Book Antiqua" w:eastAsia="Book Antiqua" w:hAnsi="Book Antiqua" w:cs="Book Antiqua"/>
          <w:color w:val="000000"/>
        </w:rPr>
        <w:t>. Currently, CD133 is widely regarded as a specific surface marker of LCSCs. CD133</w:t>
      </w:r>
      <w:r w:rsidRPr="008538CC">
        <w:rPr>
          <w:rFonts w:ascii="Book Antiqua" w:eastAsia="Book Antiqua" w:hAnsi="Book Antiqua" w:cs="Book Antiqua"/>
          <w:color w:val="000000"/>
          <w:vertAlign w:val="superscript"/>
        </w:rPr>
        <w:t>+</w:t>
      </w:r>
      <w:r w:rsidRPr="008538CC">
        <w:rPr>
          <w:rFonts w:ascii="Book Antiqua" w:eastAsia="Book Antiqua" w:hAnsi="Book Antiqua" w:cs="Book Antiqua"/>
          <w:color w:val="000000"/>
        </w:rPr>
        <w:t xml:space="preserve"> LCSCs are strongly associated with HCC metastasis and early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55,363]</w:t>
      </w:r>
      <w:r w:rsidRPr="008538CC">
        <w:rPr>
          <w:rFonts w:ascii="Book Antiqua" w:eastAsia="Book Antiqua" w:hAnsi="Book Antiqua" w:cs="Book Antiqua"/>
          <w:color w:val="000000"/>
        </w:rPr>
        <w:t>.</w:t>
      </w:r>
    </w:p>
    <w:p w14:paraId="56F4FA73" w14:textId="77777777" w:rsidR="00A77103" w:rsidRPr="008538CC" w:rsidRDefault="00A77103" w:rsidP="008538CC">
      <w:pPr>
        <w:spacing w:line="360" w:lineRule="auto"/>
        <w:jc w:val="both"/>
        <w:rPr>
          <w:rFonts w:ascii="Book Antiqua" w:hAnsi="Book Antiqua" w:cs="Book Antiqua"/>
          <w:b/>
          <w:bCs/>
          <w:i/>
          <w:iCs/>
          <w:color w:val="000000"/>
          <w:lang w:eastAsia="zh-CN"/>
        </w:rPr>
      </w:pPr>
    </w:p>
    <w:p w14:paraId="0F38EA51" w14:textId="77777777" w:rsidR="00A77B3E" w:rsidRPr="008538CC" w:rsidRDefault="00786F95" w:rsidP="008538CC">
      <w:pPr>
        <w:spacing w:line="360" w:lineRule="auto"/>
        <w:jc w:val="both"/>
        <w:rPr>
          <w:rFonts w:ascii="Book Antiqua" w:hAnsi="Book Antiqua"/>
        </w:rPr>
      </w:pPr>
      <w:proofErr w:type="spellStart"/>
      <w:r w:rsidRPr="008538CC">
        <w:rPr>
          <w:rFonts w:ascii="Book Antiqua" w:eastAsia="Book Antiqua" w:hAnsi="Book Antiqua" w:cs="Book Antiqua"/>
          <w:b/>
          <w:bCs/>
          <w:i/>
          <w:iCs/>
          <w:color w:val="000000"/>
        </w:rPr>
        <w:t>EpCAM</w:t>
      </w:r>
      <w:proofErr w:type="spellEnd"/>
    </w:p>
    <w:p w14:paraId="1581E56B" w14:textId="77777777" w:rsidR="00A77B3E" w:rsidRPr="008538CC" w:rsidRDefault="00786F95" w:rsidP="008538CC">
      <w:pPr>
        <w:spacing w:line="360" w:lineRule="auto"/>
        <w:jc w:val="both"/>
        <w:rPr>
          <w:rFonts w:ascii="Book Antiqua" w:hAnsi="Book Antiqua"/>
        </w:rPr>
      </w:pPr>
      <w:proofErr w:type="spellStart"/>
      <w:r w:rsidRPr="008538CC">
        <w:rPr>
          <w:rFonts w:ascii="Book Antiqua" w:eastAsia="Book Antiqua" w:hAnsi="Book Antiqua" w:cs="Book Antiqua"/>
          <w:color w:val="000000"/>
        </w:rPr>
        <w:t>EpCAM</w:t>
      </w:r>
      <w:proofErr w:type="spellEnd"/>
      <w:r w:rsidRPr="008538CC">
        <w:rPr>
          <w:rFonts w:ascii="Book Antiqua" w:eastAsia="Book Antiqua" w:hAnsi="Book Antiqua" w:cs="Book Antiqua"/>
          <w:color w:val="000000"/>
        </w:rPr>
        <w:t xml:space="preserve">, a transmembrane glycoprotein involved in cell adhesion, has the properties of an oncogene messenger and thus facilitates cell proliferation and tumor </w:t>
      </w:r>
      <w:proofErr w:type="gramStart"/>
      <w:r w:rsidRPr="008538CC">
        <w:rPr>
          <w:rFonts w:ascii="Book Antiqua" w:eastAsia="Book Antiqua" w:hAnsi="Book Antiqua" w:cs="Book Antiqua"/>
          <w:color w:val="000000"/>
        </w:rPr>
        <w:t>formation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433]</w:t>
      </w:r>
      <w:r w:rsidRPr="008538CC">
        <w:rPr>
          <w:rFonts w:ascii="Book Antiqua" w:eastAsia="Book Antiqua" w:hAnsi="Book Antiqua" w:cs="Book Antiqua"/>
          <w:color w:val="000000"/>
        </w:rPr>
        <w:t xml:space="preserve">. The expression level of </w:t>
      </w:r>
      <w:proofErr w:type="spellStart"/>
      <w:r w:rsidRPr="008538CC">
        <w:rPr>
          <w:rFonts w:ascii="Book Antiqua" w:eastAsia="Book Antiqua" w:hAnsi="Book Antiqua" w:cs="Book Antiqua"/>
          <w:color w:val="000000"/>
        </w:rPr>
        <w:t>EpCAM</w:t>
      </w:r>
      <w:proofErr w:type="spellEnd"/>
      <w:r w:rsidRPr="008538CC">
        <w:rPr>
          <w:rFonts w:ascii="Book Antiqua" w:eastAsia="Book Antiqua" w:hAnsi="Book Antiqua" w:cs="Book Antiqua"/>
          <w:color w:val="000000"/>
        </w:rPr>
        <w:t xml:space="preserve"> protein in HCC tissues, particularly in HCC metastases, is higher than that in normal liver </w:t>
      </w:r>
      <w:proofErr w:type="gramStart"/>
      <w:r w:rsidRPr="008538CC">
        <w:rPr>
          <w:rFonts w:ascii="Book Antiqua" w:eastAsia="Book Antiqua" w:hAnsi="Book Antiqua" w:cs="Book Antiqua"/>
          <w:color w:val="000000"/>
        </w:rPr>
        <w:t>tissues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434,435]</w:t>
      </w:r>
      <w:r w:rsidRPr="008538CC">
        <w:rPr>
          <w:rFonts w:ascii="Book Antiqua" w:eastAsia="Book Antiqua" w:hAnsi="Book Antiqua" w:cs="Book Antiqua"/>
          <w:color w:val="000000"/>
        </w:rPr>
        <w:t xml:space="preserve">. These findings suggest that </w:t>
      </w:r>
      <w:proofErr w:type="spellStart"/>
      <w:r w:rsidRPr="008538CC">
        <w:rPr>
          <w:rFonts w:ascii="Book Antiqua" w:eastAsia="Book Antiqua" w:hAnsi="Book Antiqua" w:cs="Book Antiqua"/>
          <w:color w:val="000000"/>
        </w:rPr>
        <w:t>EpCAM</w:t>
      </w:r>
      <w:proofErr w:type="spellEnd"/>
      <w:r w:rsidRPr="008538CC">
        <w:rPr>
          <w:rFonts w:ascii="Book Antiqua" w:eastAsia="Book Antiqua" w:hAnsi="Book Antiqua" w:cs="Book Antiqua"/>
          <w:color w:val="000000"/>
        </w:rPr>
        <w:t xml:space="preserve">+ cells have strong </w:t>
      </w:r>
      <w:r w:rsidRPr="008538CC">
        <w:rPr>
          <w:rFonts w:ascii="Book Antiqua" w:eastAsia="Book Antiqua" w:hAnsi="Book Antiqua" w:cs="Book Antiqua"/>
          <w:color w:val="000000"/>
          <w:shd w:val="clear" w:color="auto" w:fill="FFFFFF"/>
        </w:rPr>
        <w:t>characteristics of tumor stem cells</w:t>
      </w:r>
      <w:r w:rsidRPr="008538CC">
        <w:rPr>
          <w:rFonts w:ascii="Book Antiqua" w:eastAsia="Book Antiqua" w:hAnsi="Book Antiqua" w:cs="Book Antiqua"/>
          <w:color w:val="000000"/>
        </w:rPr>
        <w:t xml:space="preserve">, participate in HCC cell metastasis </w:t>
      </w:r>
      <w:r w:rsidRPr="008538CC">
        <w:rPr>
          <w:rFonts w:ascii="Book Antiqua" w:eastAsia="Book Antiqua" w:hAnsi="Book Antiqua" w:cs="Book Antiqua"/>
          <w:color w:val="000000"/>
        </w:rPr>
        <w:lastRenderedPageBreak/>
        <w:t xml:space="preserve">and invasion, and can be used as stem cell markers for the acquisition of metastatic ability by HCC cells. In addition, the positive expression rate of </w:t>
      </w:r>
      <w:proofErr w:type="spellStart"/>
      <w:r w:rsidRPr="008538CC">
        <w:rPr>
          <w:rFonts w:ascii="Book Antiqua" w:eastAsia="Book Antiqua" w:hAnsi="Book Antiqua" w:cs="Book Antiqua"/>
          <w:color w:val="000000"/>
        </w:rPr>
        <w:t>EpCAM</w:t>
      </w:r>
      <w:proofErr w:type="spellEnd"/>
      <w:r w:rsidRPr="008538CC">
        <w:rPr>
          <w:rFonts w:ascii="Book Antiqua" w:eastAsia="Book Antiqua" w:hAnsi="Book Antiqua" w:cs="Book Antiqua"/>
          <w:color w:val="000000"/>
        </w:rPr>
        <w:t xml:space="preserve"> protein in HCC patients with recurrence after surgery is significantly higher than that in patients without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436]</w:t>
      </w:r>
      <w:r w:rsidRPr="008538CC">
        <w:rPr>
          <w:rFonts w:ascii="Book Antiqua" w:eastAsia="Book Antiqua" w:hAnsi="Book Antiqua" w:cs="Book Antiqua"/>
          <w:color w:val="000000"/>
        </w:rPr>
        <w:t xml:space="preserve">, and HCC patients with high </w:t>
      </w:r>
      <w:proofErr w:type="spellStart"/>
      <w:r w:rsidRPr="008538CC">
        <w:rPr>
          <w:rFonts w:ascii="Book Antiqua" w:eastAsia="Book Antiqua" w:hAnsi="Book Antiqua" w:cs="Book Antiqua"/>
          <w:color w:val="000000"/>
        </w:rPr>
        <w:t>EpCAM</w:t>
      </w:r>
      <w:proofErr w:type="spellEnd"/>
      <w:r w:rsidRPr="008538CC">
        <w:rPr>
          <w:rFonts w:ascii="Book Antiqua" w:eastAsia="Book Antiqua" w:hAnsi="Book Antiqua" w:cs="Book Antiqua"/>
          <w:color w:val="000000"/>
        </w:rPr>
        <w:t xml:space="preserve"> expression are more prone to relapse than those with low </w:t>
      </w:r>
      <w:proofErr w:type="spellStart"/>
      <w:r w:rsidRPr="008538CC">
        <w:rPr>
          <w:rFonts w:ascii="Book Antiqua" w:eastAsia="Book Antiqua" w:hAnsi="Book Antiqua" w:cs="Book Antiqua"/>
          <w:color w:val="000000"/>
        </w:rPr>
        <w:t>EpCAM</w:t>
      </w:r>
      <w:proofErr w:type="spellEnd"/>
      <w:r w:rsidRPr="008538CC">
        <w:rPr>
          <w:rFonts w:ascii="Book Antiqua" w:eastAsia="Book Antiqua" w:hAnsi="Book Antiqua" w:cs="Book Antiqua"/>
          <w:color w:val="000000"/>
        </w:rPr>
        <w:t xml:space="preserve"> expression</w:t>
      </w:r>
      <w:r w:rsidRPr="008538CC">
        <w:rPr>
          <w:rFonts w:ascii="Book Antiqua" w:eastAsia="Book Antiqua" w:hAnsi="Book Antiqua" w:cs="Book Antiqua"/>
          <w:color w:val="000000"/>
          <w:vertAlign w:val="superscript"/>
        </w:rPr>
        <w:t>[437]</w:t>
      </w:r>
      <w:r w:rsidRPr="008538CC">
        <w:rPr>
          <w:rFonts w:ascii="Book Antiqua" w:eastAsia="Book Antiqua" w:hAnsi="Book Antiqua" w:cs="Book Antiqua"/>
          <w:color w:val="000000"/>
        </w:rPr>
        <w:t xml:space="preserve">. These findings suggest that </w:t>
      </w:r>
      <w:proofErr w:type="spellStart"/>
      <w:r w:rsidRPr="008538CC">
        <w:rPr>
          <w:rFonts w:ascii="Book Antiqua" w:eastAsia="Book Antiqua" w:hAnsi="Book Antiqua" w:cs="Book Antiqua"/>
          <w:color w:val="000000"/>
        </w:rPr>
        <w:t>EpCAM</w:t>
      </w:r>
      <w:proofErr w:type="spellEnd"/>
      <w:r w:rsidRPr="008538CC">
        <w:rPr>
          <w:rFonts w:ascii="Book Antiqua" w:eastAsia="Book Antiqua" w:hAnsi="Book Antiqua" w:cs="Book Antiqua"/>
          <w:color w:val="000000"/>
        </w:rPr>
        <w:t xml:space="preserve"> is a predictor of postoperative HCC recurrence.</w:t>
      </w:r>
    </w:p>
    <w:p w14:paraId="334AF1FE" w14:textId="77777777" w:rsidR="00A77103" w:rsidRPr="008538CC" w:rsidRDefault="00A77103" w:rsidP="008538CC">
      <w:pPr>
        <w:spacing w:line="360" w:lineRule="auto"/>
        <w:jc w:val="both"/>
        <w:rPr>
          <w:rFonts w:ascii="Book Antiqua" w:hAnsi="Book Antiqua" w:cs="Book Antiqua"/>
          <w:b/>
          <w:bCs/>
          <w:i/>
          <w:iCs/>
          <w:color w:val="000000"/>
          <w:lang w:eastAsia="zh-CN"/>
        </w:rPr>
      </w:pPr>
    </w:p>
    <w:p w14:paraId="5D3278FC"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i/>
          <w:iCs/>
          <w:color w:val="000000"/>
        </w:rPr>
        <w:t>CD90</w:t>
      </w:r>
    </w:p>
    <w:p w14:paraId="745841F9"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CD90, a surface marker of oval cells, is a glycosylphosphatidylinositol-anchored glycoprotein with a molecular weight of 25-37 </w:t>
      </w:r>
      <w:proofErr w:type="spellStart"/>
      <w:r w:rsidRPr="008538CC">
        <w:rPr>
          <w:rFonts w:ascii="Book Antiqua" w:eastAsia="Book Antiqua" w:hAnsi="Book Antiqua" w:cs="Book Antiqua"/>
          <w:color w:val="000000"/>
        </w:rPr>
        <w:t>kDa</w:t>
      </w:r>
      <w:proofErr w:type="spellEnd"/>
      <w:r w:rsidRPr="008538CC">
        <w:rPr>
          <w:rFonts w:ascii="Book Antiqua" w:eastAsia="Book Antiqua" w:hAnsi="Book Antiqua" w:cs="Book Antiqua"/>
          <w:color w:val="000000"/>
        </w:rPr>
        <w:t xml:space="preserve"> that is expressed in T cells, thymocytes, neurons, endothelial cells, fibroblasts and other cell types. In recent years, CD90 has been used as a marker of LCSCs. CD90 is associated with the high metastatic potential of HCC</w:t>
      </w:r>
      <w:r w:rsidRPr="008538CC">
        <w:rPr>
          <w:rFonts w:ascii="Book Antiqua" w:eastAsia="Book Antiqua" w:hAnsi="Book Antiqua" w:cs="Book Antiqua"/>
          <w:color w:val="000000"/>
          <w:vertAlign w:val="superscript"/>
        </w:rPr>
        <w:t>[438-440]</w:t>
      </w:r>
      <w:r w:rsidRPr="008538CC">
        <w:rPr>
          <w:rFonts w:ascii="Book Antiqua" w:eastAsia="Book Antiqua" w:hAnsi="Book Antiqua" w:cs="Book Antiqua"/>
          <w:color w:val="000000"/>
        </w:rPr>
        <w:t>, and HCC patients with high CD90 expression have exacerbated pathological differentiation and an increased chance of postoperative recurrence</w:t>
      </w:r>
      <w:r w:rsidRPr="008538CC">
        <w:rPr>
          <w:rFonts w:ascii="Book Antiqua" w:eastAsia="Book Antiqua" w:hAnsi="Book Antiqua" w:cs="Book Antiqua"/>
          <w:color w:val="000000"/>
          <w:vertAlign w:val="superscript"/>
        </w:rPr>
        <w:t>[363,441]</w:t>
      </w:r>
      <w:r w:rsidRPr="008538CC">
        <w:rPr>
          <w:rFonts w:ascii="Book Antiqua" w:eastAsia="Book Antiqua" w:hAnsi="Book Antiqua" w:cs="Book Antiqua"/>
          <w:color w:val="000000"/>
        </w:rPr>
        <w:t>, which suggests that CD90 may play a significant role in HCC metastasis and recurrence.</w:t>
      </w:r>
    </w:p>
    <w:p w14:paraId="78E7D2E8"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In summary, although studies have found that many LCSC-related markers are strongly associated with HCC metastasis and recurrence, the specificity remains low. In addition, although therapeutic methods targeting CSCs have great potential, specific markers are currently lacking. Therefore, improving the sorting and identification of LCSCs and continuing to identify and screen specific LCSCs represent future research directions in the field of LCSCs. In addition, given the complex and variable heterogeneity and plasticity of </w:t>
      </w:r>
      <w:proofErr w:type="gramStart"/>
      <w:r w:rsidRPr="008538CC">
        <w:rPr>
          <w:rFonts w:ascii="Book Antiqua" w:eastAsia="Book Antiqua" w:hAnsi="Book Antiqua" w:cs="Book Antiqua"/>
          <w:color w:val="000000"/>
        </w:rPr>
        <w:t>CSCs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442,443]</w:t>
      </w:r>
      <w:r w:rsidRPr="008538CC">
        <w:rPr>
          <w:rFonts w:ascii="Book Antiqua" w:eastAsia="Book Antiqua" w:hAnsi="Book Antiqua" w:cs="Book Antiqua"/>
          <w:color w:val="000000"/>
        </w:rPr>
        <w:t>, obtaining a further understanding of the heterogeneity and plasticity of CSCs and the mechanisms through which they drive tumor metastasis and recurrence will greatly promote the development of new safe and effective therapeutic strategies, regimens and drugs targeting CSCs.</w:t>
      </w:r>
    </w:p>
    <w:p w14:paraId="70930C62" w14:textId="77777777" w:rsidR="00A77B3E" w:rsidRPr="008538CC" w:rsidRDefault="00A77B3E" w:rsidP="008538CC">
      <w:pPr>
        <w:spacing w:line="360" w:lineRule="auto"/>
        <w:jc w:val="both"/>
        <w:rPr>
          <w:rFonts w:ascii="Book Antiqua" w:hAnsi="Book Antiqua"/>
        </w:rPr>
      </w:pPr>
    </w:p>
    <w:p w14:paraId="544F006A" w14:textId="77777777" w:rsidR="00A77B3E" w:rsidRPr="008538CC" w:rsidRDefault="00786F95" w:rsidP="008538CC">
      <w:pPr>
        <w:spacing w:line="360" w:lineRule="auto"/>
        <w:jc w:val="both"/>
        <w:rPr>
          <w:rFonts w:ascii="Book Antiqua" w:hAnsi="Book Antiqua"/>
          <w:lang w:eastAsia="zh-CN"/>
        </w:rPr>
      </w:pPr>
      <w:r w:rsidRPr="008538CC">
        <w:rPr>
          <w:rFonts w:ascii="Book Antiqua" w:eastAsia="Book Antiqua" w:hAnsi="Book Antiqua" w:cs="Book Antiqua"/>
          <w:b/>
          <w:bCs/>
          <w:caps/>
          <w:color w:val="000000"/>
          <w:u w:val="single"/>
        </w:rPr>
        <w:t>CTC</w:t>
      </w:r>
      <w:r w:rsidRPr="008538CC">
        <w:rPr>
          <w:rFonts w:ascii="Book Antiqua" w:eastAsia="Book Antiqua" w:hAnsi="Book Antiqua" w:cs="Book Antiqua"/>
          <w:b/>
          <w:color w:val="000000"/>
          <w:u w:val="single"/>
          <w:shd w:val="clear" w:color="auto" w:fill="FFFFFF"/>
        </w:rPr>
        <w:t>s</w:t>
      </w:r>
    </w:p>
    <w:p w14:paraId="75CFC33D"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shd w:val="clear" w:color="auto" w:fill="FFFFFF"/>
        </w:rPr>
        <w:t xml:space="preserve">CTCs are tumor cells that </w:t>
      </w:r>
      <w:r w:rsidRPr="008538CC">
        <w:rPr>
          <w:rFonts w:ascii="Book Antiqua" w:eastAsia="Book Antiqua" w:hAnsi="Book Antiqua" w:cs="Book Antiqua"/>
          <w:color w:val="000000"/>
        </w:rPr>
        <w:t>are shed</w:t>
      </w:r>
      <w:r w:rsidRPr="008538CC">
        <w:rPr>
          <w:rFonts w:ascii="Book Antiqua" w:eastAsia="Book Antiqua" w:hAnsi="Book Antiqua" w:cs="Book Antiqua"/>
          <w:color w:val="000000"/>
          <w:shd w:val="clear" w:color="auto" w:fill="FFFFFF"/>
        </w:rPr>
        <w:t xml:space="preserve"> from primary </w:t>
      </w:r>
      <w:r w:rsidRPr="008538CC">
        <w:rPr>
          <w:rFonts w:ascii="Book Antiqua" w:eastAsia="Book Antiqua" w:hAnsi="Book Antiqua" w:cs="Book Antiqua"/>
          <w:color w:val="000000"/>
        </w:rPr>
        <w:t>or metastatic foci</w:t>
      </w:r>
      <w:r w:rsidRPr="008538CC">
        <w:rPr>
          <w:rFonts w:ascii="Book Antiqua" w:eastAsia="Book Antiqua" w:hAnsi="Book Antiqua" w:cs="Book Antiqua"/>
          <w:color w:val="000000"/>
          <w:shd w:val="clear" w:color="auto" w:fill="FFFFFF"/>
        </w:rPr>
        <w:t xml:space="preserve"> and enter the bloodstream to reach distant organs</w:t>
      </w:r>
      <w:r w:rsidRPr="008538CC">
        <w:rPr>
          <w:rFonts w:ascii="Book Antiqua" w:eastAsia="Book Antiqua" w:hAnsi="Book Antiqua" w:cs="Book Antiqua"/>
          <w:color w:val="000000"/>
        </w:rPr>
        <w:t xml:space="preserve">, where they may trigger metastasis. The number, morphology and phenotype of CTCs are closely and fundamentally related to tumor </w:t>
      </w:r>
      <w:r w:rsidRPr="008538CC">
        <w:rPr>
          <w:rFonts w:ascii="Book Antiqua" w:eastAsia="Book Antiqua" w:hAnsi="Book Antiqua" w:cs="Book Antiqua"/>
          <w:color w:val="000000"/>
        </w:rPr>
        <w:lastRenderedPageBreak/>
        <w:t xml:space="preserve">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444,445]</w:t>
      </w:r>
      <w:r w:rsidRPr="008538CC">
        <w:rPr>
          <w:rFonts w:ascii="Book Antiqua" w:eastAsia="Book Antiqua" w:hAnsi="Book Antiqua" w:cs="Book Antiqua"/>
          <w:color w:val="000000"/>
        </w:rPr>
        <w:t>. The formation of metastatic tumors</w:t>
      </w:r>
      <w:r w:rsidRPr="008538CC">
        <w:rPr>
          <w:rFonts w:ascii="Book Antiqua" w:eastAsia="Book Antiqua" w:hAnsi="Book Antiqua" w:cs="Book Antiqua"/>
          <w:color w:val="000000"/>
          <w:shd w:val="clear" w:color="auto" w:fill="FFFFFF"/>
        </w:rPr>
        <w:t xml:space="preserve"> is a process of “natural selection”: </w:t>
      </w:r>
      <w:r w:rsidR="00A77103" w:rsidRPr="008538CC">
        <w:rPr>
          <w:rFonts w:ascii="Book Antiqua" w:hAnsi="Book Antiqua" w:cs="Book Antiqua"/>
          <w:color w:val="000000"/>
          <w:shd w:val="clear" w:color="auto" w:fill="FFFFFF"/>
          <w:lang w:eastAsia="zh-CN"/>
        </w:rPr>
        <w:t>O</w:t>
      </w:r>
      <w:r w:rsidRPr="008538CC">
        <w:rPr>
          <w:rFonts w:ascii="Book Antiqua" w:eastAsia="Book Antiqua" w:hAnsi="Book Antiqua" w:cs="Book Antiqua"/>
          <w:color w:val="000000"/>
          <w:shd w:val="clear" w:color="auto" w:fill="FFFFFF"/>
        </w:rPr>
        <w:t xml:space="preserve">nly a small proportion of potential cancer cells passively or actively detach from the primary tumor, enter the lymphatic or blood circulation to form CTCs, evade immune surveillance, and then reach target organs to form metastatic tumors. This process is complex, and although the mechanisms are not completely clear, the basic process has been outlined. First, an association between EMT and </w:t>
      </w:r>
      <w:r w:rsidRPr="008538CC">
        <w:rPr>
          <w:rFonts w:ascii="Book Antiqua" w:eastAsia="Book Antiqua" w:hAnsi="Book Antiqua" w:cs="Book Antiqua"/>
          <w:color w:val="000000"/>
        </w:rPr>
        <w:t xml:space="preserve">the </w:t>
      </w:r>
      <w:r w:rsidRPr="008538CC">
        <w:rPr>
          <w:rFonts w:ascii="Book Antiqua" w:eastAsia="Book Antiqua" w:hAnsi="Book Antiqua" w:cs="Book Antiqua"/>
          <w:color w:val="000000"/>
          <w:shd w:val="clear" w:color="auto" w:fill="FFFFFF"/>
        </w:rPr>
        <w:t xml:space="preserve">TME exists. After cancer cells undergo EMT, </w:t>
      </w:r>
      <w:r w:rsidRPr="008538CC">
        <w:rPr>
          <w:rFonts w:ascii="Book Antiqua" w:eastAsia="Book Antiqua" w:hAnsi="Book Antiqua" w:cs="Book Antiqua"/>
          <w:color w:val="000000"/>
        </w:rPr>
        <w:t xml:space="preserve">upregulation of the expression of MMPs accelerates ECM degradation, resulting in the detachment of cancer cells from the lesion and the transformation of these cells into </w:t>
      </w:r>
      <w:proofErr w:type="gramStart"/>
      <w:r w:rsidRPr="008538CC">
        <w:rPr>
          <w:rFonts w:ascii="Book Antiqua" w:eastAsia="Book Antiqua" w:hAnsi="Book Antiqua" w:cs="Book Antiqua"/>
          <w:color w:val="000000"/>
        </w:rPr>
        <w:t>CTCs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446]</w:t>
      </w:r>
      <w:r w:rsidRPr="008538CC">
        <w:rPr>
          <w:rFonts w:ascii="Book Antiqua" w:eastAsia="Book Antiqua" w:hAnsi="Book Antiqua" w:cs="Book Antiqua"/>
          <w:color w:val="000000"/>
        </w:rPr>
        <w:t>. Then, CTCs typically penetrate the vascular system in the capillary bed and colonize the premetastatic</w:t>
      </w:r>
      <w:r w:rsidRPr="008538CC">
        <w:rPr>
          <w:rFonts w:ascii="Book Antiqua" w:eastAsia="Book Antiqua" w:hAnsi="Book Antiqua" w:cs="Book Antiqua"/>
          <w:color w:val="000000"/>
          <w:shd w:val="clear" w:color="auto" w:fill="FFFFFF"/>
        </w:rPr>
        <w:t xml:space="preserve"> microenvironment after they arrive at the target organ </w:t>
      </w:r>
      <w:r w:rsidRPr="008538CC">
        <w:rPr>
          <w:rFonts w:ascii="Book Antiqua" w:eastAsia="Book Antiqua" w:hAnsi="Book Antiqua" w:cs="Book Antiqua"/>
          <w:i/>
          <w:iCs/>
          <w:color w:val="000000"/>
          <w:shd w:val="clear" w:color="auto" w:fill="FFFFFF"/>
        </w:rPr>
        <w:t>via</w:t>
      </w:r>
      <w:r w:rsidRPr="008538CC">
        <w:rPr>
          <w:rFonts w:ascii="Book Antiqua" w:eastAsia="Book Antiqua" w:hAnsi="Book Antiqua" w:cs="Book Antiqua"/>
          <w:color w:val="000000"/>
          <w:shd w:val="clear" w:color="auto" w:fill="FFFFFF"/>
        </w:rPr>
        <w:t xml:space="preserve"> the circulatory system. This process is also called metastatic dissemination, and the cells that colonize the </w:t>
      </w:r>
      <w:r w:rsidRPr="008538CC">
        <w:rPr>
          <w:rFonts w:ascii="Book Antiqua" w:eastAsia="Book Antiqua" w:hAnsi="Book Antiqua" w:cs="Book Antiqua"/>
          <w:color w:val="000000"/>
        </w:rPr>
        <w:t>premetastatic microenvironment are called disseminated tumor cells (DTCs</w:t>
      </w:r>
      <w:proofErr w:type="gramStart"/>
      <w:r w:rsidRPr="008538CC">
        <w:rPr>
          <w:rFonts w:ascii="Book Antiqua" w:eastAsia="Book Antiqua" w:hAnsi="Book Antiqua" w:cs="Book Antiqua"/>
          <w:color w:val="000000"/>
        </w:rPr>
        <w: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447]</w:t>
      </w:r>
      <w:r w:rsidRPr="008538CC">
        <w:rPr>
          <w:rFonts w:ascii="Book Antiqua" w:eastAsia="Book Antiqua" w:hAnsi="Book Antiqua" w:cs="Book Antiqua"/>
          <w:color w:val="000000"/>
        </w:rPr>
        <w:t xml:space="preserve">. Under unfavorable conditions (such as when immune function remains intact), DTCs can be transferred and remain in a dormant state for a long time under the combined actions of many internal and external </w:t>
      </w:r>
      <w:proofErr w:type="gramStart"/>
      <w:r w:rsidRPr="008538CC">
        <w:rPr>
          <w:rFonts w:ascii="Book Antiqua" w:eastAsia="Book Antiqua" w:hAnsi="Book Antiqua" w:cs="Book Antiqua"/>
          <w:color w:val="000000"/>
        </w:rPr>
        <w:t>factors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448,449]</w:t>
      </w:r>
      <w:r w:rsidRPr="008538CC">
        <w:rPr>
          <w:rFonts w:ascii="Book Antiqua" w:eastAsia="Book Antiqua" w:hAnsi="Book Antiqua" w:cs="Book Antiqua"/>
          <w:color w:val="000000"/>
        </w:rPr>
        <w:t>.</w:t>
      </w:r>
      <w:r w:rsidRPr="008538CC">
        <w:rPr>
          <w:rFonts w:ascii="Book Antiqua" w:eastAsia="Book Antiqua" w:hAnsi="Book Antiqua" w:cs="Book Antiqua"/>
          <w:color w:val="000000"/>
          <w:shd w:val="clear" w:color="auto" w:fill="FFFFFF"/>
        </w:rPr>
        <w:t xml:space="preserve"> Dormant DTCs often exhibit </w:t>
      </w:r>
      <w:r w:rsidRPr="008538CC">
        <w:rPr>
          <w:rFonts w:ascii="Book Antiqua" w:eastAsia="Book Antiqua" w:hAnsi="Book Antiqua" w:cs="Book Antiqua"/>
          <w:color w:val="000000"/>
        </w:rPr>
        <w:t>CSC</w:t>
      </w:r>
      <w:r w:rsidRPr="008538CC">
        <w:rPr>
          <w:rFonts w:ascii="Book Antiqua" w:eastAsia="Book Antiqua" w:hAnsi="Book Antiqua" w:cs="Book Antiqua"/>
          <w:color w:val="000000"/>
          <w:shd w:val="clear" w:color="auto" w:fill="FFFFFF"/>
        </w:rPr>
        <w:t xml:space="preserve">-like </w:t>
      </w:r>
      <w:r w:rsidRPr="008538CC">
        <w:rPr>
          <w:rFonts w:ascii="Book Antiqua" w:eastAsia="Book Antiqua" w:hAnsi="Book Antiqua" w:cs="Book Antiqua"/>
          <w:color w:val="000000"/>
        </w:rPr>
        <w:t>phenotypes</w:t>
      </w:r>
      <w:r w:rsidRPr="008538CC">
        <w:rPr>
          <w:rFonts w:ascii="Book Antiqua" w:eastAsia="Book Antiqua" w:hAnsi="Book Antiqua" w:cs="Book Antiqua"/>
          <w:color w:val="000000"/>
          <w:shd w:val="clear" w:color="auto" w:fill="FFFFFF"/>
        </w:rPr>
        <w:t xml:space="preserve"> and directly bind to other cells</w:t>
      </w:r>
      <w:r w:rsidRPr="008538CC">
        <w:rPr>
          <w:rFonts w:ascii="Book Antiqua" w:eastAsia="Book Antiqua" w:hAnsi="Book Antiqua" w:cs="Book Antiqua"/>
          <w:color w:val="000000"/>
        </w:rPr>
        <w:t xml:space="preserve">, such as CAFs and neutrophils. These cells then attach to the inner walls of blood vessels and not only resist mechanical damage or immune attack but also facilitate cancer cell dissemination through the vascular system and colonization of distal metastatic target organs at an appropriate </w:t>
      </w:r>
      <w:proofErr w:type="gramStart"/>
      <w:r w:rsidRPr="008538CC">
        <w:rPr>
          <w:rFonts w:ascii="Book Antiqua" w:eastAsia="Book Antiqua" w:hAnsi="Book Antiqua" w:cs="Book Antiqua"/>
          <w:color w:val="000000"/>
        </w:rPr>
        <w:t>time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450,451]</w:t>
      </w:r>
      <w:r w:rsidRPr="008538CC">
        <w:rPr>
          <w:rFonts w:ascii="Book Antiqua" w:eastAsia="Book Antiqua" w:hAnsi="Book Antiqua" w:cs="Book Antiqua"/>
          <w:color w:val="000000"/>
        </w:rPr>
        <w:t xml:space="preserve">. Under certain circumstances, dormant DTCs can be awakened and can rapidly and clonally grow to form metastatic </w:t>
      </w:r>
      <w:proofErr w:type="gramStart"/>
      <w:r w:rsidRPr="008538CC">
        <w:rPr>
          <w:rFonts w:ascii="Book Antiqua" w:eastAsia="Book Antiqua" w:hAnsi="Book Antiqua" w:cs="Book Antiqua"/>
          <w:color w:val="000000"/>
        </w:rPr>
        <w:t>tumors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452,453]</w:t>
      </w:r>
      <w:r w:rsidRPr="008538CC">
        <w:rPr>
          <w:rFonts w:ascii="Book Antiqua" w:eastAsia="Book Antiqua" w:hAnsi="Book Antiqua" w:cs="Book Antiqua"/>
          <w:color w:val="000000"/>
        </w:rPr>
        <w:t>.</w:t>
      </w:r>
    </w:p>
    <w:p w14:paraId="3E81E81B"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shd w:val="clear" w:color="auto" w:fill="FFFFFF"/>
        </w:rPr>
        <w:t xml:space="preserve">CTCs exhibit obvious phenotypic heterogeneity. Among the many phenotypes of CTCs, only a few have “seed” characteristics, that is, resistance to </w:t>
      </w:r>
      <w:r w:rsidRPr="008538CC">
        <w:rPr>
          <w:rFonts w:ascii="Book Antiqua" w:eastAsia="Book Antiqua" w:hAnsi="Book Antiqua" w:cs="Book Antiqua"/>
          <w:color w:val="000000"/>
        </w:rPr>
        <w:t>anoxic apoptosis, exudation, transformation into disseminated cells, high adaptability to PMNs, and the ability to induce angiogenesis and matrix formation during metastasis</w:t>
      </w:r>
      <w:r w:rsidRPr="008538CC">
        <w:rPr>
          <w:rFonts w:ascii="Book Antiqua" w:eastAsia="Book Antiqua" w:hAnsi="Book Antiqua" w:cs="Book Antiqua"/>
          <w:color w:val="000000"/>
          <w:vertAlign w:val="superscript"/>
        </w:rPr>
        <w:t>[454,455]</w:t>
      </w:r>
      <w:r w:rsidRPr="008538CC">
        <w:rPr>
          <w:rFonts w:ascii="Book Antiqua" w:eastAsia="Book Antiqua" w:hAnsi="Book Antiqua" w:cs="Book Antiqua"/>
          <w:color w:val="000000"/>
        </w:rPr>
        <w:t xml:space="preserve">. During the process of metastasis, CTCs undergo various phenotypic changes, among which EMT is the most important, to escape immune clearance or acquire the ability to resist anoxic apoptosis and adapt to the new living </w:t>
      </w:r>
      <w:proofErr w:type="gramStart"/>
      <w:r w:rsidRPr="008538CC">
        <w:rPr>
          <w:rFonts w:ascii="Book Antiqua" w:eastAsia="Book Antiqua" w:hAnsi="Book Antiqua" w:cs="Book Antiqua"/>
          <w:color w:val="000000"/>
        </w:rPr>
        <w:t>environment</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456]</w:t>
      </w:r>
      <w:r w:rsidRPr="008538CC">
        <w:rPr>
          <w:rFonts w:ascii="Book Antiqua" w:eastAsia="Book Antiqua" w:hAnsi="Book Antiqua" w:cs="Book Antiqua"/>
          <w:color w:val="000000"/>
        </w:rPr>
        <w:t xml:space="preserve">. EMT is an important mechanism through which CTCs survive and acquire aggressive and metastatic </w:t>
      </w:r>
      <w:proofErr w:type="gramStart"/>
      <w:r w:rsidRPr="008538CC">
        <w:rPr>
          <w:rFonts w:ascii="Book Antiqua" w:eastAsia="Book Antiqua" w:hAnsi="Book Antiqua" w:cs="Book Antiqua"/>
          <w:color w:val="000000"/>
        </w:rPr>
        <w:t>abilities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457]</w:t>
      </w:r>
      <w:r w:rsidRPr="008538CC">
        <w:rPr>
          <w:rFonts w:ascii="Book Antiqua" w:eastAsia="Book Antiqua" w:hAnsi="Book Antiqua" w:cs="Book Antiqua"/>
          <w:color w:val="000000"/>
        </w:rPr>
        <w:t xml:space="preserve">. The EMT process can alter the tight connections and adhesion between tumor foci cells, and CTCs </w:t>
      </w:r>
      <w:r w:rsidRPr="008538CC">
        <w:rPr>
          <w:rFonts w:ascii="Book Antiqua" w:eastAsia="Book Antiqua" w:hAnsi="Book Antiqua" w:cs="Book Antiqua"/>
          <w:color w:val="000000"/>
        </w:rPr>
        <w:lastRenderedPageBreak/>
        <w:t xml:space="preserve">with invasive and metastatic potential often exhibit EMT </w:t>
      </w:r>
      <w:proofErr w:type="gramStart"/>
      <w:r w:rsidRPr="008538CC">
        <w:rPr>
          <w:rFonts w:ascii="Book Antiqua" w:eastAsia="Book Antiqua" w:hAnsi="Book Antiqua" w:cs="Book Antiqua"/>
          <w:color w:val="000000"/>
        </w:rPr>
        <w:t>characteristics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448]</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CTCs with </w:t>
      </w:r>
      <w:r w:rsidRPr="008538CC">
        <w:rPr>
          <w:rFonts w:ascii="Book Antiqua" w:eastAsia="Book Antiqua" w:hAnsi="Book Antiqua" w:cs="Book Antiqua"/>
          <w:color w:val="000000"/>
        </w:rPr>
        <w:t xml:space="preserve">an EMT phenotype are closely related to HCC metastasis or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458,459]</w:t>
      </w:r>
      <w:r w:rsidRPr="008538CC">
        <w:rPr>
          <w:rFonts w:ascii="Book Antiqua" w:eastAsia="Book Antiqua" w:hAnsi="Book Antiqua" w:cs="Book Antiqua"/>
          <w:color w:val="000000"/>
        </w:rPr>
        <w:t>. Given</w:t>
      </w:r>
      <w:r w:rsidRPr="008538CC">
        <w:rPr>
          <w:rFonts w:ascii="Book Antiqua" w:eastAsia="Book Antiqua" w:hAnsi="Book Antiqua" w:cs="Book Antiqua"/>
          <w:color w:val="000000"/>
          <w:shd w:val="clear" w:color="auto" w:fill="FFFFFF"/>
        </w:rPr>
        <w:t xml:space="preserve"> the occurrence of EMT during HCC progression</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 xml:space="preserve">EMT may be a crucial factor influencing the survival and metastatic ability of CTCs. Alternatively, CTCs, as cells with high activity and high metastatic potential that are present in the circulatory system, may possess CSC characteristics. CSCs persist in tumor tissues and are considered specific cell types that promote tumor metastasis and recurrence. The small fraction of tumor metastasis-initiating cells among CTCs that eventually lead to metastasis are a class of tumor stem </w:t>
      </w:r>
      <w:r w:rsidRPr="008538CC">
        <w:rPr>
          <w:rFonts w:ascii="Book Antiqua" w:eastAsia="Book Antiqua" w:hAnsi="Book Antiqua" w:cs="Book Antiqua"/>
          <w:color w:val="000000"/>
        </w:rPr>
        <w:t>cells or at least tumor cells with multiple stem cell characteristics</w:t>
      </w:r>
      <w:r w:rsidRPr="008538CC">
        <w:rPr>
          <w:rFonts w:ascii="Book Antiqua" w:eastAsia="Book Antiqua" w:hAnsi="Book Antiqua" w:cs="Book Antiqua"/>
          <w:color w:val="000000"/>
          <w:vertAlign w:val="superscript"/>
        </w:rPr>
        <w:t>[460]</w:t>
      </w:r>
      <w:r w:rsidRPr="008538CC">
        <w:rPr>
          <w:rFonts w:ascii="Book Antiqua" w:eastAsia="Book Antiqua" w:hAnsi="Book Antiqua" w:cs="Book Antiqua"/>
          <w:color w:val="000000"/>
        </w:rPr>
        <w:t xml:space="preserve">. Because </w:t>
      </w:r>
      <w:r w:rsidRPr="008538CC">
        <w:rPr>
          <w:rFonts w:ascii="Book Antiqua" w:eastAsia="Book Antiqua" w:hAnsi="Book Antiqua" w:cs="Book Antiqua"/>
          <w:color w:val="000000"/>
          <w:shd w:val="clear" w:color="auto" w:fill="FFFFFF"/>
        </w:rPr>
        <w:t xml:space="preserve">CTCs exhibit EMT and CSC characteristics, interstitial CTCs are generally considered more capable of forming metastatic foci than other cell types. CTCs with </w:t>
      </w:r>
      <w:r w:rsidRPr="008538CC">
        <w:rPr>
          <w:rFonts w:ascii="Book Antiqua" w:eastAsia="Book Antiqua" w:hAnsi="Book Antiqua" w:cs="Book Antiqua"/>
          <w:color w:val="000000"/>
        </w:rPr>
        <w:t xml:space="preserve">CSC characteristics are closely related to HCC vascular invasion,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461]</w:t>
      </w:r>
      <w:r w:rsidRPr="008538CC">
        <w:rPr>
          <w:rFonts w:ascii="Book Antiqua" w:eastAsia="Book Antiqua" w:hAnsi="Book Antiqua" w:cs="Book Antiqua"/>
          <w:color w:val="000000"/>
        </w:rPr>
        <w:t xml:space="preserve">. Given that CTCs have CSC characteristics during HCC progression, the CSC phenotype may be an important feature by which CTCs persist in the blood circulation for a long time and maintain high invasion and metastasis abilities. Hematogenous metastasis is a common form of HCC metastasis. The CTC levels in the blood of HCC patients are directly related to prognosis, and patients with large numbers of CTCs have a poor </w:t>
      </w:r>
      <w:proofErr w:type="gramStart"/>
      <w:r w:rsidRPr="008538CC">
        <w:rPr>
          <w:rFonts w:ascii="Book Antiqua" w:eastAsia="Book Antiqua" w:hAnsi="Book Antiqua" w:cs="Book Antiqua"/>
          <w:color w:val="000000"/>
        </w:rPr>
        <w:t>prognosis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462]</w:t>
      </w:r>
      <w:r w:rsidRPr="008538CC">
        <w:rPr>
          <w:rFonts w:ascii="Book Antiqua" w:eastAsia="Book Antiqua" w:hAnsi="Book Antiqua" w:cs="Book Antiqua"/>
          <w:color w:val="000000"/>
        </w:rPr>
        <w:t xml:space="preserve">. A total of </w:t>
      </w:r>
      <w:r w:rsidRPr="008538CC">
        <w:rPr>
          <w:rFonts w:ascii="Book Antiqua" w:eastAsia="Book Antiqua" w:hAnsi="Book Antiqua" w:cs="Book Antiqua"/>
          <w:color w:val="000000"/>
          <w:shd w:val="clear" w:color="auto" w:fill="FFFFFF"/>
        </w:rPr>
        <w:t xml:space="preserve">30.5%-93.3% of HCC patients have CTCs in the peripheral circulatory system </w:t>
      </w:r>
      <w:r w:rsidRPr="008538CC">
        <w:rPr>
          <w:rFonts w:ascii="Book Antiqua" w:eastAsia="Book Antiqua" w:hAnsi="Book Antiqua" w:cs="Book Antiqua"/>
          <w:color w:val="000000"/>
        </w:rPr>
        <w:t xml:space="preserve">that cause distant metastasis, which is the key event responsible for metastasis and </w:t>
      </w:r>
      <w:proofErr w:type="gramStart"/>
      <w:r w:rsidRPr="008538CC">
        <w:rPr>
          <w:rFonts w:ascii="Book Antiqua" w:eastAsia="Book Antiqua" w:hAnsi="Book Antiqua" w:cs="Book Antiqua"/>
          <w:color w:val="000000"/>
        </w:rPr>
        <w:t>recurrence</w:t>
      </w:r>
      <w:r w:rsidR="00E91119" w:rsidRPr="008538CC">
        <w:rPr>
          <w:rFonts w:ascii="Book Antiqua" w:eastAsia="Book Antiqua" w:hAnsi="Book Antiqua" w:cs="Book Antiqua"/>
          <w:color w:val="000000"/>
          <w:vertAlign w:val="superscript"/>
        </w:rPr>
        <w:t>[</w:t>
      </w:r>
      <w:proofErr w:type="gramEnd"/>
      <w:r w:rsidR="00E91119" w:rsidRPr="008538CC">
        <w:rPr>
          <w:rFonts w:ascii="Book Antiqua" w:eastAsia="Book Antiqua" w:hAnsi="Book Antiqua" w:cs="Book Antiqua"/>
          <w:color w:val="000000"/>
          <w:vertAlign w:val="superscript"/>
        </w:rPr>
        <w:t>424,</w:t>
      </w:r>
      <w:r w:rsidRPr="008538CC">
        <w:rPr>
          <w:rFonts w:ascii="Book Antiqua" w:eastAsia="Book Antiqua" w:hAnsi="Book Antiqua" w:cs="Book Antiqua"/>
          <w:color w:val="000000"/>
          <w:vertAlign w:val="superscript"/>
        </w:rPr>
        <w:t>463,464]</w:t>
      </w:r>
      <w:r w:rsidRPr="008538CC">
        <w:rPr>
          <w:rFonts w:ascii="Book Antiqua" w:eastAsia="Book Antiqua" w:hAnsi="Book Antiqua" w:cs="Book Antiqua"/>
          <w:color w:val="000000"/>
        </w:rPr>
        <w:t>. Therefore, high levels of CTCs can be used to predict and evaluate the risk of HCC metastasis and recurrence.</w:t>
      </w:r>
    </w:p>
    <w:p w14:paraId="18B231D9"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The majority of previous studies on CTCs have concentrated on the characteristics of CTCs and ignored the overall relationships between CTCs and the primary tumor and between CTCs and the TME and internal environment. The regulation of the biological behavior of CTCs by an imbalance in the tumor environment may represent an important mechanism of HCC metastasis and recurrence. CTCs can survive in the blood circulation and eventually proliferate to form metastatic foci. This process is inseparable from the maintenance and regulation of </w:t>
      </w:r>
      <w:r w:rsidR="00BD4FB8" w:rsidRPr="008538CC">
        <w:rPr>
          <w:rFonts w:ascii="Book Antiqua" w:hAnsi="Book Antiqua" w:cs="Book Antiqua"/>
          <w:color w:val="000000"/>
          <w:lang w:eastAsia="zh-CN"/>
        </w:rPr>
        <w:t>GF</w:t>
      </w:r>
      <w:r w:rsidRPr="008538CC">
        <w:rPr>
          <w:rFonts w:ascii="Book Antiqua" w:eastAsia="Book Antiqua" w:hAnsi="Book Antiqua" w:cs="Book Antiqua"/>
          <w:color w:val="000000"/>
        </w:rPr>
        <w:t>s and corresponding signaling pathways, and research in this field may become key to further elucidating the mechanisms of HCC metastasis and recurrence.</w:t>
      </w:r>
    </w:p>
    <w:p w14:paraId="072F03BD" w14:textId="77777777" w:rsidR="00A77B3E" w:rsidRPr="008538CC" w:rsidRDefault="00A77B3E" w:rsidP="008538CC">
      <w:pPr>
        <w:spacing w:line="360" w:lineRule="auto"/>
        <w:jc w:val="both"/>
        <w:rPr>
          <w:rFonts w:ascii="Book Antiqua" w:hAnsi="Book Antiqua"/>
        </w:rPr>
      </w:pPr>
    </w:p>
    <w:p w14:paraId="31AF1C17"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aps/>
          <w:color w:val="000000"/>
          <w:u w:val="single"/>
        </w:rPr>
        <w:t>EPIGENETIC MODIFICATIONS</w:t>
      </w:r>
    </w:p>
    <w:p w14:paraId="25D55B33"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Epigenetic modifications are heritable phenotypic changes unrelated to DNA mutations and are some of the key drivers of HCC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465]</w:t>
      </w:r>
      <w:r w:rsidRPr="008538CC">
        <w:rPr>
          <w:rFonts w:ascii="Book Antiqua" w:eastAsia="Book Antiqua" w:hAnsi="Book Antiqua" w:cs="Book Antiqua"/>
          <w:color w:val="000000"/>
        </w:rPr>
        <w:t xml:space="preserve">. The main epigenetic regulatory mechanisms include DNA methylation, histone modification, genomic imprinting, chromatin remodeling, and </w:t>
      </w:r>
      <w:r w:rsidR="00E91119" w:rsidRPr="008538CC">
        <w:rPr>
          <w:rFonts w:ascii="Book Antiqua" w:eastAsia="Book Antiqua" w:hAnsi="Book Antiqua" w:cs="Book Antiqua"/>
          <w:color w:val="000000"/>
        </w:rPr>
        <w:t>ncRNA</w:t>
      </w:r>
      <w:r w:rsidRPr="008538CC">
        <w:rPr>
          <w:rFonts w:ascii="Book Antiqua" w:eastAsia="Book Antiqua" w:hAnsi="Book Antiqua" w:cs="Book Antiqua"/>
          <w:color w:val="000000"/>
        </w:rPr>
        <w:t xml:space="preserve"> activity. Among these, DNA methylation and ncRNA-mediated modifications are the most studied epigenetic modifications associated with postoperative HCC metastasis and recurrence. These factors provide clues supporting an in-depth understanding of the biological functions of epigenetic events implicated in HCC metastasis and supporting the development of novel approaches and strategies for the treatment of HCC.</w:t>
      </w:r>
    </w:p>
    <w:p w14:paraId="051879E4" w14:textId="77777777" w:rsidR="00E91119" w:rsidRPr="008538CC" w:rsidRDefault="00E91119" w:rsidP="008538CC">
      <w:pPr>
        <w:spacing w:line="360" w:lineRule="auto"/>
        <w:jc w:val="both"/>
        <w:rPr>
          <w:rFonts w:ascii="Book Antiqua" w:hAnsi="Book Antiqua" w:cs="Book Antiqua"/>
          <w:b/>
          <w:bCs/>
          <w:i/>
          <w:iCs/>
          <w:color w:val="000000"/>
          <w:lang w:eastAsia="zh-CN"/>
        </w:rPr>
      </w:pPr>
    </w:p>
    <w:p w14:paraId="1708C273"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i/>
          <w:iCs/>
          <w:color w:val="000000"/>
        </w:rPr>
        <w:t>DNA methylation</w:t>
      </w:r>
    </w:p>
    <w:p w14:paraId="4618661B"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DNA methylation selectively adds methyl groups to cytosine residues in certain regions (CpG islands). Specifically, the cytosine 5' carbon position of the genomic CpG dinucleotide is covalently bonded to a one-carbon-unit methyl group provided by S-adenosylmethionine under catalysis by </w:t>
      </w:r>
      <w:proofErr w:type="gramStart"/>
      <w:r w:rsidRPr="008538CC">
        <w:rPr>
          <w:rFonts w:ascii="Book Antiqua" w:eastAsia="Book Antiqua" w:hAnsi="Book Antiqua" w:cs="Book Antiqua"/>
          <w:color w:val="000000"/>
        </w:rPr>
        <w:t>DNMTs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466,467]</w:t>
      </w:r>
      <w:r w:rsidRPr="008538CC">
        <w:rPr>
          <w:rFonts w:ascii="Book Antiqua" w:eastAsia="Book Antiqua" w:hAnsi="Book Antiqua" w:cs="Book Antiqua"/>
          <w:color w:val="000000"/>
        </w:rPr>
        <w:t xml:space="preserve">. An altered DNA methylation status characterized by a decrease in the overall methylation level and an increase in the local methylation level is prevalent in tumors. In tumor cells, oncogenes are activated in the state of hypomethylation, whereas tumor suppressor genes are inhibited in the state of </w:t>
      </w:r>
      <w:proofErr w:type="gramStart"/>
      <w:r w:rsidRPr="008538CC">
        <w:rPr>
          <w:rFonts w:ascii="Book Antiqua" w:eastAsia="Book Antiqua" w:hAnsi="Book Antiqua" w:cs="Book Antiqua"/>
          <w:color w:val="000000"/>
        </w:rPr>
        <w:t>hypermethylation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468]</w:t>
      </w:r>
      <w:r w:rsidRPr="008538CC">
        <w:rPr>
          <w:rFonts w:ascii="Book Antiqua" w:eastAsia="Book Antiqua" w:hAnsi="Book Antiqua" w:cs="Book Antiqua"/>
          <w:color w:val="000000"/>
        </w:rPr>
        <w:t xml:space="preserve">. In addition to point mutations and gene deletions, some tumor suppressor genes exhibit hypermethylation in the promoter region. This inhibits the transcription of tumor suppressor genes, resulting in inactivation of these genes and an inability to exert tumor-suppressive effects. Thus, hypermethylation has been implicated in tumor occurrence,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469,470]</w:t>
      </w:r>
      <w:r w:rsidRPr="008538CC">
        <w:rPr>
          <w:rFonts w:ascii="Book Antiqua" w:eastAsia="Book Antiqua" w:hAnsi="Book Antiqua" w:cs="Book Antiqua"/>
          <w:color w:val="000000"/>
        </w:rPr>
        <w:t xml:space="preserve">. The hypomethylation of specific genes can induce the activation of oncogenes and facilitate tumor growth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471]</w:t>
      </w:r>
      <w:r w:rsidRPr="008538CC">
        <w:rPr>
          <w:rFonts w:ascii="Book Antiqua" w:eastAsia="Book Antiqua" w:hAnsi="Book Antiqua" w:cs="Book Antiqua"/>
          <w:color w:val="000000"/>
        </w:rPr>
        <w:t>. DNA hypermethylation and hypomethylation are strongly correlated with tumor development, invasion and metastasis.</w:t>
      </w:r>
    </w:p>
    <w:p w14:paraId="3111F9B8"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During DNA methylation, DNMTs are needed to maintain the methylation state and function as key enzymes. DNMT expression is typically increased in malignancies; thus, </w:t>
      </w:r>
      <w:r w:rsidRPr="008538CC">
        <w:rPr>
          <w:rFonts w:ascii="Book Antiqua" w:eastAsia="Book Antiqua" w:hAnsi="Book Antiqua" w:cs="Book Antiqua"/>
          <w:color w:val="000000"/>
        </w:rPr>
        <w:lastRenderedPageBreak/>
        <w:t xml:space="preserve">DNMTs are important causes of the hypermethylation of a series of tumor suppressor </w:t>
      </w:r>
      <w:proofErr w:type="gramStart"/>
      <w:r w:rsidRPr="008538CC">
        <w:rPr>
          <w:rFonts w:ascii="Book Antiqua" w:eastAsia="Book Antiqua" w:hAnsi="Book Antiqua" w:cs="Book Antiqua"/>
          <w:color w:val="000000"/>
        </w:rPr>
        <w:t>genes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472,473]</w:t>
      </w:r>
      <w:r w:rsidRPr="008538CC">
        <w:rPr>
          <w:rFonts w:ascii="Book Antiqua" w:eastAsia="Book Antiqua" w:hAnsi="Book Antiqua" w:cs="Book Antiqua"/>
          <w:color w:val="000000"/>
        </w:rPr>
        <w:t xml:space="preserve">. The epigenetic alterations mediated by DNMTs regulate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474,475]</w:t>
      </w:r>
      <w:r w:rsidRPr="008538CC">
        <w:rPr>
          <w:rFonts w:ascii="Book Antiqua" w:eastAsia="Book Antiqua" w:hAnsi="Book Antiqua" w:cs="Book Antiqua"/>
          <w:color w:val="000000"/>
        </w:rPr>
        <w:t xml:space="preserve">. Emerging evidence confirms that abnormal methylation of many genes is closely correlated with HCC metastasis and recurrence after surgery. For example, hypermethylation of the tumor suppressor genes </w:t>
      </w:r>
      <w:r w:rsidRPr="002F18FA">
        <w:rPr>
          <w:rFonts w:ascii="Book Antiqua" w:eastAsia="Book Antiqua" w:hAnsi="Book Antiqua" w:cs="Book Antiqua"/>
          <w:i/>
          <w:color w:val="000000"/>
        </w:rPr>
        <w:t>SPG20</w:t>
      </w:r>
      <w:r w:rsidRPr="008538CC">
        <w:rPr>
          <w:rFonts w:ascii="Book Antiqua" w:eastAsia="Book Antiqua" w:hAnsi="Book Antiqua" w:cs="Book Antiqua"/>
          <w:color w:val="000000"/>
        </w:rPr>
        <w:t xml:space="preserve">, </w:t>
      </w:r>
      <w:r w:rsidRPr="002F18FA">
        <w:rPr>
          <w:rFonts w:ascii="Book Antiqua" w:eastAsia="Book Antiqua" w:hAnsi="Book Antiqua" w:cs="Book Antiqua"/>
          <w:i/>
          <w:color w:val="000000"/>
        </w:rPr>
        <w:t>TERT</w:t>
      </w:r>
      <w:r w:rsidRPr="008538CC">
        <w:rPr>
          <w:rFonts w:ascii="Book Antiqua" w:eastAsia="Book Antiqua" w:hAnsi="Book Antiqua" w:cs="Book Antiqua"/>
          <w:color w:val="000000"/>
        </w:rPr>
        <w:t xml:space="preserve"> and </w:t>
      </w:r>
      <w:r w:rsidRPr="002F18FA">
        <w:rPr>
          <w:rFonts w:ascii="Book Antiqua" w:eastAsia="Book Antiqua" w:hAnsi="Book Antiqua" w:cs="Book Antiqua"/>
          <w:i/>
          <w:color w:val="000000"/>
        </w:rPr>
        <w:t>CCND2</w:t>
      </w:r>
      <w:r w:rsidRPr="008538CC">
        <w:rPr>
          <w:rFonts w:ascii="Book Antiqua" w:eastAsia="Book Antiqua" w:hAnsi="Book Antiqua" w:cs="Book Antiqua"/>
          <w:color w:val="000000"/>
        </w:rPr>
        <w:t xml:space="preserve"> is tightly associated with HCC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476-478]</w:t>
      </w:r>
      <w:r w:rsidRPr="008538CC">
        <w:rPr>
          <w:rFonts w:ascii="Book Antiqua" w:eastAsia="Book Antiqua" w:hAnsi="Book Antiqua" w:cs="Book Antiqua"/>
          <w:color w:val="000000"/>
        </w:rPr>
        <w:t xml:space="preserve">. In contrast, hypomethylation of the oncogenes </w:t>
      </w:r>
      <w:r w:rsidRPr="00C974F7">
        <w:rPr>
          <w:rFonts w:ascii="Book Antiqua" w:eastAsia="Book Antiqua" w:hAnsi="Book Antiqua" w:cs="Book Antiqua"/>
          <w:i/>
          <w:color w:val="000000"/>
        </w:rPr>
        <w:t>GTPBP4</w:t>
      </w:r>
      <w:r w:rsidRPr="008538CC">
        <w:rPr>
          <w:rFonts w:ascii="Book Antiqua" w:eastAsia="Book Antiqua" w:hAnsi="Book Antiqua" w:cs="Book Antiqua"/>
          <w:color w:val="000000"/>
        </w:rPr>
        <w:t xml:space="preserve"> and </w:t>
      </w:r>
      <w:r w:rsidRPr="00C974F7">
        <w:rPr>
          <w:rFonts w:ascii="Book Antiqua" w:eastAsia="Book Antiqua" w:hAnsi="Book Antiqua" w:cs="Book Antiqua"/>
          <w:i/>
          <w:color w:val="000000"/>
        </w:rPr>
        <w:t>CTCFL</w:t>
      </w:r>
      <w:r w:rsidRPr="008538CC">
        <w:rPr>
          <w:rFonts w:ascii="Book Antiqua" w:eastAsia="Book Antiqua" w:hAnsi="Book Antiqua" w:cs="Book Antiqua"/>
          <w:color w:val="000000"/>
        </w:rPr>
        <w:t xml:space="preserve"> is closely related to HCC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479,480]</w:t>
      </w:r>
      <w:r w:rsidRPr="008538CC">
        <w:rPr>
          <w:rFonts w:ascii="Book Antiqua" w:eastAsia="Book Antiqua" w:hAnsi="Book Antiqua" w:cs="Book Antiqua"/>
          <w:color w:val="000000"/>
        </w:rPr>
        <w:t>.</w:t>
      </w:r>
    </w:p>
    <w:p w14:paraId="19A5CE81"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Collectively, the evidence from studies on the methylation of HCC-related genes will provide new insights to help predict HCC metastasis and recurrence and to develop targeted therapies.</w:t>
      </w:r>
    </w:p>
    <w:p w14:paraId="08EFE95B" w14:textId="77777777" w:rsidR="00E91119" w:rsidRPr="008538CC" w:rsidRDefault="00E91119" w:rsidP="008538CC">
      <w:pPr>
        <w:spacing w:line="360" w:lineRule="auto"/>
        <w:jc w:val="both"/>
        <w:rPr>
          <w:rFonts w:ascii="Book Antiqua" w:hAnsi="Book Antiqua" w:cs="Book Antiqua"/>
          <w:b/>
          <w:bCs/>
          <w:i/>
          <w:iCs/>
          <w:color w:val="000000"/>
          <w:lang w:eastAsia="zh-CN"/>
        </w:rPr>
      </w:pPr>
    </w:p>
    <w:p w14:paraId="76D80E43"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i/>
          <w:iCs/>
          <w:color w:val="000000"/>
        </w:rPr>
        <w:t>N</w:t>
      </w:r>
      <w:r w:rsidR="00E91119" w:rsidRPr="008538CC">
        <w:rPr>
          <w:rFonts w:ascii="Book Antiqua" w:hAnsi="Book Antiqua" w:cs="Book Antiqua"/>
          <w:b/>
          <w:bCs/>
          <w:i/>
          <w:iCs/>
          <w:color w:val="000000"/>
          <w:lang w:eastAsia="zh-CN"/>
        </w:rPr>
        <w:t>c</w:t>
      </w:r>
      <w:r w:rsidRPr="008538CC">
        <w:rPr>
          <w:rFonts w:ascii="Book Antiqua" w:eastAsia="Book Antiqua" w:hAnsi="Book Antiqua" w:cs="Book Antiqua"/>
          <w:b/>
          <w:bCs/>
          <w:i/>
          <w:iCs/>
          <w:color w:val="000000"/>
        </w:rPr>
        <w:t>RNAs</w:t>
      </w:r>
    </w:p>
    <w:p w14:paraId="59A8281C" w14:textId="77777777" w:rsidR="00A77B3E" w:rsidRPr="008538CC" w:rsidRDefault="00786F95" w:rsidP="008538CC">
      <w:pPr>
        <w:spacing w:line="360" w:lineRule="auto"/>
        <w:jc w:val="both"/>
        <w:rPr>
          <w:rFonts w:ascii="Book Antiqua" w:hAnsi="Book Antiqua"/>
        </w:rPr>
      </w:pPr>
      <w:proofErr w:type="spellStart"/>
      <w:r w:rsidRPr="008538CC">
        <w:rPr>
          <w:rFonts w:ascii="Book Antiqua" w:eastAsia="Book Antiqua" w:hAnsi="Book Antiqua" w:cs="Book Antiqua"/>
          <w:b/>
          <w:bCs/>
          <w:color w:val="000000"/>
        </w:rPr>
        <w:t>LncRNAs</w:t>
      </w:r>
      <w:proofErr w:type="spellEnd"/>
      <w:r w:rsidRPr="008538CC">
        <w:rPr>
          <w:rFonts w:ascii="Book Antiqua" w:eastAsia="Book Antiqua" w:hAnsi="Book Antiqua" w:cs="Book Antiqua"/>
          <w:b/>
          <w:bCs/>
          <w:color w:val="000000"/>
        </w:rPr>
        <w:t xml:space="preserve">: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are a class of RNA molecules without protein-coding functions.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can promote or inhibit tumor invasion and metastasis through multiple molecular </w:t>
      </w:r>
      <w:proofErr w:type="gramStart"/>
      <w:r w:rsidRPr="008538CC">
        <w:rPr>
          <w:rFonts w:ascii="Book Antiqua" w:eastAsia="Book Antiqua" w:hAnsi="Book Antiqua" w:cs="Book Antiqua"/>
          <w:color w:val="000000"/>
        </w:rPr>
        <w:t>mechanisms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481,482]</w:t>
      </w:r>
      <w:r w:rsidRPr="008538CC">
        <w:rPr>
          <w:rFonts w:ascii="Book Antiqua" w:eastAsia="Book Antiqua" w:hAnsi="Book Antiqua" w:cs="Book Antiqua"/>
          <w:color w:val="000000"/>
        </w:rPr>
        <w:t xml:space="preserve">. Tumor metastasis may alter lncRNA </w:t>
      </w:r>
      <w:proofErr w:type="gramStart"/>
      <w:r w:rsidRPr="008538CC">
        <w:rPr>
          <w:rFonts w:ascii="Book Antiqua" w:eastAsia="Book Antiqua" w:hAnsi="Book Antiqua" w:cs="Book Antiqua"/>
          <w:color w:val="000000"/>
        </w:rPr>
        <w:t>expression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482]</w:t>
      </w:r>
      <w:r w:rsidRPr="008538CC">
        <w:rPr>
          <w:rFonts w:ascii="Book Antiqua" w:eastAsia="Book Antiqua" w:hAnsi="Book Antiqua" w:cs="Book Antiqua"/>
          <w:color w:val="000000"/>
        </w:rPr>
        <w:t xml:space="preserve">. Therefore,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that are dysregulated during tumor metastasis are potential molecular markers of tumor metastasis.</w:t>
      </w:r>
    </w:p>
    <w:p w14:paraId="2317991C" w14:textId="5237C90D"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Mounting evidence suggests that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are widely involved in HCC invasion and metastasis.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can participate in regulating gene expression levels at various levels, such as epigenetic modification, transcription, posttranscription, and translation, and thereby affect HCC cell invasion and metastasis.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play two different roles in HCC invasion and metastasis. Oncogenic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promote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405]</w:t>
      </w:r>
      <w:r w:rsidRPr="008538CC">
        <w:rPr>
          <w:rFonts w:ascii="Book Antiqua" w:eastAsia="Book Antiqua" w:hAnsi="Book Antiqua" w:cs="Book Antiqua"/>
          <w:color w:val="000000"/>
        </w:rPr>
        <w:t xml:space="preserve">, while tumor suppressor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inhibit invasion and metastasis</w:t>
      </w:r>
      <w:r w:rsidRPr="008538CC">
        <w:rPr>
          <w:rFonts w:ascii="Book Antiqua" w:eastAsia="Book Antiqua" w:hAnsi="Book Antiqua" w:cs="Book Antiqua"/>
          <w:color w:val="000000"/>
          <w:vertAlign w:val="superscript"/>
        </w:rPr>
        <w:t>[483]</w:t>
      </w:r>
      <w:r w:rsidRPr="008538CC">
        <w:rPr>
          <w:rFonts w:ascii="Book Antiqua" w:eastAsia="Book Antiqua" w:hAnsi="Book Antiqua" w:cs="Book Antiqua"/>
          <w:color w:val="000000"/>
        </w:rPr>
        <w:t xml:space="preserve">.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participate in HCC invasion and metastasis through multiple mechanisms (Figure </w:t>
      </w:r>
      <w:r w:rsidR="0050413E" w:rsidRPr="008538CC">
        <w:rPr>
          <w:rFonts w:ascii="Book Antiqua" w:hAnsi="Book Antiqua" w:cs="Book Antiqua"/>
          <w:color w:val="000000"/>
          <w:lang w:eastAsia="zh-CN"/>
        </w:rPr>
        <w:t>4</w:t>
      </w:r>
      <w:r w:rsidRPr="008538CC">
        <w:rPr>
          <w:rFonts w:ascii="Book Antiqua" w:eastAsia="Book Antiqua" w:hAnsi="Book Antiqua" w:cs="Book Antiqua"/>
          <w:color w:val="000000"/>
        </w:rPr>
        <w:t xml:space="preserve">). (1)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regulate tumor angiogenesis, which is of great importance to tumor invasion and metastasis. For example, the oncogenic lncRNA OIP5-AS1 and the lncRNA </w:t>
      </w:r>
      <w:r w:rsidR="0016715B" w:rsidRPr="0016715B">
        <w:rPr>
          <w:rFonts w:ascii="Book Antiqua" w:eastAsia="Book Antiqua" w:hAnsi="Book Antiqua" w:cs="Book Antiqua"/>
          <w:color w:val="000000"/>
        </w:rPr>
        <w:t xml:space="preserve">noncoding RNA activated by DNA damage affect </w:t>
      </w:r>
      <w:r w:rsidR="00F5521A">
        <w:rPr>
          <w:rFonts w:ascii="Book Antiqua" w:eastAsia="Book Antiqua" w:hAnsi="Book Antiqua" w:cs="Book Antiqua"/>
          <w:color w:val="000000"/>
        </w:rPr>
        <w:t>VEGF</w:t>
      </w:r>
      <w:r w:rsidR="00F5521A">
        <w:rPr>
          <w:rFonts w:ascii="Book Antiqua" w:hAnsi="Book Antiqua" w:cs="Book Antiqua" w:hint="eastAsia"/>
          <w:color w:val="000000"/>
          <w:lang w:eastAsia="zh-CN"/>
        </w:rPr>
        <w:t>-</w:t>
      </w:r>
      <w:r w:rsidR="00F5521A">
        <w:rPr>
          <w:rFonts w:ascii="Book Antiqua" w:eastAsia="Book Antiqua" w:hAnsi="Book Antiqua" w:cs="Book Antiqua"/>
          <w:color w:val="000000"/>
        </w:rPr>
        <w:t>A</w:t>
      </w:r>
      <w:r w:rsidRPr="008538CC">
        <w:rPr>
          <w:rFonts w:ascii="Book Antiqua" w:eastAsia="Book Antiqua" w:hAnsi="Book Antiqua" w:cs="Book Antiqua"/>
          <w:color w:val="000000"/>
        </w:rPr>
        <w:t xml:space="preserve"> expression by competitively binding miR-3163 and miR-211-5p, respectively, ultimately inducing HCC angiogenesis and promoting HCC invasion and metastasis</w:t>
      </w:r>
      <w:r w:rsidRPr="008538CC">
        <w:rPr>
          <w:rFonts w:ascii="Book Antiqua" w:eastAsia="Book Antiqua" w:hAnsi="Book Antiqua" w:cs="Book Antiqua"/>
          <w:color w:val="000000"/>
          <w:vertAlign w:val="superscript"/>
        </w:rPr>
        <w:t>[484,485]</w:t>
      </w:r>
      <w:r w:rsidRPr="008538CC">
        <w:rPr>
          <w:rFonts w:ascii="Book Antiqua" w:eastAsia="Book Antiqua" w:hAnsi="Book Antiqua" w:cs="Book Antiqua"/>
          <w:color w:val="000000"/>
        </w:rPr>
        <w:t xml:space="preserve">. In contrast, the tumor </w:t>
      </w:r>
      <w:r w:rsidRPr="008538CC">
        <w:rPr>
          <w:rFonts w:ascii="Book Antiqua" w:eastAsia="Book Antiqua" w:hAnsi="Book Antiqua" w:cs="Book Antiqua"/>
          <w:color w:val="000000"/>
        </w:rPr>
        <w:lastRenderedPageBreak/>
        <w:t xml:space="preserve">suppressor lncRNA miR503HG suppresses angiogenesis and thereby inhibits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486]</w:t>
      </w:r>
      <w:r w:rsidR="00E91119"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regulate CSCs. Specific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are abnormally expressed in LCSCs, and the stemness characteristics of these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are regulated at different molecular levels. For example, the oncogenic lncRNA </w:t>
      </w:r>
      <w:r w:rsidR="0016715B" w:rsidRPr="0016715B">
        <w:rPr>
          <w:rFonts w:ascii="Book Antiqua" w:eastAsia="Book Antiqua" w:hAnsi="Book Antiqua" w:cs="Book Antiqua"/>
          <w:color w:val="000000"/>
        </w:rPr>
        <w:t>metastasis-associated lung adenocarcinoma transcript 1 (MALAT1)</w:t>
      </w:r>
      <w:r w:rsidRPr="008538CC">
        <w:rPr>
          <w:rFonts w:ascii="Book Antiqua" w:eastAsia="Book Antiqua" w:hAnsi="Book Antiqua" w:cs="Book Antiqua"/>
          <w:color w:val="000000"/>
        </w:rPr>
        <w:t xml:space="preserve"> can bind to miR-124 </w:t>
      </w:r>
      <w:r w:rsidRPr="008538CC">
        <w:rPr>
          <w:rFonts w:ascii="Book Antiqua" w:eastAsia="Book Antiqua" w:hAnsi="Book Antiqua" w:cs="Book Antiqua"/>
          <w:i/>
          <w:color w:val="000000"/>
        </w:rPr>
        <w:t>via</w:t>
      </w:r>
      <w:r w:rsidRPr="008538CC">
        <w:rPr>
          <w:rFonts w:ascii="Book Antiqua" w:eastAsia="Book Antiqua" w:hAnsi="Book Antiqua" w:cs="Book Antiqua"/>
          <w:color w:val="000000"/>
        </w:rPr>
        <w:t xml:space="preserve"> a competing endogenous RNA (</w:t>
      </w:r>
      <w:proofErr w:type="spellStart"/>
      <w:r w:rsidRPr="008538CC">
        <w:rPr>
          <w:rFonts w:ascii="Book Antiqua" w:eastAsia="Book Antiqua" w:hAnsi="Book Antiqua" w:cs="Book Antiqua"/>
          <w:color w:val="000000"/>
        </w:rPr>
        <w:t>ceRNA</w:t>
      </w:r>
      <w:proofErr w:type="spellEnd"/>
      <w:r w:rsidRPr="008538CC">
        <w:rPr>
          <w:rFonts w:ascii="Book Antiqua" w:eastAsia="Book Antiqua" w:hAnsi="Book Antiqua" w:cs="Book Antiqua"/>
          <w:color w:val="000000"/>
        </w:rPr>
        <w:t xml:space="preserve">) mechanism, which means that ncRNA with a miRNA response element can relieve the miRNA-based inhibition of the target mRNA by competitively combining with the miRNA, and thereby regulate the characteristics of HCC stem cells induced by </w:t>
      </w:r>
      <w:proofErr w:type="spellStart"/>
      <w:r w:rsidRPr="008538CC">
        <w:rPr>
          <w:rFonts w:ascii="Book Antiqua" w:eastAsia="Book Antiqua" w:hAnsi="Book Antiqua" w:cs="Book Antiqua"/>
          <w:color w:val="000000"/>
        </w:rPr>
        <w:t>HBx</w:t>
      </w:r>
      <w:proofErr w:type="spellEnd"/>
      <w:r w:rsidRPr="008538CC">
        <w:rPr>
          <w:rFonts w:ascii="Book Antiqua" w:eastAsia="Book Antiqua" w:hAnsi="Book Antiqua" w:cs="Book Antiqua"/>
          <w:color w:val="000000"/>
        </w:rPr>
        <w:t xml:space="preserve"> through the PI3K/Akt </w:t>
      </w:r>
      <w:proofErr w:type="gramStart"/>
      <w:r w:rsidRPr="008538CC">
        <w:rPr>
          <w:rFonts w:ascii="Book Antiqua" w:eastAsia="Book Antiqua" w:hAnsi="Book Antiqua" w:cs="Book Antiqua"/>
          <w:color w:val="000000"/>
        </w:rPr>
        <w:t>pathway</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487]</w:t>
      </w:r>
      <w:r w:rsidRPr="008538CC">
        <w:rPr>
          <w:rFonts w:ascii="Book Antiqua" w:eastAsia="Book Antiqua" w:hAnsi="Book Antiqua" w:cs="Book Antiqua"/>
          <w:color w:val="000000"/>
        </w:rPr>
        <w:t xml:space="preserve">. Moreover, the lncRNA MALAT1 is clearly expressed in LCSCs and facilitates the display of CSC characteristics by HCC cells by sponging miR-375 to enhance </w:t>
      </w:r>
      <w:r w:rsidR="00601A46" w:rsidRPr="00601A46">
        <w:rPr>
          <w:rFonts w:ascii="Book Antiqua" w:eastAsia="Book Antiqua" w:hAnsi="Book Antiqua" w:cs="Book Antiqua"/>
          <w:color w:val="000000"/>
        </w:rPr>
        <w:t xml:space="preserve">Yes-associated protein 1 </w:t>
      </w:r>
      <w:proofErr w:type="gramStart"/>
      <w:r w:rsidRPr="008538CC">
        <w:rPr>
          <w:rFonts w:ascii="Book Antiqua" w:eastAsia="Book Antiqua" w:hAnsi="Book Antiqua" w:cs="Book Antiqua"/>
          <w:color w:val="000000"/>
        </w:rPr>
        <w:t>expression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488]</w:t>
      </w:r>
      <w:r w:rsidRPr="008538CC">
        <w:rPr>
          <w:rFonts w:ascii="Book Antiqua" w:eastAsia="Book Antiqua" w:hAnsi="Book Antiqua" w:cs="Book Antiqua"/>
          <w:color w:val="000000"/>
        </w:rPr>
        <w:t>. Furthermore, the oncogenic lncRNA H19 facilitates the transformation of HCC stem cells by sponging miR-193b to enhance MAPK1 expression and thereby promotes HCC metastasis</w:t>
      </w:r>
      <w:r w:rsidRPr="008538CC">
        <w:rPr>
          <w:rFonts w:ascii="Book Antiqua" w:eastAsia="Book Antiqua" w:hAnsi="Book Antiqua" w:cs="Book Antiqua"/>
          <w:color w:val="000000"/>
          <w:vertAlign w:val="superscript"/>
        </w:rPr>
        <w:t>[489]</w:t>
      </w:r>
      <w:r w:rsidR="00E91119"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(3)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regulate EMT, a vital step in initiating tumor metastasis. After undergoing EMT, HCC cells are primed to break through the BM and invade blood vessels or lymphatic vessels to achieve invasion and metastasis.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are key regulators of EMT in HCC. The regulation of EMT by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is mainly realized by </w:t>
      </w:r>
      <w:proofErr w:type="spellStart"/>
      <w:r w:rsidRPr="008538CC">
        <w:rPr>
          <w:rFonts w:ascii="Book Antiqua" w:eastAsia="Book Antiqua" w:hAnsi="Book Antiqua" w:cs="Book Antiqua"/>
          <w:color w:val="000000"/>
        </w:rPr>
        <w:t>ceRNAs</w:t>
      </w:r>
      <w:proofErr w:type="spellEnd"/>
      <w:r w:rsidRPr="008538CC">
        <w:rPr>
          <w:rFonts w:ascii="Book Antiqua" w:eastAsia="Book Antiqua" w:hAnsi="Book Antiqua" w:cs="Book Antiqua"/>
          <w:color w:val="000000"/>
        </w:rPr>
        <w:t xml:space="preserve">, which are key elements among EMT-related miRNAs, or </w:t>
      </w:r>
      <w:r w:rsidRPr="008538CC">
        <w:rPr>
          <w:rFonts w:ascii="Book Antiqua" w:eastAsia="Book Antiqua" w:hAnsi="Book Antiqua" w:cs="Book Antiqua"/>
          <w:i/>
          <w:iCs/>
          <w:color w:val="000000"/>
        </w:rPr>
        <w:t>via</w:t>
      </w:r>
      <w:r w:rsidRPr="008538CC">
        <w:rPr>
          <w:rFonts w:ascii="Book Antiqua" w:eastAsia="Book Antiqua" w:hAnsi="Book Antiqua" w:cs="Book Antiqua"/>
          <w:color w:val="000000"/>
        </w:rPr>
        <w:t xml:space="preserve"> regulation of the activity of EMT-related transcription factors. For example, the expression of the oncogenic lncRNA SNHG3 can induce EMT through miR-128/CD151 activation and thus promote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490]</w:t>
      </w:r>
      <w:r w:rsidRPr="008538CC">
        <w:rPr>
          <w:rFonts w:ascii="Book Antiqua" w:eastAsia="Book Antiqua" w:hAnsi="Book Antiqua" w:cs="Book Antiqua"/>
          <w:color w:val="000000"/>
        </w:rPr>
        <w:t xml:space="preserve">. </w:t>
      </w:r>
      <w:r w:rsidRPr="008538CC">
        <w:rPr>
          <w:rFonts w:ascii="Book Antiqua" w:eastAsia="Book Antiqua" w:hAnsi="Book Antiqua" w:cs="Book Antiqua"/>
          <w:color w:val="000000"/>
          <w:shd w:val="clear" w:color="auto" w:fill="FFFFFF"/>
        </w:rPr>
        <w:t>Conversely, the expression of the tumor suppressor lnc-Ma301 is reduced in HCC cells, which reduces the probability of HCC lung metastasis by participating in the suppression of EMT progression and even reversing EMT progression in HCC cells</w:t>
      </w:r>
      <w:r w:rsidRPr="008538CC">
        <w:rPr>
          <w:rFonts w:ascii="Book Antiqua" w:eastAsia="Book Antiqua" w:hAnsi="Book Antiqua" w:cs="Book Antiqua"/>
          <w:color w:val="000000"/>
          <w:vertAlign w:val="superscript"/>
        </w:rPr>
        <w:t>[491]</w:t>
      </w:r>
      <w:r w:rsidR="00E91119"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(4)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participate in ECM remodeling. For example, the oncogenic lncRNA LINC01615 and the lncRNA SNHG16 promote HCC invasion and metastasis by participating in ECM remodeling</w:t>
      </w:r>
      <w:r w:rsidRPr="008538CC">
        <w:rPr>
          <w:rFonts w:ascii="Book Antiqua" w:eastAsia="Book Antiqua" w:hAnsi="Book Antiqua" w:cs="Book Antiqua"/>
          <w:color w:val="000000"/>
          <w:vertAlign w:val="superscript"/>
        </w:rPr>
        <w:t>[492,493]</w:t>
      </w:r>
      <w:r w:rsidR="00E91119" w:rsidRPr="008538CC">
        <w:rPr>
          <w:rFonts w:ascii="Book Antiqua" w:hAnsi="Book Antiqua" w:cs="Book Antiqua"/>
          <w:color w:val="000000"/>
          <w:lang w:eastAsia="zh-CN"/>
        </w:rPr>
        <w:t>; and</w:t>
      </w:r>
      <w:r w:rsidRPr="008538CC">
        <w:rPr>
          <w:rFonts w:ascii="Book Antiqua" w:eastAsia="Book Antiqua" w:hAnsi="Book Antiqua" w:cs="Book Antiqua"/>
          <w:color w:val="000000"/>
        </w:rPr>
        <w:t xml:space="preserve"> (5)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participate in HCC cell immune </w:t>
      </w:r>
      <w:r w:rsidRPr="008538CC">
        <w:rPr>
          <w:rFonts w:ascii="Book Antiqua" w:eastAsia="Book Antiqua" w:hAnsi="Book Antiqua" w:cs="Book Antiqua"/>
          <w:color w:val="000000"/>
          <w:shd w:val="clear" w:color="auto" w:fill="FFFFFF"/>
        </w:rPr>
        <w:t>evasion</w:t>
      </w:r>
      <w:r w:rsidRPr="008538CC">
        <w:rPr>
          <w:rFonts w:ascii="Book Antiqua" w:eastAsia="Book Antiqua" w:hAnsi="Book Antiqua" w:cs="Book Antiqua"/>
          <w:color w:val="000000"/>
        </w:rPr>
        <w:t xml:space="preserve">. Mounting evidence suggests that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participate in TIME formation and thus affect tumorigenesis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494,495]</w:t>
      </w:r>
      <w:r w:rsidRPr="008538CC">
        <w:rPr>
          <w:rFonts w:ascii="Book Antiqua" w:eastAsia="Book Antiqua" w:hAnsi="Book Antiqua" w:cs="Book Antiqua"/>
          <w:color w:val="000000"/>
        </w:rPr>
        <w:t xml:space="preserve">. For example, the oncogenic lncRNA </w:t>
      </w:r>
      <w:proofErr w:type="spellStart"/>
      <w:r w:rsidRPr="008538CC">
        <w:rPr>
          <w:rFonts w:ascii="Book Antiqua" w:eastAsia="Book Antiqua" w:hAnsi="Book Antiqua" w:cs="Book Antiqua"/>
          <w:color w:val="000000"/>
        </w:rPr>
        <w:t>lnc</w:t>
      </w:r>
      <w:proofErr w:type="spellEnd"/>
      <w:r w:rsidRPr="008538CC">
        <w:rPr>
          <w:rFonts w:ascii="Book Antiqua" w:eastAsia="Book Antiqua" w:hAnsi="Book Antiqua" w:cs="Book Antiqua"/>
          <w:color w:val="000000"/>
        </w:rPr>
        <w:t>-</w:t>
      </w:r>
      <w:r w:rsidR="00601A46" w:rsidRPr="00601A46">
        <w:rPr>
          <w:rFonts w:ascii="Book Antiqua" w:eastAsia="Book Antiqua" w:hAnsi="Book Antiqua" w:cs="Book Antiqua"/>
          <w:color w:val="000000"/>
        </w:rPr>
        <w:t xml:space="preserve">epidermal growth factor </w:t>
      </w:r>
      <w:r w:rsidR="00601A46" w:rsidRPr="00601A46">
        <w:rPr>
          <w:rFonts w:ascii="Book Antiqua" w:eastAsia="Book Antiqua" w:hAnsi="Book Antiqua" w:cs="Book Antiqua"/>
          <w:color w:val="000000"/>
        </w:rPr>
        <w:lastRenderedPageBreak/>
        <w:t xml:space="preserve">receptor </w:t>
      </w:r>
      <w:r w:rsidRPr="008538CC">
        <w:rPr>
          <w:rFonts w:ascii="Book Antiqua" w:eastAsia="Book Antiqua" w:hAnsi="Book Antiqua" w:cs="Book Antiqua"/>
          <w:color w:val="000000"/>
        </w:rPr>
        <w:t xml:space="preserve">facilitates Treg differentiation, inhibits CTL activity, and thus promotes HCC cell immune escape and tumor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496]</w:t>
      </w:r>
      <w:r w:rsidRPr="008538CC">
        <w:rPr>
          <w:rFonts w:ascii="Book Antiqua" w:eastAsia="Book Antiqua" w:hAnsi="Book Antiqua" w:cs="Book Antiqua"/>
          <w:color w:val="000000"/>
        </w:rPr>
        <w:t>.</w:t>
      </w:r>
    </w:p>
    <w:p w14:paraId="5B597FF7"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Research on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remains in its infancy, and a large number of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associated with HCC metastasis have not yet been identified. In addition, although existing evidence reveals the important roles and some mechanisms of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in HCC invasion and metastasis, research on the mechanisms of such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remains relatively limited. Most studies have tended to investigate the effect of a single pathway on HCC invasion and metastasis, but these processes are complex and involve interactions among multiple factors. The next step should be to systematically study the involvement of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in multiple pathways to jointly regulate HCC invasion and metastasis. This information will promote the use of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as promising markers for the early prediction of HCC metastasis and recurrence. In addition,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xml:space="preserve"> offer multiple effective therapeutic targets for HCC; thus, lncRNA research can provide a new direction and new treatments to prevent HCC metastasis and recurrence.</w:t>
      </w:r>
    </w:p>
    <w:p w14:paraId="138F1ACC" w14:textId="77777777" w:rsidR="00E91119" w:rsidRPr="008538CC" w:rsidRDefault="00E91119" w:rsidP="008538CC">
      <w:pPr>
        <w:spacing w:line="360" w:lineRule="auto"/>
        <w:jc w:val="both"/>
        <w:rPr>
          <w:rFonts w:ascii="Book Antiqua" w:hAnsi="Book Antiqua" w:cs="Book Antiqua"/>
          <w:b/>
          <w:bCs/>
          <w:color w:val="000000"/>
          <w:lang w:eastAsia="zh-CN"/>
        </w:rPr>
      </w:pPr>
    </w:p>
    <w:p w14:paraId="7403C572" w14:textId="77777777" w:rsidR="00A77B3E" w:rsidRPr="008538CC" w:rsidRDefault="00786F95" w:rsidP="008538CC">
      <w:pPr>
        <w:spacing w:line="360" w:lineRule="auto"/>
        <w:jc w:val="both"/>
        <w:rPr>
          <w:rFonts w:ascii="Book Antiqua" w:hAnsi="Book Antiqua"/>
        </w:rPr>
      </w:pPr>
      <w:proofErr w:type="spellStart"/>
      <w:r w:rsidRPr="008538CC">
        <w:rPr>
          <w:rFonts w:ascii="Book Antiqua" w:eastAsia="Book Antiqua" w:hAnsi="Book Antiqua" w:cs="Book Antiqua"/>
          <w:b/>
          <w:bCs/>
          <w:color w:val="000000"/>
        </w:rPr>
        <w:t>CircRNAs</w:t>
      </w:r>
      <w:proofErr w:type="spellEnd"/>
      <w:r w:rsidRPr="008538CC">
        <w:rPr>
          <w:rFonts w:ascii="Book Antiqua" w:eastAsia="Book Antiqua" w:hAnsi="Book Antiqua" w:cs="Book Antiqua"/>
          <w:b/>
          <w:bCs/>
          <w:color w:val="000000"/>
        </w:rPr>
        <w:t xml:space="preserve">: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are closed circular covalent RNA structures whose 5' and 3' ends are connected by nonclassical splicing.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are highly conserved and exhibit tissue specificity that is not affected by RNA exonuclease. Recent studies have shown that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promote or inhibit tumor metastasis through multiple </w:t>
      </w:r>
      <w:proofErr w:type="gramStart"/>
      <w:r w:rsidRPr="008538CC">
        <w:rPr>
          <w:rFonts w:ascii="Book Antiqua" w:eastAsia="Book Antiqua" w:hAnsi="Book Antiqua" w:cs="Book Antiqua"/>
          <w:color w:val="000000"/>
        </w:rPr>
        <w:t>mechanisms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497,498]</w:t>
      </w:r>
      <w:r w:rsidRPr="008538CC">
        <w:rPr>
          <w:rFonts w:ascii="Book Antiqua" w:eastAsia="Book Antiqua" w:hAnsi="Book Antiqua" w:cs="Book Antiqua"/>
          <w:color w:val="000000"/>
        </w:rPr>
        <w:t>.</w:t>
      </w:r>
    </w:p>
    <w:p w14:paraId="4FBA8F3D"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In HCC,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facilitate or inhibit invasion and metastasis through several main mechanisms. (1)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affect the stemness transition. The oncogenic </w:t>
      </w:r>
      <w:proofErr w:type="spellStart"/>
      <w:r w:rsidRPr="008538CC">
        <w:rPr>
          <w:rFonts w:ascii="Book Antiqua" w:eastAsia="Book Antiqua" w:hAnsi="Book Antiqua" w:cs="Book Antiqua"/>
          <w:color w:val="000000"/>
        </w:rPr>
        <w:t>circRNA</w:t>
      </w:r>
      <w:proofErr w:type="spellEnd"/>
      <w:r w:rsidRPr="008538CC">
        <w:rPr>
          <w:rFonts w:ascii="Book Antiqua" w:eastAsia="Book Antiqua" w:hAnsi="Book Antiqua" w:cs="Book Antiqua"/>
          <w:color w:val="000000"/>
        </w:rPr>
        <w:t xml:space="preserve"> circIPO11 facilitates the self-renewal of LCSCs through activation of the Hedgehog pathway and thus accelerates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499]</w:t>
      </w:r>
      <w:r w:rsidR="00E91119"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affect EMT. The oncogenic </w:t>
      </w:r>
      <w:proofErr w:type="spellStart"/>
      <w:r w:rsidRPr="008538CC">
        <w:rPr>
          <w:rFonts w:ascii="Book Antiqua" w:eastAsia="Book Antiqua" w:hAnsi="Book Antiqua" w:cs="Book Antiqua"/>
          <w:color w:val="000000"/>
        </w:rPr>
        <w:t>circRNA</w:t>
      </w:r>
      <w:proofErr w:type="spellEnd"/>
      <w:r w:rsidRPr="008538CC">
        <w:rPr>
          <w:rFonts w:ascii="Book Antiqua" w:eastAsia="Book Antiqua" w:hAnsi="Book Antiqua" w:cs="Book Antiqua"/>
          <w:color w:val="000000"/>
        </w:rPr>
        <w:t xml:space="preserve"> hsa_circ_0000092 binds miR-338-3p to upregulate downstream HN1 expression by reducing miR-338-3p expression and thus accelerating the EMT process of HCC and promoting HCC migration,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500]</w:t>
      </w:r>
      <w:r w:rsidRPr="008538CC">
        <w:rPr>
          <w:rFonts w:ascii="Book Antiqua" w:eastAsia="Book Antiqua" w:hAnsi="Book Antiqua" w:cs="Book Antiqua"/>
          <w:color w:val="000000"/>
        </w:rPr>
        <w:t xml:space="preserve">. The expression of the tumor-suppressive </w:t>
      </w:r>
      <w:proofErr w:type="spellStart"/>
      <w:r w:rsidRPr="008538CC">
        <w:rPr>
          <w:rFonts w:ascii="Book Antiqua" w:eastAsia="Book Antiqua" w:hAnsi="Book Antiqua" w:cs="Book Antiqua"/>
          <w:color w:val="000000"/>
        </w:rPr>
        <w:t>circRNA</w:t>
      </w:r>
      <w:proofErr w:type="spellEnd"/>
      <w:r w:rsidRPr="008538CC">
        <w:rPr>
          <w:rFonts w:ascii="Book Antiqua" w:eastAsia="Book Antiqua" w:hAnsi="Book Antiqua" w:cs="Book Antiqua"/>
          <w:color w:val="000000"/>
        </w:rPr>
        <w:t xml:space="preserve"> circSETD2 is reduced in HCC tissues, and overexpression of this </w:t>
      </w:r>
      <w:proofErr w:type="spellStart"/>
      <w:r w:rsidRPr="008538CC">
        <w:rPr>
          <w:rFonts w:ascii="Book Antiqua" w:eastAsia="Book Antiqua" w:hAnsi="Book Antiqua" w:cs="Book Antiqua"/>
          <w:color w:val="000000"/>
        </w:rPr>
        <w:t>circRNA</w:t>
      </w:r>
      <w:proofErr w:type="spellEnd"/>
      <w:r w:rsidRPr="008538CC">
        <w:rPr>
          <w:rFonts w:ascii="Book Antiqua" w:eastAsia="Book Antiqua" w:hAnsi="Book Antiqua" w:cs="Book Antiqua"/>
          <w:color w:val="000000"/>
        </w:rPr>
        <w:t xml:space="preserve"> restrains EMT occurrence in HCC cells and thereby inhibits HCC cell invasion and metastasis</w:t>
      </w:r>
      <w:r w:rsidRPr="008538CC">
        <w:rPr>
          <w:rFonts w:ascii="Book Antiqua" w:eastAsia="Book Antiqua" w:hAnsi="Book Antiqua" w:cs="Book Antiqua"/>
          <w:color w:val="000000"/>
          <w:vertAlign w:val="superscript"/>
        </w:rPr>
        <w:t>[501]</w:t>
      </w:r>
      <w:r w:rsidR="00E91119"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(3)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affect ECM degradation. The tumor suppressor cSMARCA5 (hsa_circ_0001445) inhibits ECM degradation by affecting </w:t>
      </w:r>
      <w:r w:rsidRPr="008538CC">
        <w:rPr>
          <w:rFonts w:ascii="Book Antiqua" w:eastAsia="Book Antiqua" w:hAnsi="Book Antiqua" w:cs="Book Antiqua"/>
          <w:color w:val="000000"/>
        </w:rPr>
        <w:lastRenderedPageBreak/>
        <w:t xml:space="preserve">TIMP3 expression and thereby inhibits HCC cell invasion and ultimately tumor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502]</w:t>
      </w:r>
      <w:r w:rsidR="00E91119"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(4)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affect tumor angiogenesis. For example, </w:t>
      </w:r>
      <w:proofErr w:type="spellStart"/>
      <w:r w:rsidRPr="008538CC">
        <w:rPr>
          <w:rFonts w:ascii="Book Antiqua" w:eastAsia="Book Antiqua" w:hAnsi="Book Antiqua" w:cs="Book Antiqua"/>
          <w:color w:val="000000"/>
        </w:rPr>
        <w:t>exosomal</w:t>
      </w:r>
      <w:proofErr w:type="spellEnd"/>
      <w:r w:rsidRPr="008538CC">
        <w:rPr>
          <w:rFonts w:ascii="Book Antiqua" w:eastAsia="Book Antiqua" w:hAnsi="Book Antiqua" w:cs="Book Antiqua"/>
          <w:color w:val="000000"/>
        </w:rPr>
        <w:t xml:space="preserve"> circ-100338 enhances the angiogenic capacity and permeability of HCC cells and promotes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391]</w:t>
      </w:r>
      <w:r w:rsidRPr="008538CC">
        <w:rPr>
          <w:rFonts w:ascii="Book Antiqua" w:eastAsia="Book Antiqua" w:hAnsi="Book Antiqua" w:cs="Book Antiqua"/>
          <w:color w:val="000000"/>
        </w:rPr>
        <w:t xml:space="preserve">. In contrast, the tumor suppressor circ_0004018 inhibits HCC angiogenesis and thus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503]</w:t>
      </w:r>
      <w:r w:rsidR="00E91119" w:rsidRPr="008538CC">
        <w:rPr>
          <w:rFonts w:ascii="Book Antiqua" w:hAnsi="Book Antiqua" w:cs="Book Antiqua"/>
          <w:color w:val="000000"/>
          <w:lang w:eastAsia="zh-CN"/>
        </w:rPr>
        <w:t>; and</w:t>
      </w:r>
      <w:r w:rsidRPr="008538CC">
        <w:rPr>
          <w:rFonts w:ascii="Book Antiqua" w:eastAsia="Book Antiqua" w:hAnsi="Book Antiqua" w:cs="Book Antiqua"/>
          <w:color w:val="000000"/>
        </w:rPr>
        <w:t xml:space="preserve"> (5)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regulate tumor immune </w:t>
      </w:r>
      <w:r w:rsidRPr="008538CC">
        <w:rPr>
          <w:rFonts w:ascii="Book Antiqua" w:eastAsia="Book Antiqua" w:hAnsi="Book Antiqua" w:cs="Book Antiqua"/>
          <w:color w:val="000000"/>
          <w:shd w:val="clear" w:color="auto" w:fill="FFFFFF"/>
        </w:rPr>
        <w:t>evasion</w:t>
      </w:r>
      <w:r w:rsidRPr="008538CC">
        <w:rPr>
          <w:rFonts w:ascii="Book Antiqua" w:eastAsia="Book Antiqua" w:hAnsi="Book Antiqua" w:cs="Book Antiqua"/>
          <w:color w:val="000000"/>
        </w:rPr>
        <w:t xml:space="preserve">. Oncogenic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can help tumor cells evade immune surveillance through multiple pathways. Hsa-circ-0003288, which is highly expressed in HCC cells, induces tumor immune </w:t>
      </w:r>
      <w:r w:rsidRPr="008538CC">
        <w:rPr>
          <w:rFonts w:ascii="Book Antiqua" w:eastAsia="Book Antiqua" w:hAnsi="Book Antiqua" w:cs="Book Antiqua"/>
          <w:color w:val="000000"/>
          <w:shd w:val="clear" w:color="auto" w:fill="FFFFFF"/>
        </w:rPr>
        <w:t>evasion</w:t>
      </w:r>
      <w:r w:rsidRPr="008538CC">
        <w:rPr>
          <w:rFonts w:ascii="Book Antiqua" w:eastAsia="Book Antiqua" w:hAnsi="Book Antiqua" w:cs="Book Antiqua"/>
          <w:color w:val="000000"/>
        </w:rPr>
        <w:t xml:space="preserve"> and promotes HCC metastasis by upregulating PD-L1 </w:t>
      </w:r>
      <w:proofErr w:type="gramStart"/>
      <w:r w:rsidRPr="008538CC">
        <w:rPr>
          <w:rFonts w:ascii="Book Antiqua" w:eastAsia="Book Antiqua" w:hAnsi="Book Antiqua" w:cs="Book Antiqua"/>
          <w:color w:val="000000"/>
        </w:rPr>
        <w:t>expression</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504]</w:t>
      </w:r>
      <w:r w:rsidRPr="008538CC">
        <w:rPr>
          <w:rFonts w:ascii="Book Antiqua" w:eastAsia="Book Antiqua" w:hAnsi="Book Antiqua" w:cs="Book Antiqua"/>
          <w:color w:val="000000"/>
        </w:rPr>
        <w:t xml:space="preserve">. Hsa_circ_0048674 may lead to immunosuppression by inhibiting the cytotoxicity of NK cells toward HCC cells and thereby promote HCC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505]</w:t>
      </w:r>
      <w:r w:rsidRPr="008538CC">
        <w:rPr>
          <w:rFonts w:ascii="Book Antiqua" w:eastAsia="Book Antiqua" w:hAnsi="Book Antiqua" w:cs="Book Antiqua"/>
          <w:color w:val="000000"/>
        </w:rPr>
        <w:t xml:space="preserve">. </w:t>
      </w:r>
    </w:p>
    <w:p w14:paraId="4315F57F"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In summary, research on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in the field of HCC metastasis remains in its infancy. Although the existing evidence indicates that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are associated with HCC metastasis, clinical research results remain lacking. Further in-depth investigation of the mechanisms of </w:t>
      </w:r>
      <w:proofErr w:type="spellStart"/>
      <w:r w:rsidRPr="008538CC">
        <w:rPr>
          <w:rFonts w:ascii="Book Antiqua" w:eastAsia="Book Antiqua" w:hAnsi="Book Antiqua" w:cs="Book Antiqua"/>
          <w:color w:val="000000"/>
        </w:rPr>
        <w:t>circRNAs</w:t>
      </w:r>
      <w:proofErr w:type="spellEnd"/>
      <w:r w:rsidRPr="008538CC">
        <w:rPr>
          <w:rFonts w:ascii="Book Antiqua" w:eastAsia="Book Antiqua" w:hAnsi="Book Antiqua" w:cs="Book Antiqua"/>
          <w:color w:val="000000"/>
        </w:rPr>
        <w:t xml:space="preserve"> in HCC metastasis will provide new strategies to combat HCC metastasis.</w:t>
      </w:r>
    </w:p>
    <w:p w14:paraId="3C77D6EA" w14:textId="77777777" w:rsidR="00F918B1" w:rsidRPr="008538CC" w:rsidRDefault="00F918B1" w:rsidP="008538CC">
      <w:pPr>
        <w:spacing w:line="360" w:lineRule="auto"/>
        <w:jc w:val="both"/>
        <w:rPr>
          <w:rFonts w:ascii="Book Antiqua" w:hAnsi="Book Antiqua" w:cs="Book Antiqua"/>
          <w:b/>
          <w:bCs/>
          <w:color w:val="000000"/>
          <w:lang w:eastAsia="zh-CN"/>
        </w:rPr>
      </w:pPr>
    </w:p>
    <w:p w14:paraId="5C7C9750"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MiRNAs: </w:t>
      </w:r>
      <w:r w:rsidRPr="008538CC">
        <w:rPr>
          <w:rFonts w:ascii="Book Antiqua" w:eastAsia="Book Antiqua" w:hAnsi="Book Antiqua" w:cs="Book Antiqua"/>
          <w:color w:val="000000"/>
        </w:rPr>
        <w:t xml:space="preserve">MiRNAs are a group of endogenous ncRNAs with a length of 18 to 24 nucleotides. MiRNAs play significant regulatory roles in the expression of numerous protein-coding genes and participate in cancer cell proliferation, differentiation, angiogenesis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506,507]</w:t>
      </w:r>
      <w:r w:rsidRPr="008538CC">
        <w:rPr>
          <w:rFonts w:ascii="Book Antiqua" w:eastAsia="Book Antiqua" w:hAnsi="Book Antiqua" w:cs="Book Antiqua"/>
          <w:color w:val="000000"/>
        </w:rPr>
        <w:t>.</w:t>
      </w:r>
    </w:p>
    <w:p w14:paraId="32C5BCC4"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Emerging evidence suggests that miRNAs play significant roles in HCC metastasis and recurrence. </w:t>
      </w:r>
      <w:r w:rsidRPr="008538CC">
        <w:rPr>
          <w:rFonts w:ascii="Book Antiqua" w:eastAsia="Book Antiqua" w:hAnsi="Book Antiqua" w:cs="Book Antiqua"/>
          <w:color w:val="000000"/>
          <w:shd w:val="clear" w:color="auto" w:fill="FFFFFF"/>
        </w:rPr>
        <w:t>MiRNAs</w:t>
      </w:r>
      <w:r w:rsidRPr="008538CC">
        <w:rPr>
          <w:rFonts w:ascii="Book Antiqua" w:eastAsia="Book Antiqua" w:hAnsi="Book Antiqua" w:cs="Book Antiqua"/>
          <w:color w:val="000000"/>
        </w:rPr>
        <w:t xml:space="preserve"> mainly affect HCC metastasis </w:t>
      </w:r>
      <w:r w:rsidRPr="008538CC">
        <w:rPr>
          <w:rFonts w:ascii="Book Antiqua" w:eastAsia="Book Antiqua" w:hAnsi="Book Antiqua" w:cs="Book Antiqua"/>
          <w:i/>
          <w:iCs/>
          <w:color w:val="000000"/>
        </w:rPr>
        <w:t>via</w:t>
      </w:r>
      <w:r w:rsidRPr="008538CC">
        <w:rPr>
          <w:rFonts w:ascii="Book Antiqua" w:eastAsia="Book Antiqua" w:hAnsi="Book Antiqua" w:cs="Book Antiqua"/>
          <w:color w:val="000000"/>
        </w:rPr>
        <w:t xml:space="preserve"> several mechanisms. (1) </w:t>
      </w:r>
      <w:r w:rsidRPr="008538CC">
        <w:rPr>
          <w:rFonts w:ascii="Book Antiqua" w:eastAsia="Book Antiqua" w:hAnsi="Book Antiqua" w:cs="Book Antiqua"/>
          <w:color w:val="000000"/>
          <w:shd w:val="clear" w:color="auto" w:fill="FFFFFF"/>
        </w:rPr>
        <w:t>MiRNAs regulate</w:t>
      </w:r>
      <w:r w:rsidRPr="008538CC">
        <w:rPr>
          <w:rFonts w:ascii="Book Antiqua" w:eastAsia="Book Antiqua" w:hAnsi="Book Antiqua" w:cs="Book Antiqua"/>
          <w:color w:val="000000"/>
        </w:rPr>
        <w:t xml:space="preserve"> EMT occurrence in HCC cells: miRNAs can either inhibit or promote EMT-mediated HCC invasion and metastasis by regulating signaling pathways and transcription factors. For example, the tumor suppressor miR-3194-3p inhibits the occurrence of EMT by inactivating </w:t>
      </w:r>
      <w:proofErr w:type="spellStart"/>
      <w:r w:rsidRPr="008538CC">
        <w:rPr>
          <w:rFonts w:ascii="Book Antiqua" w:eastAsia="Book Antiqua" w:hAnsi="Book Antiqua" w:cs="Book Antiqua"/>
          <w:color w:val="000000"/>
        </w:rPr>
        <w:t>Wnt</w:t>
      </w:r>
      <w:proofErr w:type="spellEnd"/>
      <w:r w:rsidRPr="008538CC">
        <w:rPr>
          <w:rFonts w:ascii="Book Antiqua" w:eastAsia="Book Antiqua" w:hAnsi="Book Antiqua" w:cs="Book Antiqua"/>
          <w:color w:val="000000"/>
        </w:rPr>
        <w:t xml:space="preserve">/β-catenin signaling and thereby inhibits HCC metastasis and </w:t>
      </w:r>
      <w:proofErr w:type="gramStart"/>
      <w:r w:rsidRPr="008538CC">
        <w:rPr>
          <w:rFonts w:ascii="Book Antiqua" w:eastAsia="Book Antiqua" w:hAnsi="Book Antiqua" w:cs="Book Antiqua"/>
          <w:color w:val="000000"/>
        </w:rPr>
        <w:t>recurrence</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508]</w:t>
      </w:r>
      <w:r w:rsidRPr="008538CC">
        <w:rPr>
          <w:rFonts w:ascii="Book Antiqua" w:eastAsia="Book Antiqua" w:hAnsi="Book Antiqua" w:cs="Book Antiqua"/>
          <w:color w:val="000000"/>
        </w:rPr>
        <w:t xml:space="preserve">. The tumor suppressor miR-509-3p prevents EMT by decreasing the expression of the transcription factor JDP2 to inhibit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509]</w:t>
      </w:r>
      <w:r w:rsidR="002734A1"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(2) </w:t>
      </w:r>
      <w:r w:rsidRPr="008538CC">
        <w:rPr>
          <w:rFonts w:ascii="Book Antiqua" w:eastAsia="Book Antiqua" w:hAnsi="Book Antiqua" w:cs="Book Antiqua"/>
          <w:color w:val="000000"/>
          <w:shd w:val="clear" w:color="auto" w:fill="FFFFFF"/>
        </w:rPr>
        <w:t>MiRNAs affect</w:t>
      </w:r>
      <w:r w:rsidRPr="008538CC">
        <w:rPr>
          <w:rFonts w:ascii="Book Antiqua" w:eastAsia="Book Antiqua" w:hAnsi="Book Antiqua" w:cs="Book Antiqua"/>
          <w:color w:val="000000"/>
        </w:rPr>
        <w:t xml:space="preserve"> tumor angiogenesis. The </w:t>
      </w:r>
      <w:r w:rsidRPr="008538CC">
        <w:rPr>
          <w:rFonts w:ascii="Book Antiqua" w:eastAsia="Book Antiqua" w:hAnsi="Book Antiqua" w:cs="Book Antiqua"/>
          <w:color w:val="000000"/>
          <w:shd w:val="clear" w:color="auto" w:fill="FFFFFF"/>
        </w:rPr>
        <w:t>o</w:t>
      </w:r>
      <w:r w:rsidRPr="008538CC">
        <w:rPr>
          <w:rFonts w:ascii="Book Antiqua" w:eastAsia="Book Antiqua" w:hAnsi="Book Antiqua" w:cs="Book Antiqua"/>
          <w:color w:val="000000"/>
        </w:rPr>
        <w:t xml:space="preserve">ncogenic miRNA miR-1290 facilitates HCC angiogenesis and thus promotes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510]</w:t>
      </w:r>
      <w:r w:rsidRPr="008538CC">
        <w:rPr>
          <w:rFonts w:ascii="Book Antiqua" w:eastAsia="Book Antiqua" w:hAnsi="Book Antiqua" w:cs="Book Antiqua"/>
          <w:color w:val="000000"/>
        </w:rPr>
        <w:t xml:space="preserve">. In </w:t>
      </w:r>
      <w:r w:rsidRPr="008538CC">
        <w:rPr>
          <w:rFonts w:ascii="Book Antiqua" w:eastAsia="Book Antiqua" w:hAnsi="Book Antiqua" w:cs="Book Antiqua"/>
          <w:color w:val="000000"/>
        </w:rPr>
        <w:lastRenderedPageBreak/>
        <w:t xml:space="preserve">contrast, the tumor suppressor miR-325-3p restrains HCC angiogenesis and thereby inhibits HCC invasion and </w:t>
      </w:r>
      <w:proofErr w:type="gramStart"/>
      <w:r w:rsidRPr="008538CC">
        <w:rPr>
          <w:rFonts w:ascii="Book Antiqua" w:eastAsia="Book Antiqua" w:hAnsi="Book Antiqua" w:cs="Book Antiqua"/>
          <w:color w:val="000000"/>
        </w:rPr>
        <w:t>metastasis</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511]</w:t>
      </w:r>
      <w:r w:rsidR="002734A1" w:rsidRPr="008538CC">
        <w:rPr>
          <w:rFonts w:ascii="Book Antiqua" w:hAnsi="Book Antiqua" w:cs="Book Antiqua"/>
          <w:color w:val="000000"/>
          <w:lang w:eastAsia="zh-CN"/>
        </w:rPr>
        <w:t>; and</w:t>
      </w:r>
      <w:r w:rsidRPr="008538CC">
        <w:rPr>
          <w:rFonts w:ascii="Book Antiqua" w:eastAsia="Book Antiqua" w:hAnsi="Book Antiqua" w:cs="Book Antiqua"/>
          <w:color w:val="000000"/>
        </w:rPr>
        <w:t xml:space="preserve"> (3) </w:t>
      </w:r>
      <w:r w:rsidRPr="008538CC">
        <w:rPr>
          <w:rFonts w:ascii="Book Antiqua" w:eastAsia="Book Antiqua" w:hAnsi="Book Antiqua" w:cs="Book Antiqua"/>
          <w:color w:val="000000"/>
          <w:shd w:val="clear" w:color="auto" w:fill="FFFFFF"/>
        </w:rPr>
        <w:t>MiRNAs modulate</w:t>
      </w:r>
      <w:r w:rsidRPr="008538CC">
        <w:rPr>
          <w:rFonts w:ascii="Book Antiqua" w:eastAsia="Book Antiqua" w:hAnsi="Book Antiqua" w:cs="Book Antiqua"/>
          <w:color w:val="000000"/>
        </w:rPr>
        <w:t xml:space="preserve"> ECM degradation. The tumor suppressor miR-324-5p inhibits ECM degradation by reducing MMP2 and MMP9 activity, inhibiting invasion and metastasis in </w:t>
      </w:r>
      <w:proofErr w:type="gramStart"/>
      <w:r w:rsidRPr="008538CC">
        <w:rPr>
          <w:rFonts w:ascii="Book Antiqua" w:eastAsia="Book Antiqua" w:hAnsi="Book Antiqua" w:cs="Book Antiqua"/>
          <w:color w:val="000000"/>
        </w:rPr>
        <w:t>HCC</w:t>
      </w:r>
      <w:r w:rsidRPr="008538CC">
        <w:rPr>
          <w:rFonts w:ascii="Book Antiqua" w:eastAsia="Book Antiqua" w:hAnsi="Book Antiqua" w:cs="Book Antiqua"/>
          <w:color w:val="000000"/>
          <w:vertAlign w:val="superscript"/>
        </w:rPr>
        <w:t>[</w:t>
      </w:r>
      <w:proofErr w:type="gramEnd"/>
      <w:r w:rsidRPr="008538CC">
        <w:rPr>
          <w:rFonts w:ascii="Book Antiqua" w:eastAsia="Book Antiqua" w:hAnsi="Book Antiqua" w:cs="Book Antiqua"/>
          <w:color w:val="000000"/>
          <w:vertAlign w:val="superscript"/>
        </w:rPr>
        <w:t>512]</w:t>
      </w:r>
      <w:r w:rsidRPr="008538CC">
        <w:rPr>
          <w:rFonts w:ascii="Book Antiqua" w:eastAsia="Book Antiqua" w:hAnsi="Book Antiqua" w:cs="Book Antiqua"/>
          <w:color w:val="000000"/>
        </w:rPr>
        <w:t>.</w:t>
      </w:r>
    </w:p>
    <w:p w14:paraId="66E789D6" w14:textId="77777777" w:rsidR="00A77B3E" w:rsidRPr="008538CC" w:rsidRDefault="00786F95" w:rsidP="008538CC">
      <w:pPr>
        <w:spacing w:line="360" w:lineRule="auto"/>
        <w:ind w:firstLineChars="200" w:firstLine="480"/>
        <w:jc w:val="both"/>
        <w:rPr>
          <w:rFonts w:ascii="Book Antiqua" w:hAnsi="Book Antiqua"/>
        </w:rPr>
      </w:pPr>
      <w:r w:rsidRPr="008538CC">
        <w:rPr>
          <w:rFonts w:ascii="Book Antiqua" w:eastAsia="Book Antiqua" w:hAnsi="Book Antiqua" w:cs="Book Antiqua"/>
          <w:color w:val="000000"/>
        </w:rPr>
        <w:t xml:space="preserve">Although miRNAs have been confirmed to participate in HCC metastasis and recurrence, the specific mechanisms of these functions need to be further studied. </w:t>
      </w:r>
      <w:r w:rsidRPr="008538CC">
        <w:rPr>
          <w:rFonts w:ascii="Book Antiqua" w:eastAsia="Book Antiqua" w:hAnsi="Book Antiqua" w:cs="Book Antiqua"/>
          <w:color w:val="000000"/>
          <w:shd w:val="clear" w:color="auto" w:fill="FFFFFF"/>
        </w:rPr>
        <w:t>MiRNAs</w:t>
      </w:r>
      <w:r w:rsidRPr="008538CC">
        <w:rPr>
          <w:rFonts w:ascii="Book Antiqua" w:eastAsia="Book Antiqua" w:hAnsi="Book Antiqua" w:cs="Book Antiqua"/>
          <w:color w:val="000000"/>
        </w:rPr>
        <w:t xml:space="preserve"> are expected to become new targets for the prediction and treatment of HCC metastasis and recurrence.</w:t>
      </w:r>
    </w:p>
    <w:p w14:paraId="5B9FC064" w14:textId="77777777" w:rsidR="00A77B3E" w:rsidRPr="008538CC" w:rsidRDefault="00A77B3E" w:rsidP="008538CC">
      <w:pPr>
        <w:spacing w:line="360" w:lineRule="auto"/>
        <w:jc w:val="both"/>
        <w:rPr>
          <w:rFonts w:ascii="Book Antiqua" w:hAnsi="Book Antiqua"/>
          <w:lang w:eastAsia="zh-CN"/>
        </w:rPr>
      </w:pPr>
    </w:p>
    <w:p w14:paraId="1AA49A8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aps/>
          <w:color w:val="000000"/>
          <w:u w:val="single"/>
        </w:rPr>
        <w:t>CONCLUSION</w:t>
      </w:r>
    </w:p>
    <w:p w14:paraId="37C879CB" w14:textId="77777777" w:rsidR="00A77B3E" w:rsidRPr="008538CC" w:rsidRDefault="00786F95" w:rsidP="008538CC">
      <w:pPr>
        <w:spacing w:line="360" w:lineRule="auto"/>
        <w:jc w:val="both"/>
        <w:rPr>
          <w:rFonts w:ascii="Book Antiqua" w:eastAsia="Book Antiqua" w:hAnsi="Book Antiqua" w:cs="Book Antiqua"/>
          <w:b/>
          <w:i/>
          <w:color w:val="000000"/>
        </w:rPr>
      </w:pPr>
      <w:r w:rsidRPr="008538CC">
        <w:rPr>
          <w:rFonts w:ascii="Book Antiqua" w:eastAsia="Book Antiqua" w:hAnsi="Book Antiqua" w:cs="Book Antiqua"/>
          <w:b/>
          <w:i/>
          <w:color w:val="000000"/>
        </w:rPr>
        <w:t>P</w:t>
      </w:r>
      <w:r w:rsidR="00881122" w:rsidRPr="008538CC">
        <w:rPr>
          <w:rFonts w:ascii="Book Antiqua" w:hAnsi="Book Antiqua" w:cs="Book Antiqua"/>
          <w:b/>
          <w:i/>
          <w:color w:val="000000"/>
          <w:lang w:eastAsia="zh-CN"/>
        </w:rPr>
        <w:t>roblems and perspectives</w:t>
      </w:r>
    </w:p>
    <w:p w14:paraId="20F5314C"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 xml:space="preserve">Postoperative HCC metastasis and recurrence are complicated processes involving multiple steps, links, factors, and molecules as well as interactions among the body, tumor tissues and the TME. Clinical studies have found that tumor size, number, vascular invasion, and disseminated foci are important prognostic factors of HCC, but clinical practice suggests that common clinicopathological features, such as the size and number of HCC tumors, cannot individually accurately predict the potential of tumor metastasis and recurrence. Rather, the biological characteristics of tumors may be the real key factors in metastasis and recurrence. Previous studies have reported numerous molecular markers associated with HCC metastasis and recurrence, but the current studies primarily involve single-factor and single-molecule research models and focus on the expression of a few genes and proteins. In addition, the sample sizes of these studies are limited, and accurately reflecting the molecular characteristics underlying HCC metastasis and recurrence is difficult. Thus far, there are no indicators that can be used to clinically predict HCC metastasis and recurrence. Therefore, additional experiments and clinical verification are needed to clarify the specific molecular mechanisms of HCC metastasis and recurrence. In the process of HCC treatment, some unavoidable objective factors, internal factors of the HCC tissue itself, and immunosuppression are encountered. These factors work together to make HCC metastasis and recurrence a bottleneck that severely restricts the efficacy of surgical resection. Detailed elucidation of </w:t>
      </w:r>
      <w:r w:rsidRPr="008538CC">
        <w:rPr>
          <w:rFonts w:ascii="Book Antiqua" w:eastAsia="Book Antiqua" w:hAnsi="Book Antiqua" w:cs="Book Antiqua"/>
          <w:color w:val="000000"/>
        </w:rPr>
        <w:lastRenderedPageBreak/>
        <w:t>the molecular mechanisms underlying HCC metastasis and recurrence will strengthen our understanding of HCC and help us to more accurately grasp the mechanisms of HCC metastasis and recurrence. Such knowledge will be crucial for the identification of new therapeutic targets.</w:t>
      </w:r>
    </w:p>
    <w:p w14:paraId="7970EE32" w14:textId="77777777" w:rsidR="00881122" w:rsidRPr="008538CC" w:rsidRDefault="00881122" w:rsidP="008538CC">
      <w:pPr>
        <w:spacing w:line="360" w:lineRule="auto"/>
        <w:jc w:val="both"/>
        <w:rPr>
          <w:rFonts w:ascii="Book Antiqua" w:hAnsi="Book Antiqua"/>
          <w:lang w:eastAsia="zh-CN"/>
        </w:rPr>
      </w:pPr>
    </w:p>
    <w:p w14:paraId="7C6F0034" w14:textId="77777777" w:rsidR="00A77B3E" w:rsidRPr="008538CC" w:rsidRDefault="00786F95" w:rsidP="008538CC">
      <w:pPr>
        <w:spacing w:line="360" w:lineRule="auto"/>
        <w:jc w:val="both"/>
        <w:rPr>
          <w:rFonts w:ascii="Book Antiqua" w:hAnsi="Book Antiqua" w:cs="Book Antiqua"/>
          <w:b/>
          <w:color w:val="000000"/>
          <w:lang w:eastAsia="zh-CN"/>
        </w:rPr>
      </w:pPr>
      <w:r w:rsidRPr="008538CC">
        <w:rPr>
          <w:rFonts w:ascii="Book Antiqua" w:eastAsia="Book Antiqua" w:hAnsi="Book Antiqua" w:cs="Book Antiqua"/>
          <w:b/>
          <w:color w:val="000000"/>
        </w:rPr>
        <w:t>REFERENCES</w:t>
      </w:r>
    </w:p>
    <w:p w14:paraId="4967B77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 </w:t>
      </w:r>
      <w:r w:rsidRPr="008538CC">
        <w:rPr>
          <w:rFonts w:ascii="Book Antiqua" w:hAnsi="Book Antiqua"/>
          <w:b/>
          <w:bCs/>
        </w:rPr>
        <w:t>Byrd K</w:t>
      </w:r>
      <w:r w:rsidRPr="008538CC">
        <w:rPr>
          <w:rFonts w:ascii="Book Antiqua" w:hAnsi="Book Antiqua"/>
        </w:rPr>
        <w:t xml:space="preserve">, </w:t>
      </w:r>
      <w:proofErr w:type="spellStart"/>
      <w:r w:rsidRPr="008538CC">
        <w:rPr>
          <w:rFonts w:ascii="Book Antiqua" w:hAnsi="Book Antiqua"/>
        </w:rPr>
        <w:t>Alqahtani</w:t>
      </w:r>
      <w:proofErr w:type="spellEnd"/>
      <w:r w:rsidRPr="008538CC">
        <w:rPr>
          <w:rFonts w:ascii="Book Antiqua" w:hAnsi="Book Antiqua"/>
        </w:rPr>
        <w:t xml:space="preserve"> S, </w:t>
      </w:r>
      <w:proofErr w:type="spellStart"/>
      <w:r w:rsidRPr="008538CC">
        <w:rPr>
          <w:rFonts w:ascii="Book Antiqua" w:hAnsi="Book Antiqua"/>
        </w:rPr>
        <w:t>Yopp</w:t>
      </w:r>
      <w:proofErr w:type="spellEnd"/>
      <w:r w:rsidRPr="008538CC">
        <w:rPr>
          <w:rFonts w:ascii="Book Antiqua" w:hAnsi="Book Antiqua"/>
        </w:rPr>
        <w:t xml:space="preserve"> AC, </w:t>
      </w:r>
      <w:proofErr w:type="spellStart"/>
      <w:r w:rsidRPr="008538CC">
        <w:rPr>
          <w:rFonts w:ascii="Book Antiqua" w:hAnsi="Book Antiqua"/>
        </w:rPr>
        <w:t>Singal</w:t>
      </w:r>
      <w:proofErr w:type="spellEnd"/>
      <w:r w:rsidRPr="008538CC">
        <w:rPr>
          <w:rFonts w:ascii="Book Antiqua" w:hAnsi="Book Antiqua"/>
        </w:rPr>
        <w:t xml:space="preserve"> AG. Role of Multidisciplinary Care in the Management of Hepatocellular Carcinoma. </w:t>
      </w:r>
      <w:r w:rsidRPr="008538CC">
        <w:rPr>
          <w:rFonts w:ascii="Book Antiqua" w:hAnsi="Book Antiqua"/>
          <w:i/>
          <w:iCs/>
        </w:rPr>
        <w:t>Semin Liver Dis</w:t>
      </w:r>
      <w:r w:rsidRPr="008538CC">
        <w:rPr>
          <w:rFonts w:ascii="Book Antiqua" w:hAnsi="Book Antiqua"/>
        </w:rPr>
        <w:t xml:space="preserve"> 2021; </w:t>
      </w:r>
      <w:r w:rsidRPr="008538CC">
        <w:rPr>
          <w:rFonts w:ascii="Book Antiqua" w:hAnsi="Book Antiqua"/>
          <w:b/>
          <w:bCs/>
        </w:rPr>
        <w:t>41</w:t>
      </w:r>
      <w:r w:rsidRPr="008538CC">
        <w:rPr>
          <w:rFonts w:ascii="Book Antiqua" w:hAnsi="Book Antiqua"/>
        </w:rPr>
        <w:t>: 1-8 [PMID: 33764480 DOI: 10.1055/s-0040-1719178]</w:t>
      </w:r>
    </w:p>
    <w:p w14:paraId="2AF60B5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 </w:t>
      </w:r>
      <w:proofErr w:type="spellStart"/>
      <w:r w:rsidRPr="008538CC">
        <w:rPr>
          <w:rFonts w:ascii="Book Antiqua" w:hAnsi="Book Antiqua"/>
          <w:b/>
          <w:bCs/>
        </w:rPr>
        <w:t>Llovet</w:t>
      </w:r>
      <w:proofErr w:type="spellEnd"/>
      <w:r w:rsidRPr="008538CC">
        <w:rPr>
          <w:rFonts w:ascii="Book Antiqua" w:hAnsi="Book Antiqua"/>
          <w:b/>
          <w:bCs/>
        </w:rPr>
        <w:t xml:space="preserve"> JM</w:t>
      </w:r>
      <w:r w:rsidRPr="008538CC">
        <w:rPr>
          <w:rFonts w:ascii="Book Antiqua" w:hAnsi="Book Antiqua"/>
        </w:rPr>
        <w:t xml:space="preserve">, Kelley RK, Villanueva A, </w:t>
      </w:r>
      <w:proofErr w:type="spellStart"/>
      <w:r w:rsidRPr="008538CC">
        <w:rPr>
          <w:rFonts w:ascii="Book Antiqua" w:hAnsi="Book Antiqua"/>
        </w:rPr>
        <w:t>Singal</w:t>
      </w:r>
      <w:proofErr w:type="spellEnd"/>
      <w:r w:rsidRPr="008538CC">
        <w:rPr>
          <w:rFonts w:ascii="Book Antiqua" w:hAnsi="Book Antiqua"/>
        </w:rPr>
        <w:t xml:space="preserve"> AG, </w:t>
      </w:r>
      <w:proofErr w:type="spellStart"/>
      <w:r w:rsidRPr="008538CC">
        <w:rPr>
          <w:rFonts w:ascii="Book Antiqua" w:hAnsi="Book Antiqua"/>
        </w:rPr>
        <w:t>Pikarsky</w:t>
      </w:r>
      <w:proofErr w:type="spellEnd"/>
      <w:r w:rsidRPr="008538CC">
        <w:rPr>
          <w:rFonts w:ascii="Book Antiqua" w:hAnsi="Book Antiqua"/>
        </w:rPr>
        <w:t xml:space="preserve"> E, </w:t>
      </w:r>
      <w:proofErr w:type="spellStart"/>
      <w:r w:rsidRPr="008538CC">
        <w:rPr>
          <w:rFonts w:ascii="Book Antiqua" w:hAnsi="Book Antiqua"/>
        </w:rPr>
        <w:t>Roayaie</w:t>
      </w:r>
      <w:proofErr w:type="spellEnd"/>
      <w:r w:rsidRPr="008538CC">
        <w:rPr>
          <w:rFonts w:ascii="Book Antiqua" w:hAnsi="Book Antiqua"/>
        </w:rPr>
        <w:t xml:space="preserve"> S, Lencioni R, Koike K, Zucman-Rossi J, Finn RS. Hepatocellular carcinoma. </w:t>
      </w:r>
      <w:r w:rsidRPr="008538CC">
        <w:rPr>
          <w:rFonts w:ascii="Book Antiqua" w:hAnsi="Book Antiqua"/>
          <w:i/>
          <w:iCs/>
        </w:rPr>
        <w:t>Nat Rev Dis Primers</w:t>
      </w:r>
      <w:r w:rsidRPr="008538CC">
        <w:rPr>
          <w:rFonts w:ascii="Book Antiqua" w:hAnsi="Book Antiqua"/>
        </w:rPr>
        <w:t xml:space="preserve"> 2021; </w:t>
      </w:r>
      <w:r w:rsidRPr="008538CC">
        <w:rPr>
          <w:rFonts w:ascii="Book Antiqua" w:hAnsi="Book Antiqua"/>
          <w:b/>
          <w:bCs/>
        </w:rPr>
        <w:t>7</w:t>
      </w:r>
      <w:r w:rsidRPr="008538CC">
        <w:rPr>
          <w:rFonts w:ascii="Book Antiqua" w:hAnsi="Book Antiqua"/>
        </w:rPr>
        <w:t>: 6 [PMID: 33479224 DOI: 10.1038/s41572-020-00240-3]</w:t>
      </w:r>
    </w:p>
    <w:p w14:paraId="3C1E3B3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 </w:t>
      </w:r>
      <w:r w:rsidRPr="008538CC">
        <w:rPr>
          <w:rFonts w:ascii="Book Antiqua" w:hAnsi="Book Antiqua"/>
          <w:b/>
          <w:bCs/>
        </w:rPr>
        <w:t>Sugawara Y</w:t>
      </w:r>
      <w:r w:rsidRPr="008538CC">
        <w:rPr>
          <w:rFonts w:ascii="Book Antiqua" w:hAnsi="Book Antiqua"/>
        </w:rPr>
        <w:t xml:space="preserve">, Hibi T. Surgical treatment of hepatocellular carcinoma. </w:t>
      </w:r>
      <w:proofErr w:type="spellStart"/>
      <w:r w:rsidRPr="008538CC">
        <w:rPr>
          <w:rFonts w:ascii="Book Antiqua" w:hAnsi="Book Antiqua"/>
          <w:i/>
          <w:iCs/>
        </w:rPr>
        <w:t>Biosci</w:t>
      </w:r>
      <w:proofErr w:type="spellEnd"/>
      <w:r w:rsidRPr="008538CC">
        <w:rPr>
          <w:rFonts w:ascii="Book Antiqua" w:hAnsi="Book Antiqua"/>
          <w:i/>
          <w:iCs/>
        </w:rPr>
        <w:t xml:space="preserve"> Trends</w:t>
      </w:r>
      <w:r w:rsidRPr="008538CC">
        <w:rPr>
          <w:rFonts w:ascii="Book Antiqua" w:hAnsi="Book Antiqua"/>
        </w:rPr>
        <w:t xml:space="preserve"> 2021; </w:t>
      </w:r>
      <w:r w:rsidRPr="008538CC">
        <w:rPr>
          <w:rFonts w:ascii="Book Antiqua" w:hAnsi="Book Antiqua"/>
          <w:b/>
          <w:bCs/>
        </w:rPr>
        <w:t>15</w:t>
      </w:r>
      <w:r w:rsidRPr="008538CC">
        <w:rPr>
          <w:rFonts w:ascii="Book Antiqua" w:hAnsi="Book Antiqua"/>
        </w:rPr>
        <w:t>: 138-141 [PMID: 33746184 DOI: 10.5582/bst.2021.01094]</w:t>
      </w:r>
    </w:p>
    <w:p w14:paraId="6ED347D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 </w:t>
      </w:r>
      <w:r w:rsidRPr="008538CC">
        <w:rPr>
          <w:rFonts w:ascii="Book Antiqua" w:hAnsi="Book Antiqua"/>
          <w:b/>
          <w:bCs/>
        </w:rPr>
        <w:t>Pan YH</w:t>
      </w:r>
      <w:r w:rsidRPr="008538CC">
        <w:rPr>
          <w:rFonts w:ascii="Book Antiqua" w:hAnsi="Book Antiqua"/>
        </w:rPr>
        <w:t xml:space="preserve">, Chen J, Sun C, Ma JF, Li X. Effect of Ras-guanine nucleotide release factor 1-mediated H-Ras/ERK signaling pathway on glioma. </w:t>
      </w:r>
      <w:r w:rsidRPr="008538CC">
        <w:rPr>
          <w:rFonts w:ascii="Book Antiqua" w:hAnsi="Book Antiqua"/>
          <w:i/>
          <w:iCs/>
        </w:rPr>
        <w:t>Brain Res</w:t>
      </w:r>
      <w:r w:rsidRPr="008538CC">
        <w:rPr>
          <w:rFonts w:ascii="Book Antiqua" w:hAnsi="Book Antiqua"/>
        </w:rPr>
        <w:t xml:space="preserve"> 2021; </w:t>
      </w:r>
      <w:r w:rsidRPr="008538CC">
        <w:rPr>
          <w:rFonts w:ascii="Book Antiqua" w:hAnsi="Book Antiqua"/>
          <w:b/>
          <w:bCs/>
        </w:rPr>
        <w:t>1754</w:t>
      </w:r>
      <w:r w:rsidRPr="008538CC">
        <w:rPr>
          <w:rFonts w:ascii="Book Antiqua" w:hAnsi="Book Antiqua"/>
        </w:rPr>
        <w:t>: 147247 [PMID: 33412149 DOI: 10.1016/j.brainres.2020.147247]</w:t>
      </w:r>
    </w:p>
    <w:p w14:paraId="3A77AAD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 </w:t>
      </w:r>
      <w:proofErr w:type="spellStart"/>
      <w:r w:rsidRPr="008538CC">
        <w:rPr>
          <w:rFonts w:ascii="Book Antiqua" w:hAnsi="Book Antiqua"/>
          <w:b/>
          <w:bCs/>
        </w:rPr>
        <w:t>Qiu</w:t>
      </w:r>
      <w:proofErr w:type="spellEnd"/>
      <w:r w:rsidRPr="008538CC">
        <w:rPr>
          <w:rFonts w:ascii="Book Antiqua" w:hAnsi="Book Antiqua"/>
          <w:b/>
          <w:bCs/>
        </w:rPr>
        <w:t xml:space="preserve"> XY</w:t>
      </w:r>
      <w:r w:rsidRPr="008538CC">
        <w:rPr>
          <w:rFonts w:ascii="Book Antiqua" w:hAnsi="Book Antiqua"/>
        </w:rPr>
        <w:t xml:space="preserve">, Hu DX, Chen WQ, Chen RQ, Qian SR, Li CY, Li YJ, </w:t>
      </w:r>
      <w:proofErr w:type="spellStart"/>
      <w:r w:rsidRPr="008538CC">
        <w:rPr>
          <w:rFonts w:ascii="Book Antiqua" w:hAnsi="Book Antiqua"/>
        </w:rPr>
        <w:t>Xiong</w:t>
      </w:r>
      <w:proofErr w:type="spellEnd"/>
      <w:r w:rsidRPr="008538CC">
        <w:rPr>
          <w:rFonts w:ascii="Book Antiqua" w:hAnsi="Book Antiqua"/>
        </w:rPr>
        <w:t xml:space="preserve"> XX, Liu D, Pan F, Yu SB, Chen XQ. PD-L1 confers glioblastoma multiforme malignancy via Ras binding and Ras/</w:t>
      </w:r>
      <w:proofErr w:type="spellStart"/>
      <w:r w:rsidRPr="008538CC">
        <w:rPr>
          <w:rFonts w:ascii="Book Antiqua" w:hAnsi="Book Antiqua"/>
        </w:rPr>
        <w:t>Erk</w:t>
      </w:r>
      <w:proofErr w:type="spellEnd"/>
      <w:r w:rsidRPr="008538CC">
        <w:rPr>
          <w:rFonts w:ascii="Book Antiqua" w:hAnsi="Book Antiqua"/>
        </w:rPr>
        <w:t xml:space="preserve">/EMT activation. </w:t>
      </w:r>
      <w:proofErr w:type="spellStart"/>
      <w:r w:rsidRPr="008538CC">
        <w:rPr>
          <w:rFonts w:ascii="Book Antiqua" w:hAnsi="Book Antiqua"/>
          <w:i/>
          <w:iCs/>
        </w:rPr>
        <w:t>Biochim</w:t>
      </w:r>
      <w:proofErr w:type="spellEnd"/>
      <w:r w:rsidRPr="008538CC">
        <w:rPr>
          <w:rFonts w:ascii="Book Antiqua" w:hAnsi="Book Antiqua"/>
          <w:i/>
          <w:iCs/>
        </w:rPr>
        <w:t xml:space="preserve"> </w:t>
      </w:r>
      <w:proofErr w:type="spellStart"/>
      <w:r w:rsidRPr="008538CC">
        <w:rPr>
          <w:rFonts w:ascii="Book Antiqua" w:hAnsi="Book Antiqua"/>
          <w:i/>
          <w:iCs/>
        </w:rPr>
        <w:t>Biophys</w:t>
      </w:r>
      <w:proofErr w:type="spellEnd"/>
      <w:r w:rsidRPr="008538CC">
        <w:rPr>
          <w:rFonts w:ascii="Book Antiqua" w:hAnsi="Book Antiqua"/>
          <w:i/>
          <w:iCs/>
        </w:rPr>
        <w:t xml:space="preserve"> Acta Mol Basis Dis</w:t>
      </w:r>
      <w:r w:rsidRPr="008538CC">
        <w:rPr>
          <w:rFonts w:ascii="Book Antiqua" w:hAnsi="Book Antiqua"/>
        </w:rPr>
        <w:t xml:space="preserve"> 2018; </w:t>
      </w:r>
      <w:r w:rsidRPr="008538CC">
        <w:rPr>
          <w:rFonts w:ascii="Book Antiqua" w:hAnsi="Book Antiqua"/>
          <w:b/>
          <w:bCs/>
        </w:rPr>
        <w:t>1864</w:t>
      </w:r>
      <w:r w:rsidRPr="008538CC">
        <w:rPr>
          <w:rFonts w:ascii="Book Antiqua" w:hAnsi="Book Antiqua"/>
        </w:rPr>
        <w:t>: 1754-1769 [PMID: 29510196 DOI: 10.1016/j.bbadis.2018.03.002]</w:t>
      </w:r>
    </w:p>
    <w:p w14:paraId="1BE0F84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 </w:t>
      </w:r>
      <w:proofErr w:type="spellStart"/>
      <w:r w:rsidRPr="008538CC">
        <w:rPr>
          <w:rFonts w:ascii="Book Antiqua" w:hAnsi="Book Antiqua"/>
          <w:b/>
          <w:bCs/>
        </w:rPr>
        <w:t>Saeidi</w:t>
      </w:r>
      <w:proofErr w:type="spellEnd"/>
      <w:r w:rsidRPr="008538CC">
        <w:rPr>
          <w:rFonts w:ascii="Book Antiqua" w:hAnsi="Book Antiqua"/>
          <w:b/>
          <w:bCs/>
        </w:rPr>
        <w:t xml:space="preserve"> S</w:t>
      </w:r>
      <w:r w:rsidRPr="008538CC">
        <w:rPr>
          <w:rFonts w:ascii="Book Antiqua" w:hAnsi="Book Antiqua"/>
        </w:rPr>
        <w:t xml:space="preserve">, Kim SJ, Han HJ, Kim SH, Zheng J, Lee HB, Han W, Noh DY, Na HK, </w:t>
      </w:r>
      <w:proofErr w:type="spellStart"/>
      <w:r w:rsidRPr="008538CC">
        <w:rPr>
          <w:rFonts w:ascii="Book Antiqua" w:hAnsi="Book Antiqua"/>
        </w:rPr>
        <w:t>Surh</w:t>
      </w:r>
      <w:proofErr w:type="spellEnd"/>
      <w:r w:rsidRPr="008538CC">
        <w:rPr>
          <w:rFonts w:ascii="Book Antiqua" w:hAnsi="Book Antiqua"/>
        </w:rPr>
        <w:t xml:space="preserve"> YJ. H-Ras induces Nrf2-Pin1 interaction: Implications for breast cancer progression. </w:t>
      </w:r>
      <w:proofErr w:type="spellStart"/>
      <w:r w:rsidRPr="008538CC">
        <w:rPr>
          <w:rFonts w:ascii="Book Antiqua" w:hAnsi="Book Antiqua"/>
          <w:i/>
          <w:iCs/>
        </w:rPr>
        <w:t>Toxicol</w:t>
      </w:r>
      <w:proofErr w:type="spellEnd"/>
      <w:r w:rsidRPr="008538CC">
        <w:rPr>
          <w:rFonts w:ascii="Book Antiqua" w:hAnsi="Book Antiqua"/>
          <w:i/>
          <w:iCs/>
        </w:rPr>
        <w:t xml:space="preserve"> Appl </w:t>
      </w:r>
      <w:proofErr w:type="spellStart"/>
      <w:r w:rsidRPr="008538CC">
        <w:rPr>
          <w:rFonts w:ascii="Book Antiqua" w:hAnsi="Book Antiqua"/>
          <w:i/>
          <w:iCs/>
        </w:rPr>
        <w:t>Pharmacol</w:t>
      </w:r>
      <w:proofErr w:type="spellEnd"/>
      <w:r w:rsidRPr="008538CC">
        <w:rPr>
          <w:rFonts w:ascii="Book Antiqua" w:hAnsi="Book Antiqua"/>
        </w:rPr>
        <w:t xml:space="preserve"> 2020; </w:t>
      </w:r>
      <w:r w:rsidRPr="008538CC">
        <w:rPr>
          <w:rFonts w:ascii="Book Antiqua" w:hAnsi="Book Antiqua"/>
          <w:b/>
          <w:bCs/>
        </w:rPr>
        <w:t>402</w:t>
      </w:r>
      <w:r w:rsidRPr="008538CC">
        <w:rPr>
          <w:rFonts w:ascii="Book Antiqua" w:hAnsi="Book Antiqua"/>
        </w:rPr>
        <w:t>: 115121 [PMID: 32621833 DOI: 10.1016/j.taap.2020.115121]</w:t>
      </w:r>
    </w:p>
    <w:p w14:paraId="20A0B7C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 </w:t>
      </w:r>
      <w:r w:rsidRPr="008538CC">
        <w:rPr>
          <w:rFonts w:ascii="Book Antiqua" w:hAnsi="Book Antiqua"/>
          <w:b/>
          <w:bCs/>
        </w:rPr>
        <w:t>Sui G</w:t>
      </w:r>
      <w:r w:rsidRPr="008538CC">
        <w:rPr>
          <w:rFonts w:ascii="Book Antiqua" w:hAnsi="Book Antiqua"/>
        </w:rPr>
        <w:t xml:space="preserve">, Ma X, Liu S, </w:t>
      </w:r>
      <w:proofErr w:type="spellStart"/>
      <w:r w:rsidRPr="008538CC">
        <w:rPr>
          <w:rFonts w:ascii="Book Antiqua" w:hAnsi="Book Antiqua"/>
        </w:rPr>
        <w:t>Niu</w:t>
      </w:r>
      <w:proofErr w:type="spellEnd"/>
      <w:r w:rsidRPr="008538CC">
        <w:rPr>
          <w:rFonts w:ascii="Book Antiqua" w:hAnsi="Book Antiqua"/>
        </w:rPr>
        <w:t xml:space="preserve"> H, Dong Q. Study of the correlation between H-</w:t>
      </w:r>
      <w:proofErr w:type="spellStart"/>
      <w:r w:rsidRPr="008538CC">
        <w:rPr>
          <w:rFonts w:ascii="Book Antiqua" w:hAnsi="Book Antiqua"/>
        </w:rPr>
        <w:t>ras</w:t>
      </w:r>
      <w:proofErr w:type="spellEnd"/>
      <w:r w:rsidRPr="008538CC">
        <w:rPr>
          <w:rFonts w:ascii="Book Antiqua" w:hAnsi="Book Antiqua"/>
        </w:rPr>
        <w:t xml:space="preserve"> mutation and primary hepatocellular carcinoma. </w:t>
      </w:r>
      <w:r w:rsidRPr="008538CC">
        <w:rPr>
          <w:rFonts w:ascii="Book Antiqua" w:hAnsi="Book Antiqua"/>
          <w:i/>
          <w:iCs/>
        </w:rPr>
        <w:t>Oncol Lett</w:t>
      </w:r>
      <w:r w:rsidRPr="008538CC">
        <w:rPr>
          <w:rFonts w:ascii="Book Antiqua" w:hAnsi="Book Antiqua"/>
        </w:rPr>
        <w:t xml:space="preserve"> 2012; </w:t>
      </w:r>
      <w:r w:rsidRPr="008538CC">
        <w:rPr>
          <w:rFonts w:ascii="Book Antiqua" w:hAnsi="Book Antiqua"/>
          <w:b/>
          <w:bCs/>
        </w:rPr>
        <w:t>4</w:t>
      </w:r>
      <w:r w:rsidRPr="008538CC">
        <w:rPr>
          <w:rFonts w:ascii="Book Antiqua" w:hAnsi="Book Antiqua"/>
        </w:rPr>
        <w:t>: 779-782 [PMID: 23205100 DOI: 10.3892/ol.2012.832]</w:t>
      </w:r>
    </w:p>
    <w:p w14:paraId="50B6D87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 </w:t>
      </w:r>
      <w:r w:rsidRPr="008538CC">
        <w:rPr>
          <w:rFonts w:ascii="Book Antiqua" w:hAnsi="Book Antiqua"/>
          <w:b/>
          <w:bCs/>
        </w:rPr>
        <w:t>Deshmukh AP</w:t>
      </w:r>
      <w:r w:rsidRPr="008538CC">
        <w:rPr>
          <w:rFonts w:ascii="Book Antiqua" w:hAnsi="Book Antiqua"/>
        </w:rPr>
        <w:t xml:space="preserve">, </w:t>
      </w:r>
      <w:proofErr w:type="spellStart"/>
      <w:r w:rsidRPr="008538CC">
        <w:rPr>
          <w:rFonts w:ascii="Book Antiqua" w:hAnsi="Book Antiqua"/>
        </w:rPr>
        <w:t>Vasaikar</w:t>
      </w:r>
      <w:proofErr w:type="spellEnd"/>
      <w:r w:rsidRPr="008538CC">
        <w:rPr>
          <w:rFonts w:ascii="Book Antiqua" w:hAnsi="Book Antiqua"/>
        </w:rPr>
        <w:t xml:space="preserve"> SV, Tomczak K, Tripathi S, den Hollander P, Arslan E, Chakraborty P, </w:t>
      </w:r>
      <w:proofErr w:type="spellStart"/>
      <w:r w:rsidRPr="008538CC">
        <w:rPr>
          <w:rFonts w:ascii="Book Antiqua" w:hAnsi="Book Antiqua"/>
        </w:rPr>
        <w:t>Soundararajan</w:t>
      </w:r>
      <w:proofErr w:type="spellEnd"/>
      <w:r w:rsidRPr="008538CC">
        <w:rPr>
          <w:rFonts w:ascii="Book Antiqua" w:hAnsi="Book Antiqua"/>
        </w:rPr>
        <w:t xml:space="preserve"> R, Jolly MK, Rai K, Levine H, Mani SA. Identification of </w:t>
      </w:r>
      <w:r w:rsidRPr="008538CC">
        <w:rPr>
          <w:rFonts w:ascii="Book Antiqua" w:hAnsi="Book Antiqua"/>
        </w:rPr>
        <w:lastRenderedPageBreak/>
        <w:t xml:space="preserve">EMT signaling cross-talk and gene regulatory networks by single-cell RNA sequencing. </w:t>
      </w:r>
      <w:r w:rsidRPr="008538CC">
        <w:rPr>
          <w:rFonts w:ascii="Book Antiqua" w:hAnsi="Book Antiqua"/>
          <w:i/>
          <w:iCs/>
        </w:rPr>
        <w:t xml:space="preserve">Proc Natl </w:t>
      </w:r>
      <w:proofErr w:type="spellStart"/>
      <w:r w:rsidRPr="008538CC">
        <w:rPr>
          <w:rFonts w:ascii="Book Antiqua" w:hAnsi="Book Antiqua"/>
          <w:i/>
          <w:iCs/>
        </w:rPr>
        <w:t>Acad</w:t>
      </w:r>
      <w:proofErr w:type="spellEnd"/>
      <w:r w:rsidRPr="008538CC">
        <w:rPr>
          <w:rFonts w:ascii="Book Antiqua" w:hAnsi="Book Antiqua"/>
          <w:i/>
          <w:iCs/>
        </w:rPr>
        <w:t xml:space="preserve"> Sci U S A</w:t>
      </w:r>
      <w:r w:rsidRPr="008538CC">
        <w:rPr>
          <w:rFonts w:ascii="Book Antiqua" w:hAnsi="Book Antiqua"/>
        </w:rPr>
        <w:t xml:space="preserve"> 2021; </w:t>
      </w:r>
      <w:r w:rsidRPr="008538CC">
        <w:rPr>
          <w:rFonts w:ascii="Book Antiqua" w:hAnsi="Book Antiqua"/>
          <w:b/>
          <w:bCs/>
        </w:rPr>
        <w:t>118</w:t>
      </w:r>
      <w:r w:rsidRPr="008538CC">
        <w:rPr>
          <w:rFonts w:ascii="Book Antiqua" w:hAnsi="Book Antiqua"/>
        </w:rPr>
        <w:t xml:space="preserve"> [PMID: 33941680 DOI: 10.1073/pnas.2102050118]</w:t>
      </w:r>
    </w:p>
    <w:p w14:paraId="119ADCD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 </w:t>
      </w:r>
      <w:r w:rsidRPr="008538CC">
        <w:rPr>
          <w:rFonts w:ascii="Book Antiqua" w:hAnsi="Book Antiqua"/>
          <w:b/>
          <w:bCs/>
        </w:rPr>
        <w:t>Ma C</w:t>
      </w:r>
      <w:r w:rsidRPr="008538CC">
        <w:rPr>
          <w:rFonts w:ascii="Book Antiqua" w:hAnsi="Book Antiqua"/>
        </w:rPr>
        <w:t xml:space="preserve">, Yang Y, Xu L, Tu W, Chen F, Wang J. Rce1 suppresses invasion and metastasis of hepatocellular carcinoma via epithelial-mesenchymal transition induced by the TGF-β1/H-Ras signaling pathway. </w:t>
      </w:r>
      <w:r w:rsidRPr="008538CC">
        <w:rPr>
          <w:rFonts w:ascii="Book Antiqua" w:hAnsi="Book Antiqua"/>
          <w:i/>
          <w:iCs/>
        </w:rPr>
        <w:t xml:space="preserve">J Cell </w:t>
      </w:r>
      <w:proofErr w:type="spellStart"/>
      <w:r w:rsidRPr="008538CC">
        <w:rPr>
          <w:rFonts w:ascii="Book Antiqua" w:hAnsi="Book Antiqua"/>
          <w:i/>
          <w:iCs/>
        </w:rPr>
        <w:t>Physiol</w:t>
      </w:r>
      <w:proofErr w:type="spellEnd"/>
      <w:r w:rsidRPr="008538CC">
        <w:rPr>
          <w:rFonts w:ascii="Book Antiqua" w:hAnsi="Book Antiqua"/>
        </w:rPr>
        <w:t xml:space="preserve"> 2020; </w:t>
      </w:r>
      <w:r w:rsidRPr="008538CC">
        <w:rPr>
          <w:rFonts w:ascii="Book Antiqua" w:hAnsi="Book Antiqua"/>
          <w:b/>
          <w:bCs/>
        </w:rPr>
        <w:t>235</w:t>
      </w:r>
      <w:r w:rsidRPr="008538CC">
        <w:rPr>
          <w:rFonts w:ascii="Book Antiqua" w:hAnsi="Book Antiqua"/>
        </w:rPr>
        <w:t>: 2506-2520 [PMID: 31506952 DOI: 10.1002/jcp.29155]</w:t>
      </w:r>
    </w:p>
    <w:p w14:paraId="7D160F5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 </w:t>
      </w:r>
      <w:r w:rsidRPr="008538CC">
        <w:rPr>
          <w:rFonts w:ascii="Book Antiqua" w:hAnsi="Book Antiqua"/>
          <w:b/>
          <w:bCs/>
        </w:rPr>
        <w:t>Icer MA</w:t>
      </w:r>
      <w:r w:rsidRPr="008538CC">
        <w:rPr>
          <w:rFonts w:ascii="Book Antiqua" w:hAnsi="Book Antiqua"/>
        </w:rPr>
        <w:t xml:space="preserve">, </w:t>
      </w:r>
      <w:proofErr w:type="spellStart"/>
      <w:r w:rsidRPr="008538CC">
        <w:rPr>
          <w:rFonts w:ascii="Book Antiqua" w:hAnsi="Book Antiqua"/>
        </w:rPr>
        <w:t>Gezmen</w:t>
      </w:r>
      <w:proofErr w:type="spellEnd"/>
      <w:r w:rsidRPr="008538CC">
        <w:rPr>
          <w:rFonts w:ascii="Book Antiqua" w:hAnsi="Book Antiqua"/>
        </w:rPr>
        <w:t xml:space="preserve">-Karadag M. The multiple functions and mechanisms of </w:t>
      </w:r>
      <w:proofErr w:type="spellStart"/>
      <w:r w:rsidRPr="008538CC">
        <w:rPr>
          <w:rFonts w:ascii="Book Antiqua" w:hAnsi="Book Antiqua"/>
        </w:rPr>
        <w:t>osteopontin</w:t>
      </w:r>
      <w:proofErr w:type="spellEnd"/>
      <w:r w:rsidRPr="008538CC">
        <w:rPr>
          <w:rFonts w:ascii="Book Antiqua" w:hAnsi="Book Antiqua"/>
        </w:rPr>
        <w:t xml:space="preserve">. </w:t>
      </w:r>
      <w:r w:rsidRPr="008538CC">
        <w:rPr>
          <w:rFonts w:ascii="Book Antiqua" w:hAnsi="Book Antiqua"/>
          <w:i/>
          <w:iCs/>
        </w:rPr>
        <w:t xml:space="preserve">Clin </w:t>
      </w:r>
      <w:proofErr w:type="spellStart"/>
      <w:r w:rsidRPr="008538CC">
        <w:rPr>
          <w:rFonts w:ascii="Book Antiqua" w:hAnsi="Book Antiqua"/>
          <w:i/>
          <w:iCs/>
        </w:rPr>
        <w:t>Biochem</w:t>
      </w:r>
      <w:proofErr w:type="spellEnd"/>
      <w:r w:rsidRPr="008538CC">
        <w:rPr>
          <w:rFonts w:ascii="Book Antiqua" w:hAnsi="Book Antiqua"/>
        </w:rPr>
        <w:t xml:space="preserve"> 2018; </w:t>
      </w:r>
      <w:r w:rsidRPr="008538CC">
        <w:rPr>
          <w:rFonts w:ascii="Book Antiqua" w:hAnsi="Book Antiqua"/>
          <w:b/>
          <w:bCs/>
        </w:rPr>
        <w:t>59</w:t>
      </w:r>
      <w:r w:rsidRPr="008538CC">
        <w:rPr>
          <w:rFonts w:ascii="Book Antiqua" w:hAnsi="Book Antiqua"/>
        </w:rPr>
        <w:t>: 17-24 [PMID: 30003880 DOI: 10.1016/j.clinbiochem.2018.07.003]</w:t>
      </w:r>
    </w:p>
    <w:p w14:paraId="52589A5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 </w:t>
      </w:r>
      <w:proofErr w:type="spellStart"/>
      <w:r w:rsidRPr="008538CC">
        <w:rPr>
          <w:rFonts w:ascii="Book Antiqua" w:hAnsi="Book Antiqua"/>
          <w:b/>
          <w:bCs/>
        </w:rPr>
        <w:t>Streuli</w:t>
      </w:r>
      <w:proofErr w:type="spellEnd"/>
      <w:r w:rsidRPr="008538CC">
        <w:rPr>
          <w:rFonts w:ascii="Book Antiqua" w:hAnsi="Book Antiqua"/>
          <w:b/>
          <w:bCs/>
        </w:rPr>
        <w:t xml:space="preserve"> I</w:t>
      </w:r>
      <w:r w:rsidRPr="008538CC">
        <w:rPr>
          <w:rFonts w:ascii="Book Antiqua" w:hAnsi="Book Antiqua"/>
        </w:rPr>
        <w:t xml:space="preserve">, </w:t>
      </w:r>
      <w:proofErr w:type="spellStart"/>
      <w:r w:rsidRPr="008538CC">
        <w:rPr>
          <w:rFonts w:ascii="Book Antiqua" w:hAnsi="Book Antiqua"/>
        </w:rPr>
        <w:t>Santulli</w:t>
      </w:r>
      <w:proofErr w:type="spellEnd"/>
      <w:r w:rsidRPr="008538CC">
        <w:rPr>
          <w:rFonts w:ascii="Book Antiqua" w:hAnsi="Book Antiqua"/>
        </w:rPr>
        <w:t xml:space="preserve"> P, </w:t>
      </w:r>
      <w:proofErr w:type="spellStart"/>
      <w:r w:rsidRPr="008538CC">
        <w:rPr>
          <w:rFonts w:ascii="Book Antiqua" w:hAnsi="Book Antiqua"/>
        </w:rPr>
        <w:t>Chouzenoux</w:t>
      </w:r>
      <w:proofErr w:type="spellEnd"/>
      <w:r w:rsidRPr="008538CC">
        <w:rPr>
          <w:rFonts w:ascii="Book Antiqua" w:hAnsi="Book Antiqua"/>
        </w:rPr>
        <w:t xml:space="preserve"> S, </w:t>
      </w:r>
      <w:proofErr w:type="spellStart"/>
      <w:r w:rsidRPr="008538CC">
        <w:rPr>
          <w:rFonts w:ascii="Book Antiqua" w:hAnsi="Book Antiqua"/>
        </w:rPr>
        <w:t>Chapron</w:t>
      </w:r>
      <w:proofErr w:type="spellEnd"/>
      <w:r w:rsidRPr="008538CC">
        <w:rPr>
          <w:rFonts w:ascii="Book Antiqua" w:hAnsi="Book Antiqua"/>
        </w:rPr>
        <w:t xml:space="preserve"> C, </w:t>
      </w:r>
      <w:proofErr w:type="spellStart"/>
      <w:r w:rsidRPr="008538CC">
        <w:rPr>
          <w:rFonts w:ascii="Book Antiqua" w:hAnsi="Book Antiqua"/>
        </w:rPr>
        <w:t>Batteux</w:t>
      </w:r>
      <w:proofErr w:type="spellEnd"/>
      <w:r w:rsidRPr="008538CC">
        <w:rPr>
          <w:rFonts w:ascii="Book Antiqua" w:hAnsi="Book Antiqua"/>
        </w:rPr>
        <w:t xml:space="preserve"> F. Serum </w:t>
      </w:r>
      <w:proofErr w:type="spellStart"/>
      <w:r w:rsidRPr="008538CC">
        <w:rPr>
          <w:rFonts w:ascii="Book Antiqua" w:hAnsi="Book Antiqua"/>
        </w:rPr>
        <w:t>Osteopontin</w:t>
      </w:r>
      <w:proofErr w:type="spellEnd"/>
      <w:r w:rsidRPr="008538CC">
        <w:rPr>
          <w:rFonts w:ascii="Book Antiqua" w:hAnsi="Book Antiqua"/>
        </w:rPr>
        <w:t xml:space="preserve"> Levels Are Decreased in Focal Adenomyosis. </w:t>
      </w:r>
      <w:proofErr w:type="spellStart"/>
      <w:r w:rsidRPr="008538CC">
        <w:rPr>
          <w:rFonts w:ascii="Book Antiqua" w:hAnsi="Book Antiqua"/>
          <w:i/>
          <w:iCs/>
        </w:rPr>
        <w:t>Reprod</w:t>
      </w:r>
      <w:proofErr w:type="spellEnd"/>
      <w:r w:rsidRPr="008538CC">
        <w:rPr>
          <w:rFonts w:ascii="Book Antiqua" w:hAnsi="Book Antiqua"/>
          <w:i/>
          <w:iCs/>
        </w:rPr>
        <w:t xml:space="preserve"> Sci</w:t>
      </w:r>
      <w:r w:rsidRPr="008538CC">
        <w:rPr>
          <w:rFonts w:ascii="Book Antiqua" w:hAnsi="Book Antiqua"/>
        </w:rPr>
        <w:t xml:space="preserve"> 2017; </w:t>
      </w:r>
      <w:r w:rsidRPr="008538CC">
        <w:rPr>
          <w:rFonts w:ascii="Book Antiqua" w:hAnsi="Book Antiqua"/>
          <w:b/>
          <w:bCs/>
        </w:rPr>
        <w:t>24</w:t>
      </w:r>
      <w:r w:rsidRPr="008538CC">
        <w:rPr>
          <w:rFonts w:ascii="Book Antiqua" w:hAnsi="Book Antiqua"/>
        </w:rPr>
        <w:t>: 773-782 [PMID: 27678100 DOI: 10.1177/1933719116669054]</w:t>
      </w:r>
    </w:p>
    <w:p w14:paraId="2C26962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 </w:t>
      </w:r>
      <w:proofErr w:type="spellStart"/>
      <w:r w:rsidRPr="008538CC">
        <w:rPr>
          <w:rFonts w:ascii="Book Antiqua" w:hAnsi="Book Antiqua"/>
          <w:b/>
          <w:bCs/>
        </w:rPr>
        <w:t>Senbanjo</w:t>
      </w:r>
      <w:proofErr w:type="spellEnd"/>
      <w:r w:rsidRPr="008538CC">
        <w:rPr>
          <w:rFonts w:ascii="Book Antiqua" w:hAnsi="Book Antiqua"/>
          <w:b/>
          <w:bCs/>
        </w:rPr>
        <w:t xml:space="preserve"> LT</w:t>
      </w:r>
      <w:r w:rsidRPr="008538CC">
        <w:rPr>
          <w:rFonts w:ascii="Book Antiqua" w:hAnsi="Book Antiqua"/>
        </w:rPr>
        <w:t xml:space="preserve">, </w:t>
      </w:r>
      <w:proofErr w:type="spellStart"/>
      <w:r w:rsidRPr="008538CC">
        <w:rPr>
          <w:rFonts w:ascii="Book Antiqua" w:hAnsi="Book Antiqua"/>
        </w:rPr>
        <w:t>AlJohani</w:t>
      </w:r>
      <w:proofErr w:type="spellEnd"/>
      <w:r w:rsidRPr="008538CC">
        <w:rPr>
          <w:rFonts w:ascii="Book Antiqua" w:hAnsi="Book Antiqua"/>
        </w:rPr>
        <w:t xml:space="preserve"> H, Majumdar S, </w:t>
      </w:r>
      <w:proofErr w:type="spellStart"/>
      <w:r w:rsidRPr="008538CC">
        <w:rPr>
          <w:rFonts w:ascii="Book Antiqua" w:hAnsi="Book Antiqua"/>
        </w:rPr>
        <w:t>Chellaiah</w:t>
      </w:r>
      <w:proofErr w:type="spellEnd"/>
      <w:r w:rsidRPr="008538CC">
        <w:rPr>
          <w:rFonts w:ascii="Book Antiqua" w:hAnsi="Book Antiqua"/>
        </w:rPr>
        <w:t xml:space="preserve"> MA. Characterization of CD44 intracellular domain interaction with RUNX2 in PC3 human prostate cancer cells. </w:t>
      </w:r>
      <w:r w:rsidRPr="008538CC">
        <w:rPr>
          <w:rFonts w:ascii="Book Antiqua" w:hAnsi="Book Antiqua"/>
          <w:i/>
          <w:iCs/>
        </w:rPr>
        <w:t xml:space="preserve">Cell </w:t>
      </w:r>
      <w:proofErr w:type="spellStart"/>
      <w:r w:rsidRPr="008538CC">
        <w:rPr>
          <w:rFonts w:ascii="Book Antiqua" w:hAnsi="Book Antiqua"/>
          <w:i/>
          <w:iCs/>
        </w:rPr>
        <w:t>Commun</w:t>
      </w:r>
      <w:proofErr w:type="spellEnd"/>
      <w:r w:rsidRPr="008538CC">
        <w:rPr>
          <w:rFonts w:ascii="Book Antiqua" w:hAnsi="Book Antiqua"/>
          <w:i/>
          <w:iCs/>
        </w:rPr>
        <w:t xml:space="preserve"> Signal</w:t>
      </w:r>
      <w:r w:rsidRPr="008538CC">
        <w:rPr>
          <w:rFonts w:ascii="Book Antiqua" w:hAnsi="Book Antiqua"/>
        </w:rPr>
        <w:t xml:space="preserve"> 2019; </w:t>
      </w:r>
      <w:r w:rsidRPr="008538CC">
        <w:rPr>
          <w:rFonts w:ascii="Book Antiqua" w:hAnsi="Book Antiqua"/>
          <w:b/>
          <w:bCs/>
        </w:rPr>
        <w:t>17</w:t>
      </w:r>
      <w:r w:rsidRPr="008538CC">
        <w:rPr>
          <w:rFonts w:ascii="Book Antiqua" w:hAnsi="Book Antiqua"/>
        </w:rPr>
        <w:t>: 80 [PMID: 31331331 DOI: 10.1186/s12964-019-0395-6]</w:t>
      </w:r>
    </w:p>
    <w:p w14:paraId="5F5B7B7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 </w:t>
      </w:r>
      <w:r w:rsidRPr="008538CC">
        <w:rPr>
          <w:rFonts w:ascii="Book Antiqua" w:hAnsi="Book Antiqua"/>
          <w:b/>
          <w:bCs/>
        </w:rPr>
        <w:t>Shi L</w:t>
      </w:r>
      <w:r w:rsidRPr="008538CC">
        <w:rPr>
          <w:rFonts w:ascii="Book Antiqua" w:hAnsi="Book Antiqua"/>
        </w:rPr>
        <w:t xml:space="preserve">, Hou J, Wang L, Fu H, Zhang Y, Song Y, Wang X. Regulatory roles of </w:t>
      </w:r>
      <w:proofErr w:type="spellStart"/>
      <w:r w:rsidRPr="008538CC">
        <w:rPr>
          <w:rFonts w:ascii="Book Antiqua" w:hAnsi="Book Antiqua"/>
        </w:rPr>
        <w:t>osteopontin</w:t>
      </w:r>
      <w:proofErr w:type="spellEnd"/>
      <w:r w:rsidRPr="008538CC">
        <w:rPr>
          <w:rFonts w:ascii="Book Antiqua" w:hAnsi="Book Antiqua"/>
        </w:rPr>
        <w:t xml:space="preserve"> in human lung cancer cell epithelial-to-mesenchymal transitions and responses. </w:t>
      </w:r>
      <w:r w:rsidRPr="008538CC">
        <w:rPr>
          <w:rFonts w:ascii="Book Antiqua" w:hAnsi="Book Antiqua"/>
          <w:i/>
          <w:iCs/>
        </w:rPr>
        <w:t xml:space="preserve">Clin </w:t>
      </w:r>
      <w:proofErr w:type="spellStart"/>
      <w:r w:rsidRPr="008538CC">
        <w:rPr>
          <w:rFonts w:ascii="Book Antiqua" w:hAnsi="Book Antiqua"/>
          <w:i/>
          <w:iCs/>
        </w:rPr>
        <w:t>Transl</w:t>
      </w:r>
      <w:proofErr w:type="spellEnd"/>
      <w:r w:rsidRPr="008538CC">
        <w:rPr>
          <w:rFonts w:ascii="Book Antiqua" w:hAnsi="Book Antiqua"/>
          <w:i/>
          <w:iCs/>
        </w:rPr>
        <w:t xml:space="preserve"> Med</w:t>
      </w:r>
      <w:r w:rsidRPr="008538CC">
        <w:rPr>
          <w:rFonts w:ascii="Book Antiqua" w:hAnsi="Book Antiqua"/>
        </w:rPr>
        <w:t xml:space="preserve"> 2021; </w:t>
      </w:r>
      <w:r w:rsidRPr="008538CC">
        <w:rPr>
          <w:rFonts w:ascii="Book Antiqua" w:hAnsi="Book Antiqua"/>
          <w:b/>
          <w:bCs/>
        </w:rPr>
        <w:t>11</w:t>
      </w:r>
      <w:r w:rsidRPr="008538CC">
        <w:rPr>
          <w:rFonts w:ascii="Book Antiqua" w:hAnsi="Book Antiqua"/>
        </w:rPr>
        <w:t>: e486 [PMID: 34323425 DOI: 10.1002/ctm2.486]</w:t>
      </w:r>
    </w:p>
    <w:p w14:paraId="539C2C2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 </w:t>
      </w:r>
      <w:proofErr w:type="spellStart"/>
      <w:r w:rsidRPr="008538CC">
        <w:rPr>
          <w:rFonts w:ascii="Book Antiqua" w:hAnsi="Book Antiqua"/>
          <w:b/>
          <w:bCs/>
        </w:rPr>
        <w:t>Nazarizadeh</w:t>
      </w:r>
      <w:proofErr w:type="spellEnd"/>
      <w:r w:rsidRPr="008538CC">
        <w:rPr>
          <w:rFonts w:ascii="Book Antiqua" w:hAnsi="Book Antiqua"/>
          <w:b/>
          <w:bCs/>
        </w:rPr>
        <w:t xml:space="preserve"> A</w:t>
      </w:r>
      <w:r w:rsidRPr="008538CC">
        <w:rPr>
          <w:rFonts w:ascii="Book Antiqua" w:hAnsi="Book Antiqua"/>
        </w:rPr>
        <w:t>, Alizadeh-</w:t>
      </w:r>
      <w:proofErr w:type="spellStart"/>
      <w:r w:rsidRPr="008538CC">
        <w:rPr>
          <w:rFonts w:ascii="Book Antiqua" w:hAnsi="Book Antiqua"/>
        </w:rPr>
        <w:t>Fanalou</w:t>
      </w:r>
      <w:proofErr w:type="spellEnd"/>
      <w:r w:rsidRPr="008538CC">
        <w:rPr>
          <w:rFonts w:ascii="Book Antiqua" w:hAnsi="Book Antiqua"/>
        </w:rPr>
        <w:t xml:space="preserve"> S, Hosseini A, Mirzaei A, </w:t>
      </w:r>
      <w:proofErr w:type="spellStart"/>
      <w:r w:rsidRPr="008538CC">
        <w:rPr>
          <w:rFonts w:ascii="Book Antiqua" w:hAnsi="Book Antiqua"/>
        </w:rPr>
        <w:t>Salimi</w:t>
      </w:r>
      <w:proofErr w:type="spellEnd"/>
      <w:r w:rsidRPr="008538CC">
        <w:rPr>
          <w:rFonts w:ascii="Book Antiqua" w:hAnsi="Book Antiqua"/>
        </w:rPr>
        <w:t xml:space="preserve"> V, </w:t>
      </w:r>
      <w:proofErr w:type="spellStart"/>
      <w:r w:rsidRPr="008538CC">
        <w:rPr>
          <w:rFonts w:ascii="Book Antiqua" w:hAnsi="Book Antiqua"/>
        </w:rPr>
        <w:t>Keshipour</w:t>
      </w:r>
      <w:proofErr w:type="spellEnd"/>
      <w:r w:rsidRPr="008538CC">
        <w:rPr>
          <w:rFonts w:ascii="Book Antiqua" w:hAnsi="Book Antiqua"/>
        </w:rPr>
        <w:t xml:space="preserve"> H, </w:t>
      </w:r>
      <w:proofErr w:type="spellStart"/>
      <w:r w:rsidRPr="008538CC">
        <w:rPr>
          <w:rFonts w:ascii="Book Antiqua" w:hAnsi="Book Antiqua"/>
        </w:rPr>
        <w:t>Safizadeh</w:t>
      </w:r>
      <w:proofErr w:type="spellEnd"/>
      <w:r w:rsidRPr="008538CC">
        <w:rPr>
          <w:rFonts w:ascii="Book Antiqua" w:hAnsi="Book Antiqua"/>
        </w:rPr>
        <w:t xml:space="preserve"> B, </w:t>
      </w:r>
      <w:proofErr w:type="spellStart"/>
      <w:r w:rsidRPr="008538CC">
        <w:rPr>
          <w:rFonts w:ascii="Book Antiqua" w:hAnsi="Book Antiqua"/>
        </w:rPr>
        <w:t>Jamshidi</w:t>
      </w:r>
      <w:proofErr w:type="spellEnd"/>
      <w:r w:rsidRPr="008538CC">
        <w:rPr>
          <w:rFonts w:ascii="Book Antiqua" w:hAnsi="Book Antiqua"/>
        </w:rPr>
        <w:t xml:space="preserve"> K, </w:t>
      </w:r>
      <w:proofErr w:type="spellStart"/>
      <w:r w:rsidRPr="008538CC">
        <w:rPr>
          <w:rFonts w:ascii="Book Antiqua" w:hAnsi="Book Antiqua"/>
        </w:rPr>
        <w:t>Bahrabadi</w:t>
      </w:r>
      <w:proofErr w:type="spellEnd"/>
      <w:r w:rsidRPr="008538CC">
        <w:rPr>
          <w:rFonts w:ascii="Book Antiqua" w:hAnsi="Book Antiqua"/>
        </w:rPr>
        <w:t xml:space="preserve"> M, </w:t>
      </w:r>
      <w:proofErr w:type="spellStart"/>
      <w:r w:rsidRPr="008538CC">
        <w:rPr>
          <w:rFonts w:ascii="Book Antiqua" w:hAnsi="Book Antiqua"/>
        </w:rPr>
        <w:t>Tavakoli-Yaraki</w:t>
      </w:r>
      <w:proofErr w:type="spellEnd"/>
      <w:r w:rsidRPr="008538CC">
        <w:rPr>
          <w:rFonts w:ascii="Book Antiqua" w:hAnsi="Book Antiqua"/>
        </w:rPr>
        <w:t xml:space="preserve"> M. Evaluation of local and circulating </w:t>
      </w:r>
      <w:proofErr w:type="spellStart"/>
      <w:r w:rsidRPr="008538CC">
        <w:rPr>
          <w:rFonts w:ascii="Book Antiqua" w:hAnsi="Book Antiqua"/>
        </w:rPr>
        <w:t>osteopontin</w:t>
      </w:r>
      <w:proofErr w:type="spellEnd"/>
      <w:r w:rsidRPr="008538CC">
        <w:rPr>
          <w:rFonts w:ascii="Book Antiqua" w:hAnsi="Book Antiqua"/>
        </w:rPr>
        <w:t xml:space="preserve"> in malignant and benign primary bone tumors. </w:t>
      </w:r>
      <w:r w:rsidRPr="008538CC">
        <w:rPr>
          <w:rFonts w:ascii="Book Antiqua" w:hAnsi="Book Antiqua"/>
          <w:i/>
          <w:iCs/>
        </w:rPr>
        <w:t>J Bone Oncol</w:t>
      </w:r>
      <w:r w:rsidRPr="008538CC">
        <w:rPr>
          <w:rFonts w:ascii="Book Antiqua" w:hAnsi="Book Antiqua"/>
        </w:rPr>
        <w:t xml:space="preserve"> 2021; </w:t>
      </w:r>
      <w:r w:rsidRPr="008538CC">
        <w:rPr>
          <w:rFonts w:ascii="Book Antiqua" w:hAnsi="Book Antiqua"/>
          <w:b/>
          <w:bCs/>
        </w:rPr>
        <w:t>29</w:t>
      </w:r>
      <w:r w:rsidRPr="008538CC">
        <w:rPr>
          <w:rFonts w:ascii="Book Antiqua" w:hAnsi="Book Antiqua"/>
        </w:rPr>
        <w:t>: 100377 [PMID: 34235049 DOI: 10.1016/j.jbo.2021.100377]</w:t>
      </w:r>
    </w:p>
    <w:p w14:paraId="2957405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 </w:t>
      </w:r>
      <w:r w:rsidRPr="008538CC">
        <w:rPr>
          <w:rFonts w:ascii="Book Antiqua" w:hAnsi="Book Antiqua"/>
          <w:b/>
          <w:bCs/>
        </w:rPr>
        <w:t>Xu C</w:t>
      </w:r>
      <w:r w:rsidRPr="008538CC">
        <w:rPr>
          <w:rFonts w:ascii="Book Antiqua" w:hAnsi="Book Antiqua"/>
        </w:rPr>
        <w:t xml:space="preserve">, Yuan Q, Wang W, Chi C, Zhang Q, Li L, Yang R, Wang Y. Prognostic significance of serum </w:t>
      </w:r>
      <w:proofErr w:type="spellStart"/>
      <w:r w:rsidRPr="008538CC">
        <w:rPr>
          <w:rFonts w:ascii="Book Antiqua" w:hAnsi="Book Antiqua"/>
        </w:rPr>
        <w:t>osteopontin</w:t>
      </w:r>
      <w:proofErr w:type="spellEnd"/>
      <w:r w:rsidRPr="008538CC">
        <w:rPr>
          <w:rFonts w:ascii="Book Antiqua" w:hAnsi="Book Antiqua"/>
        </w:rPr>
        <w:t xml:space="preserve"> levels in small cell lung cancer. </w:t>
      </w:r>
      <w:r w:rsidRPr="008538CC">
        <w:rPr>
          <w:rFonts w:ascii="Book Antiqua" w:hAnsi="Book Antiqua"/>
          <w:i/>
          <w:iCs/>
        </w:rPr>
        <w:t xml:space="preserve">BMC </w:t>
      </w:r>
      <w:proofErr w:type="spellStart"/>
      <w:r w:rsidRPr="008538CC">
        <w:rPr>
          <w:rFonts w:ascii="Book Antiqua" w:hAnsi="Book Antiqua"/>
          <w:i/>
          <w:iCs/>
        </w:rPr>
        <w:t>Pulm</w:t>
      </w:r>
      <w:proofErr w:type="spellEnd"/>
      <w:r w:rsidRPr="008538CC">
        <w:rPr>
          <w:rFonts w:ascii="Book Antiqua" w:hAnsi="Book Antiqua"/>
          <w:i/>
          <w:iCs/>
        </w:rPr>
        <w:t xml:space="preserve"> Med</w:t>
      </w:r>
      <w:r w:rsidRPr="008538CC">
        <w:rPr>
          <w:rFonts w:ascii="Book Antiqua" w:hAnsi="Book Antiqua"/>
        </w:rPr>
        <w:t xml:space="preserve"> 2020; </w:t>
      </w:r>
      <w:r w:rsidRPr="008538CC">
        <w:rPr>
          <w:rFonts w:ascii="Book Antiqua" w:hAnsi="Book Antiqua"/>
          <w:b/>
          <w:bCs/>
        </w:rPr>
        <w:t>20</w:t>
      </w:r>
      <w:r w:rsidRPr="008538CC">
        <w:rPr>
          <w:rFonts w:ascii="Book Antiqua" w:hAnsi="Book Antiqua"/>
        </w:rPr>
        <w:t>: 235 [PMID: 32873264 DOI: 10.1186/s12890-020-01242-3]</w:t>
      </w:r>
    </w:p>
    <w:p w14:paraId="134C37D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 </w:t>
      </w:r>
      <w:r w:rsidRPr="008538CC">
        <w:rPr>
          <w:rFonts w:ascii="Book Antiqua" w:hAnsi="Book Antiqua"/>
          <w:b/>
          <w:bCs/>
        </w:rPr>
        <w:t>Desert R</w:t>
      </w:r>
      <w:r w:rsidRPr="008538CC">
        <w:rPr>
          <w:rFonts w:ascii="Book Antiqua" w:hAnsi="Book Antiqua"/>
        </w:rPr>
        <w:t xml:space="preserve">, Ge X, Song Z, Han H, </w:t>
      </w:r>
      <w:proofErr w:type="spellStart"/>
      <w:r w:rsidRPr="008538CC">
        <w:rPr>
          <w:rFonts w:ascii="Book Antiqua" w:hAnsi="Book Antiqua"/>
        </w:rPr>
        <w:t>Lantvit</w:t>
      </w:r>
      <w:proofErr w:type="spellEnd"/>
      <w:r w:rsidRPr="008538CC">
        <w:rPr>
          <w:rFonts w:ascii="Book Antiqua" w:hAnsi="Book Antiqua"/>
        </w:rPr>
        <w:t xml:space="preserve"> D, Chen W, Das S, </w:t>
      </w:r>
      <w:proofErr w:type="spellStart"/>
      <w:r w:rsidRPr="008538CC">
        <w:rPr>
          <w:rFonts w:ascii="Book Antiqua" w:hAnsi="Book Antiqua"/>
        </w:rPr>
        <w:t>Athavale</w:t>
      </w:r>
      <w:proofErr w:type="spellEnd"/>
      <w:r w:rsidRPr="008538CC">
        <w:rPr>
          <w:rFonts w:ascii="Book Antiqua" w:hAnsi="Book Antiqua"/>
        </w:rPr>
        <w:t xml:space="preserve"> D, Abraham-</w:t>
      </w:r>
      <w:proofErr w:type="spellStart"/>
      <w:r w:rsidRPr="008538CC">
        <w:rPr>
          <w:rFonts w:ascii="Book Antiqua" w:hAnsi="Book Antiqua"/>
        </w:rPr>
        <w:t>Enachescu</w:t>
      </w:r>
      <w:proofErr w:type="spellEnd"/>
      <w:r w:rsidRPr="008538CC">
        <w:rPr>
          <w:rFonts w:ascii="Book Antiqua" w:hAnsi="Book Antiqua"/>
        </w:rPr>
        <w:t xml:space="preserve"> I, </w:t>
      </w:r>
      <w:proofErr w:type="spellStart"/>
      <w:r w:rsidRPr="008538CC">
        <w:rPr>
          <w:rFonts w:ascii="Book Antiqua" w:hAnsi="Book Antiqua"/>
        </w:rPr>
        <w:t>Blajszczak</w:t>
      </w:r>
      <w:proofErr w:type="spellEnd"/>
      <w:r w:rsidRPr="008538CC">
        <w:rPr>
          <w:rFonts w:ascii="Book Antiqua" w:hAnsi="Book Antiqua"/>
        </w:rPr>
        <w:t xml:space="preserve"> C, Chen Y, </w:t>
      </w:r>
      <w:proofErr w:type="spellStart"/>
      <w:r w:rsidRPr="008538CC">
        <w:rPr>
          <w:rFonts w:ascii="Book Antiqua" w:hAnsi="Book Antiqua"/>
        </w:rPr>
        <w:t>Musso</w:t>
      </w:r>
      <w:proofErr w:type="spellEnd"/>
      <w:r w:rsidRPr="008538CC">
        <w:rPr>
          <w:rFonts w:ascii="Book Antiqua" w:hAnsi="Book Antiqua"/>
        </w:rPr>
        <w:t xml:space="preserve"> O, Guzman G, </w:t>
      </w:r>
      <w:proofErr w:type="spellStart"/>
      <w:r w:rsidRPr="008538CC">
        <w:rPr>
          <w:rFonts w:ascii="Book Antiqua" w:hAnsi="Book Antiqua"/>
        </w:rPr>
        <w:t>Hoshida</w:t>
      </w:r>
      <w:proofErr w:type="spellEnd"/>
      <w:r w:rsidRPr="008538CC">
        <w:rPr>
          <w:rFonts w:ascii="Book Antiqua" w:hAnsi="Book Antiqua"/>
        </w:rPr>
        <w:t xml:space="preserve"> Y, Nieto N. Role of Hepatocyte-Derived </w:t>
      </w:r>
      <w:proofErr w:type="spellStart"/>
      <w:r w:rsidRPr="008538CC">
        <w:rPr>
          <w:rFonts w:ascii="Book Antiqua" w:hAnsi="Book Antiqua"/>
        </w:rPr>
        <w:t>Osteopontin</w:t>
      </w:r>
      <w:proofErr w:type="spellEnd"/>
      <w:r w:rsidRPr="008538CC">
        <w:rPr>
          <w:rFonts w:ascii="Book Antiqua" w:hAnsi="Book Antiqua"/>
        </w:rPr>
        <w:t xml:space="preserve"> in Liver Carcinogenesis. </w:t>
      </w:r>
      <w:r w:rsidRPr="008538CC">
        <w:rPr>
          <w:rFonts w:ascii="Book Antiqua" w:hAnsi="Book Antiqua"/>
          <w:i/>
          <w:iCs/>
        </w:rPr>
        <w:t xml:space="preserve">Hepatol </w:t>
      </w:r>
      <w:proofErr w:type="spellStart"/>
      <w:r w:rsidRPr="008538CC">
        <w:rPr>
          <w:rFonts w:ascii="Book Antiqua" w:hAnsi="Book Antiqua"/>
          <w:i/>
          <w:iCs/>
        </w:rPr>
        <w:t>Commun</w:t>
      </w:r>
      <w:proofErr w:type="spellEnd"/>
      <w:r w:rsidRPr="008538CC">
        <w:rPr>
          <w:rFonts w:ascii="Book Antiqua" w:hAnsi="Book Antiqua"/>
        </w:rPr>
        <w:t xml:space="preserve"> 2022; </w:t>
      </w:r>
      <w:r w:rsidRPr="008538CC">
        <w:rPr>
          <w:rFonts w:ascii="Book Antiqua" w:hAnsi="Book Antiqua"/>
          <w:b/>
          <w:bCs/>
        </w:rPr>
        <w:t>6</w:t>
      </w:r>
      <w:r w:rsidRPr="008538CC">
        <w:rPr>
          <w:rFonts w:ascii="Book Antiqua" w:hAnsi="Book Antiqua"/>
        </w:rPr>
        <w:t>: 692-709 [PMID: 34730871 DOI: 10.1002/hep4.1845]</w:t>
      </w:r>
    </w:p>
    <w:p w14:paraId="6E067AE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 </w:t>
      </w:r>
      <w:r w:rsidRPr="008538CC">
        <w:rPr>
          <w:rFonts w:ascii="Book Antiqua" w:hAnsi="Book Antiqua"/>
          <w:b/>
          <w:bCs/>
        </w:rPr>
        <w:t>Iqbal J</w:t>
      </w:r>
      <w:r w:rsidRPr="008538CC">
        <w:rPr>
          <w:rFonts w:ascii="Book Antiqua" w:hAnsi="Book Antiqua"/>
        </w:rPr>
        <w:t xml:space="preserve">, Sarkar-Dutta M, McRae S, Ramachandran A, Kumar B, </w:t>
      </w:r>
      <w:proofErr w:type="spellStart"/>
      <w:r w:rsidRPr="008538CC">
        <w:rPr>
          <w:rFonts w:ascii="Book Antiqua" w:hAnsi="Book Antiqua"/>
        </w:rPr>
        <w:t>Waris</w:t>
      </w:r>
      <w:proofErr w:type="spellEnd"/>
      <w:r w:rsidRPr="008538CC">
        <w:rPr>
          <w:rFonts w:ascii="Book Antiqua" w:hAnsi="Book Antiqua"/>
        </w:rPr>
        <w:t xml:space="preserve"> G. </w:t>
      </w:r>
      <w:proofErr w:type="spellStart"/>
      <w:r w:rsidRPr="008538CC">
        <w:rPr>
          <w:rFonts w:ascii="Book Antiqua" w:hAnsi="Book Antiqua"/>
        </w:rPr>
        <w:t>Osteopontin</w:t>
      </w:r>
      <w:proofErr w:type="spellEnd"/>
      <w:r w:rsidRPr="008538CC">
        <w:rPr>
          <w:rFonts w:ascii="Book Antiqua" w:hAnsi="Book Antiqua"/>
        </w:rPr>
        <w:t xml:space="preserve"> Regulates Hepatitis C Virus (HCV) Replication and Assembly by Interacting with HCV </w:t>
      </w:r>
      <w:r w:rsidRPr="008538CC">
        <w:rPr>
          <w:rFonts w:ascii="Book Antiqua" w:hAnsi="Book Antiqua"/>
        </w:rPr>
        <w:lastRenderedPageBreak/>
        <w:t xml:space="preserve">Proteins and Lipid Droplets and by Binding to Receptors αVβ3 and CD44. </w:t>
      </w:r>
      <w:r w:rsidRPr="008538CC">
        <w:rPr>
          <w:rFonts w:ascii="Book Antiqua" w:hAnsi="Book Antiqua"/>
          <w:i/>
          <w:iCs/>
        </w:rPr>
        <w:t xml:space="preserve">J </w:t>
      </w:r>
      <w:proofErr w:type="spellStart"/>
      <w:r w:rsidRPr="008538CC">
        <w:rPr>
          <w:rFonts w:ascii="Book Antiqua" w:hAnsi="Book Antiqua"/>
          <w:i/>
          <w:iCs/>
        </w:rPr>
        <w:t>Virol</w:t>
      </w:r>
      <w:proofErr w:type="spellEnd"/>
      <w:r w:rsidRPr="008538CC">
        <w:rPr>
          <w:rFonts w:ascii="Book Antiqua" w:hAnsi="Book Antiqua"/>
        </w:rPr>
        <w:t xml:space="preserve"> 2018; </w:t>
      </w:r>
      <w:r w:rsidRPr="008538CC">
        <w:rPr>
          <w:rFonts w:ascii="Book Antiqua" w:hAnsi="Book Antiqua"/>
          <w:b/>
          <w:bCs/>
        </w:rPr>
        <w:t>92</w:t>
      </w:r>
      <w:r w:rsidRPr="008538CC">
        <w:rPr>
          <w:rFonts w:ascii="Book Antiqua" w:hAnsi="Book Antiqua"/>
        </w:rPr>
        <w:t xml:space="preserve"> [PMID: 29669827 DOI: 10.1128/JVI.02116-17]</w:t>
      </w:r>
    </w:p>
    <w:p w14:paraId="09A60DA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 </w:t>
      </w:r>
      <w:r w:rsidRPr="008538CC">
        <w:rPr>
          <w:rFonts w:ascii="Book Antiqua" w:hAnsi="Book Antiqua"/>
          <w:b/>
          <w:bCs/>
        </w:rPr>
        <w:t>Wang H</w:t>
      </w:r>
      <w:r w:rsidRPr="008538CC">
        <w:rPr>
          <w:rFonts w:ascii="Book Antiqua" w:hAnsi="Book Antiqua"/>
        </w:rPr>
        <w:t xml:space="preserve">, Guo D, Li J, Wei B, Zheng H. Increased expression of </w:t>
      </w:r>
      <w:proofErr w:type="spellStart"/>
      <w:r w:rsidRPr="008538CC">
        <w:rPr>
          <w:rFonts w:ascii="Book Antiqua" w:hAnsi="Book Antiqua"/>
        </w:rPr>
        <w:t>osteopontin</w:t>
      </w:r>
      <w:proofErr w:type="spellEnd"/>
      <w:r w:rsidRPr="008538CC">
        <w:rPr>
          <w:rFonts w:ascii="Book Antiqua" w:hAnsi="Book Antiqua"/>
        </w:rPr>
        <w:t xml:space="preserve"> indicates poor prognosis in hepatocellular carcinoma. </w:t>
      </w:r>
      <w:r w:rsidRPr="008538CC">
        <w:rPr>
          <w:rFonts w:ascii="Book Antiqua" w:hAnsi="Book Antiqua"/>
          <w:i/>
          <w:iCs/>
        </w:rPr>
        <w:t xml:space="preserve">Int J Clin Exp </w:t>
      </w:r>
      <w:proofErr w:type="spellStart"/>
      <w:r w:rsidRPr="008538CC">
        <w:rPr>
          <w:rFonts w:ascii="Book Antiqua" w:hAnsi="Book Antiqua"/>
          <w:i/>
          <w:iCs/>
        </w:rPr>
        <w:t>Pathol</w:t>
      </w:r>
      <w:proofErr w:type="spellEnd"/>
      <w:r w:rsidRPr="008538CC">
        <w:rPr>
          <w:rFonts w:ascii="Book Antiqua" w:hAnsi="Book Antiqua"/>
        </w:rPr>
        <w:t xml:space="preserve"> 2018; </w:t>
      </w:r>
      <w:r w:rsidRPr="008538CC">
        <w:rPr>
          <w:rFonts w:ascii="Book Antiqua" w:hAnsi="Book Antiqua"/>
          <w:b/>
          <w:bCs/>
        </w:rPr>
        <w:t>11</w:t>
      </w:r>
      <w:r w:rsidRPr="008538CC">
        <w:rPr>
          <w:rFonts w:ascii="Book Antiqua" w:hAnsi="Book Antiqua"/>
        </w:rPr>
        <w:t>: 5916-5922 [PMID: 31949679]</w:t>
      </w:r>
    </w:p>
    <w:p w14:paraId="4266340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 </w:t>
      </w:r>
      <w:r w:rsidRPr="008538CC">
        <w:rPr>
          <w:rFonts w:ascii="Book Antiqua" w:hAnsi="Book Antiqua"/>
          <w:b/>
          <w:bCs/>
        </w:rPr>
        <w:t>Rong W</w:t>
      </w:r>
      <w:r w:rsidRPr="008538CC">
        <w:rPr>
          <w:rFonts w:ascii="Book Antiqua" w:hAnsi="Book Antiqua"/>
        </w:rPr>
        <w:t xml:space="preserve">, Zhang Y, Yang L, Feng L, Wei B, Wu F, Wang L, Gao Y, Cheng S, Wu J, Xiao T. Post-surgical resection prognostic value of combined OPN, MMP7, and PSG9 plasma biomarkers in hepatocellular carcinoma. </w:t>
      </w:r>
      <w:r w:rsidRPr="008538CC">
        <w:rPr>
          <w:rFonts w:ascii="Book Antiqua" w:hAnsi="Book Antiqua"/>
          <w:i/>
          <w:iCs/>
        </w:rPr>
        <w:t>Front Med</w:t>
      </w:r>
      <w:r w:rsidRPr="008538CC">
        <w:rPr>
          <w:rFonts w:ascii="Book Antiqua" w:hAnsi="Book Antiqua"/>
        </w:rPr>
        <w:t xml:space="preserve"> 2019; </w:t>
      </w:r>
      <w:r w:rsidRPr="008538CC">
        <w:rPr>
          <w:rFonts w:ascii="Book Antiqua" w:hAnsi="Book Antiqua"/>
          <w:b/>
          <w:bCs/>
        </w:rPr>
        <w:t>13</w:t>
      </w:r>
      <w:r w:rsidRPr="008538CC">
        <w:rPr>
          <w:rFonts w:ascii="Book Antiqua" w:hAnsi="Book Antiqua"/>
        </w:rPr>
        <w:t>: 250-258 [PMID: 29770948 DOI: 10.1007/s11684-018-0632-1]</w:t>
      </w:r>
    </w:p>
    <w:p w14:paraId="65E7D10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 </w:t>
      </w:r>
      <w:r w:rsidRPr="008538CC">
        <w:rPr>
          <w:rFonts w:ascii="Book Antiqua" w:hAnsi="Book Antiqua"/>
          <w:b/>
          <w:bCs/>
        </w:rPr>
        <w:t>Zhang B</w:t>
      </w:r>
      <w:r w:rsidRPr="008538CC">
        <w:rPr>
          <w:rFonts w:ascii="Book Antiqua" w:hAnsi="Book Antiqua"/>
        </w:rPr>
        <w:t xml:space="preserve">, Shang L, Zhang Y, Li T, Fang Y. The effect of bone marrow mesenchymal stem cells on highly metastatic MHCC97-H hepatocellular carcinoma cells following OPN and TGFβ1 gene silencing. </w:t>
      </w:r>
      <w:r w:rsidRPr="008538CC">
        <w:rPr>
          <w:rFonts w:ascii="Book Antiqua" w:hAnsi="Book Antiqua"/>
          <w:i/>
          <w:iCs/>
        </w:rPr>
        <w:t xml:space="preserve">Exp </w:t>
      </w:r>
      <w:proofErr w:type="spellStart"/>
      <w:r w:rsidRPr="008538CC">
        <w:rPr>
          <w:rFonts w:ascii="Book Antiqua" w:hAnsi="Book Antiqua"/>
          <w:i/>
          <w:iCs/>
        </w:rPr>
        <w:t>Ther</w:t>
      </w:r>
      <w:proofErr w:type="spellEnd"/>
      <w:r w:rsidRPr="008538CC">
        <w:rPr>
          <w:rFonts w:ascii="Book Antiqua" w:hAnsi="Book Antiqua"/>
          <w:i/>
          <w:iCs/>
        </w:rPr>
        <w:t xml:space="preserve"> Med</w:t>
      </w:r>
      <w:r w:rsidRPr="008538CC">
        <w:rPr>
          <w:rFonts w:ascii="Book Antiqua" w:hAnsi="Book Antiqua"/>
        </w:rPr>
        <w:t xml:space="preserve"> 2020; </w:t>
      </w:r>
      <w:r w:rsidRPr="008538CC">
        <w:rPr>
          <w:rFonts w:ascii="Book Antiqua" w:hAnsi="Book Antiqua"/>
          <w:b/>
          <w:bCs/>
        </w:rPr>
        <w:t>20</w:t>
      </w:r>
      <w:r w:rsidRPr="008538CC">
        <w:rPr>
          <w:rFonts w:ascii="Book Antiqua" w:hAnsi="Book Antiqua"/>
        </w:rPr>
        <w:t>: 3633-3642 [PMID: 32855715 DOI: 10.3892/etm.2020.9106]</w:t>
      </w:r>
    </w:p>
    <w:p w14:paraId="0949FDF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 </w:t>
      </w:r>
      <w:r w:rsidRPr="008538CC">
        <w:rPr>
          <w:rFonts w:ascii="Book Antiqua" w:hAnsi="Book Antiqua"/>
          <w:b/>
          <w:bCs/>
        </w:rPr>
        <w:t>Wang G</w:t>
      </w:r>
      <w:r w:rsidRPr="008538CC">
        <w:rPr>
          <w:rFonts w:ascii="Book Antiqua" w:hAnsi="Book Antiqua"/>
        </w:rPr>
        <w:t xml:space="preserve">, Chen S, Zhao C, Li X, Zhao W, Yang J, Chang C, Xu C. Comparative analysis of gene expression profiles of OPN signaling pathway in four kinds of liver diseases. </w:t>
      </w:r>
      <w:r w:rsidRPr="008538CC">
        <w:rPr>
          <w:rFonts w:ascii="Book Antiqua" w:hAnsi="Book Antiqua"/>
          <w:i/>
          <w:iCs/>
        </w:rPr>
        <w:t>J Genet</w:t>
      </w:r>
      <w:r w:rsidRPr="008538CC">
        <w:rPr>
          <w:rFonts w:ascii="Book Antiqua" w:hAnsi="Book Antiqua"/>
        </w:rPr>
        <w:t xml:space="preserve"> 2016; </w:t>
      </w:r>
      <w:r w:rsidRPr="008538CC">
        <w:rPr>
          <w:rFonts w:ascii="Book Antiqua" w:hAnsi="Book Antiqua"/>
          <w:b/>
          <w:bCs/>
        </w:rPr>
        <w:t>95</w:t>
      </w:r>
      <w:r w:rsidRPr="008538CC">
        <w:rPr>
          <w:rFonts w:ascii="Book Antiqua" w:hAnsi="Book Antiqua"/>
        </w:rPr>
        <w:t>: 741-750 [PMID: 27659347 DOI: 10.1007/s12041-016-0673-7]</w:t>
      </w:r>
    </w:p>
    <w:p w14:paraId="76A1989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 </w:t>
      </w:r>
      <w:r w:rsidRPr="008538CC">
        <w:rPr>
          <w:rFonts w:ascii="Book Antiqua" w:hAnsi="Book Antiqua"/>
          <w:b/>
          <w:bCs/>
        </w:rPr>
        <w:t>Yu X</w:t>
      </w:r>
      <w:r w:rsidRPr="008538CC">
        <w:rPr>
          <w:rFonts w:ascii="Book Antiqua" w:hAnsi="Book Antiqua"/>
        </w:rPr>
        <w:t xml:space="preserve">, Zheng Y, Zhu X, Gao X, Wang C, Sheng Y, Cheng W, Qin L, Ren N, Jia H, Dong Q. </w:t>
      </w:r>
      <w:proofErr w:type="spellStart"/>
      <w:r w:rsidRPr="008538CC">
        <w:rPr>
          <w:rFonts w:ascii="Book Antiqua" w:hAnsi="Book Antiqua"/>
        </w:rPr>
        <w:t>Osteopontin</w:t>
      </w:r>
      <w:proofErr w:type="spellEnd"/>
      <w:r w:rsidRPr="008538CC">
        <w:rPr>
          <w:rFonts w:ascii="Book Antiqua" w:hAnsi="Book Antiqua"/>
        </w:rPr>
        <w:t xml:space="preserve"> promotes hepatocellular carcinoma progression via the PI3K/AKT/Twist signaling pathway. </w:t>
      </w:r>
      <w:r w:rsidRPr="008538CC">
        <w:rPr>
          <w:rFonts w:ascii="Book Antiqua" w:hAnsi="Book Antiqua"/>
          <w:i/>
          <w:iCs/>
        </w:rPr>
        <w:t>Oncol Lett</w:t>
      </w:r>
      <w:r w:rsidRPr="008538CC">
        <w:rPr>
          <w:rFonts w:ascii="Book Antiqua" w:hAnsi="Book Antiqua"/>
        </w:rPr>
        <w:t xml:space="preserve"> 2018; </w:t>
      </w:r>
      <w:r w:rsidRPr="008538CC">
        <w:rPr>
          <w:rFonts w:ascii="Book Antiqua" w:hAnsi="Book Antiqua"/>
          <w:b/>
          <w:bCs/>
        </w:rPr>
        <w:t>16</w:t>
      </w:r>
      <w:r w:rsidRPr="008538CC">
        <w:rPr>
          <w:rFonts w:ascii="Book Antiqua" w:hAnsi="Book Antiqua"/>
        </w:rPr>
        <w:t>: 5299-5308 [PMID: 30250599 DOI: 10.3892/ol.2018.9281]</w:t>
      </w:r>
    </w:p>
    <w:p w14:paraId="3067D63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 </w:t>
      </w:r>
      <w:r w:rsidRPr="008538CC">
        <w:rPr>
          <w:rFonts w:ascii="Book Antiqua" w:hAnsi="Book Antiqua"/>
          <w:b/>
          <w:bCs/>
        </w:rPr>
        <w:t>Gao X</w:t>
      </w:r>
      <w:r w:rsidRPr="008538CC">
        <w:rPr>
          <w:rFonts w:ascii="Book Antiqua" w:hAnsi="Book Antiqua"/>
        </w:rPr>
        <w:t xml:space="preserve">, Sheng Y, Yang J, Wang C, Zhang R, Zhu Y, Zhang Z, Zhang K, Yan S, Sun H, Wei J, Wang X, Yu X, Zhang Y, Luo Q, Zheng Y, </w:t>
      </w:r>
      <w:proofErr w:type="spellStart"/>
      <w:r w:rsidRPr="008538CC">
        <w:rPr>
          <w:rFonts w:ascii="Book Antiqua" w:hAnsi="Book Antiqua"/>
        </w:rPr>
        <w:t>Qiao</w:t>
      </w:r>
      <w:proofErr w:type="spellEnd"/>
      <w:r w:rsidRPr="008538CC">
        <w:rPr>
          <w:rFonts w:ascii="Book Antiqua" w:hAnsi="Book Antiqua"/>
        </w:rPr>
        <w:t xml:space="preserve"> P, Zhao Y, Dong Q, Qin L. </w:t>
      </w:r>
      <w:proofErr w:type="spellStart"/>
      <w:r w:rsidRPr="008538CC">
        <w:rPr>
          <w:rFonts w:ascii="Book Antiqua" w:hAnsi="Book Antiqua"/>
        </w:rPr>
        <w:t>Osteopontin</w:t>
      </w:r>
      <w:proofErr w:type="spellEnd"/>
      <w:r w:rsidRPr="008538CC">
        <w:rPr>
          <w:rFonts w:ascii="Book Antiqua" w:hAnsi="Book Antiqua"/>
        </w:rPr>
        <w:t xml:space="preserve"> alters DNA methylation through up-regulating DNMT1 and sensitizes CD133+/CD44+ cancer stem cells to 5 azacytidine in hepatocellular carcinoma. </w:t>
      </w:r>
      <w:r w:rsidRPr="008538CC">
        <w:rPr>
          <w:rFonts w:ascii="Book Antiqua" w:hAnsi="Book Antiqua"/>
          <w:i/>
          <w:iCs/>
        </w:rPr>
        <w:t>J Exp Clin Cancer Res</w:t>
      </w:r>
      <w:r w:rsidRPr="008538CC">
        <w:rPr>
          <w:rFonts w:ascii="Book Antiqua" w:hAnsi="Book Antiqua"/>
        </w:rPr>
        <w:t xml:space="preserve"> 2018; </w:t>
      </w:r>
      <w:r w:rsidRPr="008538CC">
        <w:rPr>
          <w:rFonts w:ascii="Book Antiqua" w:hAnsi="Book Antiqua"/>
          <w:b/>
          <w:bCs/>
        </w:rPr>
        <w:t>37</w:t>
      </w:r>
      <w:r w:rsidRPr="008538CC">
        <w:rPr>
          <w:rFonts w:ascii="Book Antiqua" w:hAnsi="Book Antiqua"/>
        </w:rPr>
        <w:t>: 179 [PMID: 30064482 DOI: 10.1186/s13046-018-0832-1]</w:t>
      </w:r>
    </w:p>
    <w:p w14:paraId="1A91AB1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 </w:t>
      </w:r>
      <w:r w:rsidRPr="008538CC">
        <w:rPr>
          <w:rFonts w:ascii="Book Antiqua" w:hAnsi="Book Antiqua"/>
          <w:b/>
          <w:bCs/>
        </w:rPr>
        <w:t>Chen RX</w:t>
      </w:r>
      <w:r w:rsidRPr="008538CC">
        <w:rPr>
          <w:rFonts w:ascii="Book Antiqua" w:hAnsi="Book Antiqua"/>
        </w:rPr>
        <w:t xml:space="preserve">, Xia YH, </w:t>
      </w:r>
      <w:proofErr w:type="spellStart"/>
      <w:r w:rsidRPr="008538CC">
        <w:rPr>
          <w:rFonts w:ascii="Book Antiqua" w:hAnsi="Book Antiqua"/>
        </w:rPr>
        <w:t>Xue</w:t>
      </w:r>
      <w:proofErr w:type="spellEnd"/>
      <w:r w:rsidRPr="008538CC">
        <w:rPr>
          <w:rFonts w:ascii="Book Antiqua" w:hAnsi="Book Antiqua"/>
        </w:rPr>
        <w:t xml:space="preserve"> TC, Ye SL. </w:t>
      </w:r>
      <w:proofErr w:type="spellStart"/>
      <w:r w:rsidRPr="008538CC">
        <w:rPr>
          <w:rFonts w:ascii="Book Antiqua" w:hAnsi="Book Antiqua"/>
        </w:rPr>
        <w:t>Osteopontin</w:t>
      </w:r>
      <w:proofErr w:type="spellEnd"/>
      <w:r w:rsidRPr="008538CC">
        <w:rPr>
          <w:rFonts w:ascii="Book Antiqua" w:hAnsi="Book Antiqua"/>
        </w:rPr>
        <w:t xml:space="preserve"> promotes hepatocellular carcinoma invasion by up-regulating MMP-2 and </w:t>
      </w:r>
      <w:proofErr w:type="spellStart"/>
      <w:r w:rsidRPr="008538CC">
        <w:rPr>
          <w:rFonts w:ascii="Book Antiqua" w:hAnsi="Book Antiqua"/>
        </w:rPr>
        <w:t>uPA</w:t>
      </w:r>
      <w:proofErr w:type="spellEnd"/>
      <w:r w:rsidRPr="008538CC">
        <w:rPr>
          <w:rFonts w:ascii="Book Antiqua" w:hAnsi="Book Antiqua"/>
        </w:rPr>
        <w:t xml:space="preserve"> expression. </w:t>
      </w:r>
      <w:r w:rsidRPr="008538CC">
        <w:rPr>
          <w:rFonts w:ascii="Book Antiqua" w:hAnsi="Book Antiqua"/>
          <w:i/>
          <w:iCs/>
        </w:rPr>
        <w:t>Mol Biol Rep</w:t>
      </w:r>
      <w:r w:rsidRPr="008538CC">
        <w:rPr>
          <w:rFonts w:ascii="Book Antiqua" w:hAnsi="Book Antiqua"/>
        </w:rPr>
        <w:t xml:space="preserve"> 2011; </w:t>
      </w:r>
      <w:r w:rsidRPr="008538CC">
        <w:rPr>
          <w:rFonts w:ascii="Book Antiqua" w:hAnsi="Book Antiqua"/>
          <w:b/>
          <w:bCs/>
        </w:rPr>
        <w:t>38</w:t>
      </w:r>
      <w:r w:rsidRPr="008538CC">
        <w:rPr>
          <w:rFonts w:ascii="Book Antiqua" w:hAnsi="Book Antiqua"/>
        </w:rPr>
        <w:t>: 3671-3677 [PMID: 21104439 DOI: 10.1007/s11033-010-0481-8]</w:t>
      </w:r>
    </w:p>
    <w:p w14:paraId="615E34A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 </w:t>
      </w:r>
      <w:r w:rsidRPr="008538CC">
        <w:rPr>
          <w:rFonts w:ascii="Book Antiqua" w:hAnsi="Book Antiqua"/>
          <w:b/>
          <w:bCs/>
        </w:rPr>
        <w:t>Zhu Y</w:t>
      </w:r>
      <w:r w:rsidRPr="008538CC">
        <w:rPr>
          <w:rFonts w:ascii="Book Antiqua" w:hAnsi="Book Antiqua"/>
        </w:rPr>
        <w:t xml:space="preserve">, Yang J, Xu D, Gao XM, Zhang Z, Hsu JL, Li CW, Lim SO, Sheng YY, Zhang Y, Li JH, Luo Q, Zheng Y, Zhao Y, Lu L, Jia HL, Hung MC, Dong QZ, Qin LX. Disruption of </w:t>
      </w:r>
      <w:proofErr w:type="spellStart"/>
      <w:r w:rsidRPr="008538CC">
        <w:rPr>
          <w:rFonts w:ascii="Book Antiqua" w:hAnsi="Book Antiqua"/>
        </w:rPr>
        <w:lastRenderedPageBreak/>
        <w:t>tumour</w:t>
      </w:r>
      <w:proofErr w:type="spellEnd"/>
      <w:r w:rsidRPr="008538CC">
        <w:rPr>
          <w:rFonts w:ascii="Book Antiqua" w:hAnsi="Book Antiqua"/>
        </w:rPr>
        <w:t xml:space="preserve">-associated macrophage trafficking by the </w:t>
      </w:r>
      <w:proofErr w:type="spellStart"/>
      <w:r w:rsidRPr="008538CC">
        <w:rPr>
          <w:rFonts w:ascii="Book Antiqua" w:hAnsi="Book Antiqua"/>
        </w:rPr>
        <w:t>osteopontin</w:t>
      </w:r>
      <w:proofErr w:type="spellEnd"/>
      <w:r w:rsidRPr="008538CC">
        <w:rPr>
          <w:rFonts w:ascii="Book Antiqua" w:hAnsi="Book Antiqua"/>
        </w:rPr>
        <w:t xml:space="preserve">-induced colony-stimulating factor-1 </w:t>
      </w:r>
      <w:proofErr w:type="spellStart"/>
      <w:r w:rsidRPr="008538CC">
        <w:rPr>
          <w:rFonts w:ascii="Book Antiqua" w:hAnsi="Book Antiqua"/>
        </w:rPr>
        <w:t>signalling</w:t>
      </w:r>
      <w:proofErr w:type="spellEnd"/>
      <w:r w:rsidRPr="008538CC">
        <w:rPr>
          <w:rFonts w:ascii="Book Antiqua" w:hAnsi="Book Antiqua"/>
        </w:rPr>
        <w:t xml:space="preserve"> </w:t>
      </w:r>
      <w:proofErr w:type="spellStart"/>
      <w:r w:rsidRPr="008538CC">
        <w:rPr>
          <w:rFonts w:ascii="Book Antiqua" w:hAnsi="Book Antiqua"/>
        </w:rPr>
        <w:t>sensitises</w:t>
      </w:r>
      <w:proofErr w:type="spellEnd"/>
      <w:r w:rsidRPr="008538CC">
        <w:rPr>
          <w:rFonts w:ascii="Book Antiqua" w:hAnsi="Book Antiqua"/>
        </w:rPr>
        <w:t xml:space="preserve"> hepatocellular carcinoma to anti-PD-L1 blockade. </w:t>
      </w:r>
      <w:r w:rsidRPr="008538CC">
        <w:rPr>
          <w:rFonts w:ascii="Book Antiqua" w:hAnsi="Book Antiqua"/>
          <w:i/>
          <w:iCs/>
        </w:rPr>
        <w:t>Gut</w:t>
      </w:r>
      <w:r w:rsidRPr="008538CC">
        <w:rPr>
          <w:rFonts w:ascii="Book Antiqua" w:hAnsi="Book Antiqua"/>
        </w:rPr>
        <w:t xml:space="preserve"> 2019; </w:t>
      </w:r>
      <w:r w:rsidRPr="008538CC">
        <w:rPr>
          <w:rFonts w:ascii="Book Antiqua" w:hAnsi="Book Antiqua"/>
          <w:b/>
          <w:bCs/>
        </w:rPr>
        <w:t>68</w:t>
      </w:r>
      <w:r w:rsidRPr="008538CC">
        <w:rPr>
          <w:rFonts w:ascii="Book Antiqua" w:hAnsi="Book Antiqua"/>
        </w:rPr>
        <w:t>: 1653-1666 [PMID: 30902885 DOI: 10.1136/gutjnl-2019-318419]</w:t>
      </w:r>
    </w:p>
    <w:p w14:paraId="7617B31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 </w:t>
      </w:r>
      <w:r w:rsidRPr="008538CC">
        <w:rPr>
          <w:rFonts w:ascii="Book Antiqua" w:hAnsi="Book Antiqua"/>
          <w:b/>
          <w:bCs/>
        </w:rPr>
        <w:t>Liao WC</w:t>
      </w:r>
      <w:r w:rsidRPr="008538CC">
        <w:rPr>
          <w:rFonts w:ascii="Book Antiqua" w:hAnsi="Book Antiqua"/>
        </w:rPr>
        <w:t xml:space="preserve">, Huang BS, Yu YH, Yang HH, Chen PR, Huang CC, Huang HY, Wu MS, Chow LP. Galectin-3 and S100A9: Novel Diabetogenic Factors Mediating Pancreatic Cancer-Associated Diabetes. </w:t>
      </w:r>
      <w:r w:rsidRPr="008538CC">
        <w:rPr>
          <w:rFonts w:ascii="Book Antiqua" w:hAnsi="Book Antiqua"/>
          <w:i/>
          <w:iCs/>
        </w:rPr>
        <w:t>Diabetes Care</w:t>
      </w:r>
      <w:r w:rsidRPr="008538CC">
        <w:rPr>
          <w:rFonts w:ascii="Book Antiqua" w:hAnsi="Book Antiqua"/>
        </w:rPr>
        <w:t xml:space="preserve"> 2019; </w:t>
      </w:r>
      <w:r w:rsidRPr="008538CC">
        <w:rPr>
          <w:rFonts w:ascii="Book Antiqua" w:hAnsi="Book Antiqua"/>
          <w:b/>
          <w:bCs/>
        </w:rPr>
        <w:t>42</w:t>
      </w:r>
      <w:r w:rsidRPr="008538CC">
        <w:rPr>
          <w:rFonts w:ascii="Book Antiqua" w:hAnsi="Book Antiqua"/>
        </w:rPr>
        <w:t>: 1752-1759 [PMID: 31262951 DOI: 10.2337/dc19-0217]</w:t>
      </w:r>
    </w:p>
    <w:p w14:paraId="063DE52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27 </w:t>
      </w:r>
      <w:r w:rsidRPr="008538CC">
        <w:rPr>
          <w:rFonts w:ascii="Book Antiqua" w:hAnsi="Book Antiqua"/>
          <w:b/>
          <w:bCs/>
        </w:rPr>
        <w:t>Chung YH</w:t>
      </w:r>
      <w:r w:rsidRPr="008538CC">
        <w:rPr>
          <w:rFonts w:ascii="Book Antiqua" w:hAnsi="Book Antiqua"/>
        </w:rPr>
        <w:t xml:space="preserve">, Park J, Cai H, Steinmetz NF. S100A9-Targeted Cowpea Mosaic Virus as a Prophylactic and Therapeutic Immunotherapy against Metastatic Breast Cancer and Melanoma. </w:t>
      </w:r>
      <w:r w:rsidRPr="008538CC">
        <w:rPr>
          <w:rFonts w:ascii="Book Antiqua" w:hAnsi="Book Antiqua"/>
          <w:i/>
          <w:iCs/>
        </w:rPr>
        <w:t>Adv Sci (</w:t>
      </w:r>
      <w:proofErr w:type="spellStart"/>
      <w:r w:rsidRPr="008538CC">
        <w:rPr>
          <w:rFonts w:ascii="Book Antiqua" w:hAnsi="Book Antiqua"/>
          <w:i/>
          <w:iCs/>
        </w:rPr>
        <w:t>Weinh</w:t>
      </w:r>
      <w:proofErr w:type="spellEnd"/>
      <w:r w:rsidRPr="008538CC">
        <w:rPr>
          <w:rFonts w:ascii="Book Antiqua" w:hAnsi="Book Antiqua"/>
          <w:i/>
          <w:iCs/>
        </w:rPr>
        <w:t>)</w:t>
      </w:r>
      <w:r w:rsidRPr="008538CC">
        <w:rPr>
          <w:rFonts w:ascii="Book Antiqua" w:hAnsi="Book Antiqua"/>
        </w:rPr>
        <w:t xml:space="preserve"> 2021; </w:t>
      </w:r>
      <w:r w:rsidRPr="008538CC">
        <w:rPr>
          <w:rFonts w:ascii="Book Antiqua" w:hAnsi="Book Antiqua"/>
          <w:b/>
          <w:bCs/>
        </w:rPr>
        <w:t>8</w:t>
      </w:r>
      <w:r w:rsidRPr="008538CC">
        <w:rPr>
          <w:rFonts w:ascii="Book Antiqua" w:hAnsi="Book Antiqua"/>
        </w:rPr>
        <w:t>: e2101796 [PMID: 34519180 DOI: 10.1002/advs.202101796]</w:t>
      </w:r>
    </w:p>
    <w:p w14:paraId="0F8BD4F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 </w:t>
      </w:r>
      <w:r w:rsidRPr="008538CC">
        <w:rPr>
          <w:rFonts w:ascii="Book Antiqua" w:hAnsi="Book Antiqua"/>
          <w:b/>
          <w:bCs/>
        </w:rPr>
        <w:t>Tomonobu N</w:t>
      </w:r>
      <w:r w:rsidRPr="008538CC">
        <w:rPr>
          <w:rFonts w:ascii="Book Antiqua" w:hAnsi="Book Antiqua"/>
        </w:rPr>
        <w:t xml:space="preserve">, Kinoshita R, </w:t>
      </w:r>
      <w:proofErr w:type="spellStart"/>
      <w:r w:rsidRPr="008538CC">
        <w:rPr>
          <w:rFonts w:ascii="Book Antiqua" w:hAnsi="Book Antiqua"/>
        </w:rPr>
        <w:t>Sakaguchi</w:t>
      </w:r>
      <w:proofErr w:type="spellEnd"/>
      <w:r w:rsidRPr="008538CC">
        <w:rPr>
          <w:rFonts w:ascii="Book Antiqua" w:hAnsi="Book Antiqua"/>
        </w:rPr>
        <w:t xml:space="preserve"> M. S100 Soil Sensor Receptors and Molecular Targeting Therapy Against Them in Cancer Metastasis. </w:t>
      </w:r>
      <w:proofErr w:type="spellStart"/>
      <w:r w:rsidRPr="008538CC">
        <w:rPr>
          <w:rFonts w:ascii="Book Antiqua" w:hAnsi="Book Antiqua"/>
          <w:i/>
          <w:iCs/>
        </w:rPr>
        <w:t>Transl</w:t>
      </w:r>
      <w:proofErr w:type="spellEnd"/>
      <w:r w:rsidRPr="008538CC">
        <w:rPr>
          <w:rFonts w:ascii="Book Antiqua" w:hAnsi="Book Antiqua"/>
          <w:i/>
          <w:iCs/>
        </w:rPr>
        <w:t xml:space="preserve"> Oncol</w:t>
      </w:r>
      <w:r w:rsidRPr="008538CC">
        <w:rPr>
          <w:rFonts w:ascii="Book Antiqua" w:hAnsi="Book Antiqua"/>
        </w:rPr>
        <w:t xml:space="preserve"> 2020; </w:t>
      </w:r>
      <w:r w:rsidRPr="008538CC">
        <w:rPr>
          <w:rFonts w:ascii="Book Antiqua" w:hAnsi="Book Antiqua"/>
          <w:b/>
          <w:bCs/>
        </w:rPr>
        <w:t>13</w:t>
      </w:r>
      <w:r w:rsidRPr="008538CC">
        <w:rPr>
          <w:rFonts w:ascii="Book Antiqua" w:hAnsi="Book Antiqua"/>
        </w:rPr>
        <w:t>: 100753 [PMID: 32193075 DOI: 10.1016/j.tranon.2020.100753]</w:t>
      </w:r>
    </w:p>
    <w:p w14:paraId="0275E77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 </w:t>
      </w:r>
      <w:proofErr w:type="spellStart"/>
      <w:r w:rsidRPr="008538CC">
        <w:rPr>
          <w:rFonts w:ascii="Book Antiqua" w:hAnsi="Book Antiqua"/>
          <w:b/>
          <w:bCs/>
        </w:rPr>
        <w:t>Chiou</w:t>
      </w:r>
      <w:proofErr w:type="spellEnd"/>
      <w:r w:rsidRPr="008538CC">
        <w:rPr>
          <w:rFonts w:ascii="Book Antiqua" w:hAnsi="Book Antiqua"/>
          <w:b/>
          <w:bCs/>
        </w:rPr>
        <w:t xml:space="preserve"> SH</w:t>
      </w:r>
      <w:r w:rsidRPr="008538CC">
        <w:rPr>
          <w:rFonts w:ascii="Book Antiqua" w:hAnsi="Book Antiqua"/>
        </w:rPr>
        <w:t>, Lee KT. Proteomic analysis and translational perspective of hepatocellular carcinoma: Identification of diagnostic protein biomarkers by an onco-</w:t>
      </w:r>
      <w:proofErr w:type="spellStart"/>
      <w:r w:rsidRPr="008538CC">
        <w:rPr>
          <w:rFonts w:ascii="Book Antiqua" w:hAnsi="Book Antiqua"/>
        </w:rPr>
        <w:t>proteogenomics</w:t>
      </w:r>
      <w:proofErr w:type="spellEnd"/>
      <w:r w:rsidRPr="008538CC">
        <w:rPr>
          <w:rFonts w:ascii="Book Antiqua" w:hAnsi="Book Antiqua"/>
        </w:rPr>
        <w:t xml:space="preserve"> approach. </w:t>
      </w:r>
      <w:r w:rsidRPr="008538CC">
        <w:rPr>
          <w:rFonts w:ascii="Book Antiqua" w:hAnsi="Book Antiqua"/>
          <w:i/>
          <w:iCs/>
        </w:rPr>
        <w:t>Kaohsiung J Med Sci</w:t>
      </w:r>
      <w:r w:rsidRPr="008538CC">
        <w:rPr>
          <w:rFonts w:ascii="Book Antiqua" w:hAnsi="Book Antiqua"/>
        </w:rPr>
        <w:t xml:space="preserve"> 2016; </w:t>
      </w:r>
      <w:r w:rsidRPr="008538CC">
        <w:rPr>
          <w:rFonts w:ascii="Book Antiqua" w:hAnsi="Book Antiqua"/>
          <w:b/>
          <w:bCs/>
        </w:rPr>
        <w:t>32</w:t>
      </w:r>
      <w:r w:rsidRPr="008538CC">
        <w:rPr>
          <w:rFonts w:ascii="Book Antiqua" w:hAnsi="Book Antiqua"/>
        </w:rPr>
        <w:t>: 535-544 [PMID: 27847095 DOI: 10.1016/j.kjms.2016.09.002]</w:t>
      </w:r>
    </w:p>
    <w:p w14:paraId="003E858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 </w:t>
      </w:r>
      <w:proofErr w:type="spellStart"/>
      <w:r w:rsidRPr="008538CC">
        <w:rPr>
          <w:rFonts w:ascii="Book Antiqua" w:hAnsi="Book Antiqua"/>
          <w:b/>
          <w:bCs/>
        </w:rPr>
        <w:t>Ohta</w:t>
      </w:r>
      <w:proofErr w:type="spellEnd"/>
      <w:r w:rsidRPr="008538CC">
        <w:rPr>
          <w:rFonts w:ascii="Book Antiqua" w:hAnsi="Book Antiqua"/>
          <w:b/>
          <w:bCs/>
        </w:rPr>
        <w:t xml:space="preserve"> T</w:t>
      </w:r>
      <w:r w:rsidRPr="008538CC">
        <w:rPr>
          <w:rFonts w:ascii="Book Antiqua" w:hAnsi="Book Antiqua"/>
        </w:rPr>
        <w:t>, Makino I, Okazaki M, Miyashita T, Tajima H. [Intestinal Care Using L</w:t>
      </w:r>
      <w:r w:rsidRPr="008538CC">
        <w:t>‒</w:t>
      </w:r>
      <w:r w:rsidRPr="008538CC">
        <w:rPr>
          <w:rFonts w:ascii="Book Antiqua" w:hAnsi="Book Antiqua"/>
        </w:rPr>
        <w:t>Glutamine Supplement and Probiotics Can Induce a Strong Anti</w:t>
      </w:r>
      <w:r w:rsidRPr="008538CC">
        <w:t>‒</w:t>
      </w:r>
      <w:r w:rsidRPr="008538CC">
        <w:rPr>
          <w:rFonts w:ascii="Book Antiqua" w:hAnsi="Book Antiqua"/>
        </w:rPr>
        <w:t xml:space="preserve">Tumor Immune Response through the Induction of Mature Tertiary Lymphoid Structures in Pancreatic Cancer Patients Receiving Preoperative Chemotherapy]. </w:t>
      </w:r>
      <w:r w:rsidRPr="008538CC">
        <w:rPr>
          <w:rFonts w:ascii="Book Antiqua" w:hAnsi="Book Antiqua"/>
          <w:i/>
          <w:iCs/>
        </w:rPr>
        <w:t xml:space="preserve">Gan To Kagaku </w:t>
      </w:r>
      <w:proofErr w:type="spellStart"/>
      <w:r w:rsidRPr="008538CC">
        <w:rPr>
          <w:rFonts w:ascii="Book Antiqua" w:hAnsi="Book Antiqua"/>
          <w:i/>
          <w:iCs/>
        </w:rPr>
        <w:t>Ryoho</w:t>
      </w:r>
      <w:proofErr w:type="spellEnd"/>
      <w:r w:rsidRPr="008538CC">
        <w:rPr>
          <w:rFonts w:ascii="Book Antiqua" w:hAnsi="Book Antiqua"/>
        </w:rPr>
        <w:t xml:space="preserve"> 2021; </w:t>
      </w:r>
      <w:r w:rsidRPr="008538CC">
        <w:rPr>
          <w:rFonts w:ascii="Book Antiqua" w:hAnsi="Book Antiqua"/>
          <w:b/>
          <w:bCs/>
        </w:rPr>
        <w:t>48</w:t>
      </w:r>
      <w:r w:rsidRPr="008538CC">
        <w:rPr>
          <w:rFonts w:ascii="Book Antiqua" w:hAnsi="Book Antiqua"/>
        </w:rPr>
        <w:t>: 465-471 [PMID: 33976027]</w:t>
      </w:r>
    </w:p>
    <w:p w14:paraId="79941FD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 </w:t>
      </w:r>
      <w:r w:rsidRPr="008538CC">
        <w:rPr>
          <w:rFonts w:ascii="Book Antiqua" w:hAnsi="Book Antiqua"/>
          <w:b/>
          <w:bCs/>
        </w:rPr>
        <w:t>Liao J</w:t>
      </w:r>
      <w:r w:rsidRPr="008538CC">
        <w:rPr>
          <w:rFonts w:ascii="Book Antiqua" w:hAnsi="Book Antiqua"/>
        </w:rPr>
        <w:t>, Li JZ, Xu J, Xu Y, Wen WP, Zheng L, Li L. High S100A9</w:t>
      </w:r>
      <w:r w:rsidRPr="008538CC">
        <w:rPr>
          <w:rFonts w:ascii="Book Antiqua" w:hAnsi="Book Antiqua"/>
          <w:vertAlign w:val="superscript"/>
        </w:rPr>
        <w:t>+</w:t>
      </w:r>
      <w:r w:rsidRPr="008538CC">
        <w:rPr>
          <w:rFonts w:ascii="Book Antiqua" w:hAnsi="Book Antiqua"/>
        </w:rPr>
        <w:t xml:space="preserve"> cell density predicts a poor prognosis in hepatocellular carcinoma patients after curative resection. </w:t>
      </w:r>
      <w:r w:rsidRPr="008538CC">
        <w:rPr>
          <w:rFonts w:ascii="Book Antiqua" w:hAnsi="Book Antiqua"/>
          <w:i/>
          <w:iCs/>
        </w:rPr>
        <w:t>Aging (Albany NY)</w:t>
      </w:r>
      <w:r w:rsidRPr="008538CC">
        <w:rPr>
          <w:rFonts w:ascii="Book Antiqua" w:hAnsi="Book Antiqua"/>
        </w:rPr>
        <w:t xml:space="preserve"> 2021; </w:t>
      </w:r>
      <w:r w:rsidRPr="008538CC">
        <w:rPr>
          <w:rFonts w:ascii="Book Antiqua" w:hAnsi="Book Antiqua"/>
          <w:b/>
          <w:bCs/>
        </w:rPr>
        <w:t>13</w:t>
      </w:r>
      <w:r w:rsidRPr="008538CC">
        <w:rPr>
          <w:rFonts w:ascii="Book Antiqua" w:hAnsi="Book Antiqua"/>
        </w:rPr>
        <w:t>: 16367-16380 [PMID: 34157683 DOI: 10.18632/aging.203162]</w:t>
      </w:r>
    </w:p>
    <w:p w14:paraId="42978A7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32 </w:t>
      </w:r>
      <w:r w:rsidRPr="008538CC">
        <w:rPr>
          <w:rFonts w:ascii="Book Antiqua" w:hAnsi="Book Antiqua"/>
          <w:b/>
          <w:bCs/>
        </w:rPr>
        <w:t>Wei R</w:t>
      </w:r>
      <w:r w:rsidRPr="008538CC">
        <w:rPr>
          <w:rFonts w:ascii="Book Antiqua" w:hAnsi="Book Antiqua"/>
        </w:rPr>
        <w:t xml:space="preserve">, Zhu WW, Yu GY, Wang X, Gao C, Zhou X, Lin ZF, Shao WQ, Wang SH, Lu M, Qin LX. S100 calcium-binding protein A9 from tumor-associated macrophage enhances cancer stem cell-like properties of hepatocellular carcinoma. </w:t>
      </w:r>
      <w:r w:rsidRPr="008538CC">
        <w:rPr>
          <w:rFonts w:ascii="Book Antiqua" w:hAnsi="Book Antiqua"/>
          <w:i/>
          <w:iCs/>
        </w:rPr>
        <w:t>Int J Cancer</w:t>
      </w:r>
      <w:r w:rsidRPr="008538CC">
        <w:rPr>
          <w:rFonts w:ascii="Book Antiqua" w:hAnsi="Book Antiqua"/>
        </w:rPr>
        <w:t xml:space="preserve"> 2021; </w:t>
      </w:r>
      <w:r w:rsidRPr="008538CC">
        <w:rPr>
          <w:rFonts w:ascii="Book Antiqua" w:hAnsi="Book Antiqua"/>
          <w:b/>
          <w:bCs/>
        </w:rPr>
        <w:t>148</w:t>
      </w:r>
      <w:r w:rsidRPr="008538CC">
        <w:rPr>
          <w:rFonts w:ascii="Book Antiqua" w:hAnsi="Book Antiqua"/>
        </w:rPr>
        <w:t>: 1233-1244 [PMID: 33205453 DOI: 10.1002/ijc.33371]</w:t>
      </w:r>
    </w:p>
    <w:p w14:paraId="4AA7ECCB"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33 </w:t>
      </w:r>
      <w:r w:rsidRPr="008538CC">
        <w:rPr>
          <w:rFonts w:ascii="Book Antiqua" w:hAnsi="Book Antiqua"/>
          <w:b/>
          <w:bCs/>
        </w:rPr>
        <w:t>Zhong C</w:t>
      </w:r>
      <w:r w:rsidRPr="008538CC">
        <w:rPr>
          <w:rFonts w:ascii="Book Antiqua" w:hAnsi="Book Antiqua"/>
        </w:rPr>
        <w:t xml:space="preserve">, </w:t>
      </w:r>
      <w:proofErr w:type="spellStart"/>
      <w:r w:rsidRPr="008538CC">
        <w:rPr>
          <w:rFonts w:ascii="Book Antiqua" w:hAnsi="Book Antiqua"/>
        </w:rPr>
        <w:t>Niu</w:t>
      </w:r>
      <w:proofErr w:type="spellEnd"/>
      <w:r w:rsidRPr="008538CC">
        <w:rPr>
          <w:rFonts w:ascii="Book Antiqua" w:hAnsi="Book Antiqua"/>
        </w:rPr>
        <w:t xml:space="preserve"> Y, Liu W, Yuan Y, Li K, Shi Y, </w:t>
      </w:r>
      <w:proofErr w:type="spellStart"/>
      <w:r w:rsidRPr="008538CC">
        <w:rPr>
          <w:rFonts w:ascii="Book Antiqua" w:hAnsi="Book Antiqua"/>
        </w:rPr>
        <w:t>Qiu</w:t>
      </w:r>
      <w:proofErr w:type="spellEnd"/>
      <w:r w:rsidRPr="008538CC">
        <w:rPr>
          <w:rFonts w:ascii="Book Antiqua" w:hAnsi="Book Antiqua"/>
        </w:rPr>
        <w:t xml:space="preserve"> Z, Li K, Lin Z, Huang Z, </w:t>
      </w:r>
      <w:proofErr w:type="spellStart"/>
      <w:r w:rsidRPr="008538CC">
        <w:rPr>
          <w:rFonts w:ascii="Book Antiqua" w:hAnsi="Book Antiqua"/>
        </w:rPr>
        <w:t>Zuo</w:t>
      </w:r>
      <w:proofErr w:type="spellEnd"/>
      <w:r w:rsidRPr="008538CC">
        <w:rPr>
          <w:rFonts w:ascii="Book Antiqua" w:hAnsi="Book Antiqua"/>
        </w:rPr>
        <w:t xml:space="preserve"> D, Yang Z, Liao Y, Zhang Y, Wang C, </w:t>
      </w:r>
      <w:proofErr w:type="spellStart"/>
      <w:r w:rsidRPr="008538CC">
        <w:rPr>
          <w:rFonts w:ascii="Book Antiqua" w:hAnsi="Book Antiqua"/>
        </w:rPr>
        <w:t>Qiu</w:t>
      </w:r>
      <w:proofErr w:type="spellEnd"/>
      <w:r w:rsidRPr="008538CC">
        <w:rPr>
          <w:rFonts w:ascii="Book Antiqua" w:hAnsi="Book Antiqua"/>
        </w:rPr>
        <w:t xml:space="preserve"> J, He W, Yuan Y, Li B. S100A9 Derived from Chemoembolization-Induced Hypoxia Governs Mitochondrial Function in Hepatocellular Carcinoma Progression. </w:t>
      </w:r>
      <w:r w:rsidRPr="008538CC">
        <w:rPr>
          <w:rFonts w:ascii="Book Antiqua" w:hAnsi="Book Antiqua"/>
          <w:i/>
          <w:iCs/>
        </w:rPr>
        <w:t>Adv Sci (</w:t>
      </w:r>
      <w:proofErr w:type="spellStart"/>
      <w:r w:rsidRPr="008538CC">
        <w:rPr>
          <w:rFonts w:ascii="Book Antiqua" w:hAnsi="Book Antiqua"/>
          <w:i/>
          <w:iCs/>
        </w:rPr>
        <w:t>Weinh</w:t>
      </w:r>
      <w:proofErr w:type="spellEnd"/>
      <w:r w:rsidRPr="008538CC">
        <w:rPr>
          <w:rFonts w:ascii="Book Antiqua" w:hAnsi="Book Antiqua"/>
          <w:i/>
          <w:iCs/>
        </w:rPr>
        <w:t>)</w:t>
      </w:r>
      <w:r w:rsidRPr="008538CC">
        <w:rPr>
          <w:rFonts w:ascii="Book Antiqua" w:hAnsi="Book Antiqua"/>
        </w:rPr>
        <w:t xml:space="preserve"> 2022; </w:t>
      </w:r>
      <w:r w:rsidRPr="008538CC">
        <w:rPr>
          <w:rFonts w:ascii="Book Antiqua" w:hAnsi="Book Antiqua"/>
          <w:b/>
          <w:bCs/>
        </w:rPr>
        <w:t>9</w:t>
      </w:r>
      <w:r w:rsidRPr="008538CC">
        <w:rPr>
          <w:rFonts w:ascii="Book Antiqua" w:hAnsi="Book Antiqua"/>
        </w:rPr>
        <w:t>: e2202206 [PMID: 36041055 DOI: 10.1002/advs.202202206]</w:t>
      </w:r>
    </w:p>
    <w:p w14:paraId="2734015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 </w:t>
      </w:r>
      <w:proofErr w:type="spellStart"/>
      <w:r w:rsidRPr="008538CC">
        <w:rPr>
          <w:rFonts w:ascii="Book Antiqua" w:hAnsi="Book Antiqua"/>
          <w:b/>
          <w:bCs/>
        </w:rPr>
        <w:t>Kastenhuber</w:t>
      </w:r>
      <w:proofErr w:type="spellEnd"/>
      <w:r w:rsidRPr="008538CC">
        <w:rPr>
          <w:rFonts w:ascii="Book Antiqua" w:hAnsi="Book Antiqua"/>
          <w:b/>
          <w:bCs/>
        </w:rPr>
        <w:t xml:space="preserve"> ER</w:t>
      </w:r>
      <w:r w:rsidRPr="008538CC">
        <w:rPr>
          <w:rFonts w:ascii="Book Antiqua" w:hAnsi="Book Antiqua"/>
        </w:rPr>
        <w:t xml:space="preserve">, Lowe SW. Putting p53 in Context. </w:t>
      </w:r>
      <w:r w:rsidRPr="008538CC">
        <w:rPr>
          <w:rFonts w:ascii="Book Antiqua" w:hAnsi="Book Antiqua"/>
          <w:i/>
          <w:iCs/>
        </w:rPr>
        <w:t>Cell</w:t>
      </w:r>
      <w:r w:rsidRPr="008538CC">
        <w:rPr>
          <w:rFonts w:ascii="Book Antiqua" w:hAnsi="Book Antiqua"/>
        </w:rPr>
        <w:t xml:space="preserve"> 2017; </w:t>
      </w:r>
      <w:r w:rsidRPr="008538CC">
        <w:rPr>
          <w:rFonts w:ascii="Book Antiqua" w:hAnsi="Book Antiqua"/>
          <w:b/>
          <w:bCs/>
        </w:rPr>
        <w:t>170</w:t>
      </w:r>
      <w:r w:rsidRPr="008538CC">
        <w:rPr>
          <w:rFonts w:ascii="Book Antiqua" w:hAnsi="Book Antiqua"/>
        </w:rPr>
        <w:t>: 1062-1078 [PMID: 28886379 DOI: 10.1016/j.cell.2017.08.028]</w:t>
      </w:r>
    </w:p>
    <w:p w14:paraId="1125098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 </w:t>
      </w:r>
      <w:proofErr w:type="spellStart"/>
      <w:r w:rsidRPr="008538CC">
        <w:rPr>
          <w:rFonts w:ascii="Book Antiqua" w:hAnsi="Book Antiqua"/>
          <w:b/>
          <w:bCs/>
        </w:rPr>
        <w:t>Syahruddin</w:t>
      </w:r>
      <w:proofErr w:type="spellEnd"/>
      <w:r w:rsidRPr="008538CC">
        <w:rPr>
          <w:rFonts w:ascii="Book Antiqua" w:hAnsi="Book Antiqua"/>
          <w:b/>
          <w:bCs/>
        </w:rPr>
        <w:t xml:space="preserve"> E</w:t>
      </w:r>
      <w:r w:rsidRPr="008538CC">
        <w:rPr>
          <w:rFonts w:ascii="Book Antiqua" w:hAnsi="Book Antiqua"/>
        </w:rPr>
        <w:t xml:space="preserve">, </w:t>
      </w:r>
      <w:proofErr w:type="spellStart"/>
      <w:r w:rsidRPr="008538CC">
        <w:rPr>
          <w:rFonts w:ascii="Book Antiqua" w:hAnsi="Book Antiqua"/>
        </w:rPr>
        <w:t>Zaini</w:t>
      </w:r>
      <w:proofErr w:type="spellEnd"/>
      <w:r w:rsidRPr="008538CC">
        <w:rPr>
          <w:rFonts w:ascii="Book Antiqua" w:hAnsi="Book Antiqua"/>
        </w:rPr>
        <w:t xml:space="preserve"> J, </w:t>
      </w:r>
      <w:proofErr w:type="spellStart"/>
      <w:r w:rsidRPr="008538CC">
        <w:rPr>
          <w:rFonts w:ascii="Book Antiqua" w:hAnsi="Book Antiqua"/>
        </w:rPr>
        <w:t>Sembiring</w:t>
      </w:r>
      <w:proofErr w:type="spellEnd"/>
      <w:r w:rsidRPr="008538CC">
        <w:rPr>
          <w:rFonts w:ascii="Book Antiqua" w:hAnsi="Book Antiqua"/>
        </w:rPr>
        <w:t xml:space="preserve"> R, </w:t>
      </w:r>
      <w:proofErr w:type="spellStart"/>
      <w:r w:rsidRPr="008538CC">
        <w:rPr>
          <w:rFonts w:ascii="Book Antiqua" w:hAnsi="Book Antiqua"/>
        </w:rPr>
        <w:t>Baginta</w:t>
      </w:r>
      <w:proofErr w:type="spellEnd"/>
      <w:r w:rsidRPr="008538CC">
        <w:rPr>
          <w:rFonts w:ascii="Book Antiqua" w:hAnsi="Book Antiqua"/>
        </w:rPr>
        <w:t xml:space="preserve"> R, </w:t>
      </w:r>
      <w:proofErr w:type="spellStart"/>
      <w:r w:rsidRPr="008538CC">
        <w:rPr>
          <w:rFonts w:ascii="Book Antiqua" w:hAnsi="Book Antiqua"/>
        </w:rPr>
        <w:t>Fadhillah</w:t>
      </w:r>
      <w:proofErr w:type="spellEnd"/>
      <w:r w:rsidRPr="008538CC">
        <w:rPr>
          <w:rFonts w:ascii="Book Antiqua" w:hAnsi="Book Antiqua"/>
        </w:rPr>
        <w:t xml:space="preserve"> MR, Noor DR. TP53 and EGFR Mutational Status in Thymoma: A Genetic Sequencing Study. </w:t>
      </w:r>
      <w:r w:rsidRPr="008538CC">
        <w:rPr>
          <w:rFonts w:ascii="Book Antiqua" w:hAnsi="Book Antiqua"/>
          <w:i/>
          <w:iCs/>
        </w:rPr>
        <w:t xml:space="preserve">Asian Pac J Cancer </w:t>
      </w:r>
      <w:proofErr w:type="spellStart"/>
      <w:r w:rsidRPr="008538CC">
        <w:rPr>
          <w:rFonts w:ascii="Book Antiqua" w:hAnsi="Book Antiqua"/>
          <w:i/>
          <w:iCs/>
        </w:rPr>
        <w:t>Prev</w:t>
      </w:r>
      <w:proofErr w:type="spellEnd"/>
      <w:r w:rsidRPr="008538CC">
        <w:rPr>
          <w:rFonts w:ascii="Book Antiqua" w:hAnsi="Book Antiqua"/>
        </w:rPr>
        <w:t xml:space="preserve"> 2022; </w:t>
      </w:r>
      <w:r w:rsidRPr="008538CC">
        <w:rPr>
          <w:rFonts w:ascii="Book Antiqua" w:hAnsi="Book Antiqua"/>
          <w:b/>
          <w:bCs/>
        </w:rPr>
        <w:t>23</w:t>
      </w:r>
      <w:r w:rsidRPr="008538CC">
        <w:rPr>
          <w:rFonts w:ascii="Book Antiqua" w:hAnsi="Book Antiqua"/>
        </w:rPr>
        <w:t>: 109-114 [PMID: 35092378 DOI: 10.31557/APJCP.2022.23.1.109]</w:t>
      </w:r>
    </w:p>
    <w:p w14:paraId="54EC4BF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 </w:t>
      </w:r>
      <w:r w:rsidRPr="008538CC">
        <w:rPr>
          <w:rFonts w:ascii="Book Antiqua" w:hAnsi="Book Antiqua"/>
          <w:b/>
          <w:bCs/>
        </w:rPr>
        <w:t>Tang Q</w:t>
      </w:r>
      <w:r w:rsidRPr="008538CC">
        <w:rPr>
          <w:rFonts w:ascii="Book Antiqua" w:hAnsi="Book Antiqua"/>
        </w:rPr>
        <w:t xml:space="preserve">, </w:t>
      </w:r>
      <w:proofErr w:type="spellStart"/>
      <w:r w:rsidRPr="008538CC">
        <w:rPr>
          <w:rFonts w:ascii="Book Antiqua" w:hAnsi="Book Antiqua"/>
        </w:rPr>
        <w:t>Su</w:t>
      </w:r>
      <w:proofErr w:type="spellEnd"/>
      <w:r w:rsidRPr="008538CC">
        <w:rPr>
          <w:rFonts w:ascii="Book Antiqua" w:hAnsi="Book Antiqua"/>
        </w:rPr>
        <w:t xml:space="preserve"> Z, Gu W, </w:t>
      </w:r>
      <w:proofErr w:type="spellStart"/>
      <w:r w:rsidRPr="008538CC">
        <w:rPr>
          <w:rFonts w:ascii="Book Antiqua" w:hAnsi="Book Antiqua"/>
        </w:rPr>
        <w:t>Rustgi</w:t>
      </w:r>
      <w:proofErr w:type="spellEnd"/>
      <w:r w:rsidRPr="008538CC">
        <w:rPr>
          <w:rFonts w:ascii="Book Antiqua" w:hAnsi="Book Antiqua"/>
        </w:rPr>
        <w:t xml:space="preserve"> AK. Mutant p53 on the Path to Metastasis. </w:t>
      </w:r>
      <w:r w:rsidRPr="008538CC">
        <w:rPr>
          <w:rFonts w:ascii="Book Antiqua" w:hAnsi="Book Antiqua"/>
          <w:i/>
          <w:iCs/>
        </w:rPr>
        <w:t>Trends Cancer</w:t>
      </w:r>
      <w:r w:rsidRPr="008538CC">
        <w:rPr>
          <w:rFonts w:ascii="Book Antiqua" w:hAnsi="Book Antiqua"/>
        </w:rPr>
        <w:t xml:space="preserve"> 2020; </w:t>
      </w:r>
      <w:r w:rsidRPr="008538CC">
        <w:rPr>
          <w:rFonts w:ascii="Book Antiqua" w:hAnsi="Book Antiqua"/>
          <w:b/>
          <w:bCs/>
        </w:rPr>
        <w:t>6</w:t>
      </w:r>
      <w:r w:rsidRPr="008538CC">
        <w:rPr>
          <w:rFonts w:ascii="Book Antiqua" w:hAnsi="Book Antiqua"/>
        </w:rPr>
        <w:t>: 62-73 [PMID: 31952783 DOI: 10.1016/j.trecan.2019.11.004]</w:t>
      </w:r>
    </w:p>
    <w:p w14:paraId="082B82E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 </w:t>
      </w:r>
      <w:r w:rsidRPr="008538CC">
        <w:rPr>
          <w:rFonts w:ascii="Book Antiqua" w:hAnsi="Book Antiqua"/>
          <w:b/>
          <w:bCs/>
        </w:rPr>
        <w:t>Kurnit KC</w:t>
      </w:r>
      <w:r w:rsidRPr="008538CC">
        <w:rPr>
          <w:rFonts w:ascii="Book Antiqua" w:hAnsi="Book Antiqua"/>
        </w:rPr>
        <w:t xml:space="preserve">, Kim GN, </w:t>
      </w:r>
      <w:proofErr w:type="spellStart"/>
      <w:r w:rsidRPr="008538CC">
        <w:rPr>
          <w:rFonts w:ascii="Book Antiqua" w:hAnsi="Book Antiqua"/>
        </w:rPr>
        <w:t>Fellman</w:t>
      </w:r>
      <w:proofErr w:type="spellEnd"/>
      <w:r w:rsidRPr="008538CC">
        <w:rPr>
          <w:rFonts w:ascii="Book Antiqua" w:hAnsi="Book Antiqua"/>
        </w:rPr>
        <w:t xml:space="preserve"> BM, </w:t>
      </w:r>
      <w:proofErr w:type="spellStart"/>
      <w:r w:rsidRPr="008538CC">
        <w:rPr>
          <w:rFonts w:ascii="Book Antiqua" w:hAnsi="Book Antiqua"/>
        </w:rPr>
        <w:t>Urbauer</w:t>
      </w:r>
      <w:proofErr w:type="spellEnd"/>
      <w:r w:rsidRPr="008538CC">
        <w:rPr>
          <w:rFonts w:ascii="Book Antiqua" w:hAnsi="Book Antiqua"/>
        </w:rPr>
        <w:t xml:space="preserve"> DL, Mills GB, Zhang W, Broaddus RR. CTNNB1 (beta-catenin) mutation identifies low grade, early stage endometrial cancer patients at increased risk of recurrence. </w:t>
      </w:r>
      <w:r w:rsidRPr="008538CC">
        <w:rPr>
          <w:rFonts w:ascii="Book Antiqua" w:hAnsi="Book Antiqua"/>
          <w:i/>
          <w:iCs/>
        </w:rPr>
        <w:t xml:space="preserve">Mod </w:t>
      </w:r>
      <w:proofErr w:type="spellStart"/>
      <w:r w:rsidRPr="008538CC">
        <w:rPr>
          <w:rFonts w:ascii="Book Antiqua" w:hAnsi="Book Antiqua"/>
          <w:i/>
          <w:iCs/>
        </w:rPr>
        <w:t>Pathol</w:t>
      </w:r>
      <w:proofErr w:type="spellEnd"/>
      <w:r w:rsidRPr="008538CC">
        <w:rPr>
          <w:rFonts w:ascii="Book Antiqua" w:hAnsi="Book Antiqua"/>
        </w:rPr>
        <w:t xml:space="preserve"> 2017; </w:t>
      </w:r>
      <w:r w:rsidRPr="008538CC">
        <w:rPr>
          <w:rFonts w:ascii="Book Antiqua" w:hAnsi="Book Antiqua"/>
          <w:b/>
          <w:bCs/>
        </w:rPr>
        <w:t>30</w:t>
      </w:r>
      <w:r w:rsidRPr="008538CC">
        <w:rPr>
          <w:rFonts w:ascii="Book Antiqua" w:hAnsi="Book Antiqua"/>
        </w:rPr>
        <w:t>: 1032-1041 [PMID: 28281553 DOI: 10.1038/modpathol.2017.15]</w:t>
      </w:r>
    </w:p>
    <w:p w14:paraId="084A6E0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 </w:t>
      </w:r>
      <w:r w:rsidRPr="008538CC">
        <w:rPr>
          <w:rFonts w:ascii="Book Antiqua" w:hAnsi="Book Antiqua"/>
          <w:b/>
          <w:bCs/>
        </w:rPr>
        <w:t>Zhou G</w:t>
      </w:r>
      <w:r w:rsidRPr="008538CC">
        <w:rPr>
          <w:rFonts w:ascii="Book Antiqua" w:hAnsi="Book Antiqua"/>
        </w:rPr>
        <w:t xml:space="preserve">, </w:t>
      </w:r>
      <w:proofErr w:type="spellStart"/>
      <w:r w:rsidRPr="008538CC">
        <w:rPr>
          <w:rFonts w:ascii="Book Antiqua" w:hAnsi="Book Antiqua"/>
        </w:rPr>
        <w:t>Gui</w:t>
      </w:r>
      <w:proofErr w:type="spellEnd"/>
      <w:r w:rsidRPr="008538CC">
        <w:rPr>
          <w:rFonts w:ascii="Book Antiqua" w:hAnsi="Book Antiqua"/>
        </w:rPr>
        <w:t xml:space="preserve"> X, Qu W. Clinical significance of CCN5 and mutant p53 in primary and recurrent lesions of breast cancer. </w:t>
      </w:r>
      <w:r w:rsidRPr="008538CC">
        <w:rPr>
          <w:rFonts w:ascii="Book Antiqua" w:hAnsi="Book Antiqua"/>
          <w:i/>
          <w:iCs/>
        </w:rPr>
        <w:t xml:space="preserve">Am J </w:t>
      </w:r>
      <w:proofErr w:type="spellStart"/>
      <w:r w:rsidRPr="008538CC">
        <w:rPr>
          <w:rFonts w:ascii="Book Antiqua" w:hAnsi="Book Antiqua"/>
          <w:i/>
          <w:iCs/>
        </w:rPr>
        <w:t>Transl</w:t>
      </w:r>
      <w:proofErr w:type="spellEnd"/>
      <w:r w:rsidRPr="008538CC">
        <w:rPr>
          <w:rFonts w:ascii="Book Antiqua" w:hAnsi="Book Antiqua"/>
          <w:i/>
          <w:iCs/>
        </w:rPr>
        <w:t xml:space="preserve"> Res</w:t>
      </w:r>
      <w:r w:rsidRPr="008538CC">
        <w:rPr>
          <w:rFonts w:ascii="Book Antiqua" w:hAnsi="Book Antiqua"/>
        </w:rPr>
        <w:t xml:space="preserve"> 2021; </w:t>
      </w:r>
      <w:r w:rsidRPr="008538CC">
        <w:rPr>
          <w:rFonts w:ascii="Book Antiqua" w:hAnsi="Book Antiqua"/>
          <w:b/>
          <w:bCs/>
        </w:rPr>
        <w:t>13</w:t>
      </w:r>
      <w:r w:rsidRPr="008538CC">
        <w:rPr>
          <w:rFonts w:ascii="Book Antiqua" w:hAnsi="Book Antiqua"/>
        </w:rPr>
        <w:t>: 8433-8437 [PMID: 34377340]</w:t>
      </w:r>
    </w:p>
    <w:p w14:paraId="2A6CCC2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 </w:t>
      </w:r>
      <w:proofErr w:type="spellStart"/>
      <w:r w:rsidRPr="008538CC">
        <w:rPr>
          <w:rFonts w:ascii="Book Antiqua" w:hAnsi="Book Antiqua"/>
          <w:b/>
          <w:bCs/>
        </w:rPr>
        <w:t>Ghufran</w:t>
      </w:r>
      <w:proofErr w:type="spellEnd"/>
      <w:r w:rsidRPr="008538CC">
        <w:rPr>
          <w:rFonts w:ascii="Book Antiqua" w:hAnsi="Book Antiqua"/>
          <w:b/>
          <w:bCs/>
        </w:rPr>
        <w:t xml:space="preserve"> SM</w:t>
      </w:r>
      <w:r w:rsidRPr="008538CC">
        <w:rPr>
          <w:rFonts w:ascii="Book Antiqua" w:hAnsi="Book Antiqua"/>
        </w:rPr>
        <w:t xml:space="preserve">, Sharma S, Ghose S, Biswas S. Context dependent role of p53 during the interaction of hepatocellular carcinoma and endothelial cells. </w:t>
      </w:r>
      <w:proofErr w:type="spellStart"/>
      <w:r w:rsidRPr="008538CC">
        <w:rPr>
          <w:rFonts w:ascii="Book Antiqua" w:hAnsi="Book Antiqua"/>
          <w:i/>
          <w:iCs/>
        </w:rPr>
        <w:t>Microvasc</w:t>
      </w:r>
      <w:proofErr w:type="spellEnd"/>
      <w:r w:rsidRPr="008538CC">
        <w:rPr>
          <w:rFonts w:ascii="Book Antiqua" w:hAnsi="Book Antiqua"/>
          <w:i/>
          <w:iCs/>
        </w:rPr>
        <w:t xml:space="preserve"> Res</w:t>
      </w:r>
      <w:r w:rsidRPr="008538CC">
        <w:rPr>
          <w:rFonts w:ascii="Book Antiqua" w:hAnsi="Book Antiqua"/>
        </w:rPr>
        <w:t xml:space="preserve"> 2022; </w:t>
      </w:r>
      <w:r w:rsidRPr="008538CC">
        <w:rPr>
          <w:rFonts w:ascii="Book Antiqua" w:hAnsi="Book Antiqua"/>
          <w:b/>
          <w:bCs/>
        </w:rPr>
        <w:t>142</w:t>
      </w:r>
      <w:r w:rsidRPr="008538CC">
        <w:rPr>
          <w:rFonts w:ascii="Book Antiqua" w:hAnsi="Book Antiqua"/>
        </w:rPr>
        <w:t>: 104374 [PMID: 35523268 DOI: 10.1016/j.mvr.2022.104374]</w:t>
      </w:r>
    </w:p>
    <w:p w14:paraId="2AE0CF6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 </w:t>
      </w:r>
      <w:proofErr w:type="spellStart"/>
      <w:r w:rsidRPr="008538CC">
        <w:rPr>
          <w:rFonts w:ascii="Book Antiqua" w:hAnsi="Book Antiqua"/>
          <w:b/>
          <w:bCs/>
        </w:rPr>
        <w:t>Nikolova</w:t>
      </w:r>
      <w:proofErr w:type="spellEnd"/>
      <w:r w:rsidRPr="008538CC">
        <w:rPr>
          <w:rFonts w:ascii="Book Antiqua" w:hAnsi="Book Antiqua"/>
          <w:b/>
          <w:bCs/>
        </w:rPr>
        <w:t xml:space="preserve"> D</w:t>
      </w:r>
      <w:r w:rsidRPr="008538CC">
        <w:rPr>
          <w:rFonts w:ascii="Book Antiqua" w:hAnsi="Book Antiqua"/>
        </w:rPr>
        <w:t xml:space="preserve">, </w:t>
      </w:r>
      <w:proofErr w:type="spellStart"/>
      <w:r w:rsidRPr="008538CC">
        <w:rPr>
          <w:rFonts w:ascii="Book Antiqua" w:hAnsi="Book Antiqua"/>
        </w:rPr>
        <w:t>Chalovska</w:t>
      </w:r>
      <w:proofErr w:type="spellEnd"/>
      <w:r w:rsidRPr="008538CC">
        <w:rPr>
          <w:rFonts w:ascii="Book Antiqua" w:hAnsi="Book Antiqua"/>
        </w:rPr>
        <w:t xml:space="preserve">-Ivanova V, </w:t>
      </w:r>
      <w:proofErr w:type="spellStart"/>
      <w:r w:rsidRPr="008538CC">
        <w:rPr>
          <w:rFonts w:ascii="Book Antiqua" w:hAnsi="Book Antiqua"/>
        </w:rPr>
        <w:t>Genadieva</w:t>
      </w:r>
      <w:proofErr w:type="spellEnd"/>
      <w:r w:rsidRPr="008538CC">
        <w:rPr>
          <w:rFonts w:ascii="Book Antiqua" w:hAnsi="Book Antiqua"/>
        </w:rPr>
        <w:t xml:space="preserve">-Dimitrova M, </w:t>
      </w:r>
      <w:proofErr w:type="spellStart"/>
      <w:r w:rsidRPr="008538CC">
        <w:rPr>
          <w:rFonts w:ascii="Book Antiqua" w:hAnsi="Book Antiqua"/>
        </w:rPr>
        <w:t>Eftimov</w:t>
      </w:r>
      <w:proofErr w:type="spellEnd"/>
      <w:r w:rsidRPr="008538CC">
        <w:rPr>
          <w:rFonts w:ascii="Book Antiqua" w:hAnsi="Book Antiqua"/>
        </w:rPr>
        <w:t xml:space="preserve"> A, </w:t>
      </w:r>
      <w:proofErr w:type="spellStart"/>
      <w:r w:rsidRPr="008538CC">
        <w:rPr>
          <w:rFonts w:ascii="Book Antiqua" w:hAnsi="Book Antiqua"/>
        </w:rPr>
        <w:t>Jovanovik</w:t>
      </w:r>
      <w:proofErr w:type="spellEnd"/>
      <w:r w:rsidRPr="008538CC">
        <w:rPr>
          <w:rFonts w:ascii="Book Antiqua" w:hAnsi="Book Antiqua"/>
        </w:rPr>
        <w:t xml:space="preserve"> R, </w:t>
      </w:r>
      <w:proofErr w:type="spellStart"/>
      <w:r w:rsidRPr="008538CC">
        <w:rPr>
          <w:rFonts w:ascii="Book Antiqua" w:hAnsi="Book Antiqua"/>
        </w:rPr>
        <w:t>Janevska</w:t>
      </w:r>
      <w:proofErr w:type="spellEnd"/>
      <w:r w:rsidRPr="008538CC">
        <w:rPr>
          <w:rFonts w:ascii="Book Antiqua" w:hAnsi="Book Antiqua"/>
        </w:rPr>
        <w:t xml:space="preserve"> V. TP53 Mutation in Correlation to Immunohistochemical Expression of P53 Protein in Patients with Hepatocellular Carcinoma. </w:t>
      </w:r>
      <w:r w:rsidRPr="008538CC">
        <w:rPr>
          <w:rFonts w:ascii="Book Antiqua" w:hAnsi="Book Antiqua"/>
          <w:i/>
          <w:iCs/>
        </w:rPr>
        <w:t xml:space="preserve">Open Access </w:t>
      </w:r>
      <w:proofErr w:type="spellStart"/>
      <w:r w:rsidRPr="008538CC">
        <w:rPr>
          <w:rFonts w:ascii="Book Antiqua" w:hAnsi="Book Antiqua"/>
          <w:i/>
          <w:iCs/>
        </w:rPr>
        <w:t>Maced</w:t>
      </w:r>
      <w:proofErr w:type="spellEnd"/>
      <w:r w:rsidRPr="008538CC">
        <w:rPr>
          <w:rFonts w:ascii="Book Antiqua" w:hAnsi="Book Antiqua"/>
          <w:i/>
          <w:iCs/>
        </w:rPr>
        <w:t xml:space="preserve"> J Med Sci</w:t>
      </w:r>
      <w:r w:rsidRPr="008538CC">
        <w:rPr>
          <w:rFonts w:ascii="Book Antiqua" w:hAnsi="Book Antiqua"/>
        </w:rPr>
        <w:t xml:space="preserve"> 2018; </w:t>
      </w:r>
      <w:r w:rsidRPr="008538CC">
        <w:rPr>
          <w:rFonts w:ascii="Book Antiqua" w:hAnsi="Book Antiqua"/>
          <w:b/>
          <w:bCs/>
        </w:rPr>
        <w:t>6</w:t>
      </w:r>
      <w:r w:rsidRPr="008538CC">
        <w:rPr>
          <w:rFonts w:ascii="Book Antiqua" w:hAnsi="Book Antiqua"/>
        </w:rPr>
        <w:t>: 1181-1186 [PMID: 30087719 DOI: 10.3889/oamjms.2018.278]</w:t>
      </w:r>
    </w:p>
    <w:p w14:paraId="0D8291F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 </w:t>
      </w:r>
      <w:r w:rsidRPr="008538CC">
        <w:rPr>
          <w:rFonts w:ascii="Book Antiqua" w:hAnsi="Book Antiqua"/>
          <w:b/>
          <w:bCs/>
        </w:rPr>
        <w:t>Wang S</w:t>
      </w:r>
      <w:r w:rsidRPr="008538CC">
        <w:rPr>
          <w:rFonts w:ascii="Book Antiqua" w:hAnsi="Book Antiqua"/>
        </w:rPr>
        <w:t xml:space="preserve">, Shi H, Liu T, Li M, Zhou S, </w:t>
      </w:r>
      <w:proofErr w:type="spellStart"/>
      <w:r w:rsidRPr="008538CC">
        <w:rPr>
          <w:rFonts w:ascii="Book Antiqua" w:hAnsi="Book Antiqua"/>
        </w:rPr>
        <w:t>Qiu</w:t>
      </w:r>
      <w:proofErr w:type="spellEnd"/>
      <w:r w:rsidRPr="008538CC">
        <w:rPr>
          <w:rFonts w:ascii="Book Antiqua" w:hAnsi="Book Antiqua"/>
        </w:rPr>
        <w:t xml:space="preserve"> X, Wang Z, Hu W, Guo W, Chen X, Guo H, Shi X, Shi J, Zang Y, Cao J, Wu L. Mutation profile and its correlation with clinicopathology in Chinese hepatocellular carcinoma patients. </w:t>
      </w:r>
      <w:r w:rsidRPr="008538CC">
        <w:rPr>
          <w:rFonts w:ascii="Book Antiqua" w:hAnsi="Book Antiqua"/>
          <w:i/>
          <w:iCs/>
        </w:rPr>
        <w:t xml:space="preserve">Hepatobiliary Surg </w:t>
      </w:r>
      <w:proofErr w:type="spellStart"/>
      <w:r w:rsidRPr="008538CC">
        <w:rPr>
          <w:rFonts w:ascii="Book Antiqua" w:hAnsi="Book Antiqua"/>
          <w:i/>
          <w:iCs/>
        </w:rPr>
        <w:t>Nutr</w:t>
      </w:r>
      <w:proofErr w:type="spellEnd"/>
      <w:r w:rsidRPr="008538CC">
        <w:rPr>
          <w:rFonts w:ascii="Book Antiqua" w:hAnsi="Book Antiqua"/>
        </w:rPr>
        <w:t xml:space="preserve"> 2021; </w:t>
      </w:r>
      <w:r w:rsidRPr="008538CC">
        <w:rPr>
          <w:rFonts w:ascii="Book Antiqua" w:hAnsi="Book Antiqua"/>
          <w:b/>
          <w:bCs/>
        </w:rPr>
        <w:t>10</w:t>
      </w:r>
      <w:r w:rsidRPr="008538CC">
        <w:rPr>
          <w:rFonts w:ascii="Book Antiqua" w:hAnsi="Book Antiqua"/>
        </w:rPr>
        <w:t>: 172-179 [PMID: 33898558 DOI: 10.21037/hbsn.2019.09.17]</w:t>
      </w:r>
    </w:p>
    <w:p w14:paraId="6525A25D"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42 </w:t>
      </w:r>
      <w:r w:rsidRPr="008538CC">
        <w:rPr>
          <w:rFonts w:ascii="Book Antiqua" w:hAnsi="Book Antiqua"/>
          <w:b/>
          <w:bCs/>
        </w:rPr>
        <w:t>Wang W</w:t>
      </w:r>
      <w:r w:rsidRPr="008538CC">
        <w:rPr>
          <w:rFonts w:ascii="Book Antiqua" w:hAnsi="Book Antiqua"/>
        </w:rPr>
        <w:t xml:space="preserve">, Hu B, Qin JJ, Cheng JW, Li X, </w:t>
      </w:r>
      <w:proofErr w:type="spellStart"/>
      <w:r w:rsidRPr="008538CC">
        <w:rPr>
          <w:rFonts w:ascii="Book Antiqua" w:hAnsi="Book Antiqua"/>
        </w:rPr>
        <w:t>Rajaei</w:t>
      </w:r>
      <w:proofErr w:type="spellEnd"/>
      <w:r w:rsidRPr="008538CC">
        <w:rPr>
          <w:rFonts w:ascii="Book Antiqua" w:hAnsi="Book Antiqua"/>
        </w:rPr>
        <w:t xml:space="preserve"> M, Fan J, Yang XR, Zhang R. A novel inhibitor of MDM2 oncogene blocks metastasis of hepatocellular carcinoma and overcomes chemoresistance. </w:t>
      </w:r>
      <w:r w:rsidRPr="008538CC">
        <w:rPr>
          <w:rFonts w:ascii="Book Antiqua" w:hAnsi="Book Antiqua"/>
          <w:i/>
          <w:iCs/>
        </w:rPr>
        <w:t>Genes Dis</w:t>
      </w:r>
      <w:r w:rsidRPr="008538CC">
        <w:rPr>
          <w:rFonts w:ascii="Book Antiqua" w:hAnsi="Book Antiqua"/>
        </w:rPr>
        <w:t xml:space="preserve"> 2019; </w:t>
      </w:r>
      <w:r w:rsidRPr="008538CC">
        <w:rPr>
          <w:rFonts w:ascii="Book Antiqua" w:hAnsi="Book Antiqua"/>
          <w:b/>
          <w:bCs/>
        </w:rPr>
        <w:t>6</w:t>
      </w:r>
      <w:r w:rsidRPr="008538CC">
        <w:rPr>
          <w:rFonts w:ascii="Book Antiqua" w:hAnsi="Book Antiqua"/>
        </w:rPr>
        <w:t>: 419-430 [PMID: 31832522 DOI: 10.1016/j.gendis.2019.06.001]</w:t>
      </w:r>
    </w:p>
    <w:p w14:paraId="6FD2C57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 </w:t>
      </w:r>
      <w:r w:rsidRPr="008538CC">
        <w:rPr>
          <w:rFonts w:ascii="Book Antiqua" w:hAnsi="Book Antiqua"/>
          <w:b/>
          <w:bCs/>
        </w:rPr>
        <w:t>Cancer Genome Atlas Research Network. Electronic address: wheeler@bcm.edu.</w:t>
      </w:r>
      <w:r w:rsidRPr="008538CC">
        <w:rPr>
          <w:rFonts w:ascii="Book Antiqua" w:hAnsi="Book Antiqua"/>
        </w:rPr>
        <w:t xml:space="preserve">; Cancer Genome Atlas Research Network. Comprehensive and Integrative Genomic Characterization of Hepatocellular Carcinoma. </w:t>
      </w:r>
      <w:r w:rsidRPr="008538CC">
        <w:rPr>
          <w:rFonts w:ascii="Book Antiqua" w:hAnsi="Book Antiqua"/>
          <w:i/>
          <w:iCs/>
        </w:rPr>
        <w:t>Cell</w:t>
      </w:r>
      <w:r w:rsidRPr="008538CC">
        <w:rPr>
          <w:rFonts w:ascii="Book Antiqua" w:hAnsi="Book Antiqua"/>
        </w:rPr>
        <w:t xml:space="preserve"> 2017; </w:t>
      </w:r>
      <w:r w:rsidRPr="008538CC">
        <w:rPr>
          <w:rFonts w:ascii="Book Antiqua" w:hAnsi="Book Antiqua"/>
          <w:b/>
          <w:bCs/>
        </w:rPr>
        <w:t>169</w:t>
      </w:r>
      <w:r w:rsidRPr="008538CC">
        <w:rPr>
          <w:rFonts w:ascii="Book Antiqua" w:hAnsi="Book Antiqua"/>
        </w:rPr>
        <w:t>: 1327-1341.e23 [PMID: 28622513 DOI: 10.1016/j.cell.2017.05.046]</w:t>
      </w:r>
    </w:p>
    <w:p w14:paraId="03EF485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 </w:t>
      </w:r>
      <w:r w:rsidRPr="008538CC">
        <w:rPr>
          <w:rFonts w:ascii="Book Antiqua" w:hAnsi="Book Antiqua"/>
          <w:b/>
          <w:bCs/>
        </w:rPr>
        <w:t>Chaudhary K</w:t>
      </w:r>
      <w:r w:rsidRPr="008538CC">
        <w:rPr>
          <w:rFonts w:ascii="Book Antiqua" w:hAnsi="Book Antiqua"/>
        </w:rPr>
        <w:t xml:space="preserve">, </w:t>
      </w:r>
      <w:proofErr w:type="spellStart"/>
      <w:r w:rsidRPr="008538CC">
        <w:rPr>
          <w:rFonts w:ascii="Book Antiqua" w:hAnsi="Book Antiqua"/>
        </w:rPr>
        <w:t>Poirion</w:t>
      </w:r>
      <w:proofErr w:type="spellEnd"/>
      <w:r w:rsidRPr="008538CC">
        <w:rPr>
          <w:rFonts w:ascii="Book Antiqua" w:hAnsi="Book Antiqua"/>
        </w:rPr>
        <w:t xml:space="preserve"> OB, Lu L, </w:t>
      </w:r>
      <w:proofErr w:type="spellStart"/>
      <w:r w:rsidRPr="008538CC">
        <w:rPr>
          <w:rFonts w:ascii="Book Antiqua" w:hAnsi="Book Antiqua"/>
        </w:rPr>
        <w:t>Garmire</w:t>
      </w:r>
      <w:proofErr w:type="spellEnd"/>
      <w:r w:rsidRPr="008538CC">
        <w:rPr>
          <w:rFonts w:ascii="Book Antiqua" w:hAnsi="Book Antiqua"/>
        </w:rPr>
        <w:t xml:space="preserve"> LX. Deep Learning-Based Multi-Omics Integration Robustly Predicts Survival in Liver Cancer. </w:t>
      </w:r>
      <w:r w:rsidRPr="008538CC">
        <w:rPr>
          <w:rFonts w:ascii="Book Antiqua" w:hAnsi="Book Antiqua"/>
          <w:i/>
          <w:iCs/>
        </w:rPr>
        <w:t>Clin Cancer Res</w:t>
      </w:r>
      <w:r w:rsidRPr="008538CC">
        <w:rPr>
          <w:rFonts w:ascii="Book Antiqua" w:hAnsi="Book Antiqua"/>
        </w:rPr>
        <w:t xml:space="preserve"> 2018; </w:t>
      </w:r>
      <w:r w:rsidRPr="008538CC">
        <w:rPr>
          <w:rFonts w:ascii="Book Antiqua" w:hAnsi="Book Antiqua"/>
          <w:b/>
          <w:bCs/>
        </w:rPr>
        <w:t>24</w:t>
      </w:r>
      <w:r w:rsidRPr="008538CC">
        <w:rPr>
          <w:rFonts w:ascii="Book Antiqua" w:hAnsi="Book Antiqua"/>
        </w:rPr>
        <w:t>: 1248-1259 [PMID: 28982688 DOI: 10.1158/1078-0432.CCR-17-0853]</w:t>
      </w:r>
    </w:p>
    <w:p w14:paraId="0DB71C3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 </w:t>
      </w:r>
      <w:r w:rsidRPr="008538CC">
        <w:rPr>
          <w:rFonts w:ascii="Book Antiqua" w:hAnsi="Book Antiqua"/>
          <w:b/>
          <w:bCs/>
        </w:rPr>
        <w:t>Long J</w:t>
      </w:r>
      <w:r w:rsidRPr="008538CC">
        <w:rPr>
          <w:rFonts w:ascii="Book Antiqua" w:hAnsi="Book Antiqua"/>
        </w:rPr>
        <w:t xml:space="preserve">, Wang A, Bai Y, Lin J, Yang X, Wang D, Yang X, Jiang Y, Zhao H. Development and validation of a TP53-associated immune prognostic model for hepatocellular carcinoma. </w:t>
      </w:r>
      <w:proofErr w:type="spellStart"/>
      <w:r w:rsidRPr="008538CC">
        <w:rPr>
          <w:rFonts w:ascii="Book Antiqua" w:hAnsi="Book Antiqua"/>
          <w:i/>
          <w:iCs/>
        </w:rPr>
        <w:t>EBioMedicine</w:t>
      </w:r>
      <w:proofErr w:type="spellEnd"/>
      <w:r w:rsidRPr="008538CC">
        <w:rPr>
          <w:rFonts w:ascii="Book Antiqua" w:hAnsi="Book Antiqua"/>
        </w:rPr>
        <w:t xml:space="preserve"> 2019; </w:t>
      </w:r>
      <w:r w:rsidRPr="008538CC">
        <w:rPr>
          <w:rFonts w:ascii="Book Antiqua" w:hAnsi="Book Antiqua"/>
          <w:b/>
          <w:bCs/>
        </w:rPr>
        <w:t>42</w:t>
      </w:r>
      <w:r w:rsidRPr="008538CC">
        <w:rPr>
          <w:rFonts w:ascii="Book Antiqua" w:hAnsi="Book Antiqua"/>
        </w:rPr>
        <w:t>: 363-374 [PMID: 30885723 DOI: 10.1016/j.ebiom.2019.03.022]</w:t>
      </w:r>
    </w:p>
    <w:p w14:paraId="44C2C91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46 </w:t>
      </w:r>
      <w:r w:rsidRPr="008538CC">
        <w:rPr>
          <w:rFonts w:ascii="Book Antiqua" w:hAnsi="Book Antiqua"/>
          <w:b/>
          <w:bCs/>
        </w:rPr>
        <w:t>Li Y</w:t>
      </w:r>
      <w:r w:rsidRPr="008538CC">
        <w:rPr>
          <w:rFonts w:ascii="Book Antiqua" w:hAnsi="Book Antiqua"/>
        </w:rPr>
        <w:t xml:space="preserve">, Zhang MC, Xu XK, Zhao Y, </w:t>
      </w:r>
      <w:proofErr w:type="spellStart"/>
      <w:r w:rsidRPr="008538CC">
        <w:rPr>
          <w:rFonts w:ascii="Book Antiqua" w:hAnsi="Book Antiqua"/>
        </w:rPr>
        <w:t>Mahanand</w:t>
      </w:r>
      <w:proofErr w:type="spellEnd"/>
      <w:r w:rsidRPr="008538CC">
        <w:rPr>
          <w:rFonts w:ascii="Book Antiqua" w:hAnsi="Book Antiqua"/>
        </w:rPr>
        <w:t xml:space="preserve"> C, Zhu T, Deng H, </w:t>
      </w:r>
      <w:proofErr w:type="spellStart"/>
      <w:r w:rsidRPr="008538CC">
        <w:rPr>
          <w:rFonts w:ascii="Book Antiqua" w:hAnsi="Book Antiqua"/>
        </w:rPr>
        <w:t>Nevo</w:t>
      </w:r>
      <w:proofErr w:type="spellEnd"/>
      <w:r w:rsidRPr="008538CC">
        <w:rPr>
          <w:rFonts w:ascii="Book Antiqua" w:hAnsi="Book Antiqua"/>
        </w:rPr>
        <w:t xml:space="preserve"> E, Du JZ, Chen XQ. Functional Diversity of p53 in Human and Wild Animals. </w:t>
      </w:r>
      <w:r w:rsidRPr="008538CC">
        <w:rPr>
          <w:rFonts w:ascii="Book Antiqua" w:hAnsi="Book Antiqua"/>
          <w:i/>
          <w:iCs/>
        </w:rPr>
        <w:t>Front Endocrinol (Lausanne)</w:t>
      </w:r>
      <w:r w:rsidRPr="008538CC">
        <w:rPr>
          <w:rFonts w:ascii="Book Antiqua" w:hAnsi="Book Antiqua"/>
        </w:rPr>
        <w:t xml:space="preserve"> 2019; </w:t>
      </w:r>
      <w:r w:rsidRPr="008538CC">
        <w:rPr>
          <w:rFonts w:ascii="Book Antiqua" w:hAnsi="Book Antiqua"/>
          <w:b/>
          <w:bCs/>
        </w:rPr>
        <w:t>10</w:t>
      </w:r>
      <w:r w:rsidRPr="008538CC">
        <w:rPr>
          <w:rFonts w:ascii="Book Antiqua" w:hAnsi="Book Antiqua"/>
        </w:rPr>
        <w:t>: 152 [PMID: 30915036 DOI: 10.3389/fendo.2019.00152]</w:t>
      </w:r>
    </w:p>
    <w:p w14:paraId="7FAA5AE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 </w:t>
      </w:r>
      <w:r w:rsidRPr="008538CC">
        <w:rPr>
          <w:rFonts w:ascii="Book Antiqua" w:hAnsi="Book Antiqua"/>
          <w:b/>
          <w:bCs/>
        </w:rPr>
        <w:t>Yu L</w:t>
      </w:r>
      <w:r w:rsidRPr="008538CC">
        <w:rPr>
          <w:rFonts w:ascii="Book Antiqua" w:hAnsi="Book Antiqua"/>
        </w:rPr>
        <w:t xml:space="preserve">, Wang X, Zhang W, Khan E, Lin C, Guo C. The multiple regulation of metastasis suppressor NM23-H1 in cancer. </w:t>
      </w:r>
      <w:r w:rsidRPr="008538CC">
        <w:rPr>
          <w:rFonts w:ascii="Book Antiqua" w:hAnsi="Book Antiqua"/>
          <w:i/>
          <w:iCs/>
        </w:rPr>
        <w:t>Life Sci</w:t>
      </w:r>
      <w:r w:rsidRPr="008538CC">
        <w:rPr>
          <w:rFonts w:ascii="Book Antiqua" w:hAnsi="Book Antiqua"/>
        </w:rPr>
        <w:t xml:space="preserve"> 2021; </w:t>
      </w:r>
      <w:r w:rsidRPr="008538CC">
        <w:rPr>
          <w:rFonts w:ascii="Book Antiqua" w:hAnsi="Book Antiqua"/>
          <w:b/>
          <w:bCs/>
        </w:rPr>
        <w:t>268</w:t>
      </w:r>
      <w:r w:rsidRPr="008538CC">
        <w:rPr>
          <w:rFonts w:ascii="Book Antiqua" w:hAnsi="Book Antiqua"/>
        </w:rPr>
        <w:t>: 118995 [PMID: 33421524 DOI: 10.1016/j.lfs.2020.118995]</w:t>
      </w:r>
    </w:p>
    <w:p w14:paraId="456DB23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 </w:t>
      </w:r>
      <w:proofErr w:type="spellStart"/>
      <w:r w:rsidRPr="008538CC">
        <w:rPr>
          <w:rFonts w:ascii="Book Antiqua" w:hAnsi="Book Antiqua"/>
          <w:b/>
          <w:bCs/>
        </w:rPr>
        <w:t>Mátyási</w:t>
      </w:r>
      <w:proofErr w:type="spellEnd"/>
      <w:r w:rsidRPr="008538CC">
        <w:rPr>
          <w:rFonts w:ascii="Book Antiqua" w:hAnsi="Book Antiqua"/>
          <w:b/>
          <w:bCs/>
        </w:rPr>
        <w:t xml:space="preserve"> B</w:t>
      </w:r>
      <w:r w:rsidRPr="008538CC">
        <w:rPr>
          <w:rFonts w:ascii="Book Antiqua" w:hAnsi="Book Antiqua"/>
        </w:rPr>
        <w:t xml:space="preserve">, Farkas Z, </w:t>
      </w:r>
      <w:proofErr w:type="spellStart"/>
      <w:r w:rsidRPr="008538CC">
        <w:rPr>
          <w:rFonts w:ascii="Book Antiqua" w:hAnsi="Book Antiqua"/>
        </w:rPr>
        <w:t>Kopper</w:t>
      </w:r>
      <w:proofErr w:type="spellEnd"/>
      <w:r w:rsidRPr="008538CC">
        <w:rPr>
          <w:rFonts w:ascii="Book Antiqua" w:hAnsi="Book Antiqua"/>
        </w:rPr>
        <w:t xml:space="preserve"> L, </w:t>
      </w:r>
      <w:proofErr w:type="spellStart"/>
      <w:r w:rsidRPr="008538CC">
        <w:rPr>
          <w:rFonts w:ascii="Book Antiqua" w:hAnsi="Book Antiqua"/>
        </w:rPr>
        <w:t>Sebestyén</w:t>
      </w:r>
      <w:proofErr w:type="spellEnd"/>
      <w:r w:rsidRPr="008538CC">
        <w:rPr>
          <w:rFonts w:ascii="Book Antiqua" w:hAnsi="Book Antiqua"/>
        </w:rPr>
        <w:t xml:space="preserve"> A, </w:t>
      </w:r>
      <w:proofErr w:type="spellStart"/>
      <w:r w:rsidRPr="008538CC">
        <w:rPr>
          <w:rFonts w:ascii="Book Antiqua" w:hAnsi="Book Antiqua"/>
        </w:rPr>
        <w:t>Boissan</w:t>
      </w:r>
      <w:proofErr w:type="spellEnd"/>
      <w:r w:rsidRPr="008538CC">
        <w:rPr>
          <w:rFonts w:ascii="Book Antiqua" w:hAnsi="Book Antiqua"/>
        </w:rPr>
        <w:t xml:space="preserve"> M, Mehta A, </w:t>
      </w:r>
      <w:proofErr w:type="spellStart"/>
      <w:r w:rsidRPr="008538CC">
        <w:rPr>
          <w:rFonts w:ascii="Book Antiqua" w:hAnsi="Book Antiqua"/>
        </w:rPr>
        <w:t>Takács-Vellai</w:t>
      </w:r>
      <w:proofErr w:type="spellEnd"/>
      <w:r w:rsidRPr="008538CC">
        <w:rPr>
          <w:rFonts w:ascii="Book Antiqua" w:hAnsi="Book Antiqua"/>
        </w:rPr>
        <w:t xml:space="preserve"> K. The Function of NM23-H1/NME1 and Its Homologs in Major Processes Linked to Metastasis. </w:t>
      </w:r>
      <w:proofErr w:type="spellStart"/>
      <w:r w:rsidRPr="008538CC">
        <w:rPr>
          <w:rFonts w:ascii="Book Antiqua" w:hAnsi="Book Antiqua"/>
          <w:i/>
          <w:iCs/>
        </w:rPr>
        <w:t>Pathol</w:t>
      </w:r>
      <w:proofErr w:type="spellEnd"/>
      <w:r w:rsidRPr="008538CC">
        <w:rPr>
          <w:rFonts w:ascii="Book Antiqua" w:hAnsi="Book Antiqua"/>
          <w:i/>
          <w:iCs/>
        </w:rPr>
        <w:t xml:space="preserve"> Oncol Res</w:t>
      </w:r>
      <w:r w:rsidRPr="008538CC">
        <w:rPr>
          <w:rFonts w:ascii="Book Antiqua" w:hAnsi="Book Antiqua"/>
        </w:rPr>
        <w:t xml:space="preserve"> 2020; </w:t>
      </w:r>
      <w:r w:rsidRPr="008538CC">
        <w:rPr>
          <w:rFonts w:ascii="Book Antiqua" w:hAnsi="Book Antiqua"/>
          <w:b/>
          <w:bCs/>
        </w:rPr>
        <w:t>26</w:t>
      </w:r>
      <w:r w:rsidRPr="008538CC">
        <w:rPr>
          <w:rFonts w:ascii="Book Antiqua" w:hAnsi="Book Antiqua"/>
        </w:rPr>
        <w:t>: 49-61 [PMID: 31993913 DOI: 10.1007/s12253-020-00797-0]</w:t>
      </w:r>
    </w:p>
    <w:p w14:paraId="1C5BF76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 </w:t>
      </w:r>
      <w:r w:rsidRPr="008538CC">
        <w:rPr>
          <w:rFonts w:ascii="Book Antiqua" w:hAnsi="Book Antiqua"/>
          <w:b/>
          <w:bCs/>
        </w:rPr>
        <w:t>Ozturk E</w:t>
      </w:r>
      <w:r w:rsidRPr="008538CC">
        <w:rPr>
          <w:rFonts w:ascii="Book Antiqua" w:hAnsi="Book Antiqua"/>
        </w:rPr>
        <w:t xml:space="preserve">, Aksoy SA, </w:t>
      </w:r>
      <w:proofErr w:type="spellStart"/>
      <w:r w:rsidRPr="008538CC">
        <w:rPr>
          <w:rFonts w:ascii="Book Antiqua" w:hAnsi="Book Antiqua"/>
        </w:rPr>
        <w:t>Ugras</w:t>
      </w:r>
      <w:proofErr w:type="spellEnd"/>
      <w:r w:rsidRPr="008538CC">
        <w:rPr>
          <w:rFonts w:ascii="Book Antiqua" w:hAnsi="Book Antiqua"/>
        </w:rPr>
        <w:t xml:space="preserve"> N, </w:t>
      </w:r>
      <w:proofErr w:type="spellStart"/>
      <w:r w:rsidRPr="008538CC">
        <w:rPr>
          <w:rFonts w:ascii="Book Antiqua" w:hAnsi="Book Antiqua"/>
        </w:rPr>
        <w:t>Tunca</w:t>
      </w:r>
      <w:proofErr w:type="spellEnd"/>
      <w:r w:rsidRPr="008538CC">
        <w:rPr>
          <w:rFonts w:ascii="Book Antiqua" w:hAnsi="Book Antiqua"/>
        </w:rPr>
        <w:t xml:space="preserve"> B, </w:t>
      </w:r>
      <w:proofErr w:type="spellStart"/>
      <w:r w:rsidRPr="008538CC">
        <w:rPr>
          <w:rFonts w:ascii="Book Antiqua" w:hAnsi="Book Antiqua"/>
        </w:rPr>
        <w:t>Ceylan</w:t>
      </w:r>
      <w:proofErr w:type="spellEnd"/>
      <w:r w:rsidRPr="008538CC">
        <w:rPr>
          <w:rFonts w:ascii="Book Antiqua" w:hAnsi="Book Antiqua"/>
        </w:rPr>
        <w:t xml:space="preserve"> S, </w:t>
      </w:r>
      <w:proofErr w:type="spellStart"/>
      <w:r w:rsidRPr="008538CC">
        <w:rPr>
          <w:rFonts w:ascii="Book Antiqua" w:hAnsi="Book Antiqua"/>
        </w:rPr>
        <w:t>Tezcan</w:t>
      </w:r>
      <w:proofErr w:type="spellEnd"/>
      <w:r w:rsidRPr="008538CC">
        <w:rPr>
          <w:rFonts w:ascii="Book Antiqua" w:hAnsi="Book Antiqua"/>
        </w:rPr>
        <w:t xml:space="preserve"> G, </w:t>
      </w:r>
      <w:proofErr w:type="spellStart"/>
      <w:r w:rsidRPr="008538CC">
        <w:rPr>
          <w:rFonts w:ascii="Book Antiqua" w:hAnsi="Book Antiqua"/>
        </w:rPr>
        <w:t>Yilmazlar</w:t>
      </w:r>
      <w:proofErr w:type="spellEnd"/>
      <w:r w:rsidRPr="008538CC">
        <w:rPr>
          <w:rFonts w:ascii="Book Antiqua" w:hAnsi="Book Antiqua"/>
        </w:rPr>
        <w:t xml:space="preserve"> T, </w:t>
      </w:r>
      <w:proofErr w:type="spellStart"/>
      <w:r w:rsidRPr="008538CC">
        <w:rPr>
          <w:rFonts w:ascii="Book Antiqua" w:hAnsi="Book Antiqua"/>
        </w:rPr>
        <w:t>Yerci</w:t>
      </w:r>
      <w:proofErr w:type="spellEnd"/>
      <w:r w:rsidRPr="008538CC">
        <w:rPr>
          <w:rFonts w:ascii="Book Antiqua" w:hAnsi="Book Antiqua"/>
        </w:rPr>
        <w:t xml:space="preserve"> O, </w:t>
      </w:r>
      <w:proofErr w:type="spellStart"/>
      <w:r w:rsidRPr="008538CC">
        <w:rPr>
          <w:rFonts w:ascii="Book Antiqua" w:hAnsi="Book Antiqua"/>
        </w:rPr>
        <w:t>Egeli</w:t>
      </w:r>
      <w:proofErr w:type="spellEnd"/>
      <w:r w:rsidRPr="008538CC">
        <w:rPr>
          <w:rFonts w:ascii="Book Antiqua" w:hAnsi="Book Antiqua"/>
        </w:rPr>
        <w:t xml:space="preserve"> U, </w:t>
      </w:r>
      <w:proofErr w:type="spellStart"/>
      <w:r w:rsidRPr="008538CC">
        <w:rPr>
          <w:rFonts w:ascii="Book Antiqua" w:hAnsi="Book Antiqua"/>
        </w:rPr>
        <w:t>Cecener</w:t>
      </w:r>
      <w:proofErr w:type="spellEnd"/>
      <w:r w:rsidRPr="008538CC">
        <w:rPr>
          <w:rFonts w:ascii="Book Antiqua" w:hAnsi="Book Antiqua"/>
        </w:rPr>
        <w:t xml:space="preserve"> G. Coexistence of MACC1 and NM23-H1 dysregulation and tumor budding promise early prognostic evidence for recurrence risk of early-stage colon cancer. </w:t>
      </w:r>
      <w:r w:rsidRPr="008538CC">
        <w:rPr>
          <w:rFonts w:ascii="Book Antiqua" w:hAnsi="Book Antiqua"/>
          <w:i/>
          <w:iCs/>
        </w:rPr>
        <w:t>APMIS</w:t>
      </w:r>
      <w:r w:rsidRPr="008538CC">
        <w:rPr>
          <w:rFonts w:ascii="Book Antiqua" w:hAnsi="Book Antiqua"/>
        </w:rPr>
        <w:t xml:space="preserve"> 2018; </w:t>
      </w:r>
      <w:r w:rsidRPr="008538CC">
        <w:rPr>
          <w:rFonts w:ascii="Book Antiqua" w:hAnsi="Book Antiqua"/>
          <w:b/>
          <w:bCs/>
        </w:rPr>
        <w:t>126</w:t>
      </w:r>
      <w:r w:rsidRPr="008538CC">
        <w:rPr>
          <w:rFonts w:ascii="Book Antiqua" w:hAnsi="Book Antiqua"/>
        </w:rPr>
        <w:t>: 99-108 [PMID: 29700912 DOI: 10.1111/apm.12801]</w:t>
      </w:r>
    </w:p>
    <w:p w14:paraId="0F2FD097"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50 </w:t>
      </w:r>
      <w:proofErr w:type="spellStart"/>
      <w:r w:rsidRPr="008538CC">
        <w:rPr>
          <w:rFonts w:ascii="Book Antiqua" w:hAnsi="Book Antiqua"/>
          <w:b/>
          <w:bCs/>
        </w:rPr>
        <w:t>Khera</w:t>
      </w:r>
      <w:proofErr w:type="spellEnd"/>
      <w:r w:rsidRPr="008538CC">
        <w:rPr>
          <w:rFonts w:ascii="Book Antiqua" w:hAnsi="Book Antiqua"/>
          <w:b/>
          <w:bCs/>
        </w:rPr>
        <w:t xml:space="preserve"> L</w:t>
      </w:r>
      <w:r w:rsidRPr="008538CC">
        <w:rPr>
          <w:rFonts w:ascii="Book Antiqua" w:hAnsi="Book Antiqua"/>
        </w:rPr>
        <w:t xml:space="preserve">, Paul C, Kaul R. Hepatitis C Virus E1 protein promotes cell migration and invasion by modulating cellular metastasis suppressor Nm23-H1. </w:t>
      </w:r>
      <w:r w:rsidRPr="008538CC">
        <w:rPr>
          <w:rFonts w:ascii="Book Antiqua" w:hAnsi="Book Antiqua"/>
          <w:i/>
          <w:iCs/>
        </w:rPr>
        <w:t>Virology</w:t>
      </w:r>
      <w:r w:rsidRPr="008538CC">
        <w:rPr>
          <w:rFonts w:ascii="Book Antiqua" w:hAnsi="Book Antiqua"/>
        </w:rPr>
        <w:t xml:space="preserve"> 2017; </w:t>
      </w:r>
      <w:r w:rsidRPr="008538CC">
        <w:rPr>
          <w:rFonts w:ascii="Book Antiqua" w:hAnsi="Book Antiqua"/>
          <w:b/>
          <w:bCs/>
        </w:rPr>
        <w:t>506</w:t>
      </w:r>
      <w:r w:rsidRPr="008538CC">
        <w:rPr>
          <w:rFonts w:ascii="Book Antiqua" w:hAnsi="Book Antiqua"/>
        </w:rPr>
        <w:t>: 110-120 [PMID: 28376369 DOI: 10.1016/j.virol.2017.03.014]</w:t>
      </w:r>
    </w:p>
    <w:p w14:paraId="3861E8F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51 </w:t>
      </w:r>
      <w:r w:rsidRPr="008538CC">
        <w:rPr>
          <w:rFonts w:ascii="Book Antiqua" w:hAnsi="Book Antiqua"/>
          <w:b/>
          <w:bCs/>
        </w:rPr>
        <w:t>Paul C</w:t>
      </w:r>
      <w:r w:rsidRPr="008538CC">
        <w:rPr>
          <w:rFonts w:ascii="Book Antiqua" w:hAnsi="Book Antiqua"/>
        </w:rPr>
        <w:t xml:space="preserve">, </w:t>
      </w:r>
      <w:proofErr w:type="spellStart"/>
      <w:r w:rsidRPr="008538CC">
        <w:rPr>
          <w:rFonts w:ascii="Book Antiqua" w:hAnsi="Book Antiqua"/>
        </w:rPr>
        <w:t>Khera</w:t>
      </w:r>
      <w:proofErr w:type="spellEnd"/>
      <w:r w:rsidRPr="008538CC">
        <w:rPr>
          <w:rFonts w:ascii="Book Antiqua" w:hAnsi="Book Antiqua"/>
        </w:rPr>
        <w:t xml:space="preserve"> L, Kaul R. Hepatitis C virus core protein interacts with cellular metastasis suppressor Nm23-H1 and promotes cell migration and invasion. </w:t>
      </w:r>
      <w:r w:rsidRPr="008538CC">
        <w:rPr>
          <w:rFonts w:ascii="Book Antiqua" w:hAnsi="Book Antiqua"/>
          <w:i/>
          <w:iCs/>
        </w:rPr>
        <w:t xml:space="preserve">Arch </w:t>
      </w:r>
      <w:proofErr w:type="spellStart"/>
      <w:r w:rsidRPr="008538CC">
        <w:rPr>
          <w:rFonts w:ascii="Book Antiqua" w:hAnsi="Book Antiqua"/>
          <w:i/>
          <w:iCs/>
        </w:rPr>
        <w:t>Virol</w:t>
      </w:r>
      <w:proofErr w:type="spellEnd"/>
      <w:r w:rsidRPr="008538CC">
        <w:rPr>
          <w:rFonts w:ascii="Book Antiqua" w:hAnsi="Book Antiqua"/>
        </w:rPr>
        <w:t xml:space="preserve"> 2019; </w:t>
      </w:r>
      <w:r w:rsidRPr="008538CC">
        <w:rPr>
          <w:rFonts w:ascii="Book Antiqua" w:hAnsi="Book Antiqua"/>
          <w:b/>
          <w:bCs/>
        </w:rPr>
        <w:t>164</w:t>
      </w:r>
      <w:r w:rsidRPr="008538CC">
        <w:rPr>
          <w:rFonts w:ascii="Book Antiqua" w:hAnsi="Book Antiqua"/>
        </w:rPr>
        <w:t>: 1271-1285 [PMID: 30859475 DOI: 10.1007/s00705-019-04151-x]</w:t>
      </w:r>
    </w:p>
    <w:p w14:paraId="1F339A8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52 </w:t>
      </w:r>
      <w:r w:rsidRPr="008538CC">
        <w:rPr>
          <w:rFonts w:ascii="Book Antiqua" w:hAnsi="Book Antiqua"/>
          <w:b/>
          <w:bCs/>
        </w:rPr>
        <w:t>Zeng TD</w:t>
      </w:r>
      <w:r w:rsidRPr="008538CC">
        <w:rPr>
          <w:rFonts w:ascii="Book Antiqua" w:hAnsi="Book Antiqua"/>
        </w:rPr>
        <w:t xml:space="preserve">, Zheng B, Zheng W, Chen C. CD82/KAI1 inhibits invasion and metastasis of esophageal squamous cell carcinoma via TGF-β1. </w:t>
      </w:r>
      <w:proofErr w:type="spellStart"/>
      <w:r w:rsidRPr="008538CC">
        <w:rPr>
          <w:rFonts w:ascii="Book Antiqua" w:hAnsi="Book Antiqua"/>
          <w:i/>
          <w:iCs/>
        </w:rPr>
        <w:t>Eur</w:t>
      </w:r>
      <w:proofErr w:type="spellEnd"/>
      <w:r w:rsidRPr="008538CC">
        <w:rPr>
          <w:rFonts w:ascii="Book Antiqua" w:hAnsi="Book Antiqua"/>
          <w:i/>
          <w:iCs/>
        </w:rPr>
        <w:t xml:space="preserve"> Rev Med </w:t>
      </w:r>
      <w:proofErr w:type="spellStart"/>
      <w:r w:rsidRPr="008538CC">
        <w:rPr>
          <w:rFonts w:ascii="Book Antiqua" w:hAnsi="Book Antiqua"/>
          <w:i/>
          <w:iCs/>
        </w:rPr>
        <w:t>Pharmacol</w:t>
      </w:r>
      <w:proofErr w:type="spellEnd"/>
      <w:r w:rsidRPr="008538CC">
        <w:rPr>
          <w:rFonts w:ascii="Book Antiqua" w:hAnsi="Book Antiqua"/>
          <w:i/>
          <w:iCs/>
        </w:rPr>
        <w:t xml:space="preserve"> Sci</w:t>
      </w:r>
      <w:r w:rsidRPr="008538CC">
        <w:rPr>
          <w:rFonts w:ascii="Book Antiqua" w:hAnsi="Book Antiqua"/>
        </w:rPr>
        <w:t xml:space="preserve"> 2018; </w:t>
      </w:r>
      <w:r w:rsidRPr="008538CC">
        <w:rPr>
          <w:rFonts w:ascii="Book Antiqua" w:hAnsi="Book Antiqua"/>
          <w:b/>
          <w:bCs/>
        </w:rPr>
        <w:t>22</w:t>
      </w:r>
      <w:r w:rsidRPr="008538CC">
        <w:rPr>
          <w:rFonts w:ascii="Book Antiqua" w:hAnsi="Book Antiqua"/>
        </w:rPr>
        <w:t>: 5928-5937 [PMID: 30280774 DOI: 10.26355/eurrev_201809_15922]</w:t>
      </w:r>
    </w:p>
    <w:p w14:paraId="19BC39D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53 </w:t>
      </w:r>
      <w:r w:rsidRPr="008538CC">
        <w:rPr>
          <w:rFonts w:ascii="Book Antiqua" w:hAnsi="Book Antiqua"/>
          <w:b/>
          <w:bCs/>
        </w:rPr>
        <w:t>Yan W</w:t>
      </w:r>
      <w:r w:rsidRPr="008538CC">
        <w:rPr>
          <w:rFonts w:ascii="Book Antiqua" w:hAnsi="Book Antiqua"/>
        </w:rPr>
        <w:t xml:space="preserve">, Huang J, Zhang Q, Zhang J. Role of Metastasis Suppressor KAI1/CD82 in Different Cancers. </w:t>
      </w:r>
      <w:r w:rsidRPr="008538CC">
        <w:rPr>
          <w:rFonts w:ascii="Book Antiqua" w:hAnsi="Book Antiqua"/>
          <w:i/>
          <w:iCs/>
        </w:rPr>
        <w:t>J Oncol</w:t>
      </w:r>
      <w:r w:rsidRPr="008538CC">
        <w:rPr>
          <w:rFonts w:ascii="Book Antiqua" w:hAnsi="Book Antiqua"/>
        </w:rPr>
        <w:t xml:space="preserve"> 2021; </w:t>
      </w:r>
      <w:r w:rsidRPr="008538CC">
        <w:rPr>
          <w:rFonts w:ascii="Book Antiqua" w:hAnsi="Book Antiqua"/>
          <w:b/>
          <w:bCs/>
        </w:rPr>
        <w:t>2021</w:t>
      </w:r>
      <w:r w:rsidRPr="008538CC">
        <w:rPr>
          <w:rFonts w:ascii="Book Antiqua" w:hAnsi="Book Antiqua"/>
        </w:rPr>
        <w:t>: 9924473 [PMID: 34306081 DOI: 10.1155/2021/9924473]</w:t>
      </w:r>
    </w:p>
    <w:p w14:paraId="650385D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54 </w:t>
      </w:r>
      <w:r w:rsidRPr="008538CC">
        <w:rPr>
          <w:rFonts w:ascii="Book Antiqua" w:hAnsi="Book Antiqua"/>
          <w:b/>
          <w:bCs/>
        </w:rPr>
        <w:t>Al-</w:t>
      </w:r>
      <w:proofErr w:type="spellStart"/>
      <w:r w:rsidRPr="008538CC">
        <w:rPr>
          <w:rFonts w:ascii="Book Antiqua" w:hAnsi="Book Antiqua"/>
          <w:b/>
          <w:bCs/>
        </w:rPr>
        <w:t>Khater</w:t>
      </w:r>
      <w:proofErr w:type="spellEnd"/>
      <w:r w:rsidRPr="008538CC">
        <w:rPr>
          <w:rFonts w:ascii="Book Antiqua" w:hAnsi="Book Antiqua"/>
          <w:b/>
          <w:bCs/>
        </w:rPr>
        <w:t xml:space="preserve"> KM</w:t>
      </w:r>
      <w:r w:rsidRPr="008538CC">
        <w:rPr>
          <w:rFonts w:ascii="Book Antiqua" w:hAnsi="Book Antiqua"/>
        </w:rPr>
        <w:t xml:space="preserve">, </w:t>
      </w:r>
      <w:proofErr w:type="spellStart"/>
      <w:r w:rsidRPr="008538CC">
        <w:rPr>
          <w:rFonts w:ascii="Book Antiqua" w:hAnsi="Book Antiqua"/>
        </w:rPr>
        <w:t>Almofty</w:t>
      </w:r>
      <w:proofErr w:type="spellEnd"/>
      <w:r w:rsidRPr="008538CC">
        <w:rPr>
          <w:rFonts w:ascii="Book Antiqua" w:hAnsi="Book Antiqua"/>
        </w:rPr>
        <w:t xml:space="preserve"> S, </w:t>
      </w:r>
      <w:proofErr w:type="spellStart"/>
      <w:r w:rsidRPr="008538CC">
        <w:rPr>
          <w:rFonts w:ascii="Book Antiqua" w:hAnsi="Book Antiqua"/>
        </w:rPr>
        <w:t>Ravinayagam</w:t>
      </w:r>
      <w:proofErr w:type="spellEnd"/>
      <w:r w:rsidRPr="008538CC">
        <w:rPr>
          <w:rFonts w:ascii="Book Antiqua" w:hAnsi="Book Antiqua"/>
        </w:rPr>
        <w:t xml:space="preserve"> V, </w:t>
      </w:r>
      <w:proofErr w:type="spellStart"/>
      <w:r w:rsidRPr="008538CC">
        <w:rPr>
          <w:rFonts w:ascii="Book Antiqua" w:hAnsi="Book Antiqua"/>
        </w:rPr>
        <w:t>Alrushaid</w:t>
      </w:r>
      <w:proofErr w:type="spellEnd"/>
      <w:r w:rsidRPr="008538CC">
        <w:rPr>
          <w:rFonts w:ascii="Book Antiqua" w:hAnsi="Book Antiqua"/>
        </w:rPr>
        <w:t xml:space="preserve"> N, Rehman S. Role of a metastatic suppressor gene KAI1/CD82 in the diagnosis and prognosis of breast cancer. </w:t>
      </w:r>
      <w:r w:rsidRPr="008538CC">
        <w:rPr>
          <w:rFonts w:ascii="Book Antiqua" w:hAnsi="Book Antiqua"/>
          <w:i/>
          <w:iCs/>
        </w:rPr>
        <w:t>Saudi J Biol Sci</w:t>
      </w:r>
      <w:r w:rsidRPr="008538CC">
        <w:rPr>
          <w:rFonts w:ascii="Book Antiqua" w:hAnsi="Book Antiqua"/>
        </w:rPr>
        <w:t xml:space="preserve"> 2021; </w:t>
      </w:r>
      <w:r w:rsidRPr="008538CC">
        <w:rPr>
          <w:rFonts w:ascii="Book Antiqua" w:hAnsi="Book Antiqua"/>
          <w:b/>
          <w:bCs/>
        </w:rPr>
        <w:t>28</w:t>
      </w:r>
      <w:r w:rsidRPr="008538CC">
        <w:rPr>
          <w:rFonts w:ascii="Book Antiqua" w:hAnsi="Book Antiqua"/>
        </w:rPr>
        <w:t>: 3391-3398 [PMID: 34121877 DOI: 10.1016/j.sjbs.2021.03.001]</w:t>
      </w:r>
    </w:p>
    <w:p w14:paraId="533213F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55 </w:t>
      </w:r>
      <w:r w:rsidRPr="008538CC">
        <w:rPr>
          <w:rFonts w:ascii="Book Antiqua" w:hAnsi="Book Antiqua"/>
          <w:b/>
          <w:bCs/>
        </w:rPr>
        <w:t>Xu J</w:t>
      </w:r>
      <w:r w:rsidRPr="008538CC">
        <w:rPr>
          <w:rFonts w:ascii="Book Antiqua" w:hAnsi="Book Antiqua"/>
        </w:rPr>
        <w:t xml:space="preserve">, Zhang Y, Wang Y, Tao X, Cheng L, Wu S, Tao Y. Correlation of KAI1, CD133 and vasculogenic mimicry with the prediction of metastasis and prognosis in hepatocellular carcinoma. </w:t>
      </w:r>
      <w:r w:rsidRPr="008538CC">
        <w:rPr>
          <w:rFonts w:ascii="Book Antiqua" w:hAnsi="Book Antiqua"/>
          <w:i/>
          <w:iCs/>
        </w:rPr>
        <w:t xml:space="preserve">Int J Clin Exp </w:t>
      </w:r>
      <w:proofErr w:type="spellStart"/>
      <w:r w:rsidRPr="008538CC">
        <w:rPr>
          <w:rFonts w:ascii="Book Antiqua" w:hAnsi="Book Antiqua"/>
          <w:i/>
          <w:iCs/>
        </w:rPr>
        <w:t>Pathol</w:t>
      </w:r>
      <w:proofErr w:type="spellEnd"/>
      <w:r w:rsidRPr="008538CC">
        <w:rPr>
          <w:rFonts w:ascii="Book Antiqua" w:hAnsi="Book Antiqua"/>
        </w:rPr>
        <w:t xml:space="preserve"> 2018; </w:t>
      </w:r>
      <w:r w:rsidRPr="008538CC">
        <w:rPr>
          <w:rFonts w:ascii="Book Antiqua" w:hAnsi="Book Antiqua"/>
          <w:b/>
          <w:bCs/>
        </w:rPr>
        <w:t>11</w:t>
      </w:r>
      <w:r w:rsidRPr="008538CC">
        <w:rPr>
          <w:rFonts w:ascii="Book Antiqua" w:hAnsi="Book Antiqua"/>
        </w:rPr>
        <w:t>: 3638-3646 [PMID: 31949744]</w:t>
      </w:r>
    </w:p>
    <w:p w14:paraId="4334F7E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56 </w:t>
      </w:r>
      <w:r w:rsidRPr="008538CC">
        <w:rPr>
          <w:rFonts w:ascii="Book Antiqua" w:hAnsi="Book Antiqua"/>
          <w:b/>
          <w:bCs/>
        </w:rPr>
        <w:t>Xu R</w:t>
      </w:r>
      <w:r w:rsidRPr="008538CC">
        <w:rPr>
          <w:rFonts w:ascii="Book Antiqua" w:hAnsi="Book Antiqua"/>
        </w:rPr>
        <w:t xml:space="preserve">, Zhou X, Wang S, Trinkle C. Tumor organoid models in precision medicine and investigating cancer-stromal interactions. </w:t>
      </w:r>
      <w:proofErr w:type="spellStart"/>
      <w:r w:rsidRPr="008538CC">
        <w:rPr>
          <w:rFonts w:ascii="Book Antiqua" w:hAnsi="Book Antiqua"/>
          <w:i/>
          <w:iCs/>
        </w:rPr>
        <w:t>Pharmacol</w:t>
      </w:r>
      <w:proofErr w:type="spellEnd"/>
      <w:r w:rsidRPr="008538CC">
        <w:rPr>
          <w:rFonts w:ascii="Book Antiqua" w:hAnsi="Book Antiqua"/>
          <w:i/>
          <w:iCs/>
        </w:rPr>
        <w:t xml:space="preserve"> </w:t>
      </w:r>
      <w:proofErr w:type="spellStart"/>
      <w:r w:rsidRPr="008538CC">
        <w:rPr>
          <w:rFonts w:ascii="Book Antiqua" w:hAnsi="Book Antiqua"/>
          <w:i/>
          <w:iCs/>
        </w:rPr>
        <w:t>Ther</w:t>
      </w:r>
      <w:proofErr w:type="spellEnd"/>
      <w:r w:rsidRPr="008538CC">
        <w:rPr>
          <w:rFonts w:ascii="Book Antiqua" w:hAnsi="Book Antiqua"/>
        </w:rPr>
        <w:t xml:space="preserve"> 2021; </w:t>
      </w:r>
      <w:r w:rsidRPr="008538CC">
        <w:rPr>
          <w:rFonts w:ascii="Book Antiqua" w:hAnsi="Book Antiqua"/>
          <w:b/>
          <w:bCs/>
        </w:rPr>
        <w:t>218</w:t>
      </w:r>
      <w:r w:rsidRPr="008538CC">
        <w:rPr>
          <w:rFonts w:ascii="Book Antiqua" w:hAnsi="Book Antiqua"/>
        </w:rPr>
        <w:t>: 107668 [PMID: 32853629 DOI: 10.1016/j.pharmthera.2020.107668]</w:t>
      </w:r>
    </w:p>
    <w:p w14:paraId="6216EE1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57 </w:t>
      </w:r>
      <w:proofErr w:type="spellStart"/>
      <w:r w:rsidRPr="008538CC">
        <w:rPr>
          <w:rFonts w:ascii="Book Antiqua" w:hAnsi="Book Antiqua"/>
          <w:b/>
          <w:bCs/>
        </w:rPr>
        <w:t>Salemme</w:t>
      </w:r>
      <w:proofErr w:type="spellEnd"/>
      <w:r w:rsidRPr="008538CC">
        <w:rPr>
          <w:rFonts w:ascii="Book Antiqua" w:hAnsi="Book Antiqua"/>
          <w:b/>
          <w:bCs/>
        </w:rPr>
        <w:t xml:space="preserve"> V</w:t>
      </w:r>
      <w:r w:rsidRPr="008538CC">
        <w:rPr>
          <w:rFonts w:ascii="Book Antiqua" w:hAnsi="Book Antiqua"/>
        </w:rPr>
        <w:t xml:space="preserve">, </w:t>
      </w:r>
      <w:proofErr w:type="spellStart"/>
      <w:r w:rsidRPr="008538CC">
        <w:rPr>
          <w:rFonts w:ascii="Book Antiqua" w:hAnsi="Book Antiqua"/>
        </w:rPr>
        <w:t>Centonze</w:t>
      </w:r>
      <w:proofErr w:type="spellEnd"/>
      <w:r w:rsidRPr="008538CC">
        <w:rPr>
          <w:rFonts w:ascii="Book Antiqua" w:hAnsi="Book Antiqua"/>
        </w:rPr>
        <w:t xml:space="preserve"> G, Cavallo F, </w:t>
      </w:r>
      <w:proofErr w:type="spellStart"/>
      <w:r w:rsidRPr="008538CC">
        <w:rPr>
          <w:rFonts w:ascii="Book Antiqua" w:hAnsi="Book Antiqua"/>
        </w:rPr>
        <w:t>Defilippi</w:t>
      </w:r>
      <w:proofErr w:type="spellEnd"/>
      <w:r w:rsidRPr="008538CC">
        <w:rPr>
          <w:rFonts w:ascii="Book Antiqua" w:hAnsi="Book Antiqua"/>
        </w:rPr>
        <w:t xml:space="preserve"> P, Conti L. The Crosstalk Between Tumor Cells and the Immune Microenvironment in Breast Cancer: Implications for Immunotherapy. </w:t>
      </w:r>
      <w:r w:rsidRPr="008538CC">
        <w:rPr>
          <w:rFonts w:ascii="Book Antiqua" w:hAnsi="Book Antiqua"/>
          <w:i/>
          <w:iCs/>
        </w:rPr>
        <w:t>Front Oncol</w:t>
      </w:r>
      <w:r w:rsidRPr="008538CC">
        <w:rPr>
          <w:rFonts w:ascii="Book Antiqua" w:hAnsi="Book Antiqua"/>
        </w:rPr>
        <w:t xml:space="preserve"> 2021; </w:t>
      </w:r>
      <w:r w:rsidRPr="008538CC">
        <w:rPr>
          <w:rFonts w:ascii="Book Antiqua" w:hAnsi="Book Antiqua"/>
          <w:b/>
          <w:bCs/>
        </w:rPr>
        <w:t>11</w:t>
      </w:r>
      <w:r w:rsidRPr="008538CC">
        <w:rPr>
          <w:rFonts w:ascii="Book Antiqua" w:hAnsi="Book Antiqua"/>
        </w:rPr>
        <w:t>: 610303 [PMID: 33777750 DOI: 10.3389/fonc.2021.610303]</w:t>
      </w:r>
    </w:p>
    <w:p w14:paraId="24BA049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58 </w:t>
      </w:r>
      <w:proofErr w:type="spellStart"/>
      <w:r w:rsidRPr="008538CC">
        <w:rPr>
          <w:rFonts w:ascii="Book Antiqua" w:hAnsi="Book Antiqua"/>
          <w:b/>
          <w:bCs/>
        </w:rPr>
        <w:t>Elmusrati</w:t>
      </w:r>
      <w:proofErr w:type="spellEnd"/>
      <w:r w:rsidRPr="008538CC">
        <w:rPr>
          <w:rFonts w:ascii="Book Antiqua" w:hAnsi="Book Antiqua"/>
          <w:b/>
          <w:bCs/>
        </w:rPr>
        <w:t xml:space="preserve"> A</w:t>
      </w:r>
      <w:r w:rsidRPr="008538CC">
        <w:rPr>
          <w:rFonts w:ascii="Book Antiqua" w:hAnsi="Book Antiqua"/>
        </w:rPr>
        <w:t xml:space="preserve">, Wang J, Wang CY. Tumor microenvironment and immune evasion in head and neck squamous cell carcinoma. </w:t>
      </w:r>
      <w:r w:rsidRPr="008538CC">
        <w:rPr>
          <w:rFonts w:ascii="Book Antiqua" w:hAnsi="Book Antiqua"/>
          <w:i/>
          <w:iCs/>
        </w:rPr>
        <w:t>Int J Oral Sci</w:t>
      </w:r>
      <w:r w:rsidRPr="008538CC">
        <w:rPr>
          <w:rFonts w:ascii="Book Antiqua" w:hAnsi="Book Antiqua"/>
        </w:rPr>
        <w:t xml:space="preserve"> 2021; </w:t>
      </w:r>
      <w:r w:rsidRPr="008538CC">
        <w:rPr>
          <w:rFonts w:ascii="Book Antiqua" w:hAnsi="Book Antiqua"/>
          <w:b/>
          <w:bCs/>
        </w:rPr>
        <w:t>13</w:t>
      </w:r>
      <w:r w:rsidRPr="008538CC">
        <w:rPr>
          <w:rFonts w:ascii="Book Antiqua" w:hAnsi="Book Antiqua"/>
        </w:rPr>
        <w:t>: 24 [PMID: 34341329 DOI: 10.1038/s41368-021-00131-7]</w:t>
      </w:r>
    </w:p>
    <w:p w14:paraId="0F4FBD5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59 </w:t>
      </w:r>
      <w:proofErr w:type="spellStart"/>
      <w:r w:rsidRPr="008538CC">
        <w:rPr>
          <w:rFonts w:ascii="Book Antiqua" w:hAnsi="Book Antiqua"/>
          <w:b/>
          <w:bCs/>
        </w:rPr>
        <w:t>Carone</w:t>
      </w:r>
      <w:proofErr w:type="spellEnd"/>
      <w:r w:rsidRPr="008538CC">
        <w:rPr>
          <w:rFonts w:ascii="Book Antiqua" w:hAnsi="Book Antiqua"/>
          <w:b/>
          <w:bCs/>
        </w:rPr>
        <w:t xml:space="preserve"> C</w:t>
      </w:r>
      <w:r w:rsidRPr="008538CC">
        <w:rPr>
          <w:rFonts w:ascii="Book Antiqua" w:hAnsi="Book Antiqua"/>
        </w:rPr>
        <w:t xml:space="preserve">, </w:t>
      </w:r>
      <w:proofErr w:type="spellStart"/>
      <w:r w:rsidRPr="008538CC">
        <w:rPr>
          <w:rFonts w:ascii="Book Antiqua" w:hAnsi="Book Antiqua"/>
        </w:rPr>
        <w:t>Olivani</w:t>
      </w:r>
      <w:proofErr w:type="spellEnd"/>
      <w:r w:rsidRPr="008538CC">
        <w:rPr>
          <w:rFonts w:ascii="Book Antiqua" w:hAnsi="Book Antiqua"/>
        </w:rPr>
        <w:t xml:space="preserve"> A, Dalla Valle R, </w:t>
      </w:r>
      <w:proofErr w:type="spellStart"/>
      <w:r w:rsidRPr="008538CC">
        <w:rPr>
          <w:rFonts w:ascii="Book Antiqua" w:hAnsi="Book Antiqua"/>
        </w:rPr>
        <w:t>Manuguerra</w:t>
      </w:r>
      <w:proofErr w:type="spellEnd"/>
      <w:r w:rsidRPr="008538CC">
        <w:rPr>
          <w:rFonts w:ascii="Book Antiqua" w:hAnsi="Book Antiqua"/>
        </w:rPr>
        <w:t xml:space="preserve"> R, </w:t>
      </w:r>
      <w:proofErr w:type="spellStart"/>
      <w:r w:rsidRPr="008538CC">
        <w:rPr>
          <w:rFonts w:ascii="Book Antiqua" w:hAnsi="Book Antiqua"/>
        </w:rPr>
        <w:t>Silini</w:t>
      </w:r>
      <w:proofErr w:type="spellEnd"/>
      <w:r w:rsidRPr="008538CC">
        <w:rPr>
          <w:rFonts w:ascii="Book Antiqua" w:hAnsi="Book Antiqua"/>
        </w:rPr>
        <w:t xml:space="preserve"> EM, </w:t>
      </w:r>
      <w:proofErr w:type="spellStart"/>
      <w:r w:rsidRPr="008538CC">
        <w:rPr>
          <w:rFonts w:ascii="Book Antiqua" w:hAnsi="Book Antiqua"/>
        </w:rPr>
        <w:t>Trenti</w:t>
      </w:r>
      <w:proofErr w:type="spellEnd"/>
      <w:r w:rsidRPr="008538CC">
        <w:rPr>
          <w:rFonts w:ascii="Book Antiqua" w:hAnsi="Book Antiqua"/>
        </w:rPr>
        <w:t xml:space="preserve"> T, </w:t>
      </w:r>
      <w:proofErr w:type="spellStart"/>
      <w:r w:rsidRPr="008538CC">
        <w:rPr>
          <w:rFonts w:ascii="Book Antiqua" w:hAnsi="Book Antiqua"/>
        </w:rPr>
        <w:t>Missale</w:t>
      </w:r>
      <w:proofErr w:type="spellEnd"/>
      <w:r w:rsidRPr="008538CC">
        <w:rPr>
          <w:rFonts w:ascii="Book Antiqua" w:hAnsi="Book Antiqua"/>
        </w:rPr>
        <w:t xml:space="preserve"> G, </w:t>
      </w:r>
      <w:proofErr w:type="spellStart"/>
      <w:r w:rsidRPr="008538CC">
        <w:rPr>
          <w:rFonts w:ascii="Book Antiqua" w:hAnsi="Book Antiqua"/>
        </w:rPr>
        <w:t>Cariani</w:t>
      </w:r>
      <w:proofErr w:type="spellEnd"/>
      <w:r w:rsidRPr="008538CC">
        <w:rPr>
          <w:rFonts w:ascii="Book Antiqua" w:hAnsi="Book Antiqua"/>
        </w:rPr>
        <w:t xml:space="preserve"> E. Immune Gene Expression Profile in Hepatocellular Carcinoma and </w:t>
      </w:r>
      <w:r w:rsidRPr="008538CC">
        <w:rPr>
          <w:rFonts w:ascii="Book Antiqua" w:hAnsi="Book Antiqua"/>
        </w:rPr>
        <w:lastRenderedPageBreak/>
        <w:t xml:space="preserve">Surrounding Tissue Predicts Time to Tumor Recurrence. </w:t>
      </w:r>
      <w:r w:rsidRPr="008538CC">
        <w:rPr>
          <w:rFonts w:ascii="Book Antiqua" w:hAnsi="Book Antiqua"/>
          <w:i/>
          <w:iCs/>
        </w:rPr>
        <w:t>Liver Cancer</w:t>
      </w:r>
      <w:r w:rsidRPr="008538CC">
        <w:rPr>
          <w:rFonts w:ascii="Book Antiqua" w:hAnsi="Book Antiqua"/>
        </w:rPr>
        <w:t xml:space="preserve"> 2018; </w:t>
      </w:r>
      <w:r w:rsidRPr="008538CC">
        <w:rPr>
          <w:rFonts w:ascii="Book Antiqua" w:hAnsi="Book Antiqua"/>
          <w:b/>
          <w:bCs/>
        </w:rPr>
        <w:t>7</w:t>
      </w:r>
      <w:r w:rsidRPr="008538CC">
        <w:rPr>
          <w:rFonts w:ascii="Book Antiqua" w:hAnsi="Book Antiqua"/>
        </w:rPr>
        <w:t>: 277-294 [PMID: 30319985 DOI: 10.1159/000486764]</w:t>
      </w:r>
    </w:p>
    <w:p w14:paraId="011FCFA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60 </w:t>
      </w:r>
      <w:r w:rsidRPr="008538CC">
        <w:rPr>
          <w:rFonts w:ascii="Book Antiqua" w:hAnsi="Book Antiqua"/>
          <w:b/>
          <w:bCs/>
        </w:rPr>
        <w:t>Li G</w:t>
      </w:r>
      <w:r w:rsidRPr="008538CC">
        <w:rPr>
          <w:rFonts w:ascii="Book Antiqua" w:hAnsi="Book Antiqua"/>
        </w:rPr>
        <w:t xml:space="preserve">, Ni A, Yu M. Pretumor microenvironment of hepatocellular carcinoma: Cancerization or </w:t>
      </w:r>
      <w:proofErr w:type="spellStart"/>
      <w:r w:rsidRPr="008538CC">
        <w:rPr>
          <w:rFonts w:ascii="Book Antiqua" w:hAnsi="Book Antiqua"/>
        </w:rPr>
        <w:t>anticancerization</w:t>
      </w:r>
      <w:proofErr w:type="spellEnd"/>
      <w:r w:rsidRPr="008538CC">
        <w:rPr>
          <w:rFonts w:ascii="Book Antiqua" w:hAnsi="Book Antiqua"/>
        </w:rPr>
        <w:t xml:space="preserve">? </w:t>
      </w:r>
      <w:r w:rsidRPr="008538CC">
        <w:rPr>
          <w:rFonts w:ascii="Book Antiqua" w:hAnsi="Book Antiqua"/>
          <w:i/>
          <w:iCs/>
        </w:rPr>
        <w:t>Gene</w:t>
      </w:r>
      <w:r w:rsidRPr="008538CC">
        <w:rPr>
          <w:rFonts w:ascii="Book Antiqua" w:hAnsi="Book Antiqua"/>
        </w:rPr>
        <w:t xml:space="preserve"> 2019; </w:t>
      </w:r>
      <w:r w:rsidRPr="008538CC">
        <w:rPr>
          <w:rFonts w:ascii="Book Antiqua" w:hAnsi="Book Antiqua"/>
          <w:b/>
          <w:bCs/>
        </w:rPr>
        <w:t>701</w:t>
      </w:r>
      <w:r w:rsidRPr="008538CC">
        <w:rPr>
          <w:rFonts w:ascii="Book Antiqua" w:hAnsi="Book Antiqua"/>
        </w:rPr>
        <w:t>: 46-54 [PMID: 30902783 DOI: 10.1016/j.gene.2019.03.034]</w:t>
      </w:r>
    </w:p>
    <w:p w14:paraId="3C6E2F1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61 </w:t>
      </w:r>
      <w:r w:rsidRPr="008538CC">
        <w:rPr>
          <w:rFonts w:ascii="Book Antiqua" w:hAnsi="Book Antiqua"/>
          <w:b/>
          <w:bCs/>
        </w:rPr>
        <w:t>Li Q</w:t>
      </w:r>
      <w:r w:rsidRPr="008538CC">
        <w:rPr>
          <w:rFonts w:ascii="Book Antiqua" w:hAnsi="Book Antiqua"/>
        </w:rPr>
        <w:t xml:space="preserve">, Fan B, Ding J, Xiang X, Zhang J. A novel immune signature to predict the prognosis of patients with hepatocellular carcinoma. </w:t>
      </w:r>
      <w:r w:rsidRPr="008538CC">
        <w:rPr>
          <w:rFonts w:ascii="Book Antiqua" w:hAnsi="Book Antiqua"/>
          <w:i/>
          <w:iCs/>
        </w:rPr>
        <w:t>Medicine (Baltimore)</w:t>
      </w:r>
      <w:r w:rsidRPr="008538CC">
        <w:rPr>
          <w:rFonts w:ascii="Book Antiqua" w:hAnsi="Book Antiqua"/>
        </w:rPr>
        <w:t xml:space="preserve"> 2021; </w:t>
      </w:r>
      <w:r w:rsidRPr="008538CC">
        <w:rPr>
          <w:rFonts w:ascii="Book Antiqua" w:hAnsi="Book Antiqua"/>
          <w:b/>
          <w:bCs/>
        </w:rPr>
        <w:t>100</w:t>
      </w:r>
      <w:r w:rsidRPr="008538CC">
        <w:rPr>
          <w:rFonts w:ascii="Book Antiqua" w:hAnsi="Book Antiqua"/>
        </w:rPr>
        <w:t>: e26948 [PMID: 34414957 DOI: 10.1097/MD.0000000000026948]</w:t>
      </w:r>
    </w:p>
    <w:p w14:paraId="6A11044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62 </w:t>
      </w:r>
      <w:proofErr w:type="spellStart"/>
      <w:r w:rsidRPr="008538CC">
        <w:rPr>
          <w:rFonts w:ascii="Book Antiqua" w:hAnsi="Book Antiqua"/>
          <w:b/>
          <w:bCs/>
        </w:rPr>
        <w:t>Ugel</w:t>
      </w:r>
      <w:proofErr w:type="spellEnd"/>
      <w:r w:rsidRPr="008538CC">
        <w:rPr>
          <w:rFonts w:ascii="Book Antiqua" w:hAnsi="Book Antiqua"/>
          <w:b/>
          <w:bCs/>
        </w:rPr>
        <w:t xml:space="preserve"> S</w:t>
      </w:r>
      <w:r w:rsidRPr="008538CC">
        <w:rPr>
          <w:rFonts w:ascii="Book Antiqua" w:hAnsi="Book Antiqua"/>
        </w:rPr>
        <w:t xml:space="preserve">, </w:t>
      </w:r>
      <w:proofErr w:type="spellStart"/>
      <w:r w:rsidRPr="008538CC">
        <w:rPr>
          <w:rFonts w:ascii="Book Antiqua" w:hAnsi="Book Antiqua"/>
        </w:rPr>
        <w:t>Canè</w:t>
      </w:r>
      <w:proofErr w:type="spellEnd"/>
      <w:r w:rsidRPr="008538CC">
        <w:rPr>
          <w:rFonts w:ascii="Book Antiqua" w:hAnsi="Book Antiqua"/>
        </w:rPr>
        <w:t xml:space="preserve"> S, De </w:t>
      </w:r>
      <w:proofErr w:type="spellStart"/>
      <w:r w:rsidRPr="008538CC">
        <w:rPr>
          <w:rFonts w:ascii="Book Antiqua" w:hAnsi="Book Antiqua"/>
        </w:rPr>
        <w:t>Sanctis</w:t>
      </w:r>
      <w:proofErr w:type="spellEnd"/>
      <w:r w:rsidRPr="008538CC">
        <w:rPr>
          <w:rFonts w:ascii="Book Antiqua" w:hAnsi="Book Antiqua"/>
        </w:rPr>
        <w:t xml:space="preserve"> F, Bronte V. Monocytes in the Tumor Microenvironment. </w:t>
      </w:r>
      <w:proofErr w:type="spellStart"/>
      <w:r w:rsidRPr="008538CC">
        <w:rPr>
          <w:rFonts w:ascii="Book Antiqua" w:hAnsi="Book Antiqua"/>
          <w:i/>
          <w:iCs/>
        </w:rPr>
        <w:t>Annu</w:t>
      </w:r>
      <w:proofErr w:type="spellEnd"/>
      <w:r w:rsidRPr="008538CC">
        <w:rPr>
          <w:rFonts w:ascii="Book Antiqua" w:hAnsi="Book Antiqua"/>
          <w:i/>
          <w:iCs/>
        </w:rPr>
        <w:t xml:space="preserve"> Rev </w:t>
      </w:r>
      <w:proofErr w:type="spellStart"/>
      <w:r w:rsidRPr="008538CC">
        <w:rPr>
          <w:rFonts w:ascii="Book Antiqua" w:hAnsi="Book Antiqua"/>
          <w:i/>
          <w:iCs/>
        </w:rPr>
        <w:t>Pathol</w:t>
      </w:r>
      <w:proofErr w:type="spellEnd"/>
      <w:r w:rsidRPr="008538CC">
        <w:rPr>
          <w:rFonts w:ascii="Book Antiqua" w:hAnsi="Book Antiqua"/>
        </w:rPr>
        <w:t xml:space="preserve"> 2021; </w:t>
      </w:r>
      <w:r w:rsidRPr="008538CC">
        <w:rPr>
          <w:rFonts w:ascii="Book Antiqua" w:hAnsi="Book Antiqua"/>
          <w:b/>
          <w:bCs/>
        </w:rPr>
        <w:t>16</w:t>
      </w:r>
      <w:r w:rsidRPr="008538CC">
        <w:rPr>
          <w:rFonts w:ascii="Book Antiqua" w:hAnsi="Book Antiqua"/>
        </w:rPr>
        <w:t>: 93-122 [PMID: 33497262 DOI: 10.1146/annurev-pathmechdis-012418-013058]</w:t>
      </w:r>
    </w:p>
    <w:p w14:paraId="29DF1B2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63 </w:t>
      </w:r>
      <w:r w:rsidRPr="008538CC">
        <w:rPr>
          <w:rFonts w:ascii="Book Antiqua" w:hAnsi="Book Antiqua"/>
          <w:b/>
          <w:bCs/>
        </w:rPr>
        <w:t>Chen X</w:t>
      </w:r>
      <w:r w:rsidRPr="008538CC">
        <w:rPr>
          <w:rFonts w:ascii="Book Antiqua" w:hAnsi="Book Antiqua"/>
        </w:rPr>
        <w:t xml:space="preserve">, Chi H, Zhao X, Pan R, Wei Y, Han Y. Role of Exosomes in Immune Microenvironment of Hepatocellular Carcinoma. </w:t>
      </w:r>
      <w:r w:rsidRPr="008538CC">
        <w:rPr>
          <w:rFonts w:ascii="Book Antiqua" w:hAnsi="Book Antiqua"/>
          <w:i/>
          <w:iCs/>
        </w:rPr>
        <w:t>J Oncol</w:t>
      </w:r>
      <w:r w:rsidRPr="008538CC">
        <w:rPr>
          <w:rFonts w:ascii="Book Antiqua" w:hAnsi="Book Antiqua"/>
        </w:rPr>
        <w:t xml:space="preserve"> 2022; </w:t>
      </w:r>
      <w:r w:rsidRPr="008538CC">
        <w:rPr>
          <w:rFonts w:ascii="Book Antiqua" w:hAnsi="Book Antiqua"/>
          <w:b/>
          <w:bCs/>
        </w:rPr>
        <w:t>2022</w:t>
      </w:r>
      <w:r w:rsidRPr="008538CC">
        <w:rPr>
          <w:rFonts w:ascii="Book Antiqua" w:hAnsi="Book Antiqua"/>
        </w:rPr>
        <w:t>: 2521025 [PMID: 35126514 DOI: 10.1155/2022/2521025]</w:t>
      </w:r>
    </w:p>
    <w:p w14:paraId="6F2243F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64 </w:t>
      </w:r>
      <w:r w:rsidRPr="008538CC">
        <w:rPr>
          <w:rFonts w:ascii="Book Antiqua" w:hAnsi="Book Antiqua"/>
          <w:b/>
          <w:bCs/>
        </w:rPr>
        <w:t>Landwehr LS</w:t>
      </w:r>
      <w:r w:rsidRPr="008538CC">
        <w:rPr>
          <w:rFonts w:ascii="Book Antiqua" w:hAnsi="Book Antiqua"/>
        </w:rPr>
        <w:t xml:space="preserve">, Altieri B, Schreiner J, </w:t>
      </w:r>
      <w:proofErr w:type="spellStart"/>
      <w:r w:rsidRPr="008538CC">
        <w:rPr>
          <w:rFonts w:ascii="Book Antiqua" w:hAnsi="Book Antiqua"/>
        </w:rPr>
        <w:t>Sbiera</w:t>
      </w:r>
      <w:proofErr w:type="spellEnd"/>
      <w:r w:rsidRPr="008538CC">
        <w:rPr>
          <w:rFonts w:ascii="Book Antiqua" w:hAnsi="Book Antiqua"/>
        </w:rPr>
        <w:t xml:space="preserve"> I, Weigand I, </w:t>
      </w:r>
      <w:proofErr w:type="spellStart"/>
      <w:r w:rsidRPr="008538CC">
        <w:rPr>
          <w:rFonts w:ascii="Book Antiqua" w:hAnsi="Book Antiqua"/>
        </w:rPr>
        <w:t>Kroiss</w:t>
      </w:r>
      <w:proofErr w:type="spellEnd"/>
      <w:r w:rsidRPr="008538CC">
        <w:rPr>
          <w:rFonts w:ascii="Book Antiqua" w:hAnsi="Book Antiqua"/>
        </w:rPr>
        <w:t xml:space="preserve"> M, </w:t>
      </w:r>
      <w:proofErr w:type="spellStart"/>
      <w:r w:rsidRPr="008538CC">
        <w:rPr>
          <w:rFonts w:ascii="Book Antiqua" w:hAnsi="Book Antiqua"/>
        </w:rPr>
        <w:t>Fassnacht</w:t>
      </w:r>
      <w:proofErr w:type="spellEnd"/>
      <w:r w:rsidRPr="008538CC">
        <w:rPr>
          <w:rFonts w:ascii="Book Antiqua" w:hAnsi="Book Antiqua"/>
        </w:rPr>
        <w:t xml:space="preserve"> M, </w:t>
      </w:r>
      <w:proofErr w:type="spellStart"/>
      <w:r w:rsidRPr="008538CC">
        <w:rPr>
          <w:rFonts w:ascii="Book Antiqua" w:hAnsi="Book Antiqua"/>
        </w:rPr>
        <w:t>Sbiera</w:t>
      </w:r>
      <w:proofErr w:type="spellEnd"/>
      <w:r w:rsidRPr="008538CC">
        <w:rPr>
          <w:rFonts w:ascii="Book Antiqua" w:hAnsi="Book Antiqua"/>
        </w:rPr>
        <w:t xml:space="preserve"> S. Interplay between glucocorticoids and tumor-infiltrating lymphocytes on the prognosis of adrenocortical carcinoma. </w:t>
      </w:r>
      <w:r w:rsidRPr="008538CC">
        <w:rPr>
          <w:rFonts w:ascii="Book Antiqua" w:hAnsi="Book Antiqua"/>
          <w:i/>
          <w:iCs/>
        </w:rPr>
        <w:t xml:space="preserve">J </w:t>
      </w:r>
      <w:proofErr w:type="spellStart"/>
      <w:r w:rsidRPr="008538CC">
        <w:rPr>
          <w:rFonts w:ascii="Book Antiqua" w:hAnsi="Book Antiqua"/>
          <w:i/>
          <w:iCs/>
        </w:rPr>
        <w:t>Immunother</w:t>
      </w:r>
      <w:proofErr w:type="spellEnd"/>
      <w:r w:rsidRPr="008538CC">
        <w:rPr>
          <w:rFonts w:ascii="Book Antiqua" w:hAnsi="Book Antiqua"/>
          <w:i/>
          <w:iCs/>
        </w:rPr>
        <w:t xml:space="preserve"> Cancer</w:t>
      </w:r>
      <w:r w:rsidRPr="008538CC">
        <w:rPr>
          <w:rFonts w:ascii="Book Antiqua" w:hAnsi="Book Antiqua"/>
        </w:rPr>
        <w:t xml:space="preserve"> 2020; </w:t>
      </w:r>
      <w:r w:rsidRPr="008538CC">
        <w:rPr>
          <w:rFonts w:ascii="Book Antiqua" w:hAnsi="Book Antiqua"/>
          <w:b/>
          <w:bCs/>
        </w:rPr>
        <w:t>8</w:t>
      </w:r>
      <w:r w:rsidRPr="008538CC">
        <w:rPr>
          <w:rFonts w:ascii="Book Antiqua" w:hAnsi="Book Antiqua"/>
        </w:rPr>
        <w:t xml:space="preserve"> [PMID: 32474412 DOI: 10.1136/jitc-2019-000469]</w:t>
      </w:r>
    </w:p>
    <w:p w14:paraId="10966AE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65 </w:t>
      </w:r>
      <w:r w:rsidRPr="008538CC">
        <w:rPr>
          <w:rFonts w:ascii="Book Antiqua" w:hAnsi="Book Antiqua"/>
          <w:b/>
          <w:bCs/>
        </w:rPr>
        <w:t>Dong C</w:t>
      </w:r>
      <w:r w:rsidRPr="008538CC">
        <w:rPr>
          <w:rFonts w:ascii="Book Antiqua" w:hAnsi="Book Antiqua"/>
        </w:rPr>
        <w:t xml:space="preserve">. Cytokine Regulation and Function in T Cells. </w:t>
      </w:r>
      <w:proofErr w:type="spellStart"/>
      <w:r w:rsidRPr="008538CC">
        <w:rPr>
          <w:rFonts w:ascii="Book Antiqua" w:hAnsi="Book Antiqua"/>
          <w:i/>
          <w:iCs/>
        </w:rPr>
        <w:t>Annu</w:t>
      </w:r>
      <w:proofErr w:type="spellEnd"/>
      <w:r w:rsidRPr="008538CC">
        <w:rPr>
          <w:rFonts w:ascii="Book Antiqua" w:hAnsi="Book Antiqua"/>
          <w:i/>
          <w:iCs/>
        </w:rPr>
        <w:t xml:space="preserve"> Rev Immunol</w:t>
      </w:r>
      <w:r w:rsidRPr="008538CC">
        <w:rPr>
          <w:rFonts w:ascii="Book Antiqua" w:hAnsi="Book Antiqua"/>
        </w:rPr>
        <w:t xml:space="preserve"> 2021; </w:t>
      </w:r>
      <w:r w:rsidRPr="008538CC">
        <w:rPr>
          <w:rFonts w:ascii="Book Antiqua" w:hAnsi="Book Antiqua"/>
          <w:b/>
          <w:bCs/>
        </w:rPr>
        <w:t>39</w:t>
      </w:r>
      <w:r w:rsidRPr="008538CC">
        <w:rPr>
          <w:rFonts w:ascii="Book Antiqua" w:hAnsi="Book Antiqua"/>
        </w:rPr>
        <w:t>: 51-76 [PMID: 33428453 DOI: 10.1146/annurev-immunol-061020-053702]</w:t>
      </w:r>
    </w:p>
    <w:p w14:paraId="758F98F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66 </w:t>
      </w:r>
      <w:r w:rsidRPr="008538CC">
        <w:rPr>
          <w:rFonts w:ascii="Book Antiqua" w:hAnsi="Book Antiqua"/>
          <w:b/>
          <w:bCs/>
        </w:rPr>
        <w:t>Guo Y</w:t>
      </w:r>
      <w:r w:rsidRPr="008538CC">
        <w:rPr>
          <w:rFonts w:ascii="Book Antiqua" w:hAnsi="Book Antiqua"/>
        </w:rPr>
        <w:t xml:space="preserve">, </w:t>
      </w:r>
      <w:proofErr w:type="spellStart"/>
      <w:r w:rsidRPr="008538CC">
        <w:rPr>
          <w:rFonts w:ascii="Book Antiqua" w:hAnsi="Book Antiqua"/>
        </w:rPr>
        <w:t>Xie</w:t>
      </w:r>
      <w:proofErr w:type="spellEnd"/>
      <w:r w:rsidRPr="008538CC">
        <w:rPr>
          <w:rFonts w:ascii="Book Antiqua" w:hAnsi="Book Antiqua"/>
        </w:rPr>
        <w:t xml:space="preserve"> YQ, Gao M, Zhao Y, Franco F, </w:t>
      </w:r>
      <w:proofErr w:type="spellStart"/>
      <w:r w:rsidRPr="008538CC">
        <w:rPr>
          <w:rFonts w:ascii="Book Antiqua" w:hAnsi="Book Antiqua"/>
        </w:rPr>
        <w:t>Wenes</w:t>
      </w:r>
      <w:proofErr w:type="spellEnd"/>
      <w:r w:rsidRPr="008538CC">
        <w:rPr>
          <w:rFonts w:ascii="Book Antiqua" w:hAnsi="Book Antiqua"/>
        </w:rPr>
        <w:t xml:space="preserve"> M, Siddiqui I, Bevilacqua A, Wang H, Yang H, Feng B, </w:t>
      </w:r>
      <w:proofErr w:type="spellStart"/>
      <w:r w:rsidRPr="008538CC">
        <w:rPr>
          <w:rFonts w:ascii="Book Antiqua" w:hAnsi="Book Antiqua"/>
        </w:rPr>
        <w:t>Xie</w:t>
      </w:r>
      <w:proofErr w:type="spellEnd"/>
      <w:r w:rsidRPr="008538CC">
        <w:rPr>
          <w:rFonts w:ascii="Book Antiqua" w:hAnsi="Book Antiqua"/>
        </w:rPr>
        <w:t xml:space="preserve"> X, </w:t>
      </w:r>
      <w:proofErr w:type="spellStart"/>
      <w:r w:rsidRPr="008538CC">
        <w:rPr>
          <w:rFonts w:ascii="Book Antiqua" w:hAnsi="Book Antiqua"/>
        </w:rPr>
        <w:t>Sabatel</w:t>
      </w:r>
      <w:proofErr w:type="spellEnd"/>
      <w:r w:rsidRPr="008538CC">
        <w:rPr>
          <w:rFonts w:ascii="Book Antiqua" w:hAnsi="Book Antiqua"/>
        </w:rPr>
        <w:t xml:space="preserve"> CM, </w:t>
      </w:r>
      <w:proofErr w:type="spellStart"/>
      <w:r w:rsidRPr="008538CC">
        <w:rPr>
          <w:rFonts w:ascii="Book Antiqua" w:hAnsi="Book Antiqua"/>
        </w:rPr>
        <w:t>Tschumi</w:t>
      </w:r>
      <w:proofErr w:type="spellEnd"/>
      <w:r w:rsidRPr="008538CC">
        <w:rPr>
          <w:rFonts w:ascii="Book Antiqua" w:hAnsi="Book Antiqua"/>
        </w:rPr>
        <w:t xml:space="preserve"> B, </w:t>
      </w:r>
      <w:proofErr w:type="spellStart"/>
      <w:r w:rsidRPr="008538CC">
        <w:rPr>
          <w:rFonts w:ascii="Book Antiqua" w:hAnsi="Book Antiqua"/>
        </w:rPr>
        <w:t>Chaiboonchoe</w:t>
      </w:r>
      <w:proofErr w:type="spellEnd"/>
      <w:r w:rsidRPr="008538CC">
        <w:rPr>
          <w:rFonts w:ascii="Book Antiqua" w:hAnsi="Book Antiqua"/>
        </w:rPr>
        <w:t xml:space="preserve"> A, Wang Y, Li W, Xiao W, Held W, Romero P, Ho PC, Tang L. Metabolic reprogramming of terminally exhausted CD8</w:t>
      </w:r>
      <w:r w:rsidRPr="008538CC">
        <w:rPr>
          <w:rFonts w:ascii="Book Antiqua" w:hAnsi="Book Antiqua"/>
          <w:vertAlign w:val="superscript"/>
        </w:rPr>
        <w:t>+</w:t>
      </w:r>
      <w:r w:rsidRPr="008538CC">
        <w:rPr>
          <w:rFonts w:ascii="Book Antiqua" w:hAnsi="Book Antiqua"/>
        </w:rPr>
        <w:t xml:space="preserve"> T cells by IL-10 enhances anti-tumor immunity. </w:t>
      </w:r>
      <w:r w:rsidRPr="008538CC">
        <w:rPr>
          <w:rFonts w:ascii="Book Antiqua" w:hAnsi="Book Antiqua"/>
          <w:i/>
          <w:iCs/>
        </w:rPr>
        <w:t>Nat Immunol</w:t>
      </w:r>
      <w:r w:rsidRPr="008538CC">
        <w:rPr>
          <w:rFonts w:ascii="Book Antiqua" w:hAnsi="Book Antiqua"/>
        </w:rPr>
        <w:t xml:space="preserve"> 2021; </w:t>
      </w:r>
      <w:r w:rsidRPr="008538CC">
        <w:rPr>
          <w:rFonts w:ascii="Book Antiqua" w:hAnsi="Book Antiqua"/>
          <w:b/>
          <w:bCs/>
        </w:rPr>
        <w:t>22</w:t>
      </w:r>
      <w:r w:rsidRPr="008538CC">
        <w:rPr>
          <w:rFonts w:ascii="Book Antiqua" w:hAnsi="Book Antiqua"/>
        </w:rPr>
        <w:t>: 746-756 [PMID: 34031618 DOI: 10.1038/s41590-021-00940-2]</w:t>
      </w:r>
    </w:p>
    <w:p w14:paraId="20EB803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67 </w:t>
      </w:r>
      <w:r w:rsidRPr="008538CC">
        <w:rPr>
          <w:rFonts w:ascii="Book Antiqua" w:hAnsi="Book Antiqua"/>
          <w:b/>
          <w:bCs/>
        </w:rPr>
        <w:t>Lee HK</w:t>
      </w:r>
      <w:r w:rsidRPr="008538CC">
        <w:rPr>
          <w:rFonts w:ascii="Book Antiqua" w:hAnsi="Book Antiqua"/>
        </w:rPr>
        <w:t xml:space="preserve">, Shin HJ, Koo J, Kim TH, Kim CW, Go RE, </w:t>
      </w:r>
      <w:proofErr w:type="spellStart"/>
      <w:r w:rsidRPr="008538CC">
        <w:rPr>
          <w:rFonts w:ascii="Book Antiqua" w:hAnsi="Book Antiqua"/>
        </w:rPr>
        <w:t>Seong</w:t>
      </w:r>
      <w:proofErr w:type="spellEnd"/>
      <w:r w:rsidRPr="008538CC">
        <w:rPr>
          <w:rFonts w:ascii="Book Antiqua" w:hAnsi="Book Antiqua"/>
        </w:rPr>
        <w:t xml:space="preserve"> YH, Park JE, Choi KC. Blockade of transforming growth factor β2 by anti-sense oligonucleotide improves immunotherapeutic potential of IL-2 against melanoma in a humanized mouse model. </w:t>
      </w:r>
      <w:proofErr w:type="spellStart"/>
      <w:r w:rsidRPr="008538CC">
        <w:rPr>
          <w:rFonts w:ascii="Book Antiqua" w:hAnsi="Book Antiqua"/>
          <w:i/>
          <w:iCs/>
        </w:rPr>
        <w:t>Cytotherapy</w:t>
      </w:r>
      <w:proofErr w:type="spellEnd"/>
      <w:r w:rsidRPr="008538CC">
        <w:rPr>
          <w:rFonts w:ascii="Book Antiqua" w:hAnsi="Book Antiqua"/>
        </w:rPr>
        <w:t xml:space="preserve"> 2021; </w:t>
      </w:r>
      <w:r w:rsidRPr="008538CC">
        <w:rPr>
          <w:rFonts w:ascii="Book Antiqua" w:hAnsi="Book Antiqua"/>
          <w:b/>
          <w:bCs/>
        </w:rPr>
        <w:t>23</w:t>
      </w:r>
      <w:r w:rsidRPr="008538CC">
        <w:rPr>
          <w:rFonts w:ascii="Book Antiqua" w:hAnsi="Book Antiqua"/>
        </w:rPr>
        <w:t>: 599-607 [PMID: 33975794 DOI: 10.1016/j.jcyt.2021.01.003]</w:t>
      </w:r>
    </w:p>
    <w:p w14:paraId="05A3759C"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68 </w:t>
      </w:r>
      <w:r w:rsidRPr="008538CC">
        <w:rPr>
          <w:rFonts w:ascii="Book Antiqua" w:hAnsi="Book Antiqua"/>
          <w:b/>
          <w:bCs/>
        </w:rPr>
        <w:t>Cai Y</w:t>
      </w:r>
      <w:r w:rsidRPr="008538CC">
        <w:rPr>
          <w:rFonts w:ascii="Book Antiqua" w:hAnsi="Book Antiqua"/>
        </w:rPr>
        <w:t xml:space="preserve">, Tian Y, Wang J, Wei W, Tang Q, Lu L, Luo Z, Li W, Lu Y, Pu J, Yang Z. Identification of Driver Genes Regulating the T-Cell-Infiltrating Levels in Hepatocellular Carcinoma. </w:t>
      </w:r>
      <w:r w:rsidRPr="008538CC">
        <w:rPr>
          <w:rFonts w:ascii="Book Antiqua" w:hAnsi="Book Antiqua"/>
          <w:i/>
          <w:iCs/>
        </w:rPr>
        <w:t>Front Genet</w:t>
      </w:r>
      <w:r w:rsidRPr="008538CC">
        <w:rPr>
          <w:rFonts w:ascii="Book Antiqua" w:hAnsi="Book Antiqua"/>
        </w:rPr>
        <w:t xml:space="preserve"> 2020; </w:t>
      </w:r>
      <w:r w:rsidRPr="008538CC">
        <w:rPr>
          <w:rFonts w:ascii="Book Antiqua" w:hAnsi="Book Antiqua"/>
          <w:b/>
          <w:bCs/>
        </w:rPr>
        <w:t>11</w:t>
      </w:r>
      <w:r w:rsidRPr="008538CC">
        <w:rPr>
          <w:rFonts w:ascii="Book Antiqua" w:hAnsi="Book Antiqua"/>
        </w:rPr>
        <w:t>: 560546 [PMID: 33381145 DOI: 10.3389/fgene.2020.560546]</w:t>
      </w:r>
    </w:p>
    <w:p w14:paraId="6AE3A62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69 </w:t>
      </w:r>
      <w:proofErr w:type="spellStart"/>
      <w:r w:rsidRPr="008538CC">
        <w:rPr>
          <w:rFonts w:ascii="Book Antiqua" w:hAnsi="Book Antiqua"/>
          <w:b/>
          <w:bCs/>
        </w:rPr>
        <w:t>Pinato</w:t>
      </w:r>
      <w:proofErr w:type="spellEnd"/>
      <w:r w:rsidRPr="008538CC">
        <w:rPr>
          <w:rFonts w:ascii="Book Antiqua" w:hAnsi="Book Antiqua"/>
          <w:b/>
          <w:bCs/>
        </w:rPr>
        <w:t xml:space="preserve"> DJ</w:t>
      </w:r>
      <w:r w:rsidRPr="008538CC">
        <w:rPr>
          <w:rFonts w:ascii="Book Antiqua" w:hAnsi="Book Antiqua"/>
        </w:rPr>
        <w:t xml:space="preserve">, Guerra N, </w:t>
      </w:r>
      <w:proofErr w:type="spellStart"/>
      <w:r w:rsidRPr="008538CC">
        <w:rPr>
          <w:rFonts w:ascii="Book Antiqua" w:hAnsi="Book Antiqua"/>
        </w:rPr>
        <w:t>Fessas</w:t>
      </w:r>
      <w:proofErr w:type="spellEnd"/>
      <w:r w:rsidRPr="008538CC">
        <w:rPr>
          <w:rFonts w:ascii="Book Antiqua" w:hAnsi="Book Antiqua"/>
        </w:rPr>
        <w:t xml:space="preserve"> P, Murphy R, </w:t>
      </w:r>
      <w:proofErr w:type="spellStart"/>
      <w:r w:rsidRPr="008538CC">
        <w:rPr>
          <w:rFonts w:ascii="Book Antiqua" w:hAnsi="Book Antiqua"/>
        </w:rPr>
        <w:t>Mineo</w:t>
      </w:r>
      <w:proofErr w:type="spellEnd"/>
      <w:r w:rsidRPr="008538CC">
        <w:rPr>
          <w:rFonts w:ascii="Book Antiqua" w:hAnsi="Book Antiqua"/>
        </w:rPr>
        <w:t xml:space="preserve"> T, Mauri FA, Mukherjee SK, </w:t>
      </w:r>
      <w:proofErr w:type="spellStart"/>
      <w:r w:rsidRPr="008538CC">
        <w:rPr>
          <w:rFonts w:ascii="Book Antiqua" w:hAnsi="Book Antiqua"/>
        </w:rPr>
        <w:t>Thursz</w:t>
      </w:r>
      <w:proofErr w:type="spellEnd"/>
      <w:r w:rsidRPr="008538CC">
        <w:rPr>
          <w:rFonts w:ascii="Book Antiqua" w:hAnsi="Book Antiqua"/>
        </w:rPr>
        <w:t xml:space="preserve"> M, Wong CN, Sharma R, </w:t>
      </w:r>
      <w:proofErr w:type="spellStart"/>
      <w:r w:rsidRPr="008538CC">
        <w:rPr>
          <w:rFonts w:ascii="Book Antiqua" w:hAnsi="Book Antiqua"/>
        </w:rPr>
        <w:t>Rimassa</w:t>
      </w:r>
      <w:proofErr w:type="spellEnd"/>
      <w:r w:rsidRPr="008538CC">
        <w:rPr>
          <w:rFonts w:ascii="Book Antiqua" w:hAnsi="Book Antiqua"/>
        </w:rPr>
        <w:t xml:space="preserve"> L. Immune-based therapies for hepatocellular carcinoma. </w:t>
      </w:r>
      <w:r w:rsidRPr="008538CC">
        <w:rPr>
          <w:rFonts w:ascii="Book Antiqua" w:hAnsi="Book Antiqua"/>
          <w:i/>
          <w:iCs/>
        </w:rPr>
        <w:t>Oncogene</w:t>
      </w:r>
      <w:r w:rsidRPr="008538CC">
        <w:rPr>
          <w:rFonts w:ascii="Book Antiqua" w:hAnsi="Book Antiqua"/>
        </w:rPr>
        <w:t xml:space="preserve"> 2020; </w:t>
      </w:r>
      <w:r w:rsidRPr="008538CC">
        <w:rPr>
          <w:rFonts w:ascii="Book Antiqua" w:hAnsi="Book Antiqua"/>
          <w:b/>
          <w:bCs/>
        </w:rPr>
        <w:t>39</w:t>
      </w:r>
      <w:r w:rsidRPr="008538CC">
        <w:rPr>
          <w:rFonts w:ascii="Book Antiqua" w:hAnsi="Book Antiqua"/>
        </w:rPr>
        <w:t>: 3620-3637 [PMID: 32157213 DOI: 10.1038/s41388-020-1249-9]</w:t>
      </w:r>
    </w:p>
    <w:p w14:paraId="3A6A271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70 </w:t>
      </w:r>
      <w:r w:rsidRPr="008538CC">
        <w:rPr>
          <w:rFonts w:ascii="Book Antiqua" w:hAnsi="Book Antiqua"/>
          <w:b/>
          <w:bCs/>
        </w:rPr>
        <w:t>Gabrielson A</w:t>
      </w:r>
      <w:r w:rsidRPr="008538CC">
        <w:rPr>
          <w:rFonts w:ascii="Book Antiqua" w:hAnsi="Book Antiqua"/>
        </w:rPr>
        <w:t xml:space="preserve">, Wu Y, Wang H, Jiang J, </w:t>
      </w:r>
      <w:proofErr w:type="spellStart"/>
      <w:r w:rsidRPr="008538CC">
        <w:rPr>
          <w:rFonts w:ascii="Book Antiqua" w:hAnsi="Book Antiqua"/>
        </w:rPr>
        <w:t>Kallakury</w:t>
      </w:r>
      <w:proofErr w:type="spellEnd"/>
      <w:r w:rsidRPr="008538CC">
        <w:rPr>
          <w:rFonts w:ascii="Book Antiqua" w:hAnsi="Book Antiqua"/>
        </w:rPr>
        <w:t xml:space="preserve"> B, </w:t>
      </w:r>
      <w:proofErr w:type="spellStart"/>
      <w:r w:rsidRPr="008538CC">
        <w:rPr>
          <w:rFonts w:ascii="Book Antiqua" w:hAnsi="Book Antiqua"/>
        </w:rPr>
        <w:t>Gatalica</w:t>
      </w:r>
      <w:proofErr w:type="spellEnd"/>
      <w:r w:rsidRPr="008538CC">
        <w:rPr>
          <w:rFonts w:ascii="Book Antiqua" w:hAnsi="Book Antiqua"/>
        </w:rPr>
        <w:t xml:space="preserve"> Z, Reddy S, Kleiner D, Fishbein T, Johnson L, Island E, </w:t>
      </w:r>
      <w:proofErr w:type="spellStart"/>
      <w:r w:rsidRPr="008538CC">
        <w:rPr>
          <w:rFonts w:ascii="Book Antiqua" w:hAnsi="Book Antiqua"/>
        </w:rPr>
        <w:t>Satoskar</w:t>
      </w:r>
      <w:proofErr w:type="spellEnd"/>
      <w:r w:rsidRPr="008538CC">
        <w:rPr>
          <w:rFonts w:ascii="Book Antiqua" w:hAnsi="Book Antiqua"/>
        </w:rPr>
        <w:t xml:space="preserve"> R, </w:t>
      </w:r>
      <w:proofErr w:type="spellStart"/>
      <w:r w:rsidRPr="008538CC">
        <w:rPr>
          <w:rFonts w:ascii="Book Antiqua" w:hAnsi="Book Antiqua"/>
        </w:rPr>
        <w:t>Banovac</w:t>
      </w:r>
      <w:proofErr w:type="spellEnd"/>
      <w:r w:rsidRPr="008538CC">
        <w:rPr>
          <w:rFonts w:ascii="Book Antiqua" w:hAnsi="Book Antiqua"/>
        </w:rPr>
        <w:t xml:space="preserve"> F, Jha R, </w:t>
      </w:r>
      <w:proofErr w:type="spellStart"/>
      <w:r w:rsidRPr="008538CC">
        <w:rPr>
          <w:rFonts w:ascii="Book Antiqua" w:hAnsi="Book Antiqua"/>
        </w:rPr>
        <w:t>Kachhela</w:t>
      </w:r>
      <w:proofErr w:type="spellEnd"/>
      <w:r w:rsidRPr="008538CC">
        <w:rPr>
          <w:rFonts w:ascii="Book Antiqua" w:hAnsi="Book Antiqua"/>
        </w:rPr>
        <w:t xml:space="preserve"> J, Feng P, Zhang T, Tesfaye A, </w:t>
      </w:r>
      <w:proofErr w:type="spellStart"/>
      <w:r w:rsidRPr="008538CC">
        <w:rPr>
          <w:rFonts w:ascii="Book Antiqua" w:hAnsi="Book Antiqua"/>
        </w:rPr>
        <w:t>Prins</w:t>
      </w:r>
      <w:proofErr w:type="spellEnd"/>
      <w:r w:rsidRPr="008538CC">
        <w:rPr>
          <w:rFonts w:ascii="Book Antiqua" w:hAnsi="Book Antiqua"/>
        </w:rPr>
        <w:t xml:space="preserve"> P, Loffredo C, Marshall J, Weiner L, Atkins M, He AR. </w:t>
      </w:r>
      <w:proofErr w:type="spellStart"/>
      <w:r w:rsidRPr="008538CC">
        <w:rPr>
          <w:rFonts w:ascii="Book Antiqua" w:hAnsi="Book Antiqua"/>
        </w:rPr>
        <w:t>Intratumoral</w:t>
      </w:r>
      <w:proofErr w:type="spellEnd"/>
      <w:r w:rsidRPr="008538CC">
        <w:rPr>
          <w:rFonts w:ascii="Book Antiqua" w:hAnsi="Book Antiqua"/>
        </w:rPr>
        <w:t xml:space="preserve"> CD3 and CD8 T-cell Densities Associated with Relapse-Free Survival in HCC. </w:t>
      </w:r>
      <w:r w:rsidRPr="008538CC">
        <w:rPr>
          <w:rFonts w:ascii="Book Antiqua" w:hAnsi="Book Antiqua"/>
          <w:i/>
          <w:iCs/>
        </w:rPr>
        <w:t>Cancer Immunol Res</w:t>
      </w:r>
      <w:r w:rsidRPr="008538CC">
        <w:rPr>
          <w:rFonts w:ascii="Book Antiqua" w:hAnsi="Book Antiqua"/>
        </w:rPr>
        <w:t xml:space="preserve"> 2016; </w:t>
      </w:r>
      <w:r w:rsidRPr="008538CC">
        <w:rPr>
          <w:rFonts w:ascii="Book Antiqua" w:hAnsi="Book Antiqua"/>
          <w:b/>
          <w:bCs/>
        </w:rPr>
        <w:t>4</w:t>
      </w:r>
      <w:r w:rsidRPr="008538CC">
        <w:rPr>
          <w:rFonts w:ascii="Book Antiqua" w:hAnsi="Book Antiqua"/>
        </w:rPr>
        <w:t>: 419-430 [PMID: 26968206 DOI: 10.1158/2326-6066.CIR-15-0110]</w:t>
      </w:r>
    </w:p>
    <w:p w14:paraId="156B9AF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71 </w:t>
      </w:r>
      <w:r w:rsidRPr="008538CC">
        <w:rPr>
          <w:rFonts w:ascii="Book Antiqua" w:hAnsi="Book Antiqua"/>
          <w:b/>
          <w:bCs/>
        </w:rPr>
        <w:t>Li J</w:t>
      </w:r>
      <w:r w:rsidRPr="008538CC">
        <w:rPr>
          <w:rFonts w:ascii="Book Antiqua" w:hAnsi="Book Antiqua"/>
        </w:rPr>
        <w:t xml:space="preserve">, Zhou J, Kai S, Wang C, Wang D, Jiang J. Functional and Clinical Characterization of Tumor-Infiltrating T Cell Subpopulations in Hepatocellular Carcinoma. </w:t>
      </w:r>
      <w:r w:rsidRPr="008538CC">
        <w:rPr>
          <w:rFonts w:ascii="Book Antiqua" w:hAnsi="Book Antiqua"/>
          <w:i/>
          <w:iCs/>
        </w:rPr>
        <w:t>Front Genet</w:t>
      </w:r>
      <w:r w:rsidRPr="008538CC">
        <w:rPr>
          <w:rFonts w:ascii="Book Antiqua" w:hAnsi="Book Antiqua"/>
        </w:rPr>
        <w:t xml:space="preserve"> 2020; </w:t>
      </w:r>
      <w:r w:rsidRPr="008538CC">
        <w:rPr>
          <w:rFonts w:ascii="Book Antiqua" w:hAnsi="Book Antiqua"/>
          <w:b/>
          <w:bCs/>
        </w:rPr>
        <w:t>11</w:t>
      </w:r>
      <w:r w:rsidRPr="008538CC">
        <w:rPr>
          <w:rFonts w:ascii="Book Antiqua" w:hAnsi="Book Antiqua"/>
        </w:rPr>
        <w:t>: 586415 [PMID: 33133170 DOI: 10.3389/fgene.2020.586415]</w:t>
      </w:r>
    </w:p>
    <w:p w14:paraId="5C24D33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72 </w:t>
      </w:r>
      <w:r w:rsidRPr="008538CC">
        <w:rPr>
          <w:rFonts w:ascii="Book Antiqua" w:hAnsi="Book Antiqua"/>
          <w:b/>
          <w:bCs/>
        </w:rPr>
        <w:t>Guo M</w:t>
      </w:r>
      <w:r w:rsidRPr="008538CC">
        <w:rPr>
          <w:rFonts w:ascii="Book Antiqua" w:hAnsi="Book Antiqua"/>
        </w:rPr>
        <w:t>, Yuan F, Qi F, Sun J, Rao Q, Zhao Z, Huang P, Fang T, Yang B, Xia J. Expression and clinical significance of LAG-3, FGL1, PD-L1 and CD8</w:t>
      </w:r>
      <w:r w:rsidRPr="008538CC">
        <w:rPr>
          <w:rFonts w:ascii="Book Antiqua" w:hAnsi="Book Antiqua"/>
          <w:vertAlign w:val="superscript"/>
        </w:rPr>
        <w:t>+</w:t>
      </w:r>
      <w:r w:rsidRPr="008538CC">
        <w:rPr>
          <w:rFonts w:ascii="Book Antiqua" w:hAnsi="Book Antiqua"/>
        </w:rPr>
        <w:t xml:space="preserve">T cells in hepatocellular carcinoma using multiplex quantitative analysis. </w:t>
      </w:r>
      <w:r w:rsidRPr="008538CC">
        <w:rPr>
          <w:rFonts w:ascii="Book Antiqua" w:hAnsi="Book Antiqua"/>
          <w:i/>
          <w:iCs/>
        </w:rPr>
        <w:t xml:space="preserve">J </w:t>
      </w:r>
      <w:proofErr w:type="spellStart"/>
      <w:r w:rsidRPr="008538CC">
        <w:rPr>
          <w:rFonts w:ascii="Book Antiqua" w:hAnsi="Book Antiqua"/>
          <w:i/>
          <w:iCs/>
        </w:rPr>
        <w:t>Transl</w:t>
      </w:r>
      <w:proofErr w:type="spellEnd"/>
      <w:r w:rsidRPr="008538CC">
        <w:rPr>
          <w:rFonts w:ascii="Book Antiqua" w:hAnsi="Book Antiqua"/>
          <w:i/>
          <w:iCs/>
        </w:rPr>
        <w:t xml:space="preserve"> Med</w:t>
      </w:r>
      <w:r w:rsidRPr="008538CC">
        <w:rPr>
          <w:rFonts w:ascii="Book Antiqua" w:hAnsi="Book Antiqua"/>
        </w:rPr>
        <w:t xml:space="preserve"> 2020; </w:t>
      </w:r>
      <w:r w:rsidRPr="008538CC">
        <w:rPr>
          <w:rFonts w:ascii="Book Antiqua" w:hAnsi="Book Antiqua"/>
          <w:b/>
          <w:bCs/>
        </w:rPr>
        <w:t>18</w:t>
      </w:r>
      <w:r w:rsidRPr="008538CC">
        <w:rPr>
          <w:rFonts w:ascii="Book Antiqua" w:hAnsi="Book Antiqua"/>
        </w:rPr>
        <w:t>: 306 [PMID: 32762721 DOI: 10.1186/s12967-020-02469-8]</w:t>
      </w:r>
    </w:p>
    <w:p w14:paraId="0BC8BF6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73 </w:t>
      </w:r>
      <w:r w:rsidRPr="008538CC">
        <w:rPr>
          <w:rFonts w:ascii="Book Antiqua" w:hAnsi="Book Antiqua"/>
          <w:b/>
          <w:bCs/>
        </w:rPr>
        <w:t>Xu X</w:t>
      </w:r>
      <w:r w:rsidRPr="008538CC">
        <w:rPr>
          <w:rFonts w:ascii="Book Antiqua" w:hAnsi="Book Antiqua"/>
        </w:rPr>
        <w:t xml:space="preserve">, Tan Y, Qian Y, </w:t>
      </w:r>
      <w:proofErr w:type="spellStart"/>
      <w:r w:rsidRPr="008538CC">
        <w:rPr>
          <w:rFonts w:ascii="Book Antiqua" w:hAnsi="Book Antiqua"/>
        </w:rPr>
        <w:t>Xue</w:t>
      </w:r>
      <w:proofErr w:type="spellEnd"/>
      <w:r w:rsidRPr="008538CC">
        <w:rPr>
          <w:rFonts w:ascii="Book Antiqua" w:hAnsi="Book Antiqua"/>
        </w:rPr>
        <w:t xml:space="preserve"> W, Wang Y, Du J, </w:t>
      </w:r>
      <w:proofErr w:type="spellStart"/>
      <w:r w:rsidRPr="008538CC">
        <w:rPr>
          <w:rFonts w:ascii="Book Antiqua" w:hAnsi="Book Antiqua"/>
        </w:rPr>
        <w:t>Jin</w:t>
      </w:r>
      <w:proofErr w:type="spellEnd"/>
      <w:r w:rsidRPr="008538CC">
        <w:rPr>
          <w:rFonts w:ascii="Book Antiqua" w:hAnsi="Book Antiqua"/>
        </w:rPr>
        <w:t xml:space="preserve"> L, Ding W. Clinicopathologic and prognostic significance of tumor-infiltrating CD8+ T cells in patients with hepatocellular carcinoma: A meta-analysis. </w:t>
      </w:r>
      <w:r w:rsidRPr="008538CC">
        <w:rPr>
          <w:rFonts w:ascii="Book Antiqua" w:hAnsi="Book Antiqua"/>
          <w:i/>
          <w:iCs/>
        </w:rPr>
        <w:t>Medicine (Baltimore)</w:t>
      </w:r>
      <w:r w:rsidRPr="008538CC">
        <w:rPr>
          <w:rFonts w:ascii="Book Antiqua" w:hAnsi="Book Antiqua"/>
        </w:rPr>
        <w:t xml:space="preserve"> 2019; </w:t>
      </w:r>
      <w:r w:rsidRPr="008538CC">
        <w:rPr>
          <w:rFonts w:ascii="Book Antiqua" w:hAnsi="Book Antiqua"/>
          <w:b/>
          <w:bCs/>
        </w:rPr>
        <w:t>98</w:t>
      </w:r>
      <w:r w:rsidRPr="008538CC">
        <w:rPr>
          <w:rFonts w:ascii="Book Antiqua" w:hAnsi="Book Antiqua"/>
        </w:rPr>
        <w:t>: e13923 [PMID: 30633166 DOI: 10.1097/MD.0000000000013923]</w:t>
      </w:r>
    </w:p>
    <w:p w14:paraId="2F62952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74 </w:t>
      </w:r>
      <w:r w:rsidRPr="008538CC">
        <w:rPr>
          <w:rFonts w:ascii="Book Antiqua" w:hAnsi="Book Antiqua"/>
          <w:b/>
          <w:bCs/>
        </w:rPr>
        <w:t>Ding H</w:t>
      </w:r>
      <w:r w:rsidRPr="008538CC">
        <w:rPr>
          <w:rFonts w:ascii="Book Antiqua" w:hAnsi="Book Antiqua"/>
        </w:rPr>
        <w:t xml:space="preserve">, Hu H, Tian F, Liang H. A dual immune signature of CD8+ T cells and MMP9 improves the survival of patients with hepatocellular carcinoma. </w:t>
      </w:r>
      <w:proofErr w:type="spellStart"/>
      <w:r w:rsidRPr="008538CC">
        <w:rPr>
          <w:rFonts w:ascii="Book Antiqua" w:hAnsi="Book Antiqua"/>
          <w:i/>
          <w:iCs/>
        </w:rPr>
        <w:t>Biosci</w:t>
      </w:r>
      <w:proofErr w:type="spellEnd"/>
      <w:r w:rsidRPr="008538CC">
        <w:rPr>
          <w:rFonts w:ascii="Book Antiqua" w:hAnsi="Book Antiqua"/>
          <w:i/>
          <w:iCs/>
        </w:rPr>
        <w:t xml:space="preserve"> Rep</w:t>
      </w:r>
      <w:r w:rsidRPr="008538CC">
        <w:rPr>
          <w:rFonts w:ascii="Book Antiqua" w:hAnsi="Book Antiqua"/>
        </w:rPr>
        <w:t xml:space="preserve"> 2021; </w:t>
      </w:r>
      <w:r w:rsidRPr="008538CC">
        <w:rPr>
          <w:rFonts w:ascii="Book Antiqua" w:hAnsi="Book Antiqua"/>
          <w:b/>
          <w:bCs/>
        </w:rPr>
        <w:t>41</w:t>
      </w:r>
      <w:r w:rsidRPr="008538CC">
        <w:rPr>
          <w:rFonts w:ascii="Book Antiqua" w:hAnsi="Book Antiqua"/>
        </w:rPr>
        <w:t xml:space="preserve"> [PMID: 33656546 DOI: 10.1042/BSR20204219]</w:t>
      </w:r>
    </w:p>
    <w:p w14:paraId="7400B36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75 </w:t>
      </w:r>
      <w:r w:rsidRPr="008538CC">
        <w:rPr>
          <w:rFonts w:ascii="Book Antiqua" w:hAnsi="Book Antiqua"/>
          <w:b/>
          <w:bCs/>
        </w:rPr>
        <w:t>Hsu CL</w:t>
      </w:r>
      <w:r w:rsidRPr="008538CC">
        <w:rPr>
          <w:rFonts w:ascii="Book Antiqua" w:hAnsi="Book Antiqua"/>
        </w:rPr>
        <w:t xml:space="preserve">, </w:t>
      </w:r>
      <w:proofErr w:type="spellStart"/>
      <w:r w:rsidRPr="008538CC">
        <w:rPr>
          <w:rFonts w:ascii="Book Antiqua" w:hAnsi="Book Antiqua"/>
        </w:rPr>
        <w:t>Ou</w:t>
      </w:r>
      <w:proofErr w:type="spellEnd"/>
      <w:r w:rsidRPr="008538CC">
        <w:rPr>
          <w:rFonts w:ascii="Book Antiqua" w:hAnsi="Book Antiqua"/>
        </w:rPr>
        <w:t xml:space="preserve"> DL, Bai LY, Chen CW, Lin L, Huang SF, Cheng AL, </w:t>
      </w:r>
      <w:proofErr w:type="spellStart"/>
      <w:r w:rsidRPr="008538CC">
        <w:rPr>
          <w:rFonts w:ascii="Book Antiqua" w:hAnsi="Book Antiqua"/>
        </w:rPr>
        <w:t>Jeng</w:t>
      </w:r>
      <w:proofErr w:type="spellEnd"/>
      <w:r w:rsidRPr="008538CC">
        <w:rPr>
          <w:rFonts w:ascii="Book Antiqua" w:hAnsi="Book Antiqua"/>
        </w:rPr>
        <w:t xml:space="preserve"> YM, Hsu C. Exploring Markers of Exhausted CD8 T Cells to Predict Response to Immune Checkpoint </w:t>
      </w:r>
      <w:r w:rsidRPr="008538CC">
        <w:rPr>
          <w:rFonts w:ascii="Book Antiqua" w:hAnsi="Book Antiqua"/>
        </w:rPr>
        <w:lastRenderedPageBreak/>
        <w:t xml:space="preserve">Inhibitor Therapy for Hepatocellular Carcinoma. </w:t>
      </w:r>
      <w:r w:rsidRPr="008538CC">
        <w:rPr>
          <w:rFonts w:ascii="Book Antiqua" w:hAnsi="Book Antiqua"/>
          <w:i/>
          <w:iCs/>
        </w:rPr>
        <w:t>Liver Cancer</w:t>
      </w:r>
      <w:r w:rsidRPr="008538CC">
        <w:rPr>
          <w:rFonts w:ascii="Book Antiqua" w:hAnsi="Book Antiqua"/>
        </w:rPr>
        <w:t xml:space="preserve"> 2021; </w:t>
      </w:r>
      <w:r w:rsidRPr="008538CC">
        <w:rPr>
          <w:rFonts w:ascii="Book Antiqua" w:hAnsi="Book Antiqua"/>
          <w:b/>
          <w:bCs/>
        </w:rPr>
        <w:t>10</w:t>
      </w:r>
      <w:r w:rsidRPr="008538CC">
        <w:rPr>
          <w:rFonts w:ascii="Book Antiqua" w:hAnsi="Book Antiqua"/>
        </w:rPr>
        <w:t>: 346-359 [PMID: 34414122 DOI: 10.1159/000515305]</w:t>
      </w:r>
    </w:p>
    <w:p w14:paraId="59EEBBF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76 </w:t>
      </w:r>
      <w:r w:rsidRPr="008538CC">
        <w:rPr>
          <w:rFonts w:ascii="Book Antiqua" w:hAnsi="Book Antiqua"/>
          <w:b/>
          <w:bCs/>
        </w:rPr>
        <w:t>Ramzan M</w:t>
      </w:r>
      <w:r w:rsidRPr="008538CC">
        <w:rPr>
          <w:rFonts w:ascii="Book Antiqua" w:hAnsi="Book Antiqua"/>
        </w:rPr>
        <w:t xml:space="preserve">, Sturm N, </w:t>
      </w:r>
      <w:proofErr w:type="spellStart"/>
      <w:r w:rsidRPr="008538CC">
        <w:rPr>
          <w:rFonts w:ascii="Book Antiqua" w:hAnsi="Book Antiqua"/>
        </w:rPr>
        <w:t>Decaens</w:t>
      </w:r>
      <w:proofErr w:type="spellEnd"/>
      <w:r w:rsidRPr="008538CC">
        <w:rPr>
          <w:rFonts w:ascii="Book Antiqua" w:hAnsi="Book Antiqua"/>
        </w:rPr>
        <w:t xml:space="preserve"> T, </w:t>
      </w:r>
      <w:proofErr w:type="spellStart"/>
      <w:r w:rsidRPr="008538CC">
        <w:rPr>
          <w:rFonts w:ascii="Book Antiqua" w:hAnsi="Book Antiqua"/>
        </w:rPr>
        <w:t>Bioulac</w:t>
      </w:r>
      <w:proofErr w:type="spellEnd"/>
      <w:r w:rsidRPr="008538CC">
        <w:rPr>
          <w:rFonts w:ascii="Book Antiqua" w:hAnsi="Book Antiqua"/>
        </w:rPr>
        <w:t xml:space="preserve">-Sage P, </w:t>
      </w:r>
      <w:proofErr w:type="spellStart"/>
      <w:r w:rsidRPr="008538CC">
        <w:rPr>
          <w:rFonts w:ascii="Book Antiqua" w:hAnsi="Book Antiqua"/>
        </w:rPr>
        <w:t>Bancel</w:t>
      </w:r>
      <w:proofErr w:type="spellEnd"/>
      <w:r w:rsidRPr="008538CC">
        <w:rPr>
          <w:rFonts w:ascii="Book Antiqua" w:hAnsi="Book Antiqua"/>
        </w:rPr>
        <w:t xml:space="preserve"> B, Merle P, Tran Van </w:t>
      </w:r>
      <w:proofErr w:type="spellStart"/>
      <w:r w:rsidRPr="008538CC">
        <w:rPr>
          <w:rFonts w:ascii="Book Antiqua" w:hAnsi="Book Antiqua"/>
        </w:rPr>
        <w:t>Nhieu</w:t>
      </w:r>
      <w:proofErr w:type="spellEnd"/>
      <w:r w:rsidRPr="008538CC">
        <w:rPr>
          <w:rFonts w:ascii="Book Antiqua" w:hAnsi="Book Antiqua"/>
        </w:rPr>
        <w:t xml:space="preserve"> J, </w:t>
      </w:r>
      <w:proofErr w:type="spellStart"/>
      <w:r w:rsidRPr="008538CC">
        <w:rPr>
          <w:rFonts w:ascii="Book Antiqua" w:hAnsi="Book Antiqua"/>
        </w:rPr>
        <w:t>Slama</w:t>
      </w:r>
      <w:proofErr w:type="spellEnd"/>
      <w:r w:rsidRPr="008538CC">
        <w:rPr>
          <w:rFonts w:ascii="Book Antiqua" w:hAnsi="Book Antiqua"/>
        </w:rPr>
        <w:t xml:space="preserve"> R, </w:t>
      </w:r>
      <w:proofErr w:type="spellStart"/>
      <w:r w:rsidRPr="008538CC">
        <w:rPr>
          <w:rFonts w:ascii="Book Antiqua" w:hAnsi="Book Antiqua"/>
        </w:rPr>
        <w:t>Letoublon</w:t>
      </w:r>
      <w:proofErr w:type="spellEnd"/>
      <w:r w:rsidRPr="008538CC">
        <w:rPr>
          <w:rFonts w:ascii="Book Antiqua" w:hAnsi="Book Antiqua"/>
        </w:rPr>
        <w:t xml:space="preserve"> C, </w:t>
      </w:r>
      <w:proofErr w:type="spellStart"/>
      <w:r w:rsidRPr="008538CC">
        <w:rPr>
          <w:rFonts w:ascii="Book Antiqua" w:hAnsi="Book Antiqua"/>
        </w:rPr>
        <w:t>Zarski</w:t>
      </w:r>
      <w:proofErr w:type="spellEnd"/>
      <w:r w:rsidRPr="008538CC">
        <w:rPr>
          <w:rFonts w:ascii="Book Antiqua" w:hAnsi="Book Antiqua"/>
        </w:rPr>
        <w:t xml:space="preserve"> JP, </w:t>
      </w:r>
      <w:proofErr w:type="spellStart"/>
      <w:r w:rsidRPr="008538CC">
        <w:rPr>
          <w:rFonts w:ascii="Book Antiqua" w:hAnsi="Book Antiqua"/>
        </w:rPr>
        <w:t>Jouvin</w:t>
      </w:r>
      <w:proofErr w:type="spellEnd"/>
      <w:r w:rsidRPr="008538CC">
        <w:rPr>
          <w:rFonts w:ascii="Book Antiqua" w:hAnsi="Book Antiqua"/>
        </w:rPr>
        <w:t xml:space="preserve">-Marche E, Marche PN, Leroy V. Liver-infiltrating CD8(+) lymphocytes as prognostic factor for </w:t>
      </w:r>
      <w:proofErr w:type="spellStart"/>
      <w:r w:rsidRPr="008538CC">
        <w:rPr>
          <w:rFonts w:ascii="Book Antiqua" w:hAnsi="Book Antiqua"/>
        </w:rPr>
        <w:t>tumour</w:t>
      </w:r>
      <w:proofErr w:type="spellEnd"/>
      <w:r w:rsidRPr="008538CC">
        <w:rPr>
          <w:rFonts w:ascii="Book Antiqua" w:hAnsi="Book Antiqua"/>
        </w:rPr>
        <w:t xml:space="preserve"> recurrence in hepatitis C virus-related hepatocellular carcinoma. </w:t>
      </w:r>
      <w:r w:rsidRPr="008538CC">
        <w:rPr>
          <w:rFonts w:ascii="Book Antiqua" w:hAnsi="Book Antiqua"/>
          <w:i/>
          <w:iCs/>
        </w:rPr>
        <w:t>Liver Int</w:t>
      </w:r>
      <w:r w:rsidRPr="008538CC">
        <w:rPr>
          <w:rFonts w:ascii="Book Antiqua" w:hAnsi="Book Antiqua"/>
        </w:rPr>
        <w:t xml:space="preserve"> 2016; </w:t>
      </w:r>
      <w:r w:rsidRPr="008538CC">
        <w:rPr>
          <w:rFonts w:ascii="Book Antiqua" w:hAnsi="Book Antiqua"/>
          <w:b/>
          <w:bCs/>
        </w:rPr>
        <w:t>36</w:t>
      </w:r>
      <w:r w:rsidRPr="008538CC">
        <w:rPr>
          <w:rFonts w:ascii="Book Antiqua" w:hAnsi="Book Antiqua"/>
        </w:rPr>
        <w:t>: 434-444 [PMID: 26215124 DOI: 10.1111/liv.12927]</w:t>
      </w:r>
    </w:p>
    <w:p w14:paraId="36AE259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77 </w:t>
      </w:r>
      <w:r w:rsidRPr="008538CC">
        <w:rPr>
          <w:rFonts w:ascii="Book Antiqua" w:hAnsi="Book Antiqua"/>
          <w:b/>
          <w:bCs/>
        </w:rPr>
        <w:t>Sun Y</w:t>
      </w:r>
      <w:r w:rsidRPr="008538CC">
        <w:rPr>
          <w:rFonts w:ascii="Book Antiqua" w:hAnsi="Book Antiqua"/>
        </w:rPr>
        <w:t xml:space="preserve">, Wu L, Zhong Y, Zhou K, Hou Y, Wang Z, Zhang Z, </w:t>
      </w:r>
      <w:proofErr w:type="spellStart"/>
      <w:r w:rsidRPr="008538CC">
        <w:rPr>
          <w:rFonts w:ascii="Book Antiqua" w:hAnsi="Book Antiqua"/>
        </w:rPr>
        <w:t>Xie</w:t>
      </w:r>
      <w:proofErr w:type="spellEnd"/>
      <w:r w:rsidRPr="008538CC">
        <w:rPr>
          <w:rFonts w:ascii="Book Antiqua" w:hAnsi="Book Antiqua"/>
        </w:rPr>
        <w:t xml:space="preserve"> J, Wang C, Chen D, Huang Y, Wei X, Shi Y, Zhao Z, Li Y, Guo Z, Yu Q, Xu L, Volpe G, </w:t>
      </w:r>
      <w:proofErr w:type="spellStart"/>
      <w:r w:rsidRPr="008538CC">
        <w:rPr>
          <w:rFonts w:ascii="Book Antiqua" w:hAnsi="Book Antiqua"/>
        </w:rPr>
        <w:t>Qiu</w:t>
      </w:r>
      <w:proofErr w:type="spellEnd"/>
      <w:r w:rsidRPr="008538CC">
        <w:rPr>
          <w:rFonts w:ascii="Book Antiqua" w:hAnsi="Book Antiqua"/>
        </w:rPr>
        <w:t xml:space="preserve"> S, Zhou J, Ward C, Sun H, Yin Y, Xu X, Wang X, Esteban MA, Yang H, Wang J, Dean M, Zhang Y, Liu S, Yang X, Fan J. Single-cell landscape of the ecosystem in early-relapse hepatocellular carcinoma. </w:t>
      </w:r>
      <w:r w:rsidRPr="008538CC">
        <w:rPr>
          <w:rFonts w:ascii="Book Antiqua" w:hAnsi="Book Antiqua"/>
          <w:i/>
          <w:iCs/>
        </w:rPr>
        <w:t>Cell</w:t>
      </w:r>
      <w:r w:rsidRPr="008538CC">
        <w:rPr>
          <w:rFonts w:ascii="Book Antiqua" w:hAnsi="Book Antiqua"/>
        </w:rPr>
        <w:t xml:space="preserve"> 2021; </w:t>
      </w:r>
      <w:r w:rsidRPr="008538CC">
        <w:rPr>
          <w:rFonts w:ascii="Book Antiqua" w:hAnsi="Book Antiqua"/>
          <w:b/>
          <w:bCs/>
        </w:rPr>
        <w:t>184</w:t>
      </w:r>
      <w:r w:rsidRPr="008538CC">
        <w:rPr>
          <w:rFonts w:ascii="Book Antiqua" w:hAnsi="Book Antiqua"/>
        </w:rPr>
        <w:t>: 404-421.e16 [PMID: 33357445 DOI: 10.1016/j.cell.2020.11.041]</w:t>
      </w:r>
    </w:p>
    <w:p w14:paraId="51E4B51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78 </w:t>
      </w:r>
      <w:r w:rsidRPr="008538CC">
        <w:rPr>
          <w:rFonts w:ascii="Book Antiqua" w:hAnsi="Book Antiqua"/>
          <w:b/>
          <w:bCs/>
        </w:rPr>
        <w:t>Xu L</w:t>
      </w:r>
      <w:r w:rsidRPr="008538CC">
        <w:rPr>
          <w:rFonts w:ascii="Book Antiqua" w:hAnsi="Book Antiqua"/>
        </w:rPr>
        <w:t xml:space="preserve">, Zheng Y, Wang J, Xu Y, </w:t>
      </w:r>
      <w:proofErr w:type="spellStart"/>
      <w:r w:rsidRPr="008538CC">
        <w:rPr>
          <w:rFonts w:ascii="Book Antiqua" w:hAnsi="Book Antiqua"/>
        </w:rPr>
        <w:t>Xie</w:t>
      </w:r>
      <w:proofErr w:type="spellEnd"/>
      <w:r w:rsidRPr="008538CC">
        <w:rPr>
          <w:rFonts w:ascii="Book Antiqua" w:hAnsi="Book Antiqua"/>
        </w:rPr>
        <w:t xml:space="preserve"> Y, Yang ZP. IL33 activates CD8+T and NK cells through MyD88 pathway to suppress the lung cancer cell growth in mice. </w:t>
      </w:r>
      <w:proofErr w:type="spellStart"/>
      <w:r w:rsidRPr="008538CC">
        <w:rPr>
          <w:rFonts w:ascii="Book Antiqua" w:hAnsi="Book Antiqua"/>
          <w:i/>
          <w:iCs/>
        </w:rPr>
        <w:t>Biotechnol</w:t>
      </w:r>
      <w:proofErr w:type="spellEnd"/>
      <w:r w:rsidRPr="008538CC">
        <w:rPr>
          <w:rFonts w:ascii="Book Antiqua" w:hAnsi="Book Antiqua"/>
          <w:i/>
          <w:iCs/>
        </w:rPr>
        <w:t xml:space="preserve"> Lett</w:t>
      </w:r>
      <w:r w:rsidRPr="008538CC">
        <w:rPr>
          <w:rFonts w:ascii="Book Antiqua" w:hAnsi="Book Antiqua"/>
        </w:rPr>
        <w:t xml:space="preserve"> 2020; </w:t>
      </w:r>
      <w:r w:rsidRPr="008538CC">
        <w:rPr>
          <w:rFonts w:ascii="Book Antiqua" w:hAnsi="Book Antiqua"/>
          <w:b/>
          <w:bCs/>
        </w:rPr>
        <w:t>42</w:t>
      </w:r>
      <w:r w:rsidRPr="008538CC">
        <w:rPr>
          <w:rFonts w:ascii="Book Antiqua" w:hAnsi="Book Antiqua"/>
        </w:rPr>
        <w:t>: 1113-1121 [PMID: 32140881 DOI: 10.1007/s10529-020-02815-2]</w:t>
      </w:r>
    </w:p>
    <w:p w14:paraId="4E035B9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79 </w:t>
      </w:r>
      <w:proofErr w:type="spellStart"/>
      <w:r w:rsidRPr="008538CC">
        <w:rPr>
          <w:rFonts w:ascii="Book Antiqua" w:hAnsi="Book Antiqua"/>
          <w:b/>
          <w:bCs/>
        </w:rPr>
        <w:t>Ojo</w:t>
      </w:r>
      <w:proofErr w:type="spellEnd"/>
      <w:r w:rsidRPr="008538CC">
        <w:rPr>
          <w:rFonts w:ascii="Book Antiqua" w:hAnsi="Book Antiqua"/>
          <w:b/>
          <w:bCs/>
        </w:rPr>
        <w:t xml:space="preserve"> EO</w:t>
      </w:r>
      <w:r w:rsidRPr="008538CC">
        <w:rPr>
          <w:rFonts w:ascii="Book Antiqua" w:hAnsi="Book Antiqua"/>
        </w:rPr>
        <w:t>, Sharma AA, Liu R, Moreton S, Checkley-</w:t>
      </w:r>
      <w:proofErr w:type="spellStart"/>
      <w:r w:rsidRPr="008538CC">
        <w:rPr>
          <w:rFonts w:ascii="Book Antiqua" w:hAnsi="Book Antiqua"/>
        </w:rPr>
        <w:t>Luttge</w:t>
      </w:r>
      <w:proofErr w:type="spellEnd"/>
      <w:r w:rsidRPr="008538CC">
        <w:rPr>
          <w:rFonts w:ascii="Book Antiqua" w:hAnsi="Book Antiqua"/>
        </w:rPr>
        <w:t xml:space="preserve"> MA, Gupta K, Lee G, Lee DA, </w:t>
      </w:r>
      <w:proofErr w:type="spellStart"/>
      <w:r w:rsidRPr="008538CC">
        <w:rPr>
          <w:rFonts w:ascii="Book Antiqua" w:hAnsi="Book Antiqua"/>
        </w:rPr>
        <w:t>Otegbeye</w:t>
      </w:r>
      <w:proofErr w:type="spellEnd"/>
      <w:r w:rsidRPr="008538CC">
        <w:rPr>
          <w:rFonts w:ascii="Book Antiqua" w:hAnsi="Book Antiqua"/>
        </w:rPr>
        <w:t xml:space="preserve"> F, </w:t>
      </w:r>
      <w:proofErr w:type="spellStart"/>
      <w:r w:rsidRPr="008538CC">
        <w:rPr>
          <w:rFonts w:ascii="Book Antiqua" w:hAnsi="Book Antiqua"/>
        </w:rPr>
        <w:t>Sekaly</w:t>
      </w:r>
      <w:proofErr w:type="spellEnd"/>
      <w:r w:rsidRPr="008538CC">
        <w:rPr>
          <w:rFonts w:ascii="Book Antiqua" w:hAnsi="Book Antiqua"/>
        </w:rPr>
        <w:t xml:space="preserve"> RP, de Lima M, Wald DN. Membrane bound IL-21 based NK cell feeder cells drive robust expansion and metabolic activation of NK cells. </w:t>
      </w:r>
      <w:r w:rsidRPr="008538CC">
        <w:rPr>
          <w:rFonts w:ascii="Book Antiqua" w:hAnsi="Book Antiqua"/>
          <w:i/>
          <w:iCs/>
        </w:rPr>
        <w:t>Sci Rep</w:t>
      </w:r>
      <w:r w:rsidRPr="008538CC">
        <w:rPr>
          <w:rFonts w:ascii="Book Antiqua" w:hAnsi="Book Antiqua"/>
        </w:rPr>
        <w:t xml:space="preserve"> 2019; </w:t>
      </w:r>
      <w:r w:rsidRPr="008538CC">
        <w:rPr>
          <w:rFonts w:ascii="Book Antiqua" w:hAnsi="Book Antiqua"/>
          <w:b/>
          <w:bCs/>
        </w:rPr>
        <w:t>9</w:t>
      </w:r>
      <w:r w:rsidRPr="008538CC">
        <w:rPr>
          <w:rFonts w:ascii="Book Antiqua" w:hAnsi="Book Antiqua"/>
        </w:rPr>
        <w:t>: 14916 [PMID: 31624330 DOI: 10.1038/s41598-019-51287-6]</w:t>
      </w:r>
    </w:p>
    <w:p w14:paraId="71DE7B5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80 </w:t>
      </w:r>
      <w:r w:rsidRPr="008538CC">
        <w:rPr>
          <w:rFonts w:ascii="Book Antiqua" w:hAnsi="Book Antiqua"/>
          <w:b/>
          <w:bCs/>
        </w:rPr>
        <w:t>Hu W</w:t>
      </w:r>
      <w:r w:rsidRPr="008538CC">
        <w:rPr>
          <w:rFonts w:ascii="Book Antiqua" w:hAnsi="Book Antiqua"/>
        </w:rPr>
        <w:t xml:space="preserve">, Wang G, Huang D, Sui M, Xu Y. Cancer Immunotherapy Based on Natural Killer Cells: Current Progress and New Opportunities. </w:t>
      </w:r>
      <w:r w:rsidRPr="008538CC">
        <w:rPr>
          <w:rFonts w:ascii="Book Antiqua" w:hAnsi="Book Antiqua"/>
          <w:i/>
          <w:iCs/>
        </w:rPr>
        <w:t>Front Immunol</w:t>
      </w:r>
      <w:r w:rsidRPr="008538CC">
        <w:rPr>
          <w:rFonts w:ascii="Book Antiqua" w:hAnsi="Book Antiqua"/>
        </w:rPr>
        <w:t xml:space="preserve"> 2019; </w:t>
      </w:r>
      <w:r w:rsidRPr="008538CC">
        <w:rPr>
          <w:rFonts w:ascii="Book Antiqua" w:hAnsi="Book Antiqua"/>
          <w:b/>
          <w:bCs/>
        </w:rPr>
        <w:t>10</w:t>
      </w:r>
      <w:r w:rsidRPr="008538CC">
        <w:rPr>
          <w:rFonts w:ascii="Book Antiqua" w:hAnsi="Book Antiqua"/>
        </w:rPr>
        <w:t>: 1205 [PMID: 31214177 DOI: 10.3389/fimmu.2019.01205]</w:t>
      </w:r>
    </w:p>
    <w:p w14:paraId="7F2E824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81 </w:t>
      </w:r>
      <w:r w:rsidRPr="008538CC">
        <w:rPr>
          <w:rFonts w:ascii="Book Antiqua" w:hAnsi="Book Antiqua"/>
          <w:b/>
          <w:bCs/>
        </w:rPr>
        <w:t>Di Vito C</w:t>
      </w:r>
      <w:r w:rsidRPr="008538CC">
        <w:rPr>
          <w:rFonts w:ascii="Book Antiqua" w:hAnsi="Book Antiqua"/>
        </w:rPr>
        <w:t xml:space="preserve">, Mikulak J, </w:t>
      </w:r>
      <w:proofErr w:type="spellStart"/>
      <w:r w:rsidRPr="008538CC">
        <w:rPr>
          <w:rFonts w:ascii="Book Antiqua" w:hAnsi="Book Antiqua"/>
        </w:rPr>
        <w:t>Zaghi</w:t>
      </w:r>
      <w:proofErr w:type="spellEnd"/>
      <w:r w:rsidRPr="008538CC">
        <w:rPr>
          <w:rFonts w:ascii="Book Antiqua" w:hAnsi="Book Antiqua"/>
        </w:rPr>
        <w:t xml:space="preserve"> E, </w:t>
      </w:r>
      <w:proofErr w:type="spellStart"/>
      <w:r w:rsidRPr="008538CC">
        <w:rPr>
          <w:rFonts w:ascii="Book Antiqua" w:hAnsi="Book Antiqua"/>
        </w:rPr>
        <w:t>Pesce</w:t>
      </w:r>
      <w:proofErr w:type="spellEnd"/>
      <w:r w:rsidRPr="008538CC">
        <w:rPr>
          <w:rFonts w:ascii="Book Antiqua" w:hAnsi="Book Antiqua"/>
        </w:rPr>
        <w:t xml:space="preserve"> S, </w:t>
      </w:r>
      <w:proofErr w:type="spellStart"/>
      <w:r w:rsidRPr="008538CC">
        <w:rPr>
          <w:rFonts w:ascii="Book Antiqua" w:hAnsi="Book Antiqua"/>
        </w:rPr>
        <w:t>Marcenaro</w:t>
      </w:r>
      <w:proofErr w:type="spellEnd"/>
      <w:r w:rsidRPr="008538CC">
        <w:rPr>
          <w:rFonts w:ascii="Book Antiqua" w:hAnsi="Book Antiqua"/>
        </w:rPr>
        <w:t xml:space="preserve"> E, </w:t>
      </w:r>
      <w:proofErr w:type="spellStart"/>
      <w:r w:rsidRPr="008538CC">
        <w:rPr>
          <w:rFonts w:ascii="Book Antiqua" w:hAnsi="Book Antiqua"/>
        </w:rPr>
        <w:t>Mavilio</w:t>
      </w:r>
      <w:proofErr w:type="spellEnd"/>
      <w:r w:rsidRPr="008538CC">
        <w:rPr>
          <w:rFonts w:ascii="Book Antiqua" w:hAnsi="Book Antiqua"/>
        </w:rPr>
        <w:t xml:space="preserve"> D. NK cells to cure cancer. </w:t>
      </w:r>
      <w:r w:rsidRPr="008538CC">
        <w:rPr>
          <w:rFonts w:ascii="Book Antiqua" w:hAnsi="Book Antiqua"/>
          <w:i/>
          <w:iCs/>
        </w:rPr>
        <w:t>Semin Immunol</w:t>
      </w:r>
      <w:r w:rsidRPr="008538CC">
        <w:rPr>
          <w:rFonts w:ascii="Book Antiqua" w:hAnsi="Book Antiqua"/>
        </w:rPr>
        <w:t xml:space="preserve"> 2019; </w:t>
      </w:r>
      <w:r w:rsidRPr="008538CC">
        <w:rPr>
          <w:rFonts w:ascii="Book Antiqua" w:hAnsi="Book Antiqua"/>
          <w:b/>
          <w:bCs/>
        </w:rPr>
        <w:t>41</w:t>
      </w:r>
      <w:r w:rsidRPr="008538CC">
        <w:rPr>
          <w:rFonts w:ascii="Book Antiqua" w:hAnsi="Book Antiqua"/>
        </w:rPr>
        <w:t>: 101272 [PMID: 31085114 DOI: 10.1016/j.smim.2019.03.004]</w:t>
      </w:r>
    </w:p>
    <w:p w14:paraId="36480D1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82 </w:t>
      </w:r>
      <w:r w:rsidRPr="008538CC">
        <w:rPr>
          <w:rFonts w:ascii="Book Antiqua" w:hAnsi="Book Antiqua"/>
          <w:b/>
          <w:bCs/>
        </w:rPr>
        <w:t>Tan Q</w:t>
      </w:r>
      <w:r w:rsidRPr="008538CC">
        <w:rPr>
          <w:rFonts w:ascii="Book Antiqua" w:hAnsi="Book Antiqua"/>
        </w:rPr>
        <w:t xml:space="preserve">, Huang Q, Ma G, </w:t>
      </w:r>
      <w:proofErr w:type="spellStart"/>
      <w:r w:rsidRPr="008538CC">
        <w:rPr>
          <w:rFonts w:ascii="Book Antiqua" w:hAnsi="Book Antiqua"/>
        </w:rPr>
        <w:t>Lv</w:t>
      </w:r>
      <w:proofErr w:type="spellEnd"/>
      <w:r w:rsidRPr="008538CC">
        <w:rPr>
          <w:rFonts w:ascii="Book Antiqua" w:hAnsi="Book Antiqua"/>
        </w:rPr>
        <w:t xml:space="preserve"> Z, Mei P, Mao K, Wu F, </w:t>
      </w:r>
      <w:proofErr w:type="spellStart"/>
      <w:r w:rsidRPr="008538CC">
        <w:rPr>
          <w:rFonts w:ascii="Book Antiqua" w:hAnsi="Book Antiqua"/>
        </w:rPr>
        <w:t>Jin</w:t>
      </w:r>
      <w:proofErr w:type="spellEnd"/>
      <w:r w:rsidRPr="008538CC">
        <w:rPr>
          <w:rFonts w:ascii="Book Antiqua" w:hAnsi="Book Antiqua"/>
        </w:rPr>
        <w:t xml:space="preserve"> Y. Relationship between serum tumor markers and Anaplastic Lymphoma Kinase mutations in stage IV lung adenocarcinoma in Hubei province, Central China. </w:t>
      </w:r>
      <w:r w:rsidRPr="008538CC">
        <w:rPr>
          <w:rFonts w:ascii="Book Antiqua" w:hAnsi="Book Antiqua"/>
          <w:i/>
          <w:iCs/>
        </w:rPr>
        <w:t>J Clin Lab Anal</w:t>
      </w:r>
      <w:r w:rsidRPr="008538CC">
        <w:rPr>
          <w:rFonts w:ascii="Book Antiqua" w:hAnsi="Book Antiqua"/>
        </w:rPr>
        <w:t xml:space="preserve"> 2020; </w:t>
      </w:r>
      <w:r w:rsidRPr="008538CC">
        <w:rPr>
          <w:rFonts w:ascii="Book Antiqua" w:hAnsi="Book Antiqua"/>
          <w:b/>
          <w:bCs/>
        </w:rPr>
        <w:t>34</w:t>
      </w:r>
      <w:r w:rsidRPr="008538CC">
        <w:rPr>
          <w:rFonts w:ascii="Book Antiqua" w:hAnsi="Book Antiqua"/>
        </w:rPr>
        <w:t>: e23027 [PMID: 31489711 DOI: 10.1002/jcla.23027]</w:t>
      </w:r>
    </w:p>
    <w:p w14:paraId="052B39F3"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83 </w:t>
      </w:r>
      <w:r w:rsidRPr="008538CC">
        <w:rPr>
          <w:rFonts w:ascii="Book Antiqua" w:hAnsi="Book Antiqua"/>
          <w:b/>
          <w:bCs/>
        </w:rPr>
        <w:t>Ai L</w:t>
      </w:r>
      <w:r w:rsidRPr="008538CC">
        <w:rPr>
          <w:rFonts w:ascii="Book Antiqua" w:hAnsi="Book Antiqua"/>
        </w:rPr>
        <w:t xml:space="preserve">, Wang H. Effects of propofol and sevoflurane on tumor killing activity of peripheral blood natural killer cells in patients with gastric cancer. </w:t>
      </w:r>
      <w:r w:rsidRPr="008538CC">
        <w:rPr>
          <w:rFonts w:ascii="Book Antiqua" w:hAnsi="Book Antiqua"/>
          <w:i/>
          <w:iCs/>
        </w:rPr>
        <w:t>J Int Med Res</w:t>
      </w:r>
      <w:r w:rsidRPr="008538CC">
        <w:rPr>
          <w:rFonts w:ascii="Book Antiqua" w:hAnsi="Book Antiqua"/>
        </w:rPr>
        <w:t xml:space="preserve"> 2020; </w:t>
      </w:r>
      <w:r w:rsidRPr="008538CC">
        <w:rPr>
          <w:rFonts w:ascii="Book Antiqua" w:hAnsi="Book Antiqua"/>
          <w:b/>
          <w:bCs/>
        </w:rPr>
        <w:t>48</w:t>
      </w:r>
      <w:r w:rsidRPr="008538CC">
        <w:rPr>
          <w:rFonts w:ascii="Book Antiqua" w:hAnsi="Book Antiqua"/>
        </w:rPr>
        <w:t>: 300060520904861 [PMID: 32216484 DOI: 10.1177/0300060520904861]</w:t>
      </w:r>
    </w:p>
    <w:p w14:paraId="665AC5C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84 </w:t>
      </w:r>
      <w:r w:rsidRPr="008538CC">
        <w:rPr>
          <w:rFonts w:ascii="Book Antiqua" w:hAnsi="Book Antiqua"/>
          <w:b/>
          <w:bCs/>
        </w:rPr>
        <w:t>Guo S</w:t>
      </w:r>
      <w:r w:rsidRPr="008538CC">
        <w:rPr>
          <w:rFonts w:ascii="Book Antiqua" w:hAnsi="Book Antiqua"/>
        </w:rPr>
        <w:t xml:space="preserve">, Huang C, Han F, Chen B, Ding Y, Zhao Y, Chen Z, Wen S, Wang M, Shen B, Zhu W. Gastric Cancer Mesenchymal Stem Cells Inhibit NK Cell Function through mTOR </w:t>
      </w:r>
      <w:proofErr w:type="spellStart"/>
      <w:r w:rsidRPr="008538CC">
        <w:rPr>
          <w:rFonts w:ascii="Book Antiqua" w:hAnsi="Book Antiqua"/>
        </w:rPr>
        <w:t>Signalling</w:t>
      </w:r>
      <w:proofErr w:type="spellEnd"/>
      <w:r w:rsidRPr="008538CC">
        <w:rPr>
          <w:rFonts w:ascii="Book Antiqua" w:hAnsi="Book Antiqua"/>
        </w:rPr>
        <w:t xml:space="preserve"> to Promote </w:t>
      </w:r>
      <w:proofErr w:type="spellStart"/>
      <w:r w:rsidRPr="008538CC">
        <w:rPr>
          <w:rFonts w:ascii="Book Antiqua" w:hAnsi="Book Antiqua"/>
        </w:rPr>
        <w:t>Tumour</w:t>
      </w:r>
      <w:proofErr w:type="spellEnd"/>
      <w:r w:rsidRPr="008538CC">
        <w:rPr>
          <w:rFonts w:ascii="Book Antiqua" w:hAnsi="Book Antiqua"/>
        </w:rPr>
        <w:t xml:space="preserve"> Growth. </w:t>
      </w:r>
      <w:r w:rsidRPr="008538CC">
        <w:rPr>
          <w:rFonts w:ascii="Book Antiqua" w:hAnsi="Book Antiqua"/>
          <w:i/>
          <w:iCs/>
        </w:rPr>
        <w:t>Stem Cells Int</w:t>
      </w:r>
      <w:r w:rsidRPr="008538CC">
        <w:rPr>
          <w:rFonts w:ascii="Book Antiqua" w:hAnsi="Book Antiqua"/>
        </w:rPr>
        <w:t xml:space="preserve"> 2021; </w:t>
      </w:r>
      <w:r w:rsidRPr="008538CC">
        <w:rPr>
          <w:rFonts w:ascii="Book Antiqua" w:hAnsi="Book Antiqua"/>
          <w:b/>
          <w:bCs/>
        </w:rPr>
        <w:t>2021</w:t>
      </w:r>
      <w:r w:rsidRPr="008538CC">
        <w:rPr>
          <w:rFonts w:ascii="Book Antiqua" w:hAnsi="Book Antiqua"/>
        </w:rPr>
        <w:t>: 9989790 [PMID: 34306099 DOI: 10.1155/2021/9989790]</w:t>
      </w:r>
    </w:p>
    <w:p w14:paraId="4362BE2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85 </w:t>
      </w:r>
      <w:r w:rsidRPr="008538CC">
        <w:rPr>
          <w:rFonts w:ascii="Book Antiqua" w:hAnsi="Book Antiqua"/>
          <w:b/>
          <w:bCs/>
        </w:rPr>
        <w:t>Wu M</w:t>
      </w:r>
      <w:r w:rsidRPr="008538CC">
        <w:rPr>
          <w:rFonts w:ascii="Book Antiqua" w:hAnsi="Book Antiqua"/>
        </w:rPr>
        <w:t xml:space="preserve">, Mei F, Liu W, Jiang J. Comprehensive characterization of tumor infiltrating natural killer cells and clinical significance in hepatocellular carcinoma based on gene expression profiles. </w:t>
      </w:r>
      <w:r w:rsidRPr="008538CC">
        <w:rPr>
          <w:rFonts w:ascii="Book Antiqua" w:hAnsi="Book Antiqua"/>
          <w:i/>
          <w:iCs/>
        </w:rPr>
        <w:t xml:space="preserve">Biomed </w:t>
      </w:r>
      <w:proofErr w:type="spellStart"/>
      <w:r w:rsidRPr="008538CC">
        <w:rPr>
          <w:rFonts w:ascii="Book Antiqua" w:hAnsi="Book Antiqua"/>
          <w:i/>
          <w:iCs/>
        </w:rPr>
        <w:t>Pharmacother</w:t>
      </w:r>
      <w:proofErr w:type="spellEnd"/>
      <w:r w:rsidRPr="008538CC">
        <w:rPr>
          <w:rFonts w:ascii="Book Antiqua" w:hAnsi="Book Antiqua"/>
        </w:rPr>
        <w:t xml:space="preserve"> 2020; </w:t>
      </w:r>
      <w:r w:rsidRPr="008538CC">
        <w:rPr>
          <w:rFonts w:ascii="Book Antiqua" w:hAnsi="Book Antiqua"/>
          <w:b/>
          <w:bCs/>
        </w:rPr>
        <w:t>121</w:t>
      </w:r>
      <w:r w:rsidRPr="008538CC">
        <w:rPr>
          <w:rFonts w:ascii="Book Antiqua" w:hAnsi="Book Antiqua"/>
        </w:rPr>
        <w:t>: 109637 [PMID: 31810126 DOI: 10.1016/j.biopha.2019.109637]</w:t>
      </w:r>
    </w:p>
    <w:p w14:paraId="3E25F45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86 </w:t>
      </w:r>
      <w:r w:rsidRPr="008538CC">
        <w:rPr>
          <w:rFonts w:ascii="Book Antiqua" w:hAnsi="Book Antiqua"/>
          <w:b/>
          <w:bCs/>
        </w:rPr>
        <w:t>Tao L</w:t>
      </w:r>
      <w:r w:rsidRPr="008538CC">
        <w:rPr>
          <w:rFonts w:ascii="Book Antiqua" w:hAnsi="Book Antiqua"/>
        </w:rPr>
        <w:t xml:space="preserve">, Wang S, Yang L, Jiang L, Li J, Wang X. Reduced Siglec-7 expression on NK cells predicts NK cell dysfunction in primary hepatocellular carcinoma. </w:t>
      </w:r>
      <w:r w:rsidRPr="008538CC">
        <w:rPr>
          <w:rFonts w:ascii="Book Antiqua" w:hAnsi="Book Antiqua"/>
          <w:i/>
          <w:iCs/>
        </w:rPr>
        <w:t>Clin Exp Immunol</w:t>
      </w:r>
      <w:r w:rsidRPr="008538CC">
        <w:rPr>
          <w:rFonts w:ascii="Book Antiqua" w:hAnsi="Book Antiqua"/>
        </w:rPr>
        <w:t xml:space="preserve"> 2020; </w:t>
      </w:r>
      <w:r w:rsidRPr="008538CC">
        <w:rPr>
          <w:rFonts w:ascii="Book Antiqua" w:hAnsi="Book Antiqua"/>
          <w:b/>
          <w:bCs/>
        </w:rPr>
        <w:t>201</w:t>
      </w:r>
      <w:r w:rsidRPr="008538CC">
        <w:rPr>
          <w:rFonts w:ascii="Book Antiqua" w:hAnsi="Book Antiqua"/>
        </w:rPr>
        <w:t>: 161-170 [PMID: 32319079 DOI: 10.1111/cei.13444]</w:t>
      </w:r>
    </w:p>
    <w:p w14:paraId="511AEE4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87 </w:t>
      </w:r>
      <w:proofErr w:type="spellStart"/>
      <w:r w:rsidRPr="008538CC">
        <w:rPr>
          <w:rFonts w:ascii="Book Antiqua" w:hAnsi="Book Antiqua"/>
          <w:b/>
          <w:bCs/>
        </w:rPr>
        <w:t>Juengpanich</w:t>
      </w:r>
      <w:proofErr w:type="spellEnd"/>
      <w:r w:rsidRPr="008538CC">
        <w:rPr>
          <w:rFonts w:ascii="Book Antiqua" w:hAnsi="Book Antiqua"/>
          <w:b/>
          <w:bCs/>
        </w:rPr>
        <w:t xml:space="preserve"> S</w:t>
      </w:r>
      <w:r w:rsidRPr="008538CC">
        <w:rPr>
          <w:rFonts w:ascii="Book Antiqua" w:hAnsi="Book Antiqua"/>
        </w:rPr>
        <w:t xml:space="preserve">, Shi L, </w:t>
      </w:r>
      <w:proofErr w:type="spellStart"/>
      <w:r w:rsidRPr="008538CC">
        <w:rPr>
          <w:rFonts w:ascii="Book Antiqua" w:hAnsi="Book Antiqua"/>
        </w:rPr>
        <w:t>Iranmanesh</w:t>
      </w:r>
      <w:proofErr w:type="spellEnd"/>
      <w:r w:rsidRPr="008538CC">
        <w:rPr>
          <w:rFonts w:ascii="Book Antiqua" w:hAnsi="Book Antiqua"/>
        </w:rPr>
        <w:t xml:space="preserve"> Y, Chen J, Cheng Z, Khoo AK, Pan L, Wang Y, Cai X. The role of natural killer cells in hepatocellular carcinoma development and treatment: A narrative review. </w:t>
      </w:r>
      <w:proofErr w:type="spellStart"/>
      <w:r w:rsidRPr="008538CC">
        <w:rPr>
          <w:rFonts w:ascii="Book Antiqua" w:hAnsi="Book Antiqua"/>
          <w:i/>
          <w:iCs/>
        </w:rPr>
        <w:t>Transl</w:t>
      </w:r>
      <w:proofErr w:type="spellEnd"/>
      <w:r w:rsidRPr="008538CC">
        <w:rPr>
          <w:rFonts w:ascii="Book Antiqua" w:hAnsi="Book Antiqua"/>
          <w:i/>
          <w:iCs/>
        </w:rPr>
        <w:t xml:space="preserve"> Oncol</w:t>
      </w:r>
      <w:r w:rsidRPr="008538CC">
        <w:rPr>
          <w:rFonts w:ascii="Book Antiqua" w:hAnsi="Book Antiqua"/>
        </w:rPr>
        <w:t xml:space="preserve"> 2019; </w:t>
      </w:r>
      <w:r w:rsidRPr="008538CC">
        <w:rPr>
          <w:rFonts w:ascii="Book Antiqua" w:hAnsi="Book Antiqua"/>
          <w:b/>
          <w:bCs/>
        </w:rPr>
        <w:t>12</w:t>
      </w:r>
      <w:r w:rsidRPr="008538CC">
        <w:rPr>
          <w:rFonts w:ascii="Book Antiqua" w:hAnsi="Book Antiqua"/>
        </w:rPr>
        <w:t>: 1092-1107 [PMID: 31176993 DOI: 10.1016/j.tranon.2019.04.021]</w:t>
      </w:r>
    </w:p>
    <w:p w14:paraId="11347A6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88 </w:t>
      </w:r>
      <w:r w:rsidRPr="008538CC">
        <w:rPr>
          <w:rFonts w:ascii="Book Antiqua" w:hAnsi="Book Antiqua"/>
          <w:b/>
          <w:bCs/>
        </w:rPr>
        <w:t>Han C</w:t>
      </w:r>
      <w:r w:rsidRPr="008538CC">
        <w:rPr>
          <w:rFonts w:ascii="Book Antiqua" w:hAnsi="Book Antiqua"/>
        </w:rPr>
        <w:t xml:space="preserve">, Jiang Y, Wang Z, Wang H. Natural killer cells involved in </w:t>
      </w:r>
      <w:proofErr w:type="spellStart"/>
      <w:r w:rsidRPr="008538CC">
        <w:rPr>
          <w:rFonts w:ascii="Book Antiqua" w:hAnsi="Book Antiqua"/>
        </w:rPr>
        <w:t>tumour</w:t>
      </w:r>
      <w:proofErr w:type="spellEnd"/>
      <w:r w:rsidRPr="008538CC">
        <w:rPr>
          <w:rFonts w:ascii="Book Antiqua" w:hAnsi="Book Antiqua"/>
        </w:rPr>
        <w:t xml:space="preserve"> immune escape of hepatocellular </w:t>
      </w:r>
      <w:proofErr w:type="spellStart"/>
      <w:r w:rsidRPr="008538CC">
        <w:rPr>
          <w:rFonts w:ascii="Book Antiqua" w:hAnsi="Book Antiqua"/>
        </w:rPr>
        <w:t>carcinomar</w:t>
      </w:r>
      <w:proofErr w:type="spellEnd"/>
      <w:r w:rsidRPr="008538CC">
        <w:rPr>
          <w:rFonts w:ascii="Book Antiqua" w:hAnsi="Book Antiqua"/>
        </w:rPr>
        <w:t xml:space="preserve">. </w:t>
      </w:r>
      <w:r w:rsidRPr="008538CC">
        <w:rPr>
          <w:rFonts w:ascii="Book Antiqua" w:hAnsi="Book Antiqua"/>
          <w:i/>
          <w:iCs/>
        </w:rPr>
        <w:t xml:space="preserve">Int </w:t>
      </w:r>
      <w:proofErr w:type="spellStart"/>
      <w:r w:rsidRPr="008538CC">
        <w:rPr>
          <w:rFonts w:ascii="Book Antiqua" w:hAnsi="Book Antiqua"/>
          <w:i/>
          <w:iCs/>
        </w:rPr>
        <w:t>Immunopharmacol</w:t>
      </w:r>
      <w:proofErr w:type="spellEnd"/>
      <w:r w:rsidRPr="008538CC">
        <w:rPr>
          <w:rFonts w:ascii="Book Antiqua" w:hAnsi="Book Antiqua"/>
        </w:rPr>
        <w:t xml:space="preserve"> 2019; </w:t>
      </w:r>
      <w:r w:rsidRPr="008538CC">
        <w:rPr>
          <w:rFonts w:ascii="Book Antiqua" w:hAnsi="Book Antiqua"/>
          <w:b/>
          <w:bCs/>
        </w:rPr>
        <w:t>73</w:t>
      </w:r>
      <w:r w:rsidRPr="008538CC">
        <w:rPr>
          <w:rFonts w:ascii="Book Antiqua" w:hAnsi="Book Antiqua"/>
        </w:rPr>
        <w:t>: 10-16 [PMID: 31078921 DOI: 10.1016/j.intimp.2019.04.057]</w:t>
      </w:r>
    </w:p>
    <w:p w14:paraId="254996D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89 </w:t>
      </w:r>
      <w:r w:rsidRPr="008538CC">
        <w:rPr>
          <w:rFonts w:ascii="Book Antiqua" w:hAnsi="Book Antiqua"/>
          <w:b/>
          <w:bCs/>
        </w:rPr>
        <w:t>Zahran AM</w:t>
      </w:r>
      <w:r w:rsidRPr="008538CC">
        <w:rPr>
          <w:rFonts w:ascii="Book Antiqua" w:hAnsi="Book Antiqua"/>
        </w:rPr>
        <w:t>, Abdel-</w:t>
      </w:r>
      <w:proofErr w:type="spellStart"/>
      <w:r w:rsidRPr="008538CC">
        <w:rPr>
          <w:rFonts w:ascii="Book Antiqua" w:hAnsi="Book Antiqua"/>
        </w:rPr>
        <w:t>Meguid</w:t>
      </w:r>
      <w:proofErr w:type="spellEnd"/>
      <w:r w:rsidRPr="008538CC">
        <w:rPr>
          <w:rFonts w:ascii="Book Antiqua" w:hAnsi="Book Antiqua"/>
        </w:rPr>
        <w:t xml:space="preserve"> MM, Ashmawy AM, Rayan A, </w:t>
      </w:r>
      <w:proofErr w:type="spellStart"/>
      <w:r w:rsidRPr="008538CC">
        <w:rPr>
          <w:rFonts w:ascii="Book Antiqua" w:hAnsi="Book Antiqua"/>
        </w:rPr>
        <w:t>Elkady</w:t>
      </w:r>
      <w:proofErr w:type="spellEnd"/>
      <w:r w:rsidRPr="008538CC">
        <w:rPr>
          <w:rFonts w:ascii="Book Antiqua" w:hAnsi="Book Antiqua"/>
        </w:rPr>
        <w:t xml:space="preserve"> A, Elsherbiny NM, Hetta HF. Frequency and Implications of Natural Killer and Natural Killer T Cells in Hepatocellular Carcinoma. </w:t>
      </w:r>
      <w:r w:rsidRPr="008538CC">
        <w:rPr>
          <w:rFonts w:ascii="Book Antiqua" w:hAnsi="Book Antiqua"/>
          <w:i/>
          <w:iCs/>
        </w:rPr>
        <w:t>Egypt J Immunol</w:t>
      </w:r>
      <w:r w:rsidRPr="008538CC">
        <w:rPr>
          <w:rFonts w:ascii="Book Antiqua" w:hAnsi="Book Antiqua"/>
        </w:rPr>
        <w:t xml:space="preserve"> 2018; </w:t>
      </w:r>
      <w:r w:rsidRPr="008538CC">
        <w:rPr>
          <w:rFonts w:ascii="Book Antiqua" w:hAnsi="Book Antiqua"/>
          <w:b/>
          <w:bCs/>
        </w:rPr>
        <w:t>25</w:t>
      </w:r>
      <w:r w:rsidRPr="008538CC">
        <w:rPr>
          <w:rFonts w:ascii="Book Antiqua" w:hAnsi="Book Antiqua"/>
        </w:rPr>
        <w:t>: 45-52 [PMID: 30600947]</w:t>
      </w:r>
    </w:p>
    <w:p w14:paraId="132D926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90 </w:t>
      </w:r>
      <w:r w:rsidRPr="008538CC">
        <w:rPr>
          <w:rFonts w:ascii="Book Antiqua" w:hAnsi="Book Antiqua"/>
          <w:b/>
          <w:bCs/>
        </w:rPr>
        <w:t>Lee HA</w:t>
      </w:r>
      <w:r w:rsidRPr="008538CC">
        <w:rPr>
          <w:rFonts w:ascii="Book Antiqua" w:hAnsi="Book Antiqua"/>
        </w:rPr>
        <w:t xml:space="preserve">, Goh HG, Lee YS, Jung YK, Kim JH, </w:t>
      </w:r>
      <w:proofErr w:type="spellStart"/>
      <w:r w:rsidRPr="008538CC">
        <w:rPr>
          <w:rFonts w:ascii="Book Antiqua" w:hAnsi="Book Antiqua"/>
        </w:rPr>
        <w:t>Yim</w:t>
      </w:r>
      <w:proofErr w:type="spellEnd"/>
      <w:r w:rsidRPr="008538CC">
        <w:rPr>
          <w:rFonts w:ascii="Book Antiqua" w:hAnsi="Book Antiqua"/>
        </w:rPr>
        <w:t xml:space="preserve"> HJ, Lee MG, An H, </w:t>
      </w:r>
      <w:proofErr w:type="spellStart"/>
      <w:r w:rsidRPr="008538CC">
        <w:rPr>
          <w:rFonts w:ascii="Book Antiqua" w:hAnsi="Book Antiqua"/>
        </w:rPr>
        <w:t>Jeen</w:t>
      </w:r>
      <w:proofErr w:type="spellEnd"/>
      <w:r w:rsidRPr="008538CC">
        <w:rPr>
          <w:rFonts w:ascii="Book Antiqua" w:hAnsi="Book Antiqua"/>
        </w:rPr>
        <w:t xml:space="preserve"> YT, Yeon JE, Byun KS, </w:t>
      </w:r>
      <w:proofErr w:type="spellStart"/>
      <w:r w:rsidRPr="008538CC">
        <w:rPr>
          <w:rFonts w:ascii="Book Antiqua" w:hAnsi="Book Antiqua"/>
        </w:rPr>
        <w:t>Seo</w:t>
      </w:r>
      <w:proofErr w:type="spellEnd"/>
      <w:r w:rsidRPr="008538CC">
        <w:rPr>
          <w:rFonts w:ascii="Book Antiqua" w:hAnsi="Book Antiqua"/>
        </w:rPr>
        <w:t xml:space="preserve"> YS. Natural killer cell activity is a risk factor for the recurrence risk after curative treatment of hepatocellular carcinoma. </w:t>
      </w:r>
      <w:r w:rsidRPr="008538CC">
        <w:rPr>
          <w:rFonts w:ascii="Book Antiqua" w:hAnsi="Book Antiqua"/>
          <w:i/>
          <w:iCs/>
        </w:rPr>
        <w:t>BMC Gastroenterol</w:t>
      </w:r>
      <w:r w:rsidRPr="008538CC">
        <w:rPr>
          <w:rFonts w:ascii="Book Antiqua" w:hAnsi="Book Antiqua"/>
        </w:rPr>
        <w:t xml:space="preserve"> 2021; </w:t>
      </w:r>
      <w:r w:rsidRPr="008538CC">
        <w:rPr>
          <w:rFonts w:ascii="Book Antiqua" w:hAnsi="Book Antiqua"/>
          <w:b/>
          <w:bCs/>
        </w:rPr>
        <w:t>21</w:t>
      </w:r>
      <w:r w:rsidRPr="008538CC">
        <w:rPr>
          <w:rFonts w:ascii="Book Antiqua" w:hAnsi="Book Antiqua"/>
        </w:rPr>
        <w:t>: 258 [PMID: 34118869 DOI: 10.1186/s12876-021-01833-2]</w:t>
      </w:r>
    </w:p>
    <w:p w14:paraId="56552A8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91 </w:t>
      </w:r>
      <w:r w:rsidRPr="008538CC">
        <w:rPr>
          <w:rFonts w:ascii="Book Antiqua" w:hAnsi="Book Antiqua"/>
          <w:b/>
          <w:bCs/>
        </w:rPr>
        <w:t>Zhang PF</w:t>
      </w:r>
      <w:r w:rsidRPr="008538CC">
        <w:rPr>
          <w:rFonts w:ascii="Book Antiqua" w:hAnsi="Book Antiqua"/>
        </w:rPr>
        <w:t xml:space="preserve">, Gao C, Huang XY, Lu JC, Guo XJ, Shi GM, Cai JB, </w:t>
      </w:r>
      <w:proofErr w:type="spellStart"/>
      <w:r w:rsidRPr="008538CC">
        <w:rPr>
          <w:rFonts w:ascii="Book Antiqua" w:hAnsi="Book Antiqua"/>
        </w:rPr>
        <w:t>Ke</w:t>
      </w:r>
      <w:proofErr w:type="spellEnd"/>
      <w:r w:rsidRPr="008538CC">
        <w:rPr>
          <w:rFonts w:ascii="Book Antiqua" w:hAnsi="Book Antiqua"/>
        </w:rPr>
        <w:t xml:space="preserve"> AW. Cancer cell-derived </w:t>
      </w:r>
      <w:proofErr w:type="spellStart"/>
      <w:r w:rsidRPr="008538CC">
        <w:rPr>
          <w:rFonts w:ascii="Book Antiqua" w:hAnsi="Book Antiqua"/>
        </w:rPr>
        <w:t>exosomal</w:t>
      </w:r>
      <w:proofErr w:type="spellEnd"/>
      <w:r w:rsidRPr="008538CC">
        <w:rPr>
          <w:rFonts w:ascii="Book Antiqua" w:hAnsi="Book Antiqua"/>
        </w:rPr>
        <w:t xml:space="preserve"> circUHRF1 induces natural killer cell exhaustion and may cause </w:t>
      </w:r>
      <w:r w:rsidRPr="008538CC">
        <w:rPr>
          <w:rFonts w:ascii="Book Antiqua" w:hAnsi="Book Antiqua"/>
        </w:rPr>
        <w:lastRenderedPageBreak/>
        <w:t xml:space="preserve">resistance to anti-PD1 therapy in hepatocellular carcinoma. </w:t>
      </w:r>
      <w:r w:rsidRPr="008538CC">
        <w:rPr>
          <w:rFonts w:ascii="Book Antiqua" w:hAnsi="Book Antiqua"/>
          <w:i/>
          <w:iCs/>
        </w:rPr>
        <w:t>Mol Cancer</w:t>
      </w:r>
      <w:r w:rsidRPr="008538CC">
        <w:rPr>
          <w:rFonts w:ascii="Book Antiqua" w:hAnsi="Book Antiqua"/>
        </w:rPr>
        <w:t xml:space="preserve"> 2020; </w:t>
      </w:r>
      <w:r w:rsidRPr="008538CC">
        <w:rPr>
          <w:rFonts w:ascii="Book Antiqua" w:hAnsi="Book Antiqua"/>
          <w:b/>
          <w:bCs/>
        </w:rPr>
        <w:t>19</w:t>
      </w:r>
      <w:r w:rsidRPr="008538CC">
        <w:rPr>
          <w:rFonts w:ascii="Book Antiqua" w:hAnsi="Book Antiqua"/>
        </w:rPr>
        <w:t>: 110 [PMID: 32593303 DOI: 10.1186/s12943-020-01222-5]</w:t>
      </w:r>
    </w:p>
    <w:p w14:paraId="1C4DDCC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92 </w:t>
      </w:r>
      <w:r w:rsidRPr="008538CC">
        <w:rPr>
          <w:rFonts w:ascii="Book Antiqua" w:hAnsi="Book Antiqua"/>
          <w:b/>
          <w:bCs/>
        </w:rPr>
        <w:t>Tao L</w:t>
      </w:r>
      <w:r w:rsidRPr="008538CC">
        <w:rPr>
          <w:rFonts w:ascii="Book Antiqua" w:hAnsi="Book Antiqua"/>
        </w:rPr>
        <w:t xml:space="preserve">, Wang S, Kang G, Jiang S, Yin W, </w:t>
      </w:r>
      <w:proofErr w:type="spellStart"/>
      <w:r w:rsidRPr="008538CC">
        <w:rPr>
          <w:rFonts w:ascii="Book Antiqua" w:hAnsi="Book Antiqua"/>
        </w:rPr>
        <w:t>Zong</w:t>
      </w:r>
      <w:proofErr w:type="spellEnd"/>
      <w:r w:rsidRPr="008538CC">
        <w:rPr>
          <w:rFonts w:ascii="Book Antiqua" w:hAnsi="Book Antiqua"/>
        </w:rPr>
        <w:t xml:space="preserve"> L, Li J, Wang X. PD-1 blockade improves the anti-tumor potency of exhausted CD3</w:t>
      </w:r>
      <w:r w:rsidRPr="008538CC">
        <w:rPr>
          <w:rFonts w:ascii="Book Antiqua" w:hAnsi="Book Antiqua"/>
          <w:vertAlign w:val="superscript"/>
        </w:rPr>
        <w:t>+</w:t>
      </w:r>
      <w:r w:rsidRPr="008538CC">
        <w:rPr>
          <w:rFonts w:ascii="Book Antiqua" w:hAnsi="Book Antiqua"/>
        </w:rPr>
        <w:t>CD56</w:t>
      </w:r>
      <w:r w:rsidRPr="008538CC">
        <w:rPr>
          <w:rFonts w:ascii="Book Antiqua" w:hAnsi="Book Antiqua"/>
          <w:vertAlign w:val="superscript"/>
        </w:rPr>
        <w:t>+</w:t>
      </w:r>
      <w:r w:rsidRPr="008538CC">
        <w:rPr>
          <w:rFonts w:ascii="Book Antiqua" w:hAnsi="Book Antiqua"/>
        </w:rPr>
        <w:t xml:space="preserve"> NKT-like cells in patients with primary hepatocellular carcinoma. </w:t>
      </w:r>
      <w:proofErr w:type="spellStart"/>
      <w:r w:rsidRPr="008538CC">
        <w:rPr>
          <w:rFonts w:ascii="Book Antiqua" w:hAnsi="Book Antiqua"/>
          <w:i/>
          <w:iCs/>
        </w:rPr>
        <w:t>Oncoimmunology</w:t>
      </w:r>
      <w:proofErr w:type="spellEnd"/>
      <w:r w:rsidRPr="008538CC">
        <w:rPr>
          <w:rFonts w:ascii="Book Antiqua" w:hAnsi="Book Antiqua"/>
        </w:rPr>
        <w:t xml:space="preserve"> 2021; </w:t>
      </w:r>
      <w:r w:rsidRPr="008538CC">
        <w:rPr>
          <w:rFonts w:ascii="Book Antiqua" w:hAnsi="Book Antiqua"/>
          <w:b/>
          <w:bCs/>
        </w:rPr>
        <w:t>10</w:t>
      </w:r>
      <w:r w:rsidRPr="008538CC">
        <w:rPr>
          <w:rFonts w:ascii="Book Antiqua" w:hAnsi="Book Antiqua"/>
        </w:rPr>
        <w:t>: 2002068 [PMID: 34777920 DOI: 10.1080/2162402X.2021.2002068]</w:t>
      </w:r>
    </w:p>
    <w:p w14:paraId="721BA6A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93 </w:t>
      </w:r>
      <w:proofErr w:type="spellStart"/>
      <w:r w:rsidRPr="008538CC">
        <w:rPr>
          <w:rFonts w:ascii="Book Antiqua" w:hAnsi="Book Antiqua"/>
          <w:b/>
          <w:bCs/>
        </w:rPr>
        <w:t>Mahgoub</w:t>
      </w:r>
      <w:proofErr w:type="spellEnd"/>
      <w:r w:rsidRPr="008538CC">
        <w:rPr>
          <w:rFonts w:ascii="Book Antiqua" w:hAnsi="Book Antiqua"/>
          <w:b/>
          <w:bCs/>
        </w:rPr>
        <w:t xml:space="preserve"> S</w:t>
      </w:r>
      <w:r w:rsidRPr="008538CC">
        <w:rPr>
          <w:rFonts w:ascii="Book Antiqua" w:hAnsi="Book Antiqua"/>
        </w:rPr>
        <w:t xml:space="preserve">, </w:t>
      </w:r>
      <w:proofErr w:type="spellStart"/>
      <w:r w:rsidRPr="008538CC">
        <w:rPr>
          <w:rFonts w:ascii="Book Antiqua" w:hAnsi="Book Antiqua"/>
        </w:rPr>
        <w:t>Abosalem</w:t>
      </w:r>
      <w:proofErr w:type="spellEnd"/>
      <w:r w:rsidRPr="008538CC">
        <w:rPr>
          <w:rFonts w:ascii="Book Antiqua" w:hAnsi="Book Antiqua"/>
        </w:rPr>
        <w:t xml:space="preserve"> H, </w:t>
      </w:r>
      <w:proofErr w:type="spellStart"/>
      <w:r w:rsidRPr="008538CC">
        <w:rPr>
          <w:rFonts w:ascii="Book Antiqua" w:hAnsi="Book Antiqua"/>
        </w:rPr>
        <w:t>Emara</w:t>
      </w:r>
      <w:proofErr w:type="spellEnd"/>
      <w:r w:rsidRPr="008538CC">
        <w:rPr>
          <w:rFonts w:ascii="Book Antiqua" w:hAnsi="Book Antiqua"/>
        </w:rPr>
        <w:t xml:space="preserve"> M, </w:t>
      </w:r>
      <w:proofErr w:type="spellStart"/>
      <w:r w:rsidRPr="008538CC">
        <w:rPr>
          <w:rFonts w:ascii="Book Antiqua" w:hAnsi="Book Antiqua"/>
        </w:rPr>
        <w:t>Kotb</w:t>
      </w:r>
      <w:proofErr w:type="spellEnd"/>
      <w:r w:rsidRPr="008538CC">
        <w:rPr>
          <w:rFonts w:ascii="Book Antiqua" w:hAnsi="Book Antiqua"/>
        </w:rPr>
        <w:t xml:space="preserve"> N, </w:t>
      </w:r>
      <w:proofErr w:type="spellStart"/>
      <w:r w:rsidRPr="008538CC">
        <w:rPr>
          <w:rFonts w:ascii="Book Antiqua" w:hAnsi="Book Antiqua"/>
        </w:rPr>
        <w:t>Maged</w:t>
      </w:r>
      <w:proofErr w:type="spellEnd"/>
      <w:r w:rsidRPr="008538CC">
        <w:rPr>
          <w:rFonts w:ascii="Book Antiqua" w:hAnsi="Book Antiqua"/>
        </w:rPr>
        <w:t xml:space="preserve"> A, Soror S. Restoring NK cells functionality via cytokine activation enhances cetuximab-mediated NK-cell ADCC: A promising therapeutic tool for HCC patients. </w:t>
      </w:r>
      <w:r w:rsidRPr="008538CC">
        <w:rPr>
          <w:rFonts w:ascii="Book Antiqua" w:hAnsi="Book Antiqua"/>
          <w:i/>
          <w:iCs/>
        </w:rPr>
        <w:t>Mol Immunol</w:t>
      </w:r>
      <w:r w:rsidRPr="008538CC">
        <w:rPr>
          <w:rFonts w:ascii="Book Antiqua" w:hAnsi="Book Antiqua"/>
        </w:rPr>
        <w:t xml:space="preserve"> 2021; </w:t>
      </w:r>
      <w:r w:rsidRPr="008538CC">
        <w:rPr>
          <w:rFonts w:ascii="Book Antiqua" w:hAnsi="Book Antiqua"/>
          <w:b/>
          <w:bCs/>
        </w:rPr>
        <w:t>137</w:t>
      </w:r>
      <w:r w:rsidRPr="008538CC">
        <w:rPr>
          <w:rFonts w:ascii="Book Antiqua" w:hAnsi="Book Antiqua"/>
        </w:rPr>
        <w:t>: 221-227 [PMID: 34284214 DOI: 10.1016/j.molimm.2021.07.008]</w:t>
      </w:r>
    </w:p>
    <w:p w14:paraId="29D5C8F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94 </w:t>
      </w:r>
      <w:r w:rsidRPr="008538CC">
        <w:rPr>
          <w:rFonts w:ascii="Book Antiqua" w:hAnsi="Book Antiqua"/>
          <w:b/>
          <w:bCs/>
        </w:rPr>
        <w:t>Liu S</w:t>
      </w:r>
      <w:r w:rsidRPr="008538CC">
        <w:rPr>
          <w:rFonts w:ascii="Book Antiqua" w:hAnsi="Book Antiqua"/>
        </w:rPr>
        <w:t xml:space="preserve">, Yang L, Jia S, Zhao R, </w:t>
      </w:r>
      <w:proofErr w:type="spellStart"/>
      <w:r w:rsidRPr="008538CC">
        <w:rPr>
          <w:rFonts w:ascii="Book Antiqua" w:hAnsi="Book Antiqua"/>
        </w:rPr>
        <w:t>Jin</w:t>
      </w:r>
      <w:proofErr w:type="spellEnd"/>
      <w:r w:rsidRPr="008538CC">
        <w:rPr>
          <w:rFonts w:ascii="Book Antiqua" w:hAnsi="Book Antiqua"/>
        </w:rPr>
        <w:t xml:space="preserve"> Z. Interleukin-35 suppresses the activity of natural killer-like B cells in patients with hepatocellular carcinoma. </w:t>
      </w:r>
      <w:r w:rsidRPr="008538CC">
        <w:rPr>
          <w:rFonts w:ascii="Book Antiqua" w:hAnsi="Book Antiqua"/>
          <w:i/>
          <w:iCs/>
        </w:rPr>
        <w:t xml:space="preserve">Int </w:t>
      </w:r>
      <w:proofErr w:type="spellStart"/>
      <w:r w:rsidRPr="008538CC">
        <w:rPr>
          <w:rFonts w:ascii="Book Antiqua" w:hAnsi="Book Antiqua"/>
          <w:i/>
          <w:iCs/>
        </w:rPr>
        <w:t>Immunopharmacol</w:t>
      </w:r>
      <w:proofErr w:type="spellEnd"/>
      <w:r w:rsidRPr="008538CC">
        <w:rPr>
          <w:rFonts w:ascii="Book Antiqua" w:hAnsi="Book Antiqua"/>
        </w:rPr>
        <w:t xml:space="preserve"> 2021; </w:t>
      </w:r>
      <w:r w:rsidRPr="008538CC">
        <w:rPr>
          <w:rFonts w:ascii="Book Antiqua" w:hAnsi="Book Antiqua"/>
          <w:b/>
          <w:bCs/>
        </w:rPr>
        <w:t>100</w:t>
      </w:r>
      <w:r w:rsidRPr="008538CC">
        <w:rPr>
          <w:rFonts w:ascii="Book Antiqua" w:hAnsi="Book Antiqua"/>
        </w:rPr>
        <w:t>: 108161 [PMID: 34555643 DOI: 10.1016/j.intimp.2021.108161]</w:t>
      </w:r>
    </w:p>
    <w:p w14:paraId="098A585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95 </w:t>
      </w:r>
      <w:r w:rsidRPr="008538CC">
        <w:rPr>
          <w:rFonts w:ascii="Book Antiqua" w:hAnsi="Book Antiqua"/>
          <w:b/>
          <w:bCs/>
        </w:rPr>
        <w:t>Lin D</w:t>
      </w:r>
      <w:r w:rsidRPr="008538CC">
        <w:rPr>
          <w:rFonts w:ascii="Book Antiqua" w:hAnsi="Book Antiqua"/>
        </w:rPr>
        <w:t xml:space="preserve">, Mei Y, Lei L, </w:t>
      </w:r>
      <w:proofErr w:type="spellStart"/>
      <w:r w:rsidRPr="008538CC">
        <w:rPr>
          <w:rFonts w:ascii="Book Antiqua" w:hAnsi="Book Antiqua"/>
        </w:rPr>
        <w:t>Binte</w:t>
      </w:r>
      <w:proofErr w:type="spellEnd"/>
      <w:r w:rsidRPr="008538CC">
        <w:rPr>
          <w:rFonts w:ascii="Book Antiqua" w:hAnsi="Book Antiqua"/>
        </w:rPr>
        <w:t xml:space="preserve"> Hanafi Z, </w:t>
      </w:r>
      <w:proofErr w:type="spellStart"/>
      <w:r w:rsidRPr="008538CC">
        <w:rPr>
          <w:rFonts w:ascii="Book Antiqua" w:hAnsi="Book Antiqua"/>
        </w:rPr>
        <w:t>Jin</w:t>
      </w:r>
      <w:proofErr w:type="spellEnd"/>
      <w:r w:rsidRPr="008538CC">
        <w:rPr>
          <w:rFonts w:ascii="Book Antiqua" w:hAnsi="Book Antiqua"/>
        </w:rPr>
        <w:t xml:space="preserve"> Z, Liu Y, Song Y, Zhang Y, Hu B, Liu C, Lu J, Liu H. Immune suppressive function of IL-1α release in the tumor microenvironment regulated by calpain 1. </w:t>
      </w:r>
      <w:proofErr w:type="spellStart"/>
      <w:r w:rsidRPr="008538CC">
        <w:rPr>
          <w:rFonts w:ascii="Book Antiqua" w:hAnsi="Book Antiqua"/>
          <w:i/>
          <w:iCs/>
        </w:rPr>
        <w:t>Oncoimmunology</w:t>
      </w:r>
      <w:proofErr w:type="spellEnd"/>
      <w:r w:rsidRPr="008538CC">
        <w:rPr>
          <w:rFonts w:ascii="Book Antiqua" w:hAnsi="Book Antiqua"/>
        </w:rPr>
        <w:t xml:space="preserve"> 2022; </w:t>
      </w:r>
      <w:r w:rsidRPr="008538CC">
        <w:rPr>
          <w:rFonts w:ascii="Book Antiqua" w:hAnsi="Book Antiqua"/>
          <w:b/>
          <w:bCs/>
        </w:rPr>
        <w:t>11</w:t>
      </w:r>
      <w:r w:rsidRPr="008538CC">
        <w:rPr>
          <w:rFonts w:ascii="Book Antiqua" w:hAnsi="Book Antiqua"/>
        </w:rPr>
        <w:t>: 2088467 [PMID: 35756844 DOI: 10.1080/2162402X.2022.2088467]</w:t>
      </w:r>
    </w:p>
    <w:p w14:paraId="1B6C8B9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96 </w:t>
      </w:r>
      <w:r w:rsidRPr="008538CC">
        <w:rPr>
          <w:rFonts w:ascii="Book Antiqua" w:hAnsi="Book Antiqua"/>
          <w:b/>
          <w:bCs/>
        </w:rPr>
        <w:t>Hwang S</w:t>
      </w:r>
      <w:r w:rsidRPr="008538CC">
        <w:rPr>
          <w:rFonts w:ascii="Book Antiqua" w:hAnsi="Book Antiqua"/>
        </w:rPr>
        <w:t xml:space="preserve">, Han J, </w:t>
      </w:r>
      <w:proofErr w:type="spellStart"/>
      <w:r w:rsidRPr="008538CC">
        <w:rPr>
          <w:rFonts w:ascii="Book Antiqua" w:hAnsi="Book Antiqua"/>
        </w:rPr>
        <w:t>Baek</w:t>
      </w:r>
      <w:proofErr w:type="spellEnd"/>
      <w:r w:rsidRPr="008538CC">
        <w:rPr>
          <w:rFonts w:ascii="Book Antiqua" w:hAnsi="Book Antiqua"/>
        </w:rPr>
        <w:t xml:space="preserve"> JS, </w:t>
      </w:r>
      <w:proofErr w:type="spellStart"/>
      <w:r w:rsidRPr="008538CC">
        <w:rPr>
          <w:rFonts w:ascii="Book Antiqua" w:hAnsi="Book Antiqua"/>
        </w:rPr>
        <w:t>Tak</w:t>
      </w:r>
      <w:proofErr w:type="spellEnd"/>
      <w:r w:rsidRPr="008538CC">
        <w:rPr>
          <w:rFonts w:ascii="Book Antiqua" w:hAnsi="Book Antiqua"/>
        </w:rPr>
        <w:t xml:space="preserve"> E, Song GW, Lee SG, Jung DH, Park GC, </w:t>
      </w:r>
      <w:proofErr w:type="spellStart"/>
      <w:r w:rsidRPr="008538CC">
        <w:rPr>
          <w:rFonts w:ascii="Book Antiqua" w:hAnsi="Book Antiqua"/>
        </w:rPr>
        <w:t>Ahn</w:t>
      </w:r>
      <w:proofErr w:type="spellEnd"/>
      <w:r w:rsidRPr="008538CC">
        <w:rPr>
          <w:rFonts w:ascii="Book Antiqua" w:hAnsi="Book Antiqua"/>
        </w:rPr>
        <w:t xml:space="preserve"> CS, Kim N. Cytotoxicity of Human Hepatic </w:t>
      </w:r>
      <w:proofErr w:type="spellStart"/>
      <w:r w:rsidRPr="008538CC">
        <w:rPr>
          <w:rFonts w:ascii="Book Antiqua" w:hAnsi="Book Antiqua"/>
        </w:rPr>
        <w:t>Intrasinusoidal</w:t>
      </w:r>
      <w:proofErr w:type="spellEnd"/>
      <w:r w:rsidRPr="008538CC">
        <w:rPr>
          <w:rFonts w:ascii="Book Antiqua" w:hAnsi="Book Antiqua"/>
        </w:rPr>
        <w:t xml:space="preserve"> CD56</w:t>
      </w:r>
      <w:r w:rsidRPr="008538CC">
        <w:rPr>
          <w:rFonts w:ascii="Book Antiqua" w:hAnsi="Book Antiqua"/>
          <w:vertAlign w:val="superscript"/>
        </w:rPr>
        <w:t>bright</w:t>
      </w:r>
      <w:r w:rsidRPr="008538CC">
        <w:rPr>
          <w:rFonts w:ascii="Book Antiqua" w:hAnsi="Book Antiqua"/>
        </w:rPr>
        <w:t xml:space="preserve"> Natural Killer Cells against Hepatocellular Carcinoma Cells. </w:t>
      </w:r>
      <w:r w:rsidRPr="008538CC">
        <w:rPr>
          <w:rFonts w:ascii="Book Antiqua" w:hAnsi="Book Antiqua"/>
          <w:i/>
          <w:iCs/>
        </w:rPr>
        <w:t>Int J Mol Sci</w:t>
      </w:r>
      <w:r w:rsidRPr="008538CC">
        <w:rPr>
          <w:rFonts w:ascii="Book Antiqua" w:hAnsi="Book Antiqua"/>
        </w:rPr>
        <w:t xml:space="preserve"> 2019; </w:t>
      </w:r>
      <w:r w:rsidRPr="008538CC">
        <w:rPr>
          <w:rFonts w:ascii="Book Antiqua" w:hAnsi="Book Antiqua"/>
          <w:b/>
          <w:bCs/>
        </w:rPr>
        <w:t>20</w:t>
      </w:r>
      <w:r w:rsidRPr="008538CC">
        <w:rPr>
          <w:rFonts w:ascii="Book Antiqua" w:hAnsi="Book Antiqua"/>
        </w:rPr>
        <w:t xml:space="preserve"> [PMID: 30925759 DOI: 10.3390/ijms20071564]</w:t>
      </w:r>
    </w:p>
    <w:p w14:paraId="2E34660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97 </w:t>
      </w:r>
      <w:r w:rsidRPr="008538CC">
        <w:rPr>
          <w:rFonts w:ascii="Book Antiqua" w:hAnsi="Book Antiqua"/>
          <w:b/>
          <w:bCs/>
        </w:rPr>
        <w:t>Tan S</w:t>
      </w:r>
      <w:r w:rsidRPr="008538CC">
        <w:rPr>
          <w:rFonts w:ascii="Book Antiqua" w:hAnsi="Book Antiqua"/>
        </w:rPr>
        <w:t xml:space="preserve">, Xu Y, Wang Z, Wang T, Du X, Song X, Guo X, Peng J, Zhang J, Liang Y, Lu J, Peng J, Gao C, Wu Z, Li C, Li N, Gao L, Liang X, Ma C. Tim-3 Hampers Tumor Surveillance of Liver-Resident and Conventional NK Cells by Disrupting PI3K Signaling. </w:t>
      </w:r>
      <w:r w:rsidRPr="008538CC">
        <w:rPr>
          <w:rFonts w:ascii="Book Antiqua" w:hAnsi="Book Antiqua"/>
          <w:i/>
          <w:iCs/>
        </w:rPr>
        <w:t>Cancer Res</w:t>
      </w:r>
      <w:r w:rsidRPr="008538CC">
        <w:rPr>
          <w:rFonts w:ascii="Book Antiqua" w:hAnsi="Book Antiqua"/>
        </w:rPr>
        <w:t xml:space="preserve"> 2020; </w:t>
      </w:r>
      <w:r w:rsidRPr="008538CC">
        <w:rPr>
          <w:rFonts w:ascii="Book Antiqua" w:hAnsi="Book Antiqua"/>
          <w:b/>
          <w:bCs/>
        </w:rPr>
        <w:t>80</w:t>
      </w:r>
      <w:r w:rsidRPr="008538CC">
        <w:rPr>
          <w:rFonts w:ascii="Book Antiqua" w:hAnsi="Book Antiqua"/>
        </w:rPr>
        <w:t>: 1130-1142 [PMID: 31848194 DOI: 10.1158/0008-5472.CAN-19-2332]</w:t>
      </w:r>
    </w:p>
    <w:p w14:paraId="2B3B785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98 </w:t>
      </w:r>
      <w:r w:rsidRPr="008538CC">
        <w:rPr>
          <w:rFonts w:ascii="Book Antiqua" w:hAnsi="Book Antiqua"/>
          <w:b/>
          <w:bCs/>
        </w:rPr>
        <w:t>Sun H</w:t>
      </w:r>
      <w:r w:rsidRPr="008538CC">
        <w:rPr>
          <w:rFonts w:ascii="Book Antiqua" w:hAnsi="Book Antiqua"/>
        </w:rPr>
        <w:t>, Liu L, Huang Q, Liu H, Huang M, Wang J, Wen H, Lin R, Qu K, Li K, Wei H, Xiao W, Sun R, Tian Z, Sun C. Accumulation of Tumor-Infiltrating CD49a</w:t>
      </w:r>
      <w:r w:rsidRPr="008538CC">
        <w:rPr>
          <w:rFonts w:ascii="Book Antiqua" w:hAnsi="Book Antiqua"/>
          <w:vertAlign w:val="superscript"/>
        </w:rPr>
        <w:t>+</w:t>
      </w:r>
      <w:r w:rsidRPr="008538CC">
        <w:rPr>
          <w:rFonts w:ascii="Book Antiqua" w:hAnsi="Book Antiqua"/>
        </w:rPr>
        <w:t xml:space="preserve"> NK Cells Correlates with Poor Prognosis for Human Hepatocellular Carcinoma. </w:t>
      </w:r>
      <w:r w:rsidRPr="008538CC">
        <w:rPr>
          <w:rFonts w:ascii="Book Antiqua" w:hAnsi="Book Antiqua"/>
          <w:i/>
          <w:iCs/>
        </w:rPr>
        <w:t>Cancer Immunol Res</w:t>
      </w:r>
      <w:r w:rsidRPr="008538CC">
        <w:rPr>
          <w:rFonts w:ascii="Book Antiqua" w:hAnsi="Book Antiqua"/>
        </w:rPr>
        <w:t xml:space="preserve"> 2019; </w:t>
      </w:r>
      <w:r w:rsidRPr="008538CC">
        <w:rPr>
          <w:rFonts w:ascii="Book Antiqua" w:hAnsi="Book Antiqua"/>
          <w:b/>
          <w:bCs/>
        </w:rPr>
        <w:t>7</w:t>
      </w:r>
      <w:r w:rsidRPr="008538CC">
        <w:rPr>
          <w:rFonts w:ascii="Book Antiqua" w:hAnsi="Book Antiqua"/>
        </w:rPr>
        <w:t>: 1535-1546 [PMID: 31311791 DOI: 10.1158/2326-6066.CIR-18-0757]</w:t>
      </w:r>
    </w:p>
    <w:p w14:paraId="23842188"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99 </w:t>
      </w:r>
      <w:proofErr w:type="spellStart"/>
      <w:r w:rsidRPr="008538CC">
        <w:rPr>
          <w:rFonts w:ascii="Book Antiqua" w:hAnsi="Book Antiqua"/>
          <w:b/>
          <w:bCs/>
        </w:rPr>
        <w:t>Ahn</w:t>
      </w:r>
      <w:proofErr w:type="spellEnd"/>
      <w:r w:rsidRPr="008538CC">
        <w:rPr>
          <w:rFonts w:ascii="Book Antiqua" w:hAnsi="Book Antiqua"/>
          <w:b/>
          <w:bCs/>
        </w:rPr>
        <w:t xml:space="preserve"> SJ</w:t>
      </w:r>
      <w:r w:rsidRPr="008538CC">
        <w:rPr>
          <w:rFonts w:ascii="Book Antiqua" w:hAnsi="Book Antiqua"/>
        </w:rPr>
        <w:t xml:space="preserve">, Kim JH, Park SJ, Kim ST, Han JK. Hepatocellular carcinoma: preoperative </w:t>
      </w:r>
      <w:proofErr w:type="spellStart"/>
      <w:r w:rsidRPr="008538CC">
        <w:rPr>
          <w:rFonts w:ascii="Book Antiqua" w:hAnsi="Book Antiqua"/>
        </w:rPr>
        <w:t>gadoxetic</w:t>
      </w:r>
      <w:proofErr w:type="spellEnd"/>
      <w:r w:rsidRPr="008538CC">
        <w:rPr>
          <w:rFonts w:ascii="Book Antiqua" w:hAnsi="Book Antiqua"/>
        </w:rPr>
        <w:t xml:space="preserve"> acid-enhanced MR imaging can predict early recurrence after curative resection using image features and texture analysis. </w:t>
      </w:r>
      <w:proofErr w:type="spellStart"/>
      <w:r w:rsidRPr="008538CC">
        <w:rPr>
          <w:rFonts w:ascii="Book Antiqua" w:hAnsi="Book Antiqua"/>
          <w:i/>
          <w:iCs/>
        </w:rPr>
        <w:t>Abdom</w:t>
      </w:r>
      <w:proofErr w:type="spellEnd"/>
      <w:r w:rsidRPr="008538CC">
        <w:rPr>
          <w:rFonts w:ascii="Book Antiqua" w:hAnsi="Book Antiqua"/>
          <w:i/>
          <w:iCs/>
        </w:rPr>
        <w:t xml:space="preserve"> </w:t>
      </w:r>
      <w:proofErr w:type="spellStart"/>
      <w:r w:rsidRPr="008538CC">
        <w:rPr>
          <w:rFonts w:ascii="Book Antiqua" w:hAnsi="Book Antiqua"/>
          <w:i/>
          <w:iCs/>
        </w:rPr>
        <w:t>Radiol</w:t>
      </w:r>
      <w:proofErr w:type="spellEnd"/>
      <w:r w:rsidRPr="008538CC">
        <w:rPr>
          <w:rFonts w:ascii="Book Antiqua" w:hAnsi="Book Antiqua"/>
          <w:i/>
          <w:iCs/>
        </w:rPr>
        <w:t xml:space="preserve"> (NY)</w:t>
      </w:r>
      <w:r w:rsidRPr="008538CC">
        <w:rPr>
          <w:rFonts w:ascii="Book Antiqua" w:hAnsi="Book Antiqua"/>
        </w:rPr>
        <w:t xml:space="preserve"> 2019; </w:t>
      </w:r>
      <w:r w:rsidRPr="008538CC">
        <w:rPr>
          <w:rFonts w:ascii="Book Antiqua" w:hAnsi="Book Antiqua"/>
          <w:b/>
          <w:bCs/>
        </w:rPr>
        <w:t>44</w:t>
      </w:r>
      <w:r w:rsidRPr="008538CC">
        <w:rPr>
          <w:rFonts w:ascii="Book Antiqua" w:hAnsi="Book Antiqua"/>
        </w:rPr>
        <w:t>: 539-548 [PMID: 30229421 DOI: 10.1007/s00261-018-1768-9]</w:t>
      </w:r>
    </w:p>
    <w:p w14:paraId="1F07314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100 </w:t>
      </w:r>
      <w:r w:rsidRPr="008538CC">
        <w:rPr>
          <w:rFonts w:ascii="Book Antiqua" w:hAnsi="Book Antiqua"/>
          <w:b/>
          <w:bCs/>
        </w:rPr>
        <w:t>Yang X</w:t>
      </w:r>
      <w:r w:rsidRPr="008538CC">
        <w:rPr>
          <w:rFonts w:ascii="Book Antiqua" w:hAnsi="Book Antiqua"/>
        </w:rPr>
        <w:t xml:space="preserve">, Zhu Y, Zhao X, Li JH, Xu D, Jia HL, Zhang JB. The Prognostic Comparison Between Hepatocellular Carcinoma with Portal Vein Tumor Thrombus and Bile Duct Cancer Thrombus After Liver Resection. </w:t>
      </w:r>
      <w:r w:rsidRPr="008538CC">
        <w:rPr>
          <w:rFonts w:ascii="Book Antiqua" w:hAnsi="Book Antiqua"/>
          <w:i/>
          <w:iCs/>
        </w:rPr>
        <w:t xml:space="preserve">Cancer </w:t>
      </w:r>
      <w:proofErr w:type="spellStart"/>
      <w:r w:rsidRPr="008538CC">
        <w:rPr>
          <w:rFonts w:ascii="Book Antiqua" w:hAnsi="Book Antiqua"/>
          <w:i/>
          <w:iCs/>
        </w:rPr>
        <w:t>Manag</w:t>
      </w:r>
      <w:proofErr w:type="spellEnd"/>
      <w:r w:rsidRPr="008538CC">
        <w:rPr>
          <w:rFonts w:ascii="Book Antiqua" w:hAnsi="Book Antiqua"/>
          <w:i/>
          <w:iCs/>
        </w:rPr>
        <w:t xml:space="preserve"> Res</w:t>
      </w:r>
      <w:r w:rsidRPr="008538CC">
        <w:rPr>
          <w:rFonts w:ascii="Book Antiqua" w:hAnsi="Book Antiqua"/>
        </w:rPr>
        <w:t xml:space="preserve"> 2020; </w:t>
      </w:r>
      <w:r w:rsidRPr="008538CC">
        <w:rPr>
          <w:rFonts w:ascii="Book Antiqua" w:hAnsi="Book Antiqua"/>
          <w:b/>
          <w:bCs/>
        </w:rPr>
        <w:t>12</w:t>
      </w:r>
      <w:r w:rsidRPr="008538CC">
        <w:rPr>
          <w:rFonts w:ascii="Book Antiqua" w:hAnsi="Book Antiqua"/>
        </w:rPr>
        <w:t>: 12077-12086 [PMID: 33262656 DOI: 10.2147/CMAR.S278777]</w:t>
      </w:r>
    </w:p>
    <w:p w14:paraId="71FA469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101 </w:t>
      </w:r>
      <w:proofErr w:type="spellStart"/>
      <w:r w:rsidRPr="008538CC">
        <w:rPr>
          <w:rFonts w:ascii="Book Antiqua" w:hAnsi="Book Antiqua"/>
          <w:b/>
          <w:bCs/>
        </w:rPr>
        <w:t>Obermajer</w:t>
      </w:r>
      <w:proofErr w:type="spellEnd"/>
      <w:r w:rsidRPr="008538CC">
        <w:rPr>
          <w:rFonts w:ascii="Book Antiqua" w:hAnsi="Book Antiqua"/>
          <w:b/>
          <w:bCs/>
        </w:rPr>
        <w:t xml:space="preserve"> N</w:t>
      </w:r>
      <w:r w:rsidRPr="008538CC">
        <w:rPr>
          <w:rFonts w:ascii="Book Antiqua" w:hAnsi="Book Antiqua"/>
        </w:rPr>
        <w:t xml:space="preserve">, Urban J, </w:t>
      </w:r>
      <w:proofErr w:type="spellStart"/>
      <w:r w:rsidRPr="008538CC">
        <w:rPr>
          <w:rFonts w:ascii="Book Antiqua" w:hAnsi="Book Antiqua"/>
        </w:rPr>
        <w:t>Wieckowski</w:t>
      </w:r>
      <w:proofErr w:type="spellEnd"/>
      <w:r w:rsidRPr="008538CC">
        <w:rPr>
          <w:rFonts w:ascii="Book Antiqua" w:hAnsi="Book Antiqua"/>
        </w:rPr>
        <w:t xml:space="preserve"> E, </w:t>
      </w:r>
      <w:proofErr w:type="spellStart"/>
      <w:r w:rsidRPr="008538CC">
        <w:rPr>
          <w:rFonts w:ascii="Book Antiqua" w:hAnsi="Book Antiqua"/>
        </w:rPr>
        <w:t>Muthuswamy</w:t>
      </w:r>
      <w:proofErr w:type="spellEnd"/>
      <w:r w:rsidRPr="008538CC">
        <w:rPr>
          <w:rFonts w:ascii="Book Antiqua" w:hAnsi="Book Antiqua"/>
        </w:rPr>
        <w:t xml:space="preserve"> R, </w:t>
      </w:r>
      <w:proofErr w:type="spellStart"/>
      <w:r w:rsidRPr="008538CC">
        <w:rPr>
          <w:rFonts w:ascii="Book Antiqua" w:hAnsi="Book Antiqua"/>
        </w:rPr>
        <w:t>Ravindranathan</w:t>
      </w:r>
      <w:proofErr w:type="spellEnd"/>
      <w:r w:rsidRPr="008538CC">
        <w:rPr>
          <w:rFonts w:ascii="Book Antiqua" w:hAnsi="Book Antiqua"/>
        </w:rPr>
        <w:t xml:space="preserve"> R, Bartlett DL, </w:t>
      </w:r>
      <w:proofErr w:type="spellStart"/>
      <w:r w:rsidRPr="008538CC">
        <w:rPr>
          <w:rFonts w:ascii="Book Antiqua" w:hAnsi="Book Antiqua"/>
        </w:rPr>
        <w:t>Kalinski</w:t>
      </w:r>
      <w:proofErr w:type="spellEnd"/>
      <w:r w:rsidRPr="008538CC">
        <w:rPr>
          <w:rFonts w:ascii="Book Antiqua" w:hAnsi="Book Antiqua"/>
        </w:rPr>
        <w:t xml:space="preserve"> P. Promoting the accumulation of tumor-specific T cells in tumor tissues by dendritic cell vaccines and chemokine-modulating agents. </w:t>
      </w:r>
      <w:r w:rsidRPr="008538CC">
        <w:rPr>
          <w:rFonts w:ascii="Book Antiqua" w:hAnsi="Book Antiqua"/>
          <w:i/>
          <w:iCs/>
        </w:rPr>
        <w:t xml:space="preserve">Nat </w:t>
      </w:r>
      <w:proofErr w:type="spellStart"/>
      <w:r w:rsidRPr="008538CC">
        <w:rPr>
          <w:rFonts w:ascii="Book Antiqua" w:hAnsi="Book Antiqua"/>
          <w:i/>
          <w:iCs/>
        </w:rPr>
        <w:t>Protoc</w:t>
      </w:r>
      <w:proofErr w:type="spellEnd"/>
      <w:r w:rsidRPr="008538CC">
        <w:rPr>
          <w:rFonts w:ascii="Book Antiqua" w:hAnsi="Book Antiqua"/>
        </w:rPr>
        <w:t xml:space="preserve"> 2018; </w:t>
      </w:r>
      <w:r w:rsidRPr="008538CC">
        <w:rPr>
          <w:rFonts w:ascii="Book Antiqua" w:hAnsi="Book Antiqua"/>
          <w:b/>
          <w:bCs/>
        </w:rPr>
        <w:t>13</w:t>
      </w:r>
      <w:r w:rsidRPr="008538CC">
        <w:rPr>
          <w:rFonts w:ascii="Book Antiqua" w:hAnsi="Book Antiqua"/>
        </w:rPr>
        <w:t>: 335-357 [PMID: 29345636 DOI: 10.1038/nprot.2017.130]</w:t>
      </w:r>
    </w:p>
    <w:p w14:paraId="2972C18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102 </w:t>
      </w:r>
      <w:r w:rsidRPr="008538CC">
        <w:rPr>
          <w:rFonts w:ascii="Book Antiqua" w:hAnsi="Book Antiqua"/>
          <w:b/>
          <w:bCs/>
        </w:rPr>
        <w:t>Saxena M</w:t>
      </w:r>
      <w:r w:rsidRPr="008538CC">
        <w:rPr>
          <w:rFonts w:ascii="Book Antiqua" w:hAnsi="Book Antiqua"/>
        </w:rPr>
        <w:t xml:space="preserve">, Bhardwaj N. Re-Emergence of Dendritic Cell Vaccines for Cancer Treatment. </w:t>
      </w:r>
      <w:r w:rsidRPr="008538CC">
        <w:rPr>
          <w:rFonts w:ascii="Book Antiqua" w:hAnsi="Book Antiqua"/>
          <w:i/>
          <w:iCs/>
        </w:rPr>
        <w:t>Trends Cancer</w:t>
      </w:r>
      <w:r w:rsidRPr="008538CC">
        <w:rPr>
          <w:rFonts w:ascii="Book Antiqua" w:hAnsi="Book Antiqua"/>
        </w:rPr>
        <w:t xml:space="preserve"> 2018; </w:t>
      </w:r>
      <w:r w:rsidRPr="008538CC">
        <w:rPr>
          <w:rFonts w:ascii="Book Antiqua" w:hAnsi="Book Antiqua"/>
          <w:b/>
          <w:bCs/>
        </w:rPr>
        <w:t>4</w:t>
      </w:r>
      <w:r w:rsidRPr="008538CC">
        <w:rPr>
          <w:rFonts w:ascii="Book Antiqua" w:hAnsi="Book Antiqua"/>
        </w:rPr>
        <w:t>: 119-137 [PMID: 29458962 DOI: 10.1016/j.trecan.2017.12.007]</w:t>
      </w:r>
    </w:p>
    <w:p w14:paraId="327669F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103 </w:t>
      </w:r>
      <w:r w:rsidRPr="008538CC">
        <w:rPr>
          <w:rFonts w:ascii="Book Antiqua" w:hAnsi="Book Antiqua"/>
          <w:b/>
          <w:bCs/>
        </w:rPr>
        <w:t>Herbert GS</w:t>
      </w:r>
      <w:r w:rsidRPr="008538CC">
        <w:rPr>
          <w:rFonts w:ascii="Book Antiqua" w:hAnsi="Book Antiqua"/>
        </w:rPr>
        <w:t>, Vreeland TJ, Clifton GT, Greene JM, Jackson DO, Hardin MO, Hale DF, Berry JS, Nichol P, Yin S, Yu X, Wagner TE, Peoples GE. Initial phase I/</w:t>
      </w:r>
      <w:proofErr w:type="spellStart"/>
      <w:r w:rsidRPr="008538CC">
        <w:rPr>
          <w:rFonts w:ascii="Book Antiqua" w:hAnsi="Book Antiqua"/>
        </w:rPr>
        <w:t>IIa</w:t>
      </w:r>
      <w:proofErr w:type="spellEnd"/>
      <w:r w:rsidRPr="008538CC">
        <w:rPr>
          <w:rFonts w:ascii="Book Antiqua" w:hAnsi="Book Antiqua"/>
        </w:rPr>
        <w:t xml:space="preserve"> trial results of an autologous tumor lysate, particle-loaded, dendritic cell (TLPLDC) vaccine in patients with solid tumors. </w:t>
      </w:r>
      <w:r w:rsidRPr="008538CC">
        <w:rPr>
          <w:rFonts w:ascii="Book Antiqua" w:hAnsi="Book Antiqua"/>
          <w:i/>
          <w:iCs/>
        </w:rPr>
        <w:t>Vaccine</w:t>
      </w:r>
      <w:r w:rsidRPr="008538CC">
        <w:rPr>
          <w:rFonts w:ascii="Book Antiqua" w:hAnsi="Book Antiqua"/>
        </w:rPr>
        <w:t xml:space="preserve"> 2018; </w:t>
      </w:r>
      <w:r w:rsidRPr="008538CC">
        <w:rPr>
          <w:rFonts w:ascii="Book Antiqua" w:hAnsi="Book Antiqua"/>
          <w:b/>
          <w:bCs/>
        </w:rPr>
        <w:t>36</w:t>
      </w:r>
      <w:r w:rsidRPr="008538CC">
        <w:rPr>
          <w:rFonts w:ascii="Book Antiqua" w:hAnsi="Book Antiqua"/>
        </w:rPr>
        <w:t>: 3247-3253 [PMID: 29724512 DOI: 10.1016/j.vaccine.2018.04.078]</w:t>
      </w:r>
    </w:p>
    <w:p w14:paraId="03CC55D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104 </w:t>
      </w:r>
      <w:proofErr w:type="spellStart"/>
      <w:r w:rsidRPr="008538CC">
        <w:rPr>
          <w:rFonts w:ascii="Book Antiqua" w:hAnsi="Book Antiqua"/>
          <w:b/>
          <w:bCs/>
        </w:rPr>
        <w:t>Michea</w:t>
      </w:r>
      <w:proofErr w:type="spellEnd"/>
      <w:r w:rsidRPr="008538CC">
        <w:rPr>
          <w:rFonts w:ascii="Book Antiqua" w:hAnsi="Book Antiqua"/>
          <w:b/>
          <w:bCs/>
        </w:rPr>
        <w:t xml:space="preserve"> P</w:t>
      </w:r>
      <w:r w:rsidRPr="008538CC">
        <w:rPr>
          <w:rFonts w:ascii="Book Antiqua" w:hAnsi="Book Antiqua"/>
        </w:rPr>
        <w:t xml:space="preserve">, Noël F, </w:t>
      </w:r>
      <w:proofErr w:type="spellStart"/>
      <w:r w:rsidRPr="008538CC">
        <w:rPr>
          <w:rFonts w:ascii="Book Antiqua" w:hAnsi="Book Antiqua"/>
        </w:rPr>
        <w:t>Zakine</w:t>
      </w:r>
      <w:proofErr w:type="spellEnd"/>
      <w:r w:rsidRPr="008538CC">
        <w:rPr>
          <w:rFonts w:ascii="Book Antiqua" w:hAnsi="Book Antiqua"/>
        </w:rPr>
        <w:t xml:space="preserve"> E, </w:t>
      </w:r>
      <w:proofErr w:type="spellStart"/>
      <w:r w:rsidRPr="008538CC">
        <w:rPr>
          <w:rFonts w:ascii="Book Antiqua" w:hAnsi="Book Antiqua"/>
        </w:rPr>
        <w:t>Czerwinska</w:t>
      </w:r>
      <w:proofErr w:type="spellEnd"/>
      <w:r w:rsidRPr="008538CC">
        <w:rPr>
          <w:rFonts w:ascii="Book Antiqua" w:hAnsi="Book Antiqua"/>
        </w:rPr>
        <w:t xml:space="preserve"> U, </w:t>
      </w:r>
      <w:proofErr w:type="spellStart"/>
      <w:r w:rsidRPr="008538CC">
        <w:rPr>
          <w:rFonts w:ascii="Book Antiqua" w:hAnsi="Book Antiqua"/>
        </w:rPr>
        <w:t>Sirven</w:t>
      </w:r>
      <w:proofErr w:type="spellEnd"/>
      <w:r w:rsidRPr="008538CC">
        <w:rPr>
          <w:rFonts w:ascii="Book Antiqua" w:hAnsi="Book Antiqua"/>
        </w:rPr>
        <w:t xml:space="preserve"> P, </w:t>
      </w:r>
      <w:proofErr w:type="spellStart"/>
      <w:r w:rsidRPr="008538CC">
        <w:rPr>
          <w:rFonts w:ascii="Book Antiqua" w:hAnsi="Book Antiqua"/>
        </w:rPr>
        <w:t>Abouzid</w:t>
      </w:r>
      <w:proofErr w:type="spellEnd"/>
      <w:r w:rsidRPr="008538CC">
        <w:rPr>
          <w:rFonts w:ascii="Book Antiqua" w:hAnsi="Book Antiqua"/>
        </w:rPr>
        <w:t xml:space="preserve"> O, </w:t>
      </w:r>
      <w:proofErr w:type="spellStart"/>
      <w:r w:rsidRPr="008538CC">
        <w:rPr>
          <w:rFonts w:ascii="Book Antiqua" w:hAnsi="Book Antiqua"/>
        </w:rPr>
        <w:t>Goudot</w:t>
      </w:r>
      <w:proofErr w:type="spellEnd"/>
      <w:r w:rsidRPr="008538CC">
        <w:rPr>
          <w:rFonts w:ascii="Book Antiqua" w:hAnsi="Book Antiqua"/>
        </w:rPr>
        <w:t xml:space="preserve"> C, </w:t>
      </w:r>
      <w:proofErr w:type="spellStart"/>
      <w:r w:rsidRPr="008538CC">
        <w:rPr>
          <w:rFonts w:ascii="Book Antiqua" w:hAnsi="Book Antiqua"/>
        </w:rPr>
        <w:t>Scholer-Dahirel</w:t>
      </w:r>
      <w:proofErr w:type="spellEnd"/>
      <w:r w:rsidRPr="008538CC">
        <w:rPr>
          <w:rFonts w:ascii="Book Antiqua" w:hAnsi="Book Antiqua"/>
        </w:rPr>
        <w:t xml:space="preserve"> A, Vincent-Salomon A, </w:t>
      </w:r>
      <w:proofErr w:type="spellStart"/>
      <w:r w:rsidRPr="008538CC">
        <w:rPr>
          <w:rFonts w:ascii="Book Antiqua" w:hAnsi="Book Antiqua"/>
        </w:rPr>
        <w:t>Reyal</w:t>
      </w:r>
      <w:proofErr w:type="spellEnd"/>
      <w:r w:rsidRPr="008538CC">
        <w:rPr>
          <w:rFonts w:ascii="Book Antiqua" w:hAnsi="Book Antiqua"/>
        </w:rPr>
        <w:t xml:space="preserve"> F, Amigorena S, Guillot-</w:t>
      </w:r>
      <w:proofErr w:type="spellStart"/>
      <w:r w:rsidRPr="008538CC">
        <w:rPr>
          <w:rFonts w:ascii="Book Antiqua" w:hAnsi="Book Antiqua"/>
        </w:rPr>
        <w:t>Delost</w:t>
      </w:r>
      <w:proofErr w:type="spellEnd"/>
      <w:r w:rsidRPr="008538CC">
        <w:rPr>
          <w:rFonts w:ascii="Book Antiqua" w:hAnsi="Book Antiqua"/>
        </w:rPr>
        <w:t xml:space="preserve"> M, Segura E, </w:t>
      </w:r>
      <w:proofErr w:type="spellStart"/>
      <w:r w:rsidRPr="008538CC">
        <w:rPr>
          <w:rFonts w:ascii="Book Antiqua" w:hAnsi="Book Antiqua"/>
        </w:rPr>
        <w:t>Soumelis</w:t>
      </w:r>
      <w:proofErr w:type="spellEnd"/>
      <w:r w:rsidRPr="008538CC">
        <w:rPr>
          <w:rFonts w:ascii="Book Antiqua" w:hAnsi="Book Antiqua"/>
        </w:rPr>
        <w:t xml:space="preserve"> V. Adjustment of dendritic cells to the breast-cancer microenvironment is subset specific. </w:t>
      </w:r>
      <w:r w:rsidRPr="008538CC">
        <w:rPr>
          <w:rFonts w:ascii="Book Antiqua" w:hAnsi="Book Antiqua"/>
          <w:i/>
          <w:iCs/>
        </w:rPr>
        <w:t>Nat Immunol</w:t>
      </w:r>
      <w:r w:rsidRPr="008538CC">
        <w:rPr>
          <w:rFonts w:ascii="Book Antiqua" w:hAnsi="Book Antiqua"/>
        </w:rPr>
        <w:t xml:space="preserve"> 2018; </w:t>
      </w:r>
      <w:r w:rsidRPr="008538CC">
        <w:rPr>
          <w:rFonts w:ascii="Book Antiqua" w:hAnsi="Book Antiqua"/>
          <w:b/>
          <w:bCs/>
        </w:rPr>
        <w:t>19</w:t>
      </w:r>
      <w:r w:rsidRPr="008538CC">
        <w:rPr>
          <w:rFonts w:ascii="Book Antiqua" w:hAnsi="Book Antiqua"/>
        </w:rPr>
        <w:t>: 885-897 [PMID: 30013147 DOI: 10.1038/s41590-018-0145-8]</w:t>
      </w:r>
    </w:p>
    <w:p w14:paraId="5104FD0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105 </w:t>
      </w:r>
      <w:r w:rsidRPr="008538CC">
        <w:rPr>
          <w:rFonts w:ascii="Book Antiqua" w:hAnsi="Book Antiqua"/>
          <w:b/>
          <w:bCs/>
        </w:rPr>
        <w:t>Jhunjhunwala S</w:t>
      </w:r>
      <w:r w:rsidRPr="008538CC">
        <w:rPr>
          <w:rFonts w:ascii="Book Antiqua" w:hAnsi="Book Antiqua"/>
        </w:rPr>
        <w:t xml:space="preserve">, Hammer C, </w:t>
      </w:r>
      <w:proofErr w:type="spellStart"/>
      <w:r w:rsidRPr="008538CC">
        <w:rPr>
          <w:rFonts w:ascii="Book Antiqua" w:hAnsi="Book Antiqua"/>
        </w:rPr>
        <w:t>Delamarre</w:t>
      </w:r>
      <w:proofErr w:type="spellEnd"/>
      <w:r w:rsidRPr="008538CC">
        <w:rPr>
          <w:rFonts w:ascii="Book Antiqua" w:hAnsi="Book Antiqua"/>
        </w:rPr>
        <w:t xml:space="preserve"> L. Antigen presentation in cancer: insights into </w:t>
      </w:r>
      <w:proofErr w:type="spellStart"/>
      <w:r w:rsidRPr="008538CC">
        <w:rPr>
          <w:rFonts w:ascii="Book Antiqua" w:hAnsi="Book Antiqua"/>
        </w:rPr>
        <w:t>tumour</w:t>
      </w:r>
      <w:proofErr w:type="spellEnd"/>
      <w:r w:rsidRPr="008538CC">
        <w:rPr>
          <w:rFonts w:ascii="Book Antiqua" w:hAnsi="Book Antiqua"/>
        </w:rPr>
        <w:t xml:space="preserve"> immunogenicity and immune evasion. </w:t>
      </w:r>
      <w:r w:rsidRPr="008538CC">
        <w:rPr>
          <w:rFonts w:ascii="Book Antiqua" w:hAnsi="Book Antiqua"/>
          <w:i/>
          <w:iCs/>
        </w:rPr>
        <w:t>Nat Rev Cancer</w:t>
      </w:r>
      <w:r w:rsidRPr="008538CC">
        <w:rPr>
          <w:rFonts w:ascii="Book Antiqua" w:hAnsi="Book Antiqua"/>
        </w:rPr>
        <w:t xml:space="preserve"> 2021; </w:t>
      </w:r>
      <w:r w:rsidRPr="008538CC">
        <w:rPr>
          <w:rFonts w:ascii="Book Antiqua" w:hAnsi="Book Antiqua"/>
          <w:b/>
          <w:bCs/>
        </w:rPr>
        <w:t>21</w:t>
      </w:r>
      <w:r w:rsidRPr="008538CC">
        <w:rPr>
          <w:rFonts w:ascii="Book Antiqua" w:hAnsi="Book Antiqua"/>
        </w:rPr>
        <w:t>: 298-312 [PMID: 33750922 DOI: 10.1038/s41568-021-00339-z]</w:t>
      </w:r>
    </w:p>
    <w:p w14:paraId="476BE809"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106 </w:t>
      </w:r>
      <w:r w:rsidRPr="008538CC">
        <w:rPr>
          <w:rFonts w:ascii="Book Antiqua" w:hAnsi="Book Antiqua"/>
          <w:b/>
          <w:bCs/>
        </w:rPr>
        <w:t>Pei Y</w:t>
      </w:r>
      <w:r w:rsidRPr="008538CC">
        <w:rPr>
          <w:rFonts w:ascii="Book Antiqua" w:hAnsi="Book Antiqua"/>
        </w:rPr>
        <w:t xml:space="preserve">, Zhu Y, Wang X, Xu L. The expression and clinical value of tumor infiltrating dendritic cells in tumor tissues of patients with esophageal cancer. </w:t>
      </w:r>
      <w:r w:rsidRPr="008538CC">
        <w:rPr>
          <w:rFonts w:ascii="Book Antiqua" w:hAnsi="Book Antiqua"/>
          <w:i/>
          <w:iCs/>
        </w:rPr>
        <w:t xml:space="preserve">J </w:t>
      </w:r>
      <w:proofErr w:type="spellStart"/>
      <w:r w:rsidRPr="008538CC">
        <w:rPr>
          <w:rFonts w:ascii="Book Antiqua" w:hAnsi="Book Antiqua"/>
          <w:i/>
          <w:iCs/>
        </w:rPr>
        <w:t>Gastrointest</w:t>
      </w:r>
      <w:proofErr w:type="spellEnd"/>
      <w:r w:rsidRPr="008538CC">
        <w:rPr>
          <w:rFonts w:ascii="Book Antiqua" w:hAnsi="Book Antiqua"/>
          <w:i/>
          <w:iCs/>
        </w:rPr>
        <w:t xml:space="preserve"> Oncol</w:t>
      </w:r>
      <w:r w:rsidRPr="008538CC">
        <w:rPr>
          <w:rFonts w:ascii="Book Antiqua" w:hAnsi="Book Antiqua"/>
        </w:rPr>
        <w:t xml:space="preserve"> 2021; </w:t>
      </w:r>
      <w:r w:rsidRPr="008538CC">
        <w:rPr>
          <w:rFonts w:ascii="Book Antiqua" w:hAnsi="Book Antiqua"/>
          <w:b/>
          <w:bCs/>
        </w:rPr>
        <w:t>12</w:t>
      </w:r>
      <w:r w:rsidRPr="008538CC">
        <w:rPr>
          <w:rFonts w:ascii="Book Antiqua" w:hAnsi="Book Antiqua"/>
        </w:rPr>
        <w:t>: 1996-2003 [PMID: 34790367 DOI: 10.21037/jgo-21-578]</w:t>
      </w:r>
    </w:p>
    <w:p w14:paraId="11B169B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107 </w:t>
      </w:r>
      <w:r w:rsidRPr="008538CC">
        <w:rPr>
          <w:rFonts w:ascii="Book Antiqua" w:hAnsi="Book Antiqua"/>
          <w:b/>
          <w:bCs/>
        </w:rPr>
        <w:t>Gerhard GM</w:t>
      </w:r>
      <w:r w:rsidRPr="008538CC">
        <w:rPr>
          <w:rFonts w:ascii="Book Antiqua" w:hAnsi="Book Antiqua"/>
        </w:rPr>
        <w:t xml:space="preserve">, Bill R, </w:t>
      </w:r>
      <w:proofErr w:type="spellStart"/>
      <w:r w:rsidRPr="008538CC">
        <w:rPr>
          <w:rFonts w:ascii="Book Antiqua" w:hAnsi="Book Antiqua"/>
        </w:rPr>
        <w:t>Messemaker</w:t>
      </w:r>
      <w:proofErr w:type="spellEnd"/>
      <w:r w:rsidRPr="008538CC">
        <w:rPr>
          <w:rFonts w:ascii="Book Antiqua" w:hAnsi="Book Antiqua"/>
        </w:rPr>
        <w:t xml:space="preserve"> M, Klein AM, </w:t>
      </w:r>
      <w:proofErr w:type="spellStart"/>
      <w:r w:rsidRPr="008538CC">
        <w:rPr>
          <w:rFonts w:ascii="Book Antiqua" w:hAnsi="Book Antiqua"/>
        </w:rPr>
        <w:t>Pittet</w:t>
      </w:r>
      <w:proofErr w:type="spellEnd"/>
      <w:r w:rsidRPr="008538CC">
        <w:rPr>
          <w:rFonts w:ascii="Book Antiqua" w:hAnsi="Book Antiqua"/>
        </w:rPr>
        <w:t xml:space="preserve"> MJ. Tumor-infiltrating dendritic cell states are conserved across solid human cancers. </w:t>
      </w:r>
      <w:r w:rsidRPr="008538CC">
        <w:rPr>
          <w:rFonts w:ascii="Book Antiqua" w:hAnsi="Book Antiqua"/>
          <w:i/>
          <w:iCs/>
        </w:rPr>
        <w:t>J Exp Med</w:t>
      </w:r>
      <w:r w:rsidRPr="008538CC">
        <w:rPr>
          <w:rFonts w:ascii="Book Antiqua" w:hAnsi="Book Antiqua"/>
        </w:rPr>
        <w:t xml:space="preserve"> 2021; </w:t>
      </w:r>
      <w:r w:rsidRPr="008538CC">
        <w:rPr>
          <w:rFonts w:ascii="Book Antiqua" w:hAnsi="Book Antiqua"/>
          <w:b/>
          <w:bCs/>
        </w:rPr>
        <w:t>218</w:t>
      </w:r>
      <w:r w:rsidRPr="008538CC">
        <w:rPr>
          <w:rFonts w:ascii="Book Antiqua" w:hAnsi="Book Antiqua"/>
        </w:rPr>
        <w:t xml:space="preserve"> [PMID: 33601412 DOI: 10.1084/jem.20200264]</w:t>
      </w:r>
    </w:p>
    <w:p w14:paraId="5E31D0D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108 </w:t>
      </w:r>
      <w:r w:rsidRPr="008538CC">
        <w:rPr>
          <w:rFonts w:ascii="Book Antiqua" w:hAnsi="Book Antiqua"/>
          <w:b/>
          <w:bCs/>
        </w:rPr>
        <w:t>Shi Y</w:t>
      </w:r>
      <w:r w:rsidRPr="008538CC">
        <w:rPr>
          <w:rFonts w:ascii="Book Antiqua" w:hAnsi="Book Antiqua"/>
        </w:rPr>
        <w:t xml:space="preserve">, Men X, Li X, Yang Z, Wen H. Research progress and clinical prospect of </w:t>
      </w:r>
      <w:proofErr w:type="spellStart"/>
      <w:r w:rsidRPr="008538CC">
        <w:rPr>
          <w:rFonts w:ascii="Book Antiqua" w:hAnsi="Book Antiqua"/>
        </w:rPr>
        <w:t>immunocytotherapy</w:t>
      </w:r>
      <w:proofErr w:type="spellEnd"/>
      <w:r w:rsidRPr="008538CC">
        <w:rPr>
          <w:rFonts w:ascii="Book Antiqua" w:hAnsi="Book Antiqua"/>
        </w:rPr>
        <w:t xml:space="preserve"> for the treatment of hepatocellular carcinoma. </w:t>
      </w:r>
      <w:r w:rsidRPr="008538CC">
        <w:rPr>
          <w:rFonts w:ascii="Book Antiqua" w:hAnsi="Book Antiqua"/>
          <w:i/>
          <w:iCs/>
        </w:rPr>
        <w:t xml:space="preserve">Int </w:t>
      </w:r>
      <w:proofErr w:type="spellStart"/>
      <w:r w:rsidRPr="008538CC">
        <w:rPr>
          <w:rFonts w:ascii="Book Antiqua" w:hAnsi="Book Antiqua"/>
          <w:i/>
          <w:iCs/>
        </w:rPr>
        <w:t>Immunopharmacol</w:t>
      </w:r>
      <w:proofErr w:type="spellEnd"/>
      <w:r w:rsidRPr="008538CC">
        <w:rPr>
          <w:rFonts w:ascii="Book Antiqua" w:hAnsi="Book Antiqua"/>
        </w:rPr>
        <w:t xml:space="preserve"> 2020; </w:t>
      </w:r>
      <w:r w:rsidRPr="008538CC">
        <w:rPr>
          <w:rFonts w:ascii="Book Antiqua" w:hAnsi="Book Antiqua"/>
          <w:b/>
          <w:bCs/>
        </w:rPr>
        <w:t>82</w:t>
      </w:r>
      <w:r w:rsidRPr="008538CC">
        <w:rPr>
          <w:rFonts w:ascii="Book Antiqua" w:hAnsi="Book Antiqua"/>
        </w:rPr>
        <w:t>: 106351 [PMID: 32143005 DOI: 10.1016/j.intimp.2020.106351]</w:t>
      </w:r>
    </w:p>
    <w:p w14:paraId="3825EB3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109 </w:t>
      </w:r>
      <w:proofErr w:type="spellStart"/>
      <w:r w:rsidRPr="008538CC">
        <w:rPr>
          <w:rFonts w:ascii="Book Antiqua" w:hAnsi="Book Antiqua"/>
          <w:b/>
          <w:bCs/>
        </w:rPr>
        <w:t>Truxova</w:t>
      </w:r>
      <w:proofErr w:type="spellEnd"/>
      <w:r w:rsidRPr="008538CC">
        <w:rPr>
          <w:rFonts w:ascii="Book Antiqua" w:hAnsi="Book Antiqua"/>
          <w:b/>
          <w:bCs/>
        </w:rPr>
        <w:t xml:space="preserve"> I</w:t>
      </w:r>
      <w:r w:rsidRPr="008538CC">
        <w:rPr>
          <w:rFonts w:ascii="Book Antiqua" w:hAnsi="Book Antiqua"/>
        </w:rPr>
        <w:t xml:space="preserve">, </w:t>
      </w:r>
      <w:proofErr w:type="spellStart"/>
      <w:r w:rsidRPr="008538CC">
        <w:rPr>
          <w:rFonts w:ascii="Book Antiqua" w:hAnsi="Book Antiqua"/>
        </w:rPr>
        <w:t>Kasikova</w:t>
      </w:r>
      <w:proofErr w:type="spellEnd"/>
      <w:r w:rsidRPr="008538CC">
        <w:rPr>
          <w:rFonts w:ascii="Book Antiqua" w:hAnsi="Book Antiqua"/>
        </w:rPr>
        <w:t xml:space="preserve"> L, </w:t>
      </w:r>
      <w:proofErr w:type="spellStart"/>
      <w:r w:rsidRPr="008538CC">
        <w:rPr>
          <w:rFonts w:ascii="Book Antiqua" w:hAnsi="Book Antiqua"/>
        </w:rPr>
        <w:t>Hensler</w:t>
      </w:r>
      <w:proofErr w:type="spellEnd"/>
      <w:r w:rsidRPr="008538CC">
        <w:rPr>
          <w:rFonts w:ascii="Book Antiqua" w:hAnsi="Book Antiqua"/>
        </w:rPr>
        <w:t xml:space="preserve"> M, Skapa P, </w:t>
      </w:r>
      <w:proofErr w:type="spellStart"/>
      <w:r w:rsidRPr="008538CC">
        <w:rPr>
          <w:rFonts w:ascii="Book Antiqua" w:hAnsi="Book Antiqua"/>
        </w:rPr>
        <w:t>Laco</w:t>
      </w:r>
      <w:proofErr w:type="spellEnd"/>
      <w:r w:rsidRPr="008538CC">
        <w:rPr>
          <w:rFonts w:ascii="Book Antiqua" w:hAnsi="Book Antiqua"/>
        </w:rPr>
        <w:t xml:space="preserve"> J, </w:t>
      </w:r>
      <w:proofErr w:type="spellStart"/>
      <w:r w:rsidRPr="008538CC">
        <w:rPr>
          <w:rFonts w:ascii="Book Antiqua" w:hAnsi="Book Antiqua"/>
        </w:rPr>
        <w:t>Pecen</w:t>
      </w:r>
      <w:proofErr w:type="spellEnd"/>
      <w:r w:rsidRPr="008538CC">
        <w:rPr>
          <w:rFonts w:ascii="Book Antiqua" w:hAnsi="Book Antiqua"/>
        </w:rPr>
        <w:t xml:space="preserve"> L, </w:t>
      </w:r>
      <w:proofErr w:type="spellStart"/>
      <w:r w:rsidRPr="008538CC">
        <w:rPr>
          <w:rFonts w:ascii="Book Antiqua" w:hAnsi="Book Antiqua"/>
        </w:rPr>
        <w:t>Belicova</w:t>
      </w:r>
      <w:proofErr w:type="spellEnd"/>
      <w:r w:rsidRPr="008538CC">
        <w:rPr>
          <w:rFonts w:ascii="Book Antiqua" w:hAnsi="Book Antiqua"/>
        </w:rPr>
        <w:t xml:space="preserve"> L, </w:t>
      </w:r>
      <w:proofErr w:type="spellStart"/>
      <w:r w:rsidRPr="008538CC">
        <w:rPr>
          <w:rFonts w:ascii="Book Antiqua" w:hAnsi="Book Antiqua"/>
        </w:rPr>
        <w:t>Praznovec</w:t>
      </w:r>
      <w:proofErr w:type="spellEnd"/>
      <w:r w:rsidRPr="008538CC">
        <w:rPr>
          <w:rFonts w:ascii="Book Antiqua" w:hAnsi="Book Antiqua"/>
        </w:rPr>
        <w:t xml:space="preserve"> I, </w:t>
      </w:r>
      <w:proofErr w:type="spellStart"/>
      <w:r w:rsidRPr="008538CC">
        <w:rPr>
          <w:rFonts w:ascii="Book Antiqua" w:hAnsi="Book Antiqua"/>
        </w:rPr>
        <w:t>Halaska</w:t>
      </w:r>
      <w:proofErr w:type="spellEnd"/>
      <w:r w:rsidRPr="008538CC">
        <w:rPr>
          <w:rFonts w:ascii="Book Antiqua" w:hAnsi="Book Antiqua"/>
        </w:rPr>
        <w:t xml:space="preserve"> MJ, </w:t>
      </w:r>
      <w:proofErr w:type="spellStart"/>
      <w:r w:rsidRPr="008538CC">
        <w:rPr>
          <w:rFonts w:ascii="Book Antiqua" w:hAnsi="Book Antiqua"/>
        </w:rPr>
        <w:t>Brtnicky</w:t>
      </w:r>
      <w:proofErr w:type="spellEnd"/>
      <w:r w:rsidRPr="008538CC">
        <w:rPr>
          <w:rFonts w:ascii="Book Antiqua" w:hAnsi="Book Antiqua"/>
        </w:rPr>
        <w:t xml:space="preserve"> T, </w:t>
      </w:r>
      <w:proofErr w:type="spellStart"/>
      <w:r w:rsidRPr="008538CC">
        <w:rPr>
          <w:rFonts w:ascii="Book Antiqua" w:hAnsi="Book Antiqua"/>
        </w:rPr>
        <w:t>Salkova</w:t>
      </w:r>
      <w:proofErr w:type="spellEnd"/>
      <w:r w:rsidRPr="008538CC">
        <w:rPr>
          <w:rFonts w:ascii="Book Antiqua" w:hAnsi="Book Antiqua"/>
        </w:rPr>
        <w:t xml:space="preserve"> E, Rob L, </w:t>
      </w:r>
      <w:proofErr w:type="spellStart"/>
      <w:r w:rsidRPr="008538CC">
        <w:rPr>
          <w:rFonts w:ascii="Book Antiqua" w:hAnsi="Book Antiqua"/>
        </w:rPr>
        <w:t>Kodet</w:t>
      </w:r>
      <w:proofErr w:type="spellEnd"/>
      <w:r w:rsidRPr="008538CC">
        <w:rPr>
          <w:rFonts w:ascii="Book Antiqua" w:hAnsi="Book Antiqua"/>
        </w:rPr>
        <w:t xml:space="preserve"> R, </w:t>
      </w:r>
      <w:proofErr w:type="spellStart"/>
      <w:r w:rsidRPr="008538CC">
        <w:rPr>
          <w:rFonts w:ascii="Book Antiqua" w:hAnsi="Book Antiqua"/>
        </w:rPr>
        <w:t>Goc</w:t>
      </w:r>
      <w:proofErr w:type="spellEnd"/>
      <w:r w:rsidRPr="008538CC">
        <w:rPr>
          <w:rFonts w:ascii="Book Antiqua" w:hAnsi="Book Antiqua"/>
        </w:rPr>
        <w:t xml:space="preserve"> J, </w:t>
      </w:r>
      <w:proofErr w:type="spellStart"/>
      <w:r w:rsidRPr="008538CC">
        <w:rPr>
          <w:rFonts w:ascii="Book Antiqua" w:hAnsi="Book Antiqua"/>
        </w:rPr>
        <w:t>Sautes-Fridman</w:t>
      </w:r>
      <w:proofErr w:type="spellEnd"/>
      <w:r w:rsidRPr="008538CC">
        <w:rPr>
          <w:rFonts w:ascii="Book Antiqua" w:hAnsi="Book Antiqua"/>
        </w:rPr>
        <w:t xml:space="preserve"> C, </w:t>
      </w:r>
      <w:proofErr w:type="spellStart"/>
      <w:r w:rsidRPr="008538CC">
        <w:rPr>
          <w:rFonts w:ascii="Book Antiqua" w:hAnsi="Book Antiqua"/>
        </w:rPr>
        <w:t>Fridman</w:t>
      </w:r>
      <w:proofErr w:type="spellEnd"/>
      <w:r w:rsidRPr="008538CC">
        <w:rPr>
          <w:rFonts w:ascii="Book Antiqua" w:hAnsi="Book Antiqua"/>
        </w:rPr>
        <w:t xml:space="preserve"> WH, </w:t>
      </w:r>
      <w:proofErr w:type="spellStart"/>
      <w:r w:rsidRPr="008538CC">
        <w:rPr>
          <w:rFonts w:ascii="Book Antiqua" w:hAnsi="Book Antiqua"/>
        </w:rPr>
        <w:t>Ryska</w:t>
      </w:r>
      <w:proofErr w:type="spellEnd"/>
      <w:r w:rsidRPr="008538CC">
        <w:rPr>
          <w:rFonts w:ascii="Book Antiqua" w:hAnsi="Book Antiqua"/>
        </w:rPr>
        <w:t xml:space="preserve"> A, </w:t>
      </w:r>
      <w:proofErr w:type="spellStart"/>
      <w:r w:rsidRPr="008538CC">
        <w:rPr>
          <w:rFonts w:ascii="Book Antiqua" w:hAnsi="Book Antiqua"/>
        </w:rPr>
        <w:t>Galluzzi</w:t>
      </w:r>
      <w:proofErr w:type="spellEnd"/>
      <w:r w:rsidRPr="008538CC">
        <w:rPr>
          <w:rFonts w:ascii="Book Antiqua" w:hAnsi="Book Antiqua"/>
        </w:rPr>
        <w:t xml:space="preserve"> L, </w:t>
      </w:r>
      <w:proofErr w:type="spellStart"/>
      <w:r w:rsidRPr="008538CC">
        <w:rPr>
          <w:rFonts w:ascii="Book Antiqua" w:hAnsi="Book Antiqua"/>
        </w:rPr>
        <w:t>Spisek</w:t>
      </w:r>
      <w:proofErr w:type="spellEnd"/>
      <w:r w:rsidRPr="008538CC">
        <w:rPr>
          <w:rFonts w:ascii="Book Antiqua" w:hAnsi="Book Antiqua"/>
        </w:rPr>
        <w:t xml:space="preserve"> R, </w:t>
      </w:r>
      <w:proofErr w:type="spellStart"/>
      <w:r w:rsidRPr="008538CC">
        <w:rPr>
          <w:rFonts w:ascii="Book Antiqua" w:hAnsi="Book Antiqua"/>
        </w:rPr>
        <w:t>Fucikova</w:t>
      </w:r>
      <w:proofErr w:type="spellEnd"/>
      <w:r w:rsidRPr="008538CC">
        <w:rPr>
          <w:rFonts w:ascii="Book Antiqua" w:hAnsi="Book Antiqua"/>
        </w:rPr>
        <w:t xml:space="preserve"> J. Mature dendritic cells correlate with favorable immune infiltrate and improved prognosis in ovarian carcinoma patients. </w:t>
      </w:r>
      <w:r w:rsidRPr="008538CC">
        <w:rPr>
          <w:rFonts w:ascii="Book Antiqua" w:hAnsi="Book Antiqua"/>
          <w:i/>
          <w:iCs/>
        </w:rPr>
        <w:t xml:space="preserve">J </w:t>
      </w:r>
      <w:proofErr w:type="spellStart"/>
      <w:r w:rsidRPr="008538CC">
        <w:rPr>
          <w:rFonts w:ascii="Book Antiqua" w:hAnsi="Book Antiqua"/>
          <w:i/>
          <w:iCs/>
        </w:rPr>
        <w:t>Immunother</w:t>
      </w:r>
      <w:proofErr w:type="spellEnd"/>
      <w:r w:rsidRPr="008538CC">
        <w:rPr>
          <w:rFonts w:ascii="Book Antiqua" w:hAnsi="Book Antiqua"/>
          <w:i/>
          <w:iCs/>
        </w:rPr>
        <w:t xml:space="preserve"> Cancer</w:t>
      </w:r>
      <w:r w:rsidRPr="008538CC">
        <w:rPr>
          <w:rFonts w:ascii="Book Antiqua" w:hAnsi="Book Antiqua"/>
        </w:rPr>
        <w:t xml:space="preserve"> 2018; </w:t>
      </w:r>
      <w:r w:rsidRPr="008538CC">
        <w:rPr>
          <w:rFonts w:ascii="Book Antiqua" w:hAnsi="Book Antiqua"/>
          <w:b/>
          <w:bCs/>
        </w:rPr>
        <w:t>6</w:t>
      </w:r>
      <w:r w:rsidRPr="008538CC">
        <w:rPr>
          <w:rFonts w:ascii="Book Antiqua" w:hAnsi="Book Antiqua"/>
        </w:rPr>
        <w:t>: 139 [PMID: 30526667 DOI: 10.1186/s40425-018-0446-3]</w:t>
      </w:r>
    </w:p>
    <w:p w14:paraId="21BDD41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110 </w:t>
      </w:r>
      <w:r w:rsidRPr="008538CC">
        <w:rPr>
          <w:rFonts w:ascii="Book Antiqua" w:hAnsi="Book Antiqua"/>
          <w:b/>
          <w:bCs/>
        </w:rPr>
        <w:t>Kai K</w:t>
      </w:r>
      <w:r w:rsidRPr="008538CC">
        <w:rPr>
          <w:rFonts w:ascii="Book Antiqua" w:hAnsi="Book Antiqua"/>
        </w:rPr>
        <w:t xml:space="preserve">, Tanaka T, Ide T, Kawaguchi A, </w:t>
      </w:r>
      <w:proofErr w:type="spellStart"/>
      <w:r w:rsidRPr="008538CC">
        <w:rPr>
          <w:rFonts w:ascii="Book Antiqua" w:hAnsi="Book Antiqua"/>
        </w:rPr>
        <w:t>Noshiro</w:t>
      </w:r>
      <w:proofErr w:type="spellEnd"/>
      <w:r w:rsidRPr="008538CC">
        <w:rPr>
          <w:rFonts w:ascii="Book Antiqua" w:hAnsi="Book Antiqua"/>
        </w:rPr>
        <w:t xml:space="preserve"> H, </w:t>
      </w:r>
      <w:proofErr w:type="spellStart"/>
      <w:r w:rsidRPr="008538CC">
        <w:rPr>
          <w:rFonts w:ascii="Book Antiqua" w:hAnsi="Book Antiqua"/>
        </w:rPr>
        <w:t>Aishima</w:t>
      </w:r>
      <w:proofErr w:type="spellEnd"/>
      <w:r w:rsidRPr="008538CC">
        <w:rPr>
          <w:rFonts w:ascii="Book Antiqua" w:hAnsi="Book Antiqua"/>
        </w:rPr>
        <w:t xml:space="preserve"> S. Immunohistochemical analysis of the aggregation of CD1a-positive dendritic cells in resected specimens and its association with surgical outcomes for patients with gallbladder cancer. </w:t>
      </w:r>
      <w:proofErr w:type="spellStart"/>
      <w:r w:rsidRPr="008538CC">
        <w:rPr>
          <w:rFonts w:ascii="Book Antiqua" w:hAnsi="Book Antiqua"/>
          <w:i/>
          <w:iCs/>
        </w:rPr>
        <w:t>Transl</w:t>
      </w:r>
      <w:proofErr w:type="spellEnd"/>
      <w:r w:rsidRPr="008538CC">
        <w:rPr>
          <w:rFonts w:ascii="Book Antiqua" w:hAnsi="Book Antiqua"/>
          <w:i/>
          <w:iCs/>
        </w:rPr>
        <w:t xml:space="preserve"> Oncol</w:t>
      </w:r>
      <w:r w:rsidRPr="008538CC">
        <w:rPr>
          <w:rFonts w:ascii="Book Antiqua" w:hAnsi="Book Antiqua"/>
        </w:rPr>
        <w:t xml:space="preserve"> 2021; </w:t>
      </w:r>
      <w:r w:rsidRPr="008538CC">
        <w:rPr>
          <w:rFonts w:ascii="Book Antiqua" w:hAnsi="Book Antiqua"/>
          <w:b/>
          <w:bCs/>
        </w:rPr>
        <w:t>14</w:t>
      </w:r>
      <w:r w:rsidRPr="008538CC">
        <w:rPr>
          <w:rFonts w:ascii="Book Antiqua" w:hAnsi="Book Antiqua"/>
        </w:rPr>
        <w:t>: 100923 [PMID: 33129106 DOI: 10.1016/j.tranon.2020.100923]</w:t>
      </w:r>
    </w:p>
    <w:p w14:paraId="0A7EE6F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111 </w:t>
      </w:r>
      <w:proofErr w:type="spellStart"/>
      <w:r w:rsidRPr="008538CC">
        <w:rPr>
          <w:rFonts w:ascii="Book Antiqua" w:hAnsi="Book Antiqua"/>
          <w:b/>
          <w:bCs/>
        </w:rPr>
        <w:t>Giorello</w:t>
      </w:r>
      <w:proofErr w:type="spellEnd"/>
      <w:r w:rsidRPr="008538CC">
        <w:rPr>
          <w:rFonts w:ascii="Book Antiqua" w:hAnsi="Book Antiqua"/>
          <w:b/>
          <w:bCs/>
        </w:rPr>
        <w:t xml:space="preserve"> MB</w:t>
      </w:r>
      <w:r w:rsidRPr="008538CC">
        <w:rPr>
          <w:rFonts w:ascii="Book Antiqua" w:hAnsi="Book Antiqua"/>
        </w:rPr>
        <w:t xml:space="preserve">, </w:t>
      </w:r>
      <w:proofErr w:type="spellStart"/>
      <w:r w:rsidRPr="008538CC">
        <w:rPr>
          <w:rFonts w:ascii="Book Antiqua" w:hAnsi="Book Antiqua"/>
        </w:rPr>
        <w:t>Matas</w:t>
      </w:r>
      <w:proofErr w:type="spellEnd"/>
      <w:r w:rsidRPr="008538CC">
        <w:rPr>
          <w:rFonts w:ascii="Book Antiqua" w:hAnsi="Book Antiqua"/>
        </w:rPr>
        <w:t xml:space="preserve"> A, </w:t>
      </w:r>
      <w:proofErr w:type="spellStart"/>
      <w:r w:rsidRPr="008538CC">
        <w:rPr>
          <w:rFonts w:ascii="Book Antiqua" w:hAnsi="Book Antiqua"/>
        </w:rPr>
        <w:t>Marenco</w:t>
      </w:r>
      <w:proofErr w:type="spellEnd"/>
      <w:r w:rsidRPr="008538CC">
        <w:rPr>
          <w:rFonts w:ascii="Book Antiqua" w:hAnsi="Book Antiqua"/>
        </w:rPr>
        <w:t xml:space="preserve"> P, Davies KM, </w:t>
      </w:r>
      <w:proofErr w:type="spellStart"/>
      <w:r w:rsidRPr="008538CC">
        <w:rPr>
          <w:rFonts w:ascii="Book Antiqua" w:hAnsi="Book Antiqua"/>
        </w:rPr>
        <w:t>Borzone</w:t>
      </w:r>
      <w:proofErr w:type="spellEnd"/>
      <w:r w:rsidRPr="008538CC">
        <w:rPr>
          <w:rFonts w:ascii="Book Antiqua" w:hAnsi="Book Antiqua"/>
        </w:rPr>
        <w:t xml:space="preserve"> FR, Calcagno ML, García-</w:t>
      </w:r>
      <w:proofErr w:type="spellStart"/>
      <w:r w:rsidRPr="008538CC">
        <w:rPr>
          <w:rFonts w:ascii="Book Antiqua" w:hAnsi="Book Antiqua"/>
        </w:rPr>
        <w:t>Rivello</w:t>
      </w:r>
      <w:proofErr w:type="spellEnd"/>
      <w:r w:rsidRPr="008538CC">
        <w:rPr>
          <w:rFonts w:ascii="Book Antiqua" w:hAnsi="Book Antiqua"/>
        </w:rPr>
        <w:t xml:space="preserve"> H, Wernicke A, Martinez LM, </w:t>
      </w:r>
      <w:proofErr w:type="spellStart"/>
      <w:r w:rsidRPr="008538CC">
        <w:rPr>
          <w:rFonts w:ascii="Book Antiqua" w:hAnsi="Book Antiqua"/>
        </w:rPr>
        <w:t>Labovsky</w:t>
      </w:r>
      <w:proofErr w:type="spellEnd"/>
      <w:r w:rsidRPr="008538CC">
        <w:rPr>
          <w:rFonts w:ascii="Book Antiqua" w:hAnsi="Book Antiqua"/>
        </w:rPr>
        <w:t xml:space="preserve"> V, Chasseing NA. CD1a- and CD83-positive dendritic cells as prognostic markers of metastasis development in early breast cancer patients. </w:t>
      </w:r>
      <w:r w:rsidRPr="008538CC">
        <w:rPr>
          <w:rFonts w:ascii="Book Antiqua" w:hAnsi="Book Antiqua"/>
          <w:i/>
          <w:iCs/>
        </w:rPr>
        <w:t>Breast Cancer</w:t>
      </w:r>
      <w:r w:rsidRPr="008538CC">
        <w:rPr>
          <w:rFonts w:ascii="Book Antiqua" w:hAnsi="Book Antiqua"/>
        </w:rPr>
        <w:t xml:space="preserve"> 2021; </w:t>
      </w:r>
      <w:r w:rsidRPr="008538CC">
        <w:rPr>
          <w:rFonts w:ascii="Book Antiqua" w:hAnsi="Book Antiqua"/>
          <w:b/>
          <w:bCs/>
        </w:rPr>
        <w:t>28</w:t>
      </w:r>
      <w:r w:rsidRPr="008538CC">
        <w:rPr>
          <w:rFonts w:ascii="Book Antiqua" w:hAnsi="Book Antiqua"/>
        </w:rPr>
        <w:t>: 1328-1339 [PMID: 34240315 DOI: 10.1007/s12282-021-01270-9]</w:t>
      </w:r>
    </w:p>
    <w:p w14:paraId="416EDBA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112 </w:t>
      </w:r>
      <w:r w:rsidRPr="008538CC">
        <w:rPr>
          <w:rFonts w:ascii="Book Antiqua" w:hAnsi="Book Antiqua"/>
          <w:b/>
          <w:bCs/>
        </w:rPr>
        <w:t>Collin M</w:t>
      </w:r>
      <w:r w:rsidRPr="008538CC">
        <w:rPr>
          <w:rFonts w:ascii="Book Antiqua" w:hAnsi="Book Antiqua"/>
        </w:rPr>
        <w:t xml:space="preserve">, Bigley V. Human dendritic cell subsets: an update. </w:t>
      </w:r>
      <w:r w:rsidRPr="008538CC">
        <w:rPr>
          <w:rFonts w:ascii="Book Antiqua" w:hAnsi="Book Antiqua"/>
          <w:i/>
          <w:iCs/>
        </w:rPr>
        <w:t>Immunology</w:t>
      </w:r>
      <w:r w:rsidRPr="008538CC">
        <w:rPr>
          <w:rFonts w:ascii="Book Antiqua" w:hAnsi="Book Antiqua"/>
        </w:rPr>
        <w:t xml:space="preserve"> 2018; </w:t>
      </w:r>
      <w:r w:rsidRPr="008538CC">
        <w:rPr>
          <w:rFonts w:ascii="Book Antiqua" w:hAnsi="Book Antiqua"/>
          <w:b/>
          <w:bCs/>
        </w:rPr>
        <w:t>154</w:t>
      </w:r>
      <w:r w:rsidRPr="008538CC">
        <w:rPr>
          <w:rFonts w:ascii="Book Antiqua" w:hAnsi="Book Antiqua"/>
        </w:rPr>
        <w:t>: 3-20 [PMID: 29313948 DOI: 10.1111/imm.12888]</w:t>
      </w:r>
    </w:p>
    <w:p w14:paraId="54ECAA2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113 </w:t>
      </w:r>
      <w:r w:rsidRPr="008538CC">
        <w:rPr>
          <w:rFonts w:ascii="Book Antiqua" w:hAnsi="Book Antiqua"/>
          <w:b/>
          <w:bCs/>
        </w:rPr>
        <w:t>Huang C</w:t>
      </w:r>
      <w:r w:rsidRPr="008538CC">
        <w:rPr>
          <w:rFonts w:ascii="Book Antiqua" w:hAnsi="Book Antiqua"/>
        </w:rPr>
        <w:t xml:space="preserve">, Jiang X, Huang Y, Zhao L, Li P, Liu F. Identifying Dendritic Cell-Related Genes Through a Co-Expression Network to Construct a 12-Gene Risk-Scoring Model for Predicting Hepatocellular Carcinoma Prognosis. </w:t>
      </w:r>
      <w:r w:rsidRPr="008538CC">
        <w:rPr>
          <w:rFonts w:ascii="Book Antiqua" w:hAnsi="Book Antiqua"/>
          <w:i/>
          <w:iCs/>
        </w:rPr>
        <w:t xml:space="preserve">Front Mol </w:t>
      </w:r>
      <w:proofErr w:type="spellStart"/>
      <w:r w:rsidRPr="008538CC">
        <w:rPr>
          <w:rFonts w:ascii="Book Antiqua" w:hAnsi="Book Antiqua"/>
          <w:i/>
          <w:iCs/>
        </w:rPr>
        <w:t>Biosci</w:t>
      </w:r>
      <w:proofErr w:type="spellEnd"/>
      <w:r w:rsidRPr="008538CC">
        <w:rPr>
          <w:rFonts w:ascii="Book Antiqua" w:hAnsi="Book Antiqua"/>
        </w:rPr>
        <w:t xml:space="preserve"> 2021; </w:t>
      </w:r>
      <w:r w:rsidRPr="008538CC">
        <w:rPr>
          <w:rFonts w:ascii="Book Antiqua" w:hAnsi="Book Antiqua"/>
          <w:b/>
          <w:bCs/>
        </w:rPr>
        <w:t>8</w:t>
      </w:r>
      <w:r w:rsidRPr="008538CC">
        <w:rPr>
          <w:rFonts w:ascii="Book Antiqua" w:hAnsi="Book Antiqua"/>
        </w:rPr>
        <w:t>: 636991 [PMID: 34109210 DOI: 10.3389/fmolb.2021.636991]</w:t>
      </w:r>
    </w:p>
    <w:p w14:paraId="1648348C"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114 </w:t>
      </w:r>
      <w:r w:rsidRPr="008538CC">
        <w:rPr>
          <w:rFonts w:ascii="Book Antiqua" w:hAnsi="Book Antiqua"/>
          <w:b/>
          <w:bCs/>
        </w:rPr>
        <w:t>Sachdeva M</w:t>
      </w:r>
      <w:r w:rsidRPr="008538CC">
        <w:rPr>
          <w:rFonts w:ascii="Book Antiqua" w:hAnsi="Book Antiqua"/>
        </w:rPr>
        <w:t xml:space="preserve">, Arora SK. Prognostic role of immune cells in hepatocellular carcinoma. </w:t>
      </w:r>
      <w:r w:rsidRPr="008538CC">
        <w:rPr>
          <w:rFonts w:ascii="Book Antiqua" w:hAnsi="Book Antiqua"/>
          <w:i/>
          <w:iCs/>
        </w:rPr>
        <w:t>EXCLI J</w:t>
      </w:r>
      <w:r w:rsidRPr="008538CC">
        <w:rPr>
          <w:rFonts w:ascii="Book Antiqua" w:hAnsi="Book Antiqua"/>
        </w:rPr>
        <w:t xml:space="preserve"> 2020; </w:t>
      </w:r>
      <w:r w:rsidRPr="008538CC">
        <w:rPr>
          <w:rFonts w:ascii="Book Antiqua" w:hAnsi="Book Antiqua"/>
          <w:b/>
          <w:bCs/>
        </w:rPr>
        <w:t>19</w:t>
      </w:r>
      <w:r w:rsidRPr="008538CC">
        <w:rPr>
          <w:rFonts w:ascii="Book Antiqua" w:hAnsi="Book Antiqua"/>
        </w:rPr>
        <w:t>: 718-733 [PMID: 32636725 DOI: 10.17179/excli2020-1455]</w:t>
      </w:r>
    </w:p>
    <w:p w14:paraId="6B148FE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115 </w:t>
      </w:r>
      <w:r w:rsidRPr="008538CC">
        <w:rPr>
          <w:rFonts w:ascii="Book Antiqua" w:hAnsi="Book Antiqua"/>
          <w:b/>
          <w:bCs/>
        </w:rPr>
        <w:t>Xiao H</w:t>
      </w:r>
      <w:r w:rsidRPr="008538CC">
        <w:rPr>
          <w:rFonts w:ascii="Book Antiqua" w:hAnsi="Book Antiqua"/>
        </w:rPr>
        <w:t xml:space="preserve">, Guo Y, Li B, Li X, Wang Y, Han S, Cheng D, Shuai X. M2-Like Tumor-Associated Macrophage-Targeted Codelivery of STAT6 Inhibitor and IKKβ siRNA Induces M2-to-M1 Repolarization for Cancer Immunotherapy with Low Immune Side Effects. </w:t>
      </w:r>
      <w:r w:rsidRPr="008538CC">
        <w:rPr>
          <w:rFonts w:ascii="Book Antiqua" w:hAnsi="Book Antiqua"/>
          <w:i/>
          <w:iCs/>
        </w:rPr>
        <w:t>ACS Cent Sci</w:t>
      </w:r>
      <w:r w:rsidRPr="008538CC">
        <w:rPr>
          <w:rFonts w:ascii="Book Antiqua" w:hAnsi="Book Antiqua"/>
        </w:rPr>
        <w:t xml:space="preserve"> 2020; </w:t>
      </w:r>
      <w:r w:rsidRPr="008538CC">
        <w:rPr>
          <w:rFonts w:ascii="Book Antiqua" w:hAnsi="Book Antiqua"/>
          <w:b/>
          <w:bCs/>
        </w:rPr>
        <w:t>6</w:t>
      </w:r>
      <w:r w:rsidRPr="008538CC">
        <w:rPr>
          <w:rFonts w:ascii="Book Antiqua" w:hAnsi="Book Antiqua"/>
        </w:rPr>
        <w:t>: 1208-1222 [PMID: 32724855 DOI: 10.1021/acscentsci.9b01235]</w:t>
      </w:r>
    </w:p>
    <w:p w14:paraId="0EE2C30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116 </w:t>
      </w:r>
      <w:r w:rsidRPr="008538CC">
        <w:rPr>
          <w:rFonts w:ascii="Book Antiqua" w:hAnsi="Book Antiqua"/>
          <w:b/>
          <w:bCs/>
        </w:rPr>
        <w:t>Li H</w:t>
      </w:r>
      <w:r w:rsidRPr="008538CC">
        <w:rPr>
          <w:rFonts w:ascii="Book Antiqua" w:hAnsi="Book Antiqua"/>
        </w:rPr>
        <w:t xml:space="preserve">, </w:t>
      </w:r>
      <w:proofErr w:type="spellStart"/>
      <w:r w:rsidRPr="008538CC">
        <w:rPr>
          <w:rFonts w:ascii="Book Antiqua" w:hAnsi="Book Antiqua"/>
        </w:rPr>
        <w:t>Somiya</w:t>
      </w:r>
      <w:proofErr w:type="spellEnd"/>
      <w:r w:rsidRPr="008538CC">
        <w:rPr>
          <w:rFonts w:ascii="Book Antiqua" w:hAnsi="Book Antiqua"/>
        </w:rPr>
        <w:t xml:space="preserve"> M, Kuroda S. Enhancing antibody-dependent cellular phagocytosis by Re-education of tumor-associated macrophages with </w:t>
      </w:r>
      <w:proofErr w:type="spellStart"/>
      <w:r w:rsidRPr="008538CC">
        <w:rPr>
          <w:rFonts w:ascii="Book Antiqua" w:hAnsi="Book Antiqua"/>
        </w:rPr>
        <w:t>resiquimod</w:t>
      </w:r>
      <w:proofErr w:type="spellEnd"/>
      <w:r w:rsidRPr="008538CC">
        <w:rPr>
          <w:rFonts w:ascii="Book Antiqua" w:hAnsi="Book Antiqua"/>
        </w:rPr>
        <w:t xml:space="preserve">-encapsulated liposomes. </w:t>
      </w:r>
      <w:r w:rsidRPr="008538CC">
        <w:rPr>
          <w:rFonts w:ascii="Book Antiqua" w:hAnsi="Book Antiqua"/>
          <w:i/>
          <w:iCs/>
        </w:rPr>
        <w:t>Biomaterials</w:t>
      </w:r>
      <w:r w:rsidRPr="008538CC">
        <w:rPr>
          <w:rFonts w:ascii="Book Antiqua" w:hAnsi="Book Antiqua"/>
        </w:rPr>
        <w:t xml:space="preserve"> 2021; </w:t>
      </w:r>
      <w:r w:rsidRPr="008538CC">
        <w:rPr>
          <w:rFonts w:ascii="Book Antiqua" w:hAnsi="Book Antiqua"/>
          <w:b/>
          <w:bCs/>
        </w:rPr>
        <w:t>268</w:t>
      </w:r>
      <w:r w:rsidRPr="008538CC">
        <w:rPr>
          <w:rFonts w:ascii="Book Antiqua" w:hAnsi="Book Antiqua"/>
        </w:rPr>
        <w:t>: 120601 [PMID: 33338932 DOI: 10.1016/j.biomaterials.2020.120601]</w:t>
      </w:r>
    </w:p>
    <w:p w14:paraId="2C61B40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117 </w:t>
      </w:r>
      <w:proofErr w:type="spellStart"/>
      <w:r w:rsidRPr="008538CC">
        <w:rPr>
          <w:rFonts w:ascii="Book Antiqua" w:hAnsi="Book Antiqua"/>
          <w:b/>
          <w:bCs/>
        </w:rPr>
        <w:t>Aldawsari</w:t>
      </w:r>
      <w:proofErr w:type="spellEnd"/>
      <w:r w:rsidRPr="008538CC">
        <w:rPr>
          <w:rFonts w:ascii="Book Antiqua" w:hAnsi="Book Antiqua"/>
          <w:b/>
          <w:bCs/>
        </w:rPr>
        <w:t xml:space="preserve"> HM</w:t>
      </w:r>
      <w:r w:rsidRPr="008538CC">
        <w:rPr>
          <w:rFonts w:ascii="Book Antiqua" w:hAnsi="Book Antiqua"/>
        </w:rPr>
        <w:t xml:space="preserve">, </w:t>
      </w:r>
      <w:proofErr w:type="spellStart"/>
      <w:r w:rsidRPr="008538CC">
        <w:rPr>
          <w:rFonts w:ascii="Book Antiqua" w:hAnsi="Book Antiqua"/>
        </w:rPr>
        <w:t>Gorain</w:t>
      </w:r>
      <w:proofErr w:type="spellEnd"/>
      <w:r w:rsidRPr="008538CC">
        <w:rPr>
          <w:rFonts w:ascii="Book Antiqua" w:hAnsi="Book Antiqua"/>
        </w:rPr>
        <w:t xml:space="preserve"> B, </w:t>
      </w:r>
      <w:proofErr w:type="spellStart"/>
      <w:r w:rsidRPr="008538CC">
        <w:rPr>
          <w:rFonts w:ascii="Book Antiqua" w:hAnsi="Book Antiqua"/>
        </w:rPr>
        <w:t>Alhakamy</w:t>
      </w:r>
      <w:proofErr w:type="spellEnd"/>
      <w:r w:rsidRPr="008538CC">
        <w:rPr>
          <w:rFonts w:ascii="Book Antiqua" w:hAnsi="Book Antiqua"/>
        </w:rPr>
        <w:t xml:space="preserve"> NA, Md S. Role of therapeutic agents on </w:t>
      </w:r>
      <w:proofErr w:type="spellStart"/>
      <w:r w:rsidRPr="008538CC">
        <w:rPr>
          <w:rFonts w:ascii="Book Antiqua" w:hAnsi="Book Antiqua"/>
        </w:rPr>
        <w:t>repolarisation</w:t>
      </w:r>
      <w:proofErr w:type="spellEnd"/>
      <w:r w:rsidRPr="008538CC">
        <w:rPr>
          <w:rFonts w:ascii="Book Antiqua" w:hAnsi="Book Antiqua"/>
        </w:rPr>
        <w:t xml:space="preserve"> of </w:t>
      </w:r>
      <w:proofErr w:type="spellStart"/>
      <w:r w:rsidRPr="008538CC">
        <w:rPr>
          <w:rFonts w:ascii="Book Antiqua" w:hAnsi="Book Antiqua"/>
        </w:rPr>
        <w:t>tumour</w:t>
      </w:r>
      <w:proofErr w:type="spellEnd"/>
      <w:r w:rsidRPr="008538CC">
        <w:rPr>
          <w:rFonts w:ascii="Book Antiqua" w:hAnsi="Book Antiqua"/>
        </w:rPr>
        <w:t xml:space="preserve">-associated macrophage to halt lung cancer progression. </w:t>
      </w:r>
      <w:r w:rsidRPr="008538CC">
        <w:rPr>
          <w:rFonts w:ascii="Book Antiqua" w:hAnsi="Book Antiqua"/>
          <w:i/>
          <w:iCs/>
        </w:rPr>
        <w:t>J Drug Target</w:t>
      </w:r>
      <w:r w:rsidRPr="008538CC">
        <w:rPr>
          <w:rFonts w:ascii="Book Antiqua" w:hAnsi="Book Antiqua"/>
        </w:rPr>
        <w:t xml:space="preserve"> 2020; </w:t>
      </w:r>
      <w:r w:rsidRPr="008538CC">
        <w:rPr>
          <w:rFonts w:ascii="Book Antiqua" w:hAnsi="Book Antiqua"/>
          <w:b/>
          <w:bCs/>
        </w:rPr>
        <w:t>28</w:t>
      </w:r>
      <w:r w:rsidRPr="008538CC">
        <w:rPr>
          <w:rFonts w:ascii="Book Antiqua" w:hAnsi="Book Antiqua"/>
        </w:rPr>
        <w:t>: 166-175 [PMID: 31339380 DOI: 10.1080/1061186X.2019.1648478]</w:t>
      </w:r>
    </w:p>
    <w:p w14:paraId="3B45008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118 </w:t>
      </w:r>
      <w:r w:rsidRPr="008538CC">
        <w:rPr>
          <w:rFonts w:ascii="Book Antiqua" w:hAnsi="Book Antiqua"/>
          <w:b/>
          <w:bCs/>
        </w:rPr>
        <w:t>He Y</w:t>
      </w:r>
      <w:r w:rsidRPr="008538CC">
        <w:rPr>
          <w:rFonts w:ascii="Book Antiqua" w:hAnsi="Book Antiqua"/>
        </w:rPr>
        <w:t xml:space="preserve">, de Araújo Júnior RF, Cruz LJ, </w:t>
      </w:r>
      <w:proofErr w:type="spellStart"/>
      <w:r w:rsidRPr="008538CC">
        <w:rPr>
          <w:rFonts w:ascii="Book Antiqua" w:hAnsi="Book Antiqua"/>
        </w:rPr>
        <w:t>Eich</w:t>
      </w:r>
      <w:proofErr w:type="spellEnd"/>
      <w:r w:rsidRPr="008538CC">
        <w:rPr>
          <w:rFonts w:ascii="Book Antiqua" w:hAnsi="Book Antiqua"/>
        </w:rPr>
        <w:t xml:space="preserve"> C. Functionalized Nanoparticles Targeting Tumor-Associated Macrophages as Cancer Therapy. </w:t>
      </w:r>
      <w:r w:rsidRPr="008538CC">
        <w:rPr>
          <w:rFonts w:ascii="Book Antiqua" w:hAnsi="Book Antiqua"/>
          <w:i/>
          <w:iCs/>
        </w:rPr>
        <w:t>Pharmaceutics</w:t>
      </w:r>
      <w:r w:rsidRPr="008538CC">
        <w:rPr>
          <w:rFonts w:ascii="Book Antiqua" w:hAnsi="Book Antiqua"/>
        </w:rPr>
        <w:t xml:space="preserve"> 2021; </w:t>
      </w:r>
      <w:r w:rsidRPr="008538CC">
        <w:rPr>
          <w:rFonts w:ascii="Book Antiqua" w:hAnsi="Book Antiqua"/>
          <w:b/>
          <w:bCs/>
        </w:rPr>
        <w:t>13</w:t>
      </w:r>
      <w:r w:rsidRPr="008538CC">
        <w:rPr>
          <w:rFonts w:ascii="Book Antiqua" w:hAnsi="Book Antiqua"/>
        </w:rPr>
        <w:t xml:space="preserve"> [PMID: 34683963 DOI: 10.3390/pharmaceutics13101670]</w:t>
      </w:r>
    </w:p>
    <w:p w14:paraId="613248E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119 </w:t>
      </w:r>
      <w:r w:rsidRPr="008538CC">
        <w:rPr>
          <w:rFonts w:ascii="Book Antiqua" w:hAnsi="Book Antiqua"/>
          <w:b/>
          <w:bCs/>
        </w:rPr>
        <w:t>Reichel D</w:t>
      </w:r>
      <w:r w:rsidRPr="008538CC">
        <w:rPr>
          <w:rFonts w:ascii="Book Antiqua" w:hAnsi="Book Antiqua"/>
        </w:rPr>
        <w:t xml:space="preserve">, Tripathi M, Perez JM. Biological Effects of Nanoparticles on Macrophage Polarization in the Tumor Microenvironment. </w:t>
      </w:r>
      <w:proofErr w:type="spellStart"/>
      <w:r w:rsidRPr="008538CC">
        <w:rPr>
          <w:rFonts w:ascii="Book Antiqua" w:hAnsi="Book Antiqua"/>
          <w:i/>
          <w:iCs/>
        </w:rPr>
        <w:t>Nanotheranostics</w:t>
      </w:r>
      <w:proofErr w:type="spellEnd"/>
      <w:r w:rsidRPr="008538CC">
        <w:rPr>
          <w:rFonts w:ascii="Book Antiqua" w:hAnsi="Book Antiqua"/>
        </w:rPr>
        <w:t xml:space="preserve"> 2019; </w:t>
      </w:r>
      <w:r w:rsidRPr="008538CC">
        <w:rPr>
          <w:rFonts w:ascii="Book Antiqua" w:hAnsi="Book Antiqua"/>
          <w:b/>
          <w:bCs/>
        </w:rPr>
        <w:t>3</w:t>
      </w:r>
      <w:r w:rsidRPr="008538CC">
        <w:rPr>
          <w:rFonts w:ascii="Book Antiqua" w:hAnsi="Book Antiqua"/>
        </w:rPr>
        <w:t>: 66-88 [PMID: 30662824 DOI: 10.7150/ntno.30052]</w:t>
      </w:r>
    </w:p>
    <w:p w14:paraId="6122DA0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120 </w:t>
      </w:r>
      <w:r w:rsidRPr="008538CC">
        <w:rPr>
          <w:rFonts w:ascii="Book Antiqua" w:hAnsi="Book Antiqua"/>
          <w:b/>
          <w:bCs/>
        </w:rPr>
        <w:t>Lin Y</w:t>
      </w:r>
      <w:r w:rsidRPr="008538CC">
        <w:rPr>
          <w:rFonts w:ascii="Book Antiqua" w:hAnsi="Book Antiqua"/>
        </w:rPr>
        <w:t xml:space="preserve">, Xu J, Lan H. Tumor-associated macrophages in tumor metastasis: biological roles and clinical therapeutic applications. </w:t>
      </w:r>
      <w:r w:rsidRPr="008538CC">
        <w:rPr>
          <w:rFonts w:ascii="Book Antiqua" w:hAnsi="Book Antiqua"/>
          <w:i/>
          <w:iCs/>
        </w:rPr>
        <w:t xml:space="preserve">J </w:t>
      </w:r>
      <w:proofErr w:type="spellStart"/>
      <w:r w:rsidRPr="008538CC">
        <w:rPr>
          <w:rFonts w:ascii="Book Antiqua" w:hAnsi="Book Antiqua"/>
          <w:i/>
          <w:iCs/>
        </w:rPr>
        <w:t>Hematol</w:t>
      </w:r>
      <w:proofErr w:type="spellEnd"/>
      <w:r w:rsidRPr="008538CC">
        <w:rPr>
          <w:rFonts w:ascii="Book Antiqua" w:hAnsi="Book Antiqua"/>
          <w:i/>
          <w:iCs/>
        </w:rPr>
        <w:t xml:space="preserve"> Oncol</w:t>
      </w:r>
      <w:r w:rsidRPr="008538CC">
        <w:rPr>
          <w:rFonts w:ascii="Book Antiqua" w:hAnsi="Book Antiqua"/>
        </w:rPr>
        <w:t xml:space="preserve"> 2019; </w:t>
      </w:r>
      <w:r w:rsidRPr="008538CC">
        <w:rPr>
          <w:rFonts w:ascii="Book Antiqua" w:hAnsi="Book Antiqua"/>
          <w:b/>
          <w:bCs/>
        </w:rPr>
        <w:t>12</w:t>
      </w:r>
      <w:r w:rsidRPr="008538CC">
        <w:rPr>
          <w:rFonts w:ascii="Book Antiqua" w:hAnsi="Book Antiqua"/>
        </w:rPr>
        <w:t>: 76 [PMID: 31300030 DOI: 10.1186/s13045-019-0760-3]</w:t>
      </w:r>
    </w:p>
    <w:p w14:paraId="1112DC7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121 </w:t>
      </w:r>
      <w:r w:rsidRPr="008538CC">
        <w:rPr>
          <w:rFonts w:ascii="Book Antiqua" w:hAnsi="Book Antiqua"/>
          <w:b/>
          <w:bCs/>
        </w:rPr>
        <w:t>Zhang Z</w:t>
      </w:r>
      <w:r w:rsidRPr="008538CC">
        <w:rPr>
          <w:rFonts w:ascii="Book Antiqua" w:hAnsi="Book Antiqua"/>
        </w:rPr>
        <w:t xml:space="preserve">, Zhu Y, Xu D, Li TE, Li JH, Xiao ZT, Chen M, Yang X, Jia HL, Dong QZ, Qin LX. IFN-α facilitates the effect of sorafenib via shifting the M2-like polarization of TAM in hepatocellular carcinoma. </w:t>
      </w:r>
      <w:r w:rsidRPr="008538CC">
        <w:rPr>
          <w:rFonts w:ascii="Book Antiqua" w:hAnsi="Book Antiqua"/>
          <w:i/>
          <w:iCs/>
        </w:rPr>
        <w:t xml:space="preserve">Am J </w:t>
      </w:r>
      <w:proofErr w:type="spellStart"/>
      <w:r w:rsidRPr="008538CC">
        <w:rPr>
          <w:rFonts w:ascii="Book Antiqua" w:hAnsi="Book Antiqua"/>
          <w:i/>
          <w:iCs/>
        </w:rPr>
        <w:t>Transl</w:t>
      </w:r>
      <w:proofErr w:type="spellEnd"/>
      <w:r w:rsidRPr="008538CC">
        <w:rPr>
          <w:rFonts w:ascii="Book Antiqua" w:hAnsi="Book Antiqua"/>
          <w:i/>
          <w:iCs/>
        </w:rPr>
        <w:t xml:space="preserve"> Res</w:t>
      </w:r>
      <w:r w:rsidRPr="008538CC">
        <w:rPr>
          <w:rFonts w:ascii="Book Antiqua" w:hAnsi="Book Antiqua"/>
        </w:rPr>
        <w:t xml:space="preserve"> 2021; </w:t>
      </w:r>
      <w:r w:rsidRPr="008538CC">
        <w:rPr>
          <w:rFonts w:ascii="Book Antiqua" w:hAnsi="Book Antiqua"/>
          <w:b/>
          <w:bCs/>
        </w:rPr>
        <w:t>13</w:t>
      </w:r>
      <w:r w:rsidRPr="008538CC">
        <w:rPr>
          <w:rFonts w:ascii="Book Antiqua" w:hAnsi="Book Antiqua"/>
        </w:rPr>
        <w:t>: 301-313 [PMID: 33527025]</w:t>
      </w:r>
    </w:p>
    <w:p w14:paraId="1B9FA0B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122 </w:t>
      </w:r>
      <w:r w:rsidRPr="008538CC">
        <w:rPr>
          <w:rFonts w:ascii="Book Antiqua" w:hAnsi="Book Antiqua"/>
          <w:b/>
          <w:bCs/>
        </w:rPr>
        <w:t>Xu W</w:t>
      </w:r>
      <w:r w:rsidRPr="008538CC">
        <w:rPr>
          <w:rFonts w:ascii="Book Antiqua" w:hAnsi="Book Antiqua"/>
        </w:rPr>
        <w:t xml:space="preserve">, Cheng Y, Guo Y, Yao W, Qian H. Targeting tumor associated macrophages in hepatocellular carcinoma. </w:t>
      </w:r>
      <w:proofErr w:type="spellStart"/>
      <w:r w:rsidRPr="008538CC">
        <w:rPr>
          <w:rFonts w:ascii="Book Antiqua" w:hAnsi="Book Antiqua"/>
          <w:i/>
          <w:iCs/>
        </w:rPr>
        <w:t>Biochem</w:t>
      </w:r>
      <w:proofErr w:type="spellEnd"/>
      <w:r w:rsidRPr="008538CC">
        <w:rPr>
          <w:rFonts w:ascii="Book Antiqua" w:hAnsi="Book Antiqua"/>
          <w:i/>
          <w:iCs/>
        </w:rPr>
        <w:t xml:space="preserve"> </w:t>
      </w:r>
      <w:proofErr w:type="spellStart"/>
      <w:r w:rsidRPr="008538CC">
        <w:rPr>
          <w:rFonts w:ascii="Book Antiqua" w:hAnsi="Book Antiqua"/>
          <w:i/>
          <w:iCs/>
        </w:rPr>
        <w:t>Pharmacol</w:t>
      </w:r>
      <w:proofErr w:type="spellEnd"/>
      <w:r w:rsidRPr="008538CC">
        <w:rPr>
          <w:rFonts w:ascii="Book Antiqua" w:hAnsi="Book Antiqua"/>
        </w:rPr>
        <w:t xml:space="preserve"> 2022; </w:t>
      </w:r>
      <w:r w:rsidRPr="008538CC">
        <w:rPr>
          <w:rFonts w:ascii="Book Antiqua" w:hAnsi="Book Antiqua"/>
          <w:b/>
          <w:bCs/>
        </w:rPr>
        <w:t>199</w:t>
      </w:r>
      <w:r w:rsidRPr="008538CC">
        <w:rPr>
          <w:rFonts w:ascii="Book Antiqua" w:hAnsi="Book Antiqua"/>
        </w:rPr>
        <w:t>: 114990 [PMID: 35288152 DOI: 10.1016/j.bcp.2022.114990]</w:t>
      </w:r>
    </w:p>
    <w:p w14:paraId="55E6234A"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123 </w:t>
      </w:r>
      <w:proofErr w:type="spellStart"/>
      <w:r w:rsidRPr="008538CC">
        <w:rPr>
          <w:rFonts w:ascii="Book Antiqua" w:hAnsi="Book Antiqua"/>
          <w:b/>
          <w:bCs/>
        </w:rPr>
        <w:t>Bartneck</w:t>
      </w:r>
      <w:proofErr w:type="spellEnd"/>
      <w:r w:rsidRPr="008538CC">
        <w:rPr>
          <w:rFonts w:ascii="Book Antiqua" w:hAnsi="Book Antiqua"/>
          <w:b/>
          <w:bCs/>
        </w:rPr>
        <w:t xml:space="preserve"> M</w:t>
      </w:r>
      <w:r w:rsidRPr="008538CC">
        <w:rPr>
          <w:rFonts w:ascii="Book Antiqua" w:hAnsi="Book Antiqua"/>
        </w:rPr>
        <w:t xml:space="preserve">, </w:t>
      </w:r>
      <w:proofErr w:type="spellStart"/>
      <w:r w:rsidRPr="008538CC">
        <w:rPr>
          <w:rFonts w:ascii="Book Antiqua" w:hAnsi="Book Antiqua"/>
        </w:rPr>
        <w:t>Schrammen</w:t>
      </w:r>
      <w:proofErr w:type="spellEnd"/>
      <w:r w:rsidRPr="008538CC">
        <w:rPr>
          <w:rFonts w:ascii="Book Antiqua" w:hAnsi="Book Antiqua"/>
        </w:rPr>
        <w:t xml:space="preserve"> PL, </w:t>
      </w:r>
      <w:proofErr w:type="spellStart"/>
      <w:r w:rsidRPr="008538CC">
        <w:rPr>
          <w:rFonts w:ascii="Book Antiqua" w:hAnsi="Book Antiqua"/>
        </w:rPr>
        <w:t>Möckel</w:t>
      </w:r>
      <w:proofErr w:type="spellEnd"/>
      <w:r w:rsidRPr="008538CC">
        <w:rPr>
          <w:rFonts w:ascii="Book Antiqua" w:hAnsi="Book Antiqua"/>
        </w:rPr>
        <w:t xml:space="preserve"> D, </w:t>
      </w:r>
      <w:proofErr w:type="spellStart"/>
      <w:r w:rsidRPr="008538CC">
        <w:rPr>
          <w:rFonts w:ascii="Book Antiqua" w:hAnsi="Book Antiqua"/>
        </w:rPr>
        <w:t>Govaere</w:t>
      </w:r>
      <w:proofErr w:type="spellEnd"/>
      <w:r w:rsidRPr="008538CC">
        <w:rPr>
          <w:rFonts w:ascii="Book Antiqua" w:hAnsi="Book Antiqua"/>
        </w:rPr>
        <w:t xml:space="preserve"> O, </w:t>
      </w:r>
      <w:proofErr w:type="spellStart"/>
      <w:r w:rsidRPr="008538CC">
        <w:rPr>
          <w:rFonts w:ascii="Book Antiqua" w:hAnsi="Book Antiqua"/>
        </w:rPr>
        <w:t>Liepelt</w:t>
      </w:r>
      <w:proofErr w:type="spellEnd"/>
      <w:r w:rsidRPr="008538CC">
        <w:rPr>
          <w:rFonts w:ascii="Book Antiqua" w:hAnsi="Book Antiqua"/>
        </w:rPr>
        <w:t xml:space="preserve"> A, </w:t>
      </w:r>
      <w:proofErr w:type="spellStart"/>
      <w:r w:rsidRPr="008538CC">
        <w:rPr>
          <w:rFonts w:ascii="Book Antiqua" w:hAnsi="Book Antiqua"/>
        </w:rPr>
        <w:t>Krenkel</w:t>
      </w:r>
      <w:proofErr w:type="spellEnd"/>
      <w:r w:rsidRPr="008538CC">
        <w:rPr>
          <w:rFonts w:ascii="Book Antiqua" w:hAnsi="Book Antiqua"/>
        </w:rPr>
        <w:t xml:space="preserve"> O, </w:t>
      </w:r>
      <w:proofErr w:type="spellStart"/>
      <w:r w:rsidRPr="008538CC">
        <w:rPr>
          <w:rFonts w:ascii="Book Antiqua" w:hAnsi="Book Antiqua"/>
        </w:rPr>
        <w:t>Ergen</w:t>
      </w:r>
      <w:proofErr w:type="spellEnd"/>
      <w:r w:rsidRPr="008538CC">
        <w:rPr>
          <w:rFonts w:ascii="Book Antiqua" w:hAnsi="Book Antiqua"/>
        </w:rPr>
        <w:t xml:space="preserve"> C, McCain MV, </w:t>
      </w:r>
      <w:proofErr w:type="spellStart"/>
      <w:r w:rsidRPr="008538CC">
        <w:rPr>
          <w:rFonts w:ascii="Book Antiqua" w:hAnsi="Book Antiqua"/>
        </w:rPr>
        <w:t>Eulberg</w:t>
      </w:r>
      <w:proofErr w:type="spellEnd"/>
      <w:r w:rsidRPr="008538CC">
        <w:rPr>
          <w:rFonts w:ascii="Book Antiqua" w:hAnsi="Book Antiqua"/>
        </w:rPr>
        <w:t xml:space="preserve"> D, </w:t>
      </w:r>
      <w:proofErr w:type="spellStart"/>
      <w:r w:rsidRPr="008538CC">
        <w:rPr>
          <w:rFonts w:ascii="Book Antiqua" w:hAnsi="Book Antiqua"/>
        </w:rPr>
        <w:t>Luedde</w:t>
      </w:r>
      <w:proofErr w:type="spellEnd"/>
      <w:r w:rsidRPr="008538CC">
        <w:rPr>
          <w:rFonts w:ascii="Book Antiqua" w:hAnsi="Book Antiqua"/>
        </w:rPr>
        <w:t xml:space="preserve"> T, </w:t>
      </w:r>
      <w:proofErr w:type="spellStart"/>
      <w:r w:rsidRPr="008538CC">
        <w:rPr>
          <w:rFonts w:ascii="Book Antiqua" w:hAnsi="Book Antiqua"/>
        </w:rPr>
        <w:t>Trautwein</w:t>
      </w:r>
      <w:proofErr w:type="spellEnd"/>
      <w:r w:rsidRPr="008538CC">
        <w:rPr>
          <w:rFonts w:ascii="Book Antiqua" w:hAnsi="Book Antiqua"/>
        </w:rPr>
        <w:t xml:space="preserve"> C, </w:t>
      </w:r>
      <w:proofErr w:type="spellStart"/>
      <w:r w:rsidRPr="008538CC">
        <w:rPr>
          <w:rFonts w:ascii="Book Antiqua" w:hAnsi="Book Antiqua"/>
        </w:rPr>
        <w:t>Kiessling</w:t>
      </w:r>
      <w:proofErr w:type="spellEnd"/>
      <w:r w:rsidRPr="008538CC">
        <w:rPr>
          <w:rFonts w:ascii="Book Antiqua" w:hAnsi="Book Antiqua"/>
        </w:rPr>
        <w:t xml:space="preserve"> F, Reeves H, Lammers T, </w:t>
      </w:r>
      <w:proofErr w:type="spellStart"/>
      <w:r w:rsidRPr="008538CC">
        <w:rPr>
          <w:rFonts w:ascii="Book Antiqua" w:hAnsi="Book Antiqua"/>
        </w:rPr>
        <w:t>Tacke</w:t>
      </w:r>
      <w:proofErr w:type="spellEnd"/>
      <w:r w:rsidRPr="008538CC">
        <w:rPr>
          <w:rFonts w:ascii="Book Antiqua" w:hAnsi="Book Antiqua"/>
        </w:rPr>
        <w:t xml:space="preserve"> F. The CCR2</w:t>
      </w:r>
      <w:r w:rsidRPr="008538CC">
        <w:rPr>
          <w:rFonts w:ascii="Book Antiqua" w:hAnsi="Book Antiqua"/>
          <w:vertAlign w:val="superscript"/>
        </w:rPr>
        <w:t>+</w:t>
      </w:r>
      <w:r w:rsidRPr="008538CC">
        <w:rPr>
          <w:rFonts w:ascii="Book Antiqua" w:hAnsi="Book Antiqua"/>
        </w:rPr>
        <w:t xml:space="preserve"> Macrophage Subset Promotes Pathogenic Angiogenesis for Tumor Vascularization in Fibrotic Livers. </w:t>
      </w:r>
      <w:r w:rsidRPr="008538CC">
        <w:rPr>
          <w:rFonts w:ascii="Book Antiqua" w:hAnsi="Book Antiqua"/>
          <w:i/>
          <w:iCs/>
        </w:rPr>
        <w:t>Cell Mol Gastroenterol Hepatol</w:t>
      </w:r>
      <w:r w:rsidRPr="008538CC">
        <w:rPr>
          <w:rFonts w:ascii="Book Antiqua" w:hAnsi="Book Antiqua"/>
        </w:rPr>
        <w:t xml:space="preserve"> 2019; </w:t>
      </w:r>
      <w:r w:rsidRPr="008538CC">
        <w:rPr>
          <w:rFonts w:ascii="Book Antiqua" w:hAnsi="Book Antiqua"/>
          <w:b/>
          <w:bCs/>
        </w:rPr>
        <w:t>7</w:t>
      </w:r>
      <w:r w:rsidRPr="008538CC">
        <w:rPr>
          <w:rFonts w:ascii="Book Antiqua" w:hAnsi="Book Antiqua"/>
        </w:rPr>
        <w:t>: 371-390 [PMID: 30704985 DOI: 10.1016/j.jcmgh.2018.10.007]</w:t>
      </w:r>
    </w:p>
    <w:p w14:paraId="78E4A34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124 </w:t>
      </w:r>
      <w:r w:rsidRPr="008538CC">
        <w:rPr>
          <w:rFonts w:ascii="Book Antiqua" w:hAnsi="Book Antiqua"/>
          <w:b/>
          <w:bCs/>
        </w:rPr>
        <w:t>Meng YM</w:t>
      </w:r>
      <w:r w:rsidRPr="008538CC">
        <w:rPr>
          <w:rFonts w:ascii="Book Antiqua" w:hAnsi="Book Antiqua"/>
        </w:rPr>
        <w:t xml:space="preserve">, Liang J, Wu C, Xu J, Zeng DN, Yu XJ, Ning H, Xu L, Zheng L. Monocytes/Macrophages promote vascular CXCR4 expression via the ERK pathway in hepatocellular carcinoma. </w:t>
      </w:r>
      <w:proofErr w:type="spellStart"/>
      <w:r w:rsidRPr="008538CC">
        <w:rPr>
          <w:rFonts w:ascii="Book Antiqua" w:hAnsi="Book Antiqua"/>
          <w:i/>
          <w:iCs/>
        </w:rPr>
        <w:t>Oncoimmunology</w:t>
      </w:r>
      <w:proofErr w:type="spellEnd"/>
      <w:r w:rsidRPr="008538CC">
        <w:rPr>
          <w:rFonts w:ascii="Book Antiqua" w:hAnsi="Book Antiqua"/>
        </w:rPr>
        <w:t xml:space="preserve"> 2018; </w:t>
      </w:r>
      <w:r w:rsidRPr="008538CC">
        <w:rPr>
          <w:rFonts w:ascii="Book Antiqua" w:hAnsi="Book Antiqua"/>
          <w:b/>
          <w:bCs/>
        </w:rPr>
        <w:t>7</w:t>
      </w:r>
      <w:r w:rsidRPr="008538CC">
        <w:rPr>
          <w:rFonts w:ascii="Book Antiqua" w:hAnsi="Book Antiqua"/>
        </w:rPr>
        <w:t>: e1408745 [PMID: 29399411 DOI: 10.1080/2162402X.2017.1408745]</w:t>
      </w:r>
    </w:p>
    <w:p w14:paraId="76599D8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125 </w:t>
      </w:r>
      <w:r w:rsidRPr="008538CC">
        <w:rPr>
          <w:rFonts w:ascii="Book Antiqua" w:hAnsi="Book Antiqua"/>
          <w:b/>
          <w:bCs/>
        </w:rPr>
        <w:t>Wei X</w:t>
      </w:r>
      <w:r w:rsidRPr="008538CC">
        <w:rPr>
          <w:rFonts w:ascii="Book Antiqua" w:hAnsi="Book Antiqua"/>
        </w:rPr>
        <w:t xml:space="preserve">, Pu J, Guo Z, Li T, Zhu D, Wu Z. [Tumor-associated macrophages promote the proliferation and migration as well as invasion of sorafenib-resistant hepatocellular carcinoma cells]. </w:t>
      </w:r>
      <w:r w:rsidRPr="008538CC">
        <w:rPr>
          <w:rFonts w:ascii="Book Antiqua" w:hAnsi="Book Antiqua"/>
          <w:i/>
          <w:iCs/>
        </w:rPr>
        <w:t xml:space="preserve">Xi Bao Yu Fen Zi Mian Yi </w:t>
      </w:r>
      <w:proofErr w:type="spellStart"/>
      <w:r w:rsidRPr="008538CC">
        <w:rPr>
          <w:rFonts w:ascii="Book Antiqua" w:hAnsi="Book Antiqua"/>
          <w:i/>
          <w:iCs/>
        </w:rPr>
        <w:t>Xue</w:t>
      </w:r>
      <w:proofErr w:type="spellEnd"/>
      <w:r w:rsidRPr="008538CC">
        <w:rPr>
          <w:rFonts w:ascii="Book Antiqua" w:hAnsi="Book Antiqua"/>
          <w:i/>
          <w:iCs/>
        </w:rPr>
        <w:t xml:space="preserve"> Za </w:t>
      </w:r>
      <w:proofErr w:type="spellStart"/>
      <w:r w:rsidRPr="008538CC">
        <w:rPr>
          <w:rFonts w:ascii="Book Antiqua" w:hAnsi="Book Antiqua"/>
          <w:i/>
          <w:iCs/>
        </w:rPr>
        <w:t>Zhi</w:t>
      </w:r>
      <w:proofErr w:type="spellEnd"/>
      <w:r w:rsidRPr="008538CC">
        <w:rPr>
          <w:rFonts w:ascii="Book Antiqua" w:hAnsi="Book Antiqua"/>
        </w:rPr>
        <w:t xml:space="preserve"> 2017; </w:t>
      </w:r>
      <w:r w:rsidRPr="008538CC">
        <w:rPr>
          <w:rFonts w:ascii="Book Antiqua" w:hAnsi="Book Antiqua"/>
          <w:b/>
          <w:bCs/>
        </w:rPr>
        <w:t>33</w:t>
      </w:r>
      <w:r w:rsidRPr="008538CC">
        <w:rPr>
          <w:rFonts w:ascii="Book Antiqua" w:hAnsi="Book Antiqua"/>
        </w:rPr>
        <w:t>: 617-622 [PMID: 28502299]</w:t>
      </w:r>
    </w:p>
    <w:p w14:paraId="66FC6AA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126 </w:t>
      </w:r>
      <w:r w:rsidRPr="008538CC">
        <w:rPr>
          <w:rFonts w:ascii="Book Antiqua" w:hAnsi="Book Antiqua"/>
          <w:b/>
          <w:bCs/>
        </w:rPr>
        <w:t>Wang B</w:t>
      </w:r>
      <w:r w:rsidRPr="008538CC">
        <w:rPr>
          <w:rFonts w:ascii="Book Antiqua" w:hAnsi="Book Antiqua"/>
        </w:rPr>
        <w:t xml:space="preserve">, Li Q, Wang J, Zhao S, </w:t>
      </w:r>
      <w:proofErr w:type="spellStart"/>
      <w:r w:rsidRPr="008538CC">
        <w:rPr>
          <w:rFonts w:ascii="Book Antiqua" w:hAnsi="Book Antiqua"/>
        </w:rPr>
        <w:t>Nashun</w:t>
      </w:r>
      <w:proofErr w:type="spellEnd"/>
      <w:r w:rsidRPr="008538CC">
        <w:rPr>
          <w:rFonts w:ascii="Book Antiqua" w:hAnsi="Book Antiqua"/>
        </w:rPr>
        <w:t xml:space="preserve"> B, Qin L, Chen X. Plasmodium infection inhibits tumor angiogenesis through effects on tumor-associated macrophages in a murine implanted hepatoma model. </w:t>
      </w:r>
      <w:r w:rsidRPr="008538CC">
        <w:rPr>
          <w:rFonts w:ascii="Book Antiqua" w:hAnsi="Book Antiqua"/>
          <w:i/>
          <w:iCs/>
        </w:rPr>
        <w:t xml:space="preserve">Cell </w:t>
      </w:r>
      <w:proofErr w:type="spellStart"/>
      <w:r w:rsidRPr="008538CC">
        <w:rPr>
          <w:rFonts w:ascii="Book Antiqua" w:hAnsi="Book Antiqua"/>
          <w:i/>
          <w:iCs/>
        </w:rPr>
        <w:t>Commun</w:t>
      </w:r>
      <w:proofErr w:type="spellEnd"/>
      <w:r w:rsidRPr="008538CC">
        <w:rPr>
          <w:rFonts w:ascii="Book Antiqua" w:hAnsi="Book Antiqua"/>
          <w:i/>
          <w:iCs/>
        </w:rPr>
        <w:t xml:space="preserve"> Signal</w:t>
      </w:r>
      <w:r w:rsidRPr="008538CC">
        <w:rPr>
          <w:rFonts w:ascii="Book Antiqua" w:hAnsi="Book Antiqua"/>
        </w:rPr>
        <w:t xml:space="preserve"> 2020; </w:t>
      </w:r>
      <w:r w:rsidRPr="008538CC">
        <w:rPr>
          <w:rFonts w:ascii="Book Antiqua" w:hAnsi="Book Antiqua"/>
          <w:b/>
          <w:bCs/>
        </w:rPr>
        <w:t>18</w:t>
      </w:r>
      <w:r w:rsidRPr="008538CC">
        <w:rPr>
          <w:rFonts w:ascii="Book Antiqua" w:hAnsi="Book Antiqua"/>
        </w:rPr>
        <w:t>: 157 [PMID: 32972437 DOI: 10.1186/s12964-020-00570-5]</w:t>
      </w:r>
    </w:p>
    <w:p w14:paraId="7C946E3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127 </w:t>
      </w:r>
      <w:proofErr w:type="spellStart"/>
      <w:r w:rsidRPr="008538CC">
        <w:rPr>
          <w:rFonts w:ascii="Book Antiqua" w:hAnsi="Book Antiqua"/>
          <w:b/>
          <w:bCs/>
        </w:rPr>
        <w:t>Frión</w:t>
      </w:r>
      <w:proofErr w:type="spellEnd"/>
      <w:r w:rsidRPr="008538CC">
        <w:rPr>
          <w:rFonts w:ascii="Book Antiqua" w:hAnsi="Book Antiqua"/>
          <w:b/>
          <w:bCs/>
        </w:rPr>
        <w:t>-Herrera Y</w:t>
      </w:r>
      <w:r w:rsidRPr="008538CC">
        <w:rPr>
          <w:rFonts w:ascii="Book Antiqua" w:hAnsi="Book Antiqua"/>
        </w:rPr>
        <w:t xml:space="preserve">, </w:t>
      </w:r>
      <w:proofErr w:type="spellStart"/>
      <w:r w:rsidRPr="008538CC">
        <w:rPr>
          <w:rFonts w:ascii="Book Antiqua" w:hAnsi="Book Antiqua"/>
        </w:rPr>
        <w:t>Gabbia</w:t>
      </w:r>
      <w:proofErr w:type="spellEnd"/>
      <w:r w:rsidRPr="008538CC">
        <w:rPr>
          <w:rFonts w:ascii="Book Antiqua" w:hAnsi="Book Antiqua"/>
        </w:rPr>
        <w:t xml:space="preserve"> D, Cuesta-Rubio O, De Martin S, Carrara M. </w:t>
      </w:r>
      <w:proofErr w:type="spellStart"/>
      <w:r w:rsidRPr="008538CC">
        <w:rPr>
          <w:rFonts w:ascii="Book Antiqua" w:hAnsi="Book Antiqua"/>
        </w:rPr>
        <w:t>Nemorosone</w:t>
      </w:r>
      <w:proofErr w:type="spellEnd"/>
      <w:r w:rsidRPr="008538CC">
        <w:rPr>
          <w:rFonts w:ascii="Book Antiqua" w:hAnsi="Book Antiqua"/>
        </w:rPr>
        <w:t xml:space="preserve"> inhibits the proliferation and migration of hepatocellular carcinoma cells. </w:t>
      </w:r>
      <w:r w:rsidRPr="008538CC">
        <w:rPr>
          <w:rFonts w:ascii="Book Antiqua" w:hAnsi="Book Antiqua"/>
          <w:i/>
          <w:iCs/>
        </w:rPr>
        <w:t>Life Sci</w:t>
      </w:r>
      <w:r w:rsidRPr="008538CC">
        <w:rPr>
          <w:rFonts w:ascii="Book Antiqua" w:hAnsi="Book Antiqua"/>
        </w:rPr>
        <w:t xml:space="preserve"> 2019; </w:t>
      </w:r>
      <w:r w:rsidRPr="008538CC">
        <w:rPr>
          <w:rFonts w:ascii="Book Antiqua" w:hAnsi="Book Antiqua"/>
          <w:b/>
          <w:bCs/>
        </w:rPr>
        <w:t>235</w:t>
      </w:r>
      <w:r w:rsidRPr="008538CC">
        <w:rPr>
          <w:rFonts w:ascii="Book Antiqua" w:hAnsi="Book Antiqua"/>
        </w:rPr>
        <w:t>: 116817 [PMID: 31476309 DOI: 10.1016/j.lfs.2019.116817]</w:t>
      </w:r>
    </w:p>
    <w:p w14:paraId="655452B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128 </w:t>
      </w:r>
      <w:r w:rsidRPr="008538CC">
        <w:rPr>
          <w:rFonts w:ascii="Book Antiqua" w:hAnsi="Book Antiqua"/>
          <w:b/>
          <w:bCs/>
        </w:rPr>
        <w:t>Yao RR</w:t>
      </w:r>
      <w:r w:rsidRPr="008538CC">
        <w:rPr>
          <w:rFonts w:ascii="Book Antiqua" w:hAnsi="Book Antiqua"/>
        </w:rPr>
        <w:t xml:space="preserve">, Li JH, Zhang R, Chen RX, Wang YH. M2-polarized tumor-associated macrophages facilitated migration and epithelial-mesenchymal transition of HCC cells via the TLR4/STAT3 signaling pathway. </w:t>
      </w:r>
      <w:r w:rsidRPr="008538CC">
        <w:rPr>
          <w:rFonts w:ascii="Book Antiqua" w:hAnsi="Book Antiqua"/>
          <w:i/>
          <w:iCs/>
        </w:rPr>
        <w:t>World J Surg Oncol</w:t>
      </w:r>
      <w:r w:rsidRPr="008538CC">
        <w:rPr>
          <w:rFonts w:ascii="Book Antiqua" w:hAnsi="Book Antiqua"/>
        </w:rPr>
        <w:t xml:space="preserve"> 2018; </w:t>
      </w:r>
      <w:r w:rsidRPr="008538CC">
        <w:rPr>
          <w:rFonts w:ascii="Book Antiqua" w:hAnsi="Book Antiqua"/>
          <w:b/>
          <w:bCs/>
        </w:rPr>
        <w:t>16</w:t>
      </w:r>
      <w:r w:rsidRPr="008538CC">
        <w:rPr>
          <w:rFonts w:ascii="Book Antiqua" w:hAnsi="Book Antiqua"/>
        </w:rPr>
        <w:t>: 9 [PMID: 29338742 DOI: 10.1186/s12957-018-1312-y]</w:t>
      </w:r>
    </w:p>
    <w:p w14:paraId="6EF6660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129 </w:t>
      </w:r>
      <w:r w:rsidRPr="008538CC">
        <w:rPr>
          <w:rFonts w:ascii="Book Antiqua" w:hAnsi="Book Antiqua"/>
          <w:b/>
          <w:bCs/>
        </w:rPr>
        <w:t>Peng S</w:t>
      </w:r>
      <w:r w:rsidRPr="008538CC">
        <w:rPr>
          <w:rFonts w:ascii="Book Antiqua" w:hAnsi="Book Antiqua"/>
        </w:rPr>
        <w:t xml:space="preserve">, Chen Y, Gong Y, Li Z, </w:t>
      </w:r>
      <w:proofErr w:type="spellStart"/>
      <w:r w:rsidRPr="008538CC">
        <w:rPr>
          <w:rFonts w:ascii="Book Antiqua" w:hAnsi="Book Antiqua"/>
        </w:rPr>
        <w:t>Xie</w:t>
      </w:r>
      <w:proofErr w:type="spellEnd"/>
      <w:r w:rsidRPr="008538CC">
        <w:rPr>
          <w:rFonts w:ascii="Book Antiqua" w:hAnsi="Book Antiqua"/>
        </w:rPr>
        <w:t xml:space="preserve"> R, Lin Y, Zou B, Li J, Zeng L. Predictive value of </w:t>
      </w:r>
      <w:proofErr w:type="spellStart"/>
      <w:r w:rsidRPr="008538CC">
        <w:rPr>
          <w:rFonts w:ascii="Book Antiqua" w:hAnsi="Book Antiqua"/>
        </w:rPr>
        <w:t>intratumour</w:t>
      </w:r>
      <w:proofErr w:type="spellEnd"/>
      <w:r w:rsidRPr="008538CC">
        <w:rPr>
          <w:rFonts w:ascii="Book Antiqua" w:hAnsi="Book Antiqua"/>
        </w:rPr>
        <w:t xml:space="preserve"> inflammatory cytokine mRNA levels of hepatocellular carcinoma patients and activation of two distinct pathways govern IL-8 induced epithelial-mesenchymal transition in human hepatic cancer cell lines. </w:t>
      </w:r>
      <w:r w:rsidRPr="008538CC">
        <w:rPr>
          <w:rFonts w:ascii="Book Antiqua" w:hAnsi="Book Antiqua"/>
          <w:i/>
          <w:iCs/>
        </w:rPr>
        <w:t>Cytokine</w:t>
      </w:r>
      <w:r w:rsidRPr="008538CC">
        <w:rPr>
          <w:rFonts w:ascii="Book Antiqua" w:hAnsi="Book Antiqua"/>
        </w:rPr>
        <w:t xml:space="preserve"> 2019; </w:t>
      </w:r>
      <w:r w:rsidRPr="008538CC">
        <w:rPr>
          <w:rFonts w:ascii="Book Antiqua" w:hAnsi="Book Antiqua"/>
          <w:b/>
          <w:bCs/>
        </w:rPr>
        <w:t>119</w:t>
      </w:r>
      <w:r w:rsidRPr="008538CC">
        <w:rPr>
          <w:rFonts w:ascii="Book Antiqua" w:hAnsi="Book Antiqua"/>
        </w:rPr>
        <w:t>: 81-89 [PMID: 30903867 DOI: 10.1016/j.cyto.2019.03.012]</w:t>
      </w:r>
    </w:p>
    <w:p w14:paraId="7DB5578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130 </w:t>
      </w:r>
      <w:r w:rsidRPr="008538CC">
        <w:rPr>
          <w:rFonts w:ascii="Book Antiqua" w:hAnsi="Book Antiqua"/>
          <w:b/>
          <w:bCs/>
        </w:rPr>
        <w:t>Chen Y</w:t>
      </w:r>
      <w:r w:rsidRPr="008538CC">
        <w:rPr>
          <w:rFonts w:ascii="Book Antiqua" w:hAnsi="Book Antiqua"/>
        </w:rPr>
        <w:t xml:space="preserve">, Wen H, Zhou C, </w:t>
      </w:r>
      <w:proofErr w:type="spellStart"/>
      <w:r w:rsidRPr="008538CC">
        <w:rPr>
          <w:rFonts w:ascii="Book Antiqua" w:hAnsi="Book Antiqua"/>
        </w:rPr>
        <w:t>Su</w:t>
      </w:r>
      <w:proofErr w:type="spellEnd"/>
      <w:r w:rsidRPr="008538CC">
        <w:rPr>
          <w:rFonts w:ascii="Book Antiqua" w:hAnsi="Book Antiqua"/>
        </w:rPr>
        <w:t xml:space="preserve"> Q, Lin Y, </w:t>
      </w:r>
      <w:proofErr w:type="spellStart"/>
      <w:r w:rsidRPr="008538CC">
        <w:rPr>
          <w:rFonts w:ascii="Book Antiqua" w:hAnsi="Book Antiqua"/>
        </w:rPr>
        <w:t>Xie</w:t>
      </w:r>
      <w:proofErr w:type="spellEnd"/>
      <w:r w:rsidRPr="008538CC">
        <w:rPr>
          <w:rFonts w:ascii="Book Antiqua" w:hAnsi="Book Antiqua"/>
        </w:rPr>
        <w:t xml:space="preserve"> Y, Huang Y, </w:t>
      </w:r>
      <w:proofErr w:type="spellStart"/>
      <w:r w:rsidRPr="008538CC">
        <w:rPr>
          <w:rFonts w:ascii="Book Antiqua" w:hAnsi="Book Antiqua"/>
        </w:rPr>
        <w:t>Qiu</w:t>
      </w:r>
      <w:proofErr w:type="spellEnd"/>
      <w:r w:rsidRPr="008538CC">
        <w:rPr>
          <w:rFonts w:ascii="Book Antiqua" w:hAnsi="Book Antiqua"/>
        </w:rPr>
        <w:t xml:space="preserve"> Q, Lin J, Huang X, Tan W, Min C, Wang C. TNF-α derived from M2 tumor-associated macrophages promotes </w:t>
      </w:r>
      <w:r w:rsidRPr="008538CC">
        <w:rPr>
          <w:rFonts w:ascii="Book Antiqua" w:hAnsi="Book Antiqua"/>
        </w:rPr>
        <w:lastRenderedPageBreak/>
        <w:t xml:space="preserve">epithelial-mesenchymal transition and cancer stemness through the </w:t>
      </w:r>
      <w:proofErr w:type="spellStart"/>
      <w:r w:rsidRPr="008538CC">
        <w:rPr>
          <w:rFonts w:ascii="Book Antiqua" w:hAnsi="Book Antiqua"/>
        </w:rPr>
        <w:t>Wnt</w:t>
      </w:r>
      <w:proofErr w:type="spellEnd"/>
      <w:r w:rsidRPr="008538CC">
        <w:rPr>
          <w:rFonts w:ascii="Book Antiqua" w:hAnsi="Book Antiqua"/>
        </w:rPr>
        <w:t xml:space="preserve">/β-catenin pathway in SMMC-7721 hepatocellular carcinoma cells. </w:t>
      </w:r>
      <w:r w:rsidRPr="008538CC">
        <w:rPr>
          <w:rFonts w:ascii="Book Antiqua" w:hAnsi="Book Antiqua"/>
          <w:i/>
          <w:iCs/>
        </w:rPr>
        <w:t>Exp Cell Res</w:t>
      </w:r>
      <w:r w:rsidRPr="008538CC">
        <w:rPr>
          <w:rFonts w:ascii="Book Antiqua" w:hAnsi="Book Antiqua"/>
        </w:rPr>
        <w:t xml:space="preserve"> 2019; </w:t>
      </w:r>
      <w:r w:rsidRPr="008538CC">
        <w:rPr>
          <w:rFonts w:ascii="Book Antiqua" w:hAnsi="Book Antiqua"/>
          <w:b/>
          <w:bCs/>
        </w:rPr>
        <w:t>378</w:t>
      </w:r>
      <w:r w:rsidRPr="008538CC">
        <w:rPr>
          <w:rFonts w:ascii="Book Antiqua" w:hAnsi="Book Antiqua"/>
        </w:rPr>
        <w:t>: 41-50 [PMID: 30844387 DOI: 10.1016/j.yexcr.2019.03.005]</w:t>
      </w:r>
    </w:p>
    <w:p w14:paraId="30EB1A5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131 </w:t>
      </w:r>
      <w:r w:rsidRPr="008538CC">
        <w:rPr>
          <w:rFonts w:ascii="Book Antiqua" w:hAnsi="Book Antiqua"/>
          <w:b/>
          <w:bCs/>
        </w:rPr>
        <w:t>Zhang K</w:t>
      </w:r>
      <w:r w:rsidRPr="008538CC">
        <w:rPr>
          <w:rFonts w:ascii="Book Antiqua" w:hAnsi="Book Antiqua"/>
        </w:rPr>
        <w:t xml:space="preserve">, Fang T, Shao Y, Wu Y. TGF-β-MTA1-SMAD7-SMAD3-SOX4-EZH2 Signaling Axis Promotes Viability, Migration, Invasion and EMT of Hepatocellular Carcinoma Cells. </w:t>
      </w:r>
      <w:r w:rsidRPr="008538CC">
        <w:rPr>
          <w:rFonts w:ascii="Book Antiqua" w:hAnsi="Book Antiqua"/>
          <w:i/>
          <w:iCs/>
        </w:rPr>
        <w:t xml:space="preserve">Cancer </w:t>
      </w:r>
      <w:proofErr w:type="spellStart"/>
      <w:r w:rsidRPr="008538CC">
        <w:rPr>
          <w:rFonts w:ascii="Book Antiqua" w:hAnsi="Book Antiqua"/>
          <w:i/>
          <w:iCs/>
        </w:rPr>
        <w:t>Manag</w:t>
      </w:r>
      <w:proofErr w:type="spellEnd"/>
      <w:r w:rsidRPr="008538CC">
        <w:rPr>
          <w:rFonts w:ascii="Book Antiqua" w:hAnsi="Book Antiqua"/>
          <w:i/>
          <w:iCs/>
        </w:rPr>
        <w:t xml:space="preserve"> Res</w:t>
      </w:r>
      <w:r w:rsidRPr="008538CC">
        <w:rPr>
          <w:rFonts w:ascii="Book Antiqua" w:hAnsi="Book Antiqua"/>
        </w:rPr>
        <w:t xml:space="preserve"> 2021; </w:t>
      </w:r>
      <w:r w:rsidRPr="008538CC">
        <w:rPr>
          <w:rFonts w:ascii="Book Antiqua" w:hAnsi="Book Antiqua"/>
          <w:b/>
          <w:bCs/>
        </w:rPr>
        <w:t>13</w:t>
      </w:r>
      <w:r w:rsidRPr="008538CC">
        <w:rPr>
          <w:rFonts w:ascii="Book Antiqua" w:hAnsi="Book Antiqua"/>
        </w:rPr>
        <w:t>: 7087-7099 [PMID: 34531686 DOI: 10.2147/CMAR.S297765]</w:t>
      </w:r>
    </w:p>
    <w:p w14:paraId="465DC4F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132 </w:t>
      </w:r>
      <w:r w:rsidRPr="008538CC">
        <w:rPr>
          <w:rFonts w:ascii="Book Antiqua" w:hAnsi="Book Antiqua"/>
          <w:b/>
          <w:bCs/>
        </w:rPr>
        <w:t>Qi F</w:t>
      </w:r>
      <w:r w:rsidRPr="008538CC">
        <w:rPr>
          <w:rFonts w:ascii="Book Antiqua" w:hAnsi="Book Antiqua"/>
        </w:rPr>
        <w:t xml:space="preserve">, Li J, Guo M, Yang B, Xia J. MT4-MMP in tumor-associated macrophages is linked to hepatocellular carcinoma aggressiveness and recurrence. </w:t>
      </w:r>
      <w:r w:rsidRPr="008538CC">
        <w:rPr>
          <w:rFonts w:ascii="Book Antiqua" w:hAnsi="Book Antiqua"/>
          <w:i/>
          <w:iCs/>
        </w:rPr>
        <w:t xml:space="preserve">Clin </w:t>
      </w:r>
      <w:proofErr w:type="spellStart"/>
      <w:r w:rsidRPr="008538CC">
        <w:rPr>
          <w:rFonts w:ascii="Book Antiqua" w:hAnsi="Book Antiqua"/>
          <w:i/>
          <w:iCs/>
        </w:rPr>
        <w:t>Transl</w:t>
      </w:r>
      <w:proofErr w:type="spellEnd"/>
      <w:r w:rsidRPr="008538CC">
        <w:rPr>
          <w:rFonts w:ascii="Book Antiqua" w:hAnsi="Book Antiqua"/>
          <w:i/>
          <w:iCs/>
        </w:rPr>
        <w:t xml:space="preserve"> Med</w:t>
      </w:r>
      <w:r w:rsidRPr="008538CC">
        <w:rPr>
          <w:rFonts w:ascii="Book Antiqua" w:hAnsi="Book Antiqua"/>
        </w:rPr>
        <w:t xml:space="preserve"> 2020; </w:t>
      </w:r>
      <w:r w:rsidRPr="008538CC">
        <w:rPr>
          <w:rFonts w:ascii="Book Antiqua" w:hAnsi="Book Antiqua"/>
          <w:b/>
          <w:bCs/>
        </w:rPr>
        <w:t>10</w:t>
      </w:r>
      <w:r w:rsidRPr="008538CC">
        <w:rPr>
          <w:rFonts w:ascii="Book Antiqua" w:hAnsi="Book Antiqua"/>
        </w:rPr>
        <w:t>: e162 [PMID: 32898331 DOI: 10.1002/ctm2.162]</w:t>
      </w:r>
    </w:p>
    <w:p w14:paraId="165AC16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133 </w:t>
      </w:r>
      <w:r w:rsidRPr="008538CC">
        <w:rPr>
          <w:rFonts w:ascii="Book Antiqua" w:hAnsi="Book Antiqua"/>
          <w:b/>
          <w:bCs/>
        </w:rPr>
        <w:t>Park DJ</w:t>
      </w:r>
      <w:r w:rsidRPr="008538CC">
        <w:rPr>
          <w:rFonts w:ascii="Book Antiqua" w:hAnsi="Book Antiqua"/>
        </w:rPr>
        <w:t xml:space="preserve">, Sung PS, Lee GW, Cho S, Kim SM, Kang BY, </w:t>
      </w:r>
      <w:proofErr w:type="spellStart"/>
      <w:r w:rsidRPr="008538CC">
        <w:rPr>
          <w:rFonts w:ascii="Book Antiqua" w:hAnsi="Book Antiqua"/>
        </w:rPr>
        <w:t>Hur</w:t>
      </w:r>
      <w:proofErr w:type="spellEnd"/>
      <w:r w:rsidRPr="008538CC">
        <w:rPr>
          <w:rFonts w:ascii="Book Antiqua" w:hAnsi="Book Antiqua"/>
        </w:rPr>
        <w:t xml:space="preserve"> W, Yang H, Lee SK, Lee SH, Jung ES, </w:t>
      </w:r>
      <w:proofErr w:type="spellStart"/>
      <w:r w:rsidRPr="008538CC">
        <w:rPr>
          <w:rFonts w:ascii="Book Antiqua" w:hAnsi="Book Antiqua"/>
        </w:rPr>
        <w:t>Seo</w:t>
      </w:r>
      <w:proofErr w:type="spellEnd"/>
      <w:r w:rsidRPr="008538CC">
        <w:rPr>
          <w:rFonts w:ascii="Book Antiqua" w:hAnsi="Book Antiqua"/>
        </w:rPr>
        <w:t xml:space="preserve"> CH, </w:t>
      </w:r>
      <w:proofErr w:type="spellStart"/>
      <w:r w:rsidRPr="008538CC">
        <w:rPr>
          <w:rFonts w:ascii="Book Antiqua" w:hAnsi="Book Antiqua"/>
        </w:rPr>
        <w:t>Ahn</w:t>
      </w:r>
      <w:proofErr w:type="spellEnd"/>
      <w:r w:rsidRPr="008538CC">
        <w:rPr>
          <w:rFonts w:ascii="Book Antiqua" w:hAnsi="Book Antiqua"/>
        </w:rPr>
        <w:t xml:space="preserve"> J, Choi HJ, You YK, Jang JW, Bae SH, Choi JY, Yoon SK. Preferential Expression of Programmed Death Ligand 1 Protein in Tumor-Associated Macrophages and Its Potential Role in Immunotherapy for Hepatocellular Carcinoma. </w:t>
      </w:r>
      <w:r w:rsidRPr="008538CC">
        <w:rPr>
          <w:rFonts w:ascii="Book Antiqua" w:hAnsi="Book Antiqua"/>
          <w:i/>
          <w:iCs/>
        </w:rPr>
        <w:t>Int J Mol Sci</w:t>
      </w:r>
      <w:r w:rsidRPr="008538CC">
        <w:rPr>
          <w:rFonts w:ascii="Book Antiqua" w:hAnsi="Book Antiqua"/>
        </w:rPr>
        <w:t xml:space="preserve"> 2021; </w:t>
      </w:r>
      <w:r w:rsidRPr="008538CC">
        <w:rPr>
          <w:rFonts w:ascii="Book Antiqua" w:hAnsi="Book Antiqua"/>
          <w:b/>
          <w:bCs/>
        </w:rPr>
        <w:t>22</w:t>
      </w:r>
      <w:r w:rsidRPr="008538CC">
        <w:rPr>
          <w:rFonts w:ascii="Book Antiqua" w:hAnsi="Book Antiqua"/>
        </w:rPr>
        <w:t xml:space="preserve"> [PMID: 33946835 DOI: 10.3390/ijms22094710]</w:t>
      </w:r>
    </w:p>
    <w:p w14:paraId="32BB502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134 </w:t>
      </w:r>
      <w:r w:rsidRPr="008538CC">
        <w:rPr>
          <w:rFonts w:ascii="Book Antiqua" w:hAnsi="Book Antiqua"/>
          <w:b/>
          <w:bCs/>
        </w:rPr>
        <w:t>Liao H</w:t>
      </w:r>
      <w:r w:rsidRPr="008538CC">
        <w:rPr>
          <w:rFonts w:ascii="Book Antiqua" w:hAnsi="Book Antiqua"/>
        </w:rPr>
        <w:t xml:space="preserve">, Chen W, Dai Y, Richardson JJ, Guo J, Yuan K, Zeng Y, </w:t>
      </w:r>
      <w:proofErr w:type="spellStart"/>
      <w:r w:rsidRPr="008538CC">
        <w:rPr>
          <w:rFonts w:ascii="Book Antiqua" w:hAnsi="Book Antiqua"/>
        </w:rPr>
        <w:t>Xie</w:t>
      </w:r>
      <w:proofErr w:type="spellEnd"/>
      <w:r w:rsidRPr="008538CC">
        <w:rPr>
          <w:rFonts w:ascii="Book Antiqua" w:hAnsi="Book Antiqua"/>
        </w:rPr>
        <w:t xml:space="preserve"> K. Expression of Programmed Cell Death-Ligands in Hepatocellular Carcinoma: Correlation </w:t>
      </w:r>
      <w:proofErr w:type="gramStart"/>
      <w:r w:rsidRPr="008538CC">
        <w:rPr>
          <w:rFonts w:ascii="Book Antiqua" w:hAnsi="Book Antiqua"/>
        </w:rPr>
        <w:t>With</w:t>
      </w:r>
      <w:proofErr w:type="gramEnd"/>
      <w:r w:rsidRPr="008538CC">
        <w:rPr>
          <w:rFonts w:ascii="Book Antiqua" w:hAnsi="Book Antiqua"/>
        </w:rPr>
        <w:t xml:space="preserve"> Immune Microenvironment and Survival Outcomes. </w:t>
      </w:r>
      <w:r w:rsidRPr="008538CC">
        <w:rPr>
          <w:rFonts w:ascii="Book Antiqua" w:hAnsi="Book Antiqua"/>
          <w:i/>
          <w:iCs/>
        </w:rPr>
        <w:t>Front Oncol</w:t>
      </w:r>
      <w:r w:rsidRPr="008538CC">
        <w:rPr>
          <w:rFonts w:ascii="Book Antiqua" w:hAnsi="Book Antiqua"/>
        </w:rPr>
        <w:t xml:space="preserve"> 2019; </w:t>
      </w:r>
      <w:r w:rsidRPr="008538CC">
        <w:rPr>
          <w:rFonts w:ascii="Book Antiqua" w:hAnsi="Book Antiqua"/>
          <w:b/>
          <w:bCs/>
        </w:rPr>
        <w:t>9</w:t>
      </w:r>
      <w:r w:rsidRPr="008538CC">
        <w:rPr>
          <w:rFonts w:ascii="Book Antiqua" w:hAnsi="Book Antiqua"/>
        </w:rPr>
        <w:t>: 883 [PMID: 31572677 DOI: 10.3389/fonc.2019.00883]</w:t>
      </w:r>
    </w:p>
    <w:p w14:paraId="56FFEFE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135 </w:t>
      </w:r>
      <w:r w:rsidRPr="008538CC">
        <w:rPr>
          <w:rFonts w:ascii="Book Antiqua" w:hAnsi="Book Antiqua"/>
          <w:b/>
          <w:bCs/>
        </w:rPr>
        <w:t>Chen J</w:t>
      </w:r>
      <w:r w:rsidRPr="008538CC">
        <w:rPr>
          <w:rFonts w:ascii="Book Antiqua" w:hAnsi="Book Antiqua"/>
        </w:rPr>
        <w:t xml:space="preserve">, Lin Z, Liu L, Zhang R, </w:t>
      </w:r>
      <w:proofErr w:type="spellStart"/>
      <w:r w:rsidRPr="008538CC">
        <w:rPr>
          <w:rFonts w:ascii="Book Antiqua" w:hAnsi="Book Antiqua"/>
        </w:rPr>
        <w:t>Geng</w:t>
      </w:r>
      <w:proofErr w:type="spellEnd"/>
      <w:r w:rsidRPr="008538CC">
        <w:rPr>
          <w:rFonts w:ascii="Book Antiqua" w:hAnsi="Book Antiqua"/>
        </w:rPr>
        <w:t xml:space="preserve"> Y, Fan M, Zhu W, Lu M, Lu L, Jia H, Zhang J, Qin LX. GOLM1 exacerbates CD8</w:t>
      </w:r>
      <w:r w:rsidRPr="008538CC">
        <w:rPr>
          <w:rFonts w:ascii="Book Antiqua" w:hAnsi="Book Antiqua"/>
          <w:vertAlign w:val="superscript"/>
        </w:rPr>
        <w:t>+</w:t>
      </w:r>
      <w:r w:rsidRPr="008538CC">
        <w:rPr>
          <w:rFonts w:ascii="Book Antiqua" w:hAnsi="Book Antiqua"/>
        </w:rPr>
        <w:t xml:space="preserve"> T cell suppression in hepatocellular carcinoma by promoting </w:t>
      </w:r>
      <w:proofErr w:type="spellStart"/>
      <w:r w:rsidRPr="008538CC">
        <w:rPr>
          <w:rFonts w:ascii="Book Antiqua" w:hAnsi="Book Antiqua"/>
        </w:rPr>
        <w:t>exosomal</w:t>
      </w:r>
      <w:proofErr w:type="spellEnd"/>
      <w:r w:rsidRPr="008538CC">
        <w:rPr>
          <w:rFonts w:ascii="Book Antiqua" w:hAnsi="Book Antiqua"/>
        </w:rPr>
        <w:t xml:space="preserve"> PD-L1 transport into tumor-associated macrophages. </w:t>
      </w:r>
      <w:r w:rsidRPr="008538CC">
        <w:rPr>
          <w:rFonts w:ascii="Book Antiqua" w:hAnsi="Book Antiqua"/>
          <w:i/>
          <w:iCs/>
        </w:rPr>
        <w:t xml:space="preserve">Signal </w:t>
      </w:r>
      <w:proofErr w:type="spellStart"/>
      <w:r w:rsidRPr="008538CC">
        <w:rPr>
          <w:rFonts w:ascii="Book Antiqua" w:hAnsi="Book Antiqua"/>
          <w:i/>
          <w:iCs/>
        </w:rPr>
        <w:t>Transduct</w:t>
      </w:r>
      <w:proofErr w:type="spellEnd"/>
      <w:r w:rsidRPr="008538CC">
        <w:rPr>
          <w:rFonts w:ascii="Book Antiqua" w:hAnsi="Book Antiqua"/>
          <w:i/>
          <w:iCs/>
        </w:rPr>
        <w:t xml:space="preserve"> Target </w:t>
      </w:r>
      <w:proofErr w:type="spellStart"/>
      <w:r w:rsidRPr="008538CC">
        <w:rPr>
          <w:rFonts w:ascii="Book Antiqua" w:hAnsi="Book Antiqua"/>
          <w:i/>
          <w:iCs/>
        </w:rPr>
        <w:t>Ther</w:t>
      </w:r>
      <w:proofErr w:type="spellEnd"/>
      <w:r w:rsidRPr="008538CC">
        <w:rPr>
          <w:rFonts w:ascii="Book Antiqua" w:hAnsi="Book Antiqua"/>
        </w:rPr>
        <w:t xml:space="preserve"> 2021; </w:t>
      </w:r>
      <w:r w:rsidRPr="008538CC">
        <w:rPr>
          <w:rFonts w:ascii="Book Antiqua" w:hAnsi="Book Antiqua"/>
          <w:b/>
          <w:bCs/>
        </w:rPr>
        <w:t>6</w:t>
      </w:r>
      <w:r w:rsidRPr="008538CC">
        <w:rPr>
          <w:rFonts w:ascii="Book Antiqua" w:hAnsi="Book Antiqua"/>
        </w:rPr>
        <w:t>: 397 [PMID: 34795203 DOI: 10.1038/s41392-021-00784-0]</w:t>
      </w:r>
    </w:p>
    <w:p w14:paraId="33A2EF5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136 </w:t>
      </w:r>
      <w:r w:rsidRPr="008538CC">
        <w:rPr>
          <w:rFonts w:ascii="Book Antiqua" w:hAnsi="Book Antiqua"/>
          <w:b/>
          <w:bCs/>
        </w:rPr>
        <w:t>Xiao N</w:t>
      </w:r>
      <w:r w:rsidRPr="008538CC">
        <w:rPr>
          <w:rFonts w:ascii="Book Antiqua" w:hAnsi="Book Antiqua"/>
        </w:rPr>
        <w:t>, Zhu X, Li K, Chen Y, Liu X, Xu B, Lei M, Xu J, Sun HC. Blocking siglec-10</w:t>
      </w:r>
      <w:r w:rsidRPr="008538CC">
        <w:rPr>
          <w:rFonts w:ascii="Book Antiqua" w:hAnsi="Book Antiqua"/>
          <w:vertAlign w:val="superscript"/>
        </w:rPr>
        <w:t>hi</w:t>
      </w:r>
      <w:r w:rsidRPr="008538CC">
        <w:rPr>
          <w:rFonts w:ascii="Book Antiqua" w:hAnsi="Book Antiqua"/>
        </w:rPr>
        <w:t xml:space="preserve"> tumor-associated macrophages improves anti-tumor immunity and enhances immunotherapy for hepatocellular carcinoma. </w:t>
      </w:r>
      <w:r w:rsidRPr="008538CC">
        <w:rPr>
          <w:rFonts w:ascii="Book Antiqua" w:hAnsi="Book Antiqua"/>
          <w:i/>
          <w:iCs/>
        </w:rPr>
        <w:t xml:space="preserve">Exp </w:t>
      </w:r>
      <w:proofErr w:type="spellStart"/>
      <w:r w:rsidRPr="008538CC">
        <w:rPr>
          <w:rFonts w:ascii="Book Antiqua" w:hAnsi="Book Antiqua"/>
          <w:i/>
          <w:iCs/>
        </w:rPr>
        <w:t>Hematol</w:t>
      </w:r>
      <w:proofErr w:type="spellEnd"/>
      <w:r w:rsidRPr="008538CC">
        <w:rPr>
          <w:rFonts w:ascii="Book Antiqua" w:hAnsi="Book Antiqua"/>
          <w:i/>
          <w:iCs/>
        </w:rPr>
        <w:t xml:space="preserve"> Oncol</w:t>
      </w:r>
      <w:r w:rsidRPr="008538CC">
        <w:rPr>
          <w:rFonts w:ascii="Book Antiqua" w:hAnsi="Book Antiqua"/>
        </w:rPr>
        <w:t xml:space="preserve"> 2021; </w:t>
      </w:r>
      <w:r w:rsidRPr="008538CC">
        <w:rPr>
          <w:rFonts w:ascii="Book Antiqua" w:hAnsi="Book Antiqua"/>
          <w:b/>
          <w:bCs/>
        </w:rPr>
        <w:t>10</w:t>
      </w:r>
      <w:r w:rsidRPr="008538CC">
        <w:rPr>
          <w:rFonts w:ascii="Book Antiqua" w:hAnsi="Book Antiqua"/>
        </w:rPr>
        <w:t>: 36 [PMID: 34112250 DOI: 10.1186/s40164-021-00230-5]</w:t>
      </w:r>
    </w:p>
    <w:p w14:paraId="0CC4E3E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137 </w:t>
      </w:r>
      <w:r w:rsidRPr="008538CC">
        <w:rPr>
          <w:rFonts w:ascii="Book Antiqua" w:hAnsi="Book Antiqua"/>
          <w:b/>
          <w:bCs/>
        </w:rPr>
        <w:t>Zhou Z</w:t>
      </w:r>
      <w:r w:rsidRPr="008538CC">
        <w:rPr>
          <w:rFonts w:ascii="Book Antiqua" w:hAnsi="Book Antiqua"/>
        </w:rPr>
        <w:t xml:space="preserve">, Hu Y, Wu Y, Qi Q, Wang J, Chen L, Wang F. The immunosuppressive tumor microenvironment in hepatocellular carcinoma-current situation and outlook. </w:t>
      </w:r>
      <w:r w:rsidRPr="008538CC">
        <w:rPr>
          <w:rFonts w:ascii="Book Antiqua" w:hAnsi="Book Antiqua"/>
          <w:i/>
          <w:iCs/>
        </w:rPr>
        <w:t>Mol Immunol</w:t>
      </w:r>
      <w:r w:rsidRPr="008538CC">
        <w:rPr>
          <w:rFonts w:ascii="Book Antiqua" w:hAnsi="Book Antiqua"/>
        </w:rPr>
        <w:t xml:space="preserve"> 2022; </w:t>
      </w:r>
      <w:r w:rsidRPr="008538CC">
        <w:rPr>
          <w:rFonts w:ascii="Book Antiqua" w:hAnsi="Book Antiqua"/>
          <w:b/>
          <w:bCs/>
        </w:rPr>
        <w:t>151</w:t>
      </w:r>
      <w:r w:rsidRPr="008538CC">
        <w:rPr>
          <w:rFonts w:ascii="Book Antiqua" w:hAnsi="Book Antiqua"/>
        </w:rPr>
        <w:t>: 218-230 [PMID: 36179604 DOI: 10.1016/j.molimm.2022.09.010]</w:t>
      </w:r>
    </w:p>
    <w:p w14:paraId="7868D695"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138 </w:t>
      </w:r>
      <w:r w:rsidRPr="008538CC">
        <w:rPr>
          <w:rFonts w:ascii="Book Antiqua" w:hAnsi="Book Antiqua"/>
          <w:b/>
          <w:bCs/>
        </w:rPr>
        <w:t>Matsuda M</w:t>
      </w:r>
      <w:r w:rsidRPr="008538CC">
        <w:rPr>
          <w:rFonts w:ascii="Book Antiqua" w:hAnsi="Book Antiqua"/>
        </w:rPr>
        <w:t xml:space="preserve">, Seki E. Hepatic Stellate Cell-Macrophage Crosstalk in Liver Fibrosis and Carcinogenesis. </w:t>
      </w:r>
      <w:r w:rsidRPr="008538CC">
        <w:rPr>
          <w:rFonts w:ascii="Book Antiqua" w:hAnsi="Book Antiqua"/>
          <w:i/>
          <w:iCs/>
        </w:rPr>
        <w:t>Semin Liver Dis</w:t>
      </w:r>
      <w:r w:rsidRPr="008538CC">
        <w:rPr>
          <w:rFonts w:ascii="Book Antiqua" w:hAnsi="Book Antiqua"/>
        </w:rPr>
        <w:t xml:space="preserve"> 2020; </w:t>
      </w:r>
      <w:r w:rsidRPr="008538CC">
        <w:rPr>
          <w:rFonts w:ascii="Book Antiqua" w:hAnsi="Book Antiqua"/>
          <w:b/>
          <w:bCs/>
        </w:rPr>
        <w:t>40</w:t>
      </w:r>
      <w:r w:rsidRPr="008538CC">
        <w:rPr>
          <w:rFonts w:ascii="Book Antiqua" w:hAnsi="Book Antiqua"/>
        </w:rPr>
        <w:t>: 307-320 [PMID: 32242330 DOI: 10.1055/s-0040-1708876]</w:t>
      </w:r>
    </w:p>
    <w:p w14:paraId="68FD0A0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139 </w:t>
      </w:r>
      <w:r w:rsidRPr="008538CC">
        <w:rPr>
          <w:rFonts w:ascii="Book Antiqua" w:hAnsi="Book Antiqua"/>
          <w:b/>
          <w:bCs/>
        </w:rPr>
        <w:t>Yang J</w:t>
      </w:r>
      <w:r w:rsidRPr="008538CC">
        <w:rPr>
          <w:rFonts w:ascii="Book Antiqua" w:hAnsi="Book Antiqua"/>
        </w:rPr>
        <w:t xml:space="preserve">, Xing Z. </w:t>
      </w:r>
      <w:proofErr w:type="spellStart"/>
      <w:r w:rsidRPr="008538CC">
        <w:rPr>
          <w:rFonts w:ascii="Book Antiqua" w:hAnsi="Book Antiqua"/>
        </w:rPr>
        <w:t>Ligustilide</w:t>
      </w:r>
      <w:proofErr w:type="spellEnd"/>
      <w:r w:rsidRPr="008538CC">
        <w:rPr>
          <w:rFonts w:ascii="Book Antiqua" w:hAnsi="Book Antiqua"/>
        </w:rPr>
        <w:t xml:space="preserve"> counteracts carcinogenesis and hepatocellular carcinoma cell-evoked macrophage M2 polarization by regulating yes-associated protein-mediated interleukin-6 secretion. </w:t>
      </w:r>
      <w:r w:rsidRPr="008538CC">
        <w:rPr>
          <w:rFonts w:ascii="Book Antiqua" w:hAnsi="Book Antiqua"/>
          <w:i/>
          <w:iCs/>
        </w:rPr>
        <w:t>Exp Biol Med (Maywood)</w:t>
      </w:r>
      <w:r w:rsidRPr="008538CC">
        <w:rPr>
          <w:rFonts w:ascii="Book Antiqua" w:hAnsi="Book Antiqua"/>
        </w:rPr>
        <w:t xml:space="preserve"> 2021; </w:t>
      </w:r>
      <w:r w:rsidRPr="008538CC">
        <w:rPr>
          <w:rFonts w:ascii="Book Antiqua" w:hAnsi="Book Antiqua"/>
          <w:b/>
          <w:bCs/>
        </w:rPr>
        <w:t>246</w:t>
      </w:r>
      <w:r w:rsidRPr="008538CC">
        <w:rPr>
          <w:rFonts w:ascii="Book Antiqua" w:hAnsi="Book Antiqua"/>
        </w:rPr>
        <w:t>: 1928-1937 [PMID: 34053234 DOI: 10.1177/15353702211010420]</w:t>
      </w:r>
    </w:p>
    <w:p w14:paraId="4E7606E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140 </w:t>
      </w:r>
      <w:r w:rsidRPr="008538CC">
        <w:rPr>
          <w:rFonts w:ascii="Book Antiqua" w:hAnsi="Book Antiqua"/>
          <w:b/>
          <w:bCs/>
        </w:rPr>
        <w:t>Cole K</w:t>
      </w:r>
      <w:r w:rsidRPr="008538CC">
        <w:rPr>
          <w:rFonts w:ascii="Book Antiqua" w:hAnsi="Book Antiqua"/>
        </w:rPr>
        <w:t xml:space="preserve">, </w:t>
      </w:r>
      <w:proofErr w:type="spellStart"/>
      <w:r w:rsidRPr="008538CC">
        <w:rPr>
          <w:rFonts w:ascii="Book Antiqua" w:hAnsi="Book Antiqua"/>
        </w:rPr>
        <w:t>Pravoverov</w:t>
      </w:r>
      <w:proofErr w:type="spellEnd"/>
      <w:r w:rsidRPr="008538CC">
        <w:rPr>
          <w:rFonts w:ascii="Book Antiqua" w:hAnsi="Book Antiqua"/>
        </w:rPr>
        <w:t xml:space="preserve"> K, Talmadge JE. Role of myeloid-derived suppressor cells in metastasis. </w:t>
      </w:r>
      <w:r w:rsidRPr="008538CC">
        <w:rPr>
          <w:rFonts w:ascii="Book Antiqua" w:hAnsi="Book Antiqua"/>
          <w:i/>
          <w:iCs/>
        </w:rPr>
        <w:t>Cancer Metastasis Rev</w:t>
      </w:r>
      <w:r w:rsidRPr="008538CC">
        <w:rPr>
          <w:rFonts w:ascii="Book Antiqua" w:hAnsi="Book Antiqua"/>
        </w:rPr>
        <w:t xml:space="preserve"> 2021; </w:t>
      </w:r>
      <w:r w:rsidRPr="008538CC">
        <w:rPr>
          <w:rFonts w:ascii="Book Antiqua" w:hAnsi="Book Antiqua"/>
          <w:b/>
          <w:bCs/>
        </w:rPr>
        <w:t>40</w:t>
      </w:r>
      <w:r w:rsidRPr="008538CC">
        <w:rPr>
          <w:rFonts w:ascii="Book Antiqua" w:hAnsi="Book Antiqua"/>
        </w:rPr>
        <w:t>: 391-411 [PMID: 33411082 DOI: 10.1007/s10555-020-09947-x]</w:t>
      </w:r>
    </w:p>
    <w:p w14:paraId="20F3C8C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141 </w:t>
      </w:r>
      <w:proofErr w:type="spellStart"/>
      <w:r w:rsidRPr="008538CC">
        <w:rPr>
          <w:rFonts w:ascii="Book Antiqua" w:hAnsi="Book Antiqua"/>
          <w:b/>
          <w:bCs/>
        </w:rPr>
        <w:t>Dysthe</w:t>
      </w:r>
      <w:proofErr w:type="spellEnd"/>
      <w:r w:rsidRPr="008538CC">
        <w:rPr>
          <w:rFonts w:ascii="Book Antiqua" w:hAnsi="Book Antiqua"/>
          <w:b/>
          <w:bCs/>
        </w:rPr>
        <w:t xml:space="preserve"> M</w:t>
      </w:r>
      <w:r w:rsidRPr="008538CC">
        <w:rPr>
          <w:rFonts w:ascii="Book Antiqua" w:hAnsi="Book Antiqua"/>
        </w:rPr>
        <w:t xml:space="preserve">, Parihar R. Myeloid-Derived Suppressor Cells in the Tumor Microenvironment. </w:t>
      </w:r>
      <w:r w:rsidRPr="008538CC">
        <w:rPr>
          <w:rFonts w:ascii="Book Antiqua" w:hAnsi="Book Antiqua"/>
          <w:i/>
          <w:iCs/>
        </w:rPr>
        <w:t>Adv Exp Med Biol</w:t>
      </w:r>
      <w:r w:rsidRPr="008538CC">
        <w:rPr>
          <w:rFonts w:ascii="Book Antiqua" w:hAnsi="Book Antiqua"/>
        </w:rPr>
        <w:t xml:space="preserve"> 2020; </w:t>
      </w:r>
      <w:r w:rsidRPr="008538CC">
        <w:rPr>
          <w:rFonts w:ascii="Book Antiqua" w:hAnsi="Book Antiqua"/>
          <w:b/>
          <w:bCs/>
        </w:rPr>
        <w:t>1224</w:t>
      </w:r>
      <w:r w:rsidRPr="008538CC">
        <w:rPr>
          <w:rFonts w:ascii="Book Antiqua" w:hAnsi="Book Antiqua"/>
        </w:rPr>
        <w:t>: 117-140 [PMID: 32036608 DOI: 10.1007/978-3-030-35723-8_8]</w:t>
      </w:r>
    </w:p>
    <w:p w14:paraId="436938C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142 </w:t>
      </w:r>
      <w:proofErr w:type="spellStart"/>
      <w:r w:rsidRPr="008538CC">
        <w:rPr>
          <w:rFonts w:ascii="Book Antiqua" w:hAnsi="Book Antiqua"/>
          <w:b/>
          <w:bCs/>
        </w:rPr>
        <w:t>Novikova</w:t>
      </w:r>
      <w:proofErr w:type="spellEnd"/>
      <w:r w:rsidRPr="008538CC">
        <w:rPr>
          <w:rFonts w:ascii="Book Antiqua" w:hAnsi="Book Antiqua"/>
          <w:b/>
          <w:bCs/>
        </w:rPr>
        <w:t xml:space="preserve"> MV</w:t>
      </w:r>
      <w:r w:rsidRPr="008538CC">
        <w:rPr>
          <w:rFonts w:ascii="Book Antiqua" w:hAnsi="Book Antiqua"/>
        </w:rPr>
        <w:t xml:space="preserve">, </w:t>
      </w:r>
      <w:proofErr w:type="spellStart"/>
      <w:r w:rsidRPr="008538CC">
        <w:rPr>
          <w:rFonts w:ascii="Book Antiqua" w:hAnsi="Book Antiqua"/>
        </w:rPr>
        <w:t>Khromova</w:t>
      </w:r>
      <w:proofErr w:type="spellEnd"/>
      <w:r w:rsidRPr="008538CC">
        <w:rPr>
          <w:rFonts w:ascii="Book Antiqua" w:hAnsi="Book Antiqua"/>
        </w:rPr>
        <w:t xml:space="preserve"> NV, </w:t>
      </w:r>
      <w:proofErr w:type="spellStart"/>
      <w:r w:rsidRPr="008538CC">
        <w:rPr>
          <w:rFonts w:ascii="Book Antiqua" w:hAnsi="Book Antiqua"/>
        </w:rPr>
        <w:t>Kopnin</w:t>
      </w:r>
      <w:proofErr w:type="spellEnd"/>
      <w:r w:rsidRPr="008538CC">
        <w:rPr>
          <w:rFonts w:ascii="Book Antiqua" w:hAnsi="Book Antiqua"/>
        </w:rPr>
        <w:t xml:space="preserve"> PB. Components of the Hepatocellular Carcinoma Microenvironment and Their Role in Tumor Progression. </w:t>
      </w:r>
      <w:r w:rsidRPr="008538CC">
        <w:rPr>
          <w:rFonts w:ascii="Book Antiqua" w:hAnsi="Book Antiqua"/>
          <w:i/>
          <w:iCs/>
        </w:rPr>
        <w:t>Biochemistry (</w:t>
      </w:r>
      <w:proofErr w:type="spellStart"/>
      <w:r w:rsidRPr="008538CC">
        <w:rPr>
          <w:rFonts w:ascii="Book Antiqua" w:hAnsi="Book Antiqua"/>
          <w:i/>
          <w:iCs/>
        </w:rPr>
        <w:t>Mosc</w:t>
      </w:r>
      <w:proofErr w:type="spellEnd"/>
      <w:r w:rsidRPr="008538CC">
        <w:rPr>
          <w:rFonts w:ascii="Book Antiqua" w:hAnsi="Book Antiqua"/>
          <w:i/>
          <w:iCs/>
        </w:rPr>
        <w:t>)</w:t>
      </w:r>
      <w:r w:rsidRPr="008538CC">
        <w:rPr>
          <w:rFonts w:ascii="Book Antiqua" w:hAnsi="Book Antiqua"/>
        </w:rPr>
        <w:t xml:space="preserve"> 2017; </w:t>
      </w:r>
      <w:r w:rsidRPr="008538CC">
        <w:rPr>
          <w:rFonts w:ascii="Book Antiqua" w:hAnsi="Book Antiqua"/>
          <w:b/>
          <w:bCs/>
        </w:rPr>
        <w:t>82</w:t>
      </w:r>
      <w:r w:rsidRPr="008538CC">
        <w:rPr>
          <w:rFonts w:ascii="Book Antiqua" w:hAnsi="Book Antiqua"/>
        </w:rPr>
        <w:t>: 861-873 [PMID: 28941454 DOI: 10.1134/S0006297917080016]</w:t>
      </w:r>
    </w:p>
    <w:p w14:paraId="36B3172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143 </w:t>
      </w:r>
      <w:proofErr w:type="spellStart"/>
      <w:r w:rsidRPr="008538CC">
        <w:rPr>
          <w:rFonts w:ascii="Book Antiqua" w:hAnsi="Book Antiqua"/>
          <w:b/>
          <w:bCs/>
        </w:rPr>
        <w:t>Kalathil</w:t>
      </w:r>
      <w:proofErr w:type="spellEnd"/>
      <w:r w:rsidRPr="008538CC">
        <w:rPr>
          <w:rFonts w:ascii="Book Antiqua" w:hAnsi="Book Antiqua"/>
          <w:b/>
          <w:bCs/>
        </w:rPr>
        <w:t xml:space="preserve"> SG</w:t>
      </w:r>
      <w:r w:rsidRPr="008538CC">
        <w:rPr>
          <w:rFonts w:ascii="Book Antiqua" w:hAnsi="Book Antiqua"/>
        </w:rPr>
        <w:t xml:space="preserve">, </w:t>
      </w:r>
      <w:proofErr w:type="spellStart"/>
      <w:r w:rsidRPr="008538CC">
        <w:rPr>
          <w:rFonts w:ascii="Book Antiqua" w:hAnsi="Book Antiqua"/>
        </w:rPr>
        <w:t>Thanavala</w:t>
      </w:r>
      <w:proofErr w:type="spellEnd"/>
      <w:r w:rsidRPr="008538CC">
        <w:rPr>
          <w:rFonts w:ascii="Book Antiqua" w:hAnsi="Book Antiqua"/>
        </w:rPr>
        <w:t xml:space="preserve"> Y. Importance of myeloid derived suppressor cells in cancer from a biomarker perspective. </w:t>
      </w:r>
      <w:r w:rsidRPr="008538CC">
        <w:rPr>
          <w:rFonts w:ascii="Book Antiqua" w:hAnsi="Book Antiqua"/>
          <w:i/>
          <w:iCs/>
        </w:rPr>
        <w:t>Cell Immunol</w:t>
      </w:r>
      <w:r w:rsidRPr="008538CC">
        <w:rPr>
          <w:rFonts w:ascii="Book Antiqua" w:hAnsi="Book Antiqua"/>
        </w:rPr>
        <w:t xml:space="preserve"> 2021; </w:t>
      </w:r>
      <w:r w:rsidRPr="008538CC">
        <w:rPr>
          <w:rFonts w:ascii="Book Antiqua" w:hAnsi="Book Antiqua"/>
          <w:b/>
          <w:bCs/>
        </w:rPr>
        <w:t>361</w:t>
      </w:r>
      <w:r w:rsidRPr="008538CC">
        <w:rPr>
          <w:rFonts w:ascii="Book Antiqua" w:hAnsi="Book Antiqua"/>
        </w:rPr>
        <w:t>: 104280 [PMID: 33445053 DOI: 10.1016/j.cellimm.2020.104280]</w:t>
      </w:r>
    </w:p>
    <w:p w14:paraId="0F8B571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144 </w:t>
      </w:r>
      <w:r w:rsidRPr="008538CC">
        <w:rPr>
          <w:rFonts w:ascii="Book Antiqua" w:hAnsi="Book Antiqua"/>
          <w:b/>
          <w:bCs/>
        </w:rPr>
        <w:t>Li R</w:t>
      </w:r>
      <w:r w:rsidRPr="008538CC">
        <w:rPr>
          <w:rFonts w:ascii="Book Antiqua" w:hAnsi="Book Antiqua"/>
        </w:rPr>
        <w:t xml:space="preserve">, Mukherjee MB, Lin J. Coordinated Regulation of Myeloid-Derived Suppressor Cells by Cytokines and Chemokines. </w:t>
      </w:r>
      <w:r w:rsidRPr="008538CC">
        <w:rPr>
          <w:rFonts w:ascii="Book Antiqua" w:hAnsi="Book Antiqua"/>
          <w:i/>
          <w:iCs/>
        </w:rPr>
        <w:t>Cancers (Basel)</w:t>
      </w:r>
      <w:r w:rsidRPr="008538CC">
        <w:rPr>
          <w:rFonts w:ascii="Book Antiqua" w:hAnsi="Book Antiqua"/>
        </w:rPr>
        <w:t xml:space="preserve"> 2022; </w:t>
      </w:r>
      <w:r w:rsidRPr="008538CC">
        <w:rPr>
          <w:rFonts w:ascii="Book Antiqua" w:hAnsi="Book Antiqua"/>
          <w:b/>
          <w:bCs/>
        </w:rPr>
        <w:t>14</w:t>
      </w:r>
      <w:r w:rsidRPr="008538CC">
        <w:rPr>
          <w:rFonts w:ascii="Book Antiqua" w:hAnsi="Book Antiqua"/>
        </w:rPr>
        <w:t xml:space="preserve"> [PMID: 35267547 DOI: 10.3390/cancers14051236]</w:t>
      </w:r>
    </w:p>
    <w:p w14:paraId="6F98916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145 </w:t>
      </w:r>
      <w:r w:rsidRPr="008538CC">
        <w:rPr>
          <w:rFonts w:ascii="Book Antiqua" w:hAnsi="Book Antiqua"/>
          <w:b/>
          <w:bCs/>
        </w:rPr>
        <w:t>Zhu S</w:t>
      </w:r>
      <w:r w:rsidRPr="008538CC">
        <w:rPr>
          <w:rFonts w:ascii="Book Antiqua" w:hAnsi="Book Antiqua"/>
        </w:rPr>
        <w:t xml:space="preserve">, Zhao Y, Quan Y, Ma X. Targeting Myeloid-Derived Suppressor Cells Derived From Surgical Stress: The Key to Prevent Post-surgical Metastasis. </w:t>
      </w:r>
      <w:r w:rsidRPr="008538CC">
        <w:rPr>
          <w:rFonts w:ascii="Book Antiqua" w:hAnsi="Book Antiqua"/>
          <w:i/>
          <w:iCs/>
        </w:rPr>
        <w:t>Front Surg</w:t>
      </w:r>
      <w:r w:rsidRPr="008538CC">
        <w:rPr>
          <w:rFonts w:ascii="Book Antiqua" w:hAnsi="Book Antiqua"/>
        </w:rPr>
        <w:t xml:space="preserve"> 2021; </w:t>
      </w:r>
      <w:r w:rsidRPr="008538CC">
        <w:rPr>
          <w:rFonts w:ascii="Book Antiqua" w:hAnsi="Book Antiqua"/>
          <w:b/>
          <w:bCs/>
        </w:rPr>
        <w:t>8</w:t>
      </w:r>
      <w:r w:rsidRPr="008538CC">
        <w:rPr>
          <w:rFonts w:ascii="Book Antiqua" w:hAnsi="Book Antiqua"/>
        </w:rPr>
        <w:t>: 783218 [PMID: 34957205 DOI: 10.3389/fsurg.2021.783218]</w:t>
      </w:r>
    </w:p>
    <w:p w14:paraId="4B0EEEE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146 </w:t>
      </w:r>
      <w:r w:rsidRPr="008538CC">
        <w:rPr>
          <w:rFonts w:ascii="Book Antiqua" w:hAnsi="Book Antiqua"/>
          <w:b/>
          <w:bCs/>
        </w:rPr>
        <w:t>Zhou J</w:t>
      </w:r>
      <w:r w:rsidRPr="008538CC">
        <w:rPr>
          <w:rFonts w:ascii="Book Antiqua" w:hAnsi="Book Antiqua"/>
        </w:rPr>
        <w:t xml:space="preserve">, Liu M, Sun H, Feng Y, Xu L, Chan AWH, Tong JH, Wong J, Chong CCN, Lai PBS, Wang HK, Tsang SW, Goodwin T, Liu R, Huang L, Chen Z, Sung JJ, Chow KL, To KF, Cheng AS. Hepatoma-intrinsic CCRK inhibition diminishes myeloid-derived suppressor cell immunosuppression and enhances immune-checkpoint blockade efficacy. </w:t>
      </w:r>
      <w:r w:rsidRPr="008538CC">
        <w:rPr>
          <w:rFonts w:ascii="Book Antiqua" w:hAnsi="Book Antiqua"/>
          <w:i/>
          <w:iCs/>
        </w:rPr>
        <w:t>Gut</w:t>
      </w:r>
      <w:r w:rsidRPr="008538CC">
        <w:rPr>
          <w:rFonts w:ascii="Book Antiqua" w:hAnsi="Book Antiqua"/>
        </w:rPr>
        <w:t xml:space="preserve"> 2018; </w:t>
      </w:r>
      <w:r w:rsidRPr="008538CC">
        <w:rPr>
          <w:rFonts w:ascii="Book Antiqua" w:hAnsi="Book Antiqua"/>
          <w:b/>
          <w:bCs/>
        </w:rPr>
        <w:t>67</w:t>
      </w:r>
      <w:r w:rsidRPr="008538CC">
        <w:rPr>
          <w:rFonts w:ascii="Book Antiqua" w:hAnsi="Book Antiqua"/>
        </w:rPr>
        <w:t>: 931-944 [PMID: 28939663 DOI: 10.1136/gutjnl-2017-314032]</w:t>
      </w:r>
    </w:p>
    <w:p w14:paraId="16F06066"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147 </w:t>
      </w:r>
      <w:r w:rsidRPr="008538CC">
        <w:rPr>
          <w:rFonts w:ascii="Book Antiqua" w:hAnsi="Book Antiqua"/>
          <w:b/>
          <w:bCs/>
        </w:rPr>
        <w:t>Lu LC</w:t>
      </w:r>
      <w:r w:rsidRPr="008538CC">
        <w:rPr>
          <w:rFonts w:ascii="Book Antiqua" w:hAnsi="Book Antiqua"/>
        </w:rPr>
        <w:t xml:space="preserve">, Chang CJ, Hsu CH. Targeting myeloid-derived suppressor cells in the treatment of hepatocellular carcinoma: current state and future perspectives. </w:t>
      </w:r>
      <w:r w:rsidRPr="008538CC">
        <w:rPr>
          <w:rFonts w:ascii="Book Antiqua" w:hAnsi="Book Antiqua"/>
          <w:i/>
          <w:iCs/>
        </w:rPr>
        <w:t xml:space="preserve">J </w:t>
      </w:r>
      <w:proofErr w:type="spellStart"/>
      <w:r w:rsidRPr="008538CC">
        <w:rPr>
          <w:rFonts w:ascii="Book Antiqua" w:hAnsi="Book Antiqua"/>
          <w:i/>
          <w:iCs/>
        </w:rPr>
        <w:t>Hepatocell</w:t>
      </w:r>
      <w:proofErr w:type="spellEnd"/>
      <w:r w:rsidRPr="008538CC">
        <w:rPr>
          <w:rFonts w:ascii="Book Antiqua" w:hAnsi="Book Antiqua"/>
          <w:i/>
          <w:iCs/>
        </w:rPr>
        <w:t xml:space="preserve"> Carcinoma</w:t>
      </w:r>
      <w:r w:rsidRPr="008538CC">
        <w:rPr>
          <w:rFonts w:ascii="Book Antiqua" w:hAnsi="Book Antiqua"/>
        </w:rPr>
        <w:t xml:space="preserve"> 2019; </w:t>
      </w:r>
      <w:r w:rsidRPr="008538CC">
        <w:rPr>
          <w:rFonts w:ascii="Book Antiqua" w:hAnsi="Book Antiqua"/>
          <w:b/>
          <w:bCs/>
        </w:rPr>
        <w:t>6</w:t>
      </w:r>
      <w:r w:rsidRPr="008538CC">
        <w:rPr>
          <w:rFonts w:ascii="Book Antiqua" w:hAnsi="Book Antiqua"/>
        </w:rPr>
        <w:t>: 71-84 [PMID: 31123667 DOI: 10.2147/JHC.S159693]</w:t>
      </w:r>
    </w:p>
    <w:p w14:paraId="1EAEF74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148 </w:t>
      </w:r>
      <w:r w:rsidRPr="008538CC">
        <w:rPr>
          <w:rFonts w:ascii="Book Antiqua" w:hAnsi="Book Antiqua"/>
          <w:b/>
          <w:bCs/>
        </w:rPr>
        <w:t>Shen P</w:t>
      </w:r>
      <w:r w:rsidRPr="008538CC">
        <w:rPr>
          <w:rFonts w:ascii="Book Antiqua" w:hAnsi="Book Antiqua"/>
        </w:rPr>
        <w:t xml:space="preserve">, Wang A, He M, Wang Q, Zheng S. Increased circulating Lin(-/low) CD33(+) HLA-DR(-) myeloid-derived suppressor cells in hepatocellular carcinoma patients. </w:t>
      </w:r>
      <w:r w:rsidRPr="008538CC">
        <w:rPr>
          <w:rFonts w:ascii="Book Antiqua" w:hAnsi="Book Antiqua"/>
          <w:i/>
          <w:iCs/>
        </w:rPr>
        <w:t>Hepatol Res</w:t>
      </w:r>
      <w:r w:rsidRPr="008538CC">
        <w:rPr>
          <w:rFonts w:ascii="Book Antiqua" w:hAnsi="Book Antiqua"/>
        </w:rPr>
        <w:t xml:space="preserve"> 2014; </w:t>
      </w:r>
      <w:r w:rsidRPr="008538CC">
        <w:rPr>
          <w:rFonts w:ascii="Book Antiqua" w:hAnsi="Book Antiqua"/>
          <w:b/>
          <w:bCs/>
        </w:rPr>
        <w:t>44</w:t>
      </w:r>
      <w:r w:rsidRPr="008538CC">
        <w:rPr>
          <w:rFonts w:ascii="Book Antiqua" w:hAnsi="Book Antiqua"/>
        </w:rPr>
        <w:t>: 639-650 [PMID: 23701406 DOI: 10.1111/hepr.12167]</w:t>
      </w:r>
    </w:p>
    <w:p w14:paraId="395150E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149 </w:t>
      </w:r>
      <w:r w:rsidRPr="008538CC">
        <w:rPr>
          <w:rFonts w:ascii="Book Antiqua" w:hAnsi="Book Antiqua"/>
          <w:b/>
          <w:bCs/>
        </w:rPr>
        <w:t>Sarkar T</w:t>
      </w:r>
      <w:r w:rsidRPr="008538CC">
        <w:rPr>
          <w:rFonts w:ascii="Book Antiqua" w:hAnsi="Book Antiqua"/>
        </w:rPr>
        <w:t xml:space="preserve">, Dhar S, Sa G. Tumor-infiltrating T-regulatory cells adapt to altered metabolism to promote tumor-immune escape. </w:t>
      </w:r>
      <w:proofErr w:type="spellStart"/>
      <w:r w:rsidRPr="008538CC">
        <w:rPr>
          <w:rFonts w:ascii="Book Antiqua" w:hAnsi="Book Antiqua"/>
          <w:i/>
          <w:iCs/>
        </w:rPr>
        <w:t>Curr</w:t>
      </w:r>
      <w:proofErr w:type="spellEnd"/>
      <w:r w:rsidRPr="008538CC">
        <w:rPr>
          <w:rFonts w:ascii="Book Antiqua" w:hAnsi="Book Antiqua"/>
          <w:i/>
          <w:iCs/>
        </w:rPr>
        <w:t xml:space="preserve"> Res Immunol</w:t>
      </w:r>
      <w:r w:rsidRPr="008538CC">
        <w:rPr>
          <w:rFonts w:ascii="Book Antiqua" w:hAnsi="Book Antiqua"/>
        </w:rPr>
        <w:t xml:space="preserve"> 2021; </w:t>
      </w:r>
      <w:r w:rsidRPr="008538CC">
        <w:rPr>
          <w:rFonts w:ascii="Book Antiqua" w:hAnsi="Book Antiqua"/>
          <w:b/>
          <w:bCs/>
        </w:rPr>
        <w:t>2</w:t>
      </w:r>
      <w:r w:rsidRPr="008538CC">
        <w:rPr>
          <w:rFonts w:ascii="Book Antiqua" w:hAnsi="Book Antiqua"/>
        </w:rPr>
        <w:t>: 132-141 [PMID: 35492399 DOI: 10.1016/j.crimmu.2021.08.002]</w:t>
      </w:r>
    </w:p>
    <w:p w14:paraId="7F99C69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150 </w:t>
      </w:r>
      <w:r w:rsidRPr="008538CC">
        <w:rPr>
          <w:rFonts w:ascii="Book Antiqua" w:hAnsi="Book Antiqua"/>
          <w:b/>
          <w:bCs/>
        </w:rPr>
        <w:t>Chen JX</w:t>
      </w:r>
      <w:r w:rsidRPr="008538CC">
        <w:rPr>
          <w:rFonts w:ascii="Book Antiqua" w:hAnsi="Book Antiqua"/>
        </w:rPr>
        <w:t xml:space="preserve">, Yi XJ, Gao SX, Sun JX. The possible regulatory effect of the PD-1/PD-L1 signaling pathway on Tregs in ovarian cancer. </w:t>
      </w:r>
      <w:r w:rsidRPr="008538CC">
        <w:rPr>
          <w:rFonts w:ascii="Book Antiqua" w:hAnsi="Book Antiqua"/>
          <w:i/>
          <w:iCs/>
        </w:rPr>
        <w:t xml:space="preserve">Gen </w:t>
      </w:r>
      <w:proofErr w:type="spellStart"/>
      <w:r w:rsidRPr="008538CC">
        <w:rPr>
          <w:rFonts w:ascii="Book Antiqua" w:hAnsi="Book Antiqua"/>
          <w:i/>
          <w:iCs/>
        </w:rPr>
        <w:t>Physiol</w:t>
      </w:r>
      <w:proofErr w:type="spellEnd"/>
      <w:r w:rsidRPr="008538CC">
        <w:rPr>
          <w:rFonts w:ascii="Book Antiqua" w:hAnsi="Book Antiqua"/>
          <w:i/>
          <w:iCs/>
        </w:rPr>
        <w:t xml:space="preserve"> </w:t>
      </w:r>
      <w:proofErr w:type="spellStart"/>
      <w:r w:rsidRPr="008538CC">
        <w:rPr>
          <w:rFonts w:ascii="Book Antiqua" w:hAnsi="Book Antiqua"/>
          <w:i/>
          <w:iCs/>
        </w:rPr>
        <w:t>Biophys</w:t>
      </w:r>
      <w:proofErr w:type="spellEnd"/>
      <w:r w:rsidRPr="008538CC">
        <w:rPr>
          <w:rFonts w:ascii="Book Antiqua" w:hAnsi="Book Antiqua"/>
        </w:rPr>
        <w:t xml:space="preserve"> 2020; </w:t>
      </w:r>
      <w:r w:rsidRPr="008538CC">
        <w:rPr>
          <w:rFonts w:ascii="Book Antiqua" w:hAnsi="Book Antiqua"/>
          <w:b/>
          <w:bCs/>
        </w:rPr>
        <w:t>39</w:t>
      </w:r>
      <w:r w:rsidRPr="008538CC">
        <w:rPr>
          <w:rFonts w:ascii="Book Antiqua" w:hAnsi="Book Antiqua"/>
        </w:rPr>
        <w:t>: 319-330 [PMID: 32902402 DOI: 10.4149/gpb_2020011]</w:t>
      </w:r>
    </w:p>
    <w:p w14:paraId="4965A2A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151 </w:t>
      </w:r>
      <w:proofErr w:type="spellStart"/>
      <w:r w:rsidRPr="008538CC">
        <w:rPr>
          <w:rFonts w:ascii="Book Antiqua" w:hAnsi="Book Antiqua"/>
          <w:b/>
          <w:bCs/>
        </w:rPr>
        <w:t>Stenström</w:t>
      </w:r>
      <w:proofErr w:type="spellEnd"/>
      <w:r w:rsidRPr="008538CC">
        <w:rPr>
          <w:rFonts w:ascii="Book Antiqua" w:hAnsi="Book Antiqua"/>
          <w:b/>
          <w:bCs/>
        </w:rPr>
        <w:t xml:space="preserve"> J</w:t>
      </w:r>
      <w:r w:rsidRPr="008538CC">
        <w:rPr>
          <w:rFonts w:ascii="Book Antiqua" w:hAnsi="Book Antiqua"/>
        </w:rPr>
        <w:t xml:space="preserve">, </w:t>
      </w:r>
      <w:proofErr w:type="spellStart"/>
      <w:r w:rsidRPr="008538CC">
        <w:rPr>
          <w:rFonts w:ascii="Book Antiqua" w:hAnsi="Book Antiqua"/>
        </w:rPr>
        <w:t>Hedenfalk</w:t>
      </w:r>
      <w:proofErr w:type="spellEnd"/>
      <w:r w:rsidRPr="008538CC">
        <w:rPr>
          <w:rFonts w:ascii="Book Antiqua" w:hAnsi="Book Antiqua"/>
        </w:rPr>
        <w:t xml:space="preserve"> I, </w:t>
      </w:r>
      <w:proofErr w:type="spellStart"/>
      <w:r w:rsidRPr="008538CC">
        <w:rPr>
          <w:rFonts w:ascii="Book Antiqua" w:hAnsi="Book Antiqua"/>
        </w:rPr>
        <w:t>Hagerling</w:t>
      </w:r>
      <w:proofErr w:type="spellEnd"/>
      <w:r w:rsidRPr="008538CC">
        <w:rPr>
          <w:rFonts w:ascii="Book Antiqua" w:hAnsi="Book Antiqua"/>
        </w:rPr>
        <w:t xml:space="preserve"> C. Regulatory T lymphocyte infiltration in metastatic breast cancer-an independent prognostic factor that changes with tumor progression. </w:t>
      </w:r>
      <w:r w:rsidRPr="008538CC">
        <w:rPr>
          <w:rFonts w:ascii="Book Antiqua" w:hAnsi="Book Antiqua"/>
          <w:i/>
          <w:iCs/>
        </w:rPr>
        <w:t>Breast Cancer Res</w:t>
      </w:r>
      <w:r w:rsidRPr="008538CC">
        <w:rPr>
          <w:rFonts w:ascii="Book Antiqua" w:hAnsi="Book Antiqua"/>
        </w:rPr>
        <w:t xml:space="preserve"> 2021; </w:t>
      </w:r>
      <w:r w:rsidRPr="008538CC">
        <w:rPr>
          <w:rFonts w:ascii="Book Antiqua" w:hAnsi="Book Antiqua"/>
          <w:b/>
          <w:bCs/>
        </w:rPr>
        <w:t>23</w:t>
      </w:r>
      <w:r w:rsidRPr="008538CC">
        <w:rPr>
          <w:rFonts w:ascii="Book Antiqua" w:hAnsi="Book Antiqua"/>
        </w:rPr>
        <w:t>: 27 [PMID: 33602289 DOI: 10.1186/s13058-021-01403-0]</w:t>
      </w:r>
    </w:p>
    <w:p w14:paraId="5B1D688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152 </w:t>
      </w:r>
      <w:r w:rsidRPr="008538CC">
        <w:rPr>
          <w:rFonts w:ascii="Book Antiqua" w:hAnsi="Book Antiqua"/>
          <w:b/>
          <w:bCs/>
        </w:rPr>
        <w:t>Xu ZW</w:t>
      </w:r>
      <w:r w:rsidRPr="008538CC">
        <w:rPr>
          <w:rFonts w:ascii="Book Antiqua" w:hAnsi="Book Antiqua"/>
        </w:rPr>
        <w:t xml:space="preserve">. Gene mining of immune microenvironment in hepatocellular carcinoma. </w:t>
      </w:r>
      <w:r w:rsidRPr="008538CC">
        <w:rPr>
          <w:rFonts w:ascii="Book Antiqua" w:hAnsi="Book Antiqua"/>
          <w:i/>
          <w:iCs/>
        </w:rPr>
        <w:t>Medicine (Baltimore)</w:t>
      </w:r>
      <w:r w:rsidRPr="008538CC">
        <w:rPr>
          <w:rFonts w:ascii="Book Antiqua" w:hAnsi="Book Antiqua"/>
        </w:rPr>
        <w:t xml:space="preserve"> 2022; </w:t>
      </w:r>
      <w:r w:rsidRPr="008538CC">
        <w:rPr>
          <w:rFonts w:ascii="Book Antiqua" w:hAnsi="Book Antiqua"/>
          <w:b/>
          <w:bCs/>
        </w:rPr>
        <w:t>101</w:t>
      </w:r>
      <w:r w:rsidRPr="008538CC">
        <w:rPr>
          <w:rFonts w:ascii="Book Antiqua" w:hAnsi="Book Antiqua"/>
        </w:rPr>
        <w:t>: e30453 [PMID: 36107579 DOI: 10.1097/MD.0000000000030453]</w:t>
      </w:r>
    </w:p>
    <w:p w14:paraId="12402C6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153 </w:t>
      </w:r>
      <w:r w:rsidRPr="008538CC">
        <w:rPr>
          <w:rFonts w:ascii="Book Antiqua" w:hAnsi="Book Antiqua"/>
          <w:b/>
          <w:bCs/>
        </w:rPr>
        <w:t>Huang KW</w:t>
      </w:r>
      <w:r w:rsidRPr="008538CC">
        <w:rPr>
          <w:rFonts w:ascii="Book Antiqua" w:hAnsi="Book Antiqua"/>
        </w:rPr>
        <w:t xml:space="preserve">, Jayant K, Lee PH, Yang PC, Hsiao CY, Habib N, Sodergren MH. Positive Immuno-Modulation Following Radiofrequency Assisted Liver Resection in Hepatocellular Carcinoma. </w:t>
      </w:r>
      <w:r w:rsidRPr="008538CC">
        <w:rPr>
          <w:rFonts w:ascii="Book Antiqua" w:hAnsi="Book Antiqua"/>
          <w:i/>
          <w:iCs/>
        </w:rPr>
        <w:t>J Clin Med</w:t>
      </w:r>
      <w:r w:rsidRPr="008538CC">
        <w:rPr>
          <w:rFonts w:ascii="Book Antiqua" w:hAnsi="Book Antiqua"/>
        </w:rPr>
        <w:t xml:space="preserve"> 2019; </w:t>
      </w:r>
      <w:r w:rsidRPr="008538CC">
        <w:rPr>
          <w:rFonts w:ascii="Book Antiqua" w:hAnsi="Book Antiqua"/>
          <w:b/>
          <w:bCs/>
        </w:rPr>
        <w:t>8</w:t>
      </w:r>
      <w:r w:rsidRPr="008538CC">
        <w:rPr>
          <w:rFonts w:ascii="Book Antiqua" w:hAnsi="Book Antiqua"/>
        </w:rPr>
        <w:t xml:space="preserve"> [PMID: 30893948 DOI: 10.3390/jcm8030385]</w:t>
      </w:r>
    </w:p>
    <w:p w14:paraId="42F3728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154 </w:t>
      </w:r>
      <w:r w:rsidRPr="008538CC">
        <w:rPr>
          <w:rFonts w:ascii="Book Antiqua" w:hAnsi="Book Antiqua"/>
          <w:b/>
          <w:bCs/>
        </w:rPr>
        <w:t>Li C</w:t>
      </w:r>
      <w:r w:rsidRPr="008538CC">
        <w:rPr>
          <w:rFonts w:ascii="Book Antiqua" w:hAnsi="Book Antiqua"/>
        </w:rPr>
        <w:t xml:space="preserve">, Li S, Zhang J, Sun F. The increased ratio of Treg/Th2 in promoting metastasis of hepatocellular carcinoma. </w:t>
      </w:r>
      <w:r w:rsidRPr="008538CC">
        <w:rPr>
          <w:rFonts w:ascii="Book Antiqua" w:hAnsi="Book Antiqua"/>
          <w:i/>
          <w:iCs/>
        </w:rPr>
        <w:t xml:space="preserve">Cir </w:t>
      </w:r>
      <w:proofErr w:type="spellStart"/>
      <w:r w:rsidRPr="008538CC">
        <w:rPr>
          <w:rFonts w:ascii="Book Antiqua" w:hAnsi="Book Antiqua"/>
          <w:i/>
          <w:iCs/>
        </w:rPr>
        <w:t>Cir</w:t>
      </w:r>
      <w:proofErr w:type="spellEnd"/>
      <w:r w:rsidRPr="008538CC">
        <w:rPr>
          <w:rFonts w:ascii="Book Antiqua" w:hAnsi="Book Antiqua"/>
        </w:rPr>
        <w:t xml:space="preserve"> 2022; </w:t>
      </w:r>
      <w:r w:rsidRPr="008538CC">
        <w:rPr>
          <w:rFonts w:ascii="Book Antiqua" w:hAnsi="Book Antiqua"/>
          <w:b/>
          <w:bCs/>
        </w:rPr>
        <w:t>90</w:t>
      </w:r>
      <w:r w:rsidRPr="008538CC">
        <w:rPr>
          <w:rFonts w:ascii="Book Antiqua" w:hAnsi="Book Antiqua"/>
        </w:rPr>
        <w:t>: 187-192 [PMID: 35349565 DOI: 10.24875/CIRU.21000361]</w:t>
      </w:r>
    </w:p>
    <w:p w14:paraId="107EB25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155 </w:t>
      </w:r>
      <w:proofErr w:type="spellStart"/>
      <w:r w:rsidRPr="008538CC">
        <w:rPr>
          <w:rFonts w:ascii="Book Antiqua" w:hAnsi="Book Antiqua"/>
          <w:b/>
          <w:bCs/>
        </w:rPr>
        <w:t>Xiong</w:t>
      </w:r>
      <w:proofErr w:type="spellEnd"/>
      <w:r w:rsidRPr="008538CC">
        <w:rPr>
          <w:rFonts w:ascii="Book Antiqua" w:hAnsi="Book Antiqua"/>
          <w:b/>
          <w:bCs/>
        </w:rPr>
        <w:t xml:space="preserve"> DD</w:t>
      </w:r>
      <w:r w:rsidRPr="008538CC">
        <w:rPr>
          <w:rFonts w:ascii="Book Antiqua" w:hAnsi="Book Antiqua"/>
        </w:rPr>
        <w:t xml:space="preserve">, Li JD, He RQ, Li MX, Pan YQ, He XL, Dang YW, Chen G. Highly expressed carbohydrate sulfotransferase 11 correlates with unfavorable prognosis and immune evasion of hepatocellular carcinoma. </w:t>
      </w:r>
      <w:r w:rsidRPr="008538CC">
        <w:rPr>
          <w:rFonts w:ascii="Book Antiqua" w:hAnsi="Book Antiqua"/>
          <w:i/>
          <w:iCs/>
        </w:rPr>
        <w:t>Cancer Med</w:t>
      </w:r>
      <w:r w:rsidRPr="008538CC">
        <w:rPr>
          <w:rFonts w:ascii="Book Antiqua" w:hAnsi="Book Antiqua"/>
        </w:rPr>
        <w:t xml:space="preserve"> 2022 [PMID: 36062845 DOI: 10.1002/cam4.5186]</w:t>
      </w:r>
    </w:p>
    <w:p w14:paraId="678B8326"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156 </w:t>
      </w:r>
      <w:r w:rsidRPr="008538CC">
        <w:rPr>
          <w:rFonts w:ascii="Book Antiqua" w:hAnsi="Book Antiqua"/>
          <w:b/>
          <w:bCs/>
        </w:rPr>
        <w:t>Shi C</w:t>
      </w:r>
      <w:r w:rsidRPr="008538CC">
        <w:rPr>
          <w:rFonts w:ascii="Book Antiqua" w:hAnsi="Book Antiqua"/>
        </w:rPr>
        <w:t>, Chen Y, Chen Y, Yang Y, Bing W, Qi J. CD4</w:t>
      </w:r>
      <w:r w:rsidRPr="008538CC">
        <w:rPr>
          <w:rFonts w:ascii="Book Antiqua" w:hAnsi="Book Antiqua"/>
          <w:vertAlign w:val="superscript"/>
        </w:rPr>
        <w:t>+</w:t>
      </w:r>
      <w:r w:rsidRPr="008538CC">
        <w:rPr>
          <w:rFonts w:ascii="Book Antiqua" w:hAnsi="Book Antiqua"/>
        </w:rPr>
        <w:t xml:space="preserve"> CD25</w:t>
      </w:r>
      <w:r w:rsidRPr="008538CC">
        <w:rPr>
          <w:rFonts w:ascii="Book Antiqua" w:hAnsi="Book Antiqua"/>
          <w:vertAlign w:val="superscript"/>
        </w:rPr>
        <w:t>+</w:t>
      </w:r>
      <w:r w:rsidRPr="008538CC">
        <w:rPr>
          <w:rFonts w:ascii="Book Antiqua" w:hAnsi="Book Antiqua"/>
        </w:rPr>
        <w:t xml:space="preserve"> regulatory T cells promote hepatocellular carcinoma invasion via TGF-β1-induced epithelial-mesenchymal transition. </w:t>
      </w:r>
      <w:proofErr w:type="spellStart"/>
      <w:r w:rsidRPr="008538CC">
        <w:rPr>
          <w:rFonts w:ascii="Book Antiqua" w:hAnsi="Book Antiqua"/>
          <w:i/>
          <w:iCs/>
        </w:rPr>
        <w:t>Onco</w:t>
      </w:r>
      <w:proofErr w:type="spellEnd"/>
      <w:r w:rsidRPr="008538CC">
        <w:rPr>
          <w:rFonts w:ascii="Book Antiqua" w:hAnsi="Book Antiqua"/>
          <w:i/>
          <w:iCs/>
        </w:rPr>
        <w:t xml:space="preserve"> Targets </w:t>
      </w:r>
      <w:proofErr w:type="spellStart"/>
      <w:r w:rsidRPr="008538CC">
        <w:rPr>
          <w:rFonts w:ascii="Book Antiqua" w:hAnsi="Book Antiqua"/>
          <w:i/>
          <w:iCs/>
        </w:rPr>
        <w:t>Ther</w:t>
      </w:r>
      <w:proofErr w:type="spellEnd"/>
      <w:r w:rsidRPr="008538CC">
        <w:rPr>
          <w:rFonts w:ascii="Book Antiqua" w:hAnsi="Book Antiqua"/>
        </w:rPr>
        <w:t xml:space="preserve"> 2019; </w:t>
      </w:r>
      <w:r w:rsidRPr="008538CC">
        <w:rPr>
          <w:rFonts w:ascii="Book Antiqua" w:hAnsi="Book Antiqua"/>
          <w:b/>
          <w:bCs/>
        </w:rPr>
        <w:t>12</w:t>
      </w:r>
      <w:r w:rsidRPr="008538CC">
        <w:rPr>
          <w:rFonts w:ascii="Book Antiqua" w:hAnsi="Book Antiqua"/>
        </w:rPr>
        <w:t>: 279-289 [PMID: 30643426 DOI: 10.2147/OTT.S172417]</w:t>
      </w:r>
    </w:p>
    <w:p w14:paraId="6E332BB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157 </w:t>
      </w:r>
      <w:proofErr w:type="spellStart"/>
      <w:r w:rsidRPr="008538CC">
        <w:rPr>
          <w:rFonts w:ascii="Book Antiqua" w:hAnsi="Book Antiqua"/>
          <w:b/>
          <w:bCs/>
        </w:rPr>
        <w:t>Ringelhan</w:t>
      </w:r>
      <w:proofErr w:type="spellEnd"/>
      <w:r w:rsidRPr="008538CC">
        <w:rPr>
          <w:rFonts w:ascii="Book Antiqua" w:hAnsi="Book Antiqua"/>
          <w:b/>
          <w:bCs/>
        </w:rPr>
        <w:t xml:space="preserve"> M</w:t>
      </w:r>
      <w:r w:rsidRPr="008538CC">
        <w:rPr>
          <w:rFonts w:ascii="Book Antiqua" w:hAnsi="Book Antiqua"/>
        </w:rPr>
        <w:t xml:space="preserve">, Pfister D, O'Connor T, </w:t>
      </w:r>
      <w:proofErr w:type="spellStart"/>
      <w:r w:rsidRPr="008538CC">
        <w:rPr>
          <w:rFonts w:ascii="Book Antiqua" w:hAnsi="Book Antiqua"/>
        </w:rPr>
        <w:t>Pikarsky</w:t>
      </w:r>
      <w:proofErr w:type="spellEnd"/>
      <w:r w:rsidRPr="008538CC">
        <w:rPr>
          <w:rFonts w:ascii="Book Antiqua" w:hAnsi="Book Antiqua"/>
        </w:rPr>
        <w:t xml:space="preserve"> E, </w:t>
      </w:r>
      <w:proofErr w:type="spellStart"/>
      <w:r w:rsidRPr="008538CC">
        <w:rPr>
          <w:rFonts w:ascii="Book Antiqua" w:hAnsi="Book Antiqua"/>
        </w:rPr>
        <w:t>Heikenwalder</w:t>
      </w:r>
      <w:proofErr w:type="spellEnd"/>
      <w:r w:rsidRPr="008538CC">
        <w:rPr>
          <w:rFonts w:ascii="Book Antiqua" w:hAnsi="Book Antiqua"/>
        </w:rPr>
        <w:t xml:space="preserve"> M. The immunology of hepatocellular carcinoma. </w:t>
      </w:r>
      <w:r w:rsidRPr="008538CC">
        <w:rPr>
          <w:rFonts w:ascii="Book Antiqua" w:hAnsi="Book Antiqua"/>
          <w:i/>
          <w:iCs/>
        </w:rPr>
        <w:t>Nat Immunol</w:t>
      </w:r>
      <w:r w:rsidRPr="008538CC">
        <w:rPr>
          <w:rFonts w:ascii="Book Antiqua" w:hAnsi="Book Antiqua"/>
        </w:rPr>
        <w:t xml:space="preserve"> 2018; </w:t>
      </w:r>
      <w:r w:rsidRPr="008538CC">
        <w:rPr>
          <w:rFonts w:ascii="Book Antiqua" w:hAnsi="Book Antiqua"/>
          <w:b/>
          <w:bCs/>
        </w:rPr>
        <w:t>19</w:t>
      </w:r>
      <w:r w:rsidRPr="008538CC">
        <w:rPr>
          <w:rFonts w:ascii="Book Antiqua" w:hAnsi="Book Antiqua"/>
        </w:rPr>
        <w:t>: 222-232 [PMID: 29379119 DOI: 10.1038/s41590-018-0044-z]</w:t>
      </w:r>
    </w:p>
    <w:p w14:paraId="3C20B5F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158 </w:t>
      </w:r>
      <w:proofErr w:type="spellStart"/>
      <w:r w:rsidRPr="008538CC">
        <w:rPr>
          <w:rFonts w:ascii="Book Antiqua" w:hAnsi="Book Antiqua"/>
          <w:b/>
          <w:bCs/>
        </w:rPr>
        <w:t>Langhans</w:t>
      </w:r>
      <w:proofErr w:type="spellEnd"/>
      <w:r w:rsidRPr="008538CC">
        <w:rPr>
          <w:rFonts w:ascii="Book Antiqua" w:hAnsi="Book Antiqua"/>
          <w:b/>
          <w:bCs/>
        </w:rPr>
        <w:t xml:space="preserve"> B</w:t>
      </w:r>
      <w:r w:rsidRPr="008538CC">
        <w:rPr>
          <w:rFonts w:ascii="Book Antiqua" w:hAnsi="Book Antiqua"/>
        </w:rPr>
        <w:t xml:space="preserve">, </w:t>
      </w:r>
      <w:proofErr w:type="spellStart"/>
      <w:r w:rsidRPr="008538CC">
        <w:rPr>
          <w:rFonts w:ascii="Book Antiqua" w:hAnsi="Book Antiqua"/>
        </w:rPr>
        <w:t>Nischalke</w:t>
      </w:r>
      <w:proofErr w:type="spellEnd"/>
      <w:r w:rsidRPr="008538CC">
        <w:rPr>
          <w:rFonts w:ascii="Book Antiqua" w:hAnsi="Book Antiqua"/>
        </w:rPr>
        <w:t xml:space="preserve"> HD, </w:t>
      </w:r>
      <w:proofErr w:type="spellStart"/>
      <w:r w:rsidRPr="008538CC">
        <w:rPr>
          <w:rFonts w:ascii="Book Antiqua" w:hAnsi="Book Antiqua"/>
        </w:rPr>
        <w:t>Krämer</w:t>
      </w:r>
      <w:proofErr w:type="spellEnd"/>
      <w:r w:rsidRPr="008538CC">
        <w:rPr>
          <w:rFonts w:ascii="Book Antiqua" w:hAnsi="Book Antiqua"/>
        </w:rPr>
        <w:t xml:space="preserve"> B, </w:t>
      </w:r>
      <w:proofErr w:type="spellStart"/>
      <w:r w:rsidRPr="008538CC">
        <w:rPr>
          <w:rFonts w:ascii="Book Antiqua" w:hAnsi="Book Antiqua"/>
        </w:rPr>
        <w:t>Dold</w:t>
      </w:r>
      <w:proofErr w:type="spellEnd"/>
      <w:r w:rsidRPr="008538CC">
        <w:rPr>
          <w:rFonts w:ascii="Book Antiqua" w:hAnsi="Book Antiqua"/>
        </w:rPr>
        <w:t xml:space="preserve"> L, Lutz P, Mohr R, Vogt A, Toma M, </w:t>
      </w:r>
      <w:proofErr w:type="spellStart"/>
      <w:r w:rsidRPr="008538CC">
        <w:rPr>
          <w:rFonts w:ascii="Book Antiqua" w:hAnsi="Book Antiqua"/>
        </w:rPr>
        <w:t>Eis-Hübinger</w:t>
      </w:r>
      <w:proofErr w:type="spellEnd"/>
      <w:r w:rsidRPr="008538CC">
        <w:rPr>
          <w:rFonts w:ascii="Book Antiqua" w:hAnsi="Book Antiqua"/>
        </w:rPr>
        <w:t xml:space="preserve"> AM, </w:t>
      </w:r>
      <w:proofErr w:type="spellStart"/>
      <w:r w:rsidRPr="008538CC">
        <w:rPr>
          <w:rFonts w:ascii="Book Antiqua" w:hAnsi="Book Antiqua"/>
        </w:rPr>
        <w:t>Nattermann</w:t>
      </w:r>
      <w:proofErr w:type="spellEnd"/>
      <w:r w:rsidRPr="008538CC">
        <w:rPr>
          <w:rFonts w:ascii="Book Antiqua" w:hAnsi="Book Antiqua"/>
        </w:rPr>
        <w:t xml:space="preserve"> J, </w:t>
      </w:r>
      <w:proofErr w:type="spellStart"/>
      <w:r w:rsidRPr="008538CC">
        <w:rPr>
          <w:rFonts w:ascii="Book Antiqua" w:hAnsi="Book Antiqua"/>
        </w:rPr>
        <w:t>Strassburg</w:t>
      </w:r>
      <w:proofErr w:type="spellEnd"/>
      <w:r w:rsidRPr="008538CC">
        <w:rPr>
          <w:rFonts w:ascii="Book Antiqua" w:hAnsi="Book Antiqua"/>
        </w:rPr>
        <w:t xml:space="preserve"> CP, Gonzalez-Carmona MA, Spengler U. Role of regulatory T cells and checkpoint inhibition in hepatocellular carcinoma. </w:t>
      </w:r>
      <w:r w:rsidRPr="008538CC">
        <w:rPr>
          <w:rFonts w:ascii="Book Antiqua" w:hAnsi="Book Antiqua"/>
          <w:i/>
          <w:iCs/>
        </w:rPr>
        <w:t xml:space="preserve">Cancer Immunol </w:t>
      </w:r>
      <w:proofErr w:type="spellStart"/>
      <w:r w:rsidRPr="008538CC">
        <w:rPr>
          <w:rFonts w:ascii="Book Antiqua" w:hAnsi="Book Antiqua"/>
          <w:i/>
          <w:iCs/>
        </w:rPr>
        <w:t>Immunother</w:t>
      </w:r>
      <w:proofErr w:type="spellEnd"/>
      <w:r w:rsidRPr="008538CC">
        <w:rPr>
          <w:rFonts w:ascii="Book Antiqua" w:hAnsi="Book Antiqua"/>
        </w:rPr>
        <w:t xml:space="preserve"> 2019; </w:t>
      </w:r>
      <w:r w:rsidRPr="008538CC">
        <w:rPr>
          <w:rFonts w:ascii="Book Antiqua" w:hAnsi="Book Antiqua"/>
          <w:b/>
          <w:bCs/>
        </w:rPr>
        <w:t>68</w:t>
      </w:r>
      <w:r w:rsidRPr="008538CC">
        <w:rPr>
          <w:rFonts w:ascii="Book Antiqua" w:hAnsi="Book Antiqua"/>
        </w:rPr>
        <w:t>: 2055-2066 [PMID: 31724091 DOI: 10.1007/s00262-019-02427-4]</w:t>
      </w:r>
    </w:p>
    <w:p w14:paraId="4DF19E4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159 </w:t>
      </w:r>
      <w:proofErr w:type="spellStart"/>
      <w:r w:rsidRPr="008538CC">
        <w:rPr>
          <w:rFonts w:ascii="Book Antiqua" w:hAnsi="Book Antiqua"/>
          <w:b/>
          <w:bCs/>
        </w:rPr>
        <w:t>Trehanpati</w:t>
      </w:r>
      <w:proofErr w:type="spellEnd"/>
      <w:r w:rsidRPr="008538CC">
        <w:rPr>
          <w:rFonts w:ascii="Book Antiqua" w:hAnsi="Book Antiqua"/>
          <w:b/>
          <w:bCs/>
        </w:rPr>
        <w:t xml:space="preserve"> N</w:t>
      </w:r>
      <w:r w:rsidRPr="008538CC">
        <w:rPr>
          <w:rFonts w:ascii="Book Antiqua" w:hAnsi="Book Antiqua"/>
        </w:rPr>
        <w:t xml:space="preserve">, Vyas AK. Immune Regulation by T Regulatory Cells in Hepatitis B Virus-Related Inflammation and Cancer. </w:t>
      </w:r>
      <w:proofErr w:type="spellStart"/>
      <w:r w:rsidRPr="008538CC">
        <w:rPr>
          <w:rFonts w:ascii="Book Antiqua" w:hAnsi="Book Antiqua"/>
          <w:i/>
          <w:iCs/>
        </w:rPr>
        <w:t>Scand</w:t>
      </w:r>
      <w:proofErr w:type="spellEnd"/>
      <w:r w:rsidRPr="008538CC">
        <w:rPr>
          <w:rFonts w:ascii="Book Antiqua" w:hAnsi="Book Antiqua"/>
          <w:i/>
          <w:iCs/>
        </w:rPr>
        <w:t xml:space="preserve"> J Immunol</w:t>
      </w:r>
      <w:r w:rsidRPr="008538CC">
        <w:rPr>
          <w:rFonts w:ascii="Book Antiqua" w:hAnsi="Book Antiqua"/>
        </w:rPr>
        <w:t xml:space="preserve"> 2017; </w:t>
      </w:r>
      <w:r w:rsidRPr="008538CC">
        <w:rPr>
          <w:rFonts w:ascii="Book Antiqua" w:hAnsi="Book Antiqua"/>
          <w:b/>
          <w:bCs/>
        </w:rPr>
        <w:t>85</w:t>
      </w:r>
      <w:r w:rsidRPr="008538CC">
        <w:rPr>
          <w:rFonts w:ascii="Book Antiqua" w:hAnsi="Book Antiqua"/>
        </w:rPr>
        <w:t>: 175-181 [PMID: 28109025 DOI: 10.1111/sji.12524]</w:t>
      </w:r>
    </w:p>
    <w:p w14:paraId="4951993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160 </w:t>
      </w:r>
      <w:r w:rsidRPr="008538CC">
        <w:rPr>
          <w:rFonts w:ascii="Book Antiqua" w:hAnsi="Book Antiqua"/>
          <w:b/>
          <w:bCs/>
        </w:rPr>
        <w:t>Zhou L</w:t>
      </w:r>
      <w:r w:rsidRPr="008538CC">
        <w:rPr>
          <w:rFonts w:ascii="Book Antiqua" w:hAnsi="Book Antiqua"/>
        </w:rPr>
        <w:t>, Pan LC, Zheng YG, Zhang XX, Liu ZJ, Meng X, Shi HD, Du GS, He Q. Reduction of FoxP3</w:t>
      </w:r>
      <w:r w:rsidRPr="008538CC">
        <w:rPr>
          <w:rFonts w:ascii="Book Antiqua" w:hAnsi="Book Antiqua"/>
          <w:vertAlign w:val="superscript"/>
        </w:rPr>
        <w:t>+</w:t>
      </w:r>
      <w:r w:rsidRPr="008538CC">
        <w:rPr>
          <w:rFonts w:ascii="Book Antiqua" w:hAnsi="Book Antiqua"/>
        </w:rPr>
        <w:t xml:space="preserve"> Tregs by an immunosuppressive protocol of rapamycin plus </w:t>
      </w:r>
      <w:proofErr w:type="spellStart"/>
      <w:r w:rsidRPr="008538CC">
        <w:rPr>
          <w:rFonts w:ascii="Book Antiqua" w:hAnsi="Book Antiqua"/>
        </w:rPr>
        <w:t>Thymalfasin</w:t>
      </w:r>
      <w:proofErr w:type="spellEnd"/>
      <w:r w:rsidRPr="008538CC">
        <w:rPr>
          <w:rFonts w:ascii="Book Antiqua" w:hAnsi="Book Antiqua"/>
        </w:rPr>
        <w:t xml:space="preserve"> and </w:t>
      </w:r>
      <w:proofErr w:type="spellStart"/>
      <w:r w:rsidRPr="008538CC">
        <w:rPr>
          <w:rFonts w:ascii="Book Antiqua" w:hAnsi="Book Antiqua"/>
        </w:rPr>
        <w:t>Huaier</w:t>
      </w:r>
      <w:proofErr w:type="spellEnd"/>
      <w:r w:rsidRPr="008538CC">
        <w:rPr>
          <w:rFonts w:ascii="Book Antiqua" w:hAnsi="Book Antiqua"/>
        </w:rPr>
        <w:t xml:space="preserve"> extract predicts positive survival benefits in a rat model of hepatocellular carcinoma. </w:t>
      </w:r>
      <w:r w:rsidRPr="008538CC">
        <w:rPr>
          <w:rFonts w:ascii="Book Antiqua" w:hAnsi="Book Antiqua"/>
          <w:i/>
          <w:iCs/>
        </w:rPr>
        <w:t xml:space="preserve">Ann </w:t>
      </w:r>
      <w:proofErr w:type="spellStart"/>
      <w:r w:rsidRPr="008538CC">
        <w:rPr>
          <w:rFonts w:ascii="Book Antiqua" w:hAnsi="Book Antiqua"/>
          <w:i/>
          <w:iCs/>
        </w:rPr>
        <w:t>Transl</w:t>
      </w:r>
      <w:proofErr w:type="spellEnd"/>
      <w:r w:rsidRPr="008538CC">
        <w:rPr>
          <w:rFonts w:ascii="Book Antiqua" w:hAnsi="Book Antiqua"/>
          <w:i/>
          <w:iCs/>
        </w:rPr>
        <w:t xml:space="preserve"> Med</w:t>
      </w:r>
      <w:r w:rsidRPr="008538CC">
        <w:rPr>
          <w:rFonts w:ascii="Book Antiqua" w:hAnsi="Book Antiqua"/>
        </w:rPr>
        <w:t xml:space="preserve"> 2020; </w:t>
      </w:r>
      <w:r w:rsidRPr="008538CC">
        <w:rPr>
          <w:rFonts w:ascii="Book Antiqua" w:hAnsi="Book Antiqua"/>
          <w:b/>
          <w:bCs/>
        </w:rPr>
        <w:t>8</w:t>
      </w:r>
      <w:r w:rsidRPr="008538CC">
        <w:rPr>
          <w:rFonts w:ascii="Book Antiqua" w:hAnsi="Book Antiqua"/>
        </w:rPr>
        <w:t>: 472 [PMID: 32395516 DOI: 10.21037/atm.2020.03.129]</w:t>
      </w:r>
    </w:p>
    <w:p w14:paraId="5A702FF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161 </w:t>
      </w:r>
      <w:proofErr w:type="spellStart"/>
      <w:r w:rsidRPr="008538CC">
        <w:rPr>
          <w:rFonts w:ascii="Book Antiqua" w:hAnsi="Book Antiqua"/>
          <w:b/>
          <w:bCs/>
        </w:rPr>
        <w:t>Shaul</w:t>
      </w:r>
      <w:proofErr w:type="spellEnd"/>
      <w:r w:rsidRPr="008538CC">
        <w:rPr>
          <w:rFonts w:ascii="Book Antiqua" w:hAnsi="Book Antiqua"/>
          <w:b/>
          <w:bCs/>
        </w:rPr>
        <w:t xml:space="preserve"> ME</w:t>
      </w:r>
      <w:r w:rsidRPr="008538CC">
        <w:rPr>
          <w:rFonts w:ascii="Book Antiqua" w:hAnsi="Book Antiqua"/>
        </w:rPr>
        <w:t xml:space="preserve">, </w:t>
      </w:r>
      <w:proofErr w:type="spellStart"/>
      <w:r w:rsidRPr="008538CC">
        <w:rPr>
          <w:rFonts w:ascii="Book Antiqua" w:hAnsi="Book Antiqua"/>
        </w:rPr>
        <w:t>Fridlender</w:t>
      </w:r>
      <w:proofErr w:type="spellEnd"/>
      <w:r w:rsidRPr="008538CC">
        <w:rPr>
          <w:rFonts w:ascii="Book Antiqua" w:hAnsi="Book Antiqua"/>
        </w:rPr>
        <w:t xml:space="preserve"> ZG. Neutrophils as active regulators of the immune system in the tumor microenvironment. </w:t>
      </w:r>
      <w:r w:rsidRPr="008538CC">
        <w:rPr>
          <w:rFonts w:ascii="Book Antiqua" w:hAnsi="Book Antiqua"/>
          <w:i/>
          <w:iCs/>
        </w:rPr>
        <w:t xml:space="preserve">J </w:t>
      </w:r>
      <w:proofErr w:type="spellStart"/>
      <w:r w:rsidRPr="008538CC">
        <w:rPr>
          <w:rFonts w:ascii="Book Antiqua" w:hAnsi="Book Antiqua"/>
          <w:i/>
          <w:iCs/>
        </w:rPr>
        <w:t>Leukoc</w:t>
      </w:r>
      <w:proofErr w:type="spellEnd"/>
      <w:r w:rsidRPr="008538CC">
        <w:rPr>
          <w:rFonts w:ascii="Book Antiqua" w:hAnsi="Book Antiqua"/>
          <w:i/>
          <w:iCs/>
        </w:rPr>
        <w:t xml:space="preserve"> Biol</w:t>
      </w:r>
      <w:r w:rsidRPr="008538CC">
        <w:rPr>
          <w:rFonts w:ascii="Book Antiqua" w:hAnsi="Book Antiqua"/>
        </w:rPr>
        <w:t xml:space="preserve"> 2017; </w:t>
      </w:r>
      <w:r w:rsidRPr="008538CC">
        <w:rPr>
          <w:rFonts w:ascii="Book Antiqua" w:hAnsi="Book Antiqua"/>
          <w:b/>
          <w:bCs/>
        </w:rPr>
        <w:t>102</w:t>
      </w:r>
      <w:r w:rsidRPr="008538CC">
        <w:rPr>
          <w:rFonts w:ascii="Book Antiqua" w:hAnsi="Book Antiqua"/>
        </w:rPr>
        <w:t>: 343-349 [PMID: 28264904 DOI: 10.1189/jlb.5MR1216-508R]</w:t>
      </w:r>
    </w:p>
    <w:p w14:paraId="1CEC23A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162 </w:t>
      </w:r>
      <w:proofErr w:type="spellStart"/>
      <w:r w:rsidRPr="008538CC">
        <w:rPr>
          <w:rFonts w:ascii="Book Antiqua" w:hAnsi="Book Antiqua"/>
          <w:b/>
          <w:bCs/>
        </w:rPr>
        <w:t>Shaul</w:t>
      </w:r>
      <w:proofErr w:type="spellEnd"/>
      <w:r w:rsidRPr="008538CC">
        <w:rPr>
          <w:rFonts w:ascii="Book Antiqua" w:hAnsi="Book Antiqua"/>
          <w:b/>
          <w:bCs/>
        </w:rPr>
        <w:t xml:space="preserve"> ME</w:t>
      </w:r>
      <w:r w:rsidRPr="008538CC">
        <w:rPr>
          <w:rFonts w:ascii="Book Antiqua" w:hAnsi="Book Antiqua"/>
        </w:rPr>
        <w:t xml:space="preserve">, </w:t>
      </w:r>
      <w:proofErr w:type="spellStart"/>
      <w:r w:rsidRPr="008538CC">
        <w:rPr>
          <w:rFonts w:ascii="Book Antiqua" w:hAnsi="Book Antiqua"/>
        </w:rPr>
        <w:t>Fridlender</w:t>
      </w:r>
      <w:proofErr w:type="spellEnd"/>
      <w:r w:rsidRPr="008538CC">
        <w:rPr>
          <w:rFonts w:ascii="Book Antiqua" w:hAnsi="Book Antiqua"/>
        </w:rPr>
        <w:t xml:space="preserve"> ZG. </w:t>
      </w:r>
      <w:proofErr w:type="spellStart"/>
      <w:r w:rsidRPr="008538CC">
        <w:rPr>
          <w:rFonts w:ascii="Book Antiqua" w:hAnsi="Book Antiqua"/>
        </w:rPr>
        <w:t>Tumour</w:t>
      </w:r>
      <w:proofErr w:type="spellEnd"/>
      <w:r w:rsidRPr="008538CC">
        <w:rPr>
          <w:rFonts w:ascii="Book Antiqua" w:hAnsi="Book Antiqua"/>
        </w:rPr>
        <w:t xml:space="preserve">-associated neutrophils in patients with cancer. </w:t>
      </w:r>
      <w:r w:rsidRPr="008538CC">
        <w:rPr>
          <w:rFonts w:ascii="Book Antiqua" w:hAnsi="Book Antiqua"/>
          <w:i/>
          <w:iCs/>
        </w:rPr>
        <w:t>Nat Rev Clin Oncol</w:t>
      </w:r>
      <w:r w:rsidRPr="008538CC">
        <w:rPr>
          <w:rFonts w:ascii="Book Antiqua" w:hAnsi="Book Antiqua"/>
        </w:rPr>
        <w:t xml:space="preserve"> 2019; </w:t>
      </w:r>
      <w:r w:rsidRPr="008538CC">
        <w:rPr>
          <w:rFonts w:ascii="Book Antiqua" w:hAnsi="Book Antiqua"/>
          <w:b/>
          <w:bCs/>
        </w:rPr>
        <w:t>16</w:t>
      </w:r>
      <w:r w:rsidRPr="008538CC">
        <w:rPr>
          <w:rFonts w:ascii="Book Antiqua" w:hAnsi="Book Antiqua"/>
        </w:rPr>
        <w:t>: 601-620 [PMID: 31160735 DOI: 10.1038/s41571-019-0222-4]</w:t>
      </w:r>
    </w:p>
    <w:p w14:paraId="2A20246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163 </w:t>
      </w:r>
      <w:proofErr w:type="spellStart"/>
      <w:r w:rsidRPr="008538CC">
        <w:rPr>
          <w:rFonts w:ascii="Book Antiqua" w:hAnsi="Book Antiqua"/>
          <w:b/>
          <w:bCs/>
        </w:rPr>
        <w:t>Jaillon</w:t>
      </w:r>
      <w:proofErr w:type="spellEnd"/>
      <w:r w:rsidRPr="008538CC">
        <w:rPr>
          <w:rFonts w:ascii="Book Antiqua" w:hAnsi="Book Antiqua"/>
          <w:b/>
          <w:bCs/>
        </w:rPr>
        <w:t xml:space="preserve"> S</w:t>
      </w:r>
      <w:r w:rsidRPr="008538CC">
        <w:rPr>
          <w:rFonts w:ascii="Book Antiqua" w:hAnsi="Book Antiqua"/>
        </w:rPr>
        <w:t xml:space="preserve">, </w:t>
      </w:r>
      <w:proofErr w:type="spellStart"/>
      <w:r w:rsidRPr="008538CC">
        <w:rPr>
          <w:rFonts w:ascii="Book Antiqua" w:hAnsi="Book Antiqua"/>
        </w:rPr>
        <w:t>Ponzetta</w:t>
      </w:r>
      <w:proofErr w:type="spellEnd"/>
      <w:r w:rsidRPr="008538CC">
        <w:rPr>
          <w:rFonts w:ascii="Book Antiqua" w:hAnsi="Book Antiqua"/>
        </w:rPr>
        <w:t xml:space="preserve"> A, Di </w:t>
      </w:r>
      <w:proofErr w:type="spellStart"/>
      <w:r w:rsidRPr="008538CC">
        <w:rPr>
          <w:rFonts w:ascii="Book Antiqua" w:hAnsi="Book Antiqua"/>
        </w:rPr>
        <w:t>Mitri</w:t>
      </w:r>
      <w:proofErr w:type="spellEnd"/>
      <w:r w:rsidRPr="008538CC">
        <w:rPr>
          <w:rFonts w:ascii="Book Antiqua" w:hAnsi="Book Antiqua"/>
        </w:rPr>
        <w:t xml:space="preserve"> D, </w:t>
      </w:r>
      <w:proofErr w:type="spellStart"/>
      <w:r w:rsidRPr="008538CC">
        <w:rPr>
          <w:rFonts w:ascii="Book Antiqua" w:hAnsi="Book Antiqua"/>
        </w:rPr>
        <w:t>Santoni</w:t>
      </w:r>
      <w:proofErr w:type="spellEnd"/>
      <w:r w:rsidRPr="008538CC">
        <w:rPr>
          <w:rFonts w:ascii="Book Antiqua" w:hAnsi="Book Antiqua"/>
        </w:rPr>
        <w:t xml:space="preserve"> A, </w:t>
      </w:r>
      <w:proofErr w:type="spellStart"/>
      <w:r w:rsidRPr="008538CC">
        <w:rPr>
          <w:rFonts w:ascii="Book Antiqua" w:hAnsi="Book Antiqua"/>
        </w:rPr>
        <w:t>Bonecchi</w:t>
      </w:r>
      <w:proofErr w:type="spellEnd"/>
      <w:r w:rsidRPr="008538CC">
        <w:rPr>
          <w:rFonts w:ascii="Book Antiqua" w:hAnsi="Book Antiqua"/>
        </w:rPr>
        <w:t xml:space="preserve"> R, </w:t>
      </w:r>
      <w:proofErr w:type="spellStart"/>
      <w:r w:rsidRPr="008538CC">
        <w:rPr>
          <w:rFonts w:ascii="Book Antiqua" w:hAnsi="Book Antiqua"/>
        </w:rPr>
        <w:t>Mantovani</w:t>
      </w:r>
      <w:proofErr w:type="spellEnd"/>
      <w:r w:rsidRPr="008538CC">
        <w:rPr>
          <w:rFonts w:ascii="Book Antiqua" w:hAnsi="Book Antiqua"/>
        </w:rPr>
        <w:t xml:space="preserve"> A. Neutrophil diversity and plasticity in </w:t>
      </w:r>
      <w:proofErr w:type="spellStart"/>
      <w:r w:rsidRPr="008538CC">
        <w:rPr>
          <w:rFonts w:ascii="Book Antiqua" w:hAnsi="Book Antiqua"/>
        </w:rPr>
        <w:t>tumour</w:t>
      </w:r>
      <w:proofErr w:type="spellEnd"/>
      <w:r w:rsidRPr="008538CC">
        <w:rPr>
          <w:rFonts w:ascii="Book Antiqua" w:hAnsi="Book Antiqua"/>
        </w:rPr>
        <w:t xml:space="preserve"> progression and therapy. </w:t>
      </w:r>
      <w:r w:rsidRPr="008538CC">
        <w:rPr>
          <w:rFonts w:ascii="Book Antiqua" w:hAnsi="Book Antiqua"/>
          <w:i/>
          <w:iCs/>
        </w:rPr>
        <w:t>Nat Rev Cancer</w:t>
      </w:r>
      <w:r w:rsidRPr="008538CC">
        <w:rPr>
          <w:rFonts w:ascii="Book Antiqua" w:hAnsi="Book Antiqua"/>
        </w:rPr>
        <w:t xml:space="preserve"> 2020; </w:t>
      </w:r>
      <w:r w:rsidRPr="008538CC">
        <w:rPr>
          <w:rFonts w:ascii="Book Antiqua" w:hAnsi="Book Antiqua"/>
          <w:b/>
          <w:bCs/>
        </w:rPr>
        <w:t>20</w:t>
      </w:r>
      <w:r w:rsidRPr="008538CC">
        <w:rPr>
          <w:rFonts w:ascii="Book Antiqua" w:hAnsi="Book Antiqua"/>
        </w:rPr>
        <w:t>: 485-503 [PMID: 32694624 DOI: 10.1038/s41568-020-0281-y]</w:t>
      </w:r>
    </w:p>
    <w:p w14:paraId="2E21EE8B"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164 </w:t>
      </w:r>
      <w:proofErr w:type="spellStart"/>
      <w:r w:rsidRPr="008538CC">
        <w:rPr>
          <w:rFonts w:ascii="Book Antiqua" w:hAnsi="Book Antiqua"/>
          <w:b/>
          <w:bCs/>
        </w:rPr>
        <w:t>SenGupta</w:t>
      </w:r>
      <w:proofErr w:type="spellEnd"/>
      <w:r w:rsidRPr="008538CC">
        <w:rPr>
          <w:rFonts w:ascii="Book Antiqua" w:hAnsi="Book Antiqua"/>
          <w:b/>
          <w:bCs/>
        </w:rPr>
        <w:t xml:space="preserve"> S</w:t>
      </w:r>
      <w:r w:rsidRPr="008538CC">
        <w:rPr>
          <w:rFonts w:ascii="Book Antiqua" w:hAnsi="Book Antiqua"/>
        </w:rPr>
        <w:t xml:space="preserve">, Subramanian BC, Parent CA. Getting </w:t>
      </w:r>
      <w:proofErr w:type="spellStart"/>
      <w:r w:rsidRPr="008538CC">
        <w:rPr>
          <w:rFonts w:ascii="Book Antiqua" w:hAnsi="Book Antiqua"/>
        </w:rPr>
        <w:t>TANned</w:t>
      </w:r>
      <w:proofErr w:type="spellEnd"/>
      <w:r w:rsidRPr="008538CC">
        <w:rPr>
          <w:rFonts w:ascii="Book Antiqua" w:hAnsi="Book Antiqua"/>
        </w:rPr>
        <w:t xml:space="preserve">: How the tumor microenvironment drives neutrophil recruitment. </w:t>
      </w:r>
      <w:r w:rsidRPr="008538CC">
        <w:rPr>
          <w:rFonts w:ascii="Book Antiqua" w:hAnsi="Book Antiqua"/>
          <w:i/>
          <w:iCs/>
        </w:rPr>
        <w:t xml:space="preserve">J </w:t>
      </w:r>
      <w:proofErr w:type="spellStart"/>
      <w:r w:rsidRPr="008538CC">
        <w:rPr>
          <w:rFonts w:ascii="Book Antiqua" w:hAnsi="Book Antiqua"/>
          <w:i/>
          <w:iCs/>
        </w:rPr>
        <w:t>Leukoc</w:t>
      </w:r>
      <w:proofErr w:type="spellEnd"/>
      <w:r w:rsidRPr="008538CC">
        <w:rPr>
          <w:rFonts w:ascii="Book Antiqua" w:hAnsi="Book Antiqua"/>
          <w:i/>
          <w:iCs/>
        </w:rPr>
        <w:t xml:space="preserve"> Biol</w:t>
      </w:r>
      <w:r w:rsidRPr="008538CC">
        <w:rPr>
          <w:rFonts w:ascii="Book Antiqua" w:hAnsi="Book Antiqua"/>
        </w:rPr>
        <w:t xml:space="preserve"> 2019; </w:t>
      </w:r>
      <w:r w:rsidRPr="008538CC">
        <w:rPr>
          <w:rFonts w:ascii="Book Antiqua" w:hAnsi="Book Antiqua"/>
          <w:b/>
          <w:bCs/>
        </w:rPr>
        <w:t>105</w:t>
      </w:r>
      <w:r w:rsidRPr="008538CC">
        <w:rPr>
          <w:rFonts w:ascii="Book Antiqua" w:hAnsi="Book Antiqua"/>
        </w:rPr>
        <w:t>: 449-462 [PMID: 30549315 DOI: 10.1002/JLB.3RI0718-282R]</w:t>
      </w:r>
    </w:p>
    <w:p w14:paraId="66C923E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165 </w:t>
      </w:r>
      <w:r w:rsidRPr="008538CC">
        <w:rPr>
          <w:rFonts w:ascii="Book Antiqua" w:hAnsi="Book Antiqua"/>
          <w:b/>
          <w:bCs/>
        </w:rPr>
        <w:t>Kim DG</w:t>
      </w:r>
      <w:r w:rsidRPr="008538CC">
        <w:rPr>
          <w:rFonts w:ascii="Book Antiqua" w:hAnsi="Book Antiqua"/>
        </w:rPr>
        <w:t xml:space="preserve">, Kwon YM, Kang IS, Kim C. Taurine chloramine selectively regulates neutrophil degranulation through the inhibition of myeloperoxidase and upregulation of lactoferrin. </w:t>
      </w:r>
      <w:r w:rsidRPr="008538CC">
        <w:rPr>
          <w:rFonts w:ascii="Book Antiqua" w:hAnsi="Book Antiqua"/>
          <w:i/>
          <w:iCs/>
        </w:rPr>
        <w:t>Amino Acids</w:t>
      </w:r>
      <w:r w:rsidRPr="008538CC">
        <w:rPr>
          <w:rFonts w:ascii="Book Antiqua" w:hAnsi="Book Antiqua"/>
        </w:rPr>
        <w:t xml:space="preserve"> 2020; </w:t>
      </w:r>
      <w:r w:rsidRPr="008538CC">
        <w:rPr>
          <w:rFonts w:ascii="Book Antiqua" w:hAnsi="Book Antiqua"/>
          <w:b/>
          <w:bCs/>
        </w:rPr>
        <w:t>52</w:t>
      </w:r>
      <w:r w:rsidRPr="008538CC">
        <w:rPr>
          <w:rFonts w:ascii="Book Antiqua" w:hAnsi="Book Antiqua"/>
        </w:rPr>
        <w:t>: 1191-1199 [PMID: 32865666 DOI: 10.1007/s00726-020-02886-5]</w:t>
      </w:r>
    </w:p>
    <w:p w14:paraId="4D7289B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166 </w:t>
      </w:r>
      <w:proofErr w:type="spellStart"/>
      <w:r w:rsidRPr="008538CC">
        <w:rPr>
          <w:rFonts w:ascii="Book Antiqua" w:hAnsi="Book Antiqua"/>
          <w:b/>
          <w:bCs/>
        </w:rPr>
        <w:t>Wątroba</w:t>
      </w:r>
      <w:proofErr w:type="spellEnd"/>
      <w:r w:rsidRPr="008538CC">
        <w:rPr>
          <w:rFonts w:ascii="Book Antiqua" w:hAnsi="Book Antiqua"/>
          <w:b/>
          <w:bCs/>
        </w:rPr>
        <w:t xml:space="preserve"> S</w:t>
      </w:r>
      <w:r w:rsidRPr="008538CC">
        <w:rPr>
          <w:rFonts w:ascii="Book Antiqua" w:hAnsi="Book Antiqua"/>
        </w:rPr>
        <w:t xml:space="preserve">, </w:t>
      </w:r>
      <w:proofErr w:type="spellStart"/>
      <w:r w:rsidRPr="008538CC">
        <w:rPr>
          <w:rFonts w:ascii="Book Antiqua" w:hAnsi="Book Antiqua"/>
        </w:rPr>
        <w:t>Wiśniowski</w:t>
      </w:r>
      <w:proofErr w:type="spellEnd"/>
      <w:r w:rsidRPr="008538CC">
        <w:rPr>
          <w:rFonts w:ascii="Book Antiqua" w:hAnsi="Book Antiqua"/>
        </w:rPr>
        <w:t xml:space="preserve"> T, </w:t>
      </w:r>
      <w:proofErr w:type="spellStart"/>
      <w:r w:rsidRPr="008538CC">
        <w:rPr>
          <w:rFonts w:ascii="Book Antiqua" w:hAnsi="Book Antiqua"/>
        </w:rPr>
        <w:t>Bryda</w:t>
      </w:r>
      <w:proofErr w:type="spellEnd"/>
      <w:r w:rsidRPr="008538CC">
        <w:rPr>
          <w:rFonts w:ascii="Book Antiqua" w:hAnsi="Book Antiqua"/>
        </w:rPr>
        <w:t xml:space="preserve"> J, </w:t>
      </w:r>
      <w:proofErr w:type="spellStart"/>
      <w:r w:rsidRPr="008538CC">
        <w:rPr>
          <w:rFonts w:ascii="Book Antiqua" w:hAnsi="Book Antiqua"/>
        </w:rPr>
        <w:t>Kurzepa</w:t>
      </w:r>
      <w:proofErr w:type="spellEnd"/>
      <w:r w:rsidRPr="008538CC">
        <w:rPr>
          <w:rFonts w:ascii="Book Antiqua" w:hAnsi="Book Antiqua"/>
        </w:rPr>
        <w:t xml:space="preserve"> J. The role of matrix metalloproteinases in pathogenesis of human bladder cancer. </w:t>
      </w:r>
      <w:r w:rsidRPr="008538CC">
        <w:rPr>
          <w:rFonts w:ascii="Book Antiqua" w:hAnsi="Book Antiqua"/>
          <w:i/>
          <w:iCs/>
        </w:rPr>
        <w:t xml:space="preserve">Acta </w:t>
      </w:r>
      <w:proofErr w:type="spellStart"/>
      <w:r w:rsidRPr="008538CC">
        <w:rPr>
          <w:rFonts w:ascii="Book Antiqua" w:hAnsi="Book Antiqua"/>
          <w:i/>
          <w:iCs/>
        </w:rPr>
        <w:t>Biochim</w:t>
      </w:r>
      <w:proofErr w:type="spellEnd"/>
      <w:r w:rsidRPr="008538CC">
        <w:rPr>
          <w:rFonts w:ascii="Book Antiqua" w:hAnsi="Book Antiqua"/>
          <w:i/>
          <w:iCs/>
        </w:rPr>
        <w:t xml:space="preserve"> Pol</w:t>
      </w:r>
      <w:r w:rsidRPr="008538CC">
        <w:rPr>
          <w:rFonts w:ascii="Book Antiqua" w:hAnsi="Book Antiqua"/>
        </w:rPr>
        <w:t xml:space="preserve"> 2021; </w:t>
      </w:r>
      <w:r w:rsidRPr="008538CC">
        <w:rPr>
          <w:rFonts w:ascii="Book Antiqua" w:hAnsi="Book Antiqua"/>
          <w:b/>
          <w:bCs/>
        </w:rPr>
        <w:t>68</w:t>
      </w:r>
      <w:r w:rsidRPr="008538CC">
        <w:rPr>
          <w:rFonts w:ascii="Book Antiqua" w:hAnsi="Book Antiqua"/>
        </w:rPr>
        <w:t>: 547-555 [PMID: 34314132 DOI: 10.18388/abp.2020_5600]</w:t>
      </w:r>
    </w:p>
    <w:p w14:paraId="3E19170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167 </w:t>
      </w:r>
      <w:proofErr w:type="spellStart"/>
      <w:r w:rsidRPr="008538CC">
        <w:rPr>
          <w:rFonts w:ascii="Book Antiqua" w:hAnsi="Book Antiqua"/>
          <w:b/>
          <w:bCs/>
        </w:rPr>
        <w:t>Scheau</w:t>
      </w:r>
      <w:proofErr w:type="spellEnd"/>
      <w:r w:rsidRPr="008538CC">
        <w:rPr>
          <w:rFonts w:ascii="Book Antiqua" w:hAnsi="Book Antiqua"/>
          <w:b/>
          <w:bCs/>
        </w:rPr>
        <w:t xml:space="preserve"> C</w:t>
      </w:r>
      <w:r w:rsidRPr="008538CC">
        <w:rPr>
          <w:rFonts w:ascii="Book Antiqua" w:hAnsi="Book Antiqua"/>
        </w:rPr>
        <w:t xml:space="preserve">, </w:t>
      </w:r>
      <w:proofErr w:type="spellStart"/>
      <w:r w:rsidRPr="008538CC">
        <w:rPr>
          <w:rFonts w:ascii="Book Antiqua" w:hAnsi="Book Antiqua"/>
        </w:rPr>
        <w:t>Badarau</w:t>
      </w:r>
      <w:proofErr w:type="spellEnd"/>
      <w:r w:rsidRPr="008538CC">
        <w:rPr>
          <w:rFonts w:ascii="Book Antiqua" w:hAnsi="Book Antiqua"/>
        </w:rPr>
        <w:t xml:space="preserve"> IA, </w:t>
      </w:r>
      <w:proofErr w:type="spellStart"/>
      <w:r w:rsidRPr="008538CC">
        <w:rPr>
          <w:rFonts w:ascii="Book Antiqua" w:hAnsi="Book Antiqua"/>
        </w:rPr>
        <w:t>Costache</w:t>
      </w:r>
      <w:proofErr w:type="spellEnd"/>
      <w:r w:rsidRPr="008538CC">
        <w:rPr>
          <w:rFonts w:ascii="Book Antiqua" w:hAnsi="Book Antiqua"/>
        </w:rPr>
        <w:t xml:space="preserve"> R, </w:t>
      </w:r>
      <w:proofErr w:type="spellStart"/>
      <w:r w:rsidRPr="008538CC">
        <w:rPr>
          <w:rFonts w:ascii="Book Antiqua" w:hAnsi="Book Antiqua"/>
        </w:rPr>
        <w:t>Caruntu</w:t>
      </w:r>
      <w:proofErr w:type="spellEnd"/>
      <w:r w:rsidRPr="008538CC">
        <w:rPr>
          <w:rFonts w:ascii="Book Antiqua" w:hAnsi="Book Antiqua"/>
        </w:rPr>
        <w:t xml:space="preserve"> C, Mihai GL, </w:t>
      </w:r>
      <w:proofErr w:type="spellStart"/>
      <w:r w:rsidRPr="008538CC">
        <w:rPr>
          <w:rFonts w:ascii="Book Antiqua" w:hAnsi="Book Antiqua"/>
        </w:rPr>
        <w:t>Didilescu</w:t>
      </w:r>
      <w:proofErr w:type="spellEnd"/>
      <w:r w:rsidRPr="008538CC">
        <w:rPr>
          <w:rFonts w:ascii="Book Antiqua" w:hAnsi="Book Antiqua"/>
        </w:rPr>
        <w:t xml:space="preserve"> AC, Constantin C, </w:t>
      </w:r>
      <w:proofErr w:type="spellStart"/>
      <w:r w:rsidRPr="008538CC">
        <w:rPr>
          <w:rFonts w:ascii="Book Antiqua" w:hAnsi="Book Antiqua"/>
        </w:rPr>
        <w:t>Neagu</w:t>
      </w:r>
      <w:proofErr w:type="spellEnd"/>
      <w:r w:rsidRPr="008538CC">
        <w:rPr>
          <w:rFonts w:ascii="Book Antiqua" w:hAnsi="Book Antiqua"/>
        </w:rPr>
        <w:t xml:space="preserve"> M. The Role of Matrix Metalloproteinases in the Epithelial-Mesenchymal Transition of Hepatocellular Carcinoma. </w:t>
      </w:r>
      <w:r w:rsidRPr="008538CC">
        <w:rPr>
          <w:rFonts w:ascii="Book Antiqua" w:hAnsi="Book Antiqua"/>
          <w:i/>
          <w:iCs/>
        </w:rPr>
        <w:t xml:space="preserve">Anal Cell </w:t>
      </w:r>
      <w:proofErr w:type="spellStart"/>
      <w:r w:rsidRPr="008538CC">
        <w:rPr>
          <w:rFonts w:ascii="Book Antiqua" w:hAnsi="Book Antiqua"/>
          <w:i/>
          <w:iCs/>
        </w:rPr>
        <w:t>Pathol</w:t>
      </w:r>
      <w:proofErr w:type="spellEnd"/>
      <w:r w:rsidRPr="008538CC">
        <w:rPr>
          <w:rFonts w:ascii="Book Antiqua" w:hAnsi="Book Antiqua"/>
          <w:i/>
          <w:iCs/>
        </w:rPr>
        <w:t xml:space="preserve"> (</w:t>
      </w:r>
      <w:proofErr w:type="spellStart"/>
      <w:r w:rsidRPr="008538CC">
        <w:rPr>
          <w:rFonts w:ascii="Book Antiqua" w:hAnsi="Book Antiqua"/>
          <w:i/>
          <w:iCs/>
        </w:rPr>
        <w:t>Amst</w:t>
      </w:r>
      <w:proofErr w:type="spellEnd"/>
      <w:r w:rsidRPr="008538CC">
        <w:rPr>
          <w:rFonts w:ascii="Book Antiqua" w:hAnsi="Book Antiqua"/>
          <w:i/>
          <w:iCs/>
        </w:rPr>
        <w:t>)</w:t>
      </w:r>
      <w:r w:rsidRPr="008538CC">
        <w:rPr>
          <w:rFonts w:ascii="Book Antiqua" w:hAnsi="Book Antiqua"/>
        </w:rPr>
        <w:t xml:space="preserve"> 2019; </w:t>
      </w:r>
      <w:r w:rsidRPr="008538CC">
        <w:rPr>
          <w:rFonts w:ascii="Book Antiqua" w:hAnsi="Book Antiqua"/>
          <w:b/>
          <w:bCs/>
        </w:rPr>
        <w:t>2019</w:t>
      </w:r>
      <w:r w:rsidRPr="008538CC">
        <w:rPr>
          <w:rFonts w:ascii="Book Antiqua" w:hAnsi="Book Antiqua"/>
        </w:rPr>
        <w:t>: 9423907 [PMID: 31886121 DOI: 10.1155/2019/9423907]</w:t>
      </w:r>
    </w:p>
    <w:p w14:paraId="6396401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168 </w:t>
      </w:r>
      <w:r w:rsidRPr="008538CC">
        <w:rPr>
          <w:rFonts w:ascii="Book Antiqua" w:hAnsi="Book Antiqua"/>
          <w:b/>
          <w:bCs/>
        </w:rPr>
        <w:t>Yang X</w:t>
      </w:r>
      <w:r w:rsidRPr="008538CC">
        <w:rPr>
          <w:rFonts w:ascii="Book Antiqua" w:hAnsi="Book Antiqua"/>
        </w:rPr>
        <w:t xml:space="preserve">, Du X, Sun L, Zhao X, Zhu J, Li G, Tian J, Li X, Wang Z. SULT2B1b promotes epithelial-mesenchymal transition through activation of the β-catenin/MMP7 pathway in hepatocytes. </w:t>
      </w:r>
      <w:proofErr w:type="spellStart"/>
      <w:r w:rsidRPr="008538CC">
        <w:rPr>
          <w:rFonts w:ascii="Book Antiqua" w:hAnsi="Book Antiqua"/>
          <w:i/>
          <w:iCs/>
        </w:rPr>
        <w:t>Biochem</w:t>
      </w:r>
      <w:proofErr w:type="spellEnd"/>
      <w:r w:rsidRPr="008538CC">
        <w:rPr>
          <w:rFonts w:ascii="Book Antiqua" w:hAnsi="Book Antiqua"/>
          <w:i/>
          <w:iCs/>
        </w:rPr>
        <w:t xml:space="preserve"> </w:t>
      </w:r>
      <w:proofErr w:type="spellStart"/>
      <w:r w:rsidRPr="008538CC">
        <w:rPr>
          <w:rFonts w:ascii="Book Antiqua" w:hAnsi="Book Antiqua"/>
          <w:i/>
          <w:iCs/>
        </w:rPr>
        <w:t>Biophys</w:t>
      </w:r>
      <w:proofErr w:type="spellEnd"/>
      <w:r w:rsidRPr="008538CC">
        <w:rPr>
          <w:rFonts w:ascii="Book Antiqua" w:hAnsi="Book Antiqua"/>
          <w:i/>
          <w:iCs/>
        </w:rPr>
        <w:t xml:space="preserve"> Res </w:t>
      </w:r>
      <w:proofErr w:type="spellStart"/>
      <w:r w:rsidRPr="008538CC">
        <w:rPr>
          <w:rFonts w:ascii="Book Antiqua" w:hAnsi="Book Antiqua"/>
          <w:i/>
          <w:iCs/>
        </w:rPr>
        <w:t>Commun</w:t>
      </w:r>
      <w:proofErr w:type="spellEnd"/>
      <w:r w:rsidRPr="008538CC">
        <w:rPr>
          <w:rFonts w:ascii="Book Antiqua" w:hAnsi="Book Antiqua"/>
        </w:rPr>
        <w:t xml:space="preserve"> 2019; </w:t>
      </w:r>
      <w:r w:rsidRPr="008538CC">
        <w:rPr>
          <w:rFonts w:ascii="Book Antiqua" w:hAnsi="Book Antiqua"/>
          <w:b/>
          <w:bCs/>
        </w:rPr>
        <w:t>510</w:t>
      </w:r>
      <w:r w:rsidRPr="008538CC">
        <w:rPr>
          <w:rFonts w:ascii="Book Antiqua" w:hAnsi="Book Antiqua"/>
        </w:rPr>
        <w:t>: 495-500 [PMID: 30658852 DOI: 10.1016/j.bbrc.2019.01.034]</w:t>
      </w:r>
    </w:p>
    <w:p w14:paraId="162486B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169 </w:t>
      </w:r>
      <w:r w:rsidRPr="008538CC">
        <w:rPr>
          <w:rFonts w:ascii="Book Antiqua" w:hAnsi="Book Antiqua"/>
          <w:b/>
          <w:bCs/>
        </w:rPr>
        <w:t>Zhang GP</w:t>
      </w:r>
      <w:r w:rsidRPr="008538CC">
        <w:rPr>
          <w:rFonts w:ascii="Book Antiqua" w:hAnsi="Book Antiqua"/>
        </w:rPr>
        <w:t xml:space="preserve">, Yue X, Li SQ. Cathepsin C Interacts with TNF-α/p38 MAPK Signaling Pathway to Promote Proliferation and Metastasis in Hepatocellular Carcinoma. </w:t>
      </w:r>
      <w:r w:rsidRPr="008538CC">
        <w:rPr>
          <w:rFonts w:ascii="Book Antiqua" w:hAnsi="Book Antiqua"/>
          <w:i/>
          <w:iCs/>
        </w:rPr>
        <w:t>Cancer Res Treat</w:t>
      </w:r>
      <w:r w:rsidRPr="008538CC">
        <w:rPr>
          <w:rFonts w:ascii="Book Antiqua" w:hAnsi="Book Antiqua"/>
        </w:rPr>
        <w:t xml:space="preserve"> 2020; </w:t>
      </w:r>
      <w:r w:rsidRPr="008538CC">
        <w:rPr>
          <w:rFonts w:ascii="Book Antiqua" w:hAnsi="Book Antiqua"/>
          <w:b/>
          <w:bCs/>
        </w:rPr>
        <w:t>52</w:t>
      </w:r>
      <w:r w:rsidRPr="008538CC">
        <w:rPr>
          <w:rFonts w:ascii="Book Antiqua" w:hAnsi="Book Antiqua"/>
        </w:rPr>
        <w:t>: 10-23 [PMID: 31048666 DOI: 10.4143/crt.2019.145]</w:t>
      </w:r>
    </w:p>
    <w:p w14:paraId="12502F3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170 </w:t>
      </w:r>
      <w:r w:rsidRPr="008538CC">
        <w:rPr>
          <w:rFonts w:ascii="Book Antiqua" w:hAnsi="Book Antiqua"/>
          <w:b/>
          <w:bCs/>
        </w:rPr>
        <w:t>Zhou SL</w:t>
      </w:r>
      <w:r w:rsidRPr="008538CC">
        <w:rPr>
          <w:rFonts w:ascii="Book Antiqua" w:hAnsi="Book Antiqua"/>
        </w:rPr>
        <w:t xml:space="preserve">, Zhou ZJ, Hu ZQ, Huang XW, Wang Z, Chen EB, Fan J, Cao Y, Dai Z, Zhou J. Tumor-Associated Neutrophils Recruit Macrophages and T-Regulatory Cells to Promote Progression of Hepatocellular Carcinoma and Resistance to Sorafenib. </w:t>
      </w:r>
      <w:r w:rsidRPr="008538CC">
        <w:rPr>
          <w:rFonts w:ascii="Book Antiqua" w:hAnsi="Book Antiqua"/>
          <w:i/>
          <w:iCs/>
        </w:rPr>
        <w:t>Gastroenterology</w:t>
      </w:r>
      <w:r w:rsidRPr="008538CC">
        <w:rPr>
          <w:rFonts w:ascii="Book Antiqua" w:hAnsi="Book Antiqua"/>
        </w:rPr>
        <w:t xml:space="preserve"> 2016; </w:t>
      </w:r>
      <w:r w:rsidRPr="008538CC">
        <w:rPr>
          <w:rFonts w:ascii="Book Antiqua" w:hAnsi="Book Antiqua"/>
          <w:b/>
          <w:bCs/>
        </w:rPr>
        <w:t>150</w:t>
      </w:r>
      <w:r w:rsidRPr="008538CC">
        <w:rPr>
          <w:rFonts w:ascii="Book Antiqua" w:hAnsi="Book Antiqua"/>
        </w:rPr>
        <w:t>: 1646-1658.e17 [PMID: 26924089 DOI: 10.1053/j.gastro.2016.02.040]</w:t>
      </w:r>
    </w:p>
    <w:p w14:paraId="292EF3B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171 </w:t>
      </w:r>
      <w:proofErr w:type="spellStart"/>
      <w:r w:rsidRPr="008538CC">
        <w:rPr>
          <w:rFonts w:ascii="Book Antiqua" w:hAnsi="Book Antiqua"/>
          <w:b/>
          <w:bCs/>
        </w:rPr>
        <w:t>Dhanasekaran</w:t>
      </w:r>
      <w:proofErr w:type="spellEnd"/>
      <w:r w:rsidRPr="008538CC">
        <w:rPr>
          <w:rFonts w:ascii="Book Antiqua" w:hAnsi="Book Antiqua"/>
          <w:b/>
          <w:bCs/>
        </w:rPr>
        <w:t xml:space="preserve"> R</w:t>
      </w:r>
      <w:r w:rsidRPr="008538CC">
        <w:rPr>
          <w:rFonts w:ascii="Book Antiqua" w:hAnsi="Book Antiqua"/>
        </w:rPr>
        <w:t xml:space="preserve">, </w:t>
      </w:r>
      <w:proofErr w:type="spellStart"/>
      <w:r w:rsidRPr="008538CC">
        <w:rPr>
          <w:rFonts w:ascii="Book Antiqua" w:hAnsi="Book Antiqua"/>
        </w:rPr>
        <w:t>Baylot</w:t>
      </w:r>
      <w:proofErr w:type="spellEnd"/>
      <w:r w:rsidRPr="008538CC">
        <w:rPr>
          <w:rFonts w:ascii="Book Antiqua" w:hAnsi="Book Antiqua"/>
        </w:rPr>
        <w:t xml:space="preserve"> V, Kim M, Kuruvilla S, </w:t>
      </w:r>
      <w:proofErr w:type="spellStart"/>
      <w:r w:rsidRPr="008538CC">
        <w:rPr>
          <w:rFonts w:ascii="Book Antiqua" w:hAnsi="Book Antiqua"/>
        </w:rPr>
        <w:t>Bellovin</w:t>
      </w:r>
      <w:proofErr w:type="spellEnd"/>
      <w:r w:rsidRPr="008538CC">
        <w:rPr>
          <w:rFonts w:ascii="Book Antiqua" w:hAnsi="Book Antiqua"/>
        </w:rPr>
        <w:t xml:space="preserve"> DI, </w:t>
      </w:r>
      <w:proofErr w:type="spellStart"/>
      <w:r w:rsidRPr="008538CC">
        <w:rPr>
          <w:rFonts w:ascii="Book Antiqua" w:hAnsi="Book Antiqua"/>
        </w:rPr>
        <w:t>Adeniji</w:t>
      </w:r>
      <w:proofErr w:type="spellEnd"/>
      <w:r w:rsidRPr="008538CC">
        <w:rPr>
          <w:rFonts w:ascii="Book Antiqua" w:hAnsi="Book Antiqua"/>
        </w:rPr>
        <w:t xml:space="preserve"> N, </w:t>
      </w:r>
      <w:proofErr w:type="spellStart"/>
      <w:r w:rsidRPr="008538CC">
        <w:rPr>
          <w:rFonts w:ascii="Book Antiqua" w:hAnsi="Book Antiqua"/>
        </w:rPr>
        <w:t>Rajan</w:t>
      </w:r>
      <w:proofErr w:type="spellEnd"/>
      <w:r w:rsidRPr="008538CC">
        <w:rPr>
          <w:rFonts w:ascii="Book Antiqua" w:hAnsi="Book Antiqua"/>
        </w:rPr>
        <w:t xml:space="preserve"> </w:t>
      </w:r>
      <w:proofErr w:type="spellStart"/>
      <w:r w:rsidRPr="008538CC">
        <w:rPr>
          <w:rFonts w:ascii="Book Antiqua" w:hAnsi="Book Antiqua"/>
        </w:rPr>
        <w:t>Kd</w:t>
      </w:r>
      <w:proofErr w:type="spellEnd"/>
      <w:r w:rsidRPr="008538CC">
        <w:rPr>
          <w:rFonts w:ascii="Book Antiqua" w:hAnsi="Book Antiqua"/>
        </w:rPr>
        <w:t xml:space="preserve"> A, Lai I, </w:t>
      </w:r>
      <w:proofErr w:type="spellStart"/>
      <w:r w:rsidRPr="008538CC">
        <w:rPr>
          <w:rFonts w:ascii="Book Antiqua" w:hAnsi="Book Antiqua"/>
        </w:rPr>
        <w:t>Gabay</w:t>
      </w:r>
      <w:proofErr w:type="spellEnd"/>
      <w:r w:rsidRPr="008538CC">
        <w:rPr>
          <w:rFonts w:ascii="Book Antiqua" w:hAnsi="Book Antiqua"/>
        </w:rPr>
        <w:t xml:space="preserve"> M, Tong L, Krishnan M, Park J, Hu T, </w:t>
      </w:r>
      <w:proofErr w:type="spellStart"/>
      <w:r w:rsidRPr="008538CC">
        <w:rPr>
          <w:rFonts w:ascii="Book Antiqua" w:hAnsi="Book Antiqua"/>
        </w:rPr>
        <w:t>Barbhuiya</w:t>
      </w:r>
      <w:proofErr w:type="spellEnd"/>
      <w:r w:rsidRPr="008538CC">
        <w:rPr>
          <w:rFonts w:ascii="Book Antiqua" w:hAnsi="Book Antiqua"/>
        </w:rPr>
        <w:t xml:space="preserve"> MA, Gentles AJ, Kannan K, Tran PT, </w:t>
      </w:r>
      <w:proofErr w:type="spellStart"/>
      <w:r w:rsidRPr="008538CC">
        <w:rPr>
          <w:rFonts w:ascii="Book Antiqua" w:hAnsi="Book Antiqua"/>
        </w:rPr>
        <w:t>Felsher</w:t>
      </w:r>
      <w:proofErr w:type="spellEnd"/>
      <w:r w:rsidRPr="008538CC">
        <w:rPr>
          <w:rFonts w:ascii="Book Antiqua" w:hAnsi="Book Antiqua"/>
        </w:rPr>
        <w:t xml:space="preserve"> DW. </w:t>
      </w:r>
      <w:r w:rsidRPr="008538CC">
        <w:rPr>
          <w:rFonts w:ascii="Book Antiqua" w:hAnsi="Book Antiqua"/>
          <w:i/>
          <w:iCs/>
        </w:rPr>
        <w:t>MYC</w:t>
      </w:r>
      <w:r w:rsidRPr="008538CC">
        <w:rPr>
          <w:rFonts w:ascii="Book Antiqua" w:hAnsi="Book Antiqua"/>
        </w:rPr>
        <w:t xml:space="preserve"> and </w:t>
      </w:r>
      <w:r w:rsidRPr="008538CC">
        <w:rPr>
          <w:rFonts w:ascii="Book Antiqua" w:hAnsi="Book Antiqua"/>
          <w:i/>
          <w:iCs/>
        </w:rPr>
        <w:t>Twist1</w:t>
      </w:r>
      <w:r w:rsidRPr="008538CC">
        <w:rPr>
          <w:rFonts w:ascii="Book Antiqua" w:hAnsi="Book Antiqua"/>
        </w:rPr>
        <w:t xml:space="preserve"> cooperate to drive metastasis by eliciting crosstalk </w:t>
      </w:r>
      <w:r w:rsidRPr="008538CC">
        <w:rPr>
          <w:rFonts w:ascii="Book Antiqua" w:hAnsi="Book Antiqua"/>
        </w:rPr>
        <w:lastRenderedPageBreak/>
        <w:t xml:space="preserve">between cancer and innate immunity. </w:t>
      </w:r>
      <w:proofErr w:type="spellStart"/>
      <w:r w:rsidRPr="008538CC">
        <w:rPr>
          <w:rFonts w:ascii="Book Antiqua" w:hAnsi="Book Antiqua"/>
          <w:i/>
          <w:iCs/>
        </w:rPr>
        <w:t>Elife</w:t>
      </w:r>
      <w:proofErr w:type="spellEnd"/>
      <w:r w:rsidRPr="008538CC">
        <w:rPr>
          <w:rFonts w:ascii="Book Antiqua" w:hAnsi="Book Antiqua"/>
        </w:rPr>
        <w:t xml:space="preserve"> 2020; </w:t>
      </w:r>
      <w:r w:rsidRPr="008538CC">
        <w:rPr>
          <w:rFonts w:ascii="Book Antiqua" w:hAnsi="Book Antiqua"/>
          <w:b/>
          <w:bCs/>
        </w:rPr>
        <w:t>9</w:t>
      </w:r>
      <w:r w:rsidRPr="008538CC">
        <w:rPr>
          <w:rFonts w:ascii="Book Antiqua" w:hAnsi="Book Antiqua"/>
        </w:rPr>
        <w:t xml:space="preserve"> [PMID: 31933479 DOI: 10.7554/eLife.50731]</w:t>
      </w:r>
    </w:p>
    <w:p w14:paraId="0948A4E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172 </w:t>
      </w:r>
      <w:r w:rsidRPr="008538CC">
        <w:rPr>
          <w:rFonts w:ascii="Book Antiqua" w:hAnsi="Book Antiqua"/>
          <w:b/>
          <w:bCs/>
        </w:rPr>
        <w:t>Zhou SL</w:t>
      </w:r>
      <w:r w:rsidRPr="008538CC">
        <w:rPr>
          <w:rFonts w:ascii="Book Antiqua" w:hAnsi="Book Antiqua"/>
        </w:rPr>
        <w:t xml:space="preserve">, Yin D, Hu ZQ, Luo CB, Zhou ZJ, Xin HY, Yang XR, Shi YH, Wang Z, Huang XW, Cao Y, Fan J, Zhou J. A Positive Feedback Loop Between Cancer Stem-Like Cells and Tumor-Associated Neutrophils Controls Hepatocellular Carcinoma Progression. </w:t>
      </w:r>
      <w:r w:rsidRPr="008538CC">
        <w:rPr>
          <w:rFonts w:ascii="Book Antiqua" w:hAnsi="Book Antiqua"/>
          <w:i/>
          <w:iCs/>
        </w:rPr>
        <w:t>Hepatology</w:t>
      </w:r>
      <w:r w:rsidRPr="008538CC">
        <w:rPr>
          <w:rFonts w:ascii="Book Antiqua" w:hAnsi="Book Antiqua"/>
        </w:rPr>
        <w:t xml:space="preserve"> 2019; </w:t>
      </w:r>
      <w:r w:rsidRPr="008538CC">
        <w:rPr>
          <w:rFonts w:ascii="Book Antiqua" w:hAnsi="Book Antiqua"/>
          <w:b/>
          <w:bCs/>
        </w:rPr>
        <w:t>70</w:t>
      </w:r>
      <w:r w:rsidRPr="008538CC">
        <w:rPr>
          <w:rFonts w:ascii="Book Antiqua" w:hAnsi="Book Antiqua"/>
        </w:rPr>
        <w:t>: 1214-1230 [PMID: 30933361 DOI: 10.1002/hep.30630]</w:t>
      </w:r>
    </w:p>
    <w:p w14:paraId="42EBCBB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173 </w:t>
      </w:r>
      <w:proofErr w:type="spellStart"/>
      <w:r w:rsidRPr="008538CC">
        <w:rPr>
          <w:rFonts w:ascii="Book Antiqua" w:hAnsi="Book Antiqua"/>
          <w:b/>
          <w:bCs/>
        </w:rPr>
        <w:t>Teijeira</w:t>
      </w:r>
      <w:proofErr w:type="spellEnd"/>
      <w:r w:rsidRPr="008538CC">
        <w:rPr>
          <w:rFonts w:ascii="Book Antiqua" w:hAnsi="Book Antiqua"/>
          <w:b/>
          <w:bCs/>
        </w:rPr>
        <w:t xml:space="preserve"> Á</w:t>
      </w:r>
      <w:r w:rsidRPr="008538CC">
        <w:rPr>
          <w:rFonts w:ascii="Book Antiqua" w:hAnsi="Book Antiqua"/>
        </w:rPr>
        <w:t xml:space="preserve">, </w:t>
      </w:r>
      <w:proofErr w:type="spellStart"/>
      <w:r w:rsidRPr="008538CC">
        <w:rPr>
          <w:rFonts w:ascii="Book Antiqua" w:hAnsi="Book Antiqua"/>
        </w:rPr>
        <w:t>Garasa</w:t>
      </w:r>
      <w:proofErr w:type="spellEnd"/>
      <w:r w:rsidRPr="008538CC">
        <w:rPr>
          <w:rFonts w:ascii="Book Antiqua" w:hAnsi="Book Antiqua"/>
        </w:rPr>
        <w:t xml:space="preserve"> S, </w:t>
      </w:r>
      <w:proofErr w:type="spellStart"/>
      <w:r w:rsidRPr="008538CC">
        <w:rPr>
          <w:rFonts w:ascii="Book Antiqua" w:hAnsi="Book Antiqua"/>
        </w:rPr>
        <w:t>Gato</w:t>
      </w:r>
      <w:proofErr w:type="spellEnd"/>
      <w:r w:rsidRPr="008538CC">
        <w:rPr>
          <w:rFonts w:ascii="Book Antiqua" w:hAnsi="Book Antiqua"/>
        </w:rPr>
        <w:t xml:space="preserve"> M, Alfaro C, </w:t>
      </w:r>
      <w:proofErr w:type="spellStart"/>
      <w:r w:rsidRPr="008538CC">
        <w:rPr>
          <w:rFonts w:ascii="Book Antiqua" w:hAnsi="Book Antiqua"/>
        </w:rPr>
        <w:t>Migueliz</w:t>
      </w:r>
      <w:proofErr w:type="spellEnd"/>
      <w:r w:rsidRPr="008538CC">
        <w:rPr>
          <w:rFonts w:ascii="Book Antiqua" w:hAnsi="Book Antiqua"/>
        </w:rPr>
        <w:t xml:space="preserve"> I, </w:t>
      </w:r>
      <w:proofErr w:type="spellStart"/>
      <w:r w:rsidRPr="008538CC">
        <w:rPr>
          <w:rFonts w:ascii="Book Antiqua" w:hAnsi="Book Antiqua"/>
        </w:rPr>
        <w:t>Cirella</w:t>
      </w:r>
      <w:proofErr w:type="spellEnd"/>
      <w:r w:rsidRPr="008538CC">
        <w:rPr>
          <w:rFonts w:ascii="Book Antiqua" w:hAnsi="Book Antiqua"/>
        </w:rPr>
        <w:t xml:space="preserve"> A, de Andrea C, Ochoa MC, </w:t>
      </w:r>
      <w:proofErr w:type="spellStart"/>
      <w:r w:rsidRPr="008538CC">
        <w:rPr>
          <w:rFonts w:ascii="Book Antiqua" w:hAnsi="Book Antiqua"/>
        </w:rPr>
        <w:t>Otano</w:t>
      </w:r>
      <w:proofErr w:type="spellEnd"/>
      <w:r w:rsidRPr="008538CC">
        <w:rPr>
          <w:rFonts w:ascii="Book Antiqua" w:hAnsi="Book Antiqua"/>
        </w:rPr>
        <w:t xml:space="preserve"> I, </w:t>
      </w:r>
      <w:proofErr w:type="spellStart"/>
      <w:r w:rsidRPr="008538CC">
        <w:rPr>
          <w:rFonts w:ascii="Book Antiqua" w:hAnsi="Book Antiqua"/>
        </w:rPr>
        <w:t>Etxeberria</w:t>
      </w:r>
      <w:proofErr w:type="spellEnd"/>
      <w:r w:rsidRPr="008538CC">
        <w:rPr>
          <w:rFonts w:ascii="Book Antiqua" w:hAnsi="Book Antiqua"/>
        </w:rPr>
        <w:t xml:space="preserve"> I, </w:t>
      </w:r>
      <w:proofErr w:type="spellStart"/>
      <w:r w:rsidRPr="008538CC">
        <w:rPr>
          <w:rFonts w:ascii="Book Antiqua" w:hAnsi="Book Antiqua"/>
        </w:rPr>
        <w:t>Andueza</w:t>
      </w:r>
      <w:proofErr w:type="spellEnd"/>
      <w:r w:rsidRPr="008538CC">
        <w:rPr>
          <w:rFonts w:ascii="Book Antiqua" w:hAnsi="Book Antiqua"/>
        </w:rPr>
        <w:t xml:space="preserve"> MP, Nieto CP, </w:t>
      </w:r>
      <w:proofErr w:type="spellStart"/>
      <w:r w:rsidRPr="008538CC">
        <w:rPr>
          <w:rFonts w:ascii="Book Antiqua" w:hAnsi="Book Antiqua"/>
        </w:rPr>
        <w:t>Resano</w:t>
      </w:r>
      <w:proofErr w:type="spellEnd"/>
      <w:r w:rsidRPr="008538CC">
        <w:rPr>
          <w:rFonts w:ascii="Book Antiqua" w:hAnsi="Book Antiqua"/>
        </w:rPr>
        <w:t xml:space="preserve"> L, </w:t>
      </w:r>
      <w:proofErr w:type="spellStart"/>
      <w:r w:rsidRPr="008538CC">
        <w:rPr>
          <w:rFonts w:ascii="Book Antiqua" w:hAnsi="Book Antiqua"/>
        </w:rPr>
        <w:t>Azpilikueta</w:t>
      </w:r>
      <w:proofErr w:type="spellEnd"/>
      <w:r w:rsidRPr="008538CC">
        <w:rPr>
          <w:rFonts w:ascii="Book Antiqua" w:hAnsi="Book Antiqua"/>
        </w:rPr>
        <w:t xml:space="preserve"> A, </w:t>
      </w:r>
      <w:proofErr w:type="spellStart"/>
      <w:r w:rsidRPr="008538CC">
        <w:rPr>
          <w:rFonts w:ascii="Book Antiqua" w:hAnsi="Book Antiqua"/>
        </w:rPr>
        <w:t>Allegretti</w:t>
      </w:r>
      <w:proofErr w:type="spellEnd"/>
      <w:r w:rsidRPr="008538CC">
        <w:rPr>
          <w:rFonts w:ascii="Book Antiqua" w:hAnsi="Book Antiqua"/>
        </w:rPr>
        <w:t xml:space="preserve"> M, de </w:t>
      </w:r>
      <w:proofErr w:type="spellStart"/>
      <w:r w:rsidRPr="008538CC">
        <w:rPr>
          <w:rFonts w:ascii="Book Antiqua" w:hAnsi="Book Antiqua"/>
        </w:rPr>
        <w:t>Pizzol</w:t>
      </w:r>
      <w:proofErr w:type="spellEnd"/>
      <w:r w:rsidRPr="008538CC">
        <w:rPr>
          <w:rFonts w:ascii="Book Antiqua" w:hAnsi="Book Antiqua"/>
        </w:rPr>
        <w:t xml:space="preserve"> M, </w:t>
      </w:r>
      <w:proofErr w:type="spellStart"/>
      <w:r w:rsidRPr="008538CC">
        <w:rPr>
          <w:rFonts w:ascii="Book Antiqua" w:hAnsi="Book Antiqua"/>
        </w:rPr>
        <w:t>Ponz-Sarvisé</w:t>
      </w:r>
      <w:proofErr w:type="spellEnd"/>
      <w:r w:rsidRPr="008538CC">
        <w:rPr>
          <w:rFonts w:ascii="Book Antiqua" w:hAnsi="Book Antiqua"/>
        </w:rPr>
        <w:t xml:space="preserve"> M, </w:t>
      </w:r>
      <w:proofErr w:type="spellStart"/>
      <w:r w:rsidRPr="008538CC">
        <w:rPr>
          <w:rFonts w:ascii="Book Antiqua" w:hAnsi="Book Antiqua"/>
        </w:rPr>
        <w:t>Rouzaut</w:t>
      </w:r>
      <w:proofErr w:type="spellEnd"/>
      <w:r w:rsidRPr="008538CC">
        <w:rPr>
          <w:rFonts w:ascii="Book Antiqua" w:hAnsi="Book Antiqua"/>
        </w:rPr>
        <w:t xml:space="preserve"> A, </w:t>
      </w:r>
      <w:proofErr w:type="spellStart"/>
      <w:r w:rsidRPr="008538CC">
        <w:rPr>
          <w:rFonts w:ascii="Book Antiqua" w:hAnsi="Book Antiqua"/>
        </w:rPr>
        <w:t>Sanmamed</w:t>
      </w:r>
      <w:proofErr w:type="spellEnd"/>
      <w:r w:rsidRPr="008538CC">
        <w:rPr>
          <w:rFonts w:ascii="Book Antiqua" w:hAnsi="Book Antiqua"/>
        </w:rPr>
        <w:t xml:space="preserve"> MF, </w:t>
      </w:r>
      <w:proofErr w:type="spellStart"/>
      <w:r w:rsidRPr="008538CC">
        <w:rPr>
          <w:rFonts w:ascii="Book Antiqua" w:hAnsi="Book Antiqua"/>
        </w:rPr>
        <w:t>Schalper</w:t>
      </w:r>
      <w:proofErr w:type="spellEnd"/>
      <w:r w:rsidRPr="008538CC">
        <w:rPr>
          <w:rFonts w:ascii="Book Antiqua" w:hAnsi="Book Antiqua"/>
        </w:rPr>
        <w:t xml:space="preserve"> K, Carleton M, </w:t>
      </w:r>
      <w:proofErr w:type="spellStart"/>
      <w:r w:rsidRPr="008538CC">
        <w:rPr>
          <w:rFonts w:ascii="Book Antiqua" w:hAnsi="Book Antiqua"/>
        </w:rPr>
        <w:t>Mellado</w:t>
      </w:r>
      <w:proofErr w:type="spellEnd"/>
      <w:r w:rsidRPr="008538CC">
        <w:rPr>
          <w:rFonts w:ascii="Book Antiqua" w:hAnsi="Book Antiqua"/>
        </w:rPr>
        <w:t xml:space="preserve"> M, Rodriguez-Ruiz ME, </w:t>
      </w:r>
      <w:proofErr w:type="spellStart"/>
      <w:r w:rsidRPr="008538CC">
        <w:rPr>
          <w:rFonts w:ascii="Book Antiqua" w:hAnsi="Book Antiqua"/>
        </w:rPr>
        <w:t>Berraondo</w:t>
      </w:r>
      <w:proofErr w:type="spellEnd"/>
      <w:r w:rsidRPr="008538CC">
        <w:rPr>
          <w:rFonts w:ascii="Book Antiqua" w:hAnsi="Book Antiqua"/>
        </w:rPr>
        <w:t xml:space="preserve"> P, Perez-</w:t>
      </w:r>
      <w:proofErr w:type="spellStart"/>
      <w:r w:rsidRPr="008538CC">
        <w:rPr>
          <w:rFonts w:ascii="Book Antiqua" w:hAnsi="Book Antiqua"/>
        </w:rPr>
        <w:t>Gracia</w:t>
      </w:r>
      <w:proofErr w:type="spellEnd"/>
      <w:r w:rsidRPr="008538CC">
        <w:rPr>
          <w:rFonts w:ascii="Book Antiqua" w:hAnsi="Book Antiqua"/>
        </w:rPr>
        <w:t xml:space="preserve"> JL, </w:t>
      </w:r>
      <w:proofErr w:type="spellStart"/>
      <w:r w:rsidRPr="008538CC">
        <w:rPr>
          <w:rFonts w:ascii="Book Antiqua" w:hAnsi="Book Antiqua"/>
        </w:rPr>
        <w:t>Melero</w:t>
      </w:r>
      <w:proofErr w:type="spellEnd"/>
      <w:r w:rsidRPr="008538CC">
        <w:rPr>
          <w:rFonts w:ascii="Book Antiqua" w:hAnsi="Book Antiqua"/>
        </w:rPr>
        <w:t xml:space="preserve"> I. CXCR1 and CXCR2 Chemokine Receptor Agonists Produced by Tumors Induce Neutrophil Extracellular Traps that Interfere with Immune Cytotoxicity. </w:t>
      </w:r>
      <w:r w:rsidRPr="008538CC">
        <w:rPr>
          <w:rFonts w:ascii="Book Antiqua" w:hAnsi="Book Antiqua"/>
          <w:i/>
          <w:iCs/>
        </w:rPr>
        <w:t>Immunity</w:t>
      </w:r>
      <w:r w:rsidRPr="008538CC">
        <w:rPr>
          <w:rFonts w:ascii="Book Antiqua" w:hAnsi="Book Antiqua"/>
        </w:rPr>
        <w:t xml:space="preserve"> 2020; </w:t>
      </w:r>
      <w:r w:rsidRPr="008538CC">
        <w:rPr>
          <w:rFonts w:ascii="Book Antiqua" w:hAnsi="Book Antiqua"/>
          <w:b/>
          <w:bCs/>
        </w:rPr>
        <w:t>52</w:t>
      </w:r>
      <w:r w:rsidRPr="008538CC">
        <w:rPr>
          <w:rFonts w:ascii="Book Antiqua" w:hAnsi="Book Antiqua"/>
        </w:rPr>
        <w:t>: 856-871.e8 [PMID: 32289253 DOI: 10.1016/j.immuni.2020.03.001]</w:t>
      </w:r>
    </w:p>
    <w:p w14:paraId="6AF357D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174 </w:t>
      </w:r>
      <w:proofErr w:type="spellStart"/>
      <w:r w:rsidRPr="008538CC">
        <w:rPr>
          <w:rFonts w:ascii="Book Antiqua" w:hAnsi="Book Antiqua"/>
          <w:b/>
          <w:bCs/>
        </w:rPr>
        <w:t>Masucci</w:t>
      </w:r>
      <w:proofErr w:type="spellEnd"/>
      <w:r w:rsidRPr="008538CC">
        <w:rPr>
          <w:rFonts w:ascii="Book Antiqua" w:hAnsi="Book Antiqua"/>
          <w:b/>
          <w:bCs/>
        </w:rPr>
        <w:t xml:space="preserve"> MT</w:t>
      </w:r>
      <w:r w:rsidRPr="008538CC">
        <w:rPr>
          <w:rFonts w:ascii="Book Antiqua" w:hAnsi="Book Antiqua"/>
        </w:rPr>
        <w:t xml:space="preserve">, </w:t>
      </w:r>
      <w:proofErr w:type="spellStart"/>
      <w:r w:rsidRPr="008538CC">
        <w:rPr>
          <w:rFonts w:ascii="Book Antiqua" w:hAnsi="Book Antiqua"/>
        </w:rPr>
        <w:t>Minopoli</w:t>
      </w:r>
      <w:proofErr w:type="spellEnd"/>
      <w:r w:rsidRPr="008538CC">
        <w:rPr>
          <w:rFonts w:ascii="Book Antiqua" w:hAnsi="Book Antiqua"/>
        </w:rPr>
        <w:t xml:space="preserve"> M, Del Vecchio S, </w:t>
      </w:r>
      <w:proofErr w:type="spellStart"/>
      <w:r w:rsidRPr="008538CC">
        <w:rPr>
          <w:rFonts w:ascii="Book Antiqua" w:hAnsi="Book Antiqua"/>
        </w:rPr>
        <w:t>Carriero</w:t>
      </w:r>
      <w:proofErr w:type="spellEnd"/>
      <w:r w:rsidRPr="008538CC">
        <w:rPr>
          <w:rFonts w:ascii="Book Antiqua" w:hAnsi="Book Antiqua"/>
        </w:rPr>
        <w:t xml:space="preserve"> MV. The Emerging Role of Neutrophil Extracellular Traps (NETs) in Tumor Progression and Metastasis. </w:t>
      </w:r>
      <w:r w:rsidRPr="008538CC">
        <w:rPr>
          <w:rFonts w:ascii="Book Antiqua" w:hAnsi="Book Antiqua"/>
          <w:i/>
          <w:iCs/>
        </w:rPr>
        <w:t>Front Immunol</w:t>
      </w:r>
      <w:r w:rsidRPr="008538CC">
        <w:rPr>
          <w:rFonts w:ascii="Book Antiqua" w:hAnsi="Book Antiqua"/>
        </w:rPr>
        <w:t xml:space="preserve"> 2020; </w:t>
      </w:r>
      <w:r w:rsidRPr="008538CC">
        <w:rPr>
          <w:rFonts w:ascii="Book Antiqua" w:hAnsi="Book Antiqua"/>
          <w:b/>
          <w:bCs/>
        </w:rPr>
        <w:t>11</w:t>
      </w:r>
      <w:r w:rsidRPr="008538CC">
        <w:rPr>
          <w:rFonts w:ascii="Book Antiqua" w:hAnsi="Book Antiqua"/>
        </w:rPr>
        <w:t>: 1749 [PMID: 33042107 DOI: 10.3389/fimmu.2020.01749]</w:t>
      </w:r>
    </w:p>
    <w:p w14:paraId="147CBE1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175 </w:t>
      </w:r>
      <w:r w:rsidRPr="008538CC">
        <w:rPr>
          <w:rFonts w:ascii="Book Antiqua" w:hAnsi="Book Antiqua"/>
          <w:b/>
          <w:bCs/>
        </w:rPr>
        <w:t>Yang LY</w:t>
      </w:r>
      <w:r w:rsidRPr="008538CC">
        <w:rPr>
          <w:rFonts w:ascii="Book Antiqua" w:hAnsi="Book Antiqua"/>
        </w:rPr>
        <w:t xml:space="preserve">, Luo Q, Lu L, Zhu WW, Sun HT, Wei R, Lin ZF, Wang XY, Wang CQ, Lu M, Jia HL, Chen JH, Zhang JB, Qin LX. Increased neutrophil extracellular traps promote metastasis potential of hepatocellular carcinoma via provoking tumorous inflammatory response. </w:t>
      </w:r>
      <w:r w:rsidRPr="008538CC">
        <w:rPr>
          <w:rFonts w:ascii="Book Antiqua" w:hAnsi="Book Antiqua"/>
          <w:i/>
          <w:iCs/>
        </w:rPr>
        <w:t xml:space="preserve">J </w:t>
      </w:r>
      <w:proofErr w:type="spellStart"/>
      <w:r w:rsidRPr="008538CC">
        <w:rPr>
          <w:rFonts w:ascii="Book Antiqua" w:hAnsi="Book Antiqua"/>
          <w:i/>
          <w:iCs/>
        </w:rPr>
        <w:t>Hematol</w:t>
      </w:r>
      <w:proofErr w:type="spellEnd"/>
      <w:r w:rsidRPr="008538CC">
        <w:rPr>
          <w:rFonts w:ascii="Book Antiqua" w:hAnsi="Book Antiqua"/>
          <w:i/>
          <w:iCs/>
        </w:rPr>
        <w:t xml:space="preserve"> Oncol</w:t>
      </w:r>
      <w:r w:rsidRPr="008538CC">
        <w:rPr>
          <w:rFonts w:ascii="Book Antiqua" w:hAnsi="Book Antiqua"/>
        </w:rPr>
        <w:t xml:space="preserve"> 2020; </w:t>
      </w:r>
      <w:r w:rsidRPr="008538CC">
        <w:rPr>
          <w:rFonts w:ascii="Book Antiqua" w:hAnsi="Book Antiqua"/>
          <w:b/>
          <w:bCs/>
        </w:rPr>
        <w:t>13</w:t>
      </w:r>
      <w:r w:rsidRPr="008538CC">
        <w:rPr>
          <w:rFonts w:ascii="Book Antiqua" w:hAnsi="Book Antiqua"/>
        </w:rPr>
        <w:t>: 3 [PMID: 31907001 DOI: 10.1186/s13045-019-0836-0]</w:t>
      </w:r>
    </w:p>
    <w:p w14:paraId="1094ADF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176 </w:t>
      </w:r>
      <w:r w:rsidRPr="008538CC">
        <w:rPr>
          <w:rFonts w:ascii="Book Antiqua" w:hAnsi="Book Antiqua"/>
          <w:b/>
          <w:bCs/>
        </w:rPr>
        <w:t>Guan X</w:t>
      </w:r>
      <w:r w:rsidRPr="008538CC">
        <w:rPr>
          <w:rFonts w:ascii="Book Antiqua" w:hAnsi="Book Antiqua"/>
        </w:rPr>
        <w:t xml:space="preserve">, Lu Y, Zhu H, Yu S, Zhao W, Chi X, </w:t>
      </w:r>
      <w:proofErr w:type="spellStart"/>
      <w:r w:rsidRPr="008538CC">
        <w:rPr>
          <w:rFonts w:ascii="Book Antiqua" w:hAnsi="Book Antiqua"/>
        </w:rPr>
        <w:t>Xie</w:t>
      </w:r>
      <w:proofErr w:type="spellEnd"/>
      <w:r w:rsidRPr="008538CC">
        <w:rPr>
          <w:rFonts w:ascii="Book Antiqua" w:hAnsi="Book Antiqua"/>
        </w:rPr>
        <w:t xml:space="preserve"> C, Yin Z. The Crosstalk Between Cancer Cells and Neutrophils Enhances Hepatocellular Carcinoma Metastasis via Neutrophil Extracellular Traps-Associated Cathepsin G Component: A Potential Therapeutic Target. </w:t>
      </w:r>
      <w:r w:rsidRPr="008538CC">
        <w:rPr>
          <w:rFonts w:ascii="Book Antiqua" w:hAnsi="Book Antiqua"/>
          <w:i/>
          <w:iCs/>
        </w:rPr>
        <w:t xml:space="preserve">J </w:t>
      </w:r>
      <w:proofErr w:type="spellStart"/>
      <w:r w:rsidRPr="008538CC">
        <w:rPr>
          <w:rFonts w:ascii="Book Antiqua" w:hAnsi="Book Antiqua"/>
          <w:i/>
          <w:iCs/>
        </w:rPr>
        <w:t>Hepatocell</w:t>
      </w:r>
      <w:proofErr w:type="spellEnd"/>
      <w:r w:rsidRPr="008538CC">
        <w:rPr>
          <w:rFonts w:ascii="Book Antiqua" w:hAnsi="Book Antiqua"/>
          <w:i/>
          <w:iCs/>
        </w:rPr>
        <w:t xml:space="preserve"> Carcinoma</w:t>
      </w:r>
      <w:r w:rsidRPr="008538CC">
        <w:rPr>
          <w:rFonts w:ascii="Book Antiqua" w:hAnsi="Book Antiqua"/>
        </w:rPr>
        <w:t xml:space="preserve"> 2021; </w:t>
      </w:r>
      <w:r w:rsidRPr="008538CC">
        <w:rPr>
          <w:rFonts w:ascii="Book Antiqua" w:hAnsi="Book Antiqua"/>
          <w:b/>
          <w:bCs/>
        </w:rPr>
        <w:t>8</w:t>
      </w:r>
      <w:r w:rsidRPr="008538CC">
        <w:rPr>
          <w:rFonts w:ascii="Book Antiqua" w:hAnsi="Book Antiqua"/>
        </w:rPr>
        <w:t>: 451-465 [PMID: 34046369 DOI: 10.2147/JHC.S303588]</w:t>
      </w:r>
    </w:p>
    <w:p w14:paraId="32E2355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177 </w:t>
      </w:r>
      <w:proofErr w:type="spellStart"/>
      <w:r w:rsidRPr="008538CC">
        <w:rPr>
          <w:rFonts w:ascii="Book Antiqua" w:hAnsi="Book Antiqua"/>
          <w:b/>
          <w:bCs/>
        </w:rPr>
        <w:t>Urushima</w:t>
      </w:r>
      <w:proofErr w:type="spellEnd"/>
      <w:r w:rsidRPr="008538CC">
        <w:rPr>
          <w:rFonts w:ascii="Book Antiqua" w:hAnsi="Book Antiqua"/>
          <w:b/>
          <w:bCs/>
        </w:rPr>
        <w:t xml:space="preserve"> H</w:t>
      </w:r>
      <w:r w:rsidRPr="008538CC">
        <w:rPr>
          <w:rFonts w:ascii="Book Antiqua" w:hAnsi="Book Antiqua"/>
        </w:rPr>
        <w:t xml:space="preserve">, Yuasa H, Matsubara T, Kuroda N, Hara Y, Inoue K, Wake K, Sato T, Friedman SL, Ikeda K. Activation of Hepatic Stellate Cells Requires Dissociation of E-Cadherin-Containing </w:t>
      </w:r>
      <w:proofErr w:type="spellStart"/>
      <w:r w:rsidRPr="008538CC">
        <w:rPr>
          <w:rFonts w:ascii="Book Antiqua" w:hAnsi="Book Antiqua"/>
        </w:rPr>
        <w:t>Adherens</w:t>
      </w:r>
      <w:proofErr w:type="spellEnd"/>
      <w:r w:rsidRPr="008538CC">
        <w:rPr>
          <w:rFonts w:ascii="Book Antiqua" w:hAnsi="Book Antiqua"/>
        </w:rPr>
        <w:t xml:space="preserve"> Junctions with Hepatocytes. </w:t>
      </w:r>
      <w:r w:rsidRPr="008538CC">
        <w:rPr>
          <w:rFonts w:ascii="Book Antiqua" w:hAnsi="Book Antiqua"/>
          <w:i/>
          <w:iCs/>
        </w:rPr>
        <w:t xml:space="preserve">Am J </w:t>
      </w:r>
      <w:proofErr w:type="spellStart"/>
      <w:r w:rsidRPr="008538CC">
        <w:rPr>
          <w:rFonts w:ascii="Book Antiqua" w:hAnsi="Book Antiqua"/>
          <w:i/>
          <w:iCs/>
        </w:rPr>
        <w:t>Pathol</w:t>
      </w:r>
      <w:proofErr w:type="spellEnd"/>
      <w:r w:rsidRPr="008538CC">
        <w:rPr>
          <w:rFonts w:ascii="Book Antiqua" w:hAnsi="Book Antiqua"/>
        </w:rPr>
        <w:t xml:space="preserve"> 2021; </w:t>
      </w:r>
      <w:r w:rsidRPr="008538CC">
        <w:rPr>
          <w:rFonts w:ascii="Book Antiqua" w:hAnsi="Book Antiqua"/>
          <w:b/>
          <w:bCs/>
        </w:rPr>
        <w:t>191</w:t>
      </w:r>
      <w:r w:rsidRPr="008538CC">
        <w:rPr>
          <w:rFonts w:ascii="Book Antiqua" w:hAnsi="Book Antiqua"/>
        </w:rPr>
        <w:t>: 438-453 [PMID: 33345995 DOI: 10.1016/j.ajpath.2020.12.007]</w:t>
      </w:r>
    </w:p>
    <w:p w14:paraId="2B244FCD"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178 </w:t>
      </w:r>
      <w:r w:rsidRPr="008538CC">
        <w:rPr>
          <w:rFonts w:ascii="Book Antiqua" w:hAnsi="Book Antiqua"/>
          <w:b/>
          <w:bCs/>
        </w:rPr>
        <w:t>Nair B</w:t>
      </w:r>
      <w:r w:rsidRPr="008538CC">
        <w:rPr>
          <w:rFonts w:ascii="Book Antiqua" w:hAnsi="Book Antiqua"/>
        </w:rPr>
        <w:t xml:space="preserve">, Nath LR. Inevitable role of TGF-β1 in progression of nonalcoholic fatty liver disease. </w:t>
      </w:r>
      <w:r w:rsidRPr="008538CC">
        <w:rPr>
          <w:rFonts w:ascii="Book Antiqua" w:hAnsi="Book Antiqua"/>
          <w:i/>
          <w:iCs/>
        </w:rPr>
        <w:t xml:space="preserve">J </w:t>
      </w:r>
      <w:proofErr w:type="spellStart"/>
      <w:r w:rsidRPr="008538CC">
        <w:rPr>
          <w:rFonts w:ascii="Book Antiqua" w:hAnsi="Book Antiqua"/>
          <w:i/>
          <w:iCs/>
        </w:rPr>
        <w:t>Recept</w:t>
      </w:r>
      <w:proofErr w:type="spellEnd"/>
      <w:r w:rsidRPr="008538CC">
        <w:rPr>
          <w:rFonts w:ascii="Book Antiqua" w:hAnsi="Book Antiqua"/>
          <w:i/>
          <w:iCs/>
        </w:rPr>
        <w:t xml:space="preserve"> Signal </w:t>
      </w:r>
      <w:proofErr w:type="spellStart"/>
      <w:r w:rsidRPr="008538CC">
        <w:rPr>
          <w:rFonts w:ascii="Book Antiqua" w:hAnsi="Book Antiqua"/>
          <w:i/>
          <w:iCs/>
        </w:rPr>
        <w:t>Transduct</w:t>
      </w:r>
      <w:proofErr w:type="spellEnd"/>
      <w:r w:rsidRPr="008538CC">
        <w:rPr>
          <w:rFonts w:ascii="Book Antiqua" w:hAnsi="Book Antiqua"/>
          <w:i/>
          <w:iCs/>
        </w:rPr>
        <w:t xml:space="preserve"> Res</w:t>
      </w:r>
      <w:r w:rsidRPr="008538CC">
        <w:rPr>
          <w:rFonts w:ascii="Book Antiqua" w:hAnsi="Book Antiqua"/>
        </w:rPr>
        <w:t xml:space="preserve"> 2020; </w:t>
      </w:r>
      <w:r w:rsidRPr="008538CC">
        <w:rPr>
          <w:rFonts w:ascii="Book Antiqua" w:hAnsi="Book Antiqua"/>
          <w:b/>
          <w:bCs/>
        </w:rPr>
        <w:t>40</w:t>
      </w:r>
      <w:r w:rsidRPr="008538CC">
        <w:rPr>
          <w:rFonts w:ascii="Book Antiqua" w:hAnsi="Book Antiqua"/>
        </w:rPr>
        <w:t>: 195-200 [PMID: 32054379 DOI: 10.1080/10799893.2020.1726952]</w:t>
      </w:r>
    </w:p>
    <w:p w14:paraId="2B162A1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179 </w:t>
      </w:r>
      <w:r w:rsidRPr="008538CC">
        <w:rPr>
          <w:rFonts w:ascii="Book Antiqua" w:hAnsi="Book Antiqua"/>
          <w:b/>
          <w:bCs/>
        </w:rPr>
        <w:t>Yang YM</w:t>
      </w:r>
      <w:r w:rsidRPr="008538CC">
        <w:rPr>
          <w:rFonts w:ascii="Book Antiqua" w:hAnsi="Book Antiqua"/>
        </w:rPr>
        <w:t xml:space="preserve">, </w:t>
      </w:r>
      <w:proofErr w:type="spellStart"/>
      <w:r w:rsidRPr="008538CC">
        <w:rPr>
          <w:rFonts w:ascii="Book Antiqua" w:hAnsi="Book Antiqua"/>
        </w:rPr>
        <w:t>Noureddin</w:t>
      </w:r>
      <w:proofErr w:type="spellEnd"/>
      <w:r w:rsidRPr="008538CC">
        <w:rPr>
          <w:rFonts w:ascii="Book Antiqua" w:hAnsi="Book Antiqua"/>
        </w:rPr>
        <w:t xml:space="preserve"> M, Liu C, Ohashi K, Kim SY, Ramnath D, Powell EE, Sweet MJ, </w:t>
      </w:r>
      <w:proofErr w:type="spellStart"/>
      <w:r w:rsidRPr="008538CC">
        <w:rPr>
          <w:rFonts w:ascii="Book Antiqua" w:hAnsi="Book Antiqua"/>
        </w:rPr>
        <w:t>Roh</w:t>
      </w:r>
      <w:proofErr w:type="spellEnd"/>
      <w:r w:rsidRPr="008538CC">
        <w:rPr>
          <w:rFonts w:ascii="Book Antiqua" w:hAnsi="Book Antiqua"/>
        </w:rPr>
        <w:t xml:space="preserve"> YS, </w:t>
      </w:r>
      <w:proofErr w:type="spellStart"/>
      <w:r w:rsidRPr="008538CC">
        <w:rPr>
          <w:rFonts w:ascii="Book Antiqua" w:hAnsi="Book Antiqua"/>
        </w:rPr>
        <w:t>Hsin</w:t>
      </w:r>
      <w:proofErr w:type="spellEnd"/>
      <w:r w:rsidRPr="008538CC">
        <w:rPr>
          <w:rFonts w:ascii="Book Antiqua" w:hAnsi="Book Antiqua"/>
        </w:rPr>
        <w:t xml:space="preserve"> IF, Deng N, Liu Z, Liang J, Mena E, Shouhed D, Schwabe RF, Jiang D, Lu SC, Noble PW, Seki E. Hyaluronan synthase 2-mediated hyaluronan production mediates Notch1 activation and liver fibrosis. </w:t>
      </w:r>
      <w:r w:rsidRPr="008538CC">
        <w:rPr>
          <w:rFonts w:ascii="Book Antiqua" w:hAnsi="Book Antiqua"/>
          <w:i/>
          <w:iCs/>
        </w:rPr>
        <w:t xml:space="preserve">Sci </w:t>
      </w:r>
      <w:proofErr w:type="spellStart"/>
      <w:r w:rsidRPr="008538CC">
        <w:rPr>
          <w:rFonts w:ascii="Book Antiqua" w:hAnsi="Book Antiqua"/>
          <w:i/>
          <w:iCs/>
        </w:rPr>
        <w:t>Transl</w:t>
      </w:r>
      <w:proofErr w:type="spellEnd"/>
      <w:r w:rsidRPr="008538CC">
        <w:rPr>
          <w:rFonts w:ascii="Book Antiqua" w:hAnsi="Book Antiqua"/>
          <w:i/>
          <w:iCs/>
        </w:rPr>
        <w:t xml:space="preserve"> Med</w:t>
      </w:r>
      <w:r w:rsidRPr="008538CC">
        <w:rPr>
          <w:rFonts w:ascii="Book Antiqua" w:hAnsi="Book Antiqua"/>
        </w:rPr>
        <w:t xml:space="preserve"> 2019; </w:t>
      </w:r>
      <w:r w:rsidRPr="008538CC">
        <w:rPr>
          <w:rFonts w:ascii="Book Antiqua" w:hAnsi="Book Antiqua"/>
          <w:b/>
          <w:bCs/>
        </w:rPr>
        <w:t>11</w:t>
      </w:r>
      <w:r w:rsidRPr="008538CC">
        <w:rPr>
          <w:rFonts w:ascii="Book Antiqua" w:hAnsi="Book Antiqua"/>
        </w:rPr>
        <w:t xml:space="preserve"> [PMID: 31189722 DOI: 10.1126/scitranslmed.aat9284]</w:t>
      </w:r>
    </w:p>
    <w:p w14:paraId="0C5A6EA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180 </w:t>
      </w:r>
      <w:r w:rsidRPr="008538CC">
        <w:rPr>
          <w:rFonts w:ascii="Book Antiqua" w:hAnsi="Book Antiqua"/>
          <w:b/>
          <w:bCs/>
        </w:rPr>
        <w:t>Zhang SL</w:t>
      </w:r>
      <w:r w:rsidRPr="008538CC">
        <w:rPr>
          <w:rFonts w:ascii="Book Antiqua" w:hAnsi="Book Antiqua"/>
        </w:rPr>
        <w:t xml:space="preserve">, Ma L, Zhao J, You SP, Ma XT, Ye XY, Liu T. The </w:t>
      </w:r>
      <w:proofErr w:type="spellStart"/>
      <w:r w:rsidRPr="008538CC">
        <w:rPr>
          <w:rFonts w:ascii="Book Antiqua" w:hAnsi="Book Antiqua"/>
        </w:rPr>
        <w:t>Phenylethanol</w:t>
      </w:r>
      <w:proofErr w:type="spellEnd"/>
      <w:r w:rsidRPr="008538CC">
        <w:rPr>
          <w:rFonts w:ascii="Book Antiqua" w:hAnsi="Book Antiqua"/>
        </w:rPr>
        <w:t xml:space="preserve"> Glycoside Liposome Inhibits PDGF-Induced HSC Activation via Regulation of the FAK/PI3K/Akt Signaling Pathway. </w:t>
      </w:r>
      <w:r w:rsidRPr="008538CC">
        <w:rPr>
          <w:rFonts w:ascii="Book Antiqua" w:hAnsi="Book Antiqua"/>
          <w:i/>
          <w:iCs/>
        </w:rPr>
        <w:t>Molecules</w:t>
      </w:r>
      <w:r w:rsidRPr="008538CC">
        <w:rPr>
          <w:rFonts w:ascii="Book Antiqua" w:hAnsi="Book Antiqua"/>
        </w:rPr>
        <w:t xml:space="preserve"> 2019; </w:t>
      </w:r>
      <w:r w:rsidRPr="008538CC">
        <w:rPr>
          <w:rFonts w:ascii="Book Antiqua" w:hAnsi="Book Antiqua"/>
          <w:b/>
          <w:bCs/>
        </w:rPr>
        <w:t>24</w:t>
      </w:r>
      <w:r w:rsidRPr="008538CC">
        <w:rPr>
          <w:rFonts w:ascii="Book Antiqua" w:hAnsi="Book Antiqua"/>
        </w:rPr>
        <w:t xml:space="preserve"> [PMID: 31505837 DOI: 10.3390/molecules24183282]</w:t>
      </w:r>
    </w:p>
    <w:p w14:paraId="0454E26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181 </w:t>
      </w:r>
      <w:r w:rsidRPr="008538CC">
        <w:rPr>
          <w:rFonts w:ascii="Book Antiqua" w:hAnsi="Book Antiqua"/>
          <w:b/>
          <w:bCs/>
        </w:rPr>
        <w:t>Li Y</w:t>
      </w:r>
      <w:r w:rsidRPr="008538CC">
        <w:rPr>
          <w:rFonts w:ascii="Book Antiqua" w:hAnsi="Book Antiqua"/>
        </w:rPr>
        <w:t xml:space="preserve">, Xia JY, Chen W, Deng CL. [Effects of Ling Qi Juan Gan capsule drug-containing serum on PDGF-induced proliferation and JAK/STAT signaling of HSC-T6 cells]. </w:t>
      </w:r>
      <w:proofErr w:type="spellStart"/>
      <w:r w:rsidRPr="008538CC">
        <w:rPr>
          <w:rFonts w:ascii="Book Antiqua" w:hAnsi="Book Antiqua"/>
          <w:i/>
          <w:iCs/>
        </w:rPr>
        <w:t>Zhonghua</w:t>
      </w:r>
      <w:proofErr w:type="spellEnd"/>
      <w:r w:rsidRPr="008538CC">
        <w:rPr>
          <w:rFonts w:ascii="Book Antiqua" w:hAnsi="Book Antiqua"/>
          <w:i/>
          <w:iCs/>
        </w:rPr>
        <w:t xml:space="preserve"> Gan Zang Bing Za </w:t>
      </w:r>
      <w:proofErr w:type="spellStart"/>
      <w:r w:rsidRPr="008538CC">
        <w:rPr>
          <w:rFonts w:ascii="Book Antiqua" w:hAnsi="Book Antiqua"/>
          <w:i/>
          <w:iCs/>
        </w:rPr>
        <w:t>Zhi</w:t>
      </w:r>
      <w:proofErr w:type="spellEnd"/>
      <w:r w:rsidRPr="008538CC">
        <w:rPr>
          <w:rFonts w:ascii="Book Antiqua" w:hAnsi="Book Antiqua"/>
        </w:rPr>
        <w:t xml:space="preserve"> 2013; </w:t>
      </w:r>
      <w:r w:rsidRPr="008538CC">
        <w:rPr>
          <w:rFonts w:ascii="Book Antiqua" w:hAnsi="Book Antiqua"/>
          <w:b/>
          <w:bCs/>
        </w:rPr>
        <w:t>21</w:t>
      </w:r>
      <w:r w:rsidRPr="008538CC">
        <w:rPr>
          <w:rFonts w:ascii="Book Antiqua" w:hAnsi="Book Antiqua"/>
        </w:rPr>
        <w:t>: 663-667 [PMID: 24160340 DOI: 10.3760/cma.j.issn.1007-3418.2013.09.005]</w:t>
      </w:r>
    </w:p>
    <w:p w14:paraId="477D5C8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182 </w:t>
      </w:r>
      <w:r w:rsidRPr="008538CC">
        <w:rPr>
          <w:rFonts w:ascii="Book Antiqua" w:hAnsi="Book Antiqua"/>
          <w:b/>
          <w:bCs/>
        </w:rPr>
        <w:t>Cai S</w:t>
      </w:r>
      <w:r w:rsidRPr="008538CC">
        <w:rPr>
          <w:rFonts w:ascii="Book Antiqua" w:hAnsi="Book Antiqua"/>
        </w:rPr>
        <w:t xml:space="preserve">, Wu L, Yuan S, Liu G, Wang Y, Fang L, Xu D. Carvacrol alleviates liver fibrosis by inhibiting TRPM7 and modulating the MAPK signaling pathway. </w:t>
      </w:r>
      <w:proofErr w:type="spellStart"/>
      <w:r w:rsidRPr="008538CC">
        <w:rPr>
          <w:rFonts w:ascii="Book Antiqua" w:hAnsi="Book Antiqua"/>
          <w:i/>
          <w:iCs/>
        </w:rPr>
        <w:t>Eur</w:t>
      </w:r>
      <w:proofErr w:type="spellEnd"/>
      <w:r w:rsidRPr="008538CC">
        <w:rPr>
          <w:rFonts w:ascii="Book Antiqua" w:hAnsi="Book Antiqua"/>
          <w:i/>
          <w:iCs/>
        </w:rPr>
        <w:t xml:space="preserve"> J </w:t>
      </w:r>
      <w:proofErr w:type="spellStart"/>
      <w:r w:rsidRPr="008538CC">
        <w:rPr>
          <w:rFonts w:ascii="Book Antiqua" w:hAnsi="Book Antiqua"/>
          <w:i/>
          <w:iCs/>
        </w:rPr>
        <w:t>Pharmacol</w:t>
      </w:r>
      <w:proofErr w:type="spellEnd"/>
      <w:r w:rsidRPr="008538CC">
        <w:rPr>
          <w:rFonts w:ascii="Book Antiqua" w:hAnsi="Book Antiqua"/>
        </w:rPr>
        <w:t xml:space="preserve"> 2021; </w:t>
      </w:r>
      <w:r w:rsidRPr="008538CC">
        <w:rPr>
          <w:rFonts w:ascii="Book Antiqua" w:hAnsi="Book Antiqua"/>
          <w:b/>
          <w:bCs/>
        </w:rPr>
        <w:t>898</w:t>
      </w:r>
      <w:r w:rsidRPr="008538CC">
        <w:rPr>
          <w:rFonts w:ascii="Book Antiqua" w:hAnsi="Book Antiqua"/>
        </w:rPr>
        <w:t>: 173982 [PMID: 33647257 DOI: 10.1016/j.ejphar.2021.173982]</w:t>
      </w:r>
    </w:p>
    <w:p w14:paraId="2F54B21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183 </w:t>
      </w:r>
      <w:r w:rsidRPr="008538CC">
        <w:rPr>
          <w:rFonts w:ascii="Book Antiqua" w:hAnsi="Book Antiqua"/>
          <w:b/>
          <w:bCs/>
        </w:rPr>
        <w:t>Wang A</w:t>
      </w:r>
      <w:r w:rsidRPr="008538CC">
        <w:rPr>
          <w:rFonts w:ascii="Book Antiqua" w:hAnsi="Book Antiqua"/>
        </w:rPr>
        <w:t xml:space="preserve">, Zhang F, Xu H, Xu M, Cao Y, Wang C, Xu Y, </w:t>
      </w:r>
      <w:proofErr w:type="spellStart"/>
      <w:r w:rsidRPr="008538CC">
        <w:rPr>
          <w:rFonts w:ascii="Book Antiqua" w:hAnsi="Book Antiqua"/>
        </w:rPr>
        <w:t>Su</w:t>
      </w:r>
      <w:proofErr w:type="spellEnd"/>
      <w:r w:rsidRPr="008538CC">
        <w:rPr>
          <w:rFonts w:ascii="Book Antiqua" w:hAnsi="Book Antiqua"/>
        </w:rPr>
        <w:t xml:space="preserve"> M, Zhang M, </w:t>
      </w:r>
      <w:proofErr w:type="spellStart"/>
      <w:r w:rsidRPr="008538CC">
        <w:rPr>
          <w:rFonts w:ascii="Book Antiqua" w:hAnsi="Book Antiqua"/>
        </w:rPr>
        <w:t>Zhuge</w:t>
      </w:r>
      <w:proofErr w:type="spellEnd"/>
      <w:r w:rsidRPr="008538CC">
        <w:rPr>
          <w:rFonts w:ascii="Book Antiqua" w:hAnsi="Book Antiqua"/>
        </w:rPr>
        <w:t xml:space="preserve"> Y. TWEAK/Fn14 promotes pro-inflammatory cytokine secretion in hepatic stellate cells via NF-</w:t>
      </w:r>
      <w:proofErr w:type="spellStart"/>
      <w:r w:rsidRPr="008538CC">
        <w:rPr>
          <w:rFonts w:ascii="Book Antiqua" w:hAnsi="Book Antiqua"/>
        </w:rPr>
        <w:t>κB</w:t>
      </w:r>
      <w:proofErr w:type="spellEnd"/>
      <w:r w:rsidRPr="008538CC">
        <w:rPr>
          <w:rFonts w:ascii="Book Antiqua" w:hAnsi="Book Antiqua"/>
        </w:rPr>
        <w:t xml:space="preserve">/STAT3 pathways. </w:t>
      </w:r>
      <w:r w:rsidRPr="008538CC">
        <w:rPr>
          <w:rFonts w:ascii="Book Antiqua" w:hAnsi="Book Antiqua"/>
          <w:i/>
          <w:iCs/>
        </w:rPr>
        <w:t>Mol Immunol</w:t>
      </w:r>
      <w:r w:rsidRPr="008538CC">
        <w:rPr>
          <w:rFonts w:ascii="Book Antiqua" w:hAnsi="Book Antiqua"/>
        </w:rPr>
        <w:t xml:space="preserve"> 2017; </w:t>
      </w:r>
      <w:r w:rsidRPr="008538CC">
        <w:rPr>
          <w:rFonts w:ascii="Book Antiqua" w:hAnsi="Book Antiqua"/>
          <w:b/>
          <w:bCs/>
        </w:rPr>
        <w:t>87</w:t>
      </w:r>
      <w:r w:rsidRPr="008538CC">
        <w:rPr>
          <w:rFonts w:ascii="Book Antiqua" w:hAnsi="Book Antiqua"/>
        </w:rPr>
        <w:t>: 67-75 [PMID: 28411440 DOI: 10.1016/j.molimm.2017.04.003]</w:t>
      </w:r>
    </w:p>
    <w:p w14:paraId="5F40010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184 </w:t>
      </w:r>
      <w:r w:rsidRPr="008538CC">
        <w:rPr>
          <w:rFonts w:ascii="Book Antiqua" w:hAnsi="Book Antiqua"/>
          <w:b/>
          <w:bCs/>
        </w:rPr>
        <w:t>Wang H</w:t>
      </w:r>
      <w:r w:rsidRPr="008538CC">
        <w:rPr>
          <w:rFonts w:ascii="Book Antiqua" w:hAnsi="Book Antiqua"/>
        </w:rPr>
        <w:t xml:space="preserve">, Che J, Cui K, Zhuang W, Li H, Sun J, Chen J, Wang C. </w:t>
      </w:r>
      <w:proofErr w:type="spellStart"/>
      <w:r w:rsidRPr="008538CC">
        <w:rPr>
          <w:rFonts w:ascii="Book Antiqua" w:hAnsi="Book Antiqua"/>
        </w:rPr>
        <w:t>Schisantherin</w:t>
      </w:r>
      <w:proofErr w:type="spellEnd"/>
      <w:r w:rsidRPr="008538CC">
        <w:rPr>
          <w:rFonts w:ascii="Book Antiqua" w:hAnsi="Book Antiqua"/>
        </w:rPr>
        <w:t xml:space="preserve"> A ameliorates liver fibrosis through TGF-β1mediated activation of TAK1/MAPK and NF-</w:t>
      </w:r>
      <w:proofErr w:type="spellStart"/>
      <w:r w:rsidRPr="008538CC">
        <w:rPr>
          <w:rFonts w:ascii="Book Antiqua" w:hAnsi="Book Antiqua"/>
        </w:rPr>
        <w:t>κB</w:t>
      </w:r>
      <w:proofErr w:type="spellEnd"/>
      <w:r w:rsidRPr="008538CC">
        <w:rPr>
          <w:rFonts w:ascii="Book Antiqua" w:hAnsi="Book Antiqua"/>
        </w:rPr>
        <w:t xml:space="preserve"> pathways in vitro and in vivo. </w:t>
      </w:r>
      <w:r w:rsidRPr="008538CC">
        <w:rPr>
          <w:rFonts w:ascii="Book Antiqua" w:hAnsi="Book Antiqua"/>
          <w:i/>
          <w:iCs/>
        </w:rPr>
        <w:t>Phytomedicine</w:t>
      </w:r>
      <w:r w:rsidRPr="008538CC">
        <w:rPr>
          <w:rFonts w:ascii="Book Antiqua" w:hAnsi="Book Antiqua"/>
        </w:rPr>
        <w:t xml:space="preserve"> 2021; </w:t>
      </w:r>
      <w:r w:rsidRPr="008538CC">
        <w:rPr>
          <w:rFonts w:ascii="Book Antiqua" w:hAnsi="Book Antiqua"/>
          <w:b/>
          <w:bCs/>
        </w:rPr>
        <w:t>88</w:t>
      </w:r>
      <w:r w:rsidRPr="008538CC">
        <w:rPr>
          <w:rFonts w:ascii="Book Antiqua" w:hAnsi="Book Antiqua"/>
        </w:rPr>
        <w:t>: 153609 [PMID: 34126414 DOI: 10.1016/j.phymed.2021.153609]</w:t>
      </w:r>
    </w:p>
    <w:p w14:paraId="357454F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185 </w:t>
      </w:r>
      <w:r w:rsidRPr="008538CC">
        <w:rPr>
          <w:rFonts w:ascii="Book Antiqua" w:hAnsi="Book Antiqua"/>
          <w:b/>
          <w:bCs/>
        </w:rPr>
        <w:t>Ni XX</w:t>
      </w:r>
      <w:r w:rsidRPr="008538CC">
        <w:rPr>
          <w:rFonts w:ascii="Book Antiqua" w:hAnsi="Book Antiqua"/>
        </w:rPr>
        <w:t xml:space="preserve">, Li XY, Wang Q, Hua J. Regulation of peroxisome proliferator-activated receptor-gamma activity affects the hepatic stellate cell activation and the progression of </w:t>
      </w:r>
      <w:r w:rsidRPr="008538CC">
        <w:rPr>
          <w:rFonts w:ascii="Book Antiqua" w:hAnsi="Book Antiqua"/>
        </w:rPr>
        <w:lastRenderedPageBreak/>
        <w:t>NASH via TGF-β1/</w:t>
      </w:r>
      <w:proofErr w:type="spellStart"/>
      <w:r w:rsidRPr="008538CC">
        <w:rPr>
          <w:rFonts w:ascii="Book Antiqua" w:hAnsi="Book Antiqua"/>
        </w:rPr>
        <w:t>Smad</w:t>
      </w:r>
      <w:proofErr w:type="spellEnd"/>
      <w:r w:rsidRPr="008538CC">
        <w:rPr>
          <w:rFonts w:ascii="Book Antiqua" w:hAnsi="Book Antiqua"/>
        </w:rPr>
        <w:t xml:space="preserve"> signaling pathway. </w:t>
      </w:r>
      <w:r w:rsidRPr="008538CC">
        <w:rPr>
          <w:rFonts w:ascii="Book Antiqua" w:hAnsi="Book Antiqua"/>
          <w:i/>
          <w:iCs/>
        </w:rPr>
        <w:t xml:space="preserve">J </w:t>
      </w:r>
      <w:proofErr w:type="spellStart"/>
      <w:r w:rsidRPr="008538CC">
        <w:rPr>
          <w:rFonts w:ascii="Book Antiqua" w:hAnsi="Book Antiqua"/>
          <w:i/>
          <w:iCs/>
        </w:rPr>
        <w:t>Physiol</w:t>
      </w:r>
      <w:proofErr w:type="spellEnd"/>
      <w:r w:rsidRPr="008538CC">
        <w:rPr>
          <w:rFonts w:ascii="Book Antiqua" w:hAnsi="Book Antiqua"/>
          <w:i/>
          <w:iCs/>
        </w:rPr>
        <w:t xml:space="preserve"> </w:t>
      </w:r>
      <w:proofErr w:type="spellStart"/>
      <w:r w:rsidRPr="008538CC">
        <w:rPr>
          <w:rFonts w:ascii="Book Antiqua" w:hAnsi="Book Antiqua"/>
          <w:i/>
          <w:iCs/>
        </w:rPr>
        <w:t>Biochem</w:t>
      </w:r>
      <w:proofErr w:type="spellEnd"/>
      <w:r w:rsidRPr="008538CC">
        <w:rPr>
          <w:rFonts w:ascii="Book Antiqua" w:hAnsi="Book Antiqua"/>
        </w:rPr>
        <w:t xml:space="preserve"> 2021; </w:t>
      </w:r>
      <w:r w:rsidRPr="008538CC">
        <w:rPr>
          <w:rFonts w:ascii="Book Antiqua" w:hAnsi="Book Antiqua"/>
          <w:b/>
          <w:bCs/>
        </w:rPr>
        <w:t>77</w:t>
      </w:r>
      <w:r w:rsidRPr="008538CC">
        <w:rPr>
          <w:rFonts w:ascii="Book Antiqua" w:hAnsi="Book Antiqua"/>
        </w:rPr>
        <w:t>: 35-45 [PMID: 33188625 DOI: 10.1007/s13105-020-00777-7]</w:t>
      </w:r>
    </w:p>
    <w:p w14:paraId="4AED59E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186 </w:t>
      </w:r>
      <w:proofErr w:type="spellStart"/>
      <w:r w:rsidRPr="008538CC">
        <w:rPr>
          <w:rFonts w:ascii="Book Antiqua" w:hAnsi="Book Antiqua"/>
          <w:b/>
          <w:bCs/>
        </w:rPr>
        <w:t>Alatas</w:t>
      </w:r>
      <w:proofErr w:type="spellEnd"/>
      <w:r w:rsidRPr="008538CC">
        <w:rPr>
          <w:rFonts w:ascii="Book Antiqua" w:hAnsi="Book Antiqua"/>
          <w:b/>
          <w:bCs/>
        </w:rPr>
        <w:t xml:space="preserve"> FS</w:t>
      </w:r>
      <w:r w:rsidRPr="008538CC">
        <w:rPr>
          <w:rFonts w:ascii="Book Antiqua" w:hAnsi="Book Antiqua"/>
        </w:rPr>
        <w:t xml:space="preserve">, Matsuura T, </w:t>
      </w:r>
      <w:proofErr w:type="spellStart"/>
      <w:r w:rsidRPr="008538CC">
        <w:rPr>
          <w:rFonts w:ascii="Book Antiqua" w:hAnsi="Book Antiqua"/>
        </w:rPr>
        <w:t>Pudjiadi</w:t>
      </w:r>
      <w:proofErr w:type="spellEnd"/>
      <w:r w:rsidRPr="008538CC">
        <w:rPr>
          <w:rFonts w:ascii="Book Antiqua" w:hAnsi="Book Antiqua"/>
        </w:rPr>
        <w:t xml:space="preserve"> AH, Wijaya S, Taguchi T. Peroxisome Proliferator-Activated Receptor Gamma Agonist Attenuates Liver Fibrosis by Several </w:t>
      </w:r>
      <w:proofErr w:type="spellStart"/>
      <w:r w:rsidRPr="008538CC">
        <w:rPr>
          <w:rFonts w:ascii="Book Antiqua" w:hAnsi="Book Antiqua"/>
        </w:rPr>
        <w:t>Fibrogenic</w:t>
      </w:r>
      <w:proofErr w:type="spellEnd"/>
      <w:r w:rsidRPr="008538CC">
        <w:rPr>
          <w:rFonts w:ascii="Book Antiqua" w:hAnsi="Book Antiqua"/>
        </w:rPr>
        <w:t xml:space="preserve"> Pathways in an Animal Model of Cholestatic Fibrosis. </w:t>
      </w:r>
      <w:proofErr w:type="spellStart"/>
      <w:r w:rsidRPr="008538CC">
        <w:rPr>
          <w:rFonts w:ascii="Book Antiqua" w:hAnsi="Book Antiqua"/>
          <w:i/>
          <w:iCs/>
        </w:rPr>
        <w:t>Pediatr</w:t>
      </w:r>
      <w:proofErr w:type="spellEnd"/>
      <w:r w:rsidRPr="008538CC">
        <w:rPr>
          <w:rFonts w:ascii="Book Antiqua" w:hAnsi="Book Antiqua"/>
          <w:i/>
          <w:iCs/>
        </w:rPr>
        <w:t xml:space="preserve"> Gastroenterol Hepatol </w:t>
      </w:r>
      <w:proofErr w:type="spellStart"/>
      <w:r w:rsidRPr="008538CC">
        <w:rPr>
          <w:rFonts w:ascii="Book Antiqua" w:hAnsi="Book Antiqua"/>
          <w:i/>
          <w:iCs/>
        </w:rPr>
        <w:t>Nutr</w:t>
      </w:r>
      <w:proofErr w:type="spellEnd"/>
      <w:r w:rsidRPr="008538CC">
        <w:rPr>
          <w:rFonts w:ascii="Book Antiqua" w:hAnsi="Book Antiqua"/>
        </w:rPr>
        <w:t xml:space="preserve"> 2020; </w:t>
      </w:r>
      <w:r w:rsidRPr="008538CC">
        <w:rPr>
          <w:rFonts w:ascii="Book Antiqua" w:hAnsi="Book Antiqua"/>
          <w:b/>
          <w:bCs/>
        </w:rPr>
        <w:t>23</w:t>
      </w:r>
      <w:r w:rsidRPr="008538CC">
        <w:rPr>
          <w:rFonts w:ascii="Book Antiqua" w:hAnsi="Book Antiqua"/>
        </w:rPr>
        <w:t>: 346-355 [PMID: 32704495 DOI: 10.5223/pghn.2020.23.4.346]</w:t>
      </w:r>
    </w:p>
    <w:p w14:paraId="0E9E032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187 </w:t>
      </w:r>
      <w:r w:rsidRPr="008538CC">
        <w:rPr>
          <w:rFonts w:ascii="Book Antiqua" w:hAnsi="Book Antiqua"/>
          <w:b/>
          <w:bCs/>
        </w:rPr>
        <w:t>Ramos-Tovar E</w:t>
      </w:r>
      <w:r w:rsidRPr="008538CC">
        <w:rPr>
          <w:rFonts w:ascii="Book Antiqua" w:hAnsi="Book Antiqua"/>
        </w:rPr>
        <w:t xml:space="preserve">, Muriel P. Molecular Mechanisms That Link Oxidative Stress, Inflammation, and Fibrosis in the Liver. </w:t>
      </w:r>
      <w:r w:rsidRPr="008538CC">
        <w:rPr>
          <w:rFonts w:ascii="Book Antiqua" w:hAnsi="Book Antiqua"/>
          <w:i/>
          <w:iCs/>
        </w:rPr>
        <w:t>Antioxidants (Basel)</w:t>
      </w:r>
      <w:r w:rsidRPr="008538CC">
        <w:rPr>
          <w:rFonts w:ascii="Book Antiqua" w:hAnsi="Book Antiqua"/>
        </w:rPr>
        <w:t xml:space="preserve"> 2020; </w:t>
      </w:r>
      <w:r w:rsidRPr="008538CC">
        <w:rPr>
          <w:rFonts w:ascii="Book Antiqua" w:hAnsi="Book Antiqua"/>
          <w:b/>
          <w:bCs/>
        </w:rPr>
        <w:t>9</w:t>
      </w:r>
      <w:r w:rsidRPr="008538CC">
        <w:rPr>
          <w:rFonts w:ascii="Book Antiqua" w:hAnsi="Book Antiqua"/>
        </w:rPr>
        <w:t xml:space="preserve"> [PMID: 33333846 DOI: 10.3390/antiox9121279]</w:t>
      </w:r>
    </w:p>
    <w:p w14:paraId="5EEABC2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188 </w:t>
      </w:r>
      <w:r w:rsidRPr="008538CC">
        <w:rPr>
          <w:rFonts w:ascii="Book Antiqua" w:hAnsi="Book Antiqua"/>
          <w:b/>
          <w:bCs/>
        </w:rPr>
        <w:t>Ge C</w:t>
      </w:r>
      <w:r w:rsidRPr="008538CC">
        <w:rPr>
          <w:rFonts w:ascii="Book Antiqua" w:hAnsi="Book Antiqua"/>
        </w:rPr>
        <w:t xml:space="preserve">, Tan J, Lou D, Zhu L, Zhong Z, Dai X, Sun Y, </w:t>
      </w:r>
      <w:proofErr w:type="spellStart"/>
      <w:r w:rsidRPr="008538CC">
        <w:rPr>
          <w:rFonts w:ascii="Book Antiqua" w:hAnsi="Book Antiqua"/>
        </w:rPr>
        <w:t>Kuang</w:t>
      </w:r>
      <w:proofErr w:type="spellEnd"/>
      <w:r w:rsidRPr="008538CC">
        <w:rPr>
          <w:rFonts w:ascii="Book Antiqua" w:hAnsi="Book Antiqua"/>
        </w:rPr>
        <w:t xml:space="preserve"> Q, Zhao J, Wang L, Liu J, Wang B, Xu M. </w:t>
      </w:r>
      <w:proofErr w:type="spellStart"/>
      <w:r w:rsidRPr="008538CC">
        <w:rPr>
          <w:rFonts w:ascii="Book Antiqua" w:hAnsi="Book Antiqua"/>
        </w:rPr>
        <w:t>Mulberrin</w:t>
      </w:r>
      <w:proofErr w:type="spellEnd"/>
      <w:r w:rsidRPr="008538CC">
        <w:rPr>
          <w:rFonts w:ascii="Book Antiqua" w:hAnsi="Book Antiqua"/>
        </w:rPr>
        <w:t xml:space="preserve"> confers protection against hepatic fibrosis by Trim31/Nrf2 signaling. </w:t>
      </w:r>
      <w:r w:rsidRPr="008538CC">
        <w:rPr>
          <w:rFonts w:ascii="Book Antiqua" w:hAnsi="Book Antiqua"/>
          <w:i/>
          <w:iCs/>
        </w:rPr>
        <w:t>Redox Biol</w:t>
      </w:r>
      <w:r w:rsidRPr="008538CC">
        <w:rPr>
          <w:rFonts w:ascii="Book Antiqua" w:hAnsi="Book Antiqua"/>
        </w:rPr>
        <w:t xml:space="preserve"> 2022; </w:t>
      </w:r>
      <w:r w:rsidRPr="008538CC">
        <w:rPr>
          <w:rFonts w:ascii="Book Antiqua" w:hAnsi="Book Antiqua"/>
          <w:b/>
          <w:bCs/>
        </w:rPr>
        <w:t>51</w:t>
      </w:r>
      <w:r w:rsidRPr="008538CC">
        <w:rPr>
          <w:rFonts w:ascii="Book Antiqua" w:hAnsi="Book Antiqua"/>
        </w:rPr>
        <w:t>: 102274 [PMID: 35240537 DOI: 10.1016/j.redox.2022.102274]</w:t>
      </w:r>
    </w:p>
    <w:p w14:paraId="6E41736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189 </w:t>
      </w:r>
      <w:proofErr w:type="spellStart"/>
      <w:r w:rsidRPr="008538CC">
        <w:rPr>
          <w:rFonts w:ascii="Book Antiqua" w:hAnsi="Book Antiqua"/>
          <w:b/>
          <w:bCs/>
        </w:rPr>
        <w:t>Xie</w:t>
      </w:r>
      <w:proofErr w:type="spellEnd"/>
      <w:r w:rsidRPr="008538CC">
        <w:rPr>
          <w:rFonts w:ascii="Book Antiqua" w:hAnsi="Book Antiqua"/>
          <w:b/>
          <w:bCs/>
        </w:rPr>
        <w:t xml:space="preserve"> X</w:t>
      </w:r>
      <w:r w:rsidRPr="008538CC">
        <w:rPr>
          <w:rFonts w:ascii="Book Antiqua" w:hAnsi="Book Antiqua"/>
        </w:rPr>
        <w:t xml:space="preserve">, Dou CY, Zhou Y, Zhou Q, Tang HB. MicroRNA-503 Targets Mothers Against Decapentaplegic Homolog 7 Enhancing Hepatic Stellate Cell Activation and Hepatic Fibrosis. </w:t>
      </w:r>
      <w:r w:rsidRPr="008538CC">
        <w:rPr>
          <w:rFonts w:ascii="Book Antiqua" w:hAnsi="Book Antiqua"/>
          <w:i/>
          <w:iCs/>
        </w:rPr>
        <w:t>Dig Dis Sci</w:t>
      </w:r>
      <w:r w:rsidRPr="008538CC">
        <w:rPr>
          <w:rFonts w:ascii="Book Antiqua" w:hAnsi="Book Antiqua"/>
        </w:rPr>
        <w:t xml:space="preserve"> 2021; </w:t>
      </w:r>
      <w:r w:rsidRPr="008538CC">
        <w:rPr>
          <w:rFonts w:ascii="Book Antiqua" w:hAnsi="Book Antiqua"/>
          <w:b/>
          <w:bCs/>
        </w:rPr>
        <w:t>66</w:t>
      </w:r>
      <w:r w:rsidRPr="008538CC">
        <w:rPr>
          <w:rFonts w:ascii="Book Antiqua" w:hAnsi="Book Antiqua"/>
        </w:rPr>
        <w:t>: 1928-1939 [PMID: 32648079 DOI: 10.1007/s10620-020-06460-7]</w:t>
      </w:r>
    </w:p>
    <w:p w14:paraId="5FF5B9B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190 </w:t>
      </w:r>
      <w:proofErr w:type="spellStart"/>
      <w:r w:rsidRPr="008538CC">
        <w:rPr>
          <w:rFonts w:ascii="Book Antiqua" w:hAnsi="Book Antiqua"/>
          <w:b/>
          <w:bCs/>
        </w:rPr>
        <w:t>Xie</w:t>
      </w:r>
      <w:proofErr w:type="spellEnd"/>
      <w:r w:rsidRPr="008538CC">
        <w:rPr>
          <w:rFonts w:ascii="Book Antiqua" w:hAnsi="Book Antiqua"/>
          <w:b/>
          <w:bCs/>
        </w:rPr>
        <w:t xml:space="preserve"> Z</w:t>
      </w:r>
      <w:r w:rsidRPr="008538CC">
        <w:rPr>
          <w:rFonts w:ascii="Book Antiqua" w:hAnsi="Book Antiqua"/>
        </w:rPr>
        <w:t xml:space="preserve">, Wu Y, Liu S, Lai Y, Tang S. LncRNA-SNHG7/miR-29b/DNMT3A axis affects activation, autophagy and proliferation of hepatic stellate cells in liver fibrosis. </w:t>
      </w:r>
      <w:r w:rsidRPr="008538CC">
        <w:rPr>
          <w:rFonts w:ascii="Book Antiqua" w:hAnsi="Book Antiqua"/>
          <w:i/>
          <w:iCs/>
        </w:rPr>
        <w:t>Clin Res Hepatol Gastroenterol</w:t>
      </w:r>
      <w:r w:rsidRPr="008538CC">
        <w:rPr>
          <w:rFonts w:ascii="Book Antiqua" w:hAnsi="Book Antiqua"/>
        </w:rPr>
        <w:t xml:space="preserve"> 2021; </w:t>
      </w:r>
      <w:r w:rsidRPr="008538CC">
        <w:rPr>
          <w:rFonts w:ascii="Book Antiqua" w:hAnsi="Book Antiqua"/>
          <w:b/>
          <w:bCs/>
        </w:rPr>
        <w:t>45</w:t>
      </w:r>
      <w:r w:rsidRPr="008538CC">
        <w:rPr>
          <w:rFonts w:ascii="Book Antiqua" w:hAnsi="Book Antiqua"/>
        </w:rPr>
        <w:t>: 101469 [PMID: 32893175 DOI: 10.1016/j.clinre.2020.05.017]</w:t>
      </w:r>
    </w:p>
    <w:p w14:paraId="70E3A13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191 </w:t>
      </w:r>
      <w:r w:rsidRPr="008538CC">
        <w:rPr>
          <w:rFonts w:ascii="Book Antiqua" w:hAnsi="Book Antiqua"/>
          <w:b/>
          <w:bCs/>
        </w:rPr>
        <w:t>Zhu S</w:t>
      </w:r>
      <w:r w:rsidRPr="008538CC">
        <w:rPr>
          <w:rFonts w:ascii="Book Antiqua" w:hAnsi="Book Antiqua"/>
        </w:rPr>
        <w:t xml:space="preserve">, Chen X, Wang JN, Xu JJ, Wang A, Li JJ, Wu S, Wu YY, Li XF, Huang C, Li J. Circular RNA circUbe2k promotes hepatic fibrosis via sponging miR-149-5p/TGF-β2 axis. </w:t>
      </w:r>
      <w:r w:rsidRPr="008538CC">
        <w:rPr>
          <w:rFonts w:ascii="Book Antiqua" w:hAnsi="Book Antiqua"/>
          <w:i/>
          <w:iCs/>
        </w:rPr>
        <w:t>FASEB J</w:t>
      </w:r>
      <w:r w:rsidRPr="008538CC">
        <w:rPr>
          <w:rFonts w:ascii="Book Antiqua" w:hAnsi="Book Antiqua"/>
        </w:rPr>
        <w:t xml:space="preserve"> 2021; </w:t>
      </w:r>
      <w:r w:rsidRPr="008538CC">
        <w:rPr>
          <w:rFonts w:ascii="Book Antiqua" w:hAnsi="Book Antiqua"/>
          <w:b/>
          <w:bCs/>
        </w:rPr>
        <w:t>35</w:t>
      </w:r>
      <w:r w:rsidRPr="008538CC">
        <w:rPr>
          <w:rFonts w:ascii="Book Antiqua" w:hAnsi="Book Antiqua"/>
        </w:rPr>
        <w:t>: e21622 [PMID: 33982351 DOI: 10.1096/fj.202002738R]</w:t>
      </w:r>
    </w:p>
    <w:p w14:paraId="67AB8F3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192 </w:t>
      </w:r>
      <w:r w:rsidRPr="008538CC">
        <w:rPr>
          <w:rFonts w:ascii="Book Antiqua" w:hAnsi="Book Antiqua"/>
          <w:b/>
          <w:bCs/>
        </w:rPr>
        <w:t>Li J</w:t>
      </w:r>
      <w:r w:rsidRPr="008538CC">
        <w:rPr>
          <w:rFonts w:ascii="Book Antiqua" w:hAnsi="Book Antiqua"/>
        </w:rPr>
        <w:t xml:space="preserve">, Dong S, Ye M, Peng G, Luo J, Wang C, Wang J, Zhao Q, Chang Y, Wang H. MicroRNA-489-3p Represses Hepatic Stellate Cells Activation by Negatively Regulating the JAG1/Notch3 Signaling Pathway. </w:t>
      </w:r>
      <w:r w:rsidRPr="008538CC">
        <w:rPr>
          <w:rFonts w:ascii="Book Antiqua" w:hAnsi="Book Antiqua"/>
          <w:i/>
          <w:iCs/>
        </w:rPr>
        <w:t>Dig Dis Sci</w:t>
      </w:r>
      <w:r w:rsidRPr="008538CC">
        <w:rPr>
          <w:rFonts w:ascii="Book Antiqua" w:hAnsi="Book Antiqua"/>
        </w:rPr>
        <w:t xml:space="preserve"> 2021; </w:t>
      </w:r>
      <w:r w:rsidRPr="008538CC">
        <w:rPr>
          <w:rFonts w:ascii="Book Antiqua" w:hAnsi="Book Antiqua"/>
          <w:b/>
          <w:bCs/>
        </w:rPr>
        <w:t>66</w:t>
      </w:r>
      <w:r w:rsidRPr="008538CC">
        <w:rPr>
          <w:rFonts w:ascii="Book Antiqua" w:hAnsi="Book Antiqua"/>
        </w:rPr>
        <w:t>: 143-150 [PMID: 32144602 DOI: 10.1007/s10620-020-06174-w]</w:t>
      </w:r>
    </w:p>
    <w:p w14:paraId="3BA3317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193 </w:t>
      </w:r>
      <w:r w:rsidRPr="008538CC">
        <w:rPr>
          <w:rFonts w:ascii="Book Antiqua" w:hAnsi="Book Antiqua"/>
          <w:b/>
          <w:bCs/>
        </w:rPr>
        <w:t>Chen T</w:t>
      </w:r>
      <w:r w:rsidRPr="008538CC">
        <w:rPr>
          <w:rFonts w:ascii="Book Antiqua" w:hAnsi="Book Antiqua"/>
        </w:rPr>
        <w:t xml:space="preserve">, Lin H, Chen X, Li G, Zhao Y, Zheng L, Shi Z, Zhang K, Hong W, Han T. LncRNA Meg8 suppresses activation of hepatic stellate cells and epithelial-mesenchymal transition of hepatocytes via the Notch pathway. </w:t>
      </w:r>
      <w:proofErr w:type="spellStart"/>
      <w:r w:rsidRPr="008538CC">
        <w:rPr>
          <w:rFonts w:ascii="Book Antiqua" w:hAnsi="Book Antiqua"/>
          <w:i/>
          <w:iCs/>
        </w:rPr>
        <w:t>Biochem</w:t>
      </w:r>
      <w:proofErr w:type="spellEnd"/>
      <w:r w:rsidRPr="008538CC">
        <w:rPr>
          <w:rFonts w:ascii="Book Antiqua" w:hAnsi="Book Antiqua"/>
          <w:i/>
          <w:iCs/>
        </w:rPr>
        <w:t xml:space="preserve"> </w:t>
      </w:r>
      <w:proofErr w:type="spellStart"/>
      <w:r w:rsidRPr="008538CC">
        <w:rPr>
          <w:rFonts w:ascii="Book Antiqua" w:hAnsi="Book Antiqua"/>
          <w:i/>
          <w:iCs/>
        </w:rPr>
        <w:t>Biophys</w:t>
      </w:r>
      <w:proofErr w:type="spellEnd"/>
      <w:r w:rsidRPr="008538CC">
        <w:rPr>
          <w:rFonts w:ascii="Book Antiqua" w:hAnsi="Book Antiqua"/>
          <w:i/>
          <w:iCs/>
        </w:rPr>
        <w:t xml:space="preserve"> Res </w:t>
      </w:r>
      <w:proofErr w:type="spellStart"/>
      <w:r w:rsidRPr="008538CC">
        <w:rPr>
          <w:rFonts w:ascii="Book Antiqua" w:hAnsi="Book Antiqua"/>
          <w:i/>
          <w:iCs/>
        </w:rPr>
        <w:t>Commun</w:t>
      </w:r>
      <w:proofErr w:type="spellEnd"/>
      <w:r w:rsidRPr="008538CC">
        <w:rPr>
          <w:rFonts w:ascii="Book Antiqua" w:hAnsi="Book Antiqua"/>
        </w:rPr>
        <w:t xml:space="preserve"> 2020; </w:t>
      </w:r>
      <w:r w:rsidRPr="008538CC">
        <w:rPr>
          <w:rFonts w:ascii="Book Antiqua" w:hAnsi="Book Antiqua"/>
          <w:b/>
          <w:bCs/>
        </w:rPr>
        <w:t>521</w:t>
      </w:r>
      <w:r w:rsidRPr="008538CC">
        <w:rPr>
          <w:rFonts w:ascii="Book Antiqua" w:hAnsi="Book Antiqua"/>
        </w:rPr>
        <w:t>: 921-927 [PMID: 31711641 DOI: 10.1016/j.bbrc.2019.11.015]</w:t>
      </w:r>
    </w:p>
    <w:p w14:paraId="7EAC6F73"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194 </w:t>
      </w:r>
      <w:r w:rsidRPr="008538CC">
        <w:rPr>
          <w:rFonts w:ascii="Book Antiqua" w:hAnsi="Book Antiqua"/>
          <w:b/>
          <w:bCs/>
        </w:rPr>
        <w:t>Ji D</w:t>
      </w:r>
      <w:r w:rsidRPr="008538CC">
        <w:rPr>
          <w:rFonts w:ascii="Book Antiqua" w:hAnsi="Book Antiqua"/>
        </w:rPr>
        <w:t xml:space="preserve">, Chen GF, Wang JC, Ji SH, Wu XW, Lu XJ, Chen JL, Li JT. Hsa_circ_0070963 inhibits liver fibrosis via regulation of miR-223-3p and LEMD3. </w:t>
      </w:r>
      <w:r w:rsidRPr="008538CC">
        <w:rPr>
          <w:rFonts w:ascii="Book Antiqua" w:hAnsi="Book Antiqua"/>
          <w:i/>
          <w:iCs/>
        </w:rPr>
        <w:t>Aging (Albany NY)</w:t>
      </w:r>
      <w:r w:rsidRPr="008538CC">
        <w:rPr>
          <w:rFonts w:ascii="Book Antiqua" w:hAnsi="Book Antiqua"/>
        </w:rPr>
        <w:t xml:space="preserve"> 2020; </w:t>
      </w:r>
      <w:r w:rsidRPr="008538CC">
        <w:rPr>
          <w:rFonts w:ascii="Book Antiqua" w:hAnsi="Book Antiqua"/>
          <w:b/>
          <w:bCs/>
        </w:rPr>
        <w:t>12</w:t>
      </w:r>
      <w:r w:rsidRPr="008538CC">
        <w:rPr>
          <w:rFonts w:ascii="Book Antiqua" w:hAnsi="Book Antiqua"/>
        </w:rPr>
        <w:t>: 1643-1655 [PMID: 32003753 DOI: 10.18632/aging.102705]</w:t>
      </w:r>
    </w:p>
    <w:p w14:paraId="383C7FD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195 </w:t>
      </w:r>
      <w:r w:rsidRPr="008538CC">
        <w:rPr>
          <w:rFonts w:ascii="Book Antiqua" w:hAnsi="Book Antiqua"/>
          <w:b/>
          <w:bCs/>
        </w:rPr>
        <w:t>Kim JH</w:t>
      </w:r>
      <w:r w:rsidRPr="008538CC">
        <w:rPr>
          <w:rFonts w:ascii="Book Antiqua" w:hAnsi="Book Antiqua"/>
        </w:rPr>
        <w:t xml:space="preserve">, Lee CH, Lee SW. </w:t>
      </w:r>
      <w:proofErr w:type="spellStart"/>
      <w:r w:rsidRPr="008538CC">
        <w:rPr>
          <w:rFonts w:ascii="Book Antiqua" w:hAnsi="Book Antiqua"/>
        </w:rPr>
        <w:t>Exosomal</w:t>
      </w:r>
      <w:proofErr w:type="spellEnd"/>
      <w:r w:rsidRPr="008538CC">
        <w:rPr>
          <w:rFonts w:ascii="Book Antiqua" w:hAnsi="Book Antiqua"/>
        </w:rPr>
        <w:t xml:space="preserve"> Transmission of MicroRNA from HCV Replicating Cells Stimulates </w:t>
      </w:r>
      <w:proofErr w:type="spellStart"/>
      <w:r w:rsidRPr="008538CC">
        <w:rPr>
          <w:rFonts w:ascii="Book Antiqua" w:hAnsi="Book Antiqua"/>
        </w:rPr>
        <w:t>Transdifferentiation</w:t>
      </w:r>
      <w:proofErr w:type="spellEnd"/>
      <w:r w:rsidRPr="008538CC">
        <w:rPr>
          <w:rFonts w:ascii="Book Antiqua" w:hAnsi="Book Antiqua"/>
        </w:rPr>
        <w:t xml:space="preserve"> in Hepatic Stellate Cells. </w:t>
      </w:r>
      <w:r w:rsidRPr="008538CC">
        <w:rPr>
          <w:rFonts w:ascii="Book Antiqua" w:hAnsi="Book Antiqua"/>
          <w:i/>
          <w:iCs/>
        </w:rPr>
        <w:t xml:space="preserve">Mol </w:t>
      </w:r>
      <w:proofErr w:type="spellStart"/>
      <w:r w:rsidRPr="008538CC">
        <w:rPr>
          <w:rFonts w:ascii="Book Antiqua" w:hAnsi="Book Antiqua"/>
          <w:i/>
          <w:iCs/>
        </w:rPr>
        <w:t>Ther</w:t>
      </w:r>
      <w:proofErr w:type="spellEnd"/>
      <w:r w:rsidRPr="008538CC">
        <w:rPr>
          <w:rFonts w:ascii="Book Antiqua" w:hAnsi="Book Antiqua"/>
          <w:i/>
          <w:iCs/>
        </w:rPr>
        <w:t xml:space="preserve"> Nucleic Acids</w:t>
      </w:r>
      <w:r w:rsidRPr="008538CC">
        <w:rPr>
          <w:rFonts w:ascii="Book Antiqua" w:hAnsi="Book Antiqua"/>
        </w:rPr>
        <w:t xml:space="preserve"> 2019; </w:t>
      </w:r>
      <w:r w:rsidRPr="008538CC">
        <w:rPr>
          <w:rFonts w:ascii="Book Antiqua" w:hAnsi="Book Antiqua"/>
          <w:b/>
          <w:bCs/>
        </w:rPr>
        <w:t>14</w:t>
      </w:r>
      <w:r w:rsidRPr="008538CC">
        <w:rPr>
          <w:rFonts w:ascii="Book Antiqua" w:hAnsi="Book Antiqua"/>
        </w:rPr>
        <w:t>: 483-497 [PMID: 30753992 DOI: 10.1016/j.omtn.2019.01.006]</w:t>
      </w:r>
    </w:p>
    <w:p w14:paraId="04015F0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196 </w:t>
      </w:r>
      <w:r w:rsidRPr="008538CC">
        <w:rPr>
          <w:rFonts w:ascii="Book Antiqua" w:hAnsi="Book Antiqua"/>
          <w:b/>
          <w:bCs/>
        </w:rPr>
        <w:t>Wang L</w:t>
      </w:r>
      <w:r w:rsidRPr="008538CC">
        <w:rPr>
          <w:rFonts w:ascii="Book Antiqua" w:hAnsi="Book Antiqua"/>
        </w:rPr>
        <w:t xml:space="preserve">, Wang Y, Quan J. Exosomes derived from natural killer cells inhibit hepatic stellate cell activation and liver fibrosis. </w:t>
      </w:r>
      <w:r w:rsidRPr="008538CC">
        <w:rPr>
          <w:rFonts w:ascii="Book Antiqua" w:hAnsi="Book Antiqua"/>
          <w:i/>
          <w:iCs/>
        </w:rPr>
        <w:t>Hum Cell</w:t>
      </w:r>
      <w:r w:rsidRPr="008538CC">
        <w:rPr>
          <w:rFonts w:ascii="Book Antiqua" w:hAnsi="Book Antiqua"/>
        </w:rPr>
        <w:t xml:space="preserve"> 2020; </w:t>
      </w:r>
      <w:r w:rsidRPr="008538CC">
        <w:rPr>
          <w:rFonts w:ascii="Book Antiqua" w:hAnsi="Book Antiqua"/>
          <w:b/>
          <w:bCs/>
        </w:rPr>
        <w:t>33</w:t>
      </w:r>
      <w:r w:rsidRPr="008538CC">
        <w:rPr>
          <w:rFonts w:ascii="Book Antiqua" w:hAnsi="Book Antiqua"/>
        </w:rPr>
        <w:t>: 582-589 [PMID: 32449114 DOI: 10.1007/s13577-020-00371-5]</w:t>
      </w:r>
    </w:p>
    <w:p w14:paraId="43A870E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197 </w:t>
      </w:r>
      <w:r w:rsidRPr="008538CC">
        <w:rPr>
          <w:rFonts w:ascii="Book Antiqua" w:hAnsi="Book Antiqua"/>
          <w:b/>
          <w:bCs/>
        </w:rPr>
        <w:t>Shang L</w:t>
      </w:r>
      <w:r w:rsidRPr="008538CC">
        <w:rPr>
          <w:rFonts w:ascii="Book Antiqua" w:hAnsi="Book Antiqua"/>
        </w:rPr>
        <w:t xml:space="preserve">, Hosseini M, Liu X, </w:t>
      </w:r>
      <w:proofErr w:type="spellStart"/>
      <w:r w:rsidRPr="008538CC">
        <w:rPr>
          <w:rFonts w:ascii="Book Antiqua" w:hAnsi="Book Antiqua"/>
        </w:rPr>
        <w:t>Kisseleva</w:t>
      </w:r>
      <w:proofErr w:type="spellEnd"/>
      <w:r w:rsidRPr="008538CC">
        <w:rPr>
          <w:rFonts w:ascii="Book Antiqua" w:hAnsi="Book Antiqua"/>
        </w:rPr>
        <w:t xml:space="preserve"> T, Brenner DA. Human hepatic stellate cell isolation and characterization. </w:t>
      </w:r>
      <w:r w:rsidRPr="008538CC">
        <w:rPr>
          <w:rFonts w:ascii="Book Antiqua" w:hAnsi="Book Antiqua"/>
          <w:i/>
          <w:iCs/>
        </w:rPr>
        <w:t>J Gastroenterol</w:t>
      </w:r>
      <w:r w:rsidRPr="008538CC">
        <w:rPr>
          <w:rFonts w:ascii="Book Antiqua" w:hAnsi="Book Antiqua"/>
        </w:rPr>
        <w:t xml:space="preserve"> 2018; </w:t>
      </w:r>
      <w:r w:rsidRPr="008538CC">
        <w:rPr>
          <w:rFonts w:ascii="Book Antiqua" w:hAnsi="Book Antiqua"/>
          <w:b/>
          <w:bCs/>
        </w:rPr>
        <w:t>53</w:t>
      </w:r>
      <w:r w:rsidRPr="008538CC">
        <w:rPr>
          <w:rFonts w:ascii="Book Antiqua" w:hAnsi="Book Antiqua"/>
        </w:rPr>
        <w:t>: 6-17 [PMID: 29094206 DOI: 10.1007/s00535-017-1404-4]</w:t>
      </w:r>
    </w:p>
    <w:p w14:paraId="30003F7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198 </w:t>
      </w:r>
      <w:r w:rsidRPr="008538CC">
        <w:rPr>
          <w:rFonts w:ascii="Book Antiqua" w:hAnsi="Book Antiqua"/>
          <w:b/>
          <w:bCs/>
        </w:rPr>
        <w:t>Barry AE</w:t>
      </w:r>
      <w:r w:rsidRPr="008538CC">
        <w:rPr>
          <w:rFonts w:ascii="Book Antiqua" w:hAnsi="Book Antiqua"/>
        </w:rPr>
        <w:t xml:space="preserve">, </w:t>
      </w:r>
      <w:proofErr w:type="spellStart"/>
      <w:r w:rsidRPr="008538CC">
        <w:rPr>
          <w:rFonts w:ascii="Book Antiqua" w:hAnsi="Book Antiqua"/>
        </w:rPr>
        <w:t>Baldeosingh</w:t>
      </w:r>
      <w:proofErr w:type="spellEnd"/>
      <w:r w:rsidRPr="008538CC">
        <w:rPr>
          <w:rFonts w:ascii="Book Antiqua" w:hAnsi="Book Antiqua"/>
        </w:rPr>
        <w:t xml:space="preserve"> R, </w:t>
      </w:r>
      <w:proofErr w:type="spellStart"/>
      <w:r w:rsidRPr="008538CC">
        <w:rPr>
          <w:rFonts w:ascii="Book Antiqua" w:hAnsi="Book Antiqua"/>
        </w:rPr>
        <w:t>Lamm</w:t>
      </w:r>
      <w:proofErr w:type="spellEnd"/>
      <w:r w:rsidRPr="008538CC">
        <w:rPr>
          <w:rFonts w:ascii="Book Antiqua" w:hAnsi="Book Antiqua"/>
        </w:rPr>
        <w:t xml:space="preserve"> R, Patel K, Zhang K, Dominguez DA, Kirton KJ, Shah AP, Dang H. Hepatic Stellate Cells and Hepatocarcinogenesis. </w:t>
      </w:r>
      <w:r w:rsidRPr="008538CC">
        <w:rPr>
          <w:rFonts w:ascii="Book Antiqua" w:hAnsi="Book Antiqua"/>
          <w:i/>
          <w:iCs/>
        </w:rPr>
        <w:t>Front Cell Dev Biol</w:t>
      </w:r>
      <w:r w:rsidRPr="008538CC">
        <w:rPr>
          <w:rFonts w:ascii="Book Antiqua" w:hAnsi="Book Antiqua"/>
        </w:rPr>
        <w:t xml:space="preserve"> 2020; </w:t>
      </w:r>
      <w:r w:rsidRPr="008538CC">
        <w:rPr>
          <w:rFonts w:ascii="Book Antiqua" w:hAnsi="Book Antiqua"/>
          <w:b/>
          <w:bCs/>
        </w:rPr>
        <w:t>8</w:t>
      </w:r>
      <w:r w:rsidRPr="008538CC">
        <w:rPr>
          <w:rFonts w:ascii="Book Antiqua" w:hAnsi="Book Antiqua"/>
        </w:rPr>
        <w:t>: 709 [PMID: 32850829 DOI: 10.3389/fcell.2020.00709]</w:t>
      </w:r>
    </w:p>
    <w:p w14:paraId="148E664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199 </w:t>
      </w:r>
      <w:proofErr w:type="spellStart"/>
      <w:r w:rsidRPr="008538CC">
        <w:rPr>
          <w:rFonts w:ascii="Book Antiqua" w:hAnsi="Book Antiqua"/>
          <w:b/>
          <w:bCs/>
        </w:rPr>
        <w:t>Sällberg</w:t>
      </w:r>
      <w:proofErr w:type="spellEnd"/>
      <w:r w:rsidRPr="008538CC">
        <w:rPr>
          <w:rFonts w:ascii="Book Antiqua" w:hAnsi="Book Antiqua"/>
          <w:b/>
          <w:bCs/>
        </w:rPr>
        <w:t xml:space="preserve"> M</w:t>
      </w:r>
      <w:r w:rsidRPr="008538CC">
        <w:rPr>
          <w:rFonts w:ascii="Book Antiqua" w:hAnsi="Book Antiqua"/>
        </w:rPr>
        <w:t xml:space="preserve">, </w:t>
      </w:r>
      <w:proofErr w:type="spellStart"/>
      <w:r w:rsidRPr="008538CC">
        <w:rPr>
          <w:rFonts w:ascii="Book Antiqua" w:hAnsi="Book Antiqua"/>
        </w:rPr>
        <w:t>Pasetto</w:t>
      </w:r>
      <w:proofErr w:type="spellEnd"/>
      <w:r w:rsidRPr="008538CC">
        <w:rPr>
          <w:rFonts w:ascii="Book Antiqua" w:hAnsi="Book Antiqua"/>
        </w:rPr>
        <w:t xml:space="preserve"> A. Liver, Tumor and Viral Hepatitis: Key Players in the Complex Balance Between Tolerance and Immune Activation. </w:t>
      </w:r>
      <w:r w:rsidRPr="008538CC">
        <w:rPr>
          <w:rFonts w:ascii="Book Antiqua" w:hAnsi="Book Antiqua"/>
          <w:i/>
          <w:iCs/>
        </w:rPr>
        <w:t>Front Immunol</w:t>
      </w:r>
      <w:r w:rsidRPr="008538CC">
        <w:rPr>
          <w:rFonts w:ascii="Book Antiqua" w:hAnsi="Book Antiqua"/>
        </w:rPr>
        <w:t xml:space="preserve"> 2020; </w:t>
      </w:r>
      <w:r w:rsidRPr="008538CC">
        <w:rPr>
          <w:rFonts w:ascii="Book Antiqua" w:hAnsi="Book Antiqua"/>
          <w:b/>
          <w:bCs/>
        </w:rPr>
        <w:t>11</w:t>
      </w:r>
      <w:r w:rsidRPr="008538CC">
        <w:rPr>
          <w:rFonts w:ascii="Book Antiqua" w:hAnsi="Book Antiqua"/>
        </w:rPr>
        <w:t>: 552 [PMID: 32292409 DOI: 10.3389/fimmu.2020.00552]</w:t>
      </w:r>
    </w:p>
    <w:p w14:paraId="35F6B3A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200 </w:t>
      </w:r>
      <w:r w:rsidRPr="008538CC">
        <w:rPr>
          <w:rFonts w:ascii="Book Antiqua" w:hAnsi="Book Antiqua"/>
          <w:b/>
          <w:bCs/>
        </w:rPr>
        <w:t>Cheng B</w:t>
      </w:r>
      <w:r w:rsidRPr="008538CC">
        <w:rPr>
          <w:rFonts w:ascii="Book Antiqua" w:hAnsi="Book Antiqua"/>
        </w:rPr>
        <w:t xml:space="preserve">, Huang Z, Wu L, Lin Y, Lin W, Zhu Q. Activation of human hepatic stellate cells enhances the metastatic ability of hepatocellular carcinoma cells via up-regulation of interleukin-1β. </w:t>
      </w:r>
      <w:r w:rsidRPr="008538CC">
        <w:rPr>
          <w:rFonts w:ascii="Book Antiqua" w:hAnsi="Book Antiqua"/>
          <w:i/>
          <w:iCs/>
        </w:rPr>
        <w:t>J BUON</w:t>
      </w:r>
      <w:r w:rsidRPr="008538CC">
        <w:rPr>
          <w:rFonts w:ascii="Book Antiqua" w:hAnsi="Book Antiqua"/>
        </w:rPr>
        <w:t xml:space="preserve"> 2021; </w:t>
      </w:r>
      <w:r w:rsidRPr="008538CC">
        <w:rPr>
          <w:rFonts w:ascii="Book Antiqua" w:hAnsi="Book Antiqua"/>
          <w:b/>
          <w:bCs/>
        </w:rPr>
        <w:t>26</w:t>
      </w:r>
      <w:r w:rsidRPr="008538CC">
        <w:rPr>
          <w:rFonts w:ascii="Book Antiqua" w:hAnsi="Book Antiqua"/>
        </w:rPr>
        <w:t>: 435-443 [PMID: 34076990]</w:t>
      </w:r>
    </w:p>
    <w:p w14:paraId="5456927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201 </w:t>
      </w:r>
      <w:proofErr w:type="spellStart"/>
      <w:r w:rsidRPr="008538CC">
        <w:rPr>
          <w:rFonts w:ascii="Book Antiqua" w:hAnsi="Book Antiqua"/>
          <w:b/>
          <w:bCs/>
        </w:rPr>
        <w:t>Geervliet</w:t>
      </w:r>
      <w:proofErr w:type="spellEnd"/>
      <w:r w:rsidRPr="008538CC">
        <w:rPr>
          <w:rFonts w:ascii="Book Antiqua" w:hAnsi="Book Antiqua"/>
          <w:b/>
          <w:bCs/>
        </w:rPr>
        <w:t xml:space="preserve"> E</w:t>
      </w:r>
      <w:r w:rsidRPr="008538CC">
        <w:rPr>
          <w:rFonts w:ascii="Book Antiqua" w:hAnsi="Book Antiqua"/>
        </w:rPr>
        <w:t xml:space="preserve">, Bansal R. Matrix Metalloproteinases as Potential Biomarkers and Therapeutic Targets in Liver Diseases. </w:t>
      </w:r>
      <w:r w:rsidRPr="008538CC">
        <w:rPr>
          <w:rFonts w:ascii="Book Antiqua" w:hAnsi="Book Antiqua"/>
          <w:i/>
          <w:iCs/>
        </w:rPr>
        <w:t>Cells</w:t>
      </w:r>
      <w:r w:rsidRPr="008538CC">
        <w:rPr>
          <w:rFonts w:ascii="Book Antiqua" w:hAnsi="Book Antiqua"/>
        </w:rPr>
        <w:t xml:space="preserve"> 2020; </w:t>
      </w:r>
      <w:r w:rsidRPr="008538CC">
        <w:rPr>
          <w:rFonts w:ascii="Book Antiqua" w:hAnsi="Book Antiqua"/>
          <w:b/>
          <w:bCs/>
        </w:rPr>
        <w:t>9</w:t>
      </w:r>
      <w:r w:rsidRPr="008538CC">
        <w:rPr>
          <w:rFonts w:ascii="Book Antiqua" w:hAnsi="Book Antiqua"/>
        </w:rPr>
        <w:t xml:space="preserve"> [PMID: 32414178 DOI: 10.3390/cells9051212]</w:t>
      </w:r>
    </w:p>
    <w:p w14:paraId="183DAAB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202 </w:t>
      </w:r>
      <w:proofErr w:type="spellStart"/>
      <w:r w:rsidRPr="008538CC">
        <w:rPr>
          <w:rFonts w:ascii="Book Antiqua" w:hAnsi="Book Antiqua"/>
          <w:b/>
          <w:bCs/>
        </w:rPr>
        <w:t>Ruan</w:t>
      </w:r>
      <w:proofErr w:type="spellEnd"/>
      <w:r w:rsidRPr="008538CC">
        <w:rPr>
          <w:rFonts w:ascii="Book Antiqua" w:hAnsi="Book Antiqua"/>
          <w:b/>
          <w:bCs/>
        </w:rPr>
        <w:t xml:space="preserve"> Q</w:t>
      </w:r>
      <w:r w:rsidRPr="008538CC">
        <w:rPr>
          <w:rFonts w:ascii="Book Antiqua" w:hAnsi="Book Antiqua"/>
        </w:rPr>
        <w:t xml:space="preserve">, Wang H, Burke LJ, Bridle KR, Li X, Zhao CX, Crawford DHG, Roberts MS, Liang X. Therapeutic modulators of hepatic stellate cells for hepatocellular carcinoma. </w:t>
      </w:r>
      <w:r w:rsidRPr="008538CC">
        <w:rPr>
          <w:rFonts w:ascii="Book Antiqua" w:hAnsi="Book Antiqua"/>
          <w:i/>
          <w:iCs/>
        </w:rPr>
        <w:t>Int J Cancer</w:t>
      </w:r>
      <w:r w:rsidRPr="008538CC">
        <w:rPr>
          <w:rFonts w:ascii="Book Antiqua" w:hAnsi="Book Antiqua"/>
        </w:rPr>
        <w:t xml:space="preserve"> 2020; </w:t>
      </w:r>
      <w:r w:rsidRPr="008538CC">
        <w:rPr>
          <w:rFonts w:ascii="Book Antiqua" w:hAnsi="Book Antiqua"/>
          <w:b/>
          <w:bCs/>
        </w:rPr>
        <w:t>147</w:t>
      </w:r>
      <w:r w:rsidRPr="008538CC">
        <w:rPr>
          <w:rFonts w:ascii="Book Antiqua" w:hAnsi="Book Antiqua"/>
        </w:rPr>
        <w:t>: 1519-1527 [PMID: 32010970 DOI: 10.1002/ijc.32899]</w:t>
      </w:r>
    </w:p>
    <w:p w14:paraId="10C9D20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203 </w:t>
      </w:r>
      <w:r w:rsidRPr="008538CC">
        <w:rPr>
          <w:rFonts w:ascii="Book Antiqua" w:hAnsi="Book Antiqua"/>
          <w:b/>
          <w:bCs/>
        </w:rPr>
        <w:t>Wu M</w:t>
      </w:r>
      <w:r w:rsidRPr="008538CC">
        <w:rPr>
          <w:rFonts w:ascii="Book Antiqua" w:hAnsi="Book Antiqua"/>
        </w:rPr>
        <w:t xml:space="preserve">, Miao H, Fu R, Zhang J, Zheng W. Hepatic Stellate Cell: A Potential Target for Hepatocellular Carcinoma. </w:t>
      </w:r>
      <w:proofErr w:type="spellStart"/>
      <w:r w:rsidRPr="008538CC">
        <w:rPr>
          <w:rFonts w:ascii="Book Antiqua" w:hAnsi="Book Antiqua"/>
          <w:i/>
          <w:iCs/>
        </w:rPr>
        <w:t>Curr</w:t>
      </w:r>
      <w:proofErr w:type="spellEnd"/>
      <w:r w:rsidRPr="008538CC">
        <w:rPr>
          <w:rFonts w:ascii="Book Antiqua" w:hAnsi="Book Antiqua"/>
          <w:i/>
          <w:iCs/>
        </w:rPr>
        <w:t xml:space="preserve"> Mol </w:t>
      </w:r>
      <w:proofErr w:type="spellStart"/>
      <w:r w:rsidRPr="008538CC">
        <w:rPr>
          <w:rFonts w:ascii="Book Antiqua" w:hAnsi="Book Antiqua"/>
          <w:i/>
          <w:iCs/>
        </w:rPr>
        <w:t>Pharmacol</w:t>
      </w:r>
      <w:proofErr w:type="spellEnd"/>
      <w:r w:rsidRPr="008538CC">
        <w:rPr>
          <w:rFonts w:ascii="Book Antiqua" w:hAnsi="Book Antiqua"/>
        </w:rPr>
        <w:t xml:space="preserve"> 2020; </w:t>
      </w:r>
      <w:r w:rsidRPr="008538CC">
        <w:rPr>
          <w:rFonts w:ascii="Book Antiqua" w:hAnsi="Book Antiqua"/>
          <w:b/>
          <w:bCs/>
        </w:rPr>
        <w:t>13</w:t>
      </w:r>
      <w:r w:rsidRPr="008538CC">
        <w:rPr>
          <w:rFonts w:ascii="Book Antiqua" w:hAnsi="Book Antiqua"/>
        </w:rPr>
        <w:t>: 261-272 [PMID: 32091349 DOI: 10.2174/1874467213666200224102820]</w:t>
      </w:r>
    </w:p>
    <w:p w14:paraId="298BBB00"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204 </w:t>
      </w:r>
      <w:r w:rsidRPr="008538CC">
        <w:rPr>
          <w:rFonts w:ascii="Book Antiqua" w:hAnsi="Book Antiqua"/>
          <w:b/>
          <w:bCs/>
        </w:rPr>
        <w:t>Zhang R</w:t>
      </w:r>
      <w:r w:rsidRPr="008538CC">
        <w:rPr>
          <w:rFonts w:ascii="Book Antiqua" w:hAnsi="Book Antiqua"/>
        </w:rPr>
        <w:t xml:space="preserve">, Gao X, </w:t>
      </w:r>
      <w:proofErr w:type="spellStart"/>
      <w:r w:rsidRPr="008538CC">
        <w:rPr>
          <w:rFonts w:ascii="Book Antiqua" w:hAnsi="Book Antiqua"/>
        </w:rPr>
        <w:t>Zuo</w:t>
      </w:r>
      <w:proofErr w:type="spellEnd"/>
      <w:r w:rsidRPr="008538CC">
        <w:rPr>
          <w:rFonts w:ascii="Book Antiqua" w:hAnsi="Book Antiqua"/>
        </w:rPr>
        <w:t xml:space="preserve"> J, Hu B, Yang J, Zhao J, Chen J. STMN1 upregulation mediates hepatocellular carcinoma and hepatic stellate cell crosstalk to aggravate cancer by triggering the MET pathway. </w:t>
      </w:r>
      <w:r w:rsidRPr="008538CC">
        <w:rPr>
          <w:rFonts w:ascii="Book Antiqua" w:hAnsi="Book Antiqua"/>
          <w:i/>
          <w:iCs/>
        </w:rPr>
        <w:t>Cancer Sci</w:t>
      </w:r>
      <w:r w:rsidRPr="008538CC">
        <w:rPr>
          <w:rFonts w:ascii="Book Antiqua" w:hAnsi="Book Antiqua"/>
        </w:rPr>
        <w:t xml:space="preserve"> 2020; </w:t>
      </w:r>
      <w:r w:rsidRPr="008538CC">
        <w:rPr>
          <w:rFonts w:ascii="Book Antiqua" w:hAnsi="Book Antiqua"/>
          <w:b/>
          <w:bCs/>
        </w:rPr>
        <w:t>111</w:t>
      </w:r>
      <w:r w:rsidRPr="008538CC">
        <w:rPr>
          <w:rFonts w:ascii="Book Antiqua" w:hAnsi="Book Antiqua"/>
        </w:rPr>
        <w:t>: 406-417 [PMID: 31785057 DOI: 10.1111/cas.14262]</w:t>
      </w:r>
    </w:p>
    <w:p w14:paraId="7091C20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205 </w:t>
      </w:r>
      <w:r w:rsidRPr="008538CC">
        <w:rPr>
          <w:rFonts w:ascii="Book Antiqua" w:hAnsi="Book Antiqua"/>
          <w:b/>
          <w:bCs/>
        </w:rPr>
        <w:t>Chen X</w:t>
      </w:r>
      <w:r w:rsidRPr="008538CC">
        <w:rPr>
          <w:rFonts w:ascii="Book Antiqua" w:hAnsi="Book Antiqua"/>
        </w:rPr>
        <w:t xml:space="preserve">, Song E. Turning foes to friends: targeting cancer-associated fibroblasts. </w:t>
      </w:r>
      <w:r w:rsidRPr="008538CC">
        <w:rPr>
          <w:rFonts w:ascii="Book Antiqua" w:hAnsi="Book Antiqua"/>
          <w:i/>
          <w:iCs/>
        </w:rPr>
        <w:t xml:space="preserve">Nat Rev Drug </w:t>
      </w:r>
      <w:proofErr w:type="spellStart"/>
      <w:r w:rsidRPr="008538CC">
        <w:rPr>
          <w:rFonts w:ascii="Book Antiqua" w:hAnsi="Book Antiqua"/>
          <w:i/>
          <w:iCs/>
        </w:rPr>
        <w:t>Discov</w:t>
      </w:r>
      <w:proofErr w:type="spellEnd"/>
      <w:r w:rsidRPr="008538CC">
        <w:rPr>
          <w:rFonts w:ascii="Book Antiqua" w:hAnsi="Book Antiqua"/>
        </w:rPr>
        <w:t xml:space="preserve"> 2019; </w:t>
      </w:r>
      <w:r w:rsidRPr="008538CC">
        <w:rPr>
          <w:rFonts w:ascii="Book Antiqua" w:hAnsi="Book Antiqua"/>
          <w:b/>
          <w:bCs/>
        </w:rPr>
        <w:t>18</w:t>
      </w:r>
      <w:r w:rsidRPr="008538CC">
        <w:rPr>
          <w:rFonts w:ascii="Book Antiqua" w:hAnsi="Book Antiqua"/>
        </w:rPr>
        <w:t>: 99-115 [PMID: 30470818 DOI: 10.1038/s41573-018-0004-1]</w:t>
      </w:r>
    </w:p>
    <w:p w14:paraId="22CD1D8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206 </w:t>
      </w:r>
      <w:r w:rsidRPr="008538CC">
        <w:rPr>
          <w:rFonts w:ascii="Book Antiqua" w:hAnsi="Book Antiqua"/>
          <w:b/>
          <w:bCs/>
        </w:rPr>
        <w:t>Ishii T</w:t>
      </w:r>
      <w:r w:rsidRPr="008538CC">
        <w:rPr>
          <w:rFonts w:ascii="Book Antiqua" w:hAnsi="Book Antiqua"/>
        </w:rPr>
        <w:t xml:space="preserve">, Suzuki A, </w:t>
      </w:r>
      <w:proofErr w:type="spellStart"/>
      <w:r w:rsidRPr="008538CC">
        <w:rPr>
          <w:rFonts w:ascii="Book Antiqua" w:hAnsi="Book Antiqua"/>
        </w:rPr>
        <w:t>Kuwata</w:t>
      </w:r>
      <w:proofErr w:type="spellEnd"/>
      <w:r w:rsidRPr="008538CC">
        <w:rPr>
          <w:rFonts w:ascii="Book Antiqua" w:hAnsi="Book Antiqua"/>
        </w:rPr>
        <w:t xml:space="preserve"> T, Hisamitsu S, Hashimoto H, Ohara Y, Yanagihara K, </w:t>
      </w:r>
      <w:proofErr w:type="spellStart"/>
      <w:r w:rsidRPr="008538CC">
        <w:rPr>
          <w:rFonts w:ascii="Book Antiqua" w:hAnsi="Book Antiqua"/>
        </w:rPr>
        <w:t>Mitsunaga</w:t>
      </w:r>
      <w:proofErr w:type="spellEnd"/>
      <w:r w:rsidRPr="008538CC">
        <w:rPr>
          <w:rFonts w:ascii="Book Antiqua" w:hAnsi="Book Antiqua"/>
        </w:rPr>
        <w:t xml:space="preserve"> S, Yoshino T, Kinoshita T, </w:t>
      </w:r>
      <w:proofErr w:type="spellStart"/>
      <w:r w:rsidRPr="008538CC">
        <w:rPr>
          <w:rFonts w:ascii="Book Antiqua" w:hAnsi="Book Antiqua"/>
        </w:rPr>
        <w:t>Ochiai</w:t>
      </w:r>
      <w:proofErr w:type="spellEnd"/>
      <w:r w:rsidRPr="008538CC">
        <w:rPr>
          <w:rFonts w:ascii="Book Antiqua" w:hAnsi="Book Antiqua"/>
        </w:rPr>
        <w:t xml:space="preserve"> A, </w:t>
      </w:r>
      <w:proofErr w:type="spellStart"/>
      <w:r w:rsidRPr="008538CC">
        <w:rPr>
          <w:rFonts w:ascii="Book Antiqua" w:hAnsi="Book Antiqua"/>
        </w:rPr>
        <w:t>Shitara</w:t>
      </w:r>
      <w:proofErr w:type="spellEnd"/>
      <w:r w:rsidRPr="008538CC">
        <w:rPr>
          <w:rFonts w:ascii="Book Antiqua" w:hAnsi="Book Antiqua"/>
        </w:rPr>
        <w:t xml:space="preserve"> K, Ishii G. Drug-exposed cancer-associated fibroblasts facilitate gastric cancer cell progression following chemotherapy. </w:t>
      </w:r>
      <w:r w:rsidRPr="008538CC">
        <w:rPr>
          <w:rFonts w:ascii="Book Antiqua" w:hAnsi="Book Antiqua"/>
          <w:i/>
          <w:iCs/>
        </w:rPr>
        <w:t>Gastric Cancer</w:t>
      </w:r>
      <w:r w:rsidRPr="008538CC">
        <w:rPr>
          <w:rFonts w:ascii="Book Antiqua" w:hAnsi="Book Antiqua"/>
        </w:rPr>
        <w:t xml:space="preserve"> 2021; </w:t>
      </w:r>
      <w:r w:rsidRPr="008538CC">
        <w:rPr>
          <w:rFonts w:ascii="Book Antiqua" w:hAnsi="Book Antiqua"/>
          <w:b/>
          <w:bCs/>
        </w:rPr>
        <w:t>24</w:t>
      </w:r>
      <w:r w:rsidRPr="008538CC">
        <w:rPr>
          <w:rFonts w:ascii="Book Antiqua" w:hAnsi="Book Antiqua"/>
        </w:rPr>
        <w:t>: 810-822 [PMID: 33837489 DOI: 10.1007/s10120-021-01174-9]</w:t>
      </w:r>
    </w:p>
    <w:p w14:paraId="31F354B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207 </w:t>
      </w:r>
      <w:r w:rsidRPr="008538CC">
        <w:rPr>
          <w:rFonts w:ascii="Book Antiqua" w:hAnsi="Book Antiqua"/>
          <w:b/>
          <w:bCs/>
        </w:rPr>
        <w:t>Dwyer BJ</w:t>
      </w:r>
      <w:r w:rsidRPr="008538CC">
        <w:rPr>
          <w:rFonts w:ascii="Book Antiqua" w:hAnsi="Book Antiqua"/>
        </w:rPr>
        <w:t xml:space="preserve">, </w:t>
      </w:r>
      <w:proofErr w:type="spellStart"/>
      <w:r w:rsidRPr="008538CC">
        <w:rPr>
          <w:rFonts w:ascii="Book Antiqua" w:hAnsi="Book Antiqua"/>
        </w:rPr>
        <w:t>Jarman</w:t>
      </w:r>
      <w:proofErr w:type="spellEnd"/>
      <w:r w:rsidRPr="008538CC">
        <w:rPr>
          <w:rFonts w:ascii="Book Antiqua" w:hAnsi="Book Antiqua"/>
        </w:rPr>
        <w:t xml:space="preserve"> EJ, </w:t>
      </w:r>
      <w:proofErr w:type="spellStart"/>
      <w:r w:rsidRPr="008538CC">
        <w:rPr>
          <w:rFonts w:ascii="Book Antiqua" w:hAnsi="Book Antiqua"/>
        </w:rPr>
        <w:t>Gogoi</w:t>
      </w:r>
      <w:proofErr w:type="spellEnd"/>
      <w:r w:rsidRPr="008538CC">
        <w:rPr>
          <w:rFonts w:ascii="Book Antiqua" w:hAnsi="Book Antiqua"/>
        </w:rPr>
        <w:t xml:space="preserve">-Tiwari J, Ferreira-Gonzalez S, Boulter L, Guest RV, Kendall TJ, Kurian D, Kilpatrick AM, Robson AJ, </w:t>
      </w:r>
      <w:proofErr w:type="spellStart"/>
      <w:r w:rsidRPr="008538CC">
        <w:rPr>
          <w:rFonts w:ascii="Book Antiqua" w:hAnsi="Book Antiqua"/>
        </w:rPr>
        <w:t>O'Duibhir</w:t>
      </w:r>
      <w:proofErr w:type="spellEnd"/>
      <w:r w:rsidRPr="008538CC">
        <w:rPr>
          <w:rFonts w:ascii="Book Antiqua" w:hAnsi="Book Antiqua"/>
        </w:rPr>
        <w:t xml:space="preserve"> E, Man TY, Campana L, Starkey Lewis PJ, </w:t>
      </w:r>
      <w:proofErr w:type="spellStart"/>
      <w:r w:rsidRPr="008538CC">
        <w:rPr>
          <w:rFonts w:ascii="Book Antiqua" w:hAnsi="Book Antiqua"/>
        </w:rPr>
        <w:t>Wigmore</w:t>
      </w:r>
      <w:proofErr w:type="spellEnd"/>
      <w:r w:rsidRPr="008538CC">
        <w:rPr>
          <w:rFonts w:ascii="Book Antiqua" w:hAnsi="Book Antiqua"/>
        </w:rPr>
        <w:t xml:space="preserve"> SJ, Olynyk JK, Ramm GA, </w:t>
      </w:r>
      <w:proofErr w:type="spellStart"/>
      <w:r w:rsidRPr="008538CC">
        <w:rPr>
          <w:rFonts w:ascii="Book Antiqua" w:hAnsi="Book Antiqua"/>
        </w:rPr>
        <w:t>Tirnitz</w:t>
      </w:r>
      <w:proofErr w:type="spellEnd"/>
      <w:r w:rsidRPr="008538CC">
        <w:rPr>
          <w:rFonts w:ascii="Book Antiqua" w:hAnsi="Book Antiqua"/>
        </w:rPr>
        <w:t xml:space="preserve">-Parker JEE, Forbes SJ. TWEAK/Fn14 </w:t>
      </w:r>
      <w:proofErr w:type="spellStart"/>
      <w:r w:rsidRPr="008538CC">
        <w:rPr>
          <w:rFonts w:ascii="Book Antiqua" w:hAnsi="Book Antiqua"/>
        </w:rPr>
        <w:t>signalling</w:t>
      </w:r>
      <w:proofErr w:type="spellEnd"/>
      <w:r w:rsidRPr="008538CC">
        <w:rPr>
          <w:rFonts w:ascii="Book Antiqua" w:hAnsi="Book Antiqua"/>
        </w:rPr>
        <w:t xml:space="preserve"> promotes cholangiocarcinoma niche formation and progression. </w:t>
      </w:r>
      <w:r w:rsidRPr="008538CC">
        <w:rPr>
          <w:rFonts w:ascii="Book Antiqua" w:hAnsi="Book Antiqua"/>
          <w:i/>
          <w:iCs/>
        </w:rPr>
        <w:t>J Hepatol</w:t>
      </w:r>
      <w:r w:rsidRPr="008538CC">
        <w:rPr>
          <w:rFonts w:ascii="Book Antiqua" w:hAnsi="Book Antiqua"/>
        </w:rPr>
        <w:t xml:space="preserve"> 2021; </w:t>
      </w:r>
      <w:r w:rsidRPr="008538CC">
        <w:rPr>
          <w:rFonts w:ascii="Book Antiqua" w:hAnsi="Book Antiqua"/>
          <w:b/>
          <w:bCs/>
        </w:rPr>
        <w:t>74</w:t>
      </w:r>
      <w:r w:rsidRPr="008538CC">
        <w:rPr>
          <w:rFonts w:ascii="Book Antiqua" w:hAnsi="Book Antiqua"/>
        </w:rPr>
        <w:t>: 860-872 [PMID: 33221352 DOI: 10.1016/j.jhep.2020.11.018]</w:t>
      </w:r>
    </w:p>
    <w:p w14:paraId="5F057D3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208 </w:t>
      </w:r>
      <w:proofErr w:type="spellStart"/>
      <w:r w:rsidRPr="008538CC">
        <w:rPr>
          <w:rFonts w:ascii="Book Antiqua" w:hAnsi="Book Antiqua"/>
          <w:b/>
          <w:bCs/>
        </w:rPr>
        <w:t>Ganjre</w:t>
      </w:r>
      <w:proofErr w:type="spellEnd"/>
      <w:r w:rsidRPr="008538CC">
        <w:rPr>
          <w:rFonts w:ascii="Book Antiqua" w:hAnsi="Book Antiqua"/>
          <w:b/>
          <w:bCs/>
        </w:rPr>
        <w:t xml:space="preserve"> AP</w:t>
      </w:r>
      <w:r w:rsidRPr="008538CC">
        <w:rPr>
          <w:rFonts w:ascii="Book Antiqua" w:hAnsi="Book Antiqua"/>
        </w:rPr>
        <w:t xml:space="preserve">. Metastasis-associated fibroblasts in oral squamous cell carcinoma: An illusion or a reality. </w:t>
      </w:r>
      <w:r w:rsidRPr="008538CC">
        <w:rPr>
          <w:rFonts w:ascii="Book Antiqua" w:hAnsi="Book Antiqua"/>
          <w:i/>
          <w:iCs/>
        </w:rPr>
        <w:t xml:space="preserve">J Cancer Res </w:t>
      </w:r>
      <w:proofErr w:type="spellStart"/>
      <w:r w:rsidRPr="008538CC">
        <w:rPr>
          <w:rFonts w:ascii="Book Antiqua" w:hAnsi="Book Antiqua"/>
          <w:i/>
          <w:iCs/>
        </w:rPr>
        <w:t>Ther</w:t>
      </w:r>
      <w:proofErr w:type="spellEnd"/>
      <w:r w:rsidRPr="008538CC">
        <w:rPr>
          <w:rFonts w:ascii="Book Antiqua" w:hAnsi="Book Antiqua"/>
        </w:rPr>
        <w:t xml:space="preserve"> 2019; </w:t>
      </w:r>
      <w:r w:rsidRPr="008538CC">
        <w:rPr>
          <w:rFonts w:ascii="Book Antiqua" w:hAnsi="Book Antiqua"/>
          <w:b/>
          <w:bCs/>
        </w:rPr>
        <w:t>15</w:t>
      </w:r>
      <w:r w:rsidRPr="008538CC">
        <w:rPr>
          <w:rFonts w:ascii="Book Antiqua" w:hAnsi="Book Antiqua"/>
        </w:rPr>
        <w:t>: 690-692 [PMID: 31169242 DOI: 10.4103/jcrt.JCRT_546_17]</w:t>
      </w:r>
    </w:p>
    <w:p w14:paraId="70A1A28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209 </w:t>
      </w:r>
      <w:proofErr w:type="spellStart"/>
      <w:r w:rsidRPr="008538CC">
        <w:rPr>
          <w:rFonts w:ascii="Book Antiqua" w:hAnsi="Book Antiqua"/>
          <w:b/>
          <w:bCs/>
        </w:rPr>
        <w:t>Cheteh</w:t>
      </w:r>
      <w:proofErr w:type="spellEnd"/>
      <w:r w:rsidRPr="008538CC">
        <w:rPr>
          <w:rFonts w:ascii="Book Antiqua" w:hAnsi="Book Antiqua"/>
          <w:b/>
          <w:bCs/>
        </w:rPr>
        <w:t xml:space="preserve"> EH</w:t>
      </w:r>
      <w:r w:rsidRPr="008538CC">
        <w:rPr>
          <w:rFonts w:ascii="Book Antiqua" w:hAnsi="Book Antiqua"/>
        </w:rPr>
        <w:t xml:space="preserve">, </w:t>
      </w:r>
      <w:proofErr w:type="spellStart"/>
      <w:r w:rsidRPr="008538CC">
        <w:rPr>
          <w:rFonts w:ascii="Book Antiqua" w:hAnsi="Book Antiqua"/>
        </w:rPr>
        <w:t>Sarne</w:t>
      </w:r>
      <w:proofErr w:type="spellEnd"/>
      <w:r w:rsidRPr="008538CC">
        <w:rPr>
          <w:rFonts w:ascii="Book Antiqua" w:hAnsi="Book Antiqua"/>
        </w:rPr>
        <w:t xml:space="preserve"> V, </w:t>
      </w:r>
      <w:proofErr w:type="spellStart"/>
      <w:r w:rsidRPr="008538CC">
        <w:rPr>
          <w:rFonts w:ascii="Book Antiqua" w:hAnsi="Book Antiqua"/>
        </w:rPr>
        <w:t>Ceder</w:t>
      </w:r>
      <w:proofErr w:type="spellEnd"/>
      <w:r w:rsidRPr="008538CC">
        <w:rPr>
          <w:rFonts w:ascii="Book Antiqua" w:hAnsi="Book Antiqua"/>
        </w:rPr>
        <w:t xml:space="preserve"> S, Bianchi J, </w:t>
      </w:r>
      <w:proofErr w:type="spellStart"/>
      <w:r w:rsidRPr="008538CC">
        <w:rPr>
          <w:rFonts w:ascii="Book Antiqua" w:hAnsi="Book Antiqua"/>
        </w:rPr>
        <w:t>Augsten</w:t>
      </w:r>
      <w:proofErr w:type="spellEnd"/>
      <w:r w:rsidRPr="008538CC">
        <w:rPr>
          <w:rFonts w:ascii="Book Antiqua" w:hAnsi="Book Antiqua"/>
        </w:rPr>
        <w:t xml:space="preserve"> M, </w:t>
      </w:r>
      <w:proofErr w:type="spellStart"/>
      <w:r w:rsidRPr="008538CC">
        <w:rPr>
          <w:rFonts w:ascii="Book Antiqua" w:hAnsi="Book Antiqua"/>
        </w:rPr>
        <w:t>Rundqvist</w:t>
      </w:r>
      <w:proofErr w:type="spellEnd"/>
      <w:r w:rsidRPr="008538CC">
        <w:rPr>
          <w:rFonts w:ascii="Book Antiqua" w:hAnsi="Book Antiqua"/>
        </w:rPr>
        <w:t xml:space="preserve"> H, </w:t>
      </w:r>
      <w:proofErr w:type="spellStart"/>
      <w:r w:rsidRPr="008538CC">
        <w:rPr>
          <w:rFonts w:ascii="Book Antiqua" w:hAnsi="Book Antiqua"/>
        </w:rPr>
        <w:t>Egevad</w:t>
      </w:r>
      <w:proofErr w:type="spellEnd"/>
      <w:r w:rsidRPr="008538CC">
        <w:rPr>
          <w:rFonts w:ascii="Book Antiqua" w:hAnsi="Book Antiqua"/>
        </w:rPr>
        <w:t xml:space="preserve"> L, </w:t>
      </w:r>
      <w:proofErr w:type="spellStart"/>
      <w:r w:rsidRPr="008538CC">
        <w:rPr>
          <w:rFonts w:ascii="Book Antiqua" w:hAnsi="Book Antiqua"/>
        </w:rPr>
        <w:t>Östman</w:t>
      </w:r>
      <w:proofErr w:type="spellEnd"/>
      <w:r w:rsidRPr="008538CC">
        <w:rPr>
          <w:rFonts w:ascii="Book Antiqua" w:hAnsi="Book Antiqua"/>
        </w:rPr>
        <w:t xml:space="preserve"> A, </w:t>
      </w:r>
      <w:proofErr w:type="spellStart"/>
      <w:r w:rsidRPr="008538CC">
        <w:rPr>
          <w:rFonts w:ascii="Book Antiqua" w:hAnsi="Book Antiqua"/>
        </w:rPr>
        <w:t>Wiman</w:t>
      </w:r>
      <w:proofErr w:type="spellEnd"/>
      <w:r w:rsidRPr="008538CC">
        <w:rPr>
          <w:rFonts w:ascii="Book Antiqua" w:hAnsi="Book Antiqua"/>
        </w:rPr>
        <w:t xml:space="preserve"> KG. Interleukin-6 derived from cancer-associated fibroblasts attenuates the p53 response to doxorubicin in prostate cancer cells. </w:t>
      </w:r>
      <w:r w:rsidRPr="008538CC">
        <w:rPr>
          <w:rFonts w:ascii="Book Antiqua" w:hAnsi="Book Antiqua"/>
          <w:i/>
          <w:iCs/>
        </w:rPr>
        <w:t xml:space="preserve">Cell Death </w:t>
      </w:r>
      <w:proofErr w:type="spellStart"/>
      <w:r w:rsidRPr="008538CC">
        <w:rPr>
          <w:rFonts w:ascii="Book Antiqua" w:hAnsi="Book Antiqua"/>
          <w:i/>
          <w:iCs/>
        </w:rPr>
        <w:t>Discov</w:t>
      </w:r>
      <w:proofErr w:type="spellEnd"/>
      <w:r w:rsidRPr="008538CC">
        <w:rPr>
          <w:rFonts w:ascii="Book Antiqua" w:hAnsi="Book Antiqua"/>
        </w:rPr>
        <w:t xml:space="preserve"> 2020; </w:t>
      </w:r>
      <w:r w:rsidRPr="008538CC">
        <w:rPr>
          <w:rFonts w:ascii="Book Antiqua" w:hAnsi="Book Antiqua"/>
          <w:b/>
          <w:bCs/>
        </w:rPr>
        <w:t>6</w:t>
      </w:r>
      <w:r w:rsidRPr="008538CC">
        <w:rPr>
          <w:rFonts w:ascii="Book Antiqua" w:hAnsi="Book Antiqua"/>
        </w:rPr>
        <w:t>: 42 [PMID: 32528731 DOI: 10.1038/s41420-020-0272-5]</w:t>
      </w:r>
    </w:p>
    <w:p w14:paraId="03E54FC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210 </w:t>
      </w:r>
      <w:proofErr w:type="spellStart"/>
      <w:r w:rsidRPr="008538CC">
        <w:rPr>
          <w:rFonts w:ascii="Book Antiqua" w:hAnsi="Book Antiqua"/>
          <w:b/>
          <w:bCs/>
        </w:rPr>
        <w:t>Ermakov</w:t>
      </w:r>
      <w:proofErr w:type="spellEnd"/>
      <w:r w:rsidRPr="008538CC">
        <w:rPr>
          <w:rFonts w:ascii="Book Antiqua" w:hAnsi="Book Antiqua"/>
          <w:b/>
          <w:bCs/>
        </w:rPr>
        <w:t xml:space="preserve"> MS</w:t>
      </w:r>
      <w:r w:rsidRPr="008538CC">
        <w:rPr>
          <w:rFonts w:ascii="Book Antiqua" w:hAnsi="Book Antiqua"/>
        </w:rPr>
        <w:t xml:space="preserve">, </w:t>
      </w:r>
      <w:proofErr w:type="spellStart"/>
      <w:r w:rsidRPr="008538CC">
        <w:rPr>
          <w:rFonts w:ascii="Book Antiqua" w:hAnsi="Book Antiqua"/>
        </w:rPr>
        <w:t>Nushtaeva</w:t>
      </w:r>
      <w:proofErr w:type="spellEnd"/>
      <w:r w:rsidRPr="008538CC">
        <w:rPr>
          <w:rFonts w:ascii="Book Antiqua" w:hAnsi="Book Antiqua"/>
        </w:rPr>
        <w:t xml:space="preserve"> AA, Richter VA, </w:t>
      </w:r>
      <w:proofErr w:type="spellStart"/>
      <w:r w:rsidRPr="008538CC">
        <w:rPr>
          <w:rFonts w:ascii="Book Antiqua" w:hAnsi="Book Antiqua"/>
        </w:rPr>
        <w:t>Koval</w:t>
      </w:r>
      <w:proofErr w:type="spellEnd"/>
      <w:r w:rsidRPr="008538CC">
        <w:rPr>
          <w:rFonts w:ascii="Book Antiqua" w:hAnsi="Book Antiqua"/>
        </w:rPr>
        <w:t xml:space="preserve"> OA. Cancer-associated fibroblasts and their role in tumor progression. </w:t>
      </w:r>
      <w:proofErr w:type="spellStart"/>
      <w:r w:rsidRPr="008538CC">
        <w:rPr>
          <w:rFonts w:ascii="Book Antiqua" w:hAnsi="Book Antiqua"/>
          <w:i/>
          <w:iCs/>
        </w:rPr>
        <w:t>Vavilovskii</w:t>
      </w:r>
      <w:proofErr w:type="spellEnd"/>
      <w:r w:rsidRPr="008538CC">
        <w:rPr>
          <w:rFonts w:ascii="Book Antiqua" w:hAnsi="Book Antiqua"/>
          <w:i/>
          <w:iCs/>
        </w:rPr>
        <w:t xml:space="preserve"> </w:t>
      </w:r>
      <w:proofErr w:type="spellStart"/>
      <w:r w:rsidRPr="008538CC">
        <w:rPr>
          <w:rFonts w:ascii="Book Antiqua" w:hAnsi="Book Antiqua"/>
          <w:i/>
          <w:iCs/>
        </w:rPr>
        <w:t>Zhurnal</w:t>
      </w:r>
      <w:proofErr w:type="spellEnd"/>
      <w:r w:rsidRPr="008538CC">
        <w:rPr>
          <w:rFonts w:ascii="Book Antiqua" w:hAnsi="Book Antiqua"/>
          <w:i/>
          <w:iCs/>
        </w:rPr>
        <w:t xml:space="preserve"> Genet </w:t>
      </w:r>
      <w:proofErr w:type="spellStart"/>
      <w:r w:rsidRPr="008538CC">
        <w:rPr>
          <w:rFonts w:ascii="Book Antiqua" w:hAnsi="Book Antiqua"/>
          <w:i/>
          <w:iCs/>
        </w:rPr>
        <w:t>Selektsii</w:t>
      </w:r>
      <w:proofErr w:type="spellEnd"/>
      <w:r w:rsidRPr="008538CC">
        <w:rPr>
          <w:rFonts w:ascii="Book Antiqua" w:hAnsi="Book Antiqua"/>
        </w:rPr>
        <w:t xml:space="preserve"> 2022; </w:t>
      </w:r>
      <w:r w:rsidRPr="008538CC">
        <w:rPr>
          <w:rFonts w:ascii="Book Antiqua" w:hAnsi="Book Antiqua"/>
          <w:b/>
          <w:bCs/>
        </w:rPr>
        <w:t>26</w:t>
      </w:r>
      <w:r w:rsidRPr="008538CC">
        <w:rPr>
          <w:rFonts w:ascii="Book Antiqua" w:hAnsi="Book Antiqua"/>
        </w:rPr>
        <w:t>: 14-21 [PMID: 35342854 DOI: 10.18699/VJGB-22-03]</w:t>
      </w:r>
    </w:p>
    <w:p w14:paraId="0F31DE8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211 </w:t>
      </w:r>
      <w:r w:rsidRPr="008538CC">
        <w:rPr>
          <w:rFonts w:ascii="Book Antiqua" w:hAnsi="Book Antiqua"/>
          <w:b/>
          <w:bCs/>
        </w:rPr>
        <w:t>D'Arcangelo E</w:t>
      </w:r>
      <w:r w:rsidRPr="008538CC">
        <w:rPr>
          <w:rFonts w:ascii="Book Antiqua" w:hAnsi="Book Antiqua"/>
        </w:rPr>
        <w:t xml:space="preserve">, Wu NC, </w:t>
      </w:r>
      <w:proofErr w:type="spellStart"/>
      <w:r w:rsidRPr="008538CC">
        <w:rPr>
          <w:rFonts w:ascii="Book Antiqua" w:hAnsi="Book Antiqua"/>
        </w:rPr>
        <w:t>Cadavid</w:t>
      </w:r>
      <w:proofErr w:type="spellEnd"/>
      <w:r w:rsidRPr="008538CC">
        <w:rPr>
          <w:rFonts w:ascii="Book Antiqua" w:hAnsi="Book Antiqua"/>
        </w:rPr>
        <w:t xml:space="preserve"> JL, McGuigan AP. The life cycle of cancer-associated fibroblasts within the </w:t>
      </w:r>
      <w:proofErr w:type="spellStart"/>
      <w:r w:rsidRPr="008538CC">
        <w:rPr>
          <w:rFonts w:ascii="Book Antiqua" w:hAnsi="Book Antiqua"/>
        </w:rPr>
        <w:t>tumour</w:t>
      </w:r>
      <w:proofErr w:type="spellEnd"/>
      <w:r w:rsidRPr="008538CC">
        <w:rPr>
          <w:rFonts w:ascii="Book Antiqua" w:hAnsi="Book Antiqua"/>
        </w:rPr>
        <w:t xml:space="preserve"> stroma and its importance in disease outcome. </w:t>
      </w:r>
      <w:r w:rsidRPr="008538CC">
        <w:rPr>
          <w:rFonts w:ascii="Book Antiqua" w:hAnsi="Book Antiqua"/>
          <w:i/>
          <w:iCs/>
        </w:rPr>
        <w:t>Br J Cancer</w:t>
      </w:r>
      <w:r w:rsidRPr="008538CC">
        <w:rPr>
          <w:rFonts w:ascii="Book Antiqua" w:hAnsi="Book Antiqua"/>
        </w:rPr>
        <w:t xml:space="preserve"> 2020; </w:t>
      </w:r>
      <w:r w:rsidRPr="008538CC">
        <w:rPr>
          <w:rFonts w:ascii="Book Antiqua" w:hAnsi="Book Antiqua"/>
          <w:b/>
          <w:bCs/>
        </w:rPr>
        <w:t>122</w:t>
      </w:r>
      <w:r w:rsidRPr="008538CC">
        <w:rPr>
          <w:rFonts w:ascii="Book Antiqua" w:hAnsi="Book Antiqua"/>
        </w:rPr>
        <w:t>: 931-942 [PMID: 31992854 DOI: 10.1038/s41416-019-0705-1]</w:t>
      </w:r>
    </w:p>
    <w:p w14:paraId="0733CAF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212 </w:t>
      </w:r>
      <w:r w:rsidRPr="008538CC">
        <w:rPr>
          <w:rFonts w:ascii="Book Antiqua" w:hAnsi="Book Antiqua"/>
          <w:b/>
          <w:bCs/>
        </w:rPr>
        <w:t>Kim BG</w:t>
      </w:r>
      <w:r w:rsidRPr="008538CC">
        <w:rPr>
          <w:rFonts w:ascii="Book Antiqua" w:hAnsi="Book Antiqua"/>
        </w:rPr>
        <w:t xml:space="preserve">, Sung JS, Jang Y, Cha YJ, Kang S, Han HH, Lee JH, Cho NH. Compression-induced expression of glycolysis genes in CAFs correlates with EMT and angiogenesis </w:t>
      </w:r>
      <w:r w:rsidRPr="008538CC">
        <w:rPr>
          <w:rFonts w:ascii="Book Antiqua" w:hAnsi="Book Antiqua"/>
        </w:rPr>
        <w:lastRenderedPageBreak/>
        <w:t xml:space="preserve">gene expression in breast cancer. </w:t>
      </w:r>
      <w:proofErr w:type="spellStart"/>
      <w:r w:rsidRPr="008538CC">
        <w:rPr>
          <w:rFonts w:ascii="Book Antiqua" w:hAnsi="Book Antiqua"/>
          <w:i/>
          <w:iCs/>
        </w:rPr>
        <w:t>Commun</w:t>
      </w:r>
      <w:proofErr w:type="spellEnd"/>
      <w:r w:rsidRPr="008538CC">
        <w:rPr>
          <w:rFonts w:ascii="Book Antiqua" w:hAnsi="Book Antiqua"/>
          <w:i/>
          <w:iCs/>
        </w:rPr>
        <w:t xml:space="preserve"> Biol</w:t>
      </w:r>
      <w:r w:rsidRPr="008538CC">
        <w:rPr>
          <w:rFonts w:ascii="Book Antiqua" w:hAnsi="Book Antiqua"/>
        </w:rPr>
        <w:t xml:space="preserve"> 2019; </w:t>
      </w:r>
      <w:r w:rsidRPr="008538CC">
        <w:rPr>
          <w:rFonts w:ascii="Book Antiqua" w:hAnsi="Book Antiqua"/>
          <w:b/>
          <w:bCs/>
        </w:rPr>
        <w:t>2</w:t>
      </w:r>
      <w:r w:rsidRPr="008538CC">
        <w:rPr>
          <w:rFonts w:ascii="Book Antiqua" w:hAnsi="Book Antiqua"/>
        </w:rPr>
        <w:t>: 313 [PMID: 31428701 DOI: 10.1038/s42003-019-0553-9]</w:t>
      </w:r>
    </w:p>
    <w:p w14:paraId="68FD8C3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213 </w:t>
      </w:r>
      <w:proofErr w:type="spellStart"/>
      <w:r w:rsidRPr="008538CC">
        <w:rPr>
          <w:rFonts w:ascii="Book Antiqua" w:hAnsi="Book Antiqua"/>
          <w:b/>
          <w:bCs/>
        </w:rPr>
        <w:t>Fozzatti</w:t>
      </w:r>
      <w:proofErr w:type="spellEnd"/>
      <w:r w:rsidRPr="008538CC">
        <w:rPr>
          <w:rFonts w:ascii="Book Antiqua" w:hAnsi="Book Antiqua"/>
          <w:b/>
          <w:bCs/>
        </w:rPr>
        <w:t xml:space="preserve"> L</w:t>
      </w:r>
      <w:r w:rsidRPr="008538CC">
        <w:rPr>
          <w:rFonts w:ascii="Book Antiqua" w:hAnsi="Book Antiqua"/>
        </w:rPr>
        <w:t xml:space="preserve">, Cheng SY. Tumor Cells and Cancer-Associated Fibroblasts: A Synergistic Crosstalk to Promote Thyroid Cancer. </w:t>
      </w:r>
      <w:r w:rsidRPr="008538CC">
        <w:rPr>
          <w:rFonts w:ascii="Book Antiqua" w:hAnsi="Book Antiqua"/>
          <w:i/>
          <w:iCs/>
        </w:rPr>
        <w:t xml:space="preserve">Endocrinol </w:t>
      </w:r>
      <w:proofErr w:type="spellStart"/>
      <w:r w:rsidRPr="008538CC">
        <w:rPr>
          <w:rFonts w:ascii="Book Antiqua" w:hAnsi="Book Antiqua"/>
          <w:i/>
          <w:iCs/>
        </w:rPr>
        <w:t>Metab</w:t>
      </w:r>
      <w:proofErr w:type="spellEnd"/>
      <w:r w:rsidRPr="008538CC">
        <w:rPr>
          <w:rFonts w:ascii="Book Antiqua" w:hAnsi="Book Antiqua"/>
          <w:i/>
          <w:iCs/>
        </w:rPr>
        <w:t xml:space="preserve"> (Seoul)</w:t>
      </w:r>
      <w:r w:rsidRPr="008538CC">
        <w:rPr>
          <w:rFonts w:ascii="Book Antiqua" w:hAnsi="Book Antiqua"/>
        </w:rPr>
        <w:t xml:space="preserve"> 2020; </w:t>
      </w:r>
      <w:r w:rsidRPr="008538CC">
        <w:rPr>
          <w:rFonts w:ascii="Book Antiqua" w:hAnsi="Book Antiqua"/>
          <w:b/>
          <w:bCs/>
        </w:rPr>
        <w:t>35</w:t>
      </w:r>
      <w:r w:rsidRPr="008538CC">
        <w:rPr>
          <w:rFonts w:ascii="Book Antiqua" w:hAnsi="Book Antiqua"/>
        </w:rPr>
        <w:t>: 673-680 [PMID: 33161690 DOI: 10.3803/EnM.2020.401]</w:t>
      </w:r>
    </w:p>
    <w:p w14:paraId="61F80B5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214 </w:t>
      </w:r>
      <w:r w:rsidRPr="008538CC">
        <w:rPr>
          <w:rFonts w:ascii="Book Antiqua" w:hAnsi="Book Antiqua"/>
          <w:b/>
          <w:bCs/>
        </w:rPr>
        <w:t>Jia C</w:t>
      </w:r>
      <w:r w:rsidRPr="008538CC">
        <w:rPr>
          <w:rFonts w:ascii="Book Antiqua" w:hAnsi="Book Antiqua"/>
        </w:rPr>
        <w:t xml:space="preserve">, Wang G, Wang T, Fu B, Zhang Y, Huang L, Deng Y, Chen G, Wu X, Chen J, Pan Y, Tai Y, Liang J, Li X, Hu K, </w:t>
      </w:r>
      <w:proofErr w:type="spellStart"/>
      <w:r w:rsidRPr="008538CC">
        <w:rPr>
          <w:rFonts w:ascii="Book Antiqua" w:hAnsi="Book Antiqua"/>
        </w:rPr>
        <w:t>Xie</w:t>
      </w:r>
      <w:proofErr w:type="spellEnd"/>
      <w:r w:rsidRPr="008538CC">
        <w:rPr>
          <w:rFonts w:ascii="Book Antiqua" w:hAnsi="Book Antiqua"/>
        </w:rPr>
        <w:t xml:space="preserve"> B, Li S, Yang Y, Chen G, Zhang Q, Liu W. Cancer-associated Fibroblasts induce epithelial-mesenchymal transition </w:t>
      </w:r>
      <w:r w:rsidRPr="008538CC">
        <w:rPr>
          <w:rFonts w:ascii="Book Antiqua" w:hAnsi="Book Antiqua"/>
          <w:i/>
          <w:iCs/>
        </w:rPr>
        <w:t>via</w:t>
      </w:r>
      <w:r w:rsidRPr="008538CC">
        <w:rPr>
          <w:rFonts w:ascii="Book Antiqua" w:hAnsi="Book Antiqua"/>
        </w:rPr>
        <w:t xml:space="preserve"> the Transglutaminase 2-dependent IL-6/IL6R/STAT3 axis in Hepatocellular Carcinoma. </w:t>
      </w:r>
      <w:r w:rsidRPr="008538CC">
        <w:rPr>
          <w:rFonts w:ascii="Book Antiqua" w:hAnsi="Book Antiqua"/>
          <w:i/>
          <w:iCs/>
        </w:rPr>
        <w:t>Int J Biol Sci</w:t>
      </w:r>
      <w:r w:rsidRPr="008538CC">
        <w:rPr>
          <w:rFonts w:ascii="Book Antiqua" w:hAnsi="Book Antiqua"/>
        </w:rPr>
        <w:t xml:space="preserve"> 2020; </w:t>
      </w:r>
      <w:r w:rsidRPr="008538CC">
        <w:rPr>
          <w:rFonts w:ascii="Book Antiqua" w:hAnsi="Book Antiqua"/>
          <w:b/>
          <w:bCs/>
        </w:rPr>
        <w:t>16</w:t>
      </w:r>
      <w:r w:rsidRPr="008538CC">
        <w:rPr>
          <w:rFonts w:ascii="Book Antiqua" w:hAnsi="Book Antiqua"/>
        </w:rPr>
        <w:t>: 2542-2558 [PMID: 32792856 DOI: 10.7150/ijbs.45446]</w:t>
      </w:r>
    </w:p>
    <w:p w14:paraId="03D7024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215 </w:t>
      </w:r>
      <w:r w:rsidRPr="008538CC">
        <w:rPr>
          <w:rFonts w:ascii="Book Antiqua" w:hAnsi="Book Antiqua"/>
          <w:b/>
          <w:bCs/>
        </w:rPr>
        <w:t>Huang B</w:t>
      </w:r>
      <w:r w:rsidRPr="008538CC">
        <w:rPr>
          <w:rFonts w:ascii="Book Antiqua" w:hAnsi="Book Antiqua"/>
        </w:rPr>
        <w:t xml:space="preserve">, Huang M, Li Q. Cancer-Associated Fibroblasts Promote Angiogenesis of Hepatocellular Carcinoma by </w:t>
      </w:r>
      <w:r w:rsidRPr="008538CC">
        <w:rPr>
          <w:rFonts w:ascii="Book Antiqua" w:hAnsi="Book Antiqua"/>
          <w:i/>
          <w:iCs/>
        </w:rPr>
        <w:t>VEGF</w:t>
      </w:r>
      <w:r w:rsidRPr="008538CC">
        <w:rPr>
          <w:rFonts w:ascii="Book Antiqua" w:hAnsi="Book Antiqua"/>
        </w:rPr>
        <w:t xml:space="preserve">-Mediated </w:t>
      </w:r>
      <w:r w:rsidRPr="008538CC">
        <w:rPr>
          <w:rFonts w:ascii="Book Antiqua" w:hAnsi="Book Antiqua"/>
          <w:i/>
          <w:iCs/>
        </w:rPr>
        <w:t>EZH2/VASH1</w:t>
      </w:r>
      <w:r w:rsidRPr="008538CC">
        <w:rPr>
          <w:rFonts w:ascii="Book Antiqua" w:hAnsi="Book Antiqua"/>
        </w:rPr>
        <w:t xml:space="preserve"> Pathway. </w:t>
      </w:r>
      <w:r w:rsidRPr="008538CC">
        <w:rPr>
          <w:rFonts w:ascii="Book Antiqua" w:hAnsi="Book Antiqua"/>
          <w:i/>
          <w:iCs/>
        </w:rPr>
        <w:t>Technol Cancer Res Treat</w:t>
      </w:r>
      <w:r w:rsidRPr="008538CC">
        <w:rPr>
          <w:rFonts w:ascii="Book Antiqua" w:hAnsi="Book Antiqua"/>
        </w:rPr>
        <w:t xml:space="preserve"> 2019; </w:t>
      </w:r>
      <w:r w:rsidRPr="008538CC">
        <w:rPr>
          <w:rFonts w:ascii="Book Antiqua" w:hAnsi="Book Antiqua"/>
          <w:b/>
          <w:bCs/>
        </w:rPr>
        <w:t>18</w:t>
      </w:r>
      <w:r w:rsidRPr="008538CC">
        <w:rPr>
          <w:rFonts w:ascii="Book Antiqua" w:hAnsi="Book Antiqua"/>
        </w:rPr>
        <w:t>: 1533033819879905 [PMID: 31757187 DOI: 10.1177/1533033819879905]</w:t>
      </w:r>
    </w:p>
    <w:p w14:paraId="6A7E840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216 </w:t>
      </w:r>
      <w:r w:rsidRPr="008538CC">
        <w:rPr>
          <w:rFonts w:ascii="Book Antiqua" w:hAnsi="Book Antiqua"/>
          <w:b/>
          <w:bCs/>
        </w:rPr>
        <w:t>Liu Z</w:t>
      </w:r>
      <w:r w:rsidRPr="008538CC">
        <w:rPr>
          <w:rFonts w:ascii="Book Antiqua" w:hAnsi="Book Antiqua"/>
        </w:rPr>
        <w:t xml:space="preserve">, Chen M, Zhao R, Huang Y, Liu F, Li B, Qin Y. CAF-induced placental growth factor facilitates </w:t>
      </w:r>
      <w:proofErr w:type="spellStart"/>
      <w:r w:rsidRPr="008538CC">
        <w:rPr>
          <w:rFonts w:ascii="Book Antiqua" w:hAnsi="Book Antiqua"/>
        </w:rPr>
        <w:t>neoangiogenesis</w:t>
      </w:r>
      <w:proofErr w:type="spellEnd"/>
      <w:r w:rsidRPr="008538CC">
        <w:rPr>
          <w:rFonts w:ascii="Book Antiqua" w:hAnsi="Book Antiqua"/>
        </w:rPr>
        <w:t xml:space="preserve"> in hepatocellular carcinoma. </w:t>
      </w:r>
      <w:r w:rsidRPr="008538CC">
        <w:rPr>
          <w:rFonts w:ascii="Book Antiqua" w:hAnsi="Book Antiqua"/>
          <w:i/>
          <w:iCs/>
        </w:rPr>
        <w:t xml:space="preserve">Acta </w:t>
      </w:r>
      <w:proofErr w:type="spellStart"/>
      <w:r w:rsidRPr="008538CC">
        <w:rPr>
          <w:rFonts w:ascii="Book Antiqua" w:hAnsi="Book Antiqua"/>
          <w:i/>
          <w:iCs/>
        </w:rPr>
        <w:t>Biochim</w:t>
      </w:r>
      <w:proofErr w:type="spellEnd"/>
      <w:r w:rsidRPr="008538CC">
        <w:rPr>
          <w:rFonts w:ascii="Book Antiqua" w:hAnsi="Book Antiqua"/>
          <w:i/>
          <w:iCs/>
        </w:rPr>
        <w:t xml:space="preserve"> </w:t>
      </w:r>
      <w:proofErr w:type="spellStart"/>
      <w:r w:rsidRPr="008538CC">
        <w:rPr>
          <w:rFonts w:ascii="Book Antiqua" w:hAnsi="Book Antiqua"/>
          <w:i/>
          <w:iCs/>
        </w:rPr>
        <w:t>Biophys</w:t>
      </w:r>
      <w:proofErr w:type="spellEnd"/>
      <w:r w:rsidRPr="008538CC">
        <w:rPr>
          <w:rFonts w:ascii="Book Antiqua" w:hAnsi="Book Antiqua"/>
          <w:i/>
          <w:iCs/>
        </w:rPr>
        <w:t xml:space="preserve"> Sin (Shanghai)</w:t>
      </w:r>
      <w:r w:rsidRPr="008538CC">
        <w:rPr>
          <w:rFonts w:ascii="Book Antiqua" w:hAnsi="Book Antiqua"/>
        </w:rPr>
        <w:t xml:space="preserve"> 2020; </w:t>
      </w:r>
      <w:r w:rsidRPr="008538CC">
        <w:rPr>
          <w:rFonts w:ascii="Book Antiqua" w:hAnsi="Book Antiqua"/>
          <w:b/>
          <w:bCs/>
        </w:rPr>
        <w:t>52</w:t>
      </w:r>
      <w:r w:rsidRPr="008538CC">
        <w:rPr>
          <w:rFonts w:ascii="Book Antiqua" w:hAnsi="Book Antiqua"/>
        </w:rPr>
        <w:t>: 18-25 [PMID: 31828297 DOI: 10.1093/abbs/gmz134]</w:t>
      </w:r>
    </w:p>
    <w:p w14:paraId="129BE98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217 </w:t>
      </w:r>
      <w:r w:rsidRPr="008538CC">
        <w:rPr>
          <w:rFonts w:ascii="Book Antiqua" w:hAnsi="Book Antiqua"/>
          <w:b/>
          <w:bCs/>
        </w:rPr>
        <w:t>Gao L</w:t>
      </w:r>
      <w:r w:rsidRPr="008538CC">
        <w:rPr>
          <w:rFonts w:ascii="Book Antiqua" w:hAnsi="Book Antiqua"/>
        </w:rPr>
        <w:t xml:space="preserve">, </w:t>
      </w:r>
      <w:proofErr w:type="spellStart"/>
      <w:r w:rsidRPr="008538CC">
        <w:rPr>
          <w:rFonts w:ascii="Book Antiqua" w:hAnsi="Book Antiqua"/>
        </w:rPr>
        <w:t>Morine</w:t>
      </w:r>
      <w:proofErr w:type="spellEnd"/>
      <w:r w:rsidRPr="008538CC">
        <w:rPr>
          <w:rFonts w:ascii="Book Antiqua" w:hAnsi="Book Antiqua"/>
        </w:rPr>
        <w:t xml:space="preserve"> Y, Yamada S, Saito Y, </w:t>
      </w:r>
      <w:proofErr w:type="spellStart"/>
      <w:r w:rsidRPr="008538CC">
        <w:rPr>
          <w:rFonts w:ascii="Book Antiqua" w:hAnsi="Book Antiqua"/>
        </w:rPr>
        <w:t>Ikemoto</w:t>
      </w:r>
      <w:proofErr w:type="spellEnd"/>
      <w:r w:rsidRPr="008538CC">
        <w:rPr>
          <w:rFonts w:ascii="Book Antiqua" w:hAnsi="Book Antiqua"/>
        </w:rPr>
        <w:t xml:space="preserve"> T, </w:t>
      </w:r>
      <w:proofErr w:type="spellStart"/>
      <w:r w:rsidRPr="008538CC">
        <w:rPr>
          <w:rFonts w:ascii="Book Antiqua" w:hAnsi="Book Antiqua"/>
        </w:rPr>
        <w:t>Tokuda</w:t>
      </w:r>
      <w:proofErr w:type="spellEnd"/>
      <w:r w:rsidRPr="008538CC">
        <w:rPr>
          <w:rFonts w:ascii="Book Antiqua" w:hAnsi="Book Antiqua"/>
        </w:rPr>
        <w:t xml:space="preserve"> K, Miyazaki K, </w:t>
      </w:r>
      <w:proofErr w:type="spellStart"/>
      <w:r w:rsidRPr="008538CC">
        <w:rPr>
          <w:rFonts w:ascii="Book Antiqua" w:hAnsi="Book Antiqua"/>
        </w:rPr>
        <w:t>Okikawa</w:t>
      </w:r>
      <w:proofErr w:type="spellEnd"/>
      <w:r w:rsidRPr="008538CC">
        <w:rPr>
          <w:rFonts w:ascii="Book Antiqua" w:hAnsi="Book Antiqua"/>
        </w:rPr>
        <w:t xml:space="preserve"> S, </w:t>
      </w:r>
      <w:proofErr w:type="spellStart"/>
      <w:r w:rsidRPr="008538CC">
        <w:rPr>
          <w:rFonts w:ascii="Book Antiqua" w:hAnsi="Book Antiqua"/>
        </w:rPr>
        <w:t>Takasu</w:t>
      </w:r>
      <w:proofErr w:type="spellEnd"/>
      <w:r w:rsidRPr="008538CC">
        <w:rPr>
          <w:rFonts w:ascii="Book Antiqua" w:hAnsi="Book Antiqua"/>
        </w:rPr>
        <w:t xml:space="preserve"> C, Shimada M. The BAFF/</w:t>
      </w:r>
      <w:proofErr w:type="spellStart"/>
      <w:r w:rsidRPr="008538CC">
        <w:rPr>
          <w:rFonts w:ascii="Book Antiqua" w:hAnsi="Book Antiqua"/>
        </w:rPr>
        <w:t>NFκB</w:t>
      </w:r>
      <w:proofErr w:type="spellEnd"/>
      <w:r w:rsidRPr="008538CC">
        <w:rPr>
          <w:rFonts w:ascii="Book Antiqua" w:hAnsi="Book Antiqua"/>
        </w:rPr>
        <w:t xml:space="preserve"> axis is crucial to interactions between sorafenib-resistant HCC cells and cancer-associated fibroblasts. </w:t>
      </w:r>
      <w:r w:rsidRPr="008538CC">
        <w:rPr>
          <w:rFonts w:ascii="Book Antiqua" w:hAnsi="Book Antiqua"/>
          <w:i/>
          <w:iCs/>
        </w:rPr>
        <w:t>Cancer Sci</w:t>
      </w:r>
      <w:r w:rsidRPr="008538CC">
        <w:rPr>
          <w:rFonts w:ascii="Book Antiqua" w:hAnsi="Book Antiqua"/>
        </w:rPr>
        <w:t xml:space="preserve"> 2021; </w:t>
      </w:r>
      <w:r w:rsidRPr="008538CC">
        <w:rPr>
          <w:rFonts w:ascii="Book Antiqua" w:hAnsi="Book Antiqua"/>
          <w:b/>
          <w:bCs/>
        </w:rPr>
        <w:t>112</w:t>
      </w:r>
      <w:r w:rsidRPr="008538CC">
        <w:rPr>
          <w:rFonts w:ascii="Book Antiqua" w:hAnsi="Book Antiqua"/>
        </w:rPr>
        <w:t>: 3545-3554 [PMID: 34159680 DOI: 10.1111/cas.15041]</w:t>
      </w:r>
    </w:p>
    <w:p w14:paraId="025A592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218 </w:t>
      </w:r>
      <w:r w:rsidRPr="008538CC">
        <w:rPr>
          <w:rFonts w:ascii="Book Antiqua" w:hAnsi="Book Antiqua"/>
          <w:b/>
          <w:bCs/>
        </w:rPr>
        <w:t>Peng H</w:t>
      </w:r>
      <w:r w:rsidRPr="008538CC">
        <w:rPr>
          <w:rFonts w:ascii="Book Antiqua" w:hAnsi="Book Antiqua"/>
        </w:rPr>
        <w:t xml:space="preserve">, Zhu E, Zhang Y. Advances of cancer-associated fibroblasts in liver cancer. </w:t>
      </w:r>
      <w:proofErr w:type="spellStart"/>
      <w:r w:rsidRPr="008538CC">
        <w:rPr>
          <w:rFonts w:ascii="Book Antiqua" w:hAnsi="Book Antiqua"/>
          <w:i/>
          <w:iCs/>
        </w:rPr>
        <w:t>Biomark</w:t>
      </w:r>
      <w:proofErr w:type="spellEnd"/>
      <w:r w:rsidRPr="008538CC">
        <w:rPr>
          <w:rFonts w:ascii="Book Antiqua" w:hAnsi="Book Antiqua"/>
          <w:i/>
          <w:iCs/>
        </w:rPr>
        <w:t xml:space="preserve"> Res</w:t>
      </w:r>
      <w:r w:rsidRPr="008538CC">
        <w:rPr>
          <w:rFonts w:ascii="Book Antiqua" w:hAnsi="Book Antiqua"/>
        </w:rPr>
        <w:t xml:space="preserve"> 2022; </w:t>
      </w:r>
      <w:r w:rsidRPr="008538CC">
        <w:rPr>
          <w:rFonts w:ascii="Book Antiqua" w:hAnsi="Book Antiqua"/>
          <w:b/>
          <w:bCs/>
        </w:rPr>
        <w:t>10</w:t>
      </w:r>
      <w:r w:rsidRPr="008538CC">
        <w:rPr>
          <w:rFonts w:ascii="Book Antiqua" w:hAnsi="Book Antiqua"/>
        </w:rPr>
        <w:t>: 59 [PMID: 35971182 DOI: 10.1186/s40364-022-00406-z]</w:t>
      </w:r>
    </w:p>
    <w:p w14:paraId="5F1AEBB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219 </w:t>
      </w:r>
      <w:r w:rsidRPr="008538CC">
        <w:rPr>
          <w:rFonts w:ascii="Book Antiqua" w:hAnsi="Book Antiqua"/>
          <w:b/>
          <w:bCs/>
        </w:rPr>
        <w:t>Guo J</w:t>
      </w:r>
      <w:r w:rsidRPr="008538CC">
        <w:rPr>
          <w:rFonts w:ascii="Book Antiqua" w:hAnsi="Book Antiqua"/>
        </w:rPr>
        <w:t xml:space="preserve">, Zeng H, Shi X, Han T, Liu Y, Liu Y, Liu C, Qu D, Chen Y. A CFH peptide-decorated liposomal oxymatrine inactivates cancer-associated fibroblasts of hepatocellular carcinoma through epithelial-mesenchymal transition reversion. </w:t>
      </w:r>
      <w:r w:rsidRPr="008538CC">
        <w:rPr>
          <w:rFonts w:ascii="Book Antiqua" w:hAnsi="Book Antiqua"/>
          <w:i/>
          <w:iCs/>
        </w:rPr>
        <w:t>J Nanobiotechnology</w:t>
      </w:r>
      <w:r w:rsidRPr="008538CC">
        <w:rPr>
          <w:rFonts w:ascii="Book Antiqua" w:hAnsi="Book Antiqua"/>
        </w:rPr>
        <w:t xml:space="preserve"> 2022; </w:t>
      </w:r>
      <w:r w:rsidRPr="008538CC">
        <w:rPr>
          <w:rFonts w:ascii="Book Antiqua" w:hAnsi="Book Antiqua"/>
          <w:b/>
          <w:bCs/>
        </w:rPr>
        <w:t>20</w:t>
      </w:r>
      <w:r w:rsidRPr="008538CC">
        <w:rPr>
          <w:rFonts w:ascii="Book Antiqua" w:hAnsi="Book Antiqua"/>
        </w:rPr>
        <w:t>: 114 [PMID: 35248071 DOI: 10.1186/s12951-022-01311-1]</w:t>
      </w:r>
    </w:p>
    <w:p w14:paraId="26D2587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220 </w:t>
      </w:r>
      <w:r w:rsidRPr="008538CC">
        <w:rPr>
          <w:rFonts w:ascii="Book Antiqua" w:hAnsi="Book Antiqua"/>
          <w:b/>
          <w:bCs/>
        </w:rPr>
        <w:t>Zhang J</w:t>
      </w:r>
      <w:r w:rsidRPr="008538CC">
        <w:rPr>
          <w:rFonts w:ascii="Book Antiqua" w:hAnsi="Book Antiqua"/>
        </w:rPr>
        <w:t xml:space="preserve">, Gu C, Song Q, Zhu M, Xu Y, Xiao M, Zheng W. Identifying cancer-associated fibroblasts as emerging targets for hepatocellular carcinoma. </w:t>
      </w:r>
      <w:r w:rsidRPr="008538CC">
        <w:rPr>
          <w:rFonts w:ascii="Book Antiqua" w:hAnsi="Book Antiqua"/>
          <w:i/>
          <w:iCs/>
        </w:rPr>
        <w:t xml:space="preserve">Cell </w:t>
      </w:r>
      <w:proofErr w:type="spellStart"/>
      <w:r w:rsidRPr="008538CC">
        <w:rPr>
          <w:rFonts w:ascii="Book Antiqua" w:hAnsi="Book Antiqua"/>
          <w:i/>
          <w:iCs/>
        </w:rPr>
        <w:t>Biosci</w:t>
      </w:r>
      <w:proofErr w:type="spellEnd"/>
      <w:r w:rsidRPr="008538CC">
        <w:rPr>
          <w:rFonts w:ascii="Book Antiqua" w:hAnsi="Book Antiqua"/>
        </w:rPr>
        <w:t xml:space="preserve"> 2020; </w:t>
      </w:r>
      <w:r w:rsidRPr="008538CC">
        <w:rPr>
          <w:rFonts w:ascii="Book Antiqua" w:hAnsi="Book Antiqua"/>
          <w:b/>
          <w:bCs/>
        </w:rPr>
        <w:t>10</w:t>
      </w:r>
      <w:r w:rsidRPr="008538CC">
        <w:rPr>
          <w:rFonts w:ascii="Book Antiqua" w:hAnsi="Book Antiqua"/>
        </w:rPr>
        <w:t>: 127 [PMID: 33292459 DOI: 10.1186/s13578-020-00488-y]</w:t>
      </w:r>
    </w:p>
    <w:p w14:paraId="6E990E3E"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221 </w:t>
      </w:r>
      <w:r w:rsidRPr="008538CC">
        <w:rPr>
          <w:rFonts w:ascii="Book Antiqua" w:hAnsi="Book Antiqua"/>
          <w:b/>
          <w:bCs/>
        </w:rPr>
        <w:t>Huang Y</w:t>
      </w:r>
      <w:r w:rsidRPr="008538CC">
        <w:rPr>
          <w:rFonts w:ascii="Book Antiqua" w:hAnsi="Book Antiqua"/>
        </w:rPr>
        <w:t xml:space="preserve">, Wang T, Yang J, Wu X, Fan W, Chen J. Current Strategies for the Treatment of Hepatocellular Carcinoma by Modulating the Tumor Microenvironment via Nano-Delivery Systems: A Review. </w:t>
      </w:r>
      <w:r w:rsidRPr="008538CC">
        <w:rPr>
          <w:rFonts w:ascii="Book Antiqua" w:hAnsi="Book Antiqua"/>
          <w:i/>
          <w:iCs/>
        </w:rPr>
        <w:t>Int J Nanomedicine</w:t>
      </w:r>
      <w:r w:rsidRPr="008538CC">
        <w:rPr>
          <w:rFonts w:ascii="Book Antiqua" w:hAnsi="Book Antiqua"/>
        </w:rPr>
        <w:t xml:space="preserve"> 2022; </w:t>
      </w:r>
      <w:r w:rsidRPr="008538CC">
        <w:rPr>
          <w:rFonts w:ascii="Book Antiqua" w:hAnsi="Book Antiqua"/>
          <w:b/>
          <w:bCs/>
        </w:rPr>
        <w:t>17</w:t>
      </w:r>
      <w:r w:rsidRPr="008538CC">
        <w:rPr>
          <w:rFonts w:ascii="Book Antiqua" w:hAnsi="Book Antiqua"/>
        </w:rPr>
        <w:t>: 2335-2352 [PMID: 35619893 DOI: 10.2147/IJN.S363456]</w:t>
      </w:r>
    </w:p>
    <w:p w14:paraId="00C45D2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222 </w:t>
      </w:r>
      <w:r w:rsidRPr="008538CC">
        <w:rPr>
          <w:rFonts w:ascii="Book Antiqua" w:hAnsi="Book Antiqua"/>
          <w:b/>
          <w:bCs/>
        </w:rPr>
        <w:t>Huang TX</w:t>
      </w:r>
      <w:r w:rsidRPr="008538CC">
        <w:rPr>
          <w:rFonts w:ascii="Book Antiqua" w:hAnsi="Book Antiqua"/>
        </w:rPr>
        <w:t xml:space="preserve">, Guan XY, Fu L. Therapeutic targeting of the crosstalk between cancer-associated fibroblasts and cancer stem cells. </w:t>
      </w:r>
      <w:r w:rsidRPr="008538CC">
        <w:rPr>
          <w:rFonts w:ascii="Book Antiqua" w:hAnsi="Book Antiqua"/>
          <w:i/>
          <w:iCs/>
        </w:rPr>
        <w:t>Am J Cancer Res</w:t>
      </w:r>
      <w:r w:rsidRPr="008538CC">
        <w:rPr>
          <w:rFonts w:ascii="Book Antiqua" w:hAnsi="Book Antiqua"/>
        </w:rPr>
        <w:t xml:space="preserve"> 2019; </w:t>
      </w:r>
      <w:r w:rsidRPr="008538CC">
        <w:rPr>
          <w:rFonts w:ascii="Book Antiqua" w:hAnsi="Book Antiqua"/>
          <w:b/>
          <w:bCs/>
        </w:rPr>
        <w:t>9</w:t>
      </w:r>
      <w:r w:rsidRPr="008538CC">
        <w:rPr>
          <w:rFonts w:ascii="Book Antiqua" w:hAnsi="Book Antiqua"/>
        </w:rPr>
        <w:t>: 1889-1904 [PMID: 31598393]</w:t>
      </w:r>
    </w:p>
    <w:p w14:paraId="0835978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223 </w:t>
      </w:r>
      <w:r w:rsidRPr="008538CC">
        <w:rPr>
          <w:rFonts w:ascii="Book Antiqua" w:hAnsi="Book Antiqua"/>
          <w:b/>
          <w:bCs/>
        </w:rPr>
        <w:t>Du Y</w:t>
      </w:r>
      <w:r w:rsidRPr="008538CC">
        <w:rPr>
          <w:rFonts w:ascii="Book Antiqua" w:hAnsi="Book Antiqua"/>
        </w:rPr>
        <w:t xml:space="preserve">, Shao H, Moller M, </w:t>
      </w:r>
      <w:proofErr w:type="spellStart"/>
      <w:r w:rsidRPr="008538CC">
        <w:rPr>
          <w:rFonts w:ascii="Book Antiqua" w:hAnsi="Book Antiqua"/>
        </w:rPr>
        <w:t>Prokupets</w:t>
      </w:r>
      <w:proofErr w:type="spellEnd"/>
      <w:r w:rsidRPr="008538CC">
        <w:rPr>
          <w:rFonts w:ascii="Book Antiqua" w:hAnsi="Book Antiqua"/>
        </w:rPr>
        <w:t xml:space="preserve"> R, </w:t>
      </w:r>
      <w:proofErr w:type="spellStart"/>
      <w:r w:rsidRPr="008538CC">
        <w:rPr>
          <w:rFonts w:ascii="Book Antiqua" w:hAnsi="Book Antiqua"/>
        </w:rPr>
        <w:t>Tse</w:t>
      </w:r>
      <w:proofErr w:type="spellEnd"/>
      <w:r w:rsidRPr="008538CC">
        <w:rPr>
          <w:rFonts w:ascii="Book Antiqua" w:hAnsi="Book Antiqua"/>
        </w:rPr>
        <w:t xml:space="preserve"> YT, Liu ZJ. Intracellular Notch1 Signaling in Cancer-Associated Fibroblasts Dictates the Plasticity and Stemness of Melanoma Stem/Initiating Cells. </w:t>
      </w:r>
      <w:r w:rsidRPr="008538CC">
        <w:rPr>
          <w:rFonts w:ascii="Book Antiqua" w:hAnsi="Book Antiqua"/>
          <w:i/>
          <w:iCs/>
        </w:rPr>
        <w:t>Stem Cells</w:t>
      </w:r>
      <w:r w:rsidRPr="008538CC">
        <w:rPr>
          <w:rFonts w:ascii="Book Antiqua" w:hAnsi="Book Antiqua"/>
        </w:rPr>
        <w:t xml:space="preserve"> 2019; </w:t>
      </w:r>
      <w:r w:rsidRPr="008538CC">
        <w:rPr>
          <w:rFonts w:ascii="Book Antiqua" w:hAnsi="Book Antiqua"/>
          <w:b/>
          <w:bCs/>
        </w:rPr>
        <w:t>37</w:t>
      </w:r>
      <w:r w:rsidRPr="008538CC">
        <w:rPr>
          <w:rFonts w:ascii="Book Antiqua" w:hAnsi="Book Antiqua"/>
        </w:rPr>
        <w:t>: 865-875 [PMID: 30941836 DOI: 10.1002/stem.3013]</w:t>
      </w:r>
    </w:p>
    <w:p w14:paraId="0B02D60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224 </w:t>
      </w:r>
      <w:proofErr w:type="spellStart"/>
      <w:r w:rsidRPr="008538CC">
        <w:rPr>
          <w:rFonts w:ascii="Book Antiqua" w:hAnsi="Book Antiqua"/>
          <w:b/>
          <w:bCs/>
        </w:rPr>
        <w:t>Xiong</w:t>
      </w:r>
      <w:proofErr w:type="spellEnd"/>
      <w:r w:rsidRPr="008538CC">
        <w:rPr>
          <w:rFonts w:ascii="Book Antiqua" w:hAnsi="Book Antiqua"/>
          <w:b/>
          <w:bCs/>
        </w:rPr>
        <w:t xml:space="preserve"> S</w:t>
      </w:r>
      <w:r w:rsidRPr="008538CC">
        <w:rPr>
          <w:rFonts w:ascii="Book Antiqua" w:hAnsi="Book Antiqua"/>
        </w:rPr>
        <w:t xml:space="preserve">, Wang R, Chen Q, Luo J, Wang J, Zhao Z, Li Y, Wang Y, Wang X, Cheng B. Cancer-associated fibroblasts promote stem cell-like properties of hepatocellular carcinoma cells through IL-6/STAT3/Notch signaling. </w:t>
      </w:r>
      <w:r w:rsidRPr="008538CC">
        <w:rPr>
          <w:rFonts w:ascii="Book Antiqua" w:hAnsi="Book Antiqua"/>
          <w:i/>
          <w:iCs/>
        </w:rPr>
        <w:t>Am J Cancer Res</w:t>
      </w:r>
      <w:r w:rsidRPr="008538CC">
        <w:rPr>
          <w:rFonts w:ascii="Book Antiqua" w:hAnsi="Book Antiqua"/>
        </w:rPr>
        <w:t xml:space="preserve"> 2018; </w:t>
      </w:r>
      <w:r w:rsidRPr="008538CC">
        <w:rPr>
          <w:rFonts w:ascii="Book Antiqua" w:hAnsi="Book Antiqua"/>
          <w:b/>
          <w:bCs/>
        </w:rPr>
        <w:t>8</w:t>
      </w:r>
      <w:r w:rsidRPr="008538CC">
        <w:rPr>
          <w:rFonts w:ascii="Book Antiqua" w:hAnsi="Book Antiqua"/>
        </w:rPr>
        <w:t>: 302-316 [PMID: 29511600]</w:t>
      </w:r>
    </w:p>
    <w:p w14:paraId="06D9DAE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225 </w:t>
      </w:r>
      <w:r w:rsidRPr="008538CC">
        <w:rPr>
          <w:rFonts w:ascii="Book Antiqua" w:hAnsi="Book Antiqua"/>
          <w:b/>
          <w:bCs/>
        </w:rPr>
        <w:t>Li Y</w:t>
      </w:r>
      <w:r w:rsidRPr="008538CC">
        <w:rPr>
          <w:rFonts w:ascii="Book Antiqua" w:hAnsi="Book Antiqua"/>
        </w:rPr>
        <w:t xml:space="preserve">, Wang R, </w:t>
      </w:r>
      <w:proofErr w:type="spellStart"/>
      <w:r w:rsidRPr="008538CC">
        <w:rPr>
          <w:rFonts w:ascii="Book Antiqua" w:hAnsi="Book Antiqua"/>
        </w:rPr>
        <w:t>Xiong</w:t>
      </w:r>
      <w:proofErr w:type="spellEnd"/>
      <w:r w:rsidRPr="008538CC">
        <w:rPr>
          <w:rFonts w:ascii="Book Antiqua" w:hAnsi="Book Antiqua"/>
        </w:rPr>
        <w:t xml:space="preserve"> S, Wang X, Zhao Z, Bai S, Wang Y, Zhao Y, Cheng B. Cancer-associated fibroblasts promote the stemness of CD24</w:t>
      </w:r>
      <w:r w:rsidRPr="008538CC">
        <w:rPr>
          <w:rFonts w:ascii="Book Antiqua" w:hAnsi="Book Antiqua"/>
          <w:vertAlign w:val="superscript"/>
        </w:rPr>
        <w:t>+</w:t>
      </w:r>
      <w:r w:rsidRPr="008538CC">
        <w:rPr>
          <w:rFonts w:ascii="Book Antiqua" w:hAnsi="Book Antiqua"/>
        </w:rPr>
        <w:t xml:space="preserve"> liver cells via paracrine signaling. </w:t>
      </w:r>
      <w:r w:rsidRPr="008538CC">
        <w:rPr>
          <w:rFonts w:ascii="Book Antiqua" w:hAnsi="Book Antiqua"/>
          <w:i/>
          <w:iCs/>
        </w:rPr>
        <w:t>J Mol Med (</w:t>
      </w:r>
      <w:proofErr w:type="spellStart"/>
      <w:r w:rsidRPr="008538CC">
        <w:rPr>
          <w:rFonts w:ascii="Book Antiqua" w:hAnsi="Book Antiqua"/>
          <w:i/>
          <w:iCs/>
        </w:rPr>
        <w:t>Berl</w:t>
      </w:r>
      <w:proofErr w:type="spellEnd"/>
      <w:r w:rsidRPr="008538CC">
        <w:rPr>
          <w:rFonts w:ascii="Book Antiqua" w:hAnsi="Book Antiqua"/>
          <w:i/>
          <w:iCs/>
        </w:rPr>
        <w:t>)</w:t>
      </w:r>
      <w:r w:rsidRPr="008538CC">
        <w:rPr>
          <w:rFonts w:ascii="Book Antiqua" w:hAnsi="Book Antiqua"/>
        </w:rPr>
        <w:t xml:space="preserve"> 2019; </w:t>
      </w:r>
      <w:r w:rsidRPr="008538CC">
        <w:rPr>
          <w:rFonts w:ascii="Book Antiqua" w:hAnsi="Book Antiqua"/>
          <w:b/>
          <w:bCs/>
        </w:rPr>
        <w:t>97</w:t>
      </w:r>
      <w:r w:rsidRPr="008538CC">
        <w:rPr>
          <w:rFonts w:ascii="Book Antiqua" w:hAnsi="Book Antiqua"/>
        </w:rPr>
        <w:t>: 243-255 [PMID: 30564864 DOI: 10.1007/s00109-018-1731-9]</w:t>
      </w:r>
    </w:p>
    <w:p w14:paraId="6EAF473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226 </w:t>
      </w:r>
      <w:r w:rsidRPr="008538CC">
        <w:rPr>
          <w:rFonts w:ascii="Book Antiqua" w:hAnsi="Book Antiqua"/>
          <w:b/>
          <w:bCs/>
        </w:rPr>
        <w:t>Cheng Y</w:t>
      </w:r>
      <w:r w:rsidRPr="008538CC">
        <w:rPr>
          <w:rFonts w:ascii="Book Antiqua" w:hAnsi="Book Antiqua"/>
        </w:rPr>
        <w:t xml:space="preserve">, Li H, Deng Y, Tai Y, Zeng K, Zhang Y, Liu W, Zhang Q, Yang Y. Cancer-associated fibroblasts induce PDL1+ neutrophils through the IL6-STAT3 pathway that foster immune suppression in hepatocellular carcinoma. </w:t>
      </w:r>
      <w:r w:rsidRPr="008538CC">
        <w:rPr>
          <w:rFonts w:ascii="Book Antiqua" w:hAnsi="Book Antiqua"/>
          <w:i/>
          <w:iCs/>
        </w:rPr>
        <w:t>Cell Death Dis</w:t>
      </w:r>
      <w:r w:rsidRPr="008538CC">
        <w:rPr>
          <w:rFonts w:ascii="Book Antiqua" w:hAnsi="Book Antiqua"/>
        </w:rPr>
        <w:t xml:space="preserve"> 2018; </w:t>
      </w:r>
      <w:r w:rsidRPr="008538CC">
        <w:rPr>
          <w:rFonts w:ascii="Book Antiqua" w:hAnsi="Book Antiqua"/>
          <w:b/>
          <w:bCs/>
        </w:rPr>
        <w:t>9</w:t>
      </w:r>
      <w:r w:rsidRPr="008538CC">
        <w:rPr>
          <w:rFonts w:ascii="Book Antiqua" w:hAnsi="Book Antiqua"/>
        </w:rPr>
        <w:t>: 422 [PMID: 29556041 DOI: 10.1038/s41419-018-0458-4]</w:t>
      </w:r>
    </w:p>
    <w:p w14:paraId="554AE34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227 </w:t>
      </w:r>
      <w:r w:rsidRPr="008538CC">
        <w:rPr>
          <w:rFonts w:ascii="Book Antiqua" w:hAnsi="Book Antiqua"/>
          <w:b/>
          <w:bCs/>
        </w:rPr>
        <w:t>Cheng JT</w:t>
      </w:r>
      <w:r w:rsidRPr="008538CC">
        <w:rPr>
          <w:rFonts w:ascii="Book Antiqua" w:hAnsi="Book Antiqua"/>
        </w:rPr>
        <w:t xml:space="preserve">, Deng YN, Yi HM, Wang GY, Fu BS, Chen WJ, Liu W, Tai Y, Peng YW, Zhang Q. Hepatic carcinoma-associated fibroblasts induce IDO-producing regulatory dendritic cells through IL-6-mediated STAT3 activation. </w:t>
      </w:r>
      <w:r w:rsidRPr="008538CC">
        <w:rPr>
          <w:rFonts w:ascii="Book Antiqua" w:hAnsi="Book Antiqua"/>
          <w:i/>
          <w:iCs/>
        </w:rPr>
        <w:t>Oncogenesis</w:t>
      </w:r>
      <w:r w:rsidRPr="008538CC">
        <w:rPr>
          <w:rFonts w:ascii="Book Antiqua" w:hAnsi="Book Antiqua"/>
        </w:rPr>
        <w:t xml:space="preserve"> 2016; </w:t>
      </w:r>
      <w:r w:rsidRPr="008538CC">
        <w:rPr>
          <w:rFonts w:ascii="Book Antiqua" w:hAnsi="Book Antiqua"/>
          <w:b/>
          <w:bCs/>
        </w:rPr>
        <w:t>5</w:t>
      </w:r>
      <w:r w:rsidRPr="008538CC">
        <w:rPr>
          <w:rFonts w:ascii="Book Antiqua" w:hAnsi="Book Antiqua"/>
        </w:rPr>
        <w:t>: e198 [PMID: 26900950 DOI: 10.1038/oncsis.2016.7]</w:t>
      </w:r>
    </w:p>
    <w:p w14:paraId="34FDED2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228 </w:t>
      </w:r>
      <w:r w:rsidRPr="008538CC">
        <w:rPr>
          <w:rFonts w:ascii="Book Antiqua" w:hAnsi="Book Antiqua"/>
          <w:b/>
          <w:bCs/>
        </w:rPr>
        <w:t>Mano Y</w:t>
      </w:r>
      <w:r w:rsidRPr="008538CC">
        <w:rPr>
          <w:rFonts w:ascii="Book Antiqua" w:hAnsi="Book Antiqua"/>
        </w:rPr>
        <w:t xml:space="preserve">, Yoshio S, Shoji H, </w:t>
      </w:r>
      <w:proofErr w:type="spellStart"/>
      <w:r w:rsidRPr="008538CC">
        <w:rPr>
          <w:rFonts w:ascii="Book Antiqua" w:hAnsi="Book Antiqua"/>
        </w:rPr>
        <w:t>Tomonari</w:t>
      </w:r>
      <w:proofErr w:type="spellEnd"/>
      <w:r w:rsidRPr="008538CC">
        <w:rPr>
          <w:rFonts w:ascii="Book Antiqua" w:hAnsi="Book Antiqua"/>
        </w:rPr>
        <w:t xml:space="preserve"> S, Aoki Y, </w:t>
      </w:r>
      <w:proofErr w:type="spellStart"/>
      <w:r w:rsidRPr="008538CC">
        <w:rPr>
          <w:rFonts w:ascii="Book Antiqua" w:hAnsi="Book Antiqua"/>
        </w:rPr>
        <w:t>Aoyanagi</w:t>
      </w:r>
      <w:proofErr w:type="spellEnd"/>
      <w:r w:rsidRPr="008538CC">
        <w:rPr>
          <w:rFonts w:ascii="Book Antiqua" w:hAnsi="Book Antiqua"/>
        </w:rPr>
        <w:t xml:space="preserve"> N, Okamoto T, Matsuura Y, </w:t>
      </w:r>
      <w:proofErr w:type="spellStart"/>
      <w:r w:rsidRPr="008538CC">
        <w:rPr>
          <w:rFonts w:ascii="Book Antiqua" w:hAnsi="Book Antiqua"/>
        </w:rPr>
        <w:t>Osawa</w:t>
      </w:r>
      <w:proofErr w:type="spellEnd"/>
      <w:r w:rsidRPr="008538CC">
        <w:rPr>
          <w:rFonts w:ascii="Book Antiqua" w:hAnsi="Book Antiqua"/>
        </w:rPr>
        <w:t xml:space="preserve"> Y, Kimura K, </w:t>
      </w:r>
      <w:proofErr w:type="spellStart"/>
      <w:r w:rsidRPr="008538CC">
        <w:rPr>
          <w:rFonts w:ascii="Book Antiqua" w:hAnsi="Book Antiqua"/>
        </w:rPr>
        <w:t>Yugawa</w:t>
      </w:r>
      <w:proofErr w:type="spellEnd"/>
      <w:r w:rsidRPr="008538CC">
        <w:rPr>
          <w:rFonts w:ascii="Book Antiqua" w:hAnsi="Book Antiqua"/>
        </w:rPr>
        <w:t xml:space="preserve"> K, Wang H, Oda Y, </w:t>
      </w:r>
      <w:proofErr w:type="spellStart"/>
      <w:r w:rsidRPr="008538CC">
        <w:rPr>
          <w:rFonts w:ascii="Book Antiqua" w:hAnsi="Book Antiqua"/>
        </w:rPr>
        <w:t>Yoshizumi</w:t>
      </w:r>
      <w:proofErr w:type="spellEnd"/>
      <w:r w:rsidRPr="008538CC">
        <w:rPr>
          <w:rFonts w:ascii="Book Antiqua" w:hAnsi="Book Antiqua"/>
        </w:rPr>
        <w:t xml:space="preserve"> T, Maehara Y, Kanto T. Bone morphogenetic protein 4 provides cancer-supportive phenotypes to liver fibroblasts </w:t>
      </w:r>
      <w:r w:rsidRPr="008538CC">
        <w:rPr>
          <w:rFonts w:ascii="Book Antiqua" w:hAnsi="Book Antiqua"/>
        </w:rPr>
        <w:lastRenderedPageBreak/>
        <w:t xml:space="preserve">in patients with hepatocellular carcinoma. </w:t>
      </w:r>
      <w:r w:rsidRPr="008538CC">
        <w:rPr>
          <w:rFonts w:ascii="Book Antiqua" w:hAnsi="Book Antiqua"/>
          <w:i/>
          <w:iCs/>
        </w:rPr>
        <w:t>J Gastroenterol</w:t>
      </w:r>
      <w:r w:rsidRPr="008538CC">
        <w:rPr>
          <w:rFonts w:ascii="Book Antiqua" w:hAnsi="Book Antiqua"/>
        </w:rPr>
        <w:t xml:space="preserve"> 2019; </w:t>
      </w:r>
      <w:r w:rsidRPr="008538CC">
        <w:rPr>
          <w:rFonts w:ascii="Book Antiqua" w:hAnsi="Book Antiqua"/>
          <w:b/>
          <w:bCs/>
        </w:rPr>
        <w:t>54</w:t>
      </w:r>
      <w:r w:rsidRPr="008538CC">
        <w:rPr>
          <w:rFonts w:ascii="Book Antiqua" w:hAnsi="Book Antiqua"/>
        </w:rPr>
        <w:t>: 1007-1018 [PMID: 30941514 DOI: 10.1007/s00535-019-01579-5]</w:t>
      </w:r>
    </w:p>
    <w:p w14:paraId="0C7F497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229 </w:t>
      </w:r>
      <w:r w:rsidRPr="008538CC">
        <w:rPr>
          <w:rFonts w:ascii="Book Antiqua" w:hAnsi="Book Antiqua"/>
          <w:b/>
          <w:bCs/>
        </w:rPr>
        <w:t>Fang T</w:t>
      </w:r>
      <w:r w:rsidRPr="008538CC">
        <w:rPr>
          <w:rFonts w:ascii="Book Antiqua" w:hAnsi="Book Antiqua"/>
        </w:rPr>
        <w:t xml:space="preserve">, </w:t>
      </w:r>
      <w:proofErr w:type="spellStart"/>
      <w:r w:rsidRPr="008538CC">
        <w:rPr>
          <w:rFonts w:ascii="Book Antiqua" w:hAnsi="Book Antiqua"/>
        </w:rPr>
        <w:t>Lv</w:t>
      </w:r>
      <w:proofErr w:type="spellEnd"/>
      <w:r w:rsidRPr="008538CC">
        <w:rPr>
          <w:rFonts w:ascii="Book Antiqua" w:hAnsi="Book Antiqua"/>
        </w:rPr>
        <w:t xml:space="preserve"> H, </w:t>
      </w:r>
      <w:proofErr w:type="spellStart"/>
      <w:r w:rsidRPr="008538CC">
        <w:rPr>
          <w:rFonts w:ascii="Book Antiqua" w:hAnsi="Book Antiqua"/>
        </w:rPr>
        <w:t>Lv</w:t>
      </w:r>
      <w:proofErr w:type="spellEnd"/>
      <w:r w:rsidRPr="008538CC">
        <w:rPr>
          <w:rFonts w:ascii="Book Antiqua" w:hAnsi="Book Antiqua"/>
        </w:rPr>
        <w:t xml:space="preserve"> G, Li T, Wang C, Han Q, Yu L, </w:t>
      </w:r>
      <w:proofErr w:type="spellStart"/>
      <w:r w:rsidRPr="008538CC">
        <w:rPr>
          <w:rFonts w:ascii="Book Antiqua" w:hAnsi="Book Antiqua"/>
        </w:rPr>
        <w:t>Su</w:t>
      </w:r>
      <w:proofErr w:type="spellEnd"/>
      <w:r w:rsidRPr="008538CC">
        <w:rPr>
          <w:rFonts w:ascii="Book Antiqua" w:hAnsi="Book Antiqua"/>
        </w:rPr>
        <w:t xml:space="preserve"> B, Guo L, Huang S, Cao D, Tang L, Tang S, Wu M, Yang W, Wang H. Tumor-derived </w:t>
      </w:r>
      <w:proofErr w:type="spellStart"/>
      <w:r w:rsidRPr="008538CC">
        <w:rPr>
          <w:rFonts w:ascii="Book Antiqua" w:hAnsi="Book Antiqua"/>
        </w:rPr>
        <w:t>exosomal</w:t>
      </w:r>
      <w:proofErr w:type="spellEnd"/>
      <w:r w:rsidRPr="008538CC">
        <w:rPr>
          <w:rFonts w:ascii="Book Antiqua" w:hAnsi="Book Antiqua"/>
        </w:rPr>
        <w:t xml:space="preserve"> miR-1247-3p induces cancer-associated fibroblast activation to foster lung metastasis of liver cancer. </w:t>
      </w:r>
      <w:r w:rsidRPr="008538CC">
        <w:rPr>
          <w:rFonts w:ascii="Book Antiqua" w:hAnsi="Book Antiqua"/>
          <w:i/>
          <w:iCs/>
        </w:rPr>
        <w:t xml:space="preserve">Nat </w:t>
      </w:r>
      <w:proofErr w:type="spellStart"/>
      <w:r w:rsidRPr="008538CC">
        <w:rPr>
          <w:rFonts w:ascii="Book Antiqua" w:hAnsi="Book Antiqua"/>
          <w:i/>
          <w:iCs/>
        </w:rPr>
        <w:t>Commun</w:t>
      </w:r>
      <w:proofErr w:type="spellEnd"/>
      <w:r w:rsidRPr="008538CC">
        <w:rPr>
          <w:rFonts w:ascii="Book Antiqua" w:hAnsi="Book Antiqua"/>
        </w:rPr>
        <w:t xml:space="preserve"> 2018; </w:t>
      </w:r>
      <w:r w:rsidRPr="008538CC">
        <w:rPr>
          <w:rFonts w:ascii="Book Antiqua" w:hAnsi="Book Antiqua"/>
          <w:b/>
          <w:bCs/>
        </w:rPr>
        <w:t>9</w:t>
      </w:r>
      <w:r w:rsidRPr="008538CC">
        <w:rPr>
          <w:rFonts w:ascii="Book Antiqua" w:hAnsi="Book Antiqua"/>
        </w:rPr>
        <w:t>: 191 [PMID: 29335551 DOI: 10.1038/s41467-017-02583-0]</w:t>
      </w:r>
    </w:p>
    <w:p w14:paraId="0A31DD0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230 </w:t>
      </w:r>
      <w:r w:rsidRPr="008538CC">
        <w:rPr>
          <w:rFonts w:ascii="Book Antiqua" w:hAnsi="Book Antiqua"/>
          <w:b/>
          <w:bCs/>
        </w:rPr>
        <w:t>Liu J</w:t>
      </w:r>
      <w:r w:rsidRPr="008538CC">
        <w:rPr>
          <w:rFonts w:ascii="Book Antiqua" w:hAnsi="Book Antiqua"/>
        </w:rPr>
        <w:t xml:space="preserve">, Chen S, Wang W, Ning BF, Chen F, Shen W, Ding J, Chen W, </w:t>
      </w:r>
      <w:proofErr w:type="spellStart"/>
      <w:r w:rsidRPr="008538CC">
        <w:rPr>
          <w:rFonts w:ascii="Book Antiqua" w:hAnsi="Book Antiqua"/>
        </w:rPr>
        <w:t>Xie</w:t>
      </w:r>
      <w:proofErr w:type="spellEnd"/>
      <w:r w:rsidRPr="008538CC">
        <w:rPr>
          <w:rFonts w:ascii="Book Antiqua" w:hAnsi="Book Antiqua"/>
        </w:rPr>
        <w:t xml:space="preserve"> WF, Zhang X. Cancer-associated fibroblasts promote hepatocellular carcinoma metastasis through chemokine-activated hedgehog and TGF-β pathways. </w:t>
      </w:r>
      <w:r w:rsidRPr="008538CC">
        <w:rPr>
          <w:rFonts w:ascii="Book Antiqua" w:hAnsi="Book Antiqua"/>
          <w:i/>
          <w:iCs/>
        </w:rPr>
        <w:t>Cancer Lett</w:t>
      </w:r>
      <w:r w:rsidRPr="008538CC">
        <w:rPr>
          <w:rFonts w:ascii="Book Antiqua" w:hAnsi="Book Antiqua"/>
        </w:rPr>
        <w:t xml:space="preserve"> 2016; </w:t>
      </w:r>
      <w:r w:rsidRPr="008538CC">
        <w:rPr>
          <w:rFonts w:ascii="Book Antiqua" w:hAnsi="Book Antiqua"/>
          <w:b/>
          <w:bCs/>
        </w:rPr>
        <w:t>379</w:t>
      </w:r>
      <w:r w:rsidRPr="008538CC">
        <w:rPr>
          <w:rFonts w:ascii="Book Antiqua" w:hAnsi="Book Antiqua"/>
        </w:rPr>
        <w:t>: 49-59 [PMID: 27216982 DOI: 10.1016/j.canlet.2016.05.022]</w:t>
      </w:r>
    </w:p>
    <w:p w14:paraId="35F83E7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231 </w:t>
      </w:r>
      <w:r w:rsidRPr="008538CC">
        <w:rPr>
          <w:rFonts w:ascii="Book Antiqua" w:hAnsi="Book Antiqua"/>
          <w:b/>
          <w:bCs/>
        </w:rPr>
        <w:t>Sun LP</w:t>
      </w:r>
      <w:r w:rsidRPr="008538CC">
        <w:rPr>
          <w:rFonts w:ascii="Book Antiqua" w:hAnsi="Book Antiqua"/>
        </w:rPr>
        <w:t>, Xu K, Cui J, Yuan DY, Zou B, Li J, Liu JL, Li KY, Meng Z, Zhang B. Cancer</w:t>
      </w:r>
      <w:r w:rsidRPr="008538CC">
        <w:rPr>
          <w:rFonts w:ascii="Book Antiqua" w:hAnsi="Book Antiqua"/>
        </w:rPr>
        <w:noBreakHyphen/>
        <w:t>associated fibroblast</w:t>
      </w:r>
      <w:r w:rsidRPr="008538CC">
        <w:rPr>
          <w:rFonts w:ascii="Book Antiqua" w:hAnsi="Book Antiqua"/>
        </w:rPr>
        <w:noBreakHyphen/>
        <w:t xml:space="preserve">derived </w:t>
      </w:r>
      <w:proofErr w:type="spellStart"/>
      <w:r w:rsidRPr="008538CC">
        <w:rPr>
          <w:rFonts w:ascii="Book Antiqua" w:hAnsi="Book Antiqua"/>
        </w:rPr>
        <w:t>exosomal</w:t>
      </w:r>
      <w:proofErr w:type="spellEnd"/>
      <w:r w:rsidRPr="008538CC">
        <w:rPr>
          <w:rFonts w:ascii="Book Antiqua" w:hAnsi="Book Antiqua"/>
        </w:rPr>
        <w:t xml:space="preserve"> miR</w:t>
      </w:r>
      <w:r w:rsidRPr="008538CC">
        <w:rPr>
          <w:rFonts w:ascii="Book Antiqua" w:hAnsi="Book Antiqua"/>
        </w:rPr>
        <w:noBreakHyphen/>
        <w:t>382</w:t>
      </w:r>
      <w:r w:rsidRPr="008538CC">
        <w:rPr>
          <w:rFonts w:ascii="Book Antiqua" w:hAnsi="Book Antiqua"/>
        </w:rPr>
        <w:noBreakHyphen/>
        <w:t xml:space="preserve">5p promotes the migration and invasion of oral squamous cell carcinoma. </w:t>
      </w:r>
      <w:r w:rsidRPr="008538CC">
        <w:rPr>
          <w:rFonts w:ascii="Book Antiqua" w:hAnsi="Book Antiqua"/>
          <w:i/>
          <w:iCs/>
        </w:rPr>
        <w:t>Oncol Rep</w:t>
      </w:r>
      <w:r w:rsidRPr="008538CC">
        <w:rPr>
          <w:rFonts w:ascii="Book Antiqua" w:hAnsi="Book Antiqua"/>
        </w:rPr>
        <w:t xml:space="preserve"> 2019; </w:t>
      </w:r>
      <w:r w:rsidRPr="008538CC">
        <w:rPr>
          <w:rFonts w:ascii="Book Antiqua" w:hAnsi="Book Antiqua"/>
          <w:b/>
          <w:bCs/>
        </w:rPr>
        <w:t>42</w:t>
      </w:r>
      <w:r w:rsidRPr="008538CC">
        <w:rPr>
          <w:rFonts w:ascii="Book Antiqua" w:hAnsi="Book Antiqua"/>
        </w:rPr>
        <w:t>: 1319-1328 [PMID: 31364748 DOI: 10.3892/or.2019.7255]</w:t>
      </w:r>
    </w:p>
    <w:p w14:paraId="0F82140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232 </w:t>
      </w:r>
      <w:r w:rsidRPr="008538CC">
        <w:rPr>
          <w:rFonts w:ascii="Book Antiqua" w:hAnsi="Book Antiqua"/>
          <w:b/>
          <w:bCs/>
        </w:rPr>
        <w:t>Zhang Z</w:t>
      </w:r>
      <w:r w:rsidRPr="008538CC">
        <w:rPr>
          <w:rFonts w:ascii="Book Antiqua" w:hAnsi="Book Antiqua"/>
        </w:rPr>
        <w:t xml:space="preserve">, Li X, Sun W, Yue S, Yang J, Li J, Ma B, Wang J, Yang X, Pu M, </w:t>
      </w:r>
      <w:proofErr w:type="spellStart"/>
      <w:r w:rsidRPr="008538CC">
        <w:rPr>
          <w:rFonts w:ascii="Book Antiqua" w:hAnsi="Book Antiqua"/>
        </w:rPr>
        <w:t>Ruan</w:t>
      </w:r>
      <w:proofErr w:type="spellEnd"/>
      <w:r w:rsidRPr="008538CC">
        <w:rPr>
          <w:rFonts w:ascii="Book Antiqua" w:hAnsi="Book Antiqua"/>
        </w:rPr>
        <w:t xml:space="preserve"> B, Zhao G, Huang Q, Wang L, Tao K, Dou K. Loss of </w:t>
      </w:r>
      <w:proofErr w:type="spellStart"/>
      <w:r w:rsidRPr="008538CC">
        <w:rPr>
          <w:rFonts w:ascii="Book Antiqua" w:hAnsi="Book Antiqua"/>
        </w:rPr>
        <w:t>exosomal</w:t>
      </w:r>
      <w:proofErr w:type="spellEnd"/>
      <w:r w:rsidRPr="008538CC">
        <w:rPr>
          <w:rFonts w:ascii="Book Antiqua" w:hAnsi="Book Antiqua"/>
        </w:rPr>
        <w:t xml:space="preserve"> miR-320a from cancer-associated fibroblasts contributes to HCC proliferation and metastasis. </w:t>
      </w:r>
      <w:r w:rsidRPr="008538CC">
        <w:rPr>
          <w:rFonts w:ascii="Book Antiqua" w:hAnsi="Book Antiqua"/>
          <w:i/>
          <w:iCs/>
        </w:rPr>
        <w:t>Cancer Lett</w:t>
      </w:r>
      <w:r w:rsidRPr="008538CC">
        <w:rPr>
          <w:rFonts w:ascii="Book Antiqua" w:hAnsi="Book Antiqua"/>
        </w:rPr>
        <w:t xml:space="preserve"> 2017; </w:t>
      </w:r>
      <w:r w:rsidRPr="008538CC">
        <w:rPr>
          <w:rFonts w:ascii="Book Antiqua" w:hAnsi="Book Antiqua"/>
          <w:b/>
          <w:bCs/>
        </w:rPr>
        <w:t>397</w:t>
      </w:r>
      <w:r w:rsidRPr="008538CC">
        <w:rPr>
          <w:rFonts w:ascii="Book Antiqua" w:hAnsi="Book Antiqua"/>
        </w:rPr>
        <w:t>: 33-42 [PMID: 28288874 DOI: 10.1016/j.canlet.2017.03.004]</w:t>
      </w:r>
    </w:p>
    <w:p w14:paraId="0C48445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233 </w:t>
      </w:r>
      <w:proofErr w:type="spellStart"/>
      <w:r w:rsidRPr="008538CC">
        <w:rPr>
          <w:rFonts w:ascii="Book Antiqua" w:hAnsi="Book Antiqua"/>
          <w:b/>
          <w:bCs/>
        </w:rPr>
        <w:t>Yugawa</w:t>
      </w:r>
      <w:proofErr w:type="spellEnd"/>
      <w:r w:rsidRPr="008538CC">
        <w:rPr>
          <w:rFonts w:ascii="Book Antiqua" w:hAnsi="Book Antiqua"/>
          <w:b/>
          <w:bCs/>
        </w:rPr>
        <w:t xml:space="preserve"> K</w:t>
      </w:r>
      <w:r w:rsidRPr="008538CC">
        <w:rPr>
          <w:rFonts w:ascii="Book Antiqua" w:hAnsi="Book Antiqua"/>
        </w:rPr>
        <w:t xml:space="preserve">, </w:t>
      </w:r>
      <w:proofErr w:type="spellStart"/>
      <w:r w:rsidRPr="008538CC">
        <w:rPr>
          <w:rFonts w:ascii="Book Antiqua" w:hAnsi="Book Antiqua"/>
        </w:rPr>
        <w:t>Yoshizumi</w:t>
      </w:r>
      <w:proofErr w:type="spellEnd"/>
      <w:r w:rsidRPr="008538CC">
        <w:rPr>
          <w:rFonts w:ascii="Book Antiqua" w:hAnsi="Book Antiqua"/>
        </w:rPr>
        <w:t xml:space="preserve"> T, Mano Y, Itoh S, Harada N, Ikegami T, </w:t>
      </w:r>
      <w:proofErr w:type="spellStart"/>
      <w:r w:rsidRPr="008538CC">
        <w:rPr>
          <w:rFonts w:ascii="Book Antiqua" w:hAnsi="Book Antiqua"/>
        </w:rPr>
        <w:t>Kohashi</w:t>
      </w:r>
      <w:proofErr w:type="spellEnd"/>
      <w:r w:rsidRPr="008538CC">
        <w:rPr>
          <w:rFonts w:ascii="Book Antiqua" w:hAnsi="Book Antiqua"/>
        </w:rPr>
        <w:t xml:space="preserve"> K, Oda Y, Mori M. Cancer-associated fibroblasts promote hepatocellular carcinoma progression through downregulation of </w:t>
      </w:r>
      <w:proofErr w:type="spellStart"/>
      <w:r w:rsidRPr="008538CC">
        <w:rPr>
          <w:rFonts w:ascii="Book Antiqua" w:hAnsi="Book Antiqua"/>
        </w:rPr>
        <w:t>exosomal</w:t>
      </w:r>
      <w:proofErr w:type="spellEnd"/>
      <w:r w:rsidRPr="008538CC">
        <w:rPr>
          <w:rFonts w:ascii="Book Antiqua" w:hAnsi="Book Antiqua"/>
        </w:rPr>
        <w:t xml:space="preserve"> miR-150-3p. </w:t>
      </w:r>
      <w:proofErr w:type="spellStart"/>
      <w:r w:rsidRPr="008538CC">
        <w:rPr>
          <w:rFonts w:ascii="Book Antiqua" w:hAnsi="Book Antiqua"/>
          <w:i/>
          <w:iCs/>
        </w:rPr>
        <w:t>Eur</w:t>
      </w:r>
      <w:proofErr w:type="spellEnd"/>
      <w:r w:rsidRPr="008538CC">
        <w:rPr>
          <w:rFonts w:ascii="Book Antiqua" w:hAnsi="Book Antiqua"/>
          <w:i/>
          <w:iCs/>
        </w:rPr>
        <w:t xml:space="preserve"> J Surg Oncol</w:t>
      </w:r>
      <w:r w:rsidRPr="008538CC">
        <w:rPr>
          <w:rFonts w:ascii="Book Antiqua" w:hAnsi="Book Antiqua"/>
        </w:rPr>
        <w:t xml:space="preserve"> 2021; </w:t>
      </w:r>
      <w:r w:rsidRPr="008538CC">
        <w:rPr>
          <w:rFonts w:ascii="Book Antiqua" w:hAnsi="Book Antiqua"/>
          <w:b/>
          <w:bCs/>
        </w:rPr>
        <w:t>47</w:t>
      </w:r>
      <w:r w:rsidRPr="008538CC">
        <w:rPr>
          <w:rFonts w:ascii="Book Antiqua" w:hAnsi="Book Antiqua"/>
        </w:rPr>
        <w:t>: 384-393 [PMID: 32883551 DOI: 10.1016/j.ejso.2020.08.002]</w:t>
      </w:r>
    </w:p>
    <w:p w14:paraId="4B727C9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234 </w:t>
      </w:r>
      <w:r w:rsidRPr="008538CC">
        <w:rPr>
          <w:rFonts w:ascii="Book Antiqua" w:hAnsi="Book Antiqua"/>
          <w:b/>
          <w:bCs/>
        </w:rPr>
        <w:t>Liu X</w:t>
      </w:r>
      <w:r w:rsidRPr="008538CC">
        <w:rPr>
          <w:rFonts w:ascii="Book Antiqua" w:hAnsi="Book Antiqua"/>
        </w:rPr>
        <w:t xml:space="preserve">, Wang H, Yang M, Hou Y, Chen Y, </w:t>
      </w:r>
      <w:proofErr w:type="spellStart"/>
      <w:r w:rsidRPr="008538CC">
        <w:rPr>
          <w:rFonts w:ascii="Book Antiqua" w:hAnsi="Book Antiqua"/>
        </w:rPr>
        <w:t>Bie</w:t>
      </w:r>
      <w:proofErr w:type="spellEnd"/>
      <w:r w:rsidRPr="008538CC">
        <w:rPr>
          <w:rFonts w:ascii="Book Antiqua" w:hAnsi="Book Antiqua"/>
        </w:rPr>
        <w:t xml:space="preserve"> P. </w:t>
      </w:r>
      <w:proofErr w:type="spellStart"/>
      <w:r w:rsidRPr="008538CC">
        <w:rPr>
          <w:rFonts w:ascii="Book Antiqua" w:hAnsi="Book Antiqua"/>
        </w:rPr>
        <w:t>Exosomal</w:t>
      </w:r>
      <w:proofErr w:type="spellEnd"/>
      <w:r w:rsidRPr="008538CC">
        <w:rPr>
          <w:rFonts w:ascii="Book Antiqua" w:hAnsi="Book Antiqua"/>
        </w:rPr>
        <w:t xml:space="preserve"> miR-29b from cancer-associated fibroblasts inhibits the migration and invasion of hepatocellular carcinoma cells. </w:t>
      </w:r>
      <w:proofErr w:type="spellStart"/>
      <w:r w:rsidRPr="008538CC">
        <w:rPr>
          <w:rFonts w:ascii="Book Antiqua" w:hAnsi="Book Antiqua"/>
          <w:i/>
          <w:iCs/>
        </w:rPr>
        <w:t>Transl</w:t>
      </w:r>
      <w:proofErr w:type="spellEnd"/>
      <w:r w:rsidRPr="008538CC">
        <w:rPr>
          <w:rFonts w:ascii="Book Antiqua" w:hAnsi="Book Antiqua"/>
          <w:i/>
          <w:iCs/>
        </w:rPr>
        <w:t xml:space="preserve"> Cancer Res</w:t>
      </w:r>
      <w:r w:rsidRPr="008538CC">
        <w:rPr>
          <w:rFonts w:ascii="Book Antiqua" w:hAnsi="Book Antiqua"/>
        </w:rPr>
        <w:t xml:space="preserve"> 2020; </w:t>
      </w:r>
      <w:r w:rsidRPr="008538CC">
        <w:rPr>
          <w:rFonts w:ascii="Book Antiqua" w:hAnsi="Book Antiqua"/>
          <w:b/>
          <w:bCs/>
        </w:rPr>
        <w:t>9</w:t>
      </w:r>
      <w:r w:rsidRPr="008538CC">
        <w:rPr>
          <w:rFonts w:ascii="Book Antiqua" w:hAnsi="Book Antiqua"/>
        </w:rPr>
        <w:t>: 2576-2587 [PMID: 35117617 DOI: 10.21037/tcr.2020.02.68]</w:t>
      </w:r>
    </w:p>
    <w:p w14:paraId="0223B06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235 </w:t>
      </w:r>
      <w:r w:rsidRPr="008538CC">
        <w:rPr>
          <w:rFonts w:ascii="Book Antiqua" w:hAnsi="Book Antiqua"/>
          <w:b/>
          <w:bCs/>
        </w:rPr>
        <w:t>Zhou X</w:t>
      </w:r>
      <w:r w:rsidRPr="008538CC">
        <w:rPr>
          <w:rFonts w:ascii="Book Antiqua" w:hAnsi="Book Antiqua"/>
        </w:rPr>
        <w:t xml:space="preserve">, Nowicki M, Sun H, Hann SY, Cui H, </w:t>
      </w:r>
      <w:proofErr w:type="spellStart"/>
      <w:r w:rsidRPr="008538CC">
        <w:rPr>
          <w:rFonts w:ascii="Book Antiqua" w:hAnsi="Book Antiqua"/>
        </w:rPr>
        <w:t>Esworthy</w:t>
      </w:r>
      <w:proofErr w:type="spellEnd"/>
      <w:r w:rsidRPr="008538CC">
        <w:rPr>
          <w:rFonts w:ascii="Book Antiqua" w:hAnsi="Book Antiqua"/>
        </w:rPr>
        <w:t xml:space="preserve"> T, Lee JD, </w:t>
      </w:r>
      <w:proofErr w:type="spellStart"/>
      <w:r w:rsidRPr="008538CC">
        <w:rPr>
          <w:rFonts w:ascii="Book Antiqua" w:hAnsi="Book Antiqua"/>
        </w:rPr>
        <w:t>Plesniak</w:t>
      </w:r>
      <w:proofErr w:type="spellEnd"/>
      <w:r w:rsidRPr="008538CC">
        <w:rPr>
          <w:rFonts w:ascii="Book Antiqua" w:hAnsi="Book Antiqua"/>
        </w:rPr>
        <w:t xml:space="preserve"> M, Zhang LG. 3D Bioprinting-Tunable Small-Diameter Blood Vessels with Biomimetic Biphasic Cell Layers. </w:t>
      </w:r>
      <w:r w:rsidRPr="008538CC">
        <w:rPr>
          <w:rFonts w:ascii="Book Antiqua" w:hAnsi="Book Antiqua"/>
          <w:i/>
          <w:iCs/>
        </w:rPr>
        <w:t>ACS Appl Mater Interfaces</w:t>
      </w:r>
      <w:r w:rsidRPr="008538CC">
        <w:rPr>
          <w:rFonts w:ascii="Book Antiqua" w:hAnsi="Book Antiqua"/>
        </w:rPr>
        <w:t xml:space="preserve"> 2020; </w:t>
      </w:r>
      <w:r w:rsidRPr="008538CC">
        <w:rPr>
          <w:rFonts w:ascii="Book Antiqua" w:hAnsi="Book Antiqua"/>
          <w:b/>
          <w:bCs/>
        </w:rPr>
        <w:t>12</w:t>
      </w:r>
      <w:r w:rsidRPr="008538CC">
        <w:rPr>
          <w:rFonts w:ascii="Book Antiqua" w:hAnsi="Book Antiqua"/>
        </w:rPr>
        <w:t>: 45904-45915 [PMID: 33006880 DOI: 10.1021/acsami.0c14871]</w:t>
      </w:r>
    </w:p>
    <w:p w14:paraId="2E328A87"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236 </w:t>
      </w:r>
      <w:r w:rsidRPr="008538CC">
        <w:rPr>
          <w:rFonts w:ascii="Book Antiqua" w:hAnsi="Book Antiqua"/>
          <w:b/>
          <w:bCs/>
        </w:rPr>
        <w:t xml:space="preserve">Tahmasebi </w:t>
      </w:r>
      <w:proofErr w:type="spellStart"/>
      <w:r w:rsidRPr="008538CC">
        <w:rPr>
          <w:rFonts w:ascii="Book Antiqua" w:hAnsi="Book Antiqua"/>
          <w:b/>
          <w:bCs/>
        </w:rPr>
        <w:t>Birgani</w:t>
      </w:r>
      <w:proofErr w:type="spellEnd"/>
      <w:r w:rsidRPr="008538CC">
        <w:rPr>
          <w:rFonts w:ascii="Book Antiqua" w:hAnsi="Book Antiqua"/>
          <w:b/>
          <w:bCs/>
        </w:rPr>
        <w:t xml:space="preserve"> M</w:t>
      </w:r>
      <w:r w:rsidRPr="008538CC">
        <w:rPr>
          <w:rFonts w:ascii="Book Antiqua" w:hAnsi="Book Antiqua"/>
        </w:rPr>
        <w:t xml:space="preserve">, </w:t>
      </w:r>
      <w:proofErr w:type="spellStart"/>
      <w:r w:rsidRPr="008538CC">
        <w:rPr>
          <w:rFonts w:ascii="Book Antiqua" w:hAnsi="Book Antiqua"/>
        </w:rPr>
        <w:t>Carloni</w:t>
      </w:r>
      <w:proofErr w:type="spellEnd"/>
      <w:r w:rsidRPr="008538CC">
        <w:rPr>
          <w:rFonts w:ascii="Book Antiqua" w:hAnsi="Book Antiqua"/>
        </w:rPr>
        <w:t xml:space="preserve"> V. Tumor Microenvironment, a Paradigm in Hepatocellular Carcinoma Progression and Therapy. </w:t>
      </w:r>
      <w:r w:rsidRPr="008538CC">
        <w:rPr>
          <w:rFonts w:ascii="Book Antiqua" w:hAnsi="Book Antiqua"/>
          <w:i/>
          <w:iCs/>
        </w:rPr>
        <w:t>Int J Mol Sci</w:t>
      </w:r>
      <w:r w:rsidRPr="008538CC">
        <w:rPr>
          <w:rFonts w:ascii="Book Antiqua" w:hAnsi="Book Antiqua"/>
        </w:rPr>
        <w:t xml:space="preserve"> 2017; </w:t>
      </w:r>
      <w:r w:rsidRPr="008538CC">
        <w:rPr>
          <w:rFonts w:ascii="Book Antiqua" w:hAnsi="Book Antiqua"/>
          <w:b/>
          <w:bCs/>
        </w:rPr>
        <w:t>18</w:t>
      </w:r>
      <w:r w:rsidRPr="008538CC">
        <w:rPr>
          <w:rFonts w:ascii="Book Antiqua" w:hAnsi="Book Antiqua"/>
        </w:rPr>
        <w:t xml:space="preserve"> [PMID: 28216578 DOI: 10.3390/ijms18020405]</w:t>
      </w:r>
    </w:p>
    <w:p w14:paraId="63F9183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237 </w:t>
      </w:r>
      <w:proofErr w:type="spellStart"/>
      <w:r w:rsidRPr="008538CC">
        <w:rPr>
          <w:rFonts w:ascii="Book Antiqua" w:hAnsi="Book Antiqua"/>
          <w:b/>
          <w:bCs/>
        </w:rPr>
        <w:t>Lacal</w:t>
      </w:r>
      <w:proofErr w:type="spellEnd"/>
      <w:r w:rsidRPr="008538CC">
        <w:rPr>
          <w:rFonts w:ascii="Book Antiqua" w:hAnsi="Book Antiqua"/>
          <w:b/>
          <w:bCs/>
        </w:rPr>
        <w:t xml:space="preserve"> PM</w:t>
      </w:r>
      <w:r w:rsidRPr="008538CC">
        <w:rPr>
          <w:rFonts w:ascii="Book Antiqua" w:hAnsi="Book Antiqua"/>
        </w:rPr>
        <w:t xml:space="preserve">, Graziani G. Therapeutic implication of vascular endothelial growth factor receptor-1 (VEGFR-1) targeting in cancer cells and tumor microenvironment by competitive and non-competitive inhibitors. </w:t>
      </w:r>
      <w:proofErr w:type="spellStart"/>
      <w:r w:rsidRPr="008538CC">
        <w:rPr>
          <w:rFonts w:ascii="Book Antiqua" w:hAnsi="Book Antiqua"/>
          <w:i/>
          <w:iCs/>
        </w:rPr>
        <w:t>Pharmacol</w:t>
      </w:r>
      <w:proofErr w:type="spellEnd"/>
      <w:r w:rsidRPr="008538CC">
        <w:rPr>
          <w:rFonts w:ascii="Book Antiqua" w:hAnsi="Book Antiqua"/>
          <w:i/>
          <w:iCs/>
        </w:rPr>
        <w:t xml:space="preserve"> Res</w:t>
      </w:r>
      <w:r w:rsidRPr="008538CC">
        <w:rPr>
          <w:rFonts w:ascii="Book Antiqua" w:hAnsi="Book Antiqua"/>
        </w:rPr>
        <w:t xml:space="preserve"> 2018; </w:t>
      </w:r>
      <w:r w:rsidRPr="008538CC">
        <w:rPr>
          <w:rFonts w:ascii="Book Antiqua" w:hAnsi="Book Antiqua"/>
          <w:b/>
          <w:bCs/>
        </w:rPr>
        <w:t>136</w:t>
      </w:r>
      <w:r w:rsidRPr="008538CC">
        <w:rPr>
          <w:rFonts w:ascii="Book Antiqua" w:hAnsi="Book Antiqua"/>
        </w:rPr>
        <w:t>: 97-107 [PMID: 30170190 DOI: 10.1016/j.phrs.2018.08.023]</w:t>
      </w:r>
    </w:p>
    <w:p w14:paraId="6623B9A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238 </w:t>
      </w:r>
      <w:proofErr w:type="spellStart"/>
      <w:r w:rsidRPr="008538CC">
        <w:rPr>
          <w:rFonts w:ascii="Book Antiqua" w:hAnsi="Book Antiqua"/>
          <w:b/>
          <w:bCs/>
        </w:rPr>
        <w:t>Tavora</w:t>
      </w:r>
      <w:proofErr w:type="spellEnd"/>
      <w:r w:rsidRPr="008538CC">
        <w:rPr>
          <w:rFonts w:ascii="Book Antiqua" w:hAnsi="Book Antiqua"/>
          <w:b/>
          <w:bCs/>
        </w:rPr>
        <w:t xml:space="preserve"> B</w:t>
      </w:r>
      <w:r w:rsidRPr="008538CC">
        <w:rPr>
          <w:rFonts w:ascii="Book Antiqua" w:hAnsi="Book Antiqua"/>
        </w:rPr>
        <w:t xml:space="preserve">, </w:t>
      </w:r>
      <w:proofErr w:type="spellStart"/>
      <w:r w:rsidRPr="008538CC">
        <w:rPr>
          <w:rFonts w:ascii="Book Antiqua" w:hAnsi="Book Antiqua"/>
        </w:rPr>
        <w:t>Mederer</w:t>
      </w:r>
      <w:proofErr w:type="spellEnd"/>
      <w:r w:rsidRPr="008538CC">
        <w:rPr>
          <w:rFonts w:ascii="Book Antiqua" w:hAnsi="Book Antiqua"/>
        </w:rPr>
        <w:t xml:space="preserve"> T, Wessel KJ, Ruffing S, </w:t>
      </w:r>
      <w:proofErr w:type="spellStart"/>
      <w:r w:rsidRPr="008538CC">
        <w:rPr>
          <w:rFonts w:ascii="Book Antiqua" w:hAnsi="Book Antiqua"/>
        </w:rPr>
        <w:t>Sadjadi</w:t>
      </w:r>
      <w:proofErr w:type="spellEnd"/>
      <w:r w:rsidRPr="008538CC">
        <w:rPr>
          <w:rFonts w:ascii="Book Antiqua" w:hAnsi="Book Antiqua"/>
        </w:rPr>
        <w:t xml:space="preserve"> M, </w:t>
      </w:r>
      <w:proofErr w:type="spellStart"/>
      <w:r w:rsidRPr="008538CC">
        <w:rPr>
          <w:rFonts w:ascii="Book Antiqua" w:hAnsi="Book Antiqua"/>
        </w:rPr>
        <w:t>Missmahl</w:t>
      </w:r>
      <w:proofErr w:type="spellEnd"/>
      <w:r w:rsidRPr="008538CC">
        <w:rPr>
          <w:rFonts w:ascii="Book Antiqua" w:hAnsi="Book Antiqua"/>
        </w:rPr>
        <w:t xml:space="preserve"> M, Ostendorf BN, Liu X, Kim JY, Olsen O, </w:t>
      </w:r>
      <w:proofErr w:type="spellStart"/>
      <w:r w:rsidRPr="008538CC">
        <w:rPr>
          <w:rFonts w:ascii="Book Antiqua" w:hAnsi="Book Antiqua"/>
        </w:rPr>
        <w:t>Welm</w:t>
      </w:r>
      <w:proofErr w:type="spellEnd"/>
      <w:r w:rsidRPr="008538CC">
        <w:rPr>
          <w:rFonts w:ascii="Book Antiqua" w:hAnsi="Book Antiqua"/>
        </w:rPr>
        <w:t xml:space="preserve"> AL, </w:t>
      </w:r>
      <w:proofErr w:type="spellStart"/>
      <w:r w:rsidRPr="008538CC">
        <w:rPr>
          <w:rFonts w:ascii="Book Antiqua" w:hAnsi="Book Antiqua"/>
        </w:rPr>
        <w:t>Goodarzi</w:t>
      </w:r>
      <w:proofErr w:type="spellEnd"/>
      <w:r w:rsidRPr="008538CC">
        <w:rPr>
          <w:rFonts w:ascii="Book Antiqua" w:hAnsi="Book Antiqua"/>
        </w:rPr>
        <w:t xml:space="preserve"> H, </w:t>
      </w:r>
      <w:proofErr w:type="spellStart"/>
      <w:r w:rsidRPr="008538CC">
        <w:rPr>
          <w:rFonts w:ascii="Book Antiqua" w:hAnsi="Book Antiqua"/>
        </w:rPr>
        <w:t>Tavazoie</w:t>
      </w:r>
      <w:proofErr w:type="spellEnd"/>
      <w:r w:rsidRPr="008538CC">
        <w:rPr>
          <w:rFonts w:ascii="Book Antiqua" w:hAnsi="Book Antiqua"/>
        </w:rPr>
        <w:t xml:space="preserve"> SF. </w:t>
      </w:r>
      <w:proofErr w:type="spellStart"/>
      <w:r w:rsidRPr="008538CC">
        <w:rPr>
          <w:rFonts w:ascii="Book Antiqua" w:hAnsi="Book Antiqua"/>
        </w:rPr>
        <w:t>Tumoural</w:t>
      </w:r>
      <w:proofErr w:type="spellEnd"/>
      <w:r w:rsidRPr="008538CC">
        <w:rPr>
          <w:rFonts w:ascii="Book Antiqua" w:hAnsi="Book Antiqua"/>
        </w:rPr>
        <w:t xml:space="preserve"> activation of TLR3-SLIT2 axis in endothelium drives metastasis. </w:t>
      </w:r>
      <w:r w:rsidRPr="008538CC">
        <w:rPr>
          <w:rFonts w:ascii="Book Antiqua" w:hAnsi="Book Antiqua"/>
          <w:i/>
          <w:iCs/>
        </w:rPr>
        <w:t>Nature</w:t>
      </w:r>
      <w:r w:rsidRPr="008538CC">
        <w:rPr>
          <w:rFonts w:ascii="Book Antiqua" w:hAnsi="Book Antiqua"/>
        </w:rPr>
        <w:t xml:space="preserve"> 2020; </w:t>
      </w:r>
      <w:r w:rsidRPr="008538CC">
        <w:rPr>
          <w:rFonts w:ascii="Book Antiqua" w:hAnsi="Book Antiqua"/>
          <w:b/>
          <w:bCs/>
        </w:rPr>
        <w:t>586</w:t>
      </w:r>
      <w:r w:rsidRPr="008538CC">
        <w:rPr>
          <w:rFonts w:ascii="Book Antiqua" w:hAnsi="Book Antiqua"/>
        </w:rPr>
        <w:t>: 299-304 [PMID: 32999457 DOI: 10.1038/s41586-020-2774-y]</w:t>
      </w:r>
    </w:p>
    <w:p w14:paraId="0396C95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239 </w:t>
      </w:r>
      <w:r w:rsidRPr="008538CC">
        <w:rPr>
          <w:rFonts w:ascii="Book Antiqua" w:hAnsi="Book Antiqua"/>
          <w:b/>
          <w:bCs/>
        </w:rPr>
        <w:t>Dong XF</w:t>
      </w:r>
      <w:r w:rsidRPr="008538CC">
        <w:rPr>
          <w:rFonts w:ascii="Book Antiqua" w:hAnsi="Book Antiqua"/>
        </w:rPr>
        <w:t xml:space="preserve">, Zhong JT, Liu TQ, Chen YY, Tang YT, Yang JR. [Angiopoietin-2 regulates vessels encapsulated by tumor clusters positive hepatocellular carcinoma nest-type metastasis via integrin α5β1]. </w:t>
      </w:r>
      <w:proofErr w:type="spellStart"/>
      <w:r w:rsidRPr="008538CC">
        <w:rPr>
          <w:rFonts w:ascii="Book Antiqua" w:hAnsi="Book Antiqua"/>
          <w:i/>
          <w:iCs/>
        </w:rPr>
        <w:t>Zhonghua</w:t>
      </w:r>
      <w:proofErr w:type="spellEnd"/>
      <w:r w:rsidRPr="008538CC">
        <w:rPr>
          <w:rFonts w:ascii="Book Antiqua" w:hAnsi="Book Antiqua"/>
          <w:i/>
          <w:iCs/>
        </w:rPr>
        <w:t xml:space="preserve"> Yi </w:t>
      </w:r>
      <w:proofErr w:type="spellStart"/>
      <w:r w:rsidRPr="008538CC">
        <w:rPr>
          <w:rFonts w:ascii="Book Antiqua" w:hAnsi="Book Antiqua"/>
          <w:i/>
          <w:iCs/>
        </w:rPr>
        <w:t>Xue</w:t>
      </w:r>
      <w:proofErr w:type="spellEnd"/>
      <w:r w:rsidRPr="008538CC">
        <w:rPr>
          <w:rFonts w:ascii="Book Antiqua" w:hAnsi="Book Antiqua"/>
          <w:i/>
          <w:iCs/>
        </w:rPr>
        <w:t xml:space="preserve"> Za </w:t>
      </w:r>
      <w:proofErr w:type="spellStart"/>
      <w:r w:rsidRPr="008538CC">
        <w:rPr>
          <w:rFonts w:ascii="Book Antiqua" w:hAnsi="Book Antiqua"/>
          <w:i/>
          <w:iCs/>
        </w:rPr>
        <w:t>Zhi</w:t>
      </w:r>
      <w:proofErr w:type="spellEnd"/>
      <w:r w:rsidRPr="008538CC">
        <w:rPr>
          <w:rFonts w:ascii="Book Antiqua" w:hAnsi="Book Antiqua"/>
        </w:rPr>
        <w:t xml:space="preserve"> 2021; </w:t>
      </w:r>
      <w:r w:rsidRPr="008538CC">
        <w:rPr>
          <w:rFonts w:ascii="Book Antiqua" w:hAnsi="Book Antiqua"/>
          <w:b/>
          <w:bCs/>
        </w:rPr>
        <w:t>101</w:t>
      </w:r>
      <w:r w:rsidRPr="008538CC">
        <w:rPr>
          <w:rFonts w:ascii="Book Antiqua" w:hAnsi="Book Antiqua"/>
        </w:rPr>
        <w:t>: 654-660 [PMID: 33685048 DOI: 10.3760/cma.j.cn112137-20200605-01780]</w:t>
      </w:r>
    </w:p>
    <w:p w14:paraId="4AB6B78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240 </w:t>
      </w:r>
      <w:r w:rsidRPr="008538CC">
        <w:rPr>
          <w:rFonts w:ascii="Book Antiqua" w:hAnsi="Book Antiqua"/>
          <w:b/>
          <w:bCs/>
        </w:rPr>
        <w:t>Tsai CN</w:t>
      </w:r>
      <w:r w:rsidRPr="008538CC">
        <w:rPr>
          <w:rFonts w:ascii="Book Antiqua" w:hAnsi="Book Antiqua"/>
        </w:rPr>
        <w:t xml:space="preserve">, Yu SC, Lee CW, Pang JS, Wu CH, Lin SE, Chung YH, Tsai CL, Hsieh SY, Yu MC. SOX4 activates CXCL12 in hepatocellular carcinoma cells to modulate endothelial cell migration and angiogenesis in vivo. </w:t>
      </w:r>
      <w:r w:rsidRPr="008538CC">
        <w:rPr>
          <w:rFonts w:ascii="Book Antiqua" w:hAnsi="Book Antiqua"/>
          <w:i/>
          <w:iCs/>
        </w:rPr>
        <w:t>Oncogene</w:t>
      </w:r>
      <w:r w:rsidRPr="008538CC">
        <w:rPr>
          <w:rFonts w:ascii="Book Antiqua" w:hAnsi="Book Antiqua"/>
        </w:rPr>
        <w:t xml:space="preserve"> 2020; </w:t>
      </w:r>
      <w:r w:rsidRPr="008538CC">
        <w:rPr>
          <w:rFonts w:ascii="Book Antiqua" w:hAnsi="Book Antiqua"/>
          <w:b/>
          <w:bCs/>
        </w:rPr>
        <w:t>39</w:t>
      </w:r>
      <w:r w:rsidRPr="008538CC">
        <w:rPr>
          <w:rFonts w:ascii="Book Antiqua" w:hAnsi="Book Antiqua"/>
        </w:rPr>
        <w:t>: 4695-4710 [PMID: 32404985 DOI: 10.1038/s41388-020-1319-z]</w:t>
      </w:r>
    </w:p>
    <w:p w14:paraId="5EAB238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241 </w:t>
      </w:r>
      <w:proofErr w:type="spellStart"/>
      <w:r w:rsidRPr="008538CC">
        <w:rPr>
          <w:rFonts w:ascii="Book Antiqua" w:hAnsi="Book Antiqua"/>
          <w:b/>
          <w:bCs/>
        </w:rPr>
        <w:t>Pramanik</w:t>
      </w:r>
      <w:proofErr w:type="spellEnd"/>
      <w:r w:rsidRPr="008538CC">
        <w:rPr>
          <w:rFonts w:ascii="Book Antiqua" w:hAnsi="Book Antiqua"/>
          <w:b/>
          <w:bCs/>
        </w:rPr>
        <w:t xml:space="preserve"> D</w:t>
      </w:r>
      <w:r w:rsidRPr="008538CC">
        <w:rPr>
          <w:rFonts w:ascii="Book Antiqua" w:hAnsi="Book Antiqua"/>
        </w:rPr>
        <w:t xml:space="preserve">, Jolly MK, Bhat R. Matrix adhesion and remodeling diversifies modes of cancer invasion across spatial scales. </w:t>
      </w:r>
      <w:r w:rsidRPr="008538CC">
        <w:rPr>
          <w:rFonts w:ascii="Book Antiqua" w:hAnsi="Book Antiqua"/>
          <w:i/>
          <w:iCs/>
        </w:rPr>
        <w:t xml:space="preserve">J </w:t>
      </w:r>
      <w:proofErr w:type="spellStart"/>
      <w:r w:rsidRPr="008538CC">
        <w:rPr>
          <w:rFonts w:ascii="Book Antiqua" w:hAnsi="Book Antiqua"/>
          <w:i/>
          <w:iCs/>
        </w:rPr>
        <w:t>Theor</w:t>
      </w:r>
      <w:proofErr w:type="spellEnd"/>
      <w:r w:rsidRPr="008538CC">
        <w:rPr>
          <w:rFonts w:ascii="Book Antiqua" w:hAnsi="Book Antiqua"/>
          <w:i/>
          <w:iCs/>
        </w:rPr>
        <w:t xml:space="preserve"> Biol</w:t>
      </w:r>
      <w:r w:rsidRPr="008538CC">
        <w:rPr>
          <w:rFonts w:ascii="Book Antiqua" w:hAnsi="Book Antiqua"/>
        </w:rPr>
        <w:t xml:space="preserve"> 2021; </w:t>
      </w:r>
      <w:r w:rsidRPr="008538CC">
        <w:rPr>
          <w:rFonts w:ascii="Book Antiqua" w:hAnsi="Book Antiqua"/>
          <w:b/>
          <w:bCs/>
        </w:rPr>
        <w:t>524</w:t>
      </w:r>
      <w:r w:rsidRPr="008538CC">
        <w:rPr>
          <w:rFonts w:ascii="Book Antiqua" w:hAnsi="Book Antiqua"/>
        </w:rPr>
        <w:t>: 110733 [PMID: 33933478 DOI: 10.1016/j.jtbi.2021.110733]</w:t>
      </w:r>
    </w:p>
    <w:p w14:paraId="667F1DC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242 </w:t>
      </w:r>
      <w:r w:rsidRPr="008538CC">
        <w:rPr>
          <w:rFonts w:ascii="Book Antiqua" w:hAnsi="Book Antiqua"/>
          <w:b/>
          <w:bCs/>
        </w:rPr>
        <w:t>Dalton CJ</w:t>
      </w:r>
      <w:r w:rsidRPr="008538CC">
        <w:rPr>
          <w:rFonts w:ascii="Book Antiqua" w:hAnsi="Book Antiqua"/>
        </w:rPr>
        <w:t xml:space="preserve">, Lemmon CA. Fibronectin: Molecular Structure, Fibrillar Structure and Mechanochemical Signaling. </w:t>
      </w:r>
      <w:r w:rsidRPr="008538CC">
        <w:rPr>
          <w:rFonts w:ascii="Book Antiqua" w:hAnsi="Book Antiqua"/>
          <w:i/>
          <w:iCs/>
        </w:rPr>
        <w:t>Cells</w:t>
      </w:r>
      <w:r w:rsidRPr="008538CC">
        <w:rPr>
          <w:rFonts w:ascii="Book Antiqua" w:hAnsi="Book Antiqua"/>
        </w:rPr>
        <w:t xml:space="preserve"> 2021; </w:t>
      </w:r>
      <w:r w:rsidRPr="008538CC">
        <w:rPr>
          <w:rFonts w:ascii="Book Antiqua" w:hAnsi="Book Antiqua"/>
          <w:b/>
          <w:bCs/>
        </w:rPr>
        <w:t>10</w:t>
      </w:r>
      <w:r w:rsidRPr="008538CC">
        <w:rPr>
          <w:rFonts w:ascii="Book Antiqua" w:hAnsi="Book Antiqua"/>
        </w:rPr>
        <w:t xml:space="preserve"> [PMID: 34572092 DOI: 10.3390/cells10092443]</w:t>
      </w:r>
    </w:p>
    <w:p w14:paraId="35A6416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243 </w:t>
      </w:r>
      <w:r w:rsidRPr="008538CC">
        <w:rPr>
          <w:rFonts w:ascii="Book Antiqua" w:hAnsi="Book Antiqua"/>
          <w:b/>
          <w:bCs/>
        </w:rPr>
        <w:t>Schussler O</w:t>
      </w:r>
      <w:r w:rsidRPr="008538CC">
        <w:rPr>
          <w:rFonts w:ascii="Book Antiqua" w:hAnsi="Book Antiqua"/>
        </w:rPr>
        <w:t xml:space="preserve">, </w:t>
      </w:r>
      <w:proofErr w:type="spellStart"/>
      <w:r w:rsidRPr="008538CC">
        <w:rPr>
          <w:rFonts w:ascii="Book Antiqua" w:hAnsi="Book Antiqua"/>
        </w:rPr>
        <w:t>Chachques</w:t>
      </w:r>
      <w:proofErr w:type="spellEnd"/>
      <w:r w:rsidRPr="008538CC">
        <w:rPr>
          <w:rFonts w:ascii="Book Antiqua" w:hAnsi="Book Antiqua"/>
        </w:rPr>
        <w:t xml:space="preserve"> JC, </w:t>
      </w:r>
      <w:proofErr w:type="spellStart"/>
      <w:r w:rsidRPr="008538CC">
        <w:rPr>
          <w:rFonts w:ascii="Book Antiqua" w:hAnsi="Book Antiqua"/>
        </w:rPr>
        <w:t>Alifano</w:t>
      </w:r>
      <w:proofErr w:type="spellEnd"/>
      <w:r w:rsidRPr="008538CC">
        <w:rPr>
          <w:rFonts w:ascii="Book Antiqua" w:hAnsi="Book Antiqua"/>
        </w:rPr>
        <w:t xml:space="preserve"> M, </w:t>
      </w:r>
      <w:proofErr w:type="spellStart"/>
      <w:r w:rsidRPr="008538CC">
        <w:rPr>
          <w:rFonts w:ascii="Book Antiqua" w:hAnsi="Book Antiqua"/>
        </w:rPr>
        <w:t>Lecarpentier</w:t>
      </w:r>
      <w:proofErr w:type="spellEnd"/>
      <w:r w:rsidRPr="008538CC">
        <w:rPr>
          <w:rFonts w:ascii="Book Antiqua" w:hAnsi="Book Antiqua"/>
        </w:rPr>
        <w:t xml:space="preserve"> Y. Key Roles of RGD-Recognizing Integrins During Cardiac Development, on Cardiac Cells, and After Myocardial Infarction. </w:t>
      </w:r>
      <w:r w:rsidRPr="008538CC">
        <w:rPr>
          <w:rFonts w:ascii="Book Antiqua" w:hAnsi="Book Antiqua"/>
          <w:i/>
          <w:iCs/>
        </w:rPr>
        <w:t xml:space="preserve">J Cardiovasc </w:t>
      </w:r>
      <w:proofErr w:type="spellStart"/>
      <w:r w:rsidRPr="008538CC">
        <w:rPr>
          <w:rFonts w:ascii="Book Antiqua" w:hAnsi="Book Antiqua"/>
          <w:i/>
          <w:iCs/>
        </w:rPr>
        <w:t>Transl</w:t>
      </w:r>
      <w:proofErr w:type="spellEnd"/>
      <w:r w:rsidRPr="008538CC">
        <w:rPr>
          <w:rFonts w:ascii="Book Antiqua" w:hAnsi="Book Antiqua"/>
          <w:i/>
          <w:iCs/>
        </w:rPr>
        <w:t xml:space="preserve"> Res</w:t>
      </w:r>
      <w:r w:rsidRPr="008538CC">
        <w:rPr>
          <w:rFonts w:ascii="Book Antiqua" w:hAnsi="Book Antiqua"/>
        </w:rPr>
        <w:t xml:space="preserve"> 2022; </w:t>
      </w:r>
      <w:r w:rsidRPr="008538CC">
        <w:rPr>
          <w:rFonts w:ascii="Book Antiqua" w:hAnsi="Book Antiqua"/>
          <w:b/>
          <w:bCs/>
        </w:rPr>
        <w:t>15</w:t>
      </w:r>
      <w:r w:rsidRPr="008538CC">
        <w:rPr>
          <w:rFonts w:ascii="Book Antiqua" w:hAnsi="Book Antiqua"/>
        </w:rPr>
        <w:t>: 179-203 [PMID: 34342855 DOI: 10.1007/s12265-021-10154-4]</w:t>
      </w:r>
    </w:p>
    <w:p w14:paraId="462895D0"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244 </w:t>
      </w:r>
      <w:proofErr w:type="spellStart"/>
      <w:r w:rsidRPr="008538CC">
        <w:rPr>
          <w:rFonts w:ascii="Book Antiqua" w:hAnsi="Book Antiqua"/>
          <w:b/>
          <w:bCs/>
        </w:rPr>
        <w:t>Skhinas</w:t>
      </w:r>
      <w:proofErr w:type="spellEnd"/>
      <w:r w:rsidRPr="008538CC">
        <w:rPr>
          <w:rFonts w:ascii="Book Antiqua" w:hAnsi="Book Antiqua"/>
          <w:b/>
          <w:bCs/>
        </w:rPr>
        <w:t xml:space="preserve"> JN</w:t>
      </w:r>
      <w:r w:rsidRPr="008538CC">
        <w:rPr>
          <w:rFonts w:ascii="Book Antiqua" w:hAnsi="Book Antiqua"/>
        </w:rPr>
        <w:t xml:space="preserve">, Cox TR. The interplay between extracellular matrix </w:t>
      </w:r>
      <w:proofErr w:type="spellStart"/>
      <w:r w:rsidRPr="008538CC">
        <w:rPr>
          <w:rFonts w:ascii="Book Antiqua" w:hAnsi="Book Antiqua"/>
        </w:rPr>
        <w:t>remodelling</w:t>
      </w:r>
      <w:proofErr w:type="spellEnd"/>
      <w:r w:rsidRPr="008538CC">
        <w:rPr>
          <w:rFonts w:ascii="Book Antiqua" w:hAnsi="Book Antiqua"/>
        </w:rPr>
        <w:t xml:space="preserve"> and kinase </w:t>
      </w:r>
      <w:proofErr w:type="spellStart"/>
      <w:r w:rsidRPr="008538CC">
        <w:rPr>
          <w:rFonts w:ascii="Book Antiqua" w:hAnsi="Book Antiqua"/>
        </w:rPr>
        <w:t>signalling</w:t>
      </w:r>
      <w:proofErr w:type="spellEnd"/>
      <w:r w:rsidRPr="008538CC">
        <w:rPr>
          <w:rFonts w:ascii="Book Antiqua" w:hAnsi="Book Antiqua"/>
        </w:rPr>
        <w:t xml:space="preserve"> in cancer progression and metastasis. </w:t>
      </w:r>
      <w:r w:rsidRPr="008538CC">
        <w:rPr>
          <w:rFonts w:ascii="Book Antiqua" w:hAnsi="Book Antiqua"/>
          <w:i/>
          <w:iCs/>
        </w:rPr>
        <w:t xml:space="preserve">Cell </w:t>
      </w:r>
      <w:proofErr w:type="spellStart"/>
      <w:r w:rsidRPr="008538CC">
        <w:rPr>
          <w:rFonts w:ascii="Book Antiqua" w:hAnsi="Book Antiqua"/>
          <w:i/>
          <w:iCs/>
        </w:rPr>
        <w:t>Adh</w:t>
      </w:r>
      <w:proofErr w:type="spellEnd"/>
      <w:r w:rsidRPr="008538CC">
        <w:rPr>
          <w:rFonts w:ascii="Book Antiqua" w:hAnsi="Book Antiqua"/>
          <w:i/>
          <w:iCs/>
        </w:rPr>
        <w:t xml:space="preserve"> </w:t>
      </w:r>
      <w:proofErr w:type="spellStart"/>
      <w:r w:rsidRPr="008538CC">
        <w:rPr>
          <w:rFonts w:ascii="Book Antiqua" w:hAnsi="Book Antiqua"/>
          <w:i/>
          <w:iCs/>
        </w:rPr>
        <w:t>Migr</w:t>
      </w:r>
      <w:proofErr w:type="spellEnd"/>
      <w:r w:rsidRPr="008538CC">
        <w:rPr>
          <w:rFonts w:ascii="Book Antiqua" w:hAnsi="Book Antiqua"/>
        </w:rPr>
        <w:t xml:space="preserve"> 2018; </w:t>
      </w:r>
      <w:r w:rsidRPr="008538CC">
        <w:rPr>
          <w:rFonts w:ascii="Book Antiqua" w:hAnsi="Book Antiqua"/>
          <w:b/>
          <w:bCs/>
        </w:rPr>
        <w:t>12</w:t>
      </w:r>
      <w:r w:rsidRPr="008538CC">
        <w:rPr>
          <w:rFonts w:ascii="Book Antiqua" w:hAnsi="Book Antiqua"/>
        </w:rPr>
        <w:t>: 529-537 [PMID: 29168660 DOI: 10.1080/19336918.2017.1405208]</w:t>
      </w:r>
    </w:p>
    <w:p w14:paraId="1E0834A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245 </w:t>
      </w:r>
      <w:proofErr w:type="spellStart"/>
      <w:r w:rsidRPr="008538CC">
        <w:rPr>
          <w:rFonts w:ascii="Book Antiqua" w:hAnsi="Book Antiqua"/>
          <w:b/>
          <w:bCs/>
        </w:rPr>
        <w:t>Mierke</w:t>
      </w:r>
      <w:proofErr w:type="spellEnd"/>
      <w:r w:rsidRPr="008538CC">
        <w:rPr>
          <w:rFonts w:ascii="Book Antiqua" w:hAnsi="Book Antiqua"/>
          <w:b/>
          <w:bCs/>
        </w:rPr>
        <w:t xml:space="preserve"> CT</w:t>
      </w:r>
      <w:r w:rsidRPr="008538CC">
        <w:rPr>
          <w:rFonts w:ascii="Book Antiqua" w:hAnsi="Book Antiqua"/>
        </w:rPr>
        <w:t xml:space="preserve">. The matrix environmental and cell mechanical properties regulate cell migration and contribute to the invasive phenotype of cancer cells. </w:t>
      </w:r>
      <w:r w:rsidRPr="008538CC">
        <w:rPr>
          <w:rFonts w:ascii="Book Antiqua" w:hAnsi="Book Antiqua"/>
          <w:i/>
          <w:iCs/>
        </w:rPr>
        <w:t>Rep Prog Phys</w:t>
      </w:r>
      <w:r w:rsidRPr="008538CC">
        <w:rPr>
          <w:rFonts w:ascii="Book Antiqua" w:hAnsi="Book Antiqua"/>
        </w:rPr>
        <w:t xml:space="preserve"> 2019; </w:t>
      </w:r>
      <w:r w:rsidRPr="008538CC">
        <w:rPr>
          <w:rFonts w:ascii="Book Antiqua" w:hAnsi="Book Antiqua"/>
          <w:b/>
          <w:bCs/>
        </w:rPr>
        <w:t>82</w:t>
      </w:r>
      <w:r w:rsidRPr="008538CC">
        <w:rPr>
          <w:rFonts w:ascii="Book Antiqua" w:hAnsi="Book Antiqua"/>
        </w:rPr>
        <w:t>: 064602 [PMID: 30947151 DOI: 10.1088/1361-6633/ab1628]</w:t>
      </w:r>
    </w:p>
    <w:p w14:paraId="3BD8368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246 </w:t>
      </w:r>
      <w:r w:rsidRPr="008538CC">
        <w:rPr>
          <w:rFonts w:ascii="Book Antiqua" w:hAnsi="Book Antiqua"/>
          <w:b/>
          <w:bCs/>
        </w:rPr>
        <w:t>Ray SK</w:t>
      </w:r>
      <w:r w:rsidRPr="008538CC">
        <w:rPr>
          <w:rFonts w:ascii="Book Antiqua" w:hAnsi="Book Antiqua"/>
        </w:rPr>
        <w:t xml:space="preserve">, Mukherjee S. Consequences of Extracellular Matrix Remodeling in Headway and Metastasis of Cancer along with Novel Immunotherapies: A Great Promise for Future Endeavor. </w:t>
      </w:r>
      <w:r w:rsidRPr="008538CC">
        <w:rPr>
          <w:rFonts w:ascii="Book Antiqua" w:hAnsi="Book Antiqua"/>
          <w:i/>
          <w:iCs/>
        </w:rPr>
        <w:t>Anticancer Agents Med Chem</w:t>
      </w:r>
      <w:r w:rsidRPr="008538CC">
        <w:rPr>
          <w:rFonts w:ascii="Book Antiqua" w:hAnsi="Book Antiqua"/>
        </w:rPr>
        <w:t xml:space="preserve"> 2022; </w:t>
      </w:r>
      <w:r w:rsidRPr="008538CC">
        <w:rPr>
          <w:rFonts w:ascii="Book Antiqua" w:hAnsi="Book Antiqua"/>
          <w:b/>
          <w:bCs/>
        </w:rPr>
        <w:t>22</w:t>
      </w:r>
      <w:r w:rsidRPr="008538CC">
        <w:rPr>
          <w:rFonts w:ascii="Book Antiqua" w:hAnsi="Book Antiqua"/>
        </w:rPr>
        <w:t>: 1257-1271 [PMID: 34254930 DOI: 10.2174/1871520621666210712090017]</w:t>
      </w:r>
    </w:p>
    <w:p w14:paraId="70B055F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247 </w:t>
      </w:r>
      <w:r w:rsidRPr="008538CC">
        <w:rPr>
          <w:rFonts w:ascii="Book Antiqua" w:hAnsi="Book Antiqua"/>
          <w:b/>
          <w:bCs/>
        </w:rPr>
        <w:t>D'Arcy C</w:t>
      </w:r>
      <w:r w:rsidRPr="008538CC">
        <w:rPr>
          <w:rFonts w:ascii="Book Antiqua" w:hAnsi="Book Antiqua"/>
        </w:rPr>
        <w:t xml:space="preserve">, Kiel C. Cell Adhesion Molecules in Normal Skin and Melanoma. </w:t>
      </w:r>
      <w:r w:rsidRPr="008538CC">
        <w:rPr>
          <w:rFonts w:ascii="Book Antiqua" w:hAnsi="Book Antiqua"/>
          <w:i/>
          <w:iCs/>
        </w:rPr>
        <w:t>Biomolecules</w:t>
      </w:r>
      <w:r w:rsidRPr="008538CC">
        <w:rPr>
          <w:rFonts w:ascii="Book Antiqua" w:hAnsi="Book Antiqua"/>
        </w:rPr>
        <w:t xml:space="preserve"> 2021; </w:t>
      </w:r>
      <w:r w:rsidRPr="008538CC">
        <w:rPr>
          <w:rFonts w:ascii="Book Antiqua" w:hAnsi="Book Antiqua"/>
          <w:b/>
          <w:bCs/>
        </w:rPr>
        <w:t>11</w:t>
      </w:r>
      <w:r w:rsidRPr="008538CC">
        <w:rPr>
          <w:rFonts w:ascii="Book Antiqua" w:hAnsi="Book Antiqua"/>
        </w:rPr>
        <w:t xml:space="preserve"> [PMID: 34439879 DOI: 10.3390/biom11081213]</w:t>
      </w:r>
    </w:p>
    <w:p w14:paraId="37DEFA2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248 </w:t>
      </w:r>
      <w:r w:rsidRPr="008538CC">
        <w:rPr>
          <w:rFonts w:ascii="Book Antiqua" w:hAnsi="Book Antiqua"/>
          <w:b/>
          <w:bCs/>
        </w:rPr>
        <w:t>Smart JA</w:t>
      </w:r>
      <w:r w:rsidRPr="008538CC">
        <w:rPr>
          <w:rFonts w:ascii="Book Antiqua" w:hAnsi="Book Antiqua"/>
        </w:rPr>
        <w:t xml:space="preserve">, </w:t>
      </w:r>
      <w:proofErr w:type="spellStart"/>
      <w:r w:rsidRPr="008538CC">
        <w:rPr>
          <w:rFonts w:ascii="Book Antiqua" w:hAnsi="Book Antiqua"/>
        </w:rPr>
        <w:t>Oleksak</w:t>
      </w:r>
      <w:proofErr w:type="spellEnd"/>
      <w:r w:rsidRPr="008538CC">
        <w:rPr>
          <w:rFonts w:ascii="Book Antiqua" w:hAnsi="Book Antiqua"/>
        </w:rPr>
        <w:t xml:space="preserve"> JE, </w:t>
      </w:r>
      <w:proofErr w:type="spellStart"/>
      <w:r w:rsidRPr="008538CC">
        <w:rPr>
          <w:rFonts w:ascii="Book Antiqua" w:hAnsi="Book Antiqua"/>
        </w:rPr>
        <w:t>Hartsough</w:t>
      </w:r>
      <w:proofErr w:type="spellEnd"/>
      <w:r w:rsidRPr="008538CC">
        <w:rPr>
          <w:rFonts w:ascii="Book Antiqua" w:hAnsi="Book Antiqua"/>
        </w:rPr>
        <w:t xml:space="preserve"> EJ. Cell Adhesion Molecules in Plasticity and Metastasis. </w:t>
      </w:r>
      <w:r w:rsidRPr="008538CC">
        <w:rPr>
          <w:rFonts w:ascii="Book Antiqua" w:hAnsi="Book Antiqua"/>
          <w:i/>
          <w:iCs/>
        </w:rPr>
        <w:t>Mol Cancer Res</w:t>
      </w:r>
      <w:r w:rsidRPr="008538CC">
        <w:rPr>
          <w:rFonts w:ascii="Book Antiqua" w:hAnsi="Book Antiqua"/>
        </w:rPr>
        <w:t xml:space="preserve"> 2021; </w:t>
      </w:r>
      <w:r w:rsidRPr="008538CC">
        <w:rPr>
          <w:rFonts w:ascii="Book Antiqua" w:hAnsi="Book Antiqua"/>
          <w:b/>
          <w:bCs/>
        </w:rPr>
        <w:t>19</w:t>
      </w:r>
      <w:r w:rsidRPr="008538CC">
        <w:rPr>
          <w:rFonts w:ascii="Book Antiqua" w:hAnsi="Book Antiqua"/>
        </w:rPr>
        <w:t>: 25-37 [PMID: 33004622 DOI: 10.1158/1541-7786.MCR-20-0595]</w:t>
      </w:r>
    </w:p>
    <w:p w14:paraId="002EF20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249 </w:t>
      </w:r>
      <w:proofErr w:type="spellStart"/>
      <w:r w:rsidRPr="008538CC">
        <w:rPr>
          <w:rFonts w:ascii="Book Antiqua" w:hAnsi="Book Antiqua"/>
          <w:b/>
          <w:bCs/>
        </w:rPr>
        <w:t>Janiszewska</w:t>
      </w:r>
      <w:proofErr w:type="spellEnd"/>
      <w:r w:rsidRPr="008538CC">
        <w:rPr>
          <w:rFonts w:ascii="Book Antiqua" w:hAnsi="Book Antiqua"/>
          <w:b/>
          <w:bCs/>
        </w:rPr>
        <w:t xml:space="preserve"> M</w:t>
      </w:r>
      <w:r w:rsidRPr="008538CC">
        <w:rPr>
          <w:rFonts w:ascii="Book Antiqua" w:hAnsi="Book Antiqua"/>
        </w:rPr>
        <w:t xml:space="preserve">, </w:t>
      </w:r>
      <w:proofErr w:type="spellStart"/>
      <w:r w:rsidRPr="008538CC">
        <w:rPr>
          <w:rFonts w:ascii="Book Antiqua" w:hAnsi="Book Antiqua"/>
        </w:rPr>
        <w:t>Primi</w:t>
      </w:r>
      <w:proofErr w:type="spellEnd"/>
      <w:r w:rsidRPr="008538CC">
        <w:rPr>
          <w:rFonts w:ascii="Book Antiqua" w:hAnsi="Book Antiqua"/>
        </w:rPr>
        <w:t xml:space="preserve"> MC, Izard T. Cell adhesion in cancer: Beyond the migration of single cells. </w:t>
      </w:r>
      <w:r w:rsidRPr="008538CC">
        <w:rPr>
          <w:rFonts w:ascii="Book Antiqua" w:hAnsi="Book Antiqua"/>
          <w:i/>
          <w:iCs/>
        </w:rPr>
        <w:t>J Biol Chem</w:t>
      </w:r>
      <w:r w:rsidRPr="008538CC">
        <w:rPr>
          <w:rFonts w:ascii="Book Antiqua" w:hAnsi="Book Antiqua"/>
        </w:rPr>
        <w:t xml:space="preserve"> 2020; </w:t>
      </w:r>
      <w:r w:rsidRPr="008538CC">
        <w:rPr>
          <w:rFonts w:ascii="Book Antiqua" w:hAnsi="Book Antiqua"/>
          <w:b/>
          <w:bCs/>
        </w:rPr>
        <w:t>295</w:t>
      </w:r>
      <w:r w:rsidRPr="008538CC">
        <w:rPr>
          <w:rFonts w:ascii="Book Antiqua" w:hAnsi="Book Antiqua"/>
        </w:rPr>
        <w:t>: 2495-2505 [PMID: 31937589 DOI: 10.1074/jbc.REV119.007759]</w:t>
      </w:r>
    </w:p>
    <w:p w14:paraId="24088E5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250 </w:t>
      </w:r>
      <w:proofErr w:type="spellStart"/>
      <w:r w:rsidRPr="008538CC">
        <w:rPr>
          <w:rFonts w:ascii="Book Antiqua" w:hAnsi="Book Antiqua"/>
          <w:b/>
          <w:bCs/>
        </w:rPr>
        <w:t>Ziliotto</w:t>
      </w:r>
      <w:proofErr w:type="spellEnd"/>
      <w:r w:rsidRPr="008538CC">
        <w:rPr>
          <w:rFonts w:ascii="Book Antiqua" w:hAnsi="Book Antiqua"/>
          <w:b/>
          <w:bCs/>
        </w:rPr>
        <w:t xml:space="preserve"> N</w:t>
      </w:r>
      <w:r w:rsidRPr="008538CC">
        <w:rPr>
          <w:rFonts w:ascii="Book Antiqua" w:hAnsi="Book Antiqua"/>
        </w:rPr>
        <w:t xml:space="preserve">, </w:t>
      </w:r>
      <w:proofErr w:type="spellStart"/>
      <w:r w:rsidRPr="008538CC">
        <w:rPr>
          <w:rFonts w:ascii="Book Antiqua" w:hAnsi="Book Antiqua"/>
        </w:rPr>
        <w:t>Zivadinov</w:t>
      </w:r>
      <w:proofErr w:type="spellEnd"/>
      <w:r w:rsidRPr="008538CC">
        <w:rPr>
          <w:rFonts w:ascii="Book Antiqua" w:hAnsi="Book Antiqua"/>
        </w:rPr>
        <w:t xml:space="preserve"> R, </w:t>
      </w:r>
      <w:proofErr w:type="spellStart"/>
      <w:r w:rsidRPr="008538CC">
        <w:rPr>
          <w:rFonts w:ascii="Book Antiqua" w:hAnsi="Book Antiqua"/>
        </w:rPr>
        <w:t>Jakimovski</w:t>
      </w:r>
      <w:proofErr w:type="spellEnd"/>
      <w:r w:rsidRPr="008538CC">
        <w:rPr>
          <w:rFonts w:ascii="Book Antiqua" w:hAnsi="Book Antiqua"/>
        </w:rPr>
        <w:t xml:space="preserve"> D, Baroni M, </w:t>
      </w:r>
      <w:proofErr w:type="spellStart"/>
      <w:r w:rsidRPr="008538CC">
        <w:rPr>
          <w:rFonts w:ascii="Book Antiqua" w:hAnsi="Book Antiqua"/>
        </w:rPr>
        <w:t>Tisato</w:t>
      </w:r>
      <w:proofErr w:type="spellEnd"/>
      <w:r w:rsidRPr="008538CC">
        <w:rPr>
          <w:rFonts w:ascii="Book Antiqua" w:hAnsi="Book Antiqua"/>
        </w:rPr>
        <w:t xml:space="preserve"> V, </w:t>
      </w:r>
      <w:proofErr w:type="spellStart"/>
      <w:r w:rsidRPr="008538CC">
        <w:rPr>
          <w:rFonts w:ascii="Book Antiqua" w:hAnsi="Book Antiqua"/>
        </w:rPr>
        <w:t>Secchiero</w:t>
      </w:r>
      <w:proofErr w:type="spellEnd"/>
      <w:r w:rsidRPr="008538CC">
        <w:rPr>
          <w:rFonts w:ascii="Book Antiqua" w:hAnsi="Book Antiqua"/>
        </w:rPr>
        <w:t xml:space="preserve"> P, </w:t>
      </w:r>
      <w:proofErr w:type="spellStart"/>
      <w:r w:rsidRPr="008538CC">
        <w:rPr>
          <w:rFonts w:ascii="Book Antiqua" w:hAnsi="Book Antiqua"/>
        </w:rPr>
        <w:t>Bergsland</w:t>
      </w:r>
      <w:proofErr w:type="spellEnd"/>
      <w:r w:rsidRPr="008538CC">
        <w:rPr>
          <w:rFonts w:ascii="Book Antiqua" w:hAnsi="Book Antiqua"/>
        </w:rPr>
        <w:t xml:space="preserve"> N, Ramasamy DP, Weinstock-Guttman B, </w:t>
      </w:r>
      <w:proofErr w:type="spellStart"/>
      <w:r w:rsidRPr="008538CC">
        <w:rPr>
          <w:rFonts w:ascii="Book Antiqua" w:hAnsi="Book Antiqua"/>
        </w:rPr>
        <w:t>Bernardi</w:t>
      </w:r>
      <w:proofErr w:type="spellEnd"/>
      <w:r w:rsidRPr="008538CC">
        <w:rPr>
          <w:rFonts w:ascii="Book Antiqua" w:hAnsi="Book Antiqua"/>
        </w:rPr>
        <w:t xml:space="preserve"> F, Ramanathan M, Marchetti G. Plasma levels of soluble NCAM in multiple sclerosis. </w:t>
      </w:r>
      <w:r w:rsidRPr="008538CC">
        <w:rPr>
          <w:rFonts w:ascii="Book Antiqua" w:hAnsi="Book Antiqua"/>
          <w:i/>
          <w:iCs/>
        </w:rPr>
        <w:t>J Neurol Sci</w:t>
      </w:r>
      <w:r w:rsidRPr="008538CC">
        <w:rPr>
          <w:rFonts w:ascii="Book Antiqua" w:hAnsi="Book Antiqua"/>
        </w:rPr>
        <w:t xml:space="preserve"> 2019; </w:t>
      </w:r>
      <w:r w:rsidRPr="008538CC">
        <w:rPr>
          <w:rFonts w:ascii="Book Antiqua" w:hAnsi="Book Antiqua"/>
          <w:b/>
          <w:bCs/>
        </w:rPr>
        <w:t>396</w:t>
      </w:r>
      <w:r w:rsidRPr="008538CC">
        <w:rPr>
          <w:rFonts w:ascii="Book Antiqua" w:hAnsi="Book Antiqua"/>
        </w:rPr>
        <w:t>: 36-41 [PMID: 30412901 DOI: 10.1016/j.jns.2018.10.023]</w:t>
      </w:r>
    </w:p>
    <w:p w14:paraId="7748E96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251 </w:t>
      </w:r>
      <w:r w:rsidRPr="008538CC">
        <w:rPr>
          <w:rFonts w:ascii="Book Antiqua" w:hAnsi="Book Antiqua"/>
          <w:b/>
          <w:bCs/>
        </w:rPr>
        <w:t>Luo L</w:t>
      </w:r>
      <w:r w:rsidRPr="008538CC">
        <w:rPr>
          <w:rFonts w:ascii="Book Antiqua" w:hAnsi="Book Antiqua"/>
        </w:rPr>
        <w:t xml:space="preserve">, Xia L, </w:t>
      </w:r>
      <w:proofErr w:type="spellStart"/>
      <w:r w:rsidRPr="008538CC">
        <w:rPr>
          <w:rFonts w:ascii="Book Antiqua" w:hAnsi="Book Antiqua"/>
        </w:rPr>
        <w:t>Zha</w:t>
      </w:r>
      <w:proofErr w:type="spellEnd"/>
      <w:r w:rsidRPr="008538CC">
        <w:rPr>
          <w:rFonts w:ascii="Book Antiqua" w:hAnsi="Book Antiqua"/>
        </w:rPr>
        <w:t xml:space="preserve"> B, </w:t>
      </w:r>
      <w:proofErr w:type="spellStart"/>
      <w:r w:rsidRPr="008538CC">
        <w:rPr>
          <w:rFonts w:ascii="Book Antiqua" w:hAnsi="Book Antiqua"/>
        </w:rPr>
        <w:t>Zuo</w:t>
      </w:r>
      <w:proofErr w:type="spellEnd"/>
      <w:r w:rsidRPr="008538CC">
        <w:rPr>
          <w:rFonts w:ascii="Book Antiqua" w:hAnsi="Book Antiqua"/>
        </w:rPr>
        <w:t xml:space="preserve"> C, Deng D, Chen M, Hu L, He Y, Dai F, Wu J, Wang C, Wang Y, Zhang Q. miR-335-5p targeting ICAM-1 inhibits invasion and metastasis of thyroid cancer cells. </w:t>
      </w:r>
      <w:r w:rsidRPr="008538CC">
        <w:rPr>
          <w:rFonts w:ascii="Book Antiqua" w:hAnsi="Book Antiqua"/>
          <w:i/>
          <w:iCs/>
        </w:rPr>
        <w:t xml:space="preserve">Biomed </w:t>
      </w:r>
      <w:proofErr w:type="spellStart"/>
      <w:r w:rsidRPr="008538CC">
        <w:rPr>
          <w:rFonts w:ascii="Book Antiqua" w:hAnsi="Book Antiqua"/>
          <w:i/>
          <w:iCs/>
        </w:rPr>
        <w:t>Pharmacother</w:t>
      </w:r>
      <w:proofErr w:type="spellEnd"/>
      <w:r w:rsidRPr="008538CC">
        <w:rPr>
          <w:rFonts w:ascii="Book Antiqua" w:hAnsi="Book Antiqua"/>
        </w:rPr>
        <w:t xml:space="preserve"> 2018; </w:t>
      </w:r>
      <w:r w:rsidRPr="008538CC">
        <w:rPr>
          <w:rFonts w:ascii="Book Antiqua" w:hAnsi="Book Antiqua"/>
          <w:b/>
          <w:bCs/>
        </w:rPr>
        <w:t>106</w:t>
      </w:r>
      <w:r w:rsidRPr="008538CC">
        <w:rPr>
          <w:rFonts w:ascii="Book Antiqua" w:hAnsi="Book Antiqua"/>
        </w:rPr>
        <w:t>: 983-990 [PMID: 30119270 DOI: 10.1016/j.biopha.2018.07.046]</w:t>
      </w:r>
    </w:p>
    <w:p w14:paraId="4330230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252 </w:t>
      </w:r>
      <w:r w:rsidRPr="008538CC">
        <w:rPr>
          <w:rFonts w:ascii="Book Antiqua" w:hAnsi="Book Antiqua"/>
          <w:b/>
          <w:bCs/>
        </w:rPr>
        <w:t>Davis G</w:t>
      </w:r>
      <w:r w:rsidRPr="008538CC">
        <w:rPr>
          <w:rFonts w:ascii="Book Antiqua" w:hAnsi="Book Antiqua"/>
        </w:rPr>
        <w:t xml:space="preserve">, Lucero J, Fellers C, McDonald JD, Lund AK. The effects of subacute inhaled multi-walled carbon nanotube exposure on signaling pathways associated with cholesterol transport and inflammatory markers in the vasculature of wild-type mice. </w:t>
      </w:r>
      <w:proofErr w:type="spellStart"/>
      <w:r w:rsidRPr="008538CC">
        <w:rPr>
          <w:rFonts w:ascii="Book Antiqua" w:hAnsi="Book Antiqua"/>
          <w:i/>
          <w:iCs/>
        </w:rPr>
        <w:t>Toxicol</w:t>
      </w:r>
      <w:proofErr w:type="spellEnd"/>
      <w:r w:rsidRPr="008538CC">
        <w:rPr>
          <w:rFonts w:ascii="Book Antiqua" w:hAnsi="Book Antiqua"/>
          <w:i/>
          <w:iCs/>
        </w:rPr>
        <w:t xml:space="preserve"> Lett</w:t>
      </w:r>
      <w:r w:rsidRPr="008538CC">
        <w:rPr>
          <w:rFonts w:ascii="Book Antiqua" w:hAnsi="Book Antiqua"/>
        </w:rPr>
        <w:t xml:space="preserve"> 2018; </w:t>
      </w:r>
      <w:r w:rsidRPr="008538CC">
        <w:rPr>
          <w:rFonts w:ascii="Book Antiqua" w:hAnsi="Book Antiqua"/>
          <w:b/>
          <w:bCs/>
        </w:rPr>
        <w:t>296</w:t>
      </w:r>
      <w:r w:rsidRPr="008538CC">
        <w:rPr>
          <w:rFonts w:ascii="Book Antiqua" w:hAnsi="Book Antiqua"/>
        </w:rPr>
        <w:t>: 48-62 [PMID: 30081225 DOI: 10.1016/j.toxlet.2018.08.004]</w:t>
      </w:r>
    </w:p>
    <w:p w14:paraId="28BCF6B3"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253 </w:t>
      </w:r>
      <w:r w:rsidRPr="008538CC">
        <w:rPr>
          <w:rFonts w:ascii="Book Antiqua" w:hAnsi="Book Antiqua"/>
          <w:b/>
          <w:bCs/>
        </w:rPr>
        <w:t>Pan B</w:t>
      </w:r>
      <w:r w:rsidRPr="008538CC">
        <w:rPr>
          <w:rFonts w:ascii="Book Antiqua" w:hAnsi="Book Antiqua"/>
        </w:rPr>
        <w:t xml:space="preserve">, Bu X, Cao M, Zhang X, </w:t>
      </w:r>
      <w:proofErr w:type="spellStart"/>
      <w:r w:rsidRPr="008538CC">
        <w:rPr>
          <w:rFonts w:ascii="Book Antiqua" w:hAnsi="Book Antiqua"/>
        </w:rPr>
        <w:t>Huo</w:t>
      </w:r>
      <w:proofErr w:type="spellEnd"/>
      <w:r w:rsidRPr="008538CC">
        <w:rPr>
          <w:rFonts w:ascii="Book Antiqua" w:hAnsi="Book Antiqua"/>
        </w:rPr>
        <w:t xml:space="preserve"> T, Li Z, Gao X, Jing L, Luo X, Feng H, Yuan F, Guo K. Inactivation of ICAM1 inhibits metastasis and improves the prognosis of Ewing's sarcoma. </w:t>
      </w:r>
      <w:r w:rsidRPr="008538CC">
        <w:rPr>
          <w:rFonts w:ascii="Book Antiqua" w:hAnsi="Book Antiqua"/>
          <w:i/>
          <w:iCs/>
        </w:rPr>
        <w:t>J Cancer Res Clin Oncol</w:t>
      </w:r>
      <w:r w:rsidRPr="008538CC">
        <w:rPr>
          <w:rFonts w:ascii="Book Antiqua" w:hAnsi="Book Antiqua"/>
        </w:rPr>
        <w:t xml:space="preserve"> 2021; </w:t>
      </w:r>
      <w:r w:rsidRPr="008538CC">
        <w:rPr>
          <w:rFonts w:ascii="Book Antiqua" w:hAnsi="Book Antiqua"/>
          <w:b/>
          <w:bCs/>
        </w:rPr>
        <w:t>147</w:t>
      </w:r>
      <w:r w:rsidRPr="008538CC">
        <w:rPr>
          <w:rFonts w:ascii="Book Antiqua" w:hAnsi="Book Antiqua"/>
        </w:rPr>
        <w:t>: 393-401 [PMID: 33104883 DOI: 10.1007/s00432-020-03431-3]</w:t>
      </w:r>
    </w:p>
    <w:p w14:paraId="7450F01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254 </w:t>
      </w:r>
      <w:r w:rsidRPr="008538CC">
        <w:rPr>
          <w:rFonts w:ascii="Book Antiqua" w:hAnsi="Book Antiqua"/>
          <w:b/>
          <w:bCs/>
        </w:rPr>
        <w:t>Kim SHJ</w:t>
      </w:r>
      <w:r w:rsidRPr="008538CC">
        <w:rPr>
          <w:rFonts w:ascii="Book Antiqua" w:hAnsi="Book Antiqua"/>
        </w:rPr>
        <w:t xml:space="preserve">, Hammer DA. Integrin cross-talk modulates stiffness-independent motility of CD4+ T lymphocytes. </w:t>
      </w:r>
      <w:r w:rsidRPr="008538CC">
        <w:rPr>
          <w:rFonts w:ascii="Book Antiqua" w:hAnsi="Book Antiqua"/>
          <w:i/>
          <w:iCs/>
        </w:rPr>
        <w:t>Mol Biol Cell</w:t>
      </w:r>
      <w:r w:rsidRPr="008538CC">
        <w:rPr>
          <w:rFonts w:ascii="Book Antiqua" w:hAnsi="Book Antiqua"/>
        </w:rPr>
        <w:t xml:space="preserve"> 2021; </w:t>
      </w:r>
      <w:r w:rsidRPr="008538CC">
        <w:rPr>
          <w:rFonts w:ascii="Book Antiqua" w:hAnsi="Book Antiqua"/>
          <w:b/>
          <w:bCs/>
        </w:rPr>
        <w:t>32</w:t>
      </w:r>
      <w:r w:rsidRPr="008538CC">
        <w:rPr>
          <w:rFonts w:ascii="Book Antiqua" w:hAnsi="Book Antiqua"/>
        </w:rPr>
        <w:t>: 1749-1757 [PMID: 34232700 DOI: 10.1091/mbc.E21-03-0131]</w:t>
      </w:r>
    </w:p>
    <w:p w14:paraId="6018867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255 </w:t>
      </w:r>
      <w:r w:rsidRPr="008538CC">
        <w:rPr>
          <w:rFonts w:ascii="Book Antiqua" w:hAnsi="Book Antiqua"/>
          <w:b/>
          <w:bCs/>
        </w:rPr>
        <w:t>Chen VL</w:t>
      </w:r>
      <w:r w:rsidRPr="008538CC">
        <w:rPr>
          <w:rFonts w:ascii="Book Antiqua" w:hAnsi="Book Antiqua"/>
        </w:rPr>
        <w:t xml:space="preserve">, Le AK, </w:t>
      </w:r>
      <w:proofErr w:type="spellStart"/>
      <w:r w:rsidRPr="008538CC">
        <w:rPr>
          <w:rFonts w:ascii="Book Antiqua" w:hAnsi="Book Antiqua"/>
        </w:rPr>
        <w:t>Podlaha</w:t>
      </w:r>
      <w:proofErr w:type="spellEnd"/>
      <w:r w:rsidRPr="008538CC">
        <w:rPr>
          <w:rFonts w:ascii="Book Antiqua" w:hAnsi="Book Antiqua"/>
        </w:rPr>
        <w:t xml:space="preserve"> O, Estevez J, Li B, </w:t>
      </w:r>
      <w:proofErr w:type="spellStart"/>
      <w:r w:rsidRPr="008538CC">
        <w:rPr>
          <w:rFonts w:ascii="Book Antiqua" w:hAnsi="Book Antiqua"/>
        </w:rPr>
        <w:t>Vutien</w:t>
      </w:r>
      <w:proofErr w:type="spellEnd"/>
      <w:r w:rsidRPr="008538CC">
        <w:rPr>
          <w:rFonts w:ascii="Book Antiqua" w:hAnsi="Book Antiqua"/>
        </w:rPr>
        <w:t xml:space="preserve"> P, Chang ET, Rosenberg-Hasson Y, </w:t>
      </w:r>
      <w:proofErr w:type="spellStart"/>
      <w:r w:rsidRPr="008538CC">
        <w:rPr>
          <w:rFonts w:ascii="Book Antiqua" w:hAnsi="Book Antiqua"/>
        </w:rPr>
        <w:t>Pflanz</w:t>
      </w:r>
      <w:proofErr w:type="spellEnd"/>
      <w:r w:rsidRPr="008538CC">
        <w:rPr>
          <w:rFonts w:ascii="Book Antiqua" w:hAnsi="Book Antiqua"/>
        </w:rPr>
        <w:t xml:space="preserve"> S, Jiang Z, Ge D, </w:t>
      </w:r>
      <w:proofErr w:type="spellStart"/>
      <w:r w:rsidRPr="008538CC">
        <w:rPr>
          <w:rFonts w:ascii="Book Antiqua" w:hAnsi="Book Antiqua"/>
        </w:rPr>
        <w:t>Gaggar</w:t>
      </w:r>
      <w:proofErr w:type="spellEnd"/>
      <w:r w:rsidRPr="008538CC">
        <w:rPr>
          <w:rFonts w:ascii="Book Antiqua" w:hAnsi="Book Antiqua"/>
        </w:rPr>
        <w:t xml:space="preserve"> A, Nguyen MH. Soluble intercellular adhesion molecule-1 is associated with hepatocellular carcinoma risk: multiplex analysis of serum markers. </w:t>
      </w:r>
      <w:r w:rsidRPr="008538CC">
        <w:rPr>
          <w:rFonts w:ascii="Book Antiqua" w:hAnsi="Book Antiqua"/>
          <w:i/>
          <w:iCs/>
        </w:rPr>
        <w:t>Sci Rep</w:t>
      </w:r>
      <w:r w:rsidRPr="008538CC">
        <w:rPr>
          <w:rFonts w:ascii="Book Antiqua" w:hAnsi="Book Antiqua"/>
        </w:rPr>
        <w:t xml:space="preserve"> 2017; </w:t>
      </w:r>
      <w:r w:rsidRPr="008538CC">
        <w:rPr>
          <w:rFonts w:ascii="Book Antiqua" w:hAnsi="Book Antiqua"/>
          <w:b/>
          <w:bCs/>
        </w:rPr>
        <w:t>7</w:t>
      </w:r>
      <w:r w:rsidRPr="008538CC">
        <w:rPr>
          <w:rFonts w:ascii="Book Antiqua" w:hAnsi="Book Antiqua"/>
        </w:rPr>
        <w:t>: 11169 [PMID: 28894136 DOI: 10.1038/s41598-017-10498-5]</w:t>
      </w:r>
    </w:p>
    <w:p w14:paraId="27EC504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256 </w:t>
      </w:r>
      <w:proofErr w:type="spellStart"/>
      <w:r w:rsidRPr="008538CC">
        <w:rPr>
          <w:rFonts w:ascii="Book Antiqua" w:hAnsi="Book Antiqua"/>
          <w:b/>
          <w:bCs/>
        </w:rPr>
        <w:t>Christgen</w:t>
      </w:r>
      <w:proofErr w:type="spellEnd"/>
      <w:r w:rsidRPr="008538CC">
        <w:rPr>
          <w:rFonts w:ascii="Book Antiqua" w:hAnsi="Book Antiqua"/>
          <w:b/>
          <w:bCs/>
        </w:rPr>
        <w:t xml:space="preserve"> M</w:t>
      </w:r>
      <w:r w:rsidRPr="008538CC">
        <w:rPr>
          <w:rFonts w:ascii="Book Antiqua" w:hAnsi="Book Antiqua"/>
        </w:rPr>
        <w:t xml:space="preserve">, Bartels S, van </w:t>
      </w:r>
      <w:proofErr w:type="spellStart"/>
      <w:r w:rsidRPr="008538CC">
        <w:rPr>
          <w:rFonts w:ascii="Book Antiqua" w:hAnsi="Book Antiqua"/>
        </w:rPr>
        <w:t>Luttikhuizen</w:t>
      </w:r>
      <w:proofErr w:type="spellEnd"/>
      <w:r w:rsidRPr="008538CC">
        <w:rPr>
          <w:rFonts w:ascii="Book Antiqua" w:hAnsi="Book Antiqua"/>
        </w:rPr>
        <w:t xml:space="preserve"> JL, </w:t>
      </w:r>
      <w:proofErr w:type="spellStart"/>
      <w:r w:rsidRPr="008538CC">
        <w:rPr>
          <w:rFonts w:ascii="Book Antiqua" w:hAnsi="Book Antiqua"/>
        </w:rPr>
        <w:t>Bublitz</w:t>
      </w:r>
      <w:proofErr w:type="spellEnd"/>
      <w:r w:rsidRPr="008538CC">
        <w:rPr>
          <w:rFonts w:ascii="Book Antiqua" w:hAnsi="Book Antiqua"/>
        </w:rPr>
        <w:t xml:space="preserve"> J, Rieger LU, </w:t>
      </w:r>
      <w:proofErr w:type="spellStart"/>
      <w:r w:rsidRPr="008538CC">
        <w:rPr>
          <w:rFonts w:ascii="Book Antiqua" w:hAnsi="Book Antiqua"/>
        </w:rPr>
        <w:t>Christgen</w:t>
      </w:r>
      <w:proofErr w:type="spellEnd"/>
      <w:r w:rsidRPr="008538CC">
        <w:rPr>
          <w:rFonts w:ascii="Book Antiqua" w:hAnsi="Book Antiqua"/>
        </w:rPr>
        <w:t xml:space="preserve"> H, Stark H, Sander B, Lehmann U, </w:t>
      </w:r>
      <w:proofErr w:type="spellStart"/>
      <w:r w:rsidRPr="008538CC">
        <w:rPr>
          <w:rFonts w:ascii="Book Antiqua" w:hAnsi="Book Antiqua"/>
        </w:rPr>
        <w:t>Steinemann</w:t>
      </w:r>
      <w:proofErr w:type="spellEnd"/>
      <w:r w:rsidRPr="008538CC">
        <w:rPr>
          <w:rFonts w:ascii="Book Antiqua" w:hAnsi="Book Antiqua"/>
        </w:rPr>
        <w:t xml:space="preserve"> D, </w:t>
      </w:r>
      <w:proofErr w:type="spellStart"/>
      <w:r w:rsidRPr="008538CC">
        <w:rPr>
          <w:rFonts w:ascii="Book Antiqua" w:hAnsi="Book Antiqua"/>
        </w:rPr>
        <w:t>Derksen</w:t>
      </w:r>
      <w:proofErr w:type="spellEnd"/>
      <w:r w:rsidRPr="008538CC">
        <w:rPr>
          <w:rFonts w:ascii="Book Antiqua" w:hAnsi="Book Antiqua"/>
        </w:rPr>
        <w:t xml:space="preserve"> PWB, </w:t>
      </w:r>
      <w:proofErr w:type="spellStart"/>
      <w:r w:rsidRPr="008538CC">
        <w:rPr>
          <w:rFonts w:ascii="Book Antiqua" w:hAnsi="Book Antiqua"/>
        </w:rPr>
        <w:t>Kreipe</w:t>
      </w:r>
      <w:proofErr w:type="spellEnd"/>
      <w:r w:rsidRPr="008538CC">
        <w:rPr>
          <w:rFonts w:ascii="Book Antiqua" w:hAnsi="Book Antiqua"/>
        </w:rPr>
        <w:t xml:space="preserve"> H. E-cadherin to P-cadherin switching in lobular breast cancer with tubular elements. </w:t>
      </w:r>
      <w:r w:rsidRPr="008538CC">
        <w:rPr>
          <w:rFonts w:ascii="Book Antiqua" w:hAnsi="Book Antiqua"/>
          <w:i/>
          <w:iCs/>
        </w:rPr>
        <w:t xml:space="preserve">Mod </w:t>
      </w:r>
      <w:proofErr w:type="spellStart"/>
      <w:r w:rsidRPr="008538CC">
        <w:rPr>
          <w:rFonts w:ascii="Book Antiqua" w:hAnsi="Book Antiqua"/>
          <w:i/>
          <w:iCs/>
        </w:rPr>
        <w:t>Pathol</w:t>
      </w:r>
      <w:proofErr w:type="spellEnd"/>
      <w:r w:rsidRPr="008538CC">
        <w:rPr>
          <w:rFonts w:ascii="Book Antiqua" w:hAnsi="Book Antiqua"/>
        </w:rPr>
        <w:t xml:space="preserve"> 2020; </w:t>
      </w:r>
      <w:r w:rsidRPr="008538CC">
        <w:rPr>
          <w:rFonts w:ascii="Book Antiqua" w:hAnsi="Book Antiqua"/>
          <w:b/>
          <w:bCs/>
        </w:rPr>
        <w:t>33</w:t>
      </w:r>
      <w:r w:rsidRPr="008538CC">
        <w:rPr>
          <w:rFonts w:ascii="Book Antiqua" w:hAnsi="Book Antiqua"/>
        </w:rPr>
        <w:t>: 2483-2498 [PMID: 32572153 DOI: 10.1038/s41379-020-0591-3]</w:t>
      </w:r>
    </w:p>
    <w:p w14:paraId="2FD0E96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257 </w:t>
      </w:r>
      <w:r w:rsidRPr="008538CC">
        <w:rPr>
          <w:rFonts w:ascii="Book Antiqua" w:hAnsi="Book Antiqua"/>
          <w:b/>
          <w:bCs/>
        </w:rPr>
        <w:t>Fearon ER</w:t>
      </w:r>
      <w:r w:rsidRPr="008538CC">
        <w:rPr>
          <w:rFonts w:ascii="Book Antiqua" w:hAnsi="Book Antiqua"/>
        </w:rPr>
        <w:t xml:space="preserve">. Cancer: Context Is Key for E-cadherin in Invasion and Metastasis. </w:t>
      </w:r>
      <w:proofErr w:type="spellStart"/>
      <w:r w:rsidRPr="008538CC">
        <w:rPr>
          <w:rFonts w:ascii="Book Antiqua" w:hAnsi="Book Antiqua"/>
          <w:i/>
          <w:iCs/>
        </w:rPr>
        <w:t>Curr</w:t>
      </w:r>
      <w:proofErr w:type="spellEnd"/>
      <w:r w:rsidRPr="008538CC">
        <w:rPr>
          <w:rFonts w:ascii="Book Antiqua" w:hAnsi="Book Antiqua"/>
          <w:i/>
          <w:iCs/>
        </w:rPr>
        <w:t xml:space="preserve"> Biol</w:t>
      </w:r>
      <w:r w:rsidRPr="008538CC">
        <w:rPr>
          <w:rFonts w:ascii="Book Antiqua" w:hAnsi="Book Antiqua"/>
        </w:rPr>
        <w:t xml:space="preserve"> 2019; </w:t>
      </w:r>
      <w:r w:rsidRPr="008538CC">
        <w:rPr>
          <w:rFonts w:ascii="Book Antiqua" w:hAnsi="Book Antiqua"/>
          <w:b/>
          <w:bCs/>
        </w:rPr>
        <w:t>29</w:t>
      </w:r>
      <w:r w:rsidRPr="008538CC">
        <w:rPr>
          <w:rFonts w:ascii="Book Antiqua" w:hAnsi="Book Antiqua"/>
        </w:rPr>
        <w:t>: R1140-R1142 [PMID: 31689402 DOI: 10.1016/j.cub.2019.09.054]</w:t>
      </w:r>
    </w:p>
    <w:p w14:paraId="7C97931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258 </w:t>
      </w:r>
      <w:r w:rsidRPr="008538CC">
        <w:rPr>
          <w:rFonts w:ascii="Book Antiqua" w:hAnsi="Book Antiqua"/>
          <w:b/>
          <w:bCs/>
        </w:rPr>
        <w:t>Biswas KH</w:t>
      </w:r>
      <w:r w:rsidRPr="008538CC">
        <w:rPr>
          <w:rFonts w:ascii="Book Antiqua" w:hAnsi="Book Antiqua"/>
        </w:rPr>
        <w:t xml:space="preserve">. Molecular Mobility-Mediated Regulation of E-Cadherin Adhesion. </w:t>
      </w:r>
      <w:r w:rsidRPr="008538CC">
        <w:rPr>
          <w:rFonts w:ascii="Book Antiqua" w:hAnsi="Book Antiqua"/>
          <w:i/>
          <w:iCs/>
        </w:rPr>
        <w:t xml:space="preserve">Trends </w:t>
      </w:r>
      <w:proofErr w:type="spellStart"/>
      <w:r w:rsidRPr="008538CC">
        <w:rPr>
          <w:rFonts w:ascii="Book Antiqua" w:hAnsi="Book Antiqua"/>
          <w:i/>
          <w:iCs/>
        </w:rPr>
        <w:t>Biochem</w:t>
      </w:r>
      <w:proofErr w:type="spellEnd"/>
      <w:r w:rsidRPr="008538CC">
        <w:rPr>
          <w:rFonts w:ascii="Book Antiqua" w:hAnsi="Book Antiqua"/>
          <w:i/>
          <w:iCs/>
        </w:rPr>
        <w:t xml:space="preserve"> Sci</w:t>
      </w:r>
      <w:r w:rsidRPr="008538CC">
        <w:rPr>
          <w:rFonts w:ascii="Book Antiqua" w:hAnsi="Book Antiqua"/>
        </w:rPr>
        <w:t xml:space="preserve"> 2020; </w:t>
      </w:r>
      <w:r w:rsidRPr="008538CC">
        <w:rPr>
          <w:rFonts w:ascii="Book Antiqua" w:hAnsi="Book Antiqua"/>
          <w:b/>
          <w:bCs/>
        </w:rPr>
        <w:t>45</w:t>
      </w:r>
      <w:r w:rsidRPr="008538CC">
        <w:rPr>
          <w:rFonts w:ascii="Book Antiqua" w:hAnsi="Book Antiqua"/>
        </w:rPr>
        <w:t>: 163-173 [PMID: 31810601 DOI: 10.1016/j.tibs.2019.10.012]</w:t>
      </w:r>
    </w:p>
    <w:p w14:paraId="5DF30F2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259 </w:t>
      </w:r>
      <w:r w:rsidRPr="008538CC">
        <w:rPr>
          <w:rFonts w:ascii="Book Antiqua" w:hAnsi="Book Antiqua"/>
          <w:b/>
          <w:bCs/>
        </w:rPr>
        <w:t>Zhu X</w:t>
      </w:r>
      <w:r w:rsidRPr="008538CC">
        <w:rPr>
          <w:rFonts w:ascii="Book Antiqua" w:hAnsi="Book Antiqua"/>
        </w:rPr>
        <w:t xml:space="preserve">, Wang X, Gong Y, Deng J. E-cadherin on epithelial-mesenchymal transition in thyroid cancer. </w:t>
      </w:r>
      <w:r w:rsidRPr="008538CC">
        <w:rPr>
          <w:rFonts w:ascii="Book Antiqua" w:hAnsi="Book Antiqua"/>
          <w:i/>
          <w:iCs/>
        </w:rPr>
        <w:t>Cancer Cell Int</w:t>
      </w:r>
      <w:r w:rsidRPr="008538CC">
        <w:rPr>
          <w:rFonts w:ascii="Book Antiqua" w:hAnsi="Book Antiqua"/>
        </w:rPr>
        <w:t xml:space="preserve"> 2021; </w:t>
      </w:r>
      <w:r w:rsidRPr="008538CC">
        <w:rPr>
          <w:rFonts w:ascii="Book Antiqua" w:hAnsi="Book Antiqua"/>
          <w:b/>
          <w:bCs/>
        </w:rPr>
        <w:t>21</w:t>
      </w:r>
      <w:r w:rsidRPr="008538CC">
        <w:rPr>
          <w:rFonts w:ascii="Book Antiqua" w:hAnsi="Book Antiqua"/>
        </w:rPr>
        <w:t>: 695 [PMID: 34930256 DOI: 10.1186/s12935-021-02344-6]</w:t>
      </w:r>
    </w:p>
    <w:p w14:paraId="5098584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260 </w:t>
      </w:r>
      <w:r w:rsidRPr="008538CC">
        <w:rPr>
          <w:rFonts w:ascii="Book Antiqua" w:hAnsi="Book Antiqua"/>
          <w:b/>
          <w:bCs/>
        </w:rPr>
        <w:t>Lourenco AR</w:t>
      </w:r>
      <w:r w:rsidRPr="008538CC">
        <w:rPr>
          <w:rFonts w:ascii="Book Antiqua" w:hAnsi="Book Antiqua"/>
        </w:rPr>
        <w:t xml:space="preserve">, Ban Y, Crowley MJ, Lee SB, Ramchandani D, Du W, </w:t>
      </w:r>
      <w:proofErr w:type="spellStart"/>
      <w:r w:rsidRPr="008538CC">
        <w:rPr>
          <w:rFonts w:ascii="Book Antiqua" w:hAnsi="Book Antiqua"/>
        </w:rPr>
        <w:t>Elemento</w:t>
      </w:r>
      <w:proofErr w:type="spellEnd"/>
      <w:r w:rsidRPr="008538CC">
        <w:rPr>
          <w:rFonts w:ascii="Book Antiqua" w:hAnsi="Book Antiqua"/>
        </w:rPr>
        <w:t xml:space="preserve"> O, George JT, Jolly MK, Levine H, Sheng J, Wong ST, </w:t>
      </w:r>
      <w:proofErr w:type="spellStart"/>
      <w:r w:rsidRPr="008538CC">
        <w:rPr>
          <w:rFonts w:ascii="Book Antiqua" w:hAnsi="Book Antiqua"/>
        </w:rPr>
        <w:t>Altorki</w:t>
      </w:r>
      <w:proofErr w:type="spellEnd"/>
      <w:r w:rsidRPr="008538CC">
        <w:rPr>
          <w:rFonts w:ascii="Book Antiqua" w:hAnsi="Book Antiqua"/>
        </w:rPr>
        <w:t xml:space="preserve"> NK, Gao D. Differential Contributions of Pre- and Post-EMT Tumor Cells in Breast Cancer Metastasis. </w:t>
      </w:r>
      <w:r w:rsidRPr="008538CC">
        <w:rPr>
          <w:rFonts w:ascii="Book Antiqua" w:hAnsi="Book Antiqua"/>
          <w:i/>
          <w:iCs/>
        </w:rPr>
        <w:t>Cancer Res</w:t>
      </w:r>
      <w:r w:rsidRPr="008538CC">
        <w:rPr>
          <w:rFonts w:ascii="Book Antiqua" w:hAnsi="Book Antiqua"/>
        </w:rPr>
        <w:t xml:space="preserve"> 2020; </w:t>
      </w:r>
      <w:r w:rsidRPr="008538CC">
        <w:rPr>
          <w:rFonts w:ascii="Book Antiqua" w:hAnsi="Book Antiqua"/>
          <w:b/>
          <w:bCs/>
        </w:rPr>
        <w:t>80</w:t>
      </w:r>
      <w:r w:rsidRPr="008538CC">
        <w:rPr>
          <w:rFonts w:ascii="Book Antiqua" w:hAnsi="Book Antiqua"/>
        </w:rPr>
        <w:t>: 163-169 [PMID: 31704888 DOI: 10.1158/0008-5472.CAN-19-1427]</w:t>
      </w:r>
    </w:p>
    <w:p w14:paraId="7F8070B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261 </w:t>
      </w:r>
      <w:r w:rsidRPr="008538CC">
        <w:rPr>
          <w:rFonts w:ascii="Book Antiqua" w:hAnsi="Book Antiqua"/>
          <w:b/>
          <w:bCs/>
        </w:rPr>
        <w:t>Bruner HC</w:t>
      </w:r>
      <w:r w:rsidRPr="008538CC">
        <w:rPr>
          <w:rFonts w:ascii="Book Antiqua" w:hAnsi="Book Antiqua"/>
        </w:rPr>
        <w:t xml:space="preserve">, </w:t>
      </w:r>
      <w:proofErr w:type="spellStart"/>
      <w:r w:rsidRPr="008538CC">
        <w:rPr>
          <w:rFonts w:ascii="Book Antiqua" w:hAnsi="Book Antiqua"/>
        </w:rPr>
        <w:t>Derksen</w:t>
      </w:r>
      <w:proofErr w:type="spellEnd"/>
      <w:r w:rsidRPr="008538CC">
        <w:rPr>
          <w:rFonts w:ascii="Book Antiqua" w:hAnsi="Book Antiqua"/>
        </w:rPr>
        <w:t xml:space="preserve"> PWB. Loss of E-Cadherin-Dependent Cell-Cell Adhesion and the Development and Progression of Cancer. </w:t>
      </w:r>
      <w:r w:rsidRPr="008538CC">
        <w:rPr>
          <w:rFonts w:ascii="Book Antiqua" w:hAnsi="Book Antiqua"/>
          <w:i/>
          <w:iCs/>
        </w:rPr>
        <w:t xml:space="preserve">Cold Spring </w:t>
      </w:r>
      <w:proofErr w:type="spellStart"/>
      <w:r w:rsidRPr="008538CC">
        <w:rPr>
          <w:rFonts w:ascii="Book Antiqua" w:hAnsi="Book Antiqua"/>
          <w:i/>
          <w:iCs/>
        </w:rPr>
        <w:t>Harb</w:t>
      </w:r>
      <w:proofErr w:type="spellEnd"/>
      <w:r w:rsidRPr="008538CC">
        <w:rPr>
          <w:rFonts w:ascii="Book Antiqua" w:hAnsi="Book Antiqua"/>
          <w:i/>
          <w:iCs/>
        </w:rPr>
        <w:t xml:space="preserve"> </w:t>
      </w:r>
      <w:proofErr w:type="spellStart"/>
      <w:r w:rsidRPr="008538CC">
        <w:rPr>
          <w:rFonts w:ascii="Book Antiqua" w:hAnsi="Book Antiqua"/>
          <w:i/>
          <w:iCs/>
        </w:rPr>
        <w:t>Perspect</w:t>
      </w:r>
      <w:proofErr w:type="spellEnd"/>
      <w:r w:rsidRPr="008538CC">
        <w:rPr>
          <w:rFonts w:ascii="Book Antiqua" w:hAnsi="Book Antiqua"/>
          <w:i/>
          <w:iCs/>
        </w:rPr>
        <w:t xml:space="preserve"> Biol</w:t>
      </w:r>
      <w:r w:rsidRPr="008538CC">
        <w:rPr>
          <w:rFonts w:ascii="Book Antiqua" w:hAnsi="Book Antiqua"/>
        </w:rPr>
        <w:t xml:space="preserve"> 2018; </w:t>
      </w:r>
      <w:r w:rsidRPr="008538CC">
        <w:rPr>
          <w:rFonts w:ascii="Book Antiqua" w:hAnsi="Book Antiqua"/>
          <w:b/>
          <w:bCs/>
        </w:rPr>
        <w:t>10</w:t>
      </w:r>
      <w:r w:rsidRPr="008538CC">
        <w:rPr>
          <w:rFonts w:ascii="Book Antiqua" w:hAnsi="Book Antiqua"/>
        </w:rPr>
        <w:t xml:space="preserve"> [PMID: 28507022 DOI: 10.1101/cshperspect.a029330]</w:t>
      </w:r>
    </w:p>
    <w:p w14:paraId="7D710826"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262 </w:t>
      </w:r>
      <w:r w:rsidRPr="008538CC">
        <w:rPr>
          <w:rFonts w:ascii="Book Antiqua" w:hAnsi="Book Antiqua"/>
          <w:b/>
          <w:bCs/>
        </w:rPr>
        <w:t>Mohanty SK</w:t>
      </w:r>
      <w:r w:rsidRPr="008538CC">
        <w:rPr>
          <w:rFonts w:ascii="Book Antiqua" w:hAnsi="Book Antiqua"/>
        </w:rPr>
        <w:t xml:space="preserve">, Tiwari A, Singh C, Walsh C, Chuang F, Kim E, Singh K, </w:t>
      </w:r>
      <w:proofErr w:type="spellStart"/>
      <w:r w:rsidRPr="008538CC">
        <w:rPr>
          <w:rFonts w:ascii="Book Antiqua" w:hAnsi="Book Antiqua"/>
        </w:rPr>
        <w:t>Dadmanesh</w:t>
      </w:r>
      <w:proofErr w:type="spellEnd"/>
      <w:r w:rsidRPr="008538CC">
        <w:rPr>
          <w:rFonts w:ascii="Book Antiqua" w:hAnsi="Book Antiqua"/>
        </w:rPr>
        <w:t xml:space="preserve"> F. High-grade ovarian serous carcinomas: Significant correlation of histologic patterns with IMP3 and E-Cadherin predicting disease recurrence and survival. </w:t>
      </w:r>
      <w:r w:rsidRPr="008538CC">
        <w:rPr>
          <w:rFonts w:ascii="Book Antiqua" w:hAnsi="Book Antiqua"/>
          <w:i/>
          <w:iCs/>
        </w:rPr>
        <w:t xml:space="preserve">Ann </w:t>
      </w:r>
      <w:proofErr w:type="spellStart"/>
      <w:r w:rsidRPr="008538CC">
        <w:rPr>
          <w:rFonts w:ascii="Book Antiqua" w:hAnsi="Book Antiqua"/>
          <w:i/>
          <w:iCs/>
        </w:rPr>
        <w:t>Diagn</w:t>
      </w:r>
      <w:proofErr w:type="spellEnd"/>
      <w:r w:rsidRPr="008538CC">
        <w:rPr>
          <w:rFonts w:ascii="Book Antiqua" w:hAnsi="Book Antiqua"/>
          <w:i/>
          <w:iCs/>
        </w:rPr>
        <w:t xml:space="preserve"> </w:t>
      </w:r>
      <w:proofErr w:type="spellStart"/>
      <w:r w:rsidRPr="008538CC">
        <w:rPr>
          <w:rFonts w:ascii="Book Antiqua" w:hAnsi="Book Antiqua"/>
          <w:i/>
          <w:iCs/>
        </w:rPr>
        <w:t>Pathol</w:t>
      </w:r>
      <w:proofErr w:type="spellEnd"/>
      <w:r w:rsidRPr="008538CC">
        <w:rPr>
          <w:rFonts w:ascii="Book Antiqua" w:hAnsi="Book Antiqua"/>
        </w:rPr>
        <w:t xml:space="preserve"> 2019; </w:t>
      </w:r>
      <w:r w:rsidRPr="008538CC">
        <w:rPr>
          <w:rFonts w:ascii="Book Antiqua" w:hAnsi="Book Antiqua"/>
          <w:b/>
          <w:bCs/>
        </w:rPr>
        <w:t>40</w:t>
      </w:r>
      <w:r w:rsidRPr="008538CC">
        <w:rPr>
          <w:rFonts w:ascii="Book Antiqua" w:hAnsi="Book Antiqua"/>
        </w:rPr>
        <w:t>: 30-39 [PMID: 30921622 DOI: 10.1016/j.anndiagpath.2019.02.013]</w:t>
      </w:r>
    </w:p>
    <w:p w14:paraId="74529AC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263 </w:t>
      </w:r>
      <w:proofErr w:type="spellStart"/>
      <w:r w:rsidRPr="008538CC">
        <w:rPr>
          <w:rFonts w:ascii="Book Antiqua" w:hAnsi="Book Antiqua"/>
          <w:b/>
          <w:bCs/>
        </w:rPr>
        <w:t>Ziaran</w:t>
      </w:r>
      <w:proofErr w:type="spellEnd"/>
      <w:r w:rsidRPr="008538CC">
        <w:rPr>
          <w:rFonts w:ascii="Book Antiqua" w:hAnsi="Book Antiqua"/>
          <w:b/>
          <w:bCs/>
        </w:rPr>
        <w:t xml:space="preserve"> S</w:t>
      </w:r>
      <w:r w:rsidRPr="008538CC">
        <w:rPr>
          <w:rFonts w:ascii="Book Antiqua" w:hAnsi="Book Antiqua"/>
        </w:rPr>
        <w:t xml:space="preserve">, </w:t>
      </w:r>
      <w:proofErr w:type="spellStart"/>
      <w:r w:rsidRPr="008538CC">
        <w:rPr>
          <w:rFonts w:ascii="Book Antiqua" w:hAnsi="Book Antiqua"/>
        </w:rPr>
        <w:t>Harsanyi</w:t>
      </w:r>
      <w:proofErr w:type="spellEnd"/>
      <w:r w:rsidRPr="008538CC">
        <w:rPr>
          <w:rFonts w:ascii="Book Antiqua" w:hAnsi="Book Antiqua"/>
        </w:rPr>
        <w:t xml:space="preserve"> S, </w:t>
      </w:r>
      <w:proofErr w:type="spellStart"/>
      <w:r w:rsidRPr="008538CC">
        <w:rPr>
          <w:rFonts w:ascii="Book Antiqua" w:hAnsi="Book Antiqua"/>
        </w:rPr>
        <w:t>Bevizova</w:t>
      </w:r>
      <w:proofErr w:type="spellEnd"/>
      <w:r w:rsidRPr="008538CC">
        <w:rPr>
          <w:rFonts w:ascii="Book Antiqua" w:hAnsi="Book Antiqua"/>
        </w:rPr>
        <w:t xml:space="preserve"> K, </w:t>
      </w:r>
      <w:proofErr w:type="spellStart"/>
      <w:r w:rsidRPr="008538CC">
        <w:rPr>
          <w:rFonts w:ascii="Book Antiqua" w:hAnsi="Book Antiqua"/>
        </w:rPr>
        <w:t>Varchulova</w:t>
      </w:r>
      <w:proofErr w:type="spellEnd"/>
      <w:r w:rsidRPr="008538CC">
        <w:rPr>
          <w:rFonts w:ascii="Book Antiqua" w:hAnsi="Book Antiqua"/>
        </w:rPr>
        <w:t xml:space="preserve"> </w:t>
      </w:r>
      <w:proofErr w:type="spellStart"/>
      <w:r w:rsidRPr="008538CC">
        <w:rPr>
          <w:rFonts w:ascii="Book Antiqua" w:hAnsi="Book Antiqua"/>
        </w:rPr>
        <w:t>Novakova</w:t>
      </w:r>
      <w:proofErr w:type="spellEnd"/>
      <w:r w:rsidRPr="008538CC">
        <w:rPr>
          <w:rFonts w:ascii="Book Antiqua" w:hAnsi="Book Antiqua"/>
        </w:rPr>
        <w:t xml:space="preserve"> Z, </w:t>
      </w:r>
      <w:proofErr w:type="spellStart"/>
      <w:r w:rsidRPr="008538CC">
        <w:rPr>
          <w:rFonts w:ascii="Book Antiqua" w:hAnsi="Book Antiqua"/>
        </w:rPr>
        <w:t>Trebaticky</w:t>
      </w:r>
      <w:proofErr w:type="spellEnd"/>
      <w:r w:rsidRPr="008538CC">
        <w:rPr>
          <w:rFonts w:ascii="Book Antiqua" w:hAnsi="Book Antiqua"/>
        </w:rPr>
        <w:t xml:space="preserve"> B, </w:t>
      </w:r>
      <w:proofErr w:type="spellStart"/>
      <w:r w:rsidRPr="008538CC">
        <w:rPr>
          <w:rFonts w:ascii="Book Antiqua" w:hAnsi="Book Antiqua"/>
        </w:rPr>
        <w:t>Bujdak</w:t>
      </w:r>
      <w:proofErr w:type="spellEnd"/>
      <w:r w:rsidRPr="008538CC">
        <w:rPr>
          <w:rFonts w:ascii="Book Antiqua" w:hAnsi="Book Antiqua"/>
        </w:rPr>
        <w:t xml:space="preserve"> P, </w:t>
      </w:r>
      <w:proofErr w:type="spellStart"/>
      <w:r w:rsidRPr="008538CC">
        <w:rPr>
          <w:rFonts w:ascii="Book Antiqua" w:hAnsi="Book Antiqua"/>
        </w:rPr>
        <w:t>Galbavy</w:t>
      </w:r>
      <w:proofErr w:type="spellEnd"/>
      <w:r w:rsidRPr="008538CC">
        <w:rPr>
          <w:rFonts w:ascii="Book Antiqua" w:hAnsi="Book Antiqua"/>
        </w:rPr>
        <w:t xml:space="preserve"> S, </w:t>
      </w:r>
      <w:proofErr w:type="spellStart"/>
      <w:r w:rsidRPr="008538CC">
        <w:rPr>
          <w:rFonts w:ascii="Book Antiqua" w:hAnsi="Book Antiqua"/>
        </w:rPr>
        <w:t>Danisovic</w:t>
      </w:r>
      <w:proofErr w:type="spellEnd"/>
      <w:r w:rsidRPr="008538CC">
        <w:rPr>
          <w:rFonts w:ascii="Book Antiqua" w:hAnsi="Book Antiqua"/>
        </w:rPr>
        <w:t xml:space="preserve"> L. Expression of E-cadherin, Ki-67, and p53 in urinary bladder cancer in relation to progression, survival, and recurrence. </w:t>
      </w:r>
      <w:proofErr w:type="spellStart"/>
      <w:r w:rsidRPr="008538CC">
        <w:rPr>
          <w:rFonts w:ascii="Book Antiqua" w:hAnsi="Book Antiqua"/>
          <w:i/>
          <w:iCs/>
        </w:rPr>
        <w:t>Eur</w:t>
      </w:r>
      <w:proofErr w:type="spellEnd"/>
      <w:r w:rsidRPr="008538CC">
        <w:rPr>
          <w:rFonts w:ascii="Book Antiqua" w:hAnsi="Book Antiqua"/>
          <w:i/>
          <w:iCs/>
        </w:rPr>
        <w:t xml:space="preserve"> J </w:t>
      </w:r>
      <w:proofErr w:type="spellStart"/>
      <w:r w:rsidRPr="008538CC">
        <w:rPr>
          <w:rFonts w:ascii="Book Antiqua" w:hAnsi="Book Antiqua"/>
          <w:i/>
          <w:iCs/>
        </w:rPr>
        <w:t>Histochem</w:t>
      </w:r>
      <w:proofErr w:type="spellEnd"/>
      <w:r w:rsidRPr="008538CC">
        <w:rPr>
          <w:rFonts w:ascii="Book Antiqua" w:hAnsi="Book Antiqua"/>
        </w:rPr>
        <w:t xml:space="preserve"> 2020; </w:t>
      </w:r>
      <w:r w:rsidRPr="008538CC">
        <w:rPr>
          <w:rFonts w:ascii="Book Antiqua" w:hAnsi="Book Antiqua"/>
          <w:b/>
          <w:bCs/>
        </w:rPr>
        <w:t>64</w:t>
      </w:r>
      <w:r w:rsidRPr="008538CC">
        <w:rPr>
          <w:rFonts w:ascii="Book Antiqua" w:hAnsi="Book Antiqua"/>
        </w:rPr>
        <w:t xml:space="preserve"> [PMID: 32214283 DOI: 10.4081/ejh.2020.3098]</w:t>
      </w:r>
    </w:p>
    <w:p w14:paraId="2007CF2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264 </w:t>
      </w:r>
      <w:r w:rsidRPr="008538CC">
        <w:rPr>
          <w:rFonts w:ascii="Book Antiqua" w:hAnsi="Book Antiqua"/>
          <w:b/>
          <w:bCs/>
        </w:rPr>
        <w:t>Zhang HG</w:t>
      </w:r>
      <w:r w:rsidRPr="008538CC">
        <w:rPr>
          <w:rFonts w:ascii="Book Antiqua" w:hAnsi="Book Antiqua"/>
        </w:rPr>
        <w:t xml:space="preserve">, Pan YW, Feng J, Zeng CT, Zhao XQ, Liang B, Zhang WW. TRIM66 promotes malignant progression of hepatocellular carcinoma by inhibiting E-cadherin expression through the EMT pathway. </w:t>
      </w:r>
      <w:proofErr w:type="spellStart"/>
      <w:r w:rsidRPr="008538CC">
        <w:rPr>
          <w:rFonts w:ascii="Book Antiqua" w:hAnsi="Book Antiqua"/>
          <w:i/>
          <w:iCs/>
        </w:rPr>
        <w:t>Eur</w:t>
      </w:r>
      <w:proofErr w:type="spellEnd"/>
      <w:r w:rsidRPr="008538CC">
        <w:rPr>
          <w:rFonts w:ascii="Book Antiqua" w:hAnsi="Book Antiqua"/>
          <w:i/>
          <w:iCs/>
        </w:rPr>
        <w:t xml:space="preserve"> Rev Med </w:t>
      </w:r>
      <w:proofErr w:type="spellStart"/>
      <w:r w:rsidRPr="008538CC">
        <w:rPr>
          <w:rFonts w:ascii="Book Antiqua" w:hAnsi="Book Antiqua"/>
          <w:i/>
          <w:iCs/>
        </w:rPr>
        <w:t>Pharmacol</w:t>
      </w:r>
      <w:proofErr w:type="spellEnd"/>
      <w:r w:rsidRPr="008538CC">
        <w:rPr>
          <w:rFonts w:ascii="Book Antiqua" w:hAnsi="Book Antiqua"/>
          <w:i/>
          <w:iCs/>
        </w:rPr>
        <w:t xml:space="preserve"> Sci</w:t>
      </w:r>
      <w:r w:rsidRPr="008538CC">
        <w:rPr>
          <w:rFonts w:ascii="Book Antiqua" w:hAnsi="Book Antiqua"/>
        </w:rPr>
        <w:t xml:space="preserve"> 2019; </w:t>
      </w:r>
      <w:r w:rsidRPr="008538CC">
        <w:rPr>
          <w:rFonts w:ascii="Book Antiqua" w:hAnsi="Book Antiqua"/>
          <w:b/>
          <w:bCs/>
        </w:rPr>
        <w:t>23</w:t>
      </w:r>
      <w:r w:rsidRPr="008538CC">
        <w:rPr>
          <w:rFonts w:ascii="Book Antiqua" w:hAnsi="Book Antiqua"/>
        </w:rPr>
        <w:t>: 2003-2012 [PMID: 30915743 DOI: 10.26355/eurrev_201903_17239]</w:t>
      </w:r>
    </w:p>
    <w:p w14:paraId="66A3F54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265 </w:t>
      </w:r>
      <w:proofErr w:type="spellStart"/>
      <w:r w:rsidRPr="008538CC">
        <w:rPr>
          <w:rFonts w:ascii="Book Antiqua" w:hAnsi="Book Antiqua"/>
          <w:b/>
          <w:bCs/>
        </w:rPr>
        <w:t>Giovannini</w:t>
      </w:r>
      <w:proofErr w:type="spellEnd"/>
      <w:r w:rsidRPr="008538CC">
        <w:rPr>
          <w:rFonts w:ascii="Book Antiqua" w:hAnsi="Book Antiqua"/>
          <w:b/>
          <w:bCs/>
        </w:rPr>
        <w:t xml:space="preserve"> C</w:t>
      </w:r>
      <w:r w:rsidRPr="008538CC">
        <w:rPr>
          <w:rFonts w:ascii="Book Antiqua" w:hAnsi="Book Antiqua"/>
        </w:rPr>
        <w:t xml:space="preserve">, </w:t>
      </w:r>
      <w:proofErr w:type="spellStart"/>
      <w:r w:rsidRPr="008538CC">
        <w:rPr>
          <w:rFonts w:ascii="Book Antiqua" w:hAnsi="Book Antiqua"/>
        </w:rPr>
        <w:t>Fornari</w:t>
      </w:r>
      <w:proofErr w:type="spellEnd"/>
      <w:r w:rsidRPr="008538CC">
        <w:rPr>
          <w:rFonts w:ascii="Book Antiqua" w:hAnsi="Book Antiqua"/>
        </w:rPr>
        <w:t xml:space="preserve"> F, </w:t>
      </w:r>
      <w:proofErr w:type="spellStart"/>
      <w:r w:rsidRPr="008538CC">
        <w:rPr>
          <w:rFonts w:ascii="Book Antiqua" w:hAnsi="Book Antiqua"/>
        </w:rPr>
        <w:t>Dallo</w:t>
      </w:r>
      <w:proofErr w:type="spellEnd"/>
      <w:r w:rsidRPr="008538CC">
        <w:rPr>
          <w:rFonts w:ascii="Book Antiqua" w:hAnsi="Book Antiqua"/>
        </w:rPr>
        <w:t xml:space="preserve"> R, Gagliardi M, </w:t>
      </w:r>
      <w:proofErr w:type="spellStart"/>
      <w:r w:rsidRPr="008538CC">
        <w:rPr>
          <w:rFonts w:ascii="Book Antiqua" w:hAnsi="Book Antiqua"/>
        </w:rPr>
        <w:t>Nipoti</w:t>
      </w:r>
      <w:proofErr w:type="spellEnd"/>
      <w:r w:rsidRPr="008538CC">
        <w:rPr>
          <w:rFonts w:ascii="Book Antiqua" w:hAnsi="Book Antiqua"/>
        </w:rPr>
        <w:t xml:space="preserve"> E, </w:t>
      </w:r>
      <w:proofErr w:type="spellStart"/>
      <w:r w:rsidRPr="008538CC">
        <w:rPr>
          <w:rFonts w:ascii="Book Antiqua" w:hAnsi="Book Antiqua"/>
        </w:rPr>
        <w:t>Vasuri</w:t>
      </w:r>
      <w:proofErr w:type="spellEnd"/>
      <w:r w:rsidRPr="008538CC">
        <w:rPr>
          <w:rFonts w:ascii="Book Antiqua" w:hAnsi="Book Antiqua"/>
        </w:rPr>
        <w:t xml:space="preserve"> F, </w:t>
      </w:r>
      <w:proofErr w:type="spellStart"/>
      <w:r w:rsidRPr="008538CC">
        <w:rPr>
          <w:rFonts w:ascii="Book Antiqua" w:hAnsi="Book Antiqua"/>
        </w:rPr>
        <w:t>Coadă</w:t>
      </w:r>
      <w:proofErr w:type="spellEnd"/>
      <w:r w:rsidRPr="008538CC">
        <w:rPr>
          <w:rFonts w:ascii="Book Antiqua" w:hAnsi="Book Antiqua"/>
        </w:rPr>
        <w:t xml:space="preserve"> CA, </w:t>
      </w:r>
      <w:proofErr w:type="spellStart"/>
      <w:r w:rsidRPr="008538CC">
        <w:rPr>
          <w:rFonts w:ascii="Book Antiqua" w:hAnsi="Book Antiqua"/>
        </w:rPr>
        <w:t>Ravaioli</w:t>
      </w:r>
      <w:proofErr w:type="spellEnd"/>
      <w:r w:rsidRPr="008538CC">
        <w:rPr>
          <w:rFonts w:ascii="Book Antiqua" w:hAnsi="Book Antiqua"/>
        </w:rPr>
        <w:t xml:space="preserve"> M, </w:t>
      </w:r>
      <w:proofErr w:type="spellStart"/>
      <w:r w:rsidRPr="008538CC">
        <w:rPr>
          <w:rFonts w:ascii="Book Antiqua" w:hAnsi="Book Antiqua"/>
        </w:rPr>
        <w:t>Bolondi</w:t>
      </w:r>
      <w:proofErr w:type="spellEnd"/>
      <w:r w:rsidRPr="008538CC">
        <w:rPr>
          <w:rFonts w:ascii="Book Antiqua" w:hAnsi="Book Antiqua"/>
        </w:rPr>
        <w:t xml:space="preserve"> L, </w:t>
      </w:r>
      <w:proofErr w:type="spellStart"/>
      <w:r w:rsidRPr="008538CC">
        <w:rPr>
          <w:rFonts w:ascii="Book Antiqua" w:hAnsi="Book Antiqua"/>
        </w:rPr>
        <w:t>Gramantieri</w:t>
      </w:r>
      <w:proofErr w:type="spellEnd"/>
      <w:r w:rsidRPr="008538CC">
        <w:rPr>
          <w:rFonts w:ascii="Book Antiqua" w:hAnsi="Book Antiqua"/>
        </w:rPr>
        <w:t xml:space="preserve"> L. MiR-199-3p replacement affects E-cadherin expression through Notch1 targeting in hepatocellular carcinoma. </w:t>
      </w:r>
      <w:r w:rsidRPr="008538CC">
        <w:rPr>
          <w:rFonts w:ascii="Book Antiqua" w:hAnsi="Book Antiqua"/>
          <w:i/>
          <w:iCs/>
        </w:rPr>
        <w:t xml:space="preserve">Acta </w:t>
      </w:r>
      <w:proofErr w:type="spellStart"/>
      <w:r w:rsidRPr="008538CC">
        <w:rPr>
          <w:rFonts w:ascii="Book Antiqua" w:hAnsi="Book Antiqua"/>
          <w:i/>
          <w:iCs/>
        </w:rPr>
        <w:t>Histochem</w:t>
      </w:r>
      <w:proofErr w:type="spellEnd"/>
      <w:r w:rsidRPr="008538CC">
        <w:rPr>
          <w:rFonts w:ascii="Book Antiqua" w:hAnsi="Book Antiqua"/>
        </w:rPr>
        <w:t xml:space="preserve"> 2018; </w:t>
      </w:r>
      <w:r w:rsidRPr="008538CC">
        <w:rPr>
          <w:rFonts w:ascii="Book Antiqua" w:hAnsi="Book Antiqua"/>
          <w:b/>
          <w:bCs/>
        </w:rPr>
        <w:t>120</w:t>
      </w:r>
      <w:r w:rsidRPr="008538CC">
        <w:rPr>
          <w:rFonts w:ascii="Book Antiqua" w:hAnsi="Book Antiqua"/>
        </w:rPr>
        <w:t>: 95-102 [PMID: 29249451 DOI: 10.1016/j.acthis.2017.12.004]</w:t>
      </w:r>
    </w:p>
    <w:p w14:paraId="3B06396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266 </w:t>
      </w:r>
      <w:r w:rsidRPr="008538CC">
        <w:rPr>
          <w:rFonts w:ascii="Book Antiqua" w:hAnsi="Book Antiqua"/>
          <w:b/>
          <w:bCs/>
        </w:rPr>
        <w:t>Han LL</w:t>
      </w:r>
      <w:r w:rsidRPr="008538CC">
        <w:rPr>
          <w:rFonts w:ascii="Book Antiqua" w:hAnsi="Book Antiqua"/>
        </w:rPr>
        <w:t xml:space="preserve">, Jia L, Wu F, Huang C. Sirtuin6 (SIRT6) Promotes the EMT of Hepatocellular Carcinoma by Stimulating Autophagic Degradation of E-Cadherin. </w:t>
      </w:r>
      <w:r w:rsidRPr="008538CC">
        <w:rPr>
          <w:rFonts w:ascii="Book Antiqua" w:hAnsi="Book Antiqua"/>
          <w:i/>
          <w:iCs/>
        </w:rPr>
        <w:t>Mol Cancer Res</w:t>
      </w:r>
      <w:r w:rsidRPr="008538CC">
        <w:rPr>
          <w:rFonts w:ascii="Book Antiqua" w:hAnsi="Book Antiqua"/>
        </w:rPr>
        <w:t xml:space="preserve"> 2019; </w:t>
      </w:r>
      <w:r w:rsidRPr="008538CC">
        <w:rPr>
          <w:rFonts w:ascii="Book Antiqua" w:hAnsi="Book Antiqua"/>
          <w:b/>
          <w:bCs/>
        </w:rPr>
        <w:t>17</w:t>
      </w:r>
      <w:r w:rsidRPr="008538CC">
        <w:rPr>
          <w:rFonts w:ascii="Book Antiqua" w:hAnsi="Book Antiqua"/>
        </w:rPr>
        <w:t>: 2267-2280 [PMID: 31551254 DOI: 10.1158/1541-7786.MCR-19-0321]</w:t>
      </w:r>
    </w:p>
    <w:p w14:paraId="78D5FC1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267 </w:t>
      </w:r>
      <w:r w:rsidRPr="008538CC">
        <w:rPr>
          <w:rFonts w:ascii="Book Antiqua" w:hAnsi="Book Antiqua"/>
          <w:b/>
          <w:bCs/>
        </w:rPr>
        <w:t>Ren Y</w:t>
      </w:r>
      <w:r w:rsidRPr="008538CC">
        <w:rPr>
          <w:rFonts w:ascii="Book Antiqua" w:hAnsi="Book Antiqua"/>
        </w:rPr>
        <w:t xml:space="preserve">, Wang Y, Hao S, Yang Y, </w:t>
      </w:r>
      <w:proofErr w:type="spellStart"/>
      <w:r w:rsidRPr="008538CC">
        <w:rPr>
          <w:rFonts w:ascii="Book Antiqua" w:hAnsi="Book Antiqua"/>
        </w:rPr>
        <w:t>Xiong</w:t>
      </w:r>
      <w:proofErr w:type="spellEnd"/>
      <w:r w:rsidRPr="008538CC">
        <w:rPr>
          <w:rFonts w:ascii="Book Antiqua" w:hAnsi="Book Antiqua"/>
        </w:rPr>
        <w:t xml:space="preserve"> W, </w:t>
      </w:r>
      <w:proofErr w:type="spellStart"/>
      <w:r w:rsidRPr="008538CC">
        <w:rPr>
          <w:rFonts w:ascii="Book Antiqua" w:hAnsi="Book Antiqua"/>
        </w:rPr>
        <w:t>Qiu</w:t>
      </w:r>
      <w:proofErr w:type="spellEnd"/>
      <w:r w:rsidRPr="008538CC">
        <w:rPr>
          <w:rFonts w:ascii="Book Antiqua" w:hAnsi="Book Antiqua"/>
        </w:rPr>
        <w:t xml:space="preserve"> L, Tao J, Tang A. NFE2L3 promotes malignant behavior and EMT of human hepatocellular carcinoma (HepG2) cells via </w:t>
      </w:r>
      <w:proofErr w:type="spellStart"/>
      <w:r w:rsidRPr="008538CC">
        <w:rPr>
          <w:rFonts w:ascii="Book Antiqua" w:hAnsi="Book Antiqua"/>
        </w:rPr>
        <w:t>Wnt</w:t>
      </w:r>
      <w:proofErr w:type="spellEnd"/>
      <w:r w:rsidRPr="008538CC">
        <w:rPr>
          <w:rFonts w:ascii="Book Antiqua" w:hAnsi="Book Antiqua"/>
        </w:rPr>
        <w:t>/β</w:t>
      </w:r>
      <w:r w:rsidRPr="008538CC">
        <w:rPr>
          <w:rFonts w:ascii="Book Antiqua" w:hAnsi="Book Antiqua"/>
        </w:rPr>
        <w:noBreakHyphen/>
        <w:t xml:space="preserve">catenin pathway. </w:t>
      </w:r>
      <w:r w:rsidRPr="008538CC">
        <w:rPr>
          <w:rFonts w:ascii="Book Antiqua" w:hAnsi="Book Antiqua"/>
          <w:i/>
          <w:iCs/>
        </w:rPr>
        <w:t>J Cancer</w:t>
      </w:r>
      <w:r w:rsidRPr="008538CC">
        <w:rPr>
          <w:rFonts w:ascii="Book Antiqua" w:hAnsi="Book Antiqua"/>
        </w:rPr>
        <w:t xml:space="preserve"> 2020; </w:t>
      </w:r>
      <w:r w:rsidRPr="008538CC">
        <w:rPr>
          <w:rFonts w:ascii="Book Antiqua" w:hAnsi="Book Antiqua"/>
          <w:b/>
          <w:bCs/>
        </w:rPr>
        <w:t>11</w:t>
      </w:r>
      <w:r w:rsidRPr="008538CC">
        <w:rPr>
          <w:rFonts w:ascii="Book Antiqua" w:hAnsi="Book Antiqua"/>
        </w:rPr>
        <w:t>: 6939-6949 [PMID: 33123284 DOI: 10.7150/jca.48100]</w:t>
      </w:r>
    </w:p>
    <w:p w14:paraId="4435C57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268 </w:t>
      </w:r>
      <w:r w:rsidRPr="008538CC">
        <w:rPr>
          <w:rFonts w:ascii="Book Antiqua" w:hAnsi="Book Antiqua"/>
          <w:b/>
          <w:bCs/>
        </w:rPr>
        <w:t>Xu M</w:t>
      </w:r>
      <w:r w:rsidRPr="008538CC">
        <w:rPr>
          <w:rFonts w:ascii="Book Antiqua" w:hAnsi="Book Antiqua"/>
        </w:rPr>
        <w:t xml:space="preserve">, Liu Z, Wang C, Yao B, Zheng X. EDG2 enhanced the progression of hepatocellular carcinoma by LPA/PI3K/AKT/ mTOR signaling. </w:t>
      </w:r>
      <w:proofErr w:type="spellStart"/>
      <w:r w:rsidRPr="008538CC">
        <w:rPr>
          <w:rFonts w:ascii="Book Antiqua" w:hAnsi="Book Antiqua"/>
          <w:i/>
          <w:iCs/>
        </w:rPr>
        <w:t>Oncotarget</w:t>
      </w:r>
      <w:proofErr w:type="spellEnd"/>
      <w:r w:rsidRPr="008538CC">
        <w:rPr>
          <w:rFonts w:ascii="Book Antiqua" w:hAnsi="Book Antiqua"/>
        </w:rPr>
        <w:t xml:space="preserve"> 2017; </w:t>
      </w:r>
      <w:r w:rsidRPr="008538CC">
        <w:rPr>
          <w:rFonts w:ascii="Book Antiqua" w:hAnsi="Book Antiqua"/>
          <w:b/>
          <w:bCs/>
        </w:rPr>
        <w:t>8</w:t>
      </w:r>
      <w:r w:rsidRPr="008538CC">
        <w:rPr>
          <w:rFonts w:ascii="Book Antiqua" w:hAnsi="Book Antiqua"/>
        </w:rPr>
        <w:t>: 66154-66168 [PMID: 29029500 DOI: 10.18632/oncotarget.19825]</w:t>
      </w:r>
    </w:p>
    <w:p w14:paraId="5DE64E6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269 </w:t>
      </w:r>
      <w:r w:rsidRPr="008538CC">
        <w:rPr>
          <w:rFonts w:ascii="Book Antiqua" w:hAnsi="Book Antiqua"/>
          <w:b/>
          <w:bCs/>
        </w:rPr>
        <w:t>He C</w:t>
      </w:r>
      <w:r w:rsidRPr="008538CC">
        <w:rPr>
          <w:rFonts w:ascii="Book Antiqua" w:hAnsi="Book Antiqua"/>
        </w:rPr>
        <w:t xml:space="preserve">, Zhou Z, Jiang H, Yin Z, Meng S, Zhang J, Huang P, Xu K, </w:t>
      </w:r>
      <w:proofErr w:type="spellStart"/>
      <w:r w:rsidRPr="008538CC">
        <w:rPr>
          <w:rFonts w:ascii="Book Antiqua" w:hAnsi="Book Antiqua"/>
        </w:rPr>
        <w:t>Bian</w:t>
      </w:r>
      <w:proofErr w:type="spellEnd"/>
      <w:r w:rsidRPr="008538CC">
        <w:rPr>
          <w:rFonts w:ascii="Book Antiqua" w:hAnsi="Book Antiqua"/>
        </w:rPr>
        <w:t xml:space="preserve"> L, Xiao Z, Wang J. Epithelial-Mesenchymal Transition is Superior to Vessels-Encapsulate Tumor Cluster in Promoting Metastasis of Hepatocellular Carcinoma: </w:t>
      </w:r>
      <w:proofErr w:type="gramStart"/>
      <w:r w:rsidRPr="008538CC">
        <w:rPr>
          <w:rFonts w:ascii="Book Antiqua" w:hAnsi="Book Antiqua"/>
        </w:rPr>
        <w:t>a</w:t>
      </w:r>
      <w:proofErr w:type="gramEnd"/>
      <w:r w:rsidRPr="008538CC">
        <w:rPr>
          <w:rFonts w:ascii="Book Antiqua" w:hAnsi="Book Antiqua"/>
        </w:rPr>
        <w:t xml:space="preserve"> Morphological Evidence. </w:t>
      </w:r>
      <w:r w:rsidRPr="008538CC">
        <w:rPr>
          <w:rFonts w:ascii="Book Antiqua" w:hAnsi="Book Antiqua"/>
          <w:i/>
          <w:iCs/>
        </w:rPr>
        <w:t>J Cancer</w:t>
      </w:r>
      <w:r w:rsidRPr="008538CC">
        <w:rPr>
          <w:rFonts w:ascii="Book Antiqua" w:hAnsi="Book Antiqua"/>
        </w:rPr>
        <w:t xml:space="preserve"> 2017; </w:t>
      </w:r>
      <w:r w:rsidRPr="008538CC">
        <w:rPr>
          <w:rFonts w:ascii="Book Antiqua" w:hAnsi="Book Antiqua"/>
          <w:b/>
          <w:bCs/>
        </w:rPr>
        <w:t>8</w:t>
      </w:r>
      <w:r w:rsidRPr="008538CC">
        <w:rPr>
          <w:rFonts w:ascii="Book Antiqua" w:hAnsi="Book Antiqua"/>
        </w:rPr>
        <w:t>: 39-47 [PMID: 28123596 DOI: 10.7150/jca.16736]</w:t>
      </w:r>
    </w:p>
    <w:p w14:paraId="675AF19A"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270 </w:t>
      </w:r>
      <w:r w:rsidRPr="008538CC">
        <w:rPr>
          <w:rFonts w:ascii="Book Antiqua" w:hAnsi="Book Antiqua"/>
          <w:b/>
          <w:bCs/>
        </w:rPr>
        <w:t>Arun AS</w:t>
      </w:r>
      <w:r w:rsidRPr="008538CC">
        <w:rPr>
          <w:rFonts w:ascii="Book Antiqua" w:hAnsi="Book Antiqua"/>
        </w:rPr>
        <w:t xml:space="preserve">, Tepper CG, Lam KS. Identification of integrin drug targets for 17 solid tumor types. </w:t>
      </w:r>
      <w:proofErr w:type="spellStart"/>
      <w:r w:rsidRPr="008538CC">
        <w:rPr>
          <w:rFonts w:ascii="Book Antiqua" w:hAnsi="Book Antiqua"/>
          <w:i/>
          <w:iCs/>
        </w:rPr>
        <w:t>Oncotarget</w:t>
      </w:r>
      <w:proofErr w:type="spellEnd"/>
      <w:r w:rsidRPr="008538CC">
        <w:rPr>
          <w:rFonts w:ascii="Book Antiqua" w:hAnsi="Book Antiqua"/>
        </w:rPr>
        <w:t xml:space="preserve"> 2018; </w:t>
      </w:r>
      <w:r w:rsidRPr="008538CC">
        <w:rPr>
          <w:rFonts w:ascii="Book Antiqua" w:hAnsi="Book Antiqua"/>
          <w:b/>
          <w:bCs/>
        </w:rPr>
        <w:t>9</w:t>
      </w:r>
      <w:r w:rsidRPr="008538CC">
        <w:rPr>
          <w:rFonts w:ascii="Book Antiqua" w:hAnsi="Book Antiqua"/>
        </w:rPr>
        <w:t>: 30146-30162 [PMID: 30046394 DOI: 10.18632/oncotarget.25731]</w:t>
      </w:r>
    </w:p>
    <w:p w14:paraId="26F38A8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271 </w:t>
      </w:r>
      <w:r w:rsidRPr="008538CC">
        <w:rPr>
          <w:rFonts w:ascii="Book Antiqua" w:hAnsi="Book Antiqua"/>
          <w:b/>
          <w:bCs/>
        </w:rPr>
        <w:t>Hamidi H</w:t>
      </w:r>
      <w:r w:rsidRPr="008538CC">
        <w:rPr>
          <w:rFonts w:ascii="Book Antiqua" w:hAnsi="Book Antiqua"/>
        </w:rPr>
        <w:t xml:space="preserve">, </w:t>
      </w:r>
      <w:proofErr w:type="spellStart"/>
      <w:r w:rsidRPr="008538CC">
        <w:rPr>
          <w:rFonts w:ascii="Book Antiqua" w:hAnsi="Book Antiqua"/>
        </w:rPr>
        <w:t>Ivaska</w:t>
      </w:r>
      <w:proofErr w:type="spellEnd"/>
      <w:r w:rsidRPr="008538CC">
        <w:rPr>
          <w:rFonts w:ascii="Book Antiqua" w:hAnsi="Book Antiqua"/>
        </w:rPr>
        <w:t xml:space="preserve"> J. Every step of the way: integrins in cancer progression and metastasis. </w:t>
      </w:r>
      <w:r w:rsidRPr="008538CC">
        <w:rPr>
          <w:rFonts w:ascii="Book Antiqua" w:hAnsi="Book Antiqua"/>
          <w:i/>
          <w:iCs/>
        </w:rPr>
        <w:t>Nat Rev Cancer</w:t>
      </w:r>
      <w:r w:rsidRPr="008538CC">
        <w:rPr>
          <w:rFonts w:ascii="Book Antiqua" w:hAnsi="Book Antiqua"/>
        </w:rPr>
        <w:t xml:space="preserve"> 2018; </w:t>
      </w:r>
      <w:r w:rsidRPr="008538CC">
        <w:rPr>
          <w:rFonts w:ascii="Book Antiqua" w:hAnsi="Book Antiqua"/>
          <w:b/>
          <w:bCs/>
        </w:rPr>
        <w:t>18</w:t>
      </w:r>
      <w:r w:rsidRPr="008538CC">
        <w:rPr>
          <w:rFonts w:ascii="Book Antiqua" w:hAnsi="Book Antiqua"/>
        </w:rPr>
        <w:t>: 533-548 [PMID: 30002479 DOI: 10.1038/s41568-018-0038-z]</w:t>
      </w:r>
    </w:p>
    <w:p w14:paraId="6815E78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272 </w:t>
      </w:r>
      <w:proofErr w:type="spellStart"/>
      <w:r w:rsidRPr="008538CC">
        <w:rPr>
          <w:rFonts w:ascii="Book Antiqua" w:hAnsi="Book Antiqua"/>
          <w:b/>
          <w:bCs/>
        </w:rPr>
        <w:t>Bhatwadekar</w:t>
      </w:r>
      <w:proofErr w:type="spellEnd"/>
      <w:r w:rsidRPr="008538CC">
        <w:rPr>
          <w:rFonts w:ascii="Book Antiqua" w:hAnsi="Book Antiqua"/>
          <w:b/>
          <w:bCs/>
        </w:rPr>
        <w:t xml:space="preserve"> AD</w:t>
      </w:r>
      <w:r w:rsidRPr="008538CC">
        <w:rPr>
          <w:rFonts w:ascii="Book Antiqua" w:hAnsi="Book Antiqua"/>
        </w:rPr>
        <w:t xml:space="preserve">, </w:t>
      </w:r>
      <w:proofErr w:type="spellStart"/>
      <w:r w:rsidRPr="008538CC">
        <w:rPr>
          <w:rFonts w:ascii="Book Antiqua" w:hAnsi="Book Antiqua"/>
        </w:rPr>
        <w:t>Kansara</w:t>
      </w:r>
      <w:proofErr w:type="spellEnd"/>
      <w:r w:rsidRPr="008538CC">
        <w:rPr>
          <w:rFonts w:ascii="Book Antiqua" w:hAnsi="Book Antiqua"/>
        </w:rPr>
        <w:t xml:space="preserve"> V, Luo Q, </w:t>
      </w:r>
      <w:proofErr w:type="spellStart"/>
      <w:r w:rsidRPr="008538CC">
        <w:rPr>
          <w:rFonts w:ascii="Book Antiqua" w:hAnsi="Book Antiqua"/>
        </w:rPr>
        <w:t>Ciulla</w:t>
      </w:r>
      <w:proofErr w:type="spellEnd"/>
      <w:r w:rsidRPr="008538CC">
        <w:rPr>
          <w:rFonts w:ascii="Book Antiqua" w:hAnsi="Book Antiqua"/>
        </w:rPr>
        <w:t xml:space="preserve"> T. Anti-integrin therapy for retinovascular diseases. </w:t>
      </w:r>
      <w:r w:rsidRPr="008538CC">
        <w:rPr>
          <w:rFonts w:ascii="Book Antiqua" w:hAnsi="Book Antiqua"/>
          <w:i/>
          <w:iCs/>
        </w:rPr>
        <w:t xml:space="preserve">Expert </w:t>
      </w:r>
      <w:proofErr w:type="spellStart"/>
      <w:r w:rsidRPr="008538CC">
        <w:rPr>
          <w:rFonts w:ascii="Book Antiqua" w:hAnsi="Book Antiqua"/>
          <w:i/>
          <w:iCs/>
        </w:rPr>
        <w:t>Opin</w:t>
      </w:r>
      <w:proofErr w:type="spellEnd"/>
      <w:r w:rsidRPr="008538CC">
        <w:rPr>
          <w:rFonts w:ascii="Book Antiqua" w:hAnsi="Book Antiqua"/>
          <w:i/>
          <w:iCs/>
        </w:rPr>
        <w:t xml:space="preserve"> </w:t>
      </w:r>
      <w:proofErr w:type="spellStart"/>
      <w:r w:rsidRPr="008538CC">
        <w:rPr>
          <w:rFonts w:ascii="Book Antiqua" w:hAnsi="Book Antiqua"/>
          <w:i/>
          <w:iCs/>
        </w:rPr>
        <w:t>Investig</w:t>
      </w:r>
      <w:proofErr w:type="spellEnd"/>
      <w:r w:rsidRPr="008538CC">
        <w:rPr>
          <w:rFonts w:ascii="Book Antiqua" w:hAnsi="Book Antiqua"/>
          <w:i/>
          <w:iCs/>
        </w:rPr>
        <w:t xml:space="preserve"> Drugs</w:t>
      </w:r>
      <w:r w:rsidRPr="008538CC">
        <w:rPr>
          <w:rFonts w:ascii="Book Antiqua" w:hAnsi="Book Antiqua"/>
        </w:rPr>
        <w:t xml:space="preserve"> 2020; </w:t>
      </w:r>
      <w:r w:rsidRPr="008538CC">
        <w:rPr>
          <w:rFonts w:ascii="Book Antiqua" w:hAnsi="Book Antiqua"/>
          <w:b/>
          <w:bCs/>
        </w:rPr>
        <w:t>29</w:t>
      </w:r>
      <w:r w:rsidRPr="008538CC">
        <w:rPr>
          <w:rFonts w:ascii="Book Antiqua" w:hAnsi="Book Antiqua"/>
        </w:rPr>
        <w:t>: 935-945 [PMID: 32657172 DOI: 10.1080/13543784.2020.1795639]</w:t>
      </w:r>
    </w:p>
    <w:p w14:paraId="2B6036B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273 </w:t>
      </w:r>
      <w:r w:rsidRPr="008538CC">
        <w:rPr>
          <w:rFonts w:ascii="Book Antiqua" w:hAnsi="Book Antiqua"/>
          <w:b/>
          <w:bCs/>
        </w:rPr>
        <w:t>Lino RLB</w:t>
      </w:r>
      <w:r w:rsidRPr="008538CC">
        <w:rPr>
          <w:rFonts w:ascii="Book Antiqua" w:hAnsi="Book Antiqua"/>
        </w:rPr>
        <w:t xml:space="preserve">, Dos Santos PK, Pisani GFD, </w:t>
      </w:r>
      <w:proofErr w:type="spellStart"/>
      <w:r w:rsidRPr="008538CC">
        <w:rPr>
          <w:rFonts w:ascii="Book Antiqua" w:hAnsi="Book Antiqua"/>
        </w:rPr>
        <w:t>Altei</w:t>
      </w:r>
      <w:proofErr w:type="spellEnd"/>
      <w:r w:rsidRPr="008538CC">
        <w:rPr>
          <w:rFonts w:ascii="Book Antiqua" w:hAnsi="Book Antiqua"/>
        </w:rPr>
        <w:t xml:space="preserve"> WF, </w:t>
      </w:r>
      <w:proofErr w:type="spellStart"/>
      <w:r w:rsidRPr="008538CC">
        <w:rPr>
          <w:rFonts w:ascii="Book Antiqua" w:hAnsi="Book Antiqua"/>
        </w:rPr>
        <w:t>Cominetti</w:t>
      </w:r>
      <w:proofErr w:type="spellEnd"/>
      <w:r w:rsidRPr="008538CC">
        <w:rPr>
          <w:rFonts w:ascii="Book Antiqua" w:hAnsi="Book Antiqua"/>
        </w:rPr>
        <w:t xml:space="preserve"> MR, </w:t>
      </w:r>
      <w:proofErr w:type="spellStart"/>
      <w:r w:rsidRPr="008538CC">
        <w:rPr>
          <w:rFonts w:ascii="Book Antiqua" w:hAnsi="Book Antiqua"/>
        </w:rPr>
        <w:t>Selistre</w:t>
      </w:r>
      <w:proofErr w:type="spellEnd"/>
      <w:r w:rsidRPr="008538CC">
        <w:rPr>
          <w:rFonts w:ascii="Book Antiqua" w:hAnsi="Book Antiqua"/>
        </w:rPr>
        <w:t xml:space="preserve">-de-Araújo HS. Alphavbeta3 integrin blocking inhibits apoptosis and induces autophagy in murine breast tumor cells. </w:t>
      </w:r>
      <w:proofErr w:type="spellStart"/>
      <w:r w:rsidRPr="008538CC">
        <w:rPr>
          <w:rFonts w:ascii="Book Antiqua" w:hAnsi="Book Antiqua"/>
          <w:i/>
          <w:iCs/>
        </w:rPr>
        <w:t>Biochim</w:t>
      </w:r>
      <w:proofErr w:type="spellEnd"/>
      <w:r w:rsidRPr="008538CC">
        <w:rPr>
          <w:rFonts w:ascii="Book Antiqua" w:hAnsi="Book Antiqua"/>
          <w:i/>
          <w:iCs/>
        </w:rPr>
        <w:t xml:space="preserve"> </w:t>
      </w:r>
      <w:proofErr w:type="spellStart"/>
      <w:r w:rsidRPr="008538CC">
        <w:rPr>
          <w:rFonts w:ascii="Book Antiqua" w:hAnsi="Book Antiqua"/>
          <w:i/>
          <w:iCs/>
        </w:rPr>
        <w:t>Biophys</w:t>
      </w:r>
      <w:proofErr w:type="spellEnd"/>
      <w:r w:rsidRPr="008538CC">
        <w:rPr>
          <w:rFonts w:ascii="Book Antiqua" w:hAnsi="Book Antiqua"/>
          <w:i/>
          <w:iCs/>
        </w:rPr>
        <w:t xml:space="preserve"> Acta Mol Cell Res</w:t>
      </w:r>
      <w:r w:rsidRPr="008538CC">
        <w:rPr>
          <w:rFonts w:ascii="Book Antiqua" w:hAnsi="Book Antiqua"/>
        </w:rPr>
        <w:t xml:space="preserve"> 2019; </w:t>
      </w:r>
      <w:r w:rsidRPr="008538CC">
        <w:rPr>
          <w:rFonts w:ascii="Book Antiqua" w:hAnsi="Book Antiqua"/>
          <w:b/>
          <w:bCs/>
        </w:rPr>
        <w:t>1866</w:t>
      </w:r>
      <w:r w:rsidRPr="008538CC">
        <w:rPr>
          <w:rFonts w:ascii="Book Antiqua" w:hAnsi="Book Antiqua"/>
        </w:rPr>
        <w:t>: 118536 [PMID: 31465809 DOI: 10.1016/j.bbamcr.2019.118536]</w:t>
      </w:r>
    </w:p>
    <w:p w14:paraId="2520741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274 </w:t>
      </w:r>
      <w:r w:rsidRPr="008538CC">
        <w:rPr>
          <w:rFonts w:ascii="Book Antiqua" w:hAnsi="Book Antiqua"/>
          <w:b/>
          <w:bCs/>
        </w:rPr>
        <w:t>El-</w:t>
      </w:r>
      <w:proofErr w:type="spellStart"/>
      <w:r w:rsidRPr="008538CC">
        <w:rPr>
          <w:rFonts w:ascii="Book Antiqua" w:hAnsi="Book Antiqua"/>
          <w:b/>
          <w:bCs/>
        </w:rPr>
        <w:t>Ghlban</w:t>
      </w:r>
      <w:proofErr w:type="spellEnd"/>
      <w:r w:rsidRPr="008538CC">
        <w:rPr>
          <w:rFonts w:ascii="Book Antiqua" w:hAnsi="Book Antiqua"/>
          <w:b/>
          <w:bCs/>
        </w:rPr>
        <w:t xml:space="preserve"> S</w:t>
      </w:r>
      <w:r w:rsidRPr="008538CC">
        <w:rPr>
          <w:rFonts w:ascii="Book Antiqua" w:hAnsi="Book Antiqua"/>
        </w:rPr>
        <w:t xml:space="preserve">, </w:t>
      </w:r>
      <w:proofErr w:type="spellStart"/>
      <w:r w:rsidRPr="008538CC">
        <w:rPr>
          <w:rFonts w:ascii="Book Antiqua" w:hAnsi="Book Antiqua"/>
        </w:rPr>
        <w:t>AbouElnour</w:t>
      </w:r>
      <w:proofErr w:type="spellEnd"/>
      <w:r w:rsidRPr="008538CC">
        <w:rPr>
          <w:rFonts w:ascii="Book Antiqua" w:hAnsi="Book Antiqua"/>
        </w:rPr>
        <w:t xml:space="preserve"> ES, El-</w:t>
      </w:r>
      <w:proofErr w:type="spellStart"/>
      <w:r w:rsidRPr="008538CC">
        <w:rPr>
          <w:rFonts w:ascii="Book Antiqua" w:hAnsi="Book Antiqua"/>
        </w:rPr>
        <w:t>Torgoman</w:t>
      </w:r>
      <w:proofErr w:type="spellEnd"/>
      <w:r w:rsidRPr="008538CC">
        <w:rPr>
          <w:rFonts w:ascii="Book Antiqua" w:hAnsi="Book Antiqua"/>
        </w:rPr>
        <w:t xml:space="preserve"> AEAE, Abu </w:t>
      </w:r>
      <w:proofErr w:type="spellStart"/>
      <w:r w:rsidRPr="008538CC">
        <w:rPr>
          <w:rFonts w:ascii="Book Antiqua" w:hAnsi="Book Antiqua"/>
        </w:rPr>
        <w:t>Elabas</w:t>
      </w:r>
      <w:proofErr w:type="spellEnd"/>
      <w:r w:rsidRPr="008538CC">
        <w:rPr>
          <w:rFonts w:ascii="Book Antiqua" w:hAnsi="Book Antiqua"/>
        </w:rPr>
        <w:t xml:space="preserve"> SMS. Gene expression of Epithelial Membrane Protein 2 gene and β1-Integrin gene in patients with breast cancer. </w:t>
      </w:r>
      <w:proofErr w:type="spellStart"/>
      <w:r w:rsidRPr="008538CC">
        <w:rPr>
          <w:rFonts w:ascii="Book Antiqua" w:hAnsi="Book Antiqua"/>
          <w:i/>
          <w:iCs/>
        </w:rPr>
        <w:t>Biochem</w:t>
      </w:r>
      <w:proofErr w:type="spellEnd"/>
      <w:r w:rsidRPr="008538CC">
        <w:rPr>
          <w:rFonts w:ascii="Book Antiqua" w:hAnsi="Book Antiqua"/>
          <w:i/>
          <w:iCs/>
        </w:rPr>
        <w:t xml:space="preserve"> </w:t>
      </w:r>
      <w:proofErr w:type="spellStart"/>
      <w:r w:rsidRPr="008538CC">
        <w:rPr>
          <w:rFonts w:ascii="Book Antiqua" w:hAnsi="Book Antiqua"/>
          <w:i/>
          <w:iCs/>
        </w:rPr>
        <w:t>Biophys</w:t>
      </w:r>
      <w:proofErr w:type="spellEnd"/>
      <w:r w:rsidRPr="008538CC">
        <w:rPr>
          <w:rFonts w:ascii="Book Antiqua" w:hAnsi="Book Antiqua"/>
          <w:i/>
          <w:iCs/>
        </w:rPr>
        <w:t xml:space="preserve"> Rep</w:t>
      </w:r>
      <w:r w:rsidRPr="008538CC">
        <w:rPr>
          <w:rFonts w:ascii="Book Antiqua" w:hAnsi="Book Antiqua"/>
        </w:rPr>
        <w:t xml:space="preserve"> 2020; </w:t>
      </w:r>
      <w:r w:rsidRPr="008538CC">
        <w:rPr>
          <w:rFonts w:ascii="Book Antiqua" w:hAnsi="Book Antiqua"/>
          <w:b/>
          <w:bCs/>
        </w:rPr>
        <w:t>22</w:t>
      </w:r>
      <w:r w:rsidRPr="008538CC">
        <w:rPr>
          <w:rFonts w:ascii="Book Antiqua" w:hAnsi="Book Antiqua"/>
        </w:rPr>
        <w:t>: 100708 [PMID: 32490210 DOI: 10.1016/j.bbrep.2019.100708]</w:t>
      </w:r>
    </w:p>
    <w:p w14:paraId="6913174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275 </w:t>
      </w:r>
      <w:r w:rsidRPr="008538CC">
        <w:rPr>
          <w:rFonts w:ascii="Book Antiqua" w:hAnsi="Book Antiqua"/>
          <w:b/>
          <w:bCs/>
        </w:rPr>
        <w:t>Wu Y</w:t>
      </w:r>
      <w:r w:rsidRPr="008538CC">
        <w:rPr>
          <w:rFonts w:ascii="Book Antiqua" w:hAnsi="Book Antiqua"/>
        </w:rPr>
        <w:t xml:space="preserve">, Chen J, Tan F, Wang B, Xu W, Yuan C. ITGA9: Potential Biomarkers and Therapeutic Targets in Different Tumors. </w:t>
      </w:r>
      <w:proofErr w:type="spellStart"/>
      <w:r w:rsidRPr="008538CC">
        <w:rPr>
          <w:rFonts w:ascii="Book Antiqua" w:hAnsi="Book Antiqua"/>
          <w:i/>
          <w:iCs/>
        </w:rPr>
        <w:t>Curr</w:t>
      </w:r>
      <w:proofErr w:type="spellEnd"/>
      <w:r w:rsidRPr="008538CC">
        <w:rPr>
          <w:rFonts w:ascii="Book Antiqua" w:hAnsi="Book Antiqua"/>
          <w:i/>
          <w:iCs/>
        </w:rPr>
        <w:t xml:space="preserve"> Pharm Des</w:t>
      </w:r>
      <w:r w:rsidRPr="008538CC">
        <w:rPr>
          <w:rFonts w:ascii="Book Antiqua" w:hAnsi="Book Antiqua"/>
        </w:rPr>
        <w:t xml:space="preserve"> 2022; </w:t>
      </w:r>
      <w:r w:rsidRPr="008538CC">
        <w:rPr>
          <w:rFonts w:ascii="Book Antiqua" w:hAnsi="Book Antiqua"/>
          <w:b/>
          <w:bCs/>
        </w:rPr>
        <w:t>28</w:t>
      </w:r>
      <w:r w:rsidRPr="008538CC">
        <w:rPr>
          <w:rFonts w:ascii="Book Antiqua" w:hAnsi="Book Antiqua"/>
        </w:rPr>
        <w:t>: 1412-1418 [PMID: 35490433 DOI: 10.2174/1381612828666220501165644]</w:t>
      </w:r>
    </w:p>
    <w:p w14:paraId="1C711F7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276 </w:t>
      </w:r>
      <w:r w:rsidRPr="008538CC">
        <w:rPr>
          <w:rFonts w:ascii="Book Antiqua" w:hAnsi="Book Antiqua"/>
          <w:b/>
          <w:bCs/>
        </w:rPr>
        <w:t>Zhang L</w:t>
      </w:r>
      <w:r w:rsidRPr="008538CC">
        <w:rPr>
          <w:rFonts w:ascii="Book Antiqua" w:hAnsi="Book Antiqua"/>
        </w:rPr>
        <w:t>, Zhang T, Deng Z, Sun L. MicroRNA</w:t>
      </w:r>
      <w:r w:rsidRPr="008538CC">
        <w:rPr>
          <w:rFonts w:ascii="Book Antiqua" w:hAnsi="Book Antiqua"/>
        </w:rPr>
        <w:noBreakHyphen/>
        <w:t xml:space="preserve">3653 inhibits the growth and metastasis of hepatocellular carcinoma by inhibiting ITGB1. </w:t>
      </w:r>
      <w:r w:rsidRPr="008538CC">
        <w:rPr>
          <w:rFonts w:ascii="Book Antiqua" w:hAnsi="Book Antiqua"/>
          <w:i/>
          <w:iCs/>
        </w:rPr>
        <w:t>Oncol Rep</w:t>
      </w:r>
      <w:r w:rsidRPr="008538CC">
        <w:rPr>
          <w:rFonts w:ascii="Book Antiqua" w:hAnsi="Book Antiqua"/>
        </w:rPr>
        <w:t xml:space="preserve"> 2019; </w:t>
      </w:r>
      <w:r w:rsidRPr="008538CC">
        <w:rPr>
          <w:rFonts w:ascii="Book Antiqua" w:hAnsi="Book Antiqua"/>
          <w:b/>
          <w:bCs/>
        </w:rPr>
        <w:t>41</w:t>
      </w:r>
      <w:r w:rsidRPr="008538CC">
        <w:rPr>
          <w:rFonts w:ascii="Book Antiqua" w:hAnsi="Book Antiqua"/>
        </w:rPr>
        <w:t>: 1669-1677 [PMID: 30664185 DOI: 10.3892/or.2019.6971]</w:t>
      </w:r>
    </w:p>
    <w:p w14:paraId="3ACFF65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277 </w:t>
      </w:r>
      <w:r w:rsidRPr="008538CC">
        <w:rPr>
          <w:rFonts w:ascii="Book Antiqua" w:hAnsi="Book Antiqua"/>
          <w:b/>
          <w:bCs/>
        </w:rPr>
        <w:t>Liu W</w:t>
      </w:r>
      <w:r w:rsidRPr="008538CC">
        <w:rPr>
          <w:rFonts w:ascii="Book Antiqua" w:hAnsi="Book Antiqua"/>
        </w:rPr>
        <w:t xml:space="preserve">, Zhang GQ, Zhu DY, Wang LJ, Li GT, Xu JG, </w:t>
      </w:r>
      <w:proofErr w:type="spellStart"/>
      <w:r w:rsidRPr="008538CC">
        <w:rPr>
          <w:rFonts w:ascii="Book Antiqua" w:hAnsi="Book Antiqua"/>
        </w:rPr>
        <w:t>Jin</w:t>
      </w:r>
      <w:proofErr w:type="spellEnd"/>
      <w:r w:rsidRPr="008538CC">
        <w:rPr>
          <w:rFonts w:ascii="Book Antiqua" w:hAnsi="Book Antiqua"/>
        </w:rPr>
        <w:t xml:space="preserve"> XL, Zhu YM, Yang XY. Long noncoding RNA ZFPM2-AS1 regulates ITGB1 by miR-1226-3p to promote cell proliferation and invasion in hepatocellular carcinoma. </w:t>
      </w:r>
      <w:proofErr w:type="spellStart"/>
      <w:r w:rsidRPr="008538CC">
        <w:rPr>
          <w:rFonts w:ascii="Book Antiqua" w:hAnsi="Book Antiqua"/>
          <w:i/>
          <w:iCs/>
        </w:rPr>
        <w:t>Eur</w:t>
      </w:r>
      <w:proofErr w:type="spellEnd"/>
      <w:r w:rsidRPr="008538CC">
        <w:rPr>
          <w:rFonts w:ascii="Book Antiqua" w:hAnsi="Book Antiqua"/>
          <w:i/>
          <w:iCs/>
        </w:rPr>
        <w:t xml:space="preserve"> Rev Med </w:t>
      </w:r>
      <w:proofErr w:type="spellStart"/>
      <w:r w:rsidRPr="008538CC">
        <w:rPr>
          <w:rFonts w:ascii="Book Antiqua" w:hAnsi="Book Antiqua"/>
          <w:i/>
          <w:iCs/>
        </w:rPr>
        <w:t>Pharmacol</w:t>
      </w:r>
      <w:proofErr w:type="spellEnd"/>
      <w:r w:rsidRPr="008538CC">
        <w:rPr>
          <w:rFonts w:ascii="Book Antiqua" w:hAnsi="Book Antiqua"/>
          <w:i/>
          <w:iCs/>
        </w:rPr>
        <w:t xml:space="preserve"> Sci</w:t>
      </w:r>
      <w:r w:rsidRPr="008538CC">
        <w:rPr>
          <w:rFonts w:ascii="Book Antiqua" w:hAnsi="Book Antiqua"/>
        </w:rPr>
        <w:t xml:space="preserve"> 2020; </w:t>
      </w:r>
      <w:r w:rsidRPr="008538CC">
        <w:rPr>
          <w:rFonts w:ascii="Book Antiqua" w:hAnsi="Book Antiqua"/>
          <w:b/>
          <w:bCs/>
        </w:rPr>
        <w:t>24</w:t>
      </w:r>
      <w:r w:rsidRPr="008538CC">
        <w:rPr>
          <w:rFonts w:ascii="Book Antiqua" w:hAnsi="Book Antiqua"/>
        </w:rPr>
        <w:t>: 7612-7620 [PMID: 32744687 DOI: 10.26355/eurrev_202007_22259]</w:t>
      </w:r>
    </w:p>
    <w:p w14:paraId="572920B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278 </w:t>
      </w:r>
      <w:r w:rsidRPr="008538CC">
        <w:rPr>
          <w:rFonts w:ascii="Book Antiqua" w:hAnsi="Book Antiqua"/>
          <w:b/>
          <w:bCs/>
        </w:rPr>
        <w:t>Huang C</w:t>
      </w:r>
      <w:r w:rsidRPr="008538CC">
        <w:rPr>
          <w:rFonts w:ascii="Book Antiqua" w:hAnsi="Book Antiqua"/>
        </w:rPr>
        <w:t xml:space="preserve">, Li K, Huang R, Zhu J, Yang J. RNF185-AS1 promotes hepatocellular carcinoma progression through targeting miR-221-5p/integrin β5 axis. </w:t>
      </w:r>
      <w:r w:rsidRPr="008538CC">
        <w:rPr>
          <w:rFonts w:ascii="Book Antiqua" w:hAnsi="Book Antiqua"/>
          <w:i/>
          <w:iCs/>
        </w:rPr>
        <w:t>Life Sci</w:t>
      </w:r>
      <w:r w:rsidRPr="008538CC">
        <w:rPr>
          <w:rFonts w:ascii="Book Antiqua" w:hAnsi="Book Antiqua"/>
        </w:rPr>
        <w:t xml:space="preserve"> 2021; </w:t>
      </w:r>
      <w:r w:rsidRPr="008538CC">
        <w:rPr>
          <w:rFonts w:ascii="Book Antiqua" w:hAnsi="Book Antiqua"/>
          <w:b/>
          <w:bCs/>
        </w:rPr>
        <w:t>267</w:t>
      </w:r>
      <w:r w:rsidRPr="008538CC">
        <w:rPr>
          <w:rFonts w:ascii="Book Antiqua" w:hAnsi="Book Antiqua"/>
        </w:rPr>
        <w:t>: 118928 [PMID: 33358902 DOI: 10.1016/j.lfs.2020.118928]</w:t>
      </w:r>
    </w:p>
    <w:p w14:paraId="5FDA1660"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279 </w:t>
      </w:r>
      <w:r w:rsidRPr="008538CC">
        <w:rPr>
          <w:rFonts w:ascii="Book Antiqua" w:hAnsi="Book Antiqua"/>
          <w:b/>
          <w:bCs/>
        </w:rPr>
        <w:t>Huang Y</w:t>
      </w:r>
      <w:r w:rsidRPr="008538CC">
        <w:rPr>
          <w:rFonts w:ascii="Book Antiqua" w:hAnsi="Book Antiqua"/>
        </w:rPr>
        <w:t xml:space="preserve">, Chu P, Bao G. Silencing of Long Non-coding RNA TTN-AS1 Inhibits Hepatocellular Carcinoma Progression by the MicroRNA-134/ITGB1 Axis. </w:t>
      </w:r>
      <w:r w:rsidRPr="008538CC">
        <w:rPr>
          <w:rFonts w:ascii="Book Antiqua" w:hAnsi="Book Antiqua"/>
          <w:i/>
          <w:iCs/>
        </w:rPr>
        <w:t>Dig Dis Sci</w:t>
      </w:r>
      <w:r w:rsidRPr="008538CC">
        <w:rPr>
          <w:rFonts w:ascii="Book Antiqua" w:hAnsi="Book Antiqua"/>
        </w:rPr>
        <w:t xml:space="preserve"> 2021; </w:t>
      </w:r>
      <w:r w:rsidRPr="008538CC">
        <w:rPr>
          <w:rFonts w:ascii="Book Antiqua" w:hAnsi="Book Antiqua"/>
          <w:b/>
          <w:bCs/>
        </w:rPr>
        <w:t>66</w:t>
      </w:r>
      <w:r w:rsidRPr="008538CC">
        <w:rPr>
          <w:rFonts w:ascii="Book Antiqua" w:hAnsi="Book Antiqua"/>
        </w:rPr>
        <w:t>: 3916-3928 [PMID: 33387127 DOI: 10.1007/s10620-020-06737-x]</w:t>
      </w:r>
    </w:p>
    <w:p w14:paraId="4C995CA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280 </w:t>
      </w:r>
      <w:r w:rsidRPr="008538CC">
        <w:rPr>
          <w:rFonts w:ascii="Book Antiqua" w:hAnsi="Book Antiqua"/>
          <w:b/>
          <w:bCs/>
        </w:rPr>
        <w:t>Huang W</w:t>
      </w:r>
      <w:r w:rsidRPr="008538CC">
        <w:rPr>
          <w:rFonts w:ascii="Book Antiqua" w:hAnsi="Book Antiqua"/>
        </w:rPr>
        <w:t xml:space="preserve">, Yu D, Wang M, Han Y, Lin J, Wei D, Cai J, Li B, Chen P, Zhang X. ITGBL1 promotes cell migration and invasion through stimulating the TGF-β </w:t>
      </w:r>
      <w:proofErr w:type="spellStart"/>
      <w:r w:rsidRPr="008538CC">
        <w:rPr>
          <w:rFonts w:ascii="Book Antiqua" w:hAnsi="Book Antiqua"/>
        </w:rPr>
        <w:t>signalling</w:t>
      </w:r>
      <w:proofErr w:type="spellEnd"/>
      <w:r w:rsidRPr="008538CC">
        <w:rPr>
          <w:rFonts w:ascii="Book Antiqua" w:hAnsi="Book Antiqua"/>
        </w:rPr>
        <w:t xml:space="preserve"> pathway in hepatocellular carcinoma. </w:t>
      </w:r>
      <w:r w:rsidRPr="008538CC">
        <w:rPr>
          <w:rFonts w:ascii="Book Antiqua" w:hAnsi="Book Antiqua"/>
          <w:i/>
          <w:iCs/>
        </w:rPr>
        <w:t xml:space="preserve">Cell </w:t>
      </w:r>
      <w:proofErr w:type="spellStart"/>
      <w:r w:rsidRPr="008538CC">
        <w:rPr>
          <w:rFonts w:ascii="Book Antiqua" w:hAnsi="Book Antiqua"/>
          <w:i/>
          <w:iCs/>
        </w:rPr>
        <w:t>Prolif</w:t>
      </w:r>
      <w:proofErr w:type="spellEnd"/>
      <w:r w:rsidRPr="008538CC">
        <w:rPr>
          <w:rFonts w:ascii="Book Antiqua" w:hAnsi="Book Antiqua"/>
        </w:rPr>
        <w:t xml:space="preserve"> 2020; </w:t>
      </w:r>
      <w:r w:rsidRPr="008538CC">
        <w:rPr>
          <w:rFonts w:ascii="Book Antiqua" w:hAnsi="Book Antiqua"/>
          <w:b/>
          <w:bCs/>
        </w:rPr>
        <w:t>53</w:t>
      </w:r>
      <w:r w:rsidRPr="008538CC">
        <w:rPr>
          <w:rFonts w:ascii="Book Antiqua" w:hAnsi="Book Antiqua"/>
        </w:rPr>
        <w:t>: e12836 [PMID: 32537856 DOI: 10.1111/cpr.12836]</w:t>
      </w:r>
    </w:p>
    <w:p w14:paraId="3284759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281 </w:t>
      </w:r>
      <w:r w:rsidRPr="008538CC">
        <w:rPr>
          <w:rFonts w:ascii="Book Antiqua" w:hAnsi="Book Antiqua"/>
          <w:b/>
          <w:bCs/>
        </w:rPr>
        <w:t>Ge JC</w:t>
      </w:r>
      <w:r w:rsidRPr="008538CC">
        <w:rPr>
          <w:rFonts w:ascii="Book Antiqua" w:hAnsi="Book Antiqua"/>
        </w:rPr>
        <w:t xml:space="preserve">, Wang YX, Chen ZB, Chen DF. Integrin alpha 7 correlates with poor clinical outcomes, and it regulates cell proliferation, apoptosis and stemness via PTK2-PI3K-Akt signaling pathway in hepatocellular carcinoma. </w:t>
      </w:r>
      <w:r w:rsidRPr="008538CC">
        <w:rPr>
          <w:rFonts w:ascii="Book Antiqua" w:hAnsi="Book Antiqua"/>
          <w:i/>
          <w:iCs/>
        </w:rPr>
        <w:t>Cell Signal</w:t>
      </w:r>
      <w:r w:rsidRPr="008538CC">
        <w:rPr>
          <w:rFonts w:ascii="Book Antiqua" w:hAnsi="Book Antiqua"/>
        </w:rPr>
        <w:t xml:space="preserve"> 2020; </w:t>
      </w:r>
      <w:r w:rsidRPr="008538CC">
        <w:rPr>
          <w:rFonts w:ascii="Book Antiqua" w:hAnsi="Book Antiqua"/>
          <w:b/>
          <w:bCs/>
        </w:rPr>
        <w:t>66</w:t>
      </w:r>
      <w:r w:rsidRPr="008538CC">
        <w:rPr>
          <w:rFonts w:ascii="Book Antiqua" w:hAnsi="Book Antiqua"/>
        </w:rPr>
        <w:t>: 109465 [PMID: 31698037 DOI: 10.1016/j.cellsig.2019.109465]</w:t>
      </w:r>
    </w:p>
    <w:p w14:paraId="1E9F220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282 </w:t>
      </w:r>
      <w:r w:rsidRPr="008538CC">
        <w:rPr>
          <w:rFonts w:ascii="Book Antiqua" w:hAnsi="Book Antiqua"/>
          <w:b/>
          <w:bCs/>
        </w:rPr>
        <w:t>Zhang YL</w:t>
      </w:r>
      <w:r w:rsidRPr="008538CC">
        <w:rPr>
          <w:rFonts w:ascii="Book Antiqua" w:hAnsi="Book Antiqua"/>
        </w:rPr>
        <w:t xml:space="preserve">, Xing X, Cai LB, Zhu L, Yang XM, Wang YH, Yang Q, </w:t>
      </w:r>
      <w:proofErr w:type="spellStart"/>
      <w:r w:rsidRPr="008538CC">
        <w:rPr>
          <w:rFonts w:ascii="Book Antiqua" w:hAnsi="Book Antiqua"/>
        </w:rPr>
        <w:t>Nie</w:t>
      </w:r>
      <w:proofErr w:type="spellEnd"/>
      <w:r w:rsidRPr="008538CC">
        <w:rPr>
          <w:rFonts w:ascii="Book Antiqua" w:hAnsi="Book Antiqua"/>
        </w:rPr>
        <w:t xml:space="preserve"> HZ, Zhang ZG, Li J, Zhang XL. Integrin </w:t>
      </w:r>
      <w:r w:rsidRPr="008538CC">
        <w:rPr>
          <w:rFonts w:ascii="Book Antiqua" w:hAnsi="Book Antiqua"/>
          <w:i/>
          <w:iCs/>
        </w:rPr>
        <w:t>α</w:t>
      </w:r>
      <w:r w:rsidRPr="008538CC">
        <w:rPr>
          <w:rFonts w:ascii="Book Antiqua" w:hAnsi="Book Antiqua"/>
        </w:rPr>
        <w:t xml:space="preserve">9 Suppresses Hepatocellular Carcinoma Metastasis by Rho GTPase Signaling. </w:t>
      </w:r>
      <w:r w:rsidRPr="008538CC">
        <w:rPr>
          <w:rFonts w:ascii="Book Antiqua" w:hAnsi="Book Antiqua"/>
          <w:i/>
          <w:iCs/>
        </w:rPr>
        <w:t>J Immunol Res</w:t>
      </w:r>
      <w:r w:rsidRPr="008538CC">
        <w:rPr>
          <w:rFonts w:ascii="Book Antiqua" w:hAnsi="Book Antiqua"/>
        </w:rPr>
        <w:t xml:space="preserve"> 2018; </w:t>
      </w:r>
      <w:r w:rsidRPr="008538CC">
        <w:rPr>
          <w:rFonts w:ascii="Book Antiqua" w:hAnsi="Book Antiqua"/>
          <w:b/>
          <w:bCs/>
        </w:rPr>
        <w:t>2018</w:t>
      </w:r>
      <w:r w:rsidRPr="008538CC">
        <w:rPr>
          <w:rFonts w:ascii="Book Antiqua" w:hAnsi="Book Antiqua"/>
        </w:rPr>
        <w:t>: 4602570 [PMID: 29951557 DOI: 10.1155/2018/4602570]</w:t>
      </w:r>
    </w:p>
    <w:p w14:paraId="59E9450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283 </w:t>
      </w:r>
      <w:r w:rsidRPr="008538CC">
        <w:rPr>
          <w:rFonts w:ascii="Book Antiqua" w:hAnsi="Book Antiqua"/>
          <w:b/>
          <w:bCs/>
        </w:rPr>
        <w:t>Purdy M</w:t>
      </w:r>
      <w:r w:rsidRPr="008538CC">
        <w:rPr>
          <w:rFonts w:ascii="Book Antiqua" w:hAnsi="Book Antiqua"/>
        </w:rPr>
        <w:t xml:space="preserve">, Obi A, Myers D, Wakefield T. P- and E- selectin in venous thrombosis and non-venous pathologies. </w:t>
      </w:r>
      <w:r w:rsidRPr="008538CC">
        <w:rPr>
          <w:rFonts w:ascii="Book Antiqua" w:hAnsi="Book Antiqua"/>
          <w:i/>
          <w:iCs/>
        </w:rPr>
        <w:t xml:space="preserve">J </w:t>
      </w:r>
      <w:proofErr w:type="spellStart"/>
      <w:r w:rsidRPr="008538CC">
        <w:rPr>
          <w:rFonts w:ascii="Book Antiqua" w:hAnsi="Book Antiqua"/>
          <w:i/>
          <w:iCs/>
        </w:rPr>
        <w:t>Thromb</w:t>
      </w:r>
      <w:proofErr w:type="spellEnd"/>
      <w:r w:rsidRPr="008538CC">
        <w:rPr>
          <w:rFonts w:ascii="Book Antiqua" w:hAnsi="Book Antiqua"/>
          <w:i/>
          <w:iCs/>
        </w:rPr>
        <w:t xml:space="preserve"> </w:t>
      </w:r>
      <w:proofErr w:type="spellStart"/>
      <w:r w:rsidRPr="008538CC">
        <w:rPr>
          <w:rFonts w:ascii="Book Antiqua" w:hAnsi="Book Antiqua"/>
          <w:i/>
          <w:iCs/>
        </w:rPr>
        <w:t>Haemost</w:t>
      </w:r>
      <w:proofErr w:type="spellEnd"/>
      <w:r w:rsidRPr="008538CC">
        <w:rPr>
          <w:rFonts w:ascii="Book Antiqua" w:hAnsi="Book Antiqua"/>
        </w:rPr>
        <w:t xml:space="preserve"> 2022; </w:t>
      </w:r>
      <w:r w:rsidRPr="008538CC">
        <w:rPr>
          <w:rFonts w:ascii="Book Antiqua" w:hAnsi="Book Antiqua"/>
          <w:b/>
          <w:bCs/>
        </w:rPr>
        <w:t>20</w:t>
      </w:r>
      <w:r w:rsidRPr="008538CC">
        <w:rPr>
          <w:rFonts w:ascii="Book Antiqua" w:hAnsi="Book Antiqua"/>
        </w:rPr>
        <w:t>: 1056-1066 [PMID: 35243742 DOI: 10.1111/jth.15689]</w:t>
      </w:r>
    </w:p>
    <w:p w14:paraId="6509F94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284 </w:t>
      </w:r>
      <w:proofErr w:type="spellStart"/>
      <w:r w:rsidRPr="008538CC">
        <w:rPr>
          <w:rFonts w:ascii="Book Antiqua" w:hAnsi="Book Antiqua"/>
          <w:b/>
          <w:bCs/>
        </w:rPr>
        <w:t>Tvaroška</w:t>
      </w:r>
      <w:proofErr w:type="spellEnd"/>
      <w:r w:rsidRPr="008538CC">
        <w:rPr>
          <w:rFonts w:ascii="Book Antiqua" w:hAnsi="Book Antiqua"/>
          <w:b/>
          <w:bCs/>
        </w:rPr>
        <w:t xml:space="preserve"> I</w:t>
      </w:r>
      <w:r w:rsidRPr="008538CC">
        <w:rPr>
          <w:rFonts w:ascii="Book Antiqua" w:hAnsi="Book Antiqua"/>
        </w:rPr>
        <w:t xml:space="preserve">, Selvaraj C, </w:t>
      </w:r>
      <w:proofErr w:type="spellStart"/>
      <w:r w:rsidRPr="008538CC">
        <w:rPr>
          <w:rFonts w:ascii="Book Antiqua" w:hAnsi="Book Antiqua"/>
        </w:rPr>
        <w:t>Koča</w:t>
      </w:r>
      <w:proofErr w:type="spellEnd"/>
      <w:r w:rsidRPr="008538CC">
        <w:rPr>
          <w:rFonts w:ascii="Book Antiqua" w:hAnsi="Book Antiqua"/>
        </w:rPr>
        <w:t xml:space="preserve"> J. Selectins-The Two Dr. Jekyll and Mr. Hyde Faces of Adhesion Molecules-A Review. </w:t>
      </w:r>
      <w:r w:rsidRPr="008538CC">
        <w:rPr>
          <w:rFonts w:ascii="Book Antiqua" w:hAnsi="Book Antiqua"/>
          <w:i/>
          <w:iCs/>
        </w:rPr>
        <w:t>Molecules</w:t>
      </w:r>
      <w:r w:rsidRPr="008538CC">
        <w:rPr>
          <w:rFonts w:ascii="Book Antiqua" w:hAnsi="Book Antiqua"/>
        </w:rPr>
        <w:t xml:space="preserve"> 2020; </w:t>
      </w:r>
      <w:r w:rsidRPr="008538CC">
        <w:rPr>
          <w:rFonts w:ascii="Book Antiqua" w:hAnsi="Book Antiqua"/>
          <w:b/>
          <w:bCs/>
        </w:rPr>
        <w:t>25</w:t>
      </w:r>
      <w:r w:rsidRPr="008538CC">
        <w:rPr>
          <w:rFonts w:ascii="Book Antiqua" w:hAnsi="Book Antiqua"/>
        </w:rPr>
        <w:t xml:space="preserve"> [PMID: 32575485 DOI: 10.3390/molecules25122835]</w:t>
      </w:r>
    </w:p>
    <w:p w14:paraId="4AAC190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285 </w:t>
      </w:r>
      <w:proofErr w:type="spellStart"/>
      <w:r w:rsidRPr="008538CC">
        <w:rPr>
          <w:rFonts w:ascii="Book Antiqua" w:hAnsi="Book Antiqua"/>
          <w:b/>
          <w:bCs/>
        </w:rPr>
        <w:t>Borsig</w:t>
      </w:r>
      <w:proofErr w:type="spellEnd"/>
      <w:r w:rsidRPr="008538CC">
        <w:rPr>
          <w:rFonts w:ascii="Book Antiqua" w:hAnsi="Book Antiqua"/>
          <w:b/>
          <w:bCs/>
        </w:rPr>
        <w:t xml:space="preserve"> L</w:t>
      </w:r>
      <w:r w:rsidRPr="008538CC">
        <w:rPr>
          <w:rFonts w:ascii="Book Antiqua" w:hAnsi="Book Antiqua"/>
        </w:rPr>
        <w:t xml:space="preserve">. Selectins in cancer immunity. </w:t>
      </w:r>
      <w:r w:rsidRPr="008538CC">
        <w:rPr>
          <w:rFonts w:ascii="Book Antiqua" w:hAnsi="Book Antiqua"/>
          <w:i/>
          <w:iCs/>
        </w:rPr>
        <w:t>Glycobiology</w:t>
      </w:r>
      <w:r w:rsidRPr="008538CC">
        <w:rPr>
          <w:rFonts w:ascii="Book Antiqua" w:hAnsi="Book Antiqua"/>
        </w:rPr>
        <w:t xml:space="preserve"> 2018; </w:t>
      </w:r>
      <w:r w:rsidRPr="008538CC">
        <w:rPr>
          <w:rFonts w:ascii="Book Antiqua" w:hAnsi="Book Antiqua"/>
          <w:b/>
          <w:bCs/>
        </w:rPr>
        <w:t>28</w:t>
      </w:r>
      <w:r w:rsidRPr="008538CC">
        <w:rPr>
          <w:rFonts w:ascii="Book Antiqua" w:hAnsi="Book Antiqua"/>
        </w:rPr>
        <w:t>: 648-655 [PMID: 29272415 DOI: 10.1093/</w:t>
      </w:r>
      <w:proofErr w:type="spellStart"/>
      <w:r w:rsidRPr="008538CC">
        <w:rPr>
          <w:rFonts w:ascii="Book Antiqua" w:hAnsi="Book Antiqua"/>
        </w:rPr>
        <w:t>glycob</w:t>
      </w:r>
      <w:proofErr w:type="spellEnd"/>
      <w:r w:rsidRPr="008538CC">
        <w:rPr>
          <w:rFonts w:ascii="Book Antiqua" w:hAnsi="Book Antiqua"/>
        </w:rPr>
        <w:t>/cwx105]</w:t>
      </w:r>
    </w:p>
    <w:p w14:paraId="47497A1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286 </w:t>
      </w:r>
      <w:proofErr w:type="spellStart"/>
      <w:r w:rsidRPr="008538CC">
        <w:rPr>
          <w:rFonts w:ascii="Book Antiqua" w:hAnsi="Book Antiqua"/>
          <w:b/>
          <w:bCs/>
        </w:rPr>
        <w:t>Fabricius</w:t>
      </w:r>
      <w:proofErr w:type="spellEnd"/>
      <w:r w:rsidRPr="008538CC">
        <w:rPr>
          <w:rFonts w:ascii="Book Antiqua" w:hAnsi="Book Antiqua"/>
          <w:b/>
          <w:bCs/>
        </w:rPr>
        <w:t xml:space="preserve"> HÅ</w:t>
      </w:r>
      <w:r w:rsidRPr="008538CC">
        <w:rPr>
          <w:rFonts w:ascii="Book Antiqua" w:hAnsi="Book Antiqua"/>
        </w:rPr>
        <w:t xml:space="preserve">, </w:t>
      </w:r>
      <w:proofErr w:type="spellStart"/>
      <w:r w:rsidRPr="008538CC">
        <w:rPr>
          <w:rFonts w:ascii="Book Antiqua" w:hAnsi="Book Antiqua"/>
        </w:rPr>
        <w:t>Starzonek</w:t>
      </w:r>
      <w:proofErr w:type="spellEnd"/>
      <w:r w:rsidRPr="008538CC">
        <w:rPr>
          <w:rFonts w:ascii="Book Antiqua" w:hAnsi="Book Antiqua"/>
        </w:rPr>
        <w:t xml:space="preserve"> S, Lange T. The Role of Platelet Cell Surface P-Selectin for the Direct Platelet-Tumor Cell Contact During Metastasis Formation in Human Tumors. </w:t>
      </w:r>
      <w:r w:rsidRPr="008538CC">
        <w:rPr>
          <w:rFonts w:ascii="Book Antiqua" w:hAnsi="Book Antiqua"/>
          <w:i/>
          <w:iCs/>
        </w:rPr>
        <w:t>Front Oncol</w:t>
      </w:r>
      <w:r w:rsidRPr="008538CC">
        <w:rPr>
          <w:rFonts w:ascii="Book Antiqua" w:hAnsi="Book Antiqua"/>
        </w:rPr>
        <w:t xml:space="preserve"> 2021; </w:t>
      </w:r>
      <w:r w:rsidRPr="008538CC">
        <w:rPr>
          <w:rFonts w:ascii="Book Antiqua" w:hAnsi="Book Antiqua"/>
          <w:b/>
          <w:bCs/>
        </w:rPr>
        <w:t>11</w:t>
      </w:r>
      <w:r w:rsidRPr="008538CC">
        <w:rPr>
          <w:rFonts w:ascii="Book Antiqua" w:hAnsi="Book Antiqua"/>
        </w:rPr>
        <w:t>: 642761 [PMID: 33791226 DOI: 10.3389/fonc.2021.642761]</w:t>
      </w:r>
    </w:p>
    <w:p w14:paraId="68DD759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287 </w:t>
      </w:r>
      <w:proofErr w:type="spellStart"/>
      <w:r w:rsidRPr="008538CC">
        <w:rPr>
          <w:rFonts w:ascii="Book Antiqua" w:hAnsi="Book Antiqua"/>
          <w:b/>
          <w:bCs/>
        </w:rPr>
        <w:t>Bergstrand</w:t>
      </w:r>
      <w:proofErr w:type="spellEnd"/>
      <w:r w:rsidRPr="008538CC">
        <w:rPr>
          <w:rFonts w:ascii="Book Antiqua" w:hAnsi="Book Antiqua"/>
          <w:b/>
          <w:bCs/>
        </w:rPr>
        <w:t xml:space="preserve"> J</w:t>
      </w:r>
      <w:r w:rsidRPr="008538CC">
        <w:rPr>
          <w:rFonts w:ascii="Book Antiqua" w:hAnsi="Book Antiqua"/>
        </w:rPr>
        <w:t xml:space="preserve">, Xu L, Miao X, Li N, </w:t>
      </w:r>
      <w:proofErr w:type="spellStart"/>
      <w:r w:rsidRPr="008538CC">
        <w:rPr>
          <w:rFonts w:ascii="Book Antiqua" w:hAnsi="Book Antiqua"/>
        </w:rPr>
        <w:t>Öktem</w:t>
      </w:r>
      <w:proofErr w:type="spellEnd"/>
      <w:r w:rsidRPr="008538CC">
        <w:rPr>
          <w:rFonts w:ascii="Book Antiqua" w:hAnsi="Book Antiqua"/>
        </w:rPr>
        <w:t xml:space="preserve"> O, </w:t>
      </w:r>
      <w:proofErr w:type="spellStart"/>
      <w:r w:rsidRPr="008538CC">
        <w:rPr>
          <w:rFonts w:ascii="Book Antiqua" w:hAnsi="Book Antiqua"/>
        </w:rPr>
        <w:t>Franzén</w:t>
      </w:r>
      <w:proofErr w:type="spellEnd"/>
      <w:r w:rsidRPr="008538CC">
        <w:rPr>
          <w:rFonts w:ascii="Book Antiqua" w:hAnsi="Book Antiqua"/>
        </w:rPr>
        <w:t xml:space="preserve"> B, Auer G, </w:t>
      </w:r>
      <w:proofErr w:type="spellStart"/>
      <w:r w:rsidRPr="008538CC">
        <w:rPr>
          <w:rFonts w:ascii="Book Antiqua" w:hAnsi="Book Antiqua"/>
        </w:rPr>
        <w:t>Lomnytska</w:t>
      </w:r>
      <w:proofErr w:type="spellEnd"/>
      <w:r w:rsidRPr="008538CC">
        <w:rPr>
          <w:rFonts w:ascii="Book Antiqua" w:hAnsi="Book Antiqua"/>
        </w:rPr>
        <w:t xml:space="preserve"> M, </w:t>
      </w:r>
      <w:proofErr w:type="spellStart"/>
      <w:r w:rsidRPr="008538CC">
        <w:rPr>
          <w:rFonts w:ascii="Book Antiqua" w:hAnsi="Book Antiqua"/>
        </w:rPr>
        <w:t>Widengren</w:t>
      </w:r>
      <w:proofErr w:type="spellEnd"/>
      <w:r w:rsidRPr="008538CC">
        <w:rPr>
          <w:rFonts w:ascii="Book Antiqua" w:hAnsi="Book Antiqua"/>
        </w:rPr>
        <w:t xml:space="preserve"> J. Super-resolution microscopy can identify specific protein distribution patterns in platelets incubated with cancer cells. </w:t>
      </w:r>
      <w:r w:rsidRPr="008538CC">
        <w:rPr>
          <w:rFonts w:ascii="Book Antiqua" w:hAnsi="Book Antiqua"/>
          <w:i/>
          <w:iCs/>
        </w:rPr>
        <w:t>Nanoscale</w:t>
      </w:r>
      <w:r w:rsidRPr="008538CC">
        <w:rPr>
          <w:rFonts w:ascii="Book Antiqua" w:hAnsi="Book Antiqua"/>
        </w:rPr>
        <w:t xml:space="preserve"> 2019; </w:t>
      </w:r>
      <w:r w:rsidRPr="008538CC">
        <w:rPr>
          <w:rFonts w:ascii="Book Antiqua" w:hAnsi="Book Antiqua"/>
          <w:b/>
          <w:bCs/>
        </w:rPr>
        <w:t>11</w:t>
      </w:r>
      <w:r w:rsidRPr="008538CC">
        <w:rPr>
          <w:rFonts w:ascii="Book Antiqua" w:hAnsi="Book Antiqua"/>
        </w:rPr>
        <w:t>: 10023-10033 [PMID: 31086875 DOI: 10.1039/c9nr01967g]</w:t>
      </w:r>
    </w:p>
    <w:p w14:paraId="12F4BBEF"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288 </w:t>
      </w:r>
      <w:r w:rsidRPr="008538CC">
        <w:rPr>
          <w:rFonts w:ascii="Book Antiqua" w:hAnsi="Book Antiqua"/>
          <w:b/>
          <w:bCs/>
        </w:rPr>
        <w:t>Xu J</w:t>
      </w:r>
      <w:r w:rsidRPr="008538CC">
        <w:rPr>
          <w:rFonts w:ascii="Book Antiqua" w:hAnsi="Book Antiqua"/>
        </w:rPr>
        <w:t xml:space="preserve">, Cheng X, Tan L, Fu C, Ahmed M, Tian J, Dou J, Zhou Q, Ren X, Wu Q, Tang S, Zhou H, Meng X, Yu J, Liang P. Microwave Responsive Nanoplatform via P-Selectin Mediated Drug Delivery for Treatment of Hepatocellular Carcinoma with Distant Metastasis. </w:t>
      </w:r>
      <w:r w:rsidRPr="008538CC">
        <w:rPr>
          <w:rFonts w:ascii="Book Antiqua" w:hAnsi="Book Antiqua"/>
          <w:i/>
          <w:iCs/>
        </w:rPr>
        <w:t>Nano Lett</w:t>
      </w:r>
      <w:r w:rsidRPr="008538CC">
        <w:rPr>
          <w:rFonts w:ascii="Book Antiqua" w:hAnsi="Book Antiqua"/>
        </w:rPr>
        <w:t xml:space="preserve"> 2019; </w:t>
      </w:r>
      <w:r w:rsidRPr="008538CC">
        <w:rPr>
          <w:rFonts w:ascii="Book Antiqua" w:hAnsi="Book Antiqua"/>
          <w:b/>
          <w:bCs/>
        </w:rPr>
        <w:t>19</w:t>
      </w:r>
      <w:r w:rsidRPr="008538CC">
        <w:rPr>
          <w:rFonts w:ascii="Book Antiqua" w:hAnsi="Book Antiqua"/>
        </w:rPr>
        <w:t>: 2914-2927 [PMID: 30929452 DOI: 10.1021/acs.nanolett.8b05202]</w:t>
      </w:r>
    </w:p>
    <w:p w14:paraId="51DA7B6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289 </w:t>
      </w:r>
      <w:r w:rsidRPr="008538CC">
        <w:rPr>
          <w:rFonts w:ascii="Book Antiqua" w:hAnsi="Book Antiqua"/>
          <w:b/>
          <w:bCs/>
        </w:rPr>
        <w:t>Vega FM</w:t>
      </w:r>
      <w:r w:rsidRPr="008538CC">
        <w:rPr>
          <w:rFonts w:ascii="Book Antiqua" w:hAnsi="Book Antiqua"/>
        </w:rPr>
        <w:t xml:space="preserve">, </w:t>
      </w:r>
      <w:proofErr w:type="spellStart"/>
      <w:r w:rsidRPr="008538CC">
        <w:rPr>
          <w:rFonts w:ascii="Book Antiqua" w:hAnsi="Book Antiqua"/>
        </w:rPr>
        <w:t>Colmenero-Repiso</w:t>
      </w:r>
      <w:proofErr w:type="spellEnd"/>
      <w:r w:rsidRPr="008538CC">
        <w:rPr>
          <w:rFonts w:ascii="Book Antiqua" w:hAnsi="Book Antiqua"/>
        </w:rPr>
        <w:t xml:space="preserve"> A, Gómez-Muñoz MA, Rodríguez-Prieto I, Aguilar-</w:t>
      </w:r>
      <w:proofErr w:type="spellStart"/>
      <w:r w:rsidRPr="008538CC">
        <w:rPr>
          <w:rFonts w:ascii="Book Antiqua" w:hAnsi="Book Antiqua"/>
        </w:rPr>
        <w:t>Morante</w:t>
      </w:r>
      <w:proofErr w:type="spellEnd"/>
      <w:r w:rsidRPr="008538CC">
        <w:rPr>
          <w:rFonts w:ascii="Book Antiqua" w:hAnsi="Book Antiqua"/>
        </w:rPr>
        <w:t xml:space="preserve"> D, Ramírez G, Márquez C, Cabello R, </w:t>
      </w:r>
      <w:proofErr w:type="spellStart"/>
      <w:r w:rsidRPr="008538CC">
        <w:rPr>
          <w:rFonts w:ascii="Book Antiqua" w:hAnsi="Book Antiqua"/>
        </w:rPr>
        <w:t>Pardal</w:t>
      </w:r>
      <w:proofErr w:type="spellEnd"/>
      <w:r w:rsidRPr="008538CC">
        <w:rPr>
          <w:rFonts w:ascii="Book Antiqua" w:hAnsi="Book Antiqua"/>
        </w:rPr>
        <w:t xml:space="preserve"> R. CD44-high neural crest stem-like cells are associated with </w:t>
      </w:r>
      <w:proofErr w:type="spellStart"/>
      <w:r w:rsidRPr="008538CC">
        <w:rPr>
          <w:rFonts w:ascii="Book Antiqua" w:hAnsi="Book Antiqua"/>
        </w:rPr>
        <w:t>tumour</w:t>
      </w:r>
      <w:proofErr w:type="spellEnd"/>
      <w:r w:rsidRPr="008538CC">
        <w:rPr>
          <w:rFonts w:ascii="Book Antiqua" w:hAnsi="Book Antiqua"/>
        </w:rPr>
        <w:t xml:space="preserve"> aggressiveness and poor survival in neuroblastoma </w:t>
      </w:r>
      <w:proofErr w:type="spellStart"/>
      <w:r w:rsidRPr="008538CC">
        <w:rPr>
          <w:rFonts w:ascii="Book Antiqua" w:hAnsi="Book Antiqua"/>
        </w:rPr>
        <w:t>tumours</w:t>
      </w:r>
      <w:proofErr w:type="spellEnd"/>
      <w:r w:rsidRPr="008538CC">
        <w:rPr>
          <w:rFonts w:ascii="Book Antiqua" w:hAnsi="Book Antiqua"/>
        </w:rPr>
        <w:t xml:space="preserve">. </w:t>
      </w:r>
      <w:proofErr w:type="spellStart"/>
      <w:r w:rsidRPr="008538CC">
        <w:rPr>
          <w:rFonts w:ascii="Book Antiqua" w:hAnsi="Book Antiqua"/>
          <w:i/>
          <w:iCs/>
        </w:rPr>
        <w:t>EBioMedicine</w:t>
      </w:r>
      <w:proofErr w:type="spellEnd"/>
      <w:r w:rsidRPr="008538CC">
        <w:rPr>
          <w:rFonts w:ascii="Book Antiqua" w:hAnsi="Book Antiqua"/>
        </w:rPr>
        <w:t xml:space="preserve"> 2019; </w:t>
      </w:r>
      <w:r w:rsidRPr="008538CC">
        <w:rPr>
          <w:rFonts w:ascii="Book Antiqua" w:hAnsi="Book Antiqua"/>
          <w:b/>
          <w:bCs/>
        </w:rPr>
        <w:t>49</w:t>
      </w:r>
      <w:r w:rsidRPr="008538CC">
        <w:rPr>
          <w:rFonts w:ascii="Book Antiqua" w:hAnsi="Book Antiqua"/>
        </w:rPr>
        <w:t>: 82-95 [PMID: 31685444 DOI: 10.1016/j.ebiom.2019.10.041]</w:t>
      </w:r>
    </w:p>
    <w:p w14:paraId="45BC94A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290 </w:t>
      </w:r>
      <w:proofErr w:type="spellStart"/>
      <w:r w:rsidRPr="008538CC">
        <w:rPr>
          <w:rFonts w:ascii="Book Antiqua" w:hAnsi="Book Antiqua"/>
          <w:b/>
          <w:bCs/>
        </w:rPr>
        <w:t>Rustamadji</w:t>
      </w:r>
      <w:proofErr w:type="spellEnd"/>
      <w:r w:rsidRPr="008538CC">
        <w:rPr>
          <w:rFonts w:ascii="Book Antiqua" w:hAnsi="Book Antiqua"/>
          <w:b/>
          <w:bCs/>
        </w:rPr>
        <w:t xml:space="preserve"> P</w:t>
      </w:r>
      <w:r w:rsidRPr="008538CC">
        <w:rPr>
          <w:rFonts w:ascii="Book Antiqua" w:hAnsi="Book Antiqua"/>
        </w:rPr>
        <w:t xml:space="preserve">, </w:t>
      </w:r>
      <w:proofErr w:type="spellStart"/>
      <w:r w:rsidRPr="008538CC">
        <w:rPr>
          <w:rFonts w:ascii="Book Antiqua" w:hAnsi="Book Antiqua"/>
        </w:rPr>
        <w:t>Wiyarta</w:t>
      </w:r>
      <w:proofErr w:type="spellEnd"/>
      <w:r w:rsidRPr="008538CC">
        <w:rPr>
          <w:rFonts w:ascii="Book Antiqua" w:hAnsi="Book Antiqua"/>
        </w:rPr>
        <w:t xml:space="preserve"> E, Bethania KA. CD44 Variant Exon 6 Isoform Expression as a Potential Predictor of Lymph Node Metastasis in Invasive Breast Carcinoma of No Special Type. </w:t>
      </w:r>
      <w:r w:rsidRPr="008538CC">
        <w:rPr>
          <w:rFonts w:ascii="Book Antiqua" w:hAnsi="Book Antiqua"/>
          <w:i/>
          <w:iCs/>
        </w:rPr>
        <w:t>Int J Breast Cancer</w:t>
      </w:r>
      <w:r w:rsidRPr="008538CC">
        <w:rPr>
          <w:rFonts w:ascii="Book Antiqua" w:hAnsi="Book Antiqua"/>
        </w:rPr>
        <w:t xml:space="preserve"> 2021; </w:t>
      </w:r>
      <w:r w:rsidRPr="008538CC">
        <w:rPr>
          <w:rFonts w:ascii="Book Antiqua" w:hAnsi="Book Antiqua"/>
          <w:b/>
          <w:bCs/>
        </w:rPr>
        <w:t>2021</w:t>
      </w:r>
      <w:r w:rsidRPr="008538CC">
        <w:rPr>
          <w:rFonts w:ascii="Book Antiqua" w:hAnsi="Book Antiqua"/>
        </w:rPr>
        <w:t>: 1586367 [PMID: 34925920 DOI: 10.1155/2021/1586367]</w:t>
      </w:r>
    </w:p>
    <w:p w14:paraId="6EA0998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291 </w:t>
      </w:r>
      <w:r w:rsidRPr="008538CC">
        <w:rPr>
          <w:rFonts w:ascii="Book Antiqua" w:hAnsi="Book Antiqua"/>
          <w:b/>
          <w:bCs/>
        </w:rPr>
        <w:t>Wang X</w:t>
      </w:r>
      <w:r w:rsidRPr="008538CC">
        <w:rPr>
          <w:rFonts w:ascii="Book Antiqua" w:hAnsi="Book Antiqua"/>
        </w:rPr>
        <w:t xml:space="preserve">, Wang R, Bai S, </w:t>
      </w:r>
      <w:proofErr w:type="spellStart"/>
      <w:r w:rsidRPr="008538CC">
        <w:rPr>
          <w:rFonts w:ascii="Book Antiqua" w:hAnsi="Book Antiqua"/>
        </w:rPr>
        <w:t>Xiong</w:t>
      </w:r>
      <w:proofErr w:type="spellEnd"/>
      <w:r w:rsidRPr="008538CC">
        <w:rPr>
          <w:rFonts w:ascii="Book Antiqua" w:hAnsi="Book Antiqua"/>
        </w:rPr>
        <w:t xml:space="preserve"> S, Li Y, Liu M, Zhao Z, Wang Y, Zhao Y, Chen W, </w:t>
      </w:r>
      <w:proofErr w:type="spellStart"/>
      <w:r w:rsidRPr="008538CC">
        <w:rPr>
          <w:rFonts w:ascii="Book Antiqua" w:hAnsi="Book Antiqua"/>
        </w:rPr>
        <w:t>Billiar</w:t>
      </w:r>
      <w:proofErr w:type="spellEnd"/>
      <w:r w:rsidRPr="008538CC">
        <w:rPr>
          <w:rFonts w:ascii="Book Antiqua" w:hAnsi="Book Antiqua"/>
        </w:rPr>
        <w:t xml:space="preserve"> TR, Cheng B. Musashi2 contributes to the maintenance of CD44v6+ liver cancer stem cells via notch1 signaling pathway. </w:t>
      </w:r>
      <w:r w:rsidRPr="008538CC">
        <w:rPr>
          <w:rFonts w:ascii="Book Antiqua" w:hAnsi="Book Antiqua"/>
          <w:i/>
          <w:iCs/>
        </w:rPr>
        <w:t>J Exp Clin Cancer Res</w:t>
      </w:r>
      <w:r w:rsidRPr="008538CC">
        <w:rPr>
          <w:rFonts w:ascii="Book Antiqua" w:hAnsi="Book Antiqua"/>
        </w:rPr>
        <w:t xml:space="preserve"> 2019; </w:t>
      </w:r>
      <w:r w:rsidRPr="008538CC">
        <w:rPr>
          <w:rFonts w:ascii="Book Antiqua" w:hAnsi="Book Antiqua"/>
          <w:b/>
          <w:bCs/>
        </w:rPr>
        <w:t>38</w:t>
      </w:r>
      <w:r w:rsidRPr="008538CC">
        <w:rPr>
          <w:rFonts w:ascii="Book Antiqua" w:hAnsi="Book Antiqua"/>
        </w:rPr>
        <w:t>: 505 [PMID: 31888685 DOI: 10.1186/s13046-019-1508-1]</w:t>
      </w:r>
    </w:p>
    <w:p w14:paraId="222E7A0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292 </w:t>
      </w:r>
      <w:r w:rsidRPr="008538CC">
        <w:rPr>
          <w:rFonts w:ascii="Book Antiqua" w:hAnsi="Book Antiqua"/>
          <w:b/>
          <w:bCs/>
        </w:rPr>
        <w:t>Chen BL</w:t>
      </w:r>
      <w:r w:rsidRPr="008538CC">
        <w:rPr>
          <w:rFonts w:ascii="Book Antiqua" w:hAnsi="Book Antiqua"/>
        </w:rPr>
        <w:t xml:space="preserve">, Guo K, Liu YK. [Relationship between CD44 expression or glycosylation and hepatocellular carcinoma metastasis]. </w:t>
      </w:r>
      <w:proofErr w:type="spellStart"/>
      <w:r w:rsidRPr="008538CC">
        <w:rPr>
          <w:rFonts w:ascii="Book Antiqua" w:hAnsi="Book Antiqua"/>
          <w:i/>
          <w:iCs/>
        </w:rPr>
        <w:t>Zhonghua</w:t>
      </w:r>
      <w:proofErr w:type="spellEnd"/>
      <w:r w:rsidRPr="008538CC">
        <w:rPr>
          <w:rFonts w:ascii="Book Antiqua" w:hAnsi="Book Antiqua"/>
          <w:i/>
          <w:iCs/>
        </w:rPr>
        <w:t xml:space="preserve"> Gan Zang Bing Za </w:t>
      </w:r>
      <w:proofErr w:type="spellStart"/>
      <w:r w:rsidRPr="008538CC">
        <w:rPr>
          <w:rFonts w:ascii="Book Antiqua" w:hAnsi="Book Antiqua"/>
          <w:i/>
          <w:iCs/>
        </w:rPr>
        <w:t>Zhi</w:t>
      </w:r>
      <w:proofErr w:type="spellEnd"/>
      <w:r w:rsidRPr="008538CC">
        <w:rPr>
          <w:rFonts w:ascii="Book Antiqua" w:hAnsi="Book Antiqua"/>
        </w:rPr>
        <w:t xml:space="preserve"> 2011; </w:t>
      </w:r>
      <w:r w:rsidRPr="008538CC">
        <w:rPr>
          <w:rFonts w:ascii="Book Antiqua" w:hAnsi="Book Antiqua"/>
          <w:b/>
          <w:bCs/>
        </w:rPr>
        <w:t>19</w:t>
      </w:r>
      <w:r w:rsidRPr="008538CC">
        <w:rPr>
          <w:rFonts w:ascii="Book Antiqua" w:hAnsi="Book Antiqua"/>
        </w:rPr>
        <w:t>: 898-903 [PMID: 22525501 DOI: 10.3760/cma.j.issn.1007-3418.2011.12.005]</w:t>
      </w:r>
    </w:p>
    <w:p w14:paraId="6C0B476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293 </w:t>
      </w:r>
      <w:r w:rsidRPr="008538CC">
        <w:rPr>
          <w:rFonts w:ascii="Book Antiqua" w:hAnsi="Book Antiqua"/>
          <w:b/>
          <w:bCs/>
        </w:rPr>
        <w:t>Song Y</w:t>
      </w:r>
      <w:r w:rsidRPr="008538CC">
        <w:rPr>
          <w:rFonts w:ascii="Book Antiqua" w:hAnsi="Book Antiqua"/>
        </w:rPr>
        <w:t xml:space="preserve">, Li Z, Li L, Zhou H, Zeng TT, </w:t>
      </w:r>
      <w:proofErr w:type="spellStart"/>
      <w:r w:rsidRPr="008538CC">
        <w:rPr>
          <w:rFonts w:ascii="Book Antiqua" w:hAnsi="Book Antiqua"/>
        </w:rPr>
        <w:t>Jin</w:t>
      </w:r>
      <w:proofErr w:type="spellEnd"/>
      <w:r w:rsidRPr="008538CC">
        <w:rPr>
          <w:rFonts w:ascii="Book Antiqua" w:hAnsi="Book Antiqua"/>
        </w:rPr>
        <w:t xml:space="preserve"> C, Lin JR, Gao S, Li Y, Guan XY, Zhu YH. SERPINA11 Inhibits Metastasis in Hepatocellular Carcinoma by Suppressing MEK/ERK Signaling Pathway. </w:t>
      </w:r>
      <w:r w:rsidRPr="008538CC">
        <w:rPr>
          <w:rFonts w:ascii="Book Antiqua" w:hAnsi="Book Antiqua"/>
          <w:i/>
          <w:iCs/>
        </w:rPr>
        <w:t xml:space="preserve">J </w:t>
      </w:r>
      <w:proofErr w:type="spellStart"/>
      <w:r w:rsidRPr="008538CC">
        <w:rPr>
          <w:rFonts w:ascii="Book Antiqua" w:hAnsi="Book Antiqua"/>
          <w:i/>
          <w:iCs/>
        </w:rPr>
        <w:t>Hepatocell</w:t>
      </w:r>
      <w:proofErr w:type="spellEnd"/>
      <w:r w:rsidRPr="008538CC">
        <w:rPr>
          <w:rFonts w:ascii="Book Antiqua" w:hAnsi="Book Antiqua"/>
          <w:i/>
          <w:iCs/>
        </w:rPr>
        <w:t xml:space="preserve"> Carcinoma</w:t>
      </w:r>
      <w:r w:rsidRPr="008538CC">
        <w:rPr>
          <w:rFonts w:ascii="Book Antiqua" w:hAnsi="Book Antiqua"/>
        </w:rPr>
        <w:t xml:space="preserve"> 2021; </w:t>
      </w:r>
      <w:r w:rsidRPr="008538CC">
        <w:rPr>
          <w:rFonts w:ascii="Book Antiqua" w:hAnsi="Book Antiqua"/>
          <w:b/>
          <w:bCs/>
        </w:rPr>
        <w:t>8</w:t>
      </w:r>
      <w:r w:rsidRPr="008538CC">
        <w:rPr>
          <w:rFonts w:ascii="Book Antiqua" w:hAnsi="Book Antiqua"/>
        </w:rPr>
        <w:t>: 759-771 [PMID: 34268259 DOI: 10.2147/JHC.S315634]</w:t>
      </w:r>
    </w:p>
    <w:p w14:paraId="07BF793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294 </w:t>
      </w:r>
      <w:proofErr w:type="spellStart"/>
      <w:r w:rsidRPr="008538CC">
        <w:rPr>
          <w:rFonts w:ascii="Book Antiqua" w:hAnsi="Book Antiqua"/>
          <w:b/>
          <w:bCs/>
        </w:rPr>
        <w:t>Niu</w:t>
      </w:r>
      <w:proofErr w:type="spellEnd"/>
      <w:r w:rsidRPr="008538CC">
        <w:rPr>
          <w:rFonts w:ascii="Book Antiqua" w:hAnsi="Book Antiqua"/>
          <w:b/>
          <w:bCs/>
        </w:rPr>
        <w:t xml:space="preserve"> FY</w:t>
      </w:r>
      <w:r w:rsidRPr="008538CC">
        <w:rPr>
          <w:rFonts w:ascii="Book Antiqua" w:hAnsi="Book Antiqua"/>
        </w:rPr>
        <w:t xml:space="preserve">, </w:t>
      </w:r>
      <w:proofErr w:type="spellStart"/>
      <w:r w:rsidRPr="008538CC">
        <w:rPr>
          <w:rFonts w:ascii="Book Antiqua" w:hAnsi="Book Antiqua"/>
        </w:rPr>
        <w:t>Jin</w:t>
      </w:r>
      <w:proofErr w:type="spellEnd"/>
      <w:r w:rsidRPr="008538CC">
        <w:rPr>
          <w:rFonts w:ascii="Book Antiqua" w:hAnsi="Book Antiqua"/>
        </w:rPr>
        <w:t xml:space="preserve"> C, Ma L, Shi YX, Li XS, Jiang P, Gao S, Lin JR, Song Y. Urokinase plasminogen activator predicts poor prognosis in hepatocellular carcinoma. </w:t>
      </w:r>
      <w:r w:rsidRPr="008538CC">
        <w:rPr>
          <w:rFonts w:ascii="Book Antiqua" w:hAnsi="Book Antiqua"/>
          <w:i/>
          <w:iCs/>
        </w:rPr>
        <w:t xml:space="preserve">J </w:t>
      </w:r>
      <w:proofErr w:type="spellStart"/>
      <w:r w:rsidRPr="008538CC">
        <w:rPr>
          <w:rFonts w:ascii="Book Antiqua" w:hAnsi="Book Antiqua"/>
          <w:i/>
          <w:iCs/>
        </w:rPr>
        <w:t>Gastrointest</w:t>
      </w:r>
      <w:proofErr w:type="spellEnd"/>
      <w:r w:rsidRPr="008538CC">
        <w:rPr>
          <w:rFonts w:ascii="Book Antiqua" w:hAnsi="Book Antiqua"/>
          <w:i/>
          <w:iCs/>
        </w:rPr>
        <w:t xml:space="preserve"> Oncol</w:t>
      </w:r>
      <w:r w:rsidRPr="008538CC">
        <w:rPr>
          <w:rFonts w:ascii="Book Antiqua" w:hAnsi="Book Antiqua"/>
        </w:rPr>
        <w:t xml:space="preserve"> 2021; </w:t>
      </w:r>
      <w:r w:rsidRPr="008538CC">
        <w:rPr>
          <w:rFonts w:ascii="Book Antiqua" w:hAnsi="Book Antiqua"/>
          <w:b/>
          <w:bCs/>
        </w:rPr>
        <w:t>12</w:t>
      </w:r>
      <w:r w:rsidRPr="008538CC">
        <w:rPr>
          <w:rFonts w:ascii="Book Antiqua" w:hAnsi="Book Antiqua"/>
        </w:rPr>
        <w:t>: 1851-1859 [PMID: 34532133 DOI: 10.21037/jgo-21-343]</w:t>
      </w:r>
    </w:p>
    <w:p w14:paraId="5798EB98"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295 </w:t>
      </w:r>
      <w:r w:rsidRPr="008538CC">
        <w:rPr>
          <w:rFonts w:ascii="Book Antiqua" w:hAnsi="Book Antiqua"/>
          <w:b/>
          <w:bCs/>
        </w:rPr>
        <w:t>Wu YJ</w:t>
      </w:r>
      <w:r w:rsidRPr="008538CC">
        <w:rPr>
          <w:rFonts w:ascii="Book Antiqua" w:hAnsi="Book Antiqua"/>
        </w:rPr>
        <w:t xml:space="preserve">, Wei WC, Dai GF, </w:t>
      </w:r>
      <w:proofErr w:type="spellStart"/>
      <w:r w:rsidRPr="008538CC">
        <w:rPr>
          <w:rFonts w:ascii="Book Antiqua" w:hAnsi="Book Antiqua"/>
        </w:rPr>
        <w:t>Su</w:t>
      </w:r>
      <w:proofErr w:type="spellEnd"/>
      <w:r w:rsidRPr="008538CC">
        <w:rPr>
          <w:rFonts w:ascii="Book Antiqua" w:hAnsi="Book Antiqua"/>
        </w:rPr>
        <w:t xml:space="preserve"> JH, Tseng YH, Tsai TC. Exploring the Mechanism of Flaccidoxide-13-Acetate in Suppressing Cell Metastasis of Hepatocellular Carcinoma. </w:t>
      </w:r>
      <w:r w:rsidRPr="008538CC">
        <w:rPr>
          <w:rFonts w:ascii="Book Antiqua" w:hAnsi="Book Antiqua"/>
          <w:i/>
          <w:iCs/>
        </w:rPr>
        <w:t>Mar Drugs</w:t>
      </w:r>
      <w:r w:rsidRPr="008538CC">
        <w:rPr>
          <w:rFonts w:ascii="Book Antiqua" w:hAnsi="Book Antiqua"/>
        </w:rPr>
        <w:t xml:space="preserve"> 2020; </w:t>
      </w:r>
      <w:r w:rsidRPr="008538CC">
        <w:rPr>
          <w:rFonts w:ascii="Book Antiqua" w:hAnsi="Book Antiqua"/>
          <w:b/>
          <w:bCs/>
        </w:rPr>
        <w:t>18</w:t>
      </w:r>
      <w:r w:rsidRPr="008538CC">
        <w:rPr>
          <w:rFonts w:ascii="Book Antiqua" w:hAnsi="Book Antiqua"/>
        </w:rPr>
        <w:t xml:space="preserve"> [PMID: 32549236 DOI: 10.3390/md18060314]</w:t>
      </w:r>
    </w:p>
    <w:p w14:paraId="2093192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296 </w:t>
      </w:r>
      <w:r w:rsidRPr="008538CC">
        <w:rPr>
          <w:rFonts w:ascii="Book Antiqua" w:hAnsi="Book Antiqua"/>
          <w:b/>
          <w:bCs/>
        </w:rPr>
        <w:t>Liu F</w:t>
      </w:r>
      <w:r w:rsidRPr="008538CC">
        <w:rPr>
          <w:rFonts w:ascii="Book Antiqua" w:hAnsi="Book Antiqua"/>
        </w:rPr>
        <w:t xml:space="preserve">, Zhu XT, Li Y, Wang CJ, Fu JL, Hui J, Xiao Y, Liu L, Yan R, Li XF, Liu Y. Magnesium </w:t>
      </w:r>
      <w:proofErr w:type="spellStart"/>
      <w:r w:rsidRPr="008538CC">
        <w:rPr>
          <w:rFonts w:ascii="Book Antiqua" w:hAnsi="Book Antiqua"/>
        </w:rPr>
        <w:t>demethylcantharidate</w:t>
      </w:r>
      <w:proofErr w:type="spellEnd"/>
      <w:r w:rsidRPr="008538CC">
        <w:rPr>
          <w:rFonts w:ascii="Book Antiqua" w:hAnsi="Book Antiqua"/>
        </w:rPr>
        <w:t xml:space="preserve"> inhibits hepatocellular carcinoma cell invasion and metastasis via activation transcription factor FOXO1. </w:t>
      </w:r>
      <w:proofErr w:type="spellStart"/>
      <w:r w:rsidRPr="008538CC">
        <w:rPr>
          <w:rFonts w:ascii="Book Antiqua" w:hAnsi="Book Antiqua"/>
          <w:i/>
          <w:iCs/>
        </w:rPr>
        <w:t>Eur</w:t>
      </w:r>
      <w:proofErr w:type="spellEnd"/>
      <w:r w:rsidRPr="008538CC">
        <w:rPr>
          <w:rFonts w:ascii="Book Antiqua" w:hAnsi="Book Antiqua"/>
          <w:i/>
          <w:iCs/>
        </w:rPr>
        <w:t xml:space="preserve"> J </w:t>
      </w:r>
      <w:proofErr w:type="spellStart"/>
      <w:r w:rsidRPr="008538CC">
        <w:rPr>
          <w:rFonts w:ascii="Book Antiqua" w:hAnsi="Book Antiqua"/>
          <w:i/>
          <w:iCs/>
        </w:rPr>
        <w:t>Pharmacol</w:t>
      </w:r>
      <w:proofErr w:type="spellEnd"/>
      <w:r w:rsidRPr="008538CC">
        <w:rPr>
          <w:rFonts w:ascii="Book Antiqua" w:hAnsi="Book Antiqua"/>
        </w:rPr>
        <w:t xml:space="preserve"> 2021; </w:t>
      </w:r>
      <w:r w:rsidRPr="008538CC">
        <w:rPr>
          <w:rFonts w:ascii="Book Antiqua" w:hAnsi="Book Antiqua"/>
          <w:b/>
          <w:bCs/>
        </w:rPr>
        <w:t>911</w:t>
      </w:r>
      <w:r w:rsidRPr="008538CC">
        <w:rPr>
          <w:rFonts w:ascii="Book Antiqua" w:hAnsi="Book Antiqua"/>
        </w:rPr>
        <w:t>: 174558 [PMID: 34634308 DOI: 10.1016/j.ejphar.2021.174558]</w:t>
      </w:r>
    </w:p>
    <w:p w14:paraId="463905C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297 </w:t>
      </w:r>
      <w:r w:rsidRPr="008538CC">
        <w:rPr>
          <w:rFonts w:ascii="Book Antiqua" w:hAnsi="Book Antiqua"/>
          <w:b/>
          <w:bCs/>
        </w:rPr>
        <w:t>Fu X</w:t>
      </w:r>
      <w:r w:rsidRPr="008538CC">
        <w:rPr>
          <w:rFonts w:ascii="Book Antiqua" w:hAnsi="Book Antiqua"/>
        </w:rPr>
        <w:t xml:space="preserve">, Yang Y, Zhang D. Molecular mechanism of albumin in suppressing invasion and metastasis of hepatocellular carcinoma. </w:t>
      </w:r>
      <w:r w:rsidRPr="008538CC">
        <w:rPr>
          <w:rFonts w:ascii="Book Antiqua" w:hAnsi="Book Antiqua"/>
          <w:i/>
          <w:iCs/>
        </w:rPr>
        <w:t>Liver Int</w:t>
      </w:r>
      <w:r w:rsidRPr="008538CC">
        <w:rPr>
          <w:rFonts w:ascii="Book Antiqua" w:hAnsi="Book Antiqua"/>
        </w:rPr>
        <w:t xml:space="preserve"> 2022; </w:t>
      </w:r>
      <w:r w:rsidRPr="008538CC">
        <w:rPr>
          <w:rFonts w:ascii="Book Antiqua" w:hAnsi="Book Antiqua"/>
          <w:b/>
          <w:bCs/>
        </w:rPr>
        <w:t>42</w:t>
      </w:r>
      <w:r w:rsidRPr="008538CC">
        <w:rPr>
          <w:rFonts w:ascii="Book Antiqua" w:hAnsi="Book Antiqua"/>
        </w:rPr>
        <w:t>: 696-709 [PMID: 34854209 DOI: 10.1111/liv.15115]</w:t>
      </w:r>
    </w:p>
    <w:p w14:paraId="14A03D0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298 </w:t>
      </w:r>
      <w:r w:rsidRPr="008538CC">
        <w:rPr>
          <w:rFonts w:ascii="Book Antiqua" w:hAnsi="Book Antiqua"/>
          <w:b/>
          <w:bCs/>
        </w:rPr>
        <w:t>Huang T</w:t>
      </w:r>
      <w:r w:rsidRPr="008538CC">
        <w:rPr>
          <w:rFonts w:ascii="Book Antiqua" w:hAnsi="Book Antiqua"/>
        </w:rPr>
        <w:t xml:space="preserve">, Chen QF, Chang BY, Shen LJ, Li W, Wu PH, Fan WJ. TFAP4 Promotes Hepatocellular Carcinoma Invasion and Metastasis via Activating the PI3K/AKT Signaling Pathway. </w:t>
      </w:r>
      <w:r w:rsidRPr="008538CC">
        <w:rPr>
          <w:rFonts w:ascii="Book Antiqua" w:hAnsi="Book Antiqua"/>
          <w:i/>
          <w:iCs/>
        </w:rPr>
        <w:t>Dis Markers</w:t>
      </w:r>
      <w:r w:rsidRPr="008538CC">
        <w:rPr>
          <w:rFonts w:ascii="Book Antiqua" w:hAnsi="Book Antiqua"/>
        </w:rPr>
        <w:t xml:space="preserve"> 2019; </w:t>
      </w:r>
      <w:r w:rsidRPr="008538CC">
        <w:rPr>
          <w:rFonts w:ascii="Book Antiqua" w:hAnsi="Book Antiqua"/>
          <w:b/>
          <w:bCs/>
        </w:rPr>
        <w:t>2019</w:t>
      </w:r>
      <w:r w:rsidRPr="008538CC">
        <w:rPr>
          <w:rFonts w:ascii="Book Antiqua" w:hAnsi="Book Antiqua"/>
        </w:rPr>
        <w:t>: 7129214 [PMID: 31281549 DOI: 10.1155/2019/7129214]</w:t>
      </w:r>
    </w:p>
    <w:p w14:paraId="6251E7D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299 </w:t>
      </w:r>
      <w:r w:rsidRPr="008538CC">
        <w:rPr>
          <w:rFonts w:ascii="Book Antiqua" w:hAnsi="Book Antiqua"/>
          <w:b/>
          <w:bCs/>
        </w:rPr>
        <w:t>Garner H</w:t>
      </w:r>
      <w:r w:rsidRPr="008538CC">
        <w:rPr>
          <w:rFonts w:ascii="Book Antiqua" w:hAnsi="Book Antiqua"/>
        </w:rPr>
        <w:t xml:space="preserve">, de Visser KE. Immune crosstalk in cancer progression and metastatic spread: a complex conversation. </w:t>
      </w:r>
      <w:r w:rsidRPr="008538CC">
        <w:rPr>
          <w:rFonts w:ascii="Book Antiqua" w:hAnsi="Book Antiqua"/>
          <w:i/>
          <w:iCs/>
        </w:rPr>
        <w:t>Nat Rev Immunol</w:t>
      </w:r>
      <w:r w:rsidRPr="008538CC">
        <w:rPr>
          <w:rFonts w:ascii="Book Antiqua" w:hAnsi="Book Antiqua"/>
        </w:rPr>
        <w:t xml:space="preserve"> 2020; </w:t>
      </w:r>
      <w:r w:rsidRPr="008538CC">
        <w:rPr>
          <w:rFonts w:ascii="Book Antiqua" w:hAnsi="Book Antiqua"/>
          <w:b/>
          <w:bCs/>
        </w:rPr>
        <w:t>20</w:t>
      </w:r>
      <w:r w:rsidRPr="008538CC">
        <w:rPr>
          <w:rFonts w:ascii="Book Antiqua" w:hAnsi="Book Antiqua"/>
        </w:rPr>
        <w:t>: 483-497 [PMID: 32024984 DOI: 10.1038/s41577-019-0271-z]</w:t>
      </w:r>
    </w:p>
    <w:p w14:paraId="7B37388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300 </w:t>
      </w:r>
      <w:r w:rsidRPr="008538CC">
        <w:rPr>
          <w:rFonts w:ascii="Book Antiqua" w:hAnsi="Book Antiqua"/>
          <w:b/>
          <w:bCs/>
        </w:rPr>
        <w:t>Das D</w:t>
      </w:r>
      <w:r w:rsidRPr="008538CC">
        <w:rPr>
          <w:rFonts w:ascii="Book Antiqua" w:hAnsi="Book Antiqua"/>
        </w:rPr>
        <w:t xml:space="preserve">, Karthik N, Taneja R. Crosstalk Between Inflammatory Signaling and Methylation in Cancer. </w:t>
      </w:r>
      <w:r w:rsidRPr="008538CC">
        <w:rPr>
          <w:rFonts w:ascii="Book Antiqua" w:hAnsi="Book Antiqua"/>
          <w:i/>
          <w:iCs/>
        </w:rPr>
        <w:t>Front Cell Dev Biol</w:t>
      </w:r>
      <w:r w:rsidRPr="008538CC">
        <w:rPr>
          <w:rFonts w:ascii="Book Antiqua" w:hAnsi="Book Antiqua"/>
        </w:rPr>
        <w:t xml:space="preserve"> 2021; </w:t>
      </w:r>
      <w:r w:rsidRPr="008538CC">
        <w:rPr>
          <w:rFonts w:ascii="Book Antiqua" w:hAnsi="Book Antiqua"/>
          <w:b/>
          <w:bCs/>
        </w:rPr>
        <w:t>9</w:t>
      </w:r>
      <w:r w:rsidRPr="008538CC">
        <w:rPr>
          <w:rFonts w:ascii="Book Antiqua" w:hAnsi="Book Antiqua"/>
        </w:rPr>
        <w:t>: 756458 [PMID: 34901003 DOI: 10.3389/fcell.2021.756458]</w:t>
      </w:r>
    </w:p>
    <w:p w14:paraId="1081948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301 </w:t>
      </w:r>
      <w:r w:rsidRPr="008538CC">
        <w:rPr>
          <w:rFonts w:ascii="Book Antiqua" w:hAnsi="Book Antiqua"/>
          <w:b/>
          <w:bCs/>
        </w:rPr>
        <w:t>Li J</w:t>
      </w:r>
      <w:r w:rsidRPr="008538CC">
        <w:rPr>
          <w:rFonts w:ascii="Book Antiqua" w:hAnsi="Book Antiqua"/>
        </w:rPr>
        <w:t xml:space="preserve">, Zeng M, Yan K, Yang Y, Li H, Xu X. IL-17 promotes hepatocellular carcinoma through inhibiting apoptosis induced by IFN-γ. </w:t>
      </w:r>
      <w:proofErr w:type="spellStart"/>
      <w:r w:rsidRPr="008538CC">
        <w:rPr>
          <w:rFonts w:ascii="Book Antiqua" w:hAnsi="Book Antiqua"/>
          <w:i/>
          <w:iCs/>
        </w:rPr>
        <w:t>Biochem</w:t>
      </w:r>
      <w:proofErr w:type="spellEnd"/>
      <w:r w:rsidRPr="008538CC">
        <w:rPr>
          <w:rFonts w:ascii="Book Antiqua" w:hAnsi="Book Antiqua"/>
          <w:i/>
          <w:iCs/>
        </w:rPr>
        <w:t xml:space="preserve"> </w:t>
      </w:r>
      <w:proofErr w:type="spellStart"/>
      <w:r w:rsidRPr="008538CC">
        <w:rPr>
          <w:rFonts w:ascii="Book Antiqua" w:hAnsi="Book Antiqua"/>
          <w:i/>
          <w:iCs/>
        </w:rPr>
        <w:t>Biophys</w:t>
      </w:r>
      <w:proofErr w:type="spellEnd"/>
      <w:r w:rsidRPr="008538CC">
        <w:rPr>
          <w:rFonts w:ascii="Book Antiqua" w:hAnsi="Book Antiqua"/>
          <w:i/>
          <w:iCs/>
        </w:rPr>
        <w:t xml:space="preserve"> Res </w:t>
      </w:r>
      <w:proofErr w:type="spellStart"/>
      <w:r w:rsidRPr="008538CC">
        <w:rPr>
          <w:rFonts w:ascii="Book Antiqua" w:hAnsi="Book Antiqua"/>
          <w:i/>
          <w:iCs/>
        </w:rPr>
        <w:t>Commun</w:t>
      </w:r>
      <w:proofErr w:type="spellEnd"/>
      <w:r w:rsidRPr="008538CC">
        <w:rPr>
          <w:rFonts w:ascii="Book Antiqua" w:hAnsi="Book Antiqua"/>
        </w:rPr>
        <w:t xml:space="preserve"> 2020; </w:t>
      </w:r>
      <w:r w:rsidRPr="008538CC">
        <w:rPr>
          <w:rFonts w:ascii="Book Antiqua" w:hAnsi="Book Antiqua"/>
          <w:b/>
          <w:bCs/>
        </w:rPr>
        <w:t>522</w:t>
      </w:r>
      <w:r w:rsidRPr="008538CC">
        <w:rPr>
          <w:rFonts w:ascii="Book Antiqua" w:hAnsi="Book Antiqua"/>
        </w:rPr>
        <w:t>: 525-531 [PMID: 31784083 DOI: 10.1016/j.bbrc.2019.11.134]</w:t>
      </w:r>
    </w:p>
    <w:p w14:paraId="562CAD8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302 </w:t>
      </w:r>
      <w:r w:rsidRPr="008538CC">
        <w:rPr>
          <w:rFonts w:ascii="Book Antiqua" w:hAnsi="Book Antiqua"/>
          <w:b/>
          <w:bCs/>
        </w:rPr>
        <w:t>Li T</w:t>
      </w:r>
      <w:r w:rsidRPr="008538CC">
        <w:rPr>
          <w:rFonts w:ascii="Book Antiqua" w:hAnsi="Book Antiqua"/>
        </w:rPr>
        <w:t xml:space="preserve">, Zhang X, </w:t>
      </w:r>
      <w:proofErr w:type="spellStart"/>
      <w:r w:rsidRPr="008538CC">
        <w:rPr>
          <w:rFonts w:ascii="Book Antiqua" w:hAnsi="Book Antiqua"/>
        </w:rPr>
        <w:t>Lv</w:t>
      </w:r>
      <w:proofErr w:type="spellEnd"/>
      <w:r w:rsidRPr="008538CC">
        <w:rPr>
          <w:rFonts w:ascii="Book Antiqua" w:hAnsi="Book Antiqua"/>
        </w:rPr>
        <w:t xml:space="preserve"> Z, Gao L, Yan H. Increased Expression of Myeloid-Derived Suppressor Cells in Patients with HBV-Related Hepatocellular Carcinoma. </w:t>
      </w:r>
      <w:r w:rsidRPr="008538CC">
        <w:rPr>
          <w:rFonts w:ascii="Book Antiqua" w:hAnsi="Book Antiqua"/>
          <w:i/>
          <w:iCs/>
        </w:rPr>
        <w:t>Biomed Res Int</w:t>
      </w:r>
      <w:r w:rsidRPr="008538CC">
        <w:rPr>
          <w:rFonts w:ascii="Book Antiqua" w:hAnsi="Book Antiqua"/>
        </w:rPr>
        <w:t xml:space="preserve"> 2020; </w:t>
      </w:r>
      <w:r w:rsidRPr="008538CC">
        <w:rPr>
          <w:rFonts w:ascii="Book Antiqua" w:hAnsi="Book Antiqua"/>
          <w:b/>
          <w:bCs/>
        </w:rPr>
        <w:t>2020</w:t>
      </w:r>
      <w:r w:rsidRPr="008538CC">
        <w:rPr>
          <w:rFonts w:ascii="Book Antiqua" w:hAnsi="Book Antiqua"/>
        </w:rPr>
        <w:t>: 6527192 [PMID: 32258134 DOI: 10.1155/2020/6527192]</w:t>
      </w:r>
    </w:p>
    <w:p w14:paraId="0B09F8C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303 </w:t>
      </w:r>
      <w:r w:rsidRPr="008538CC">
        <w:rPr>
          <w:rFonts w:ascii="Book Antiqua" w:hAnsi="Book Antiqua"/>
          <w:b/>
          <w:bCs/>
        </w:rPr>
        <w:t>He YF</w:t>
      </w:r>
      <w:r w:rsidRPr="008538CC">
        <w:rPr>
          <w:rFonts w:ascii="Book Antiqua" w:hAnsi="Book Antiqua"/>
        </w:rPr>
        <w:t xml:space="preserve">, Wang XH, Zhang GM, Chen HT, Zhang H, Feng ZH. Sustained low-level expression of interferon-gamma promotes tumor development: potential insights in tumor prevention and tumor immunotherapy. </w:t>
      </w:r>
      <w:r w:rsidRPr="008538CC">
        <w:rPr>
          <w:rFonts w:ascii="Book Antiqua" w:hAnsi="Book Antiqua"/>
          <w:i/>
          <w:iCs/>
        </w:rPr>
        <w:t xml:space="preserve">Cancer Immunol </w:t>
      </w:r>
      <w:proofErr w:type="spellStart"/>
      <w:r w:rsidRPr="008538CC">
        <w:rPr>
          <w:rFonts w:ascii="Book Antiqua" w:hAnsi="Book Antiqua"/>
          <w:i/>
          <w:iCs/>
        </w:rPr>
        <w:t>Immunother</w:t>
      </w:r>
      <w:proofErr w:type="spellEnd"/>
      <w:r w:rsidRPr="008538CC">
        <w:rPr>
          <w:rFonts w:ascii="Book Antiqua" w:hAnsi="Book Antiqua"/>
        </w:rPr>
        <w:t xml:space="preserve"> 2005; </w:t>
      </w:r>
      <w:r w:rsidRPr="008538CC">
        <w:rPr>
          <w:rFonts w:ascii="Book Antiqua" w:hAnsi="Book Antiqua"/>
          <w:b/>
          <w:bCs/>
        </w:rPr>
        <w:t>54</w:t>
      </w:r>
      <w:r w:rsidRPr="008538CC">
        <w:rPr>
          <w:rFonts w:ascii="Book Antiqua" w:hAnsi="Book Antiqua"/>
        </w:rPr>
        <w:t>: 891-897 [PMID: 15776283 DOI: 10.1007/s00262-004-0654-1]</w:t>
      </w:r>
    </w:p>
    <w:p w14:paraId="18989606"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304 </w:t>
      </w:r>
      <w:proofErr w:type="spellStart"/>
      <w:r w:rsidRPr="008538CC">
        <w:rPr>
          <w:rFonts w:ascii="Book Antiqua" w:hAnsi="Book Antiqua"/>
          <w:b/>
          <w:bCs/>
        </w:rPr>
        <w:t>Aqbi</w:t>
      </w:r>
      <w:proofErr w:type="spellEnd"/>
      <w:r w:rsidRPr="008538CC">
        <w:rPr>
          <w:rFonts w:ascii="Book Antiqua" w:hAnsi="Book Antiqua"/>
          <w:b/>
          <w:bCs/>
        </w:rPr>
        <w:t xml:space="preserve"> HF</w:t>
      </w:r>
      <w:r w:rsidRPr="008538CC">
        <w:rPr>
          <w:rFonts w:ascii="Book Antiqua" w:hAnsi="Book Antiqua"/>
        </w:rPr>
        <w:t xml:space="preserve">, Wallace M, </w:t>
      </w:r>
      <w:proofErr w:type="spellStart"/>
      <w:r w:rsidRPr="008538CC">
        <w:rPr>
          <w:rFonts w:ascii="Book Antiqua" w:hAnsi="Book Antiqua"/>
        </w:rPr>
        <w:t>Sappal</w:t>
      </w:r>
      <w:proofErr w:type="spellEnd"/>
      <w:r w:rsidRPr="008538CC">
        <w:rPr>
          <w:rFonts w:ascii="Book Antiqua" w:hAnsi="Book Antiqua"/>
        </w:rPr>
        <w:t xml:space="preserve"> S, Payne KK, </w:t>
      </w:r>
      <w:proofErr w:type="spellStart"/>
      <w:r w:rsidRPr="008538CC">
        <w:rPr>
          <w:rFonts w:ascii="Book Antiqua" w:hAnsi="Book Antiqua"/>
        </w:rPr>
        <w:t>Manjili</w:t>
      </w:r>
      <w:proofErr w:type="spellEnd"/>
      <w:r w:rsidRPr="008538CC">
        <w:rPr>
          <w:rFonts w:ascii="Book Antiqua" w:hAnsi="Book Antiqua"/>
        </w:rPr>
        <w:t xml:space="preserve"> MH. IFN-γ orchestrates tumor elimination, tumor dormancy, tumor escape, and progression. </w:t>
      </w:r>
      <w:r w:rsidRPr="008538CC">
        <w:rPr>
          <w:rFonts w:ascii="Book Antiqua" w:hAnsi="Book Antiqua"/>
          <w:i/>
          <w:iCs/>
        </w:rPr>
        <w:t xml:space="preserve">J </w:t>
      </w:r>
      <w:proofErr w:type="spellStart"/>
      <w:r w:rsidRPr="008538CC">
        <w:rPr>
          <w:rFonts w:ascii="Book Antiqua" w:hAnsi="Book Antiqua"/>
          <w:i/>
          <w:iCs/>
        </w:rPr>
        <w:t>Leukoc</w:t>
      </w:r>
      <w:proofErr w:type="spellEnd"/>
      <w:r w:rsidRPr="008538CC">
        <w:rPr>
          <w:rFonts w:ascii="Book Antiqua" w:hAnsi="Book Antiqua"/>
          <w:i/>
          <w:iCs/>
        </w:rPr>
        <w:t xml:space="preserve"> Biol</w:t>
      </w:r>
      <w:r w:rsidRPr="008538CC">
        <w:rPr>
          <w:rFonts w:ascii="Book Antiqua" w:hAnsi="Book Antiqua"/>
        </w:rPr>
        <w:t xml:space="preserve"> 2018 [PMID: 29469956 DOI: 10.1002/JLB.5MIR0917-351R]</w:t>
      </w:r>
    </w:p>
    <w:p w14:paraId="30C0277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305 </w:t>
      </w:r>
      <w:r w:rsidRPr="008538CC">
        <w:rPr>
          <w:rFonts w:ascii="Book Antiqua" w:hAnsi="Book Antiqua"/>
          <w:b/>
          <w:bCs/>
        </w:rPr>
        <w:t>Gao S</w:t>
      </w:r>
      <w:r w:rsidRPr="008538CC">
        <w:rPr>
          <w:rFonts w:ascii="Book Antiqua" w:hAnsi="Book Antiqua"/>
        </w:rPr>
        <w:t xml:space="preserve">, Hsu TW, Li MO. Immunity beyond cancer cells: perspective from tumor tissue. </w:t>
      </w:r>
      <w:r w:rsidRPr="008538CC">
        <w:rPr>
          <w:rFonts w:ascii="Book Antiqua" w:hAnsi="Book Antiqua"/>
          <w:i/>
          <w:iCs/>
        </w:rPr>
        <w:t>Trends Cancer</w:t>
      </w:r>
      <w:r w:rsidRPr="008538CC">
        <w:rPr>
          <w:rFonts w:ascii="Book Antiqua" w:hAnsi="Book Antiqua"/>
        </w:rPr>
        <w:t xml:space="preserve"> 2021; </w:t>
      </w:r>
      <w:r w:rsidRPr="008538CC">
        <w:rPr>
          <w:rFonts w:ascii="Book Antiqua" w:hAnsi="Book Antiqua"/>
          <w:b/>
          <w:bCs/>
        </w:rPr>
        <w:t>7</w:t>
      </w:r>
      <w:r w:rsidRPr="008538CC">
        <w:rPr>
          <w:rFonts w:ascii="Book Antiqua" w:hAnsi="Book Antiqua"/>
        </w:rPr>
        <w:t>: 1010-1019 [PMID: 34305041 DOI: 10.1016/j.trecan.2021.06.007]</w:t>
      </w:r>
    </w:p>
    <w:p w14:paraId="56B6DE6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306 </w:t>
      </w:r>
      <w:r w:rsidRPr="008538CC">
        <w:rPr>
          <w:rFonts w:ascii="Book Antiqua" w:hAnsi="Book Antiqua"/>
          <w:b/>
          <w:bCs/>
        </w:rPr>
        <w:t>Yao F</w:t>
      </w:r>
      <w:r w:rsidRPr="008538CC">
        <w:rPr>
          <w:rFonts w:ascii="Book Antiqua" w:hAnsi="Book Antiqua"/>
        </w:rPr>
        <w:t xml:space="preserve">, Yuan Q, Song X, Zhou L, Liang G, Jiang G, Zhang L. </w:t>
      </w:r>
      <w:proofErr w:type="spellStart"/>
      <w:r w:rsidRPr="008538CC">
        <w:rPr>
          <w:rFonts w:ascii="Book Antiqua" w:hAnsi="Book Antiqua"/>
        </w:rPr>
        <w:t>Yupingfeng</w:t>
      </w:r>
      <w:proofErr w:type="spellEnd"/>
      <w:r w:rsidRPr="008538CC">
        <w:rPr>
          <w:rFonts w:ascii="Book Antiqua" w:hAnsi="Book Antiqua"/>
        </w:rPr>
        <w:t xml:space="preserve"> Granule Improves Th2-Biased Immune State in Microenvironment of Hepatocellular Carcinoma through TSLP-DC-OX40L Pathway. </w:t>
      </w:r>
      <w:r w:rsidRPr="008538CC">
        <w:rPr>
          <w:rFonts w:ascii="Book Antiqua" w:hAnsi="Book Antiqua"/>
          <w:i/>
          <w:iCs/>
        </w:rPr>
        <w:t>Evid Based Complement Alternat Med</w:t>
      </w:r>
      <w:r w:rsidRPr="008538CC">
        <w:rPr>
          <w:rFonts w:ascii="Book Antiqua" w:hAnsi="Book Antiqua"/>
        </w:rPr>
        <w:t xml:space="preserve"> 2020; </w:t>
      </w:r>
      <w:r w:rsidRPr="008538CC">
        <w:rPr>
          <w:rFonts w:ascii="Book Antiqua" w:hAnsi="Book Antiqua"/>
          <w:b/>
          <w:bCs/>
        </w:rPr>
        <w:t>2020</w:t>
      </w:r>
      <w:r w:rsidRPr="008538CC">
        <w:rPr>
          <w:rFonts w:ascii="Book Antiqua" w:hAnsi="Book Antiqua"/>
        </w:rPr>
        <w:t>: 1263053 [PMID: 32351590 DOI: 10.1155/2020/1263053]</w:t>
      </w:r>
    </w:p>
    <w:p w14:paraId="407F6EB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307 </w:t>
      </w:r>
      <w:proofErr w:type="spellStart"/>
      <w:r w:rsidRPr="008538CC">
        <w:rPr>
          <w:rFonts w:ascii="Book Antiqua" w:hAnsi="Book Antiqua"/>
          <w:b/>
          <w:bCs/>
        </w:rPr>
        <w:t>Ene</w:t>
      </w:r>
      <w:proofErr w:type="spellEnd"/>
      <w:r w:rsidRPr="008538CC">
        <w:rPr>
          <w:rFonts w:ascii="Book Antiqua" w:hAnsi="Book Antiqua"/>
          <w:b/>
          <w:bCs/>
        </w:rPr>
        <w:t xml:space="preserve"> CV</w:t>
      </w:r>
      <w:r w:rsidRPr="008538CC">
        <w:rPr>
          <w:rFonts w:ascii="Book Antiqua" w:hAnsi="Book Antiqua"/>
        </w:rPr>
        <w:t xml:space="preserve">, Nicolae I, </w:t>
      </w:r>
      <w:proofErr w:type="spellStart"/>
      <w:r w:rsidRPr="008538CC">
        <w:rPr>
          <w:rFonts w:ascii="Book Antiqua" w:hAnsi="Book Antiqua"/>
        </w:rPr>
        <w:t>Geavlete</w:t>
      </w:r>
      <w:proofErr w:type="spellEnd"/>
      <w:r w:rsidRPr="008538CC">
        <w:rPr>
          <w:rFonts w:ascii="Book Antiqua" w:hAnsi="Book Antiqua"/>
        </w:rPr>
        <w:t xml:space="preserve"> B, </w:t>
      </w:r>
      <w:proofErr w:type="spellStart"/>
      <w:r w:rsidRPr="008538CC">
        <w:rPr>
          <w:rFonts w:ascii="Book Antiqua" w:hAnsi="Book Antiqua"/>
        </w:rPr>
        <w:t>Geavlete</w:t>
      </w:r>
      <w:proofErr w:type="spellEnd"/>
      <w:r w:rsidRPr="008538CC">
        <w:rPr>
          <w:rFonts w:ascii="Book Antiqua" w:hAnsi="Book Antiqua"/>
        </w:rPr>
        <w:t xml:space="preserve"> P, </w:t>
      </w:r>
      <w:proofErr w:type="spellStart"/>
      <w:r w:rsidRPr="008538CC">
        <w:rPr>
          <w:rFonts w:ascii="Book Antiqua" w:hAnsi="Book Antiqua"/>
        </w:rPr>
        <w:t>Ene</w:t>
      </w:r>
      <w:proofErr w:type="spellEnd"/>
      <w:r w:rsidRPr="008538CC">
        <w:rPr>
          <w:rFonts w:ascii="Book Antiqua" w:hAnsi="Book Antiqua"/>
        </w:rPr>
        <w:t xml:space="preserve"> CD. IL-6 Signaling Link between Inflammatory Tumor Microenvironment and Prostatic Tumorigenesis. </w:t>
      </w:r>
      <w:r w:rsidRPr="008538CC">
        <w:rPr>
          <w:rFonts w:ascii="Book Antiqua" w:hAnsi="Book Antiqua"/>
          <w:i/>
          <w:iCs/>
        </w:rPr>
        <w:t xml:space="preserve">Anal Cell </w:t>
      </w:r>
      <w:proofErr w:type="spellStart"/>
      <w:r w:rsidRPr="008538CC">
        <w:rPr>
          <w:rFonts w:ascii="Book Antiqua" w:hAnsi="Book Antiqua"/>
          <w:i/>
          <w:iCs/>
        </w:rPr>
        <w:t>Pathol</w:t>
      </w:r>
      <w:proofErr w:type="spellEnd"/>
      <w:r w:rsidRPr="008538CC">
        <w:rPr>
          <w:rFonts w:ascii="Book Antiqua" w:hAnsi="Book Antiqua"/>
          <w:i/>
          <w:iCs/>
        </w:rPr>
        <w:t xml:space="preserve"> (</w:t>
      </w:r>
      <w:proofErr w:type="spellStart"/>
      <w:r w:rsidRPr="008538CC">
        <w:rPr>
          <w:rFonts w:ascii="Book Antiqua" w:hAnsi="Book Antiqua"/>
          <w:i/>
          <w:iCs/>
        </w:rPr>
        <w:t>Amst</w:t>
      </w:r>
      <w:proofErr w:type="spellEnd"/>
      <w:r w:rsidRPr="008538CC">
        <w:rPr>
          <w:rFonts w:ascii="Book Antiqua" w:hAnsi="Book Antiqua"/>
          <w:i/>
          <w:iCs/>
        </w:rPr>
        <w:t>)</w:t>
      </w:r>
      <w:r w:rsidRPr="008538CC">
        <w:rPr>
          <w:rFonts w:ascii="Book Antiqua" w:hAnsi="Book Antiqua"/>
        </w:rPr>
        <w:t xml:space="preserve"> 2022; </w:t>
      </w:r>
      <w:r w:rsidRPr="008538CC">
        <w:rPr>
          <w:rFonts w:ascii="Book Antiqua" w:hAnsi="Book Antiqua"/>
          <w:b/>
          <w:bCs/>
        </w:rPr>
        <w:t>2022</w:t>
      </w:r>
      <w:r w:rsidRPr="008538CC">
        <w:rPr>
          <w:rFonts w:ascii="Book Antiqua" w:hAnsi="Book Antiqua"/>
        </w:rPr>
        <w:t>: 5980387 [PMID: 35464825 DOI: 10.1155/2022/5980387]</w:t>
      </w:r>
    </w:p>
    <w:p w14:paraId="73C70CA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308 </w:t>
      </w:r>
      <w:r w:rsidRPr="008538CC">
        <w:rPr>
          <w:rFonts w:ascii="Book Antiqua" w:hAnsi="Book Antiqua"/>
          <w:b/>
          <w:bCs/>
        </w:rPr>
        <w:t>Saito K</w:t>
      </w:r>
      <w:r w:rsidRPr="008538CC">
        <w:rPr>
          <w:rFonts w:ascii="Book Antiqua" w:hAnsi="Book Antiqua"/>
        </w:rPr>
        <w:t xml:space="preserve">, Mitsui A, </w:t>
      </w:r>
      <w:proofErr w:type="spellStart"/>
      <w:r w:rsidRPr="008538CC">
        <w:rPr>
          <w:rFonts w:ascii="Book Antiqua" w:hAnsi="Book Antiqua"/>
        </w:rPr>
        <w:t>Sumardika</w:t>
      </w:r>
      <w:proofErr w:type="spellEnd"/>
      <w:r w:rsidRPr="008538CC">
        <w:rPr>
          <w:rFonts w:ascii="Book Antiqua" w:hAnsi="Book Antiqua"/>
        </w:rPr>
        <w:t xml:space="preserve"> IW, Yokoyama Y, </w:t>
      </w:r>
      <w:proofErr w:type="spellStart"/>
      <w:r w:rsidRPr="008538CC">
        <w:rPr>
          <w:rFonts w:ascii="Book Antiqua" w:hAnsi="Book Antiqua"/>
        </w:rPr>
        <w:t>Sakaguchi</w:t>
      </w:r>
      <w:proofErr w:type="spellEnd"/>
      <w:r w:rsidRPr="008538CC">
        <w:rPr>
          <w:rFonts w:ascii="Book Antiqua" w:hAnsi="Book Antiqua"/>
        </w:rPr>
        <w:t xml:space="preserve"> M, Kondo E. PLOD2-driven IL-6/STAT3 signaling promotes the invasion and metastasis of oral squamous cell carcinoma via activation of integrin β1. </w:t>
      </w:r>
      <w:r w:rsidRPr="008538CC">
        <w:rPr>
          <w:rFonts w:ascii="Book Antiqua" w:hAnsi="Book Antiqua"/>
          <w:i/>
          <w:iCs/>
        </w:rPr>
        <w:t>Int J Oncol</w:t>
      </w:r>
      <w:r w:rsidRPr="008538CC">
        <w:rPr>
          <w:rFonts w:ascii="Book Antiqua" w:hAnsi="Book Antiqua"/>
        </w:rPr>
        <w:t xml:space="preserve"> 2021; </w:t>
      </w:r>
      <w:r w:rsidRPr="008538CC">
        <w:rPr>
          <w:rFonts w:ascii="Book Antiqua" w:hAnsi="Book Antiqua"/>
          <w:b/>
          <w:bCs/>
        </w:rPr>
        <w:t>58</w:t>
      </w:r>
      <w:r w:rsidRPr="008538CC">
        <w:rPr>
          <w:rFonts w:ascii="Book Antiqua" w:hAnsi="Book Antiqua"/>
        </w:rPr>
        <w:t xml:space="preserve"> [PMID: 33887877 DOI: 10.3892/ijo.2021.5209]</w:t>
      </w:r>
    </w:p>
    <w:p w14:paraId="363DB9B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309 </w:t>
      </w:r>
      <w:proofErr w:type="spellStart"/>
      <w:r w:rsidRPr="008538CC">
        <w:rPr>
          <w:rFonts w:ascii="Book Antiqua" w:hAnsi="Book Antiqua"/>
          <w:b/>
          <w:bCs/>
        </w:rPr>
        <w:t>Lv</w:t>
      </w:r>
      <w:proofErr w:type="spellEnd"/>
      <w:r w:rsidRPr="008538CC">
        <w:rPr>
          <w:rFonts w:ascii="Book Antiqua" w:hAnsi="Book Antiqua"/>
          <w:b/>
          <w:bCs/>
        </w:rPr>
        <w:t xml:space="preserve"> B</w:t>
      </w:r>
      <w:r w:rsidRPr="008538CC">
        <w:rPr>
          <w:rFonts w:ascii="Book Antiqua" w:hAnsi="Book Antiqua"/>
        </w:rPr>
        <w:t xml:space="preserve">, Ma L, Tang W, Huang P, Yang B, Wang L, Chen S, Gao Q, Zhang S, Xia J. FXR Acts as a Metastasis Suppressor in Intrahepatic Cholangiocarcinoma by Inhibiting IL-6-Induced Epithelial-Mesenchymal Transition. </w:t>
      </w:r>
      <w:r w:rsidRPr="008538CC">
        <w:rPr>
          <w:rFonts w:ascii="Book Antiqua" w:hAnsi="Book Antiqua"/>
          <w:i/>
          <w:iCs/>
        </w:rPr>
        <w:t xml:space="preserve">Cell </w:t>
      </w:r>
      <w:proofErr w:type="spellStart"/>
      <w:r w:rsidRPr="008538CC">
        <w:rPr>
          <w:rFonts w:ascii="Book Antiqua" w:hAnsi="Book Antiqua"/>
          <w:i/>
          <w:iCs/>
        </w:rPr>
        <w:t>Physiol</w:t>
      </w:r>
      <w:proofErr w:type="spellEnd"/>
      <w:r w:rsidRPr="008538CC">
        <w:rPr>
          <w:rFonts w:ascii="Book Antiqua" w:hAnsi="Book Antiqua"/>
          <w:i/>
          <w:iCs/>
        </w:rPr>
        <w:t xml:space="preserve"> </w:t>
      </w:r>
      <w:proofErr w:type="spellStart"/>
      <w:r w:rsidRPr="008538CC">
        <w:rPr>
          <w:rFonts w:ascii="Book Antiqua" w:hAnsi="Book Antiqua"/>
          <w:i/>
          <w:iCs/>
        </w:rPr>
        <w:t>Biochem</w:t>
      </w:r>
      <w:proofErr w:type="spellEnd"/>
      <w:r w:rsidRPr="008538CC">
        <w:rPr>
          <w:rFonts w:ascii="Book Antiqua" w:hAnsi="Book Antiqua"/>
        </w:rPr>
        <w:t xml:space="preserve"> 2018; </w:t>
      </w:r>
      <w:r w:rsidRPr="008538CC">
        <w:rPr>
          <w:rFonts w:ascii="Book Antiqua" w:hAnsi="Book Antiqua"/>
          <w:b/>
          <w:bCs/>
        </w:rPr>
        <w:t>48</w:t>
      </w:r>
      <w:r w:rsidRPr="008538CC">
        <w:rPr>
          <w:rFonts w:ascii="Book Antiqua" w:hAnsi="Book Antiqua"/>
        </w:rPr>
        <w:t>: 158-172 [PMID: 30001540 DOI: 10.1159/000491715]</w:t>
      </w:r>
    </w:p>
    <w:p w14:paraId="790A60F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310 </w:t>
      </w:r>
      <w:proofErr w:type="spellStart"/>
      <w:r w:rsidRPr="008538CC">
        <w:rPr>
          <w:rFonts w:ascii="Book Antiqua" w:hAnsi="Book Antiqua"/>
          <w:b/>
          <w:bCs/>
        </w:rPr>
        <w:t>Daou</w:t>
      </w:r>
      <w:proofErr w:type="spellEnd"/>
      <w:r w:rsidRPr="008538CC">
        <w:rPr>
          <w:rFonts w:ascii="Book Antiqua" w:hAnsi="Book Antiqua"/>
          <w:b/>
          <w:bCs/>
        </w:rPr>
        <w:t xml:space="preserve"> HN</w:t>
      </w:r>
      <w:r w:rsidRPr="008538CC">
        <w:rPr>
          <w:rFonts w:ascii="Book Antiqua" w:hAnsi="Book Antiqua"/>
        </w:rPr>
        <w:t xml:space="preserve">. Exercise as an anti-inflammatory therapy for cancer cachexia: a focus on interleukin-6 regulation. </w:t>
      </w:r>
      <w:r w:rsidRPr="008538CC">
        <w:rPr>
          <w:rFonts w:ascii="Book Antiqua" w:hAnsi="Book Antiqua"/>
          <w:i/>
          <w:iCs/>
        </w:rPr>
        <w:t xml:space="preserve">Am J </w:t>
      </w:r>
      <w:proofErr w:type="spellStart"/>
      <w:r w:rsidRPr="008538CC">
        <w:rPr>
          <w:rFonts w:ascii="Book Antiqua" w:hAnsi="Book Antiqua"/>
          <w:i/>
          <w:iCs/>
        </w:rPr>
        <w:t>Physiol</w:t>
      </w:r>
      <w:proofErr w:type="spellEnd"/>
      <w:r w:rsidRPr="008538CC">
        <w:rPr>
          <w:rFonts w:ascii="Book Antiqua" w:hAnsi="Book Antiqua"/>
          <w:i/>
          <w:iCs/>
        </w:rPr>
        <w:t xml:space="preserve"> </w:t>
      </w:r>
      <w:proofErr w:type="spellStart"/>
      <w:r w:rsidRPr="008538CC">
        <w:rPr>
          <w:rFonts w:ascii="Book Antiqua" w:hAnsi="Book Antiqua"/>
          <w:i/>
          <w:iCs/>
        </w:rPr>
        <w:t>Regul</w:t>
      </w:r>
      <w:proofErr w:type="spellEnd"/>
      <w:r w:rsidRPr="008538CC">
        <w:rPr>
          <w:rFonts w:ascii="Book Antiqua" w:hAnsi="Book Antiqua"/>
          <w:i/>
          <w:iCs/>
        </w:rPr>
        <w:t xml:space="preserve"> </w:t>
      </w:r>
      <w:proofErr w:type="spellStart"/>
      <w:r w:rsidRPr="008538CC">
        <w:rPr>
          <w:rFonts w:ascii="Book Antiqua" w:hAnsi="Book Antiqua"/>
          <w:i/>
          <w:iCs/>
        </w:rPr>
        <w:t>Integr</w:t>
      </w:r>
      <w:proofErr w:type="spellEnd"/>
      <w:r w:rsidRPr="008538CC">
        <w:rPr>
          <w:rFonts w:ascii="Book Antiqua" w:hAnsi="Book Antiqua"/>
          <w:i/>
          <w:iCs/>
        </w:rPr>
        <w:t xml:space="preserve"> Comp </w:t>
      </w:r>
      <w:proofErr w:type="spellStart"/>
      <w:r w:rsidRPr="008538CC">
        <w:rPr>
          <w:rFonts w:ascii="Book Antiqua" w:hAnsi="Book Antiqua"/>
          <w:i/>
          <w:iCs/>
        </w:rPr>
        <w:t>Physiol</w:t>
      </w:r>
      <w:proofErr w:type="spellEnd"/>
      <w:r w:rsidRPr="008538CC">
        <w:rPr>
          <w:rFonts w:ascii="Book Antiqua" w:hAnsi="Book Antiqua"/>
        </w:rPr>
        <w:t xml:space="preserve"> 2020; </w:t>
      </w:r>
      <w:r w:rsidRPr="008538CC">
        <w:rPr>
          <w:rFonts w:ascii="Book Antiqua" w:hAnsi="Book Antiqua"/>
          <w:b/>
          <w:bCs/>
        </w:rPr>
        <w:t>318</w:t>
      </w:r>
      <w:r w:rsidRPr="008538CC">
        <w:rPr>
          <w:rFonts w:ascii="Book Antiqua" w:hAnsi="Book Antiqua"/>
        </w:rPr>
        <w:t>: R296-R310 [PMID: 31823669 DOI: 10.1152/ajpregu.00147.2019]</w:t>
      </w:r>
    </w:p>
    <w:p w14:paraId="1E35F7F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311 </w:t>
      </w:r>
      <w:r w:rsidRPr="008538CC">
        <w:rPr>
          <w:rFonts w:ascii="Book Antiqua" w:hAnsi="Book Antiqua"/>
          <w:b/>
          <w:bCs/>
        </w:rPr>
        <w:t>El-</w:t>
      </w:r>
      <w:proofErr w:type="spellStart"/>
      <w:r w:rsidRPr="008538CC">
        <w:rPr>
          <w:rFonts w:ascii="Book Antiqua" w:hAnsi="Book Antiqua"/>
          <w:b/>
          <w:bCs/>
        </w:rPr>
        <w:t>Sherbiny</w:t>
      </w:r>
      <w:proofErr w:type="spellEnd"/>
      <w:r w:rsidRPr="008538CC">
        <w:rPr>
          <w:rFonts w:ascii="Book Antiqua" w:hAnsi="Book Antiqua"/>
          <w:b/>
          <w:bCs/>
        </w:rPr>
        <w:t xml:space="preserve"> M</w:t>
      </w:r>
      <w:r w:rsidRPr="008538CC">
        <w:rPr>
          <w:rFonts w:ascii="Book Antiqua" w:hAnsi="Book Antiqua"/>
        </w:rPr>
        <w:t xml:space="preserve">, El-Sayed RM, </w:t>
      </w:r>
      <w:proofErr w:type="spellStart"/>
      <w:r w:rsidRPr="008538CC">
        <w:rPr>
          <w:rFonts w:ascii="Book Antiqua" w:hAnsi="Book Antiqua"/>
        </w:rPr>
        <w:t>Helal</w:t>
      </w:r>
      <w:proofErr w:type="spellEnd"/>
      <w:r w:rsidRPr="008538CC">
        <w:rPr>
          <w:rFonts w:ascii="Book Antiqua" w:hAnsi="Book Antiqua"/>
        </w:rPr>
        <w:t xml:space="preserve"> MA, </w:t>
      </w:r>
      <w:proofErr w:type="spellStart"/>
      <w:r w:rsidRPr="008538CC">
        <w:rPr>
          <w:rFonts w:ascii="Book Antiqua" w:hAnsi="Book Antiqua"/>
        </w:rPr>
        <w:t>Ibrahiem</w:t>
      </w:r>
      <w:proofErr w:type="spellEnd"/>
      <w:r w:rsidRPr="008538CC">
        <w:rPr>
          <w:rFonts w:ascii="Book Antiqua" w:hAnsi="Book Antiqua"/>
        </w:rPr>
        <w:t xml:space="preserve"> AT, </w:t>
      </w:r>
      <w:proofErr w:type="spellStart"/>
      <w:r w:rsidRPr="008538CC">
        <w:rPr>
          <w:rFonts w:ascii="Book Antiqua" w:hAnsi="Book Antiqua"/>
        </w:rPr>
        <w:t>Elmahdi</w:t>
      </w:r>
      <w:proofErr w:type="spellEnd"/>
      <w:r w:rsidRPr="008538CC">
        <w:rPr>
          <w:rFonts w:ascii="Book Antiqua" w:hAnsi="Book Antiqua"/>
        </w:rPr>
        <w:t xml:space="preserve"> HS, </w:t>
      </w:r>
      <w:proofErr w:type="spellStart"/>
      <w:r w:rsidRPr="008538CC">
        <w:rPr>
          <w:rFonts w:ascii="Book Antiqua" w:hAnsi="Book Antiqua"/>
        </w:rPr>
        <w:t>Eladl</w:t>
      </w:r>
      <w:proofErr w:type="spellEnd"/>
      <w:r w:rsidRPr="008538CC">
        <w:rPr>
          <w:rFonts w:ascii="Book Antiqua" w:hAnsi="Book Antiqua"/>
        </w:rPr>
        <w:t xml:space="preserve"> MA, </w:t>
      </w:r>
      <w:proofErr w:type="spellStart"/>
      <w:r w:rsidRPr="008538CC">
        <w:rPr>
          <w:rFonts w:ascii="Book Antiqua" w:hAnsi="Book Antiqua"/>
        </w:rPr>
        <w:t>Bilay</w:t>
      </w:r>
      <w:proofErr w:type="spellEnd"/>
      <w:r w:rsidRPr="008538CC">
        <w:rPr>
          <w:rFonts w:ascii="Book Antiqua" w:hAnsi="Book Antiqua"/>
        </w:rPr>
        <w:t xml:space="preserve"> SE, </w:t>
      </w:r>
      <w:proofErr w:type="spellStart"/>
      <w:r w:rsidRPr="008538CC">
        <w:rPr>
          <w:rFonts w:ascii="Book Antiqua" w:hAnsi="Book Antiqua"/>
        </w:rPr>
        <w:t>Alshahrani</w:t>
      </w:r>
      <w:proofErr w:type="spellEnd"/>
      <w:r w:rsidRPr="008538CC">
        <w:rPr>
          <w:rFonts w:ascii="Book Antiqua" w:hAnsi="Book Antiqua"/>
        </w:rPr>
        <w:t xml:space="preserve"> AM, Tawfik MK, Hamed ZE, Mohamed AO, </w:t>
      </w:r>
      <w:proofErr w:type="spellStart"/>
      <w:r w:rsidRPr="008538CC">
        <w:rPr>
          <w:rFonts w:ascii="Book Antiqua" w:hAnsi="Book Antiqua"/>
        </w:rPr>
        <w:t>Zaitone</w:t>
      </w:r>
      <w:proofErr w:type="spellEnd"/>
      <w:r w:rsidRPr="008538CC">
        <w:rPr>
          <w:rFonts w:ascii="Book Antiqua" w:hAnsi="Book Antiqua"/>
        </w:rPr>
        <w:t xml:space="preserve"> SA. Nifuroxazide Mitigates Angiogenesis in </w:t>
      </w:r>
      <w:proofErr w:type="spellStart"/>
      <w:r w:rsidRPr="008538CC">
        <w:rPr>
          <w:rFonts w:ascii="Book Antiqua" w:hAnsi="Book Antiqua"/>
        </w:rPr>
        <w:t>Ehlrich's</w:t>
      </w:r>
      <w:proofErr w:type="spellEnd"/>
      <w:r w:rsidRPr="008538CC">
        <w:rPr>
          <w:rFonts w:ascii="Book Antiqua" w:hAnsi="Book Antiqua"/>
        </w:rPr>
        <w:t xml:space="preserve"> Solid Carcinoma: Molecular Docking, Bioinformatic and Experimental Studies on Inhibition of Il-6/Jak2/Stat3 Signaling. </w:t>
      </w:r>
      <w:r w:rsidRPr="008538CC">
        <w:rPr>
          <w:rFonts w:ascii="Book Antiqua" w:hAnsi="Book Antiqua"/>
          <w:i/>
          <w:iCs/>
        </w:rPr>
        <w:t>Molecules</w:t>
      </w:r>
      <w:r w:rsidRPr="008538CC">
        <w:rPr>
          <w:rFonts w:ascii="Book Antiqua" w:hAnsi="Book Antiqua"/>
        </w:rPr>
        <w:t xml:space="preserve"> 2021; </w:t>
      </w:r>
      <w:r w:rsidRPr="008538CC">
        <w:rPr>
          <w:rFonts w:ascii="Book Antiqua" w:hAnsi="Book Antiqua"/>
          <w:b/>
          <w:bCs/>
        </w:rPr>
        <w:t>26</w:t>
      </w:r>
      <w:r w:rsidRPr="008538CC">
        <w:rPr>
          <w:rFonts w:ascii="Book Antiqua" w:hAnsi="Book Antiqua"/>
        </w:rPr>
        <w:t xml:space="preserve"> [PMID: 34833950 DOI: 10.3390/molecules26226858]</w:t>
      </w:r>
    </w:p>
    <w:p w14:paraId="177750E5"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312 </w:t>
      </w:r>
      <w:r w:rsidRPr="008538CC">
        <w:rPr>
          <w:rFonts w:ascii="Book Antiqua" w:hAnsi="Book Antiqua"/>
          <w:b/>
          <w:bCs/>
        </w:rPr>
        <w:t>Ni JS</w:t>
      </w:r>
      <w:r w:rsidRPr="008538CC">
        <w:rPr>
          <w:rFonts w:ascii="Book Antiqua" w:hAnsi="Book Antiqua"/>
        </w:rPr>
        <w:t xml:space="preserve">, Zheng H, </w:t>
      </w:r>
      <w:proofErr w:type="spellStart"/>
      <w:r w:rsidRPr="008538CC">
        <w:rPr>
          <w:rFonts w:ascii="Book Antiqua" w:hAnsi="Book Antiqua"/>
        </w:rPr>
        <w:t>Ou</w:t>
      </w:r>
      <w:proofErr w:type="spellEnd"/>
      <w:r w:rsidRPr="008538CC">
        <w:rPr>
          <w:rFonts w:ascii="Book Antiqua" w:hAnsi="Book Antiqua"/>
        </w:rPr>
        <w:t xml:space="preserve"> YL, Tao YP, Wang ZG, Song LH, Yan HL, Zhou WP. miR-515-5p suppresses HCC migration and invasion via targeting IL6/JAK/STAT3 pathway. </w:t>
      </w:r>
      <w:r w:rsidRPr="008538CC">
        <w:rPr>
          <w:rFonts w:ascii="Book Antiqua" w:hAnsi="Book Antiqua"/>
          <w:i/>
          <w:iCs/>
        </w:rPr>
        <w:t>Surg Oncol</w:t>
      </w:r>
      <w:r w:rsidRPr="008538CC">
        <w:rPr>
          <w:rFonts w:ascii="Book Antiqua" w:hAnsi="Book Antiqua"/>
        </w:rPr>
        <w:t xml:space="preserve"> 2020; </w:t>
      </w:r>
      <w:r w:rsidRPr="008538CC">
        <w:rPr>
          <w:rFonts w:ascii="Book Antiqua" w:hAnsi="Book Antiqua"/>
          <w:b/>
          <w:bCs/>
        </w:rPr>
        <w:t>34</w:t>
      </w:r>
      <w:r w:rsidRPr="008538CC">
        <w:rPr>
          <w:rFonts w:ascii="Book Antiqua" w:hAnsi="Book Antiqua"/>
        </w:rPr>
        <w:t>: 113-120 [PMID: 32891315 DOI: 10.1016/j.suronc.2020.03.003]</w:t>
      </w:r>
    </w:p>
    <w:p w14:paraId="57672C9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313 </w:t>
      </w:r>
      <w:r w:rsidRPr="008538CC">
        <w:rPr>
          <w:rFonts w:ascii="Book Antiqua" w:hAnsi="Book Antiqua"/>
          <w:b/>
          <w:bCs/>
        </w:rPr>
        <w:t>Chen RY</w:t>
      </w:r>
      <w:r w:rsidRPr="008538CC">
        <w:rPr>
          <w:rFonts w:ascii="Book Antiqua" w:hAnsi="Book Antiqua"/>
        </w:rPr>
        <w:t xml:space="preserve">, Yen CJ, Liu YW, Guo CG, Weng CY, Lai CH, Wang JM, Lin YJ, Hung LY. CPAP promotes angiogenesis and metastasis by enhancing STAT3 activity. </w:t>
      </w:r>
      <w:r w:rsidRPr="008538CC">
        <w:rPr>
          <w:rFonts w:ascii="Book Antiqua" w:hAnsi="Book Antiqua"/>
          <w:i/>
          <w:iCs/>
        </w:rPr>
        <w:t>Cell Death Differ</w:t>
      </w:r>
      <w:r w:rsidRPr="008538CC">
        <w:rPr>
          <w:rFonts w:ascii="Book Antiqua" w:hAnsi="Book Antiqua"/>
        </w:rPr>
        <w:t xml:space="preserve"> 2020; </w:t>
      </w:r>
      <w:r w:rsidRPr="008538CC">
        <w:rPr>
          <w:rFonts w:ascii="Book Antiqua" w:hAnsi="Book Antiqua"/>
          <w:b/>
          <w:bCs/>
        </w:rPr>
        <w:t>27</w:t>
      </w:r>
      <w:r w:rsidRPr="008538CC">
        <w:rPr>
          <w:rFonts w:ascii="Book Antiqua" w:hAnsi="Book Antiqua"/>
        </w:rPr>
        <w:t>: 1259-1273 [PMID: 31511651 DOI: 10.1038/s41418-019-0413-7]</w:t>
      </w:r>
    </w:p>
    <w:p w14:paraId="2C25AC8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314 </w:t>
      </w:r>
      <w:proofErr w:type="spellStart"/>
      <w:r w:rsidRPr="008538CC">
        <w:rPr>
          <w:rFonts w:ascii="Book Antiqua" w:hAnsi="Book Antiqua"/>
          <w:b/>
          <w:bCs/>
        </w:rPr>
        <w:t>Iwahasi</w:t>
      </w:r>
      <w:proofErr w:type="spellEnd"/>
      <w:r w:rsidRPr="008538CC">
        <w:rPr>
          <w:rFonts w:ascii="Book Antiqua" w:hAnsi="Book Antiqua"/>
          <w:b/>
          <w:bCs/>
        </w:rPr>
        <w:t xml:space="preserve"> S</w:t>
      </w:r>
      <w:r w:rsidRPr="008538CC">
        <w:rPr>
          <w:rFonts w:ascii="Book Antiqua" w:hAnsi="Book Antiqua"/>
        </w:rPr>
        <w:t xml:space="preserve">, Rui F, </w:t>
      </w:r>
      <w:proofErr w:type="spellStart"/>
      <w:r w:rsidRPr="008538CC">
        <w:rPr>
          <w:rFonts w:ascii="Book Antiqua" w:hAnsi="Book Antiqua"/>
        </w:rPr>
        <w:t>Morine</w:t>
      </w:r>
      <w:proofErr w:type="spellEnd"/>
      <w:r w:rsidRPr="008538CC">
        <w:rPr>
          <w:rFonts w:ascii="Book Antiqua" w:hAnsi="Book Antiqua"/>
        </w:rPr>
        <w:t xml:space="preserve"> Y, Yamada S, Saito YU, </w:t>
      </w:r>
      <w:proofErr w:type="spellStart"/>
      <w:r w:rsidRPr="008538CC">
        <w:rPr>
          <w:rFonts w:ascii="Book Antiqua" w:hAnsi="Book Antiqua"/>
        </w:rPr>
        <w:t>Ikemoto</w:t>
      </w:r>
      <w:proofErr w:type="spellEnd"/>
      <w:r w:rsidRPr="008538CC">
        <w:rPr>
          <w:rFonts w:ascii="Book Antiqua" w:hAnsi="Book Antiqua"/>
        </w:rPr>
        <w:t xml:space="preserve"> T, </w:t>
      </w:r>
      <w:proofErr w:type="spellStart"/>
      <w:r w:rsidRPr="008538CC">
        <w:rPr>
          <w:rFonts w:ascii="Book Antiqua" w:hAnsi="Book Antiqua"/>
        </w:rPr>
        <w:t>Imura</w:t>
      </w:r>
      <w:proofErr w:type="spellEnd"/>
      <w:r w:rsidRPr="008538CC">
        <w:rPr>
          <w:rFonts w:ascii="Book Antiqua" w:hAnsi="Book Antiqua"/>
        </w:rPr>
        <w:t xml:space="preserve"> S, Shimada M. Hepatic Stellate Cells Contribute to the Tumor Malignancy of Hepatocellular Carcinoma Through the IL-6 Pathway. </w:t>
      </w:r>
      <w:r w:rsidRPr="008538CC">
        <w:rPr>
          <w:rFonts w:ascii="Book Antiqua" w:hAnsi="Book Antiqua"/>
          <w:i/>
          <w:iCs/>
        </w:rPr>
        <w:t>Anticancer Res</w:t>
      </w:r>
      <w:r w:rsidRPr="008538CC">
        <w:rPr>
          <w:rFonts w:ascii="Book Antiqua" w:hAnsi="Book Antiqua"/>
        </w:rPr>
        <w:t xml:space="preserve"> 2020; </w:t>
      </w:r>
      <w:r w:rsidRPr="008538CC">
        <w:rPr>
          <w:rFonts w:ascii="Book Antiqua" w:hAnsi="Book Antiqua"/>
          <w:b/>
          <w:bCs/>
        </w:rPr>
        <w:t>40</w:t>
      </w:r>
      <w:r w:rsidRPr="008538CC">
        <w:rPr>
          <w:rFonts w:ascii="Book Antiqua" w:hAnsi="Book Antiqua"/>
        </w:rPr>
        <w:t>: 743-749 [PMID: 32014916 DOI: 10.21873/anticanres.14005]</w:t>
      </w:r>
    </w:p>
    <w:p w14:paraId="3C58F94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315 </w:t>
      </w:r>
      <w:r w:rsidRPr="008538CC">
        <w:rPr>
          <w:rFonts w:ascii="Book Antiqua" w:hAnsi="Book Antiqua"/>
          <w:b/>
          <w:bCs/>
        </w:rPr>
        <w:t>Jiang Y</w:t>
      </w:r>
      <w:r w:rsidRPr="008538CC">
        <w:rPr>
          <w:rFonts w:ascii="Book Antiqua" w:hAnsi="Book Antiqua"/>
        </w:rPr>
        <w:t xml:space="preserve">, Chen P, Hu K, Dai G, Li J, Zheng D, Yuan H, He L, </w:t>
      </w:r>
      <w:proofErr w:type="spellStart"/>
      <w:r w:rsidRPr="008538CC">
        <w:rPr>
          <w:rFonts w:ascii="Book Antiqua" w:hAnsi="Book Antiqua"/>
        </w:rPr>
        <w:t>Xie</w:t>
      </w:r>
      <w:proofErr w:type="spellEnd"/>
      <w:r w:rsidRPr="008538CC">
        <w:rPr>
          <w:rFonts w:ascii="Book Antiqua" w:hAnsi="Book Antiqua"/>
        </w:rPr>
        <w:t xml:space="preserve"> P, Tu M, Peng S, Qu C, Lin W, Chung RT, Hong J. Inflammatory microenvironment of fibrotic liver promotes hepatocellular carcinoma growth, metastasis and sorafenib resistance through STAT3 activation. </w:t>
      </w:r>
      <w:r w:rsidRPr="008538CC">
        <w:rPr>
          <w:rFonts w:ascii="Book Antiqua" w:hAnsi="Book Antiqua"/>
          <w:i/>
          <w:iCs/>
        </w:rPr>
        <w:t>J Cell Mol Med</w:t>
      </w:r>
      <w:r w:rsidRPr="008538CC">
        <w:rPr>
          <w:rFonts w:ascii="Book Antiqua" w:hAnsi="Book Antiqua"/>
        </w:rPr>
        <w:t xml:space="preserve"> 2021; </w:t>
      </w:r>
      <w:r w:rsidRPr="008538CC">
        <w:rPr>
          <w:rFonts w:ascii="Book Antiqua" w:hAnsi="Book Antiqua"/>
          <w:b/>
          <w:bCs/>
        </w:rPr>
        <w:t>25</w:t>
      </w:r>
      <w:r w:rsidRPr="008538CC">
        <w:rPr>
          <w:rFonts w:ascii="Book Antiqua" w:hAnsi="Book Antiqua"/>
        </w:rPr>
        <w:t>: 1568-1582 [PMID: 33410581 DOI: 10.1111/jcmm.16256]</w:t>
      </w:r>
    </w:p>
    <w:p w14:paraId="3C5F2B9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316 </w:t>
      </w:r>
      <w:r w:rsidRPr="008538CC">
        <w:rPr>
          <w:rFonts w:ascii="Book Antiqua" w:hAnsi="Book Antiqua"/>
          <w:b/>
          <w:bCs/>
        </w:rPr>
        <w:t>Chan LC</w:t>
      </w:r>
      <w:r w:rsidRPr="008538CC">
        <w:rPr>
          <w:rFonts w:ascii="Book Antiqua" w:hAnsi="Book Antiqua"/>
        </w:rPr>
        <w:t xml:space="preserve">, Li CW, Xia W, Hsu JM, Lee HH, Cha JH, Wang HL, Yang WH, Yen EY, Chang WC, </w:t>
      </w:r>
      <w:proofErr w:type="spellStart"/>
      <w:r w:rsidRPr="008538CC">
        <w:rPr>
          <w:rFonts w:ascii="Book Antiqua" w:hAnsi="Book Antiqua"/>
        </w:rPr>
        <w:t>Zha</w:t>
      </w:r>
      <w:proofErr w:type="spellEnd"/>
      <w:r w:rsidRPr="008538CC">
        <w:rPr>
          <w:rFonts w:ascii="Book Antiqua" w:hAnsi="Book Antiqua"/>
        </w:rPr>
        <w:t xml:space="preserve"> Z, Lim SO, Lai YJ, Liu C, Liu J, Dong Q, Yang Y, Sun L, Wei Y, </w:t>
      </w:r>
      <w:proofErr w:type="spellStart"/>
      <w:r w:rsidRPr="008538CC">
        <w:rPr>
          <w:rFonts w:ascii="Book Antiqua" w:hAnsi="Book Antiqua"/>
        </w:rPr>
        <w:t>Nie</w:t>
      </w:r>
      <w:proofErr w:type="spellEnd"/>
      <w:r w:rsidRPr="008538CC">
        <w:rPr>
          <w:rFonts w:ascii="Book Antiqua" w:hAnsi="Book Antiqua"/>
        </w:rPr>
        <w:t xml:space="preserve"> L, Hsu JL, Li H, Ye Q, Hassan MM, Amin HM, </w:t>
      </w:r>
      <w:proofErr w:type="spellStart"/>
      <w:r w:rsidRPr="008538CC">
        <w:rPr>
          <w:rFonts w:ascii="Book Antiqua" w:hAnsi="Book Antiqua"/>
        </w:rPr>
        <w:t>Kaseb</w:t>
      </w:r>
      <w:proofErr w:type="spellEnd"/>
      <w:r w:rsidRPr="008538CC">
        <w:rPr>
          <w:rFonts w:ascii="Book Antiqua" w:hAnsi="Book Antiqua"/>
        </w:rPr>
        <w:t xml:space="preserve"> AO, Lin X, Wang SC, Hung MC. IL-6/JAK1 pathway drives PD-L1 Y112 phosphorylation to promote cancer immune evasion. </w:t>
      </w:r>
      <w:r w:rsidRPr="008538CC">
        <w:rPr>
          <w:rFonts w:ascii="Book Antiqua" w:hAnsi="Book Antiqua"/>
          <w:i/>
          <w:iCs/>
        </w:rPr>
        <w:t>J Clin Invest</w:t>
      </w:r>
      <w:r w:rsidRPr="008538CC">
        <w:rPr>
          <w:rFonts w:ascii="Book Antiqua" w:hAnsi="Book Antiqua"/>
        </w:rPr>
        <w:t xml:space="preserve"> 2019; </w:t>
      </w:r>
      <w:r w:rsidRPr="008538CC">
        <w:rPr>
          <w:rFonts w:ascii="Book Antiqua" w:hAnsi="Book Antiqua"/>
          <w:b/>
          <w:bCs/>
        </w:rPr>
        <w:t>129</w:t>
      </w:r>
      <w:r w:rsidRPr="008538CC">
        <w:rPr>
          <w:rFonts w:ascii="Book Antiqua" w:hAnsi="Book Antiqua"/>
        </w:rPr>
        <w:t>: 3324-3338 [PMID: 31305264 DOI: 10.1172/JCI126022]</w:t>
      </w:r>
    </w:p>
    <w:p w14:paraId="2A195A0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317 </w:t>
      </w:r>
      <w:r w:rsidRPr="008538CC">
        <w:rPr>
          <w:rFonts w:ascii="Book Antiqua" w:hAnsi="Book Antiqua"/>
          <w:b/>
          <w:bCs/>
        </w:rPr>
        <w:t>Zhang W</w:t>
      </w:r>
      <w:r w:rsidRPr="008538CC">
        <w:rPr>
          <w:rFonts w:ascii="Book Antiqua" w:hAnsi="Book Antiqua"/>
        </w:rPr>
        <w:t xml:space="preserve">, Liu Y, Yan Z, Yang H, Sun W, Yao Y, Chen Y, Jiang R. IL-6 promotes PD-L1 expression in monocytes and macrophages by decreasing protein tyrosine phosphatase receptor type O expression in human hepatocellular carcinoma. </w:t>
      </w:r>
      <w:r w:rsidRPr="008538CC">
        <w:rPr>
          <w:rFonts w:ascii="Book Antiqua" w:hAnsi="Book Antiqua"/>
          <w:i/>
          <w:iCs/>
        </w:rPr>
        <w:t xml:space="preserve">J </w:t>
      </w:r>
      <w:proofErr w:type="spellStart"/>
      <w:r w:rsidRPr="008538CC">
        <w:rPr>
          <w:rFonts w:ascii="Book Antiqua" w:hAnsi="Book Antiqua"/>
          <w:i/>
          <w:iCs/>
        </w:rPr>
        <w:t>Immunother</w:t>
      </w:r>
      <w:proofErr w:type="spellEnd"/>
      <w:r w:rsidRPr="008538CC">
        <w:rPr>
          <w:rFonts w:ascii="Book Antiqua" w:hAnsi="Book Antiqua"/>
          <w:i/>
          <w:iCs/>
        </w:rPr>
        <w:t xml:space="preserve"> Cancer</w:t>
      </w:r>
      <w:r w:rsidRPr="008538CC">
        <w:rPr>
          <w:rFonts w:ascii="Book Antiqua" w:hAnsi="Book Antiqua"/>
        </w:rPr>
        <w:t xml:space="preserve"> 2020; </w:t>
      </w:r>
      <w:r w:rsidRPr="008538CC">
        <w:rPr>
          <w:rFonts w:ascii="Book Antiqua" w:hAnsi="Book Antiqua"/>
          <w:b/>
          <w:bCs/>
        </w:rPr>
        <w:t>8</w:t>
      </w:r>
      <w:r w:rsidRPr="008538CC">
        <w:rPr>
          <w:rFonts w:ascii="Book Antiqua" w:hAnsi="Book Antiqua"/>
        </w:rPr>
        <w:t xml:space="preserve"> [PMID: 32581055 DOI: 10.1136/jitc-2019-000285]</w:t>
      </w:r>
    </w:p>
    <w:p w14:paraId="299F0A7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318 </w:t>
      </w:r>
      <w:r w:rsidRPr="008538CC">
        <w:rPr>
          <w:rFonts w:ascii="Book Antiqua" w:hAnsi="Book Antiqua"/>
          <w:b/>
          <w:bCs/>
        </w:rPr>
        <w:t>Pang XH</w:t>
      </w:r>
      <w:r w:rsidRPr="008538CC">
        <w:rPr>
          <w:rFonts w:ascii="Book Antiqua" w:hAnsi="Book Antiqua"/>
        </w:rPr>
        <w:t xml:space="preserve">, Zhang JP, Zhang YJ, Yan J, Pei XQ, Zhang YQ, Li JQ, Zheng L, Chen MS. Preoperative levels of serum interleukin-6 in patients with hepatocellular carcinoma. </w:t>
      </w:r>
      <w:proofErr w:type="spellStart"/>
      <w:r w:rsidRPr="008538CC">
        <w:rPr>
          <w:rFonts w:ascii="Book Antiqua" w:hAnsi="Book Antiqua"/>
          <w:i/>
          <w:iCs/>
        </w:rPr>
        <w:t>Hepatogastroenterology</w:t>
      </w:r>
      <w:proofErr w:type="spellEnd"/>
      <w:r w:rsidRPr="008538CC">
        <w:rPr>
          <w:rFonts w:ascii="Book Antiqua" w:hAnsi="Book Antiqua"/>
        </w:rPr>
        <w:t xml:space="preserve"> 2011; </w:t>
      </w:r>
      <w:r w:rsidRPr="008538CC">
        <w:rPr>
          <w:rFonts w:ascii="Book Antiqua" w:hAnsi="Book Antiqua"/>
          <w:b/>
          <w:bCs/>
        </w:rPr>
        <w:t>58</w:t>
      </w:r>
      <w:r w:rsidRPr="008538CC">
        <w:rPr>
          <w:rFonts w:ascii="Book Antiqua" w:hAnsi="Book Antiqua"/>
        </w:rPr>
        <w:t>: 1687-1693 [PMID: 21940335 DOI: 10.5754/hge10799]</w:t>
      </w:r>
    </w:p>
    <w:p w14:paraId="55616E3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319 </w:t>
      </w:r>
      <w:r w:rsidRPr="008538CC">
        <w:rPr>
          <w:rFonts w:ascii="Book Antiqua" w:hAnsi="Book Antiqua"/>
          <w:b/>
          <w:bCs/>
        </w:rPr>
        <w:t>Yang YM</w:t>
      </w:r>
      <w:r w:rsidRPr="008538CC">
        <w:rPr>
          <w:rFonts w:ascii="Book Antiqua" w:hAnsi="Book Antiqua"/>
        </w:rPr>
        <w:t xml:space="preserve">, Kim SY, Seki E. Inflammation and Liver Cancer: Molecular Mechanisms and Therapeutic Targets. </w:t>
      </w:r>
      <w:r w:rsidRPr="008538CC">
        <w:rPr>
          <w:rFonts w:ascii="Book Antiqua" w:hAnsi="Book Antiqua"/>
          <w:i/>
          <w:iCs/>
        </w:rPr>
        <w:t>Semin Liver Dis</w:t>
      </w:r>
      <w:r w:rsidRPr="008538CC">
        <w:rPr>
          <w:rFonts w:ascii="Book Antiqua" w:hAnsi="Book Antiqua"/>
        </w:rPr>
        <w:t xml:space="preserve"> 2019; </w:t>
      </w:r>
      <w:r w:rsidRPr="008538CC">
        <w:rPr>
          <w:rFonts w:ascii="Book Antiqua" w:hAnsi="Book Antiqua"/>
          <w:b/>
          <w:bCs/>
        </w:rPr>
        <w:t>39</w:t>
      </w:r>
      <w:r w:rsidRPr="008538CC">
        <w:rPr>
          <w:rFonts w:ascii="Book Antiqua" w:hAnsi="Book Antiqua"/>
        </w:rPr>
        <w:t>: 26-42 [PMID: 30809789 DOI: 10.1055/s-0038-1676806]</w:t>
      </w:r>
    </w:p>
    <w:p w14:paraId="15CE1EE8"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320 </w:t>
      </w:r>
      <w:r w:rsidRPr="008538CC">
        <w:rPr>
          <w:rFonts w:ascii="Book Antiqua" w:hAnsi="Book Antiqua"/>
          <w:b/>
          <w:bCs/>
        </w:rPr>
        <w:t>Han X</w:t>
      </w:r>
      <w:r w:rsidRPr="008538CC">
        <w:rPr>
          <w:rFonts w:ascii="Book Antiqua" w:hAnsi="Book Antiqua"/>
        </w:rPr>
        <w:t xml:space="preserve">, Gu Y, Li S, Chen M, Cai Q, Huang J. Inflammatory cytokines and alpha-fetoprotein concentrations for predicting survival in patients with hepatocellular carcinoma. </w:t>
      </w:r>
      <w:proofErr w:type="spellStart"/>
      <w:r w:rsidRPr="008538CC">
        <w:rPr>
          <w:rFonts w:ascii="Book Antiqua" w:hAnsi="Book Antiqua"/>
          <w:i/>
          <w:iCs/>
        </w:rPr>
        <w:t>Transl</w:t>
      </w:r>
      <w:proofErr w:type="spellEnd"/>
      <w:r w:rsidRPr="008538CC">
        <w:rPr>
          <w:rFonts w:ascii="Book Antiqua" w:hAnsi="Book Antiqua"/>
          <w:i/>
          <w:iCs/>
        </w:rPr>
        <w:t xml:space="preserve"> Cancer Res</w:t>
      </w:r>
      <w:r w:rsidRPr="008538CC">
        <w:rPr>
          <w:rFonts w:ascii="Book Antiqua" w:hAnsi="Book Antiqua"/>
        </w:rPr>
        <w:t xml:space="preserve"> 2019; </w:t>
      </w:r>
      <w:r w:rsidRPr="008538CC">
        <w:rPr>
          <w:rFonts w:ascii="Book Antiqua" w:hAnsi="Book Antiqua"/>
          <w:b/>
          <w:bCs/>
        </w:rPr>
        <w:t>8</w:t>
      </w:r>
      <w:r w:rsidRPr="008538CC">
        <w:rPr>
          <w:rFonts w:ascii="Book Antiqua" w:hAnsi="Book Antiqua"/>
        </w:rPr>
        <w:t>: 1680-1689 [PMID: 35116917 DOI: 10.21037/tcr.2019.08.09]</w:t>
      </w:r>
    </w:p>
    <w:p w14:paraId="1F84657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321 </w:t>
      </w:r>
      <w:proofErr w:type="spellStart"/>
      <w:r w:rsidRPr="008538CC">
        <w:rPr>
          <w:rFonts w:ascii="Book Antiqua" w:hAnsi="Book Antiqua"/>
          <w:b/>
          <w:bCs/>
        </w:rPr>
        <w:t>Teijeira</w:t>
      </w:r>
      <w:proofErr w:type="spellEnd"/>
      <w:r w:rsidRPr="008538CC">
        <w:rPr>
          <w:rFonts w:ascii="Book Antiqua" w:hAnsi="Book Antiqua"/>
          <w:b/>
          <w:bCs/>
        </w:rPr>
        <w:t xml:space="preserve"> A</w:t>
      </w:r>
      <w:r w:rsidRPr="008538CC">
        <w:rPr>
          <w:rFonts w:ascii="Book Antiqua" w:hAnsi="Book Antiqua"/>
        </w:rPr>
        <w:t xml:space="preserve">, </w:t>
      </w:r>
      <w:proofErr w:type="spellStart"/>
      <w:r w:rsidRPr="008538CC">
        <w:rPr>
          <w:rFonts w:ascii="Book Antiqua" w:hAnsi="Book Antiqua"/>
        </w:rPr>
        <w:t>Garasa</w:t>
      </w:r>
      <w:proofErr w:type="spellEnd"/>
      <w:r w:rsidRPr="008538CC">
        <w:rPr>
          <w:rFonts w:ascii="Book Antiqua" w:hAnsi="Book Antiqua"/>
        </w:rPr>
        <w:t xml:space="preserve"> S, Ochoa MC, </w:t>
      </w:r>
      <w:proofErr w:type="spellStart"/>
      <w:r w:rsidRPr="008538CC">
        <w:rPr>
          <w:rFonts w:ascii="Book Antiqua" w:hAnsi="Book Antiqua"/>
        </w:rPr>
        <w:t>Villalba</w:t>
      </w:r>
      <w:proofErr w:type="spellEnd"/>
      <w:r w:rsidRPr="008538CC">
        <w:rPr>
          <w:rFonts w:ascii="Book Antiqua" w:hAnsi="Book Antiqua"/>
        </w:rPr>
        <w:t xml:space="preserve"> M, Olivera I, </w:t>
      </w:r>
      <w:proofErr w:type="spellStart"/>
      <w:r w:rsidRPr="008538CC">
        <w:rPr>
          <w:rFonts w:ascii="Book Antiqua" w:hAnsi="Book Antiqua"/>
        </w:rPr>
        <w:t>Cirella</w:t>
      </w:r>
      <w:proofErr w:type="spellEnd"/>
      <w:r w:rsidRPr="008538CC">
        <w:rPr>
          <w:rFonts w:ascii="Book Antiqua" w:hAnsi="Book Antiqua"/>
        </w:rPr>
        <w:t xml:space="preserve"> A, </w:t>
      </w:r>
      <w:proofErr w:type="spellStart"/>
      <w:r w:rsidRPr="008538CC">
        <w:rPr>
          <w:rFonts w:ascii="Book Antiqua" w:hAnsi="Book Antiqua"/>
        </w:rPr>
        <w:t>Eguren</w:t>
      </w:r>
      <w:proofErr w:type="spellEnd"/>
      <w:r w:rsidRPr="008538CC">
        <w:rPr>
          <w:rFonts w:ascii="Book Antiqua" w:hAnsi="Book Antiqua"/>
        </w:rPr>
        <w:t xml:space="preserve">-Santamaria I, </w:t>
      </w:r>
      <w:proofErr w:type="spellStart"/>
      <w:r w:rsidRPr="008538CC">
        <w:rPr>
          <w:rFonts w:ascii="Book Antiqua" w:hAnsi="Book Antiqua"/>
        </w:rPr>
        <w:t>Berraondo</w:t>
      </w:r>
      <w:proofErr w:type="spellEnd"/>
      <w:r w:rsidRPr="008538CC">
        <w:rPr>
          <w:rFonts w:ascii="Book Antiqua" w:hAnsi="Book Antiqua"/>
        </w:rPr>
        <w:t xml:space="preserve"> P, </w:t>
      </w:r>
      <w:proofErr w:type="spellStart"/>
      <w:r w:rsidRPr="008538CC">
        <w:rPr>
          <w:rFonts w:ascii="Book Antiqua" w:hAnsi="Book Antiqua"/>
        </w:rPr>
        <w:t>Schalper</w:t>
      </w:r>
      <w:proofErr w:type="spellEnd"/>
      <w:r w:rsidRPr="008538CC">
        <w:rPr>
          <w:rFonts w:ascii="Book Antiqua" w:hAnsi="Book Antiqua"/>
        </w:rPr>
        <w:t xml:space="preserve"> KA, de Andrea CE, </w:t>
      </w:r>
      <w:proofErr w:type="spellStart"/>
      <w:r w:rsidRPr="008538CC">
        <w:rPr>
          <w:rFonts w:ascii="Book Antiqua" w:hAnsi="Book Antiqua"/>
        </w:rPr>
        <w:t>Sanmamed</w:t>
      </w:r>
      <w:proofErr w:type="spellEnd"/>
      <w:r w:rsidRPr="008538CC">
        <w:rPr>
          <w:rFonts w:ascii="Book Antiqua" w:hAnsi="Book Antiqua"/>
        </w:rPr>
        <w:t xml:space="preserve"> MF, </w:t>
      </w:r>
      <w:proofErr w:type="spellStart"/>
      <w:r w:rsidRPr="008538CC">
        <w:rPr>
          <w:rFonts w:ascii="Book Antiqua" w:hAnsi="Book Antiqua"/>
        </w:rPr>
        <w:t>Melero</w:t>
      </w:r>
      <w:proofErr w:type="spellEnd"/>
      <w:r w:rsidRPr="008538CC">
        <w:rPr>
          <w:rFonts w:ascii="Book Antiqua" w:hAnsi="Book Antiqua"/>
        </w:rPr>
        <w:t xml:space="preserve"> I. IL8, Neutrophils, and NETs in a Collusion against Cancer Immunity and Immunotherapy. </w:t>
      </w:r>
      <w:r w:rsidRPr="008538CC">
        <w:rPr>
          <w:rFonts w:ascii="Book Antiqua" w:hAnsi="Book Antiqua"/>
          <w:i/>
          <w:iCs/>
        </w:rPr>
        <w:t>Clin Cancer Res</w:t>
      </w:r>
      <w:r w:rsidRPr="008538CC">
        <w:rPr>
          <w:rFonts w:ascii="Book Antiqua" w:hAnsi="Book Antiqua"/>
        </w:rPr>
        <w:t xml:space="preserve"> 2021; </w:t>
      </w:r>
      <w:r w:rsidRPr="008538CC">
        <w:rPr>
          <w:rFonts w:ascii="Book Antiqua" w:hAnsi="Book Antiqua"/>
          <w:b/>
          <w:bCs/>
        </w:rPr>
        <w:t>27</w:t>
      </w:r>
      <w:r w:rsidRPr="008538CC">
        <w:rPr>
          <w:rFonts w:ascii="Book Antiqua" w:hAnsi="Book Antiqua"/>
        </w:rPr>
        <w:t>: 2383-2393 [PMID: 33376096 DOI: 10.1158/1078-0432.CCR-20-1319]</w:t>
      </w:r>
    </w:p>
    <w:p w14:paraId="3535BFD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322 </w:t>
      </w:r>
      <w:r w:rsidRPr="008538CC">
        <w:rPr>
          <w:rFonts w:ascii="Book Antiqua" w:hAnsi="Book Antiqua"/>
          <w:b/>
          <w:bCs/>
        </w:rPr>
        <w:t>Matsushima K</w:t>
      </w:r>
      <w:r w:rsidRPr="008538CC">
        <w:rPr>
          <w:rFonts w:ascii="Book Antiqua" w:hAnsi="Book Antiqua"/>
        </w:rPr>
        <w:t xml:space="preserve">, Yang, Oppenheim JJ. Interleukin-8: An evolving chemokine. </w:t>
      </w:r>
      <w:r w:rsidRPr="008538CC">
        <w:rPr>
          <w:rFonts w:ascii="Book Antiqua" w:hAnsi="Book Antiqua"/>
          <w:i/>
          <w:iCs/>
        </w:rPr>
        <w:t>Cytokine</w:t>
      </w:r>
      <w:r w:rsidRPr="008538CC">
        <w:rPr>
          <w:rFonts w:ascii="Book Antiqua" w:hAnsi="Book Antiqua"/>
        </w:rPr>
        <w:t xml:space="preserve"> 2022; </w:t>
      </w:r>
      <w:r w:rsidRPr="008538CC">
        <w:rPr>
          <w:rFonts w:ascii="Book Antiqua" w:hAnsi="Book Antiqua"/>
          <w:b/>
          <w:bCs/>
        </w:rPr>
        <w:t>153</w:t>
      </w:r>
      <w:r w:rsidRPr="008538CC">
        <w:rPr>
          <w:rFonts w:ascii="Book Antiqua" w:hAnsi="Book Antiqua"/>
        </w:rPr>
        <w:t>: 155828 [PMID: 35247648 DOI: 10.1016/j.cyto.2022.155828]</w:t>
      </w:r>
    </w:p>
    <w:p w14:paraId="6A0CFEE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323 </w:t>
      </w:r>
      <w:proofErr w:type="spellStart"/>
      <w:r w:rsidRPr="008538CC">
        <w:rPr>
          <w:rFonts w:ascii="Book Antiqua" w:hAnsi="Book Antiqua"/>
          <w:b/>
          <w:bCs/>
        </w:rPr>
        <w:t>Okimoto</w:t>
      </w:r>
      <w:proofErr w:type="spellEnd"/>
      <w:r w:rsidRPr="008538CC">
        <w:rPr>
          <w:rFonts w:ascii="Book Antiqua" w:hAnsi="Book Antiqua"/>
          <w:b/>
          <w:bCs/>
        </w:rPr>
        <w:t xml:space="preserve"> S</w:t>
      </w:r>
      <w:r w:rsidRPr="008538CC">
        <w:rPr>
          <w:rFonts w:ascii="Book Antiqua" w:hAnsi="Book Antiqua"/>
        </w:rPr>
        <w:t xml:space="preserve">, Tashiro H, </w:t>
      </w:r>
      <w:proofErr w:type="spellStart"/>
      <w:r w:rsidRPr="008538CC">
        <w:rPr>
          <w:rFonts w:ascii="Book Antiqua" w:hAnsi="Book Antiqua"/>
        </w:rPr>
        <w:t>Iwako</w:t>
      </w:r>
      <w:proofErr w:type="spellEnd"/>
      <w:r w:rsidRPr="008538CC">
        <w:rPr>
          <w:rFonts w:ascii="Book Antiqua" w:hAnsi="Book Antiqua"/>
        </w:rPr>
        <w:t xml:space="preserve"> H, Kuroda S, Kobayashi T, </w:t>
      </w:r>
      <w:proofErr w:type="spellStart"/>
      <w:r w:rsidRPr="008538CC">
        <w:rPr>
          <w:rFonts w:ascii="Book Antiqua" w:hAnsi="Book Antiqua"/>
        </w:rPr>
        <w:t>Hinoi</w:t>
      </w:r>
      <w:proofErr w:type="spellEnd"/>
      <w:r w:rsidRPr="008538CC">
        <w:rPr>
          <w:rFonts w:ascii="Book Antiqua" w:hAnsi="Book Antiqua"/>
        </w:rPr>
        <w:t xml:space="preserve"> T, </w:t>
      </w:r>
      <w:proofErr w:type="spellStart"/>
      <w:r w:rsidRPr="008538CC">
        <w:rPr>
          <w:rFonts w:ascii="Book Antiqua" w:hAnsi="Book Antiqua"/>
        </w:rPr>
        <w:t>Ohdan</w:t>
      </w:r>
      <w:proofErr w:type="spellEnd"/>
      <w:r w:rsidRPr="008538CC">
        <w:rPr>
          <w:rFonts w:ascii="Book Antiqua" w:hAnsi="Book Antiqua"/>
        </w:rPr>
        <w:t xml:space="preserve"> H. Antithrombin attenuates the progression of hepatocellular carcinoma by regulating neutrophil/interleukin-8 signaling. </w:t>
      </w:r>
      <w:r w:rsidRPr="008538CC">
        <w:rPr>
          <w:rFonts w:ascii="Book Antiqua" w:hAnsi="Book Antiqua"/>
          <w:i/>
          <w:iCs/>
        </w:rPr>
        <w:t>Hepatol Res</w:t>
      </w:r>
      <w:r w:rsidRPr="008538CC">
        <w:rPr>
          <w:rFonts w:ascii="Book Antiqua" w:hAnsi="Book Antiqua"/>
        </w:rPr>
        <w:t xml:space="preserve"> 2020; </w:t>
      </w:r>
      <w:r w:rsidRPr="008538CC">
        <w:rPr>
          <w:rFonts w:ascii="Book Antiqua" w:hAnsi="Book Antiqua"/>
          <w:b/>
          <w:bCs/>
        </w:rPr>
        <w:t>50</w:t>
      </w:r>
      <w:r w:rsidRPr="008538CC">
        <w:rPr>
          <w:rFonts w:ascii="Book Antiqua" w:hAnsi="Book Antiqua"/>
        </w:rPr>
        <w:t>: 1284-1296 [PMID: 32893935 DOI: 10.1111/hepr.13558]</w:t>
      </w:r>
    </w:p>
    <w:p w14:paraId="0F9CE54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324 </w:t>
      </w:r>
      <w:r w:rsidRPr="008538CC">
        <w:rPr>
          <w:rFonts w:ascii="Book Antiqua" w:hAnsi="Book Antiqua"/>
          <w:b/>
          <w:bCs/>
        </w:rPr>
        <w:t>Iida-Ueno A</w:t>
      </w:r>
      <w:r w:rsidRPr="008538CC">
        <w:rPr>
          <w:rFonts w:ascii="Book Antiqua" w:hAnsi="Book Antiqua"/>
        </w:rPr>
        <w:t xml:space="preserve">, </w:t>
      </w:r>
      <w:proofErr w:type="spellStart"/>
      <w:r w:rsidRPr="008538CC">
        <w:rPr>
          <w:rFonts w:ascii="Book Antiqua" w:hAnsi="Book Antiqua"/>
        </w:rPr>
        <w:t>Enomoto</w:t>
      </w:r>
      <w:proofErr w:type="spellEnd"/>
      <w:r w:rsidRPr="008538CC">
        <w:rPr>
          <w:rFonts w:ascii="Book Antiqua" w:hAnsi="Book Antiqua"/>
        </w:rPr>
        <w:t xml:space="preserve"> M, Uchida-Kobayashi S, </w:t>
      </w:r>
      <w:proofErr w:type="spellStart"/>
      <w:r w:rsidRPr="008538CC">
        <w:rPr>
          <w:rFonts w:ascii="Book Antiqua" w:hAnsi="Book Antiqua"/>
        </w:rPr>
        <w:t>Hagihara</w:t>
      </w:r>
      <w:proofErr w:type="spellEnd"/>
      <w:r w:rsidRPr="008538CC">
        <w:rPr>
          <w:rFonts w:ascii="Book Antiqua" w:hAnsi="Book Antiqua"/>
        </w:rPr>
        <w:t xml:space="preserve"> A, </w:t>
      </w:r>
      <w:proofErr w:type="spellStart"/>
      <w:r w:rsidRPr="008538CC">
        <w:rPr>
          <w:rFonts w:ascii="Book Antiqua" w:hAnsi="Book Antiqua"/>
        </w:rPr>
        <w:t>Teranishi</w:t>
      </w:r>
      <w:proofErr w:type="spellEnd"/>
      <w:r w:rsidRPr="008538CC">
        <w:rPr>
          <w:rFonts w:ascii="Book Antiqua" w:hAnsi="Book Antiqua"/>
        </w:rPr>
        <w:t xml:space="preserve"> Y, </w:t>
      </w:r>
      <w:proofErr w:type="spellStart"/>
      <w:r w:rsidRPr="008538CC">
        <w:rPr>
          <w:rFonts w:ascii="Book Antiqua" w:hAnsi="Book Antiqua"/>
        </w:rPr>
        <w:t>Fujii</w:t>
      </w:r>
      <w:proofErr w:type="spellEnd"/>
      <w:r w:rsidRPr="008538CC">
        <w:rPr>
          <w:rFonts w:ascii="Book Antiqua" w:hAnsi="Book Antiqua"/>
        </w:rPr>
        <w:t xml:space="preserve"> H, Morikawa H, Murakami Y, </w:t>
      </w:r>
      <w:proofErr w:type="spellStart"/>
      <w:r w:rsidRPr="008538CC">
        <w:rPr>
          <w:rFonts w:ascii="Book Antiqua" w:hAnsi="Book Antiqua"/>
        </w:rPr>
        <w:t>Tamori</w:t>
      </w:r>
      <w:proofErr w:type="spellEnd"/>
      <w:r w:rsidRPr="008538CC">
        <w:rPr>
          <w:rFonts w:ascii="Book Antiqua" w:hAnsi="Book Antiqua"/>
        </w:rPr>
        <w:t xml:space="preserve"> A, Thuy LTT, Kawada N. Changes in plasma interleukin-8 and tumor necrosis factor-α levels during the early treatment period as a predictor of the response to sorafenib in patients with unresectable hepatocellular carcinoma. </w:t>
      </w:r>
      <w:r w:rsidRPr="008538CC">
        <w:rPr>
          <w:rFonts w:ascii="Book Antiqua" w:hAnsi="Book Antiqua"/>
          <w:i/>
          <w:iCs/>
        </w:rPr>
        <w:t xml:space="preserve">Cancer </w:t>
      </w:r>
      <w:proofErr w:type="spellStart"/>
      <w:r w:rsidRPr="008538CC">
        <w:rPr>
          <w:rFonts w:ascii="Book Antiqua" w:hAnsi="Book Antiqua"/>
          <w:i/>
          <w:iCs/>
        </w:rPr>
        <w:t>Chemother</w:t>
      </w:r>
      <w:proofErr w:type="spellEnd"/>
      <w:r w:rsidRPr="008538CC">
        <w:rPr>
          <w:rFonts w:ascii="Book Antiqua" w:hAnsi="Book Antiqua"/>
          <w:i/>
          <w:iCs/>
        </w:rPr>
        <w:t xml:space="preserve"> </w:t>
      </w:r>
      <w:proofErr w:type="spellStart"/>
      <w:r w:rsidRPr="008538CC">
        <w:rPr>
          <w:rFonts w:ascii="Book Antiqua" w:hAnsi="Book Antiqua"/>
          <w:i/>
          <w:iCs/>
        </w:rPr>
        <w:t>Pharmacol</w:t>
      </w:r>
      <w:proofErr w:type="spellEnd"/>
      <w:r w:rsidRPr="008538CC">
        <w:rPr>
          <w:rFonts w:ascii="Book Antiqua" w:hAnsi="Book Antiqua"/>
        </w:rPr>
        <w:t xml:space="preserve"> 2018; </w:t>
      </w:r>
      <w:r w:rsidRPr="008538CC">
        <w:rPr>
          <w:rFonts w:ascii="Book Antiqua" w:hAnsi="Book Antiqua"/>
          <w:b/>
          <w:bCs/>
        </w:rPr>
        <w:t>82</w:t>
      </w:r>
      <w:r w:rsidRPr="008538CC">
        <w:rPr>
          <w:rFonts w:ascii="Book Antiqua" w:hAnsi="Book Antiqua"/>
        </w:rPr>
        <w:t>: 857-864 [PMID: 30178114 DOI: 10.1007/s00280-018-3681-x]</w:t>
      </w:r>
    </w:p>
    <w:p w14:paraId="11148F1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325 </w:t>
      </w:r>
      <w:r w:rsidRPr="008538CC">
        <w:rPr>
          <w:rFonts w:ascii="Book Antiqua" w:hAnsi="Book Antiqua"/>
          <w:b/>
          <w:bCs/>
        </w:rPr>
        <w:t>Wang Z</w:t>
      </w:r>
      <w:r w:rsidRPr="008538CC">
        <w:rPr>
          <w:rFonts w:ascii="Book Antiqua" w:hAnsi="Book Antiqua"/>
        </w:rPr>
        <w:t xml:space="preserve">, Si M, Yang N, Zhang H, Fu Y, Yan K, </w:t>
      </w:r>
      <w:proofErr w:type="spellStart"/>
      <w:r w:rsidRPr="008538CC">
        <w:rPr>
          <w:rFonts w:ascii="Book Antiqua" w:hAnsi="Book Antiqua"/>
        </w:rPr>
        <w:t>Zong</w:t>
      </w:r>
      <w:proofErr w:type="spellEnd"/>
      <w:r w:rsidRPr="008538CC">
        <w:rPr>
          <w:rFonts w:ascii="Book Antiqua" w:hAnsi="Book Antiqua"/>
        </w:rPr>
        <w:t xml:space="preserve"> Y, Zhu N, Wei Y. MicroRNA-506 suppresses invasiveness and metastasis of human hepatocellular carcinoma cells by targeting </w:t>
      </w:r>
      <w:r w:rsidRPr="008538CC">
        <w:rPr>
          <w:rFonts w:ascii="Book Antiqua" w:hAnsi="Book Antiqua"/>
          <w:i/>
          <w:iCs/>
        </w:rPr>
        <w:t>IL8</w:t>
      </w:r>
      <w:r w:rsidRPr="008538CC">
        <w:rPr>
          <w:rFonts w:ascii="Book Antiqua" w:hAnsi="Book Antiqua"/>
        </w:rPr>
        <w:t xml:space="preserve">. </w:t>
      </w:r>
      <w:r w:rsidRPr="008538CC">
        <w:rPr>
          <w:rFonts w:ascii="Book Antiqua" w:hAnsi="Book Antiqua"/>
          <w:i/>
          <w:iCs/>
        </w:rPr>
        <w:t>Am J Cancer Res</w:t>
      </w:r>
      <w:r w:rsidRPr="008538CC">
        <w:rPr>
          <w:rFonts w:ascii="Book Antiqua" w:hAnsi="Book Antiqua"/>
        </w:rPr>
        <w:t xml:space="preserve"> 2018; </w:t>
      </w:r>
      <w:r w:rsidRPr="008538CC">
        <w:rPr>
          <w:rFonts w:ascii="Book Antiqua" w:hAnsi="Book Antiqua"/>
          <w:b/>
          <w:bCs/>
        </w:rPr>
        <w:t>8</w:t>
      </w:r>
      <w:r w:rsidRPr="008538CC">
        <w:rPr>
          <w:rFonts w:ascii="Book Antiqua" w:hAnsi="Book Antiqua"/>
        </w:rPr>
        <w:t>: 1586-1594 [PMID: 30210926]</w:t>
      </w:r>
    </w:p>
    <w:p w14:paraId="5CC224F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326 </w:t>
      </w:r>
      <w:proofErr w:type="spellStart"/>
      <w:r w:rsidRPr="008538CC">
        <w:rPr>
          <w:rFonts w:ascii="Book Antiqua" w:hAnsi="Book Antiqua"/>
          <w:b/>
          <w:bCs/>
        </w:rPr>
        <w:t>Harimoto</w:t>
      </w:r>
      <w:proofErr w:type="spellEnd"/>
      <w:r w:rsidRPr="008538CC">
        <w:rPr>
          <w:rFonts w:ascii="Book Antiqua" w:hAnsi="Book Antiqua"/>
          <w:b/>
          <w:bCs/>
        </w:rPr>
        <w:t xml:space="preserve"> N</w:t>
      </w:r>
      <w:r w:rsidRPr="008538CC">
        <w:rPr>
          <w:rFonts w:ascii="Book Antiqua" w:hAnsi="Book Antiqua"/>
        </w:rPr>
        <w:t xml:space="preserve">, </w:t>
      </w:r>
      <w:proofErr w:type="spellStart"/>
      <w:r w:rsidRPr="008538CC">
        <w:rPr>
          <w:rFonts w:ascii="Book Antiqua" w:hAnsi="Book Antiqua"/>
        </w:rPr>
        <w:t>Shirabe</w:t>
      </w:r>
      <w:proofErr w:type="spellEnd"/>
      <w:r w:rsidRPr="008538CC">
        <w:rPr>
          <w:rFonts w:ascii="Book Antiqua" w:hAnsi="Book Antiqua"/>
        </w:rPr>
        <w:t xml:space="preserve"> K, Abe T, </w:t>
      </w:r>
      <w:proofErr w:type="spellStart"/>
      <w:r w:rsidRPr="008538CC">
        <w:rPr>
          <w:rFonts w:ascii="Book Antiqua" w:hAnsi="Book Antiqua"/>
        </w:rPr>
        <w:t>Kajiyama</w:t>
      </w:r>
      <w:proofErr w:type="spellEnd"/>
      <w:r w:rsidRPr="008538CC">
        <w:rPr>
          <w:rFonts w:ascii="Book Antiqua" w:hAnsi="Book Antiqua"/>
        </w:rPr>
        <w:t xml:space="preserve"> K, </w:t>
      </w:r>
      <w:proofErr w:type="spellStart"/>
      <w:r w:rsidRPr="008538CC">
        <w:rPr>
          <w:rFonts w:ascii="Book Antiqua" w:hAnsi="Book Antiqua"/>
        </w:rPr>
        <w:t>Nagaie</w:t>
      </w:r>
      <w:proofErr w:type="spellEnd"/>
      <w:r w:rsidRPr="008538CC">
        <w:rPr>
          <w:rFonts w:ascii="Book Antiqua" w:hAnsi="Book Antiqua"/>
        </w:rPr>
        <w:t xml:space="preserve"> T, </w:t>
      </w:r>
      <w:proofErr w:type="spellStart"/>
      <w:r w:rsidRPr="008538CC">
        <w:rPr>
          <w:rFonts w:ascii="Book Antiqua" w:hAnsi="Book Antiqua"/>
        </w:rPr>
        <w:t>Gion</w:t>
      </w:r>
      <w:proofErr w:type="spellEnd"/>
      <w:r w:rsidRPr="008538CC">
        <w:rPr>
          <w:rFonts w:ascii="Book Antiqua" w:hAnsi="Book Antiqua"/>
        </w:rPr>
        <w:t xml:space="preserve"> T, Kuroda Y, Maehara Y. Interleukin-8 producing hepatocellular carcinoma with pyrexia. </w:t>
      </w:r>
      <w:r w:rsidRPr="008538CC">
        <w:rPr>
          <w:rFonts w:ascii="Book Antiqua" w:hAnsi="Book Antiqua"/>
          <w:i/>
          <w:iCs/>
        </w:rPr>
        <w:t>HPB Surg</w:t>
      </w:r>
      <w:r w:rsidRPr="008538CC">
        <w:rPr>
          <w:rFonts w:ascii="Book Antiqua" w:hAnsi="Book Antiqua"/>
        </w:rPr>
        <w:t xml:space="preserve"> 2009; </w:t>
      </w:r>
      <w:r w:rsidRPr="008538CC">
        <w:rPr>
          <w:rFonts w:ascii="Book Antiqua" w:hAnsi="Book Antiqua"/>
          <w:b/>
          <w:bCs/>
        </w:rPr>
        <w:t>2009</w:t>
      </w:r>
      <w:r w:rsidRPr="008538CC">
        <w:rPr>
          <w:rFonts w:ascii="Book Antiqua" w:hAnsi="Book Antiqua"/>
        </w:rPr>
        <w:t>: 461492 [PMID: 19707535 DOI: 10.1155/2009/461492]</w:t>
      </w:r>
    </w:p>
    <w:p w14:paraId="1F11201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327 </w:t>
      </w:r>
      <w:r w:rsidRPr="008538CC">
        <w:rPr>
          <w:rFonts w:ascii="Book Antiqua" w:hAnsi="Book Antiqua"/>
          <w:b/>
          <w:bCs/>
        </w:rPr>
        <w:t>Zhang C</w:t>
      </w:r>
      <w:r w:rsidRPr="008538CC">
        <w:rPr>
          <w:rFonts w:ascii="Book Antiqua" w:hAnsi="Book Antiqua"/>
        </w:rPr>
        <w:t xml:space="preserve">, Gao Y, Du C, Markowitz GJ, Fu J, Zhang Z, Liu C, Qin W, Wang H, Wang F, Yang P. Hepatitis B-Induced IL8 Promotes Hepatocellular Carcinoma Venous Metastasis and Intrahepatic Treg Accumulation. </w:t>
      </w:r>
      <w:r w:rsidRPr="008538CC">
        <w:rPr>
          <w:rFonts w:ascii="Book Antiqua" w:hAnsi="Book Antiqua"/>
          <w:i/>
          <w:iCs/>
        </w:rPr>
        <w:t>Cancer Res</w:t>
      </w:r>
      <w:r w:rsidRPr="008538CC">
        <w:rPr>
          <w:rFonts w:ascii="Book Antiqua" w:hAnsi="Book Antiqua"/>
        </w:rPr>
        <w:t xml:space="preserve"> 2021; </w:t>
      </w:r>
      <w:r w:rsidRPr="008538CC">
        <w:rPr>
          <w:rFonts w:ascii="Book Antiqua" w:hAnsi="Book Antiqua"/>
          <w:b/>
          <w:bCs/>
        </w:rPr>
        <w:t>81</w:t>
      </w:r>
      <w:r w:rsidRPr="008538CC">
        <w:rPr>
          <w:rFonts w:ascii="Book Antiqua" w:hAnsi="Book Antiqua"/>
        </w:rPr>
        <w:t>: 2386-2398 [PMID: 33653774 DOI: 10.1158/0008-5472.CAN-20-3453]</w:t>
      </w:r>
    </w:p>
    <w:p w14:paraId="6F094F66"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328 </w:t>
      </w:r>
      <w:r w:rsidRPr="008538CC">
        <w:rPr>
          <w:rFonts w:ascii="Book Antiqua" w:hAnsi="Book Antiqua"/>
          <w:b/>
          <w:bCs/>
        </w:rPr>
        <w:t>Sun F</w:t>
      </w:r>
      <w:r w:rsidRPr="008538CC">
        <w:rPr>
          <w:rFonts w:ascii="Book Antiqua" w:hAnsi="Book Antiqua"/>
        </w:rPr>
        <w:t xml:space="preserve">, Wang J, Sun Q, Li F, Gao H, Xu L, Zhang J, Sun X, Tian Y, Zhao Q, Shen H, Zhang K, Liu J. Interleukin-8 promotes integrin β3 upregulation and cell invasion through PI3K/Akt pathway in hepatocellular carcinoma. </w:t>
      </w:r>
      <w:r w:rsidRPr="008538CC">
        <w:rPr>
          <w:rFonts w:ascii="Book Antiqua" w:hAnsi="Book Antiqua"/>
          <w:i/>
          <w:iCs/>
        </w:rPr>
        <w:t>J Exp Clin Cancer Res</w:t>
      </w:r>
      <w:r w:rsidRPr="008538CC">
        <w:rPr>
          <w:rFonts w:ascii="Book Antiqua" w:hAnsi="Book Antiqua"/>
        </w:rPr>
        <w:t xml:space="preserve"> 2019; </w:t>
      </w:r>
      <w:r w:rsidRPr="008538CC">
        <w:rPr>
          <w:rFonts w:ascii="Book Antiqua" w:hAnsi="Book Antiqua"/>
          <w:b/>
          <w:bCs/>
        </w:rPr>
        <w:t>38</w:t>
      </w:r>
      <w:r w:rsidRPr="008538CC">
        <w:rPr>
          <w:rFonts w:ascii="Book Antiqua" w:hAnsi="Book Antiqua"/>
        </w:rPr>
        <w:t>: 449 [PMID: 31684995 DOI: 10.1186/s13046-019-1455-x]</w:t>
      </w:r>
    </w:p>
    <w:p w14:paraId="5337E09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329 </w:t>
      </w:r>
      <w:r w:rsidRPr="008538CC">
        <w:rPr>
          <w:rFonts w:ascii="Book Antiqua" w:hAnsi="Book Antiqua"/>
          <w:b/>
          <w:bCs/>
        </w:rPr>
        <w:t>Tan Q</w:t>
      </w:r>
      <w:r w:rsidRPr="008538CC">
        <w:rPr>
          <w:rFonts w:ascii="Book Antiqua" w:hAnsi="Book Antiqua"/>
        </w:rPr>
        <w:t xml:space="preserve">, Duan L, Huang Q, Chen W, Yang Z, Chen J, </w:t>
      </w:r>
      <w:proofErr w:type="spellStart"/>
      <w:r w:rsidRPr="008538CC">
        <w:rPr>
          <w:rFonts w:ascii="Book Antiqua" w:hAnsi="Book Antiqua"/>
        </w:rPr>
        <w:t>Jin</w:t>
      </w:r>
      <w:proofErr w:type="spellEnd"/>
      <w:r w:rsidRPr="008538CC">
        <w:rPr>
          <w:rFonts w:ascii="Book Antiqua" w:hAnsi="Book Antiqua"/>
        </w:rPr>
        <w:t xml:space="preserve"> Y. Interleukin -1β Promotes Lung Adenocarcinoma Growth and Invasion Through Promoting Glycolysis via p38 Pathway. </w:t>
      </w:r>
      <w:r w:rsidRPr="008538CC">
        <w:rPr>
          <w:rFonts w:ascii="Book Antiqua" w:hAnsi="Book Antiqua"/>
          <w:i/>
          <w:iCs/>
        </w:rPr>
        <w:t xml:space="preserve">J </w:t>
      </w:r>
      <w:proofErr w:type="spellStart"/>
      <w:r w:rsidRPr="008538CC">
        <w:rPr>
          <w:rFonts w:ascii="Book Antiqua" w:hAnsi="Book Antiqua"/>
          <w:i/>
          <w:iCs/>
        </w:rPr>
        <w:t>Inflamm</w:t>
      </w:r>
      <w:proofErr w:type="spellEnd"/>
      <w:r w:rsidRPr="008538CC">
        <w:rPr>
          <w:rFonts w:ascii="Book Antiqua" w:hAnsi="Book Antiqua"/>
          <w:i/>
          <w:iCs/>
        </w:rPr>
        <w:t xml:space="preserve"> Res</w:t>
      </w:r>
      <w:r w:rsidRPr="008538CC">
        <w:rPr>
          <w:rFonts w:ascii="Book Antiqua" w:hAnsi="Book Antiqua"/>
        </w:rPr>
        <w:t xml:space="preserve"> 2021; </w:t>
      </w:r>
      <w:r w:rsidRPr="008538CC">
        <w:rPr>
          <w:rFonts w:ascii="Book Antiqua" w:hAnsi="Book Antiqua"/>
          <w:b/>
          <w:bCs/>
        </w:rPr>
        <w:t>14</w:t>
      </w:r>
      <w:r w:rsidRPr="008538CC">
        <w:rPr>
          <w:rFonts w:ascii="Book Antiqua" w:hAnsi="Book Antiqua"/>
        </w:rPr>
        <w:t>: 6491-6509 [PMID: 34880649 DOI: 10.2147/JIR.S319433]</w:t>
      </w:r>
    </w:p>
    <w:p w14:paraId="21B0918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330 </w:t>
      </w:r>
      <w:proofErr w:type="spellStart"/>
      <w:r w:rsidRPr="008538CC">
        <w:rPr>
          <w:rFonts w:ascii="Book Antiqua" w:hAnsi="Book Antiqua"/>
          <w:b/>
          <w:bCs/>
        </w:rPr>
        <w:t>Sangpairoj</w:t>
      </w:r>
      <w:proofErr w:type="spellEnd"/>
      <w:r w:rsidRPr="008538CC">
        <w:rPr>
          <w:rFonts w:ascii="Book Antiqua" w:hAnsi="Book Antiqua"/>
          <w:b/>
          <w:bCs/>
        </w:rPr>
        <w:t xml:space="preserve"> K</w:t>
      </w:r>
      <w:r w:rsidRPr="008538CC">
        <w:rPr>
          <w:rFonts w:ascii="Book Antiqua" w:hAnsi="Book Antiqua"/>
        </w:rPr>
        <w:t xml:space="preserve">, </w:t>
      </w:r>
      <w:proofErr w:type="spellStart"/>
      <w:r w:rsidRPr="008538CC">
        <w:rPr>
          <w:rFonts w:ascii="Book Antiqua" w:hAnsi="Book Antiqua"/>
        </w:rPr>
        <w:t>Vivithanaporn</w:t>
      </w:r>
      <w:proofErr w:type="spellEnd"/>
      <w:r w:rsidRPr="008538CC">
        <w:rPr>
          <w:rFonts w:ascii="Book Antiqua" w:hAnsi="Book Antiqua"/>
        </w:rPr>
        <w:t xml:space="preserve"> P, </w:t>
      </w:r>
      <w:proofErr w:type="spellStart"/>
      <w:r w:rsidRPr="008538CC">
        <w:rPr>
          <w:rFonts w:ascii="Book Antiqua" w:hAnsi="Book Antiqua"/>
        </w:rPr>
        <w:t>Apisawetakan</w:t>
      </w:r>
      <w:proofErr w:type="spellEnd"/>
      <w:r w:rsidRPr="008538CC">
        <w:rPr>
          <w:rFonts w:ascii="Book Antiqua" w:hAnsi="Book Antiqua"/>
        </w:rPr>
        <w:t xml:space="preserve"> S, </w:t>
      </w:r>
      <w:proofErr w:type="spellStart"/>
      <w:r w:rsidRPr="008538CC">
        <w:rPr>
          <w:rFonts w:ascii="Book Antiqua" w:hAnsi="Book Antiqua"/>
        </w:rPr>
        <w:t>Chongthammakun</w:t>
      </w:r>
      <w:proofErr w:type="spellEnd"/>
      <w:r w:rsidRPr="008538CC">
        <w:rPr>
          <w:rFonts w:ascii="Book Antiqua" w:hAnsi="Book Antiqua"/>
        </w:rPr>
        <w:t xml:space="preserve"> S, </w:t>
      </w:r>
      <w:proofErr w:type="spellStart"/>
      <w:r w:rsidRPr="008538CC">
        <w:rPr>
          <w:rFonts w:ascii="Book Antiqua" w:hAnsi="Book Antiqua"/>
        </w:rPr>
        <w:t>Sobhon</w:t>
      </w:r>
      <w:proofErr w:type="spellEnd"/>
      <w:r w:rsidRPr="008538CC">
        <w:rPr>
          <w:rFonts w:ascii="Book Antiqua" w:hAnsi="Book Antiqua"/>
        </w:rPr>
        <w:t xml:space="preserve"> P, </w:t>
      </w:r>
      <w:proofErr w:type="spellStart"/>
      <w:r w:rsidRPr="008538CC">
        <w:rPr>
          <w:rFonts w:ascii="Book Antiqua" w:hAnsi="Book Antiqua"/>
        </w:rPr>
        <w:t>Chaithirayanon</w:t>
      </w:r>
      <w:proofErr w:type="spellEnd"/>
      <w:r w:rsidRPr="008538CC">
        <w:rPr>
          <w:rFonts w:ascii="Book Antiqua" w:hAnsi="Book Antiqua"/>
        </w:rPr>
        <w:t xml:space="preserve"> K. RUNX1 Regulates Migration, Invasion, and Angiogenesis via p38 MAPK Pathway in Human Glioblastoma. </w:t>
      </w:r>
      <w:r w:rsidRPr="008538CC">
        <w:rPr>
          <w:rFonts w:ascii="Book Antiqua" w:hAnsi="Book Antiqua"/>
          <w:i/>
          <w:iCs/>
        </w:rPr>
        <w:t xml:space="preserve">Cell Mol </w:t>
      </w:r>
      <w:proofErr w:type="spellStart"/>
      <w:r w:rsidRPr="008538CC">
        <w:rPr>
          <w:rFonts w:ascii="Book Antiqua" w:hAnsi="Book Antiqua"/>
          <w:i/>
          <w:iCs/>
        </w:rPr>
        <w:t>Neurobiol</w:t>
      </w:r>
      <w:proofErr w:type="spellEnd"/>
      <w:r w:rsidRPr="008538CC">
        <w:rPr>
          <w:rFonts w:ascii="Book Antiqua" w:hAnsi="Book Antiqua"/>
        </w:rPr>
        <w:t xml:space="preserve"> 2017; </w:t>
      </w:r>
      <w:r w:rsidRPr="008538CC">
        <w:rPr>
          <w:rFonts w:ascii="Book Antiqua" w:hAnsi="Book Antiqua"/>
          <w:b/>
          <w:bCs/>
        </w:rPr>
        <w:t>37</w:t>
      </w:r>
      <w:r w:rsidRPr="008538CC">
        <w:rPr>
          <w:rFonts w:ascii="Book Antiqua" w:hAnsi="Book Antiqua"/>
        </w:rPr>
        <w:t>: 1243-1255 [PMID: 28012022 DOI: 10.1007/s10571-016-0456-y]</w:t>
      </w:r>
    </w:p>
    <w:p w14:paraId="0DCB74C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331 </w:t>
      </w:r>
      <w:r w:rsidRPr="008538CC">
        <w:rPr>
          <w:rFonts w:ascii="Book Antiqua" w:hAnsi="Book Antiqua"/>
          <w:b/>
          <w:bCs/>
        </w:rPr>
        <w:t>Wang YH</w:t>
      </w:r>
      <w:r w:rsidRPr="008538CC">
        <w:rPr>
          <w:rFonts w:ascii="Book Antiqua" w:hAnsi="Book Antiqua"/>
        </w:rPr>
        <w:t xml:space="preserve">, Huang JT, Chen WL, Wang RH, Kao MC, Pan YR, Chan SH, Tsai KW, Kung HJ, Lin KT, Wang LH. Dysregulation of cystathionine γ-lyase promotes prostate cancer progression and metastasis. </w:t>
      </w:r>
      <w:r w:rsidRPr="008538CC">
        <w:rPr>
          <w:rFonts w:ascii="Book Antiqua" w:hAnsi="Book Antiqua"/>
          <w:i/>
          <w:iCs/>
        </w:rPr>
        <w:t>EMBO Rep</w:t>
      </w:r>
      <w:r w:rsidRPr="008538CC">
        <w:rPr>
          <w:rFonts w:ascii="Book Antiqua" w:hAnsi="Book Antiqua"/>
        </w:rPr>
        <w:t xml:space="preserve"> 2019; </w:t>
      </w:r>
      <w:r w:rsidRPr="008538CC">
        <w:rPr>
          <w:rFonts w:ascii="Book Antiqua" w:hAnsi="Book Antiqua"/>
          <w:b/>
          <w:bCs/>
        </w:rPr>
        <w:t>20</w:t>
      </w:r>
      <w:r w:rsidRPr="008538CC">
        <w:rPr>
          <w:rFonts w:ascii="Book Antiqua" w:hAnsi="Book Antiqua"/>
        </w:rPr>
        <w:t>: e45986 [PMID: 31468690 DOI: 10.15252/embr.201845986]</w:t>
      </w:r>
    </w:p>
    <w:p w14:paraId="514BF1D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332 </w:t>
      </w:r>
      <w:r w:rsidRPr="008538CC">
        <w:rPr>
          <w:rFonts w:ascii="Book Antiqua" w:hAnsi="Book Antiqua"/>
          <w:b/>
          <w:bCs/>
        </w:rPr>
        <w:t>Duan M</w:t>
      </w:r>
      <w:r w:rsidRPr="008538CC">
        <w:rPr>
          <w:rFonts w:ascii="Book Antiqua" w:hAnsi="Book Antiqua"/>
        </w:rPr>
        <w:t xml:space="preserve">, Wang ZC, Wang XY, Shi JY, Yang LX, Ding ZB, Gao Q, Zhou J, Fan J. TREM-1, an inflammatory modulator, is expressed in hepatocellular carcinoma cells and significantly promotes tumor progression. </w:t>
      </w:r>
      <w:r w:rsidRPr="008538CC">
        <w:rPr>
          <w:rFonts w:ascii="Book Antiqua" w:hAnsi="Book Antiqua"/>
          <w:i/>
          <w:iCs/>
        </w:rPr>
        <w:t>Ann Surg Oncol</w:t>
      </w:r>
      <w:r w:rsidRPr="008538CC">
        <w:rPr>
          <w:rFonts w:ascii="Book Antiqua" w:hAnsi="Book Antiqua"/>
        </w:rPr>
        <w:t xml:space="preserve"> 2015; </w:t>
      </w:r>
      <w:r w:rsidRPr="008538CC">
        <w:rPr>
          <w:rFonts w:ascii="Book Antiqua" w:hAnsi="Book Antiqua"/>
          <w:b/>
          <w:bCs/>
        </w:rPr>
        <w:t>22</w:t>
      </w:r>
      <w:r w:rsidRPr="008538CC">
        <w:rPr>
          <w:rFonts w:ascii="Book Antiqua" w:hAnsi="Book Antiqua"/>
        </w:rPr>
        <w:t>: 3121-3129 [PMID: 25465376 DOI: 10.1245/s10434-014-4191-7]</w:t>
      </w:r>
    </w:p>
    <w:p w14:paraId="6989FFD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333 </w:t>
      </w:r>
      <w:r w:rsidRPr="008538CC">
        <w:rPr>
          <w:rFonts w:ascii="Book Antiqua" w:hAnsi="Book Antiqua"/>
          <w:b/>
          <w:bCs/>
        </w:rPr>
        <w:t>Dang Y</w:t>
      </w:r>
      <w:r w:rsidRPr="008538CC">
        <w:rPr>
          <w:rFonts w:ascii="Book Antiqua" w:hAnsi="Book Antiqua"/>
        </w:rPr>
        <w:t xml:space="preserve">, Chen J, Feng W, </w:t>
      </w:r>
      <w:proofErr w:type="spellStart"/>
      <w:r w:rsidRPr="008538CC">
        <w:rPr>
          <w:rFonts w:ascii="Book Antiqua" w:hAnsi="Book Antiqua"/>
        </w:rPr>
        <w:t>Qiao</w:t>
      </w:r>
      <w:proofErr w:type="spellEnd"/>
      <w:r w:rsidRPr="008538CC">
        <w:rPr>
          <w:rFonts w:ascii="Book Antiqua" w:hAnsi="Book Antiqua"/>
        </w:rPr>
        <w:t xml:space="preserve"> C, Han W, </w:t>
      </w:r>
      <w:proofErr w:type="spellStart"/>
      <w:r w:rsidRPr="008538CC">
        <w:rPr>
          <w:rFonts w:ascii="Book Antiqua" w:hAnsi="Book Antiqua"/>
        </w:rPr>
        <w:t>Nie</w:t>
      </w:r>
      <w:proofErr w:type="spellEnd"/>
      <w:r w:rsidRPr="008538CC">
        <w:rPr>
          <w:rFonts w:ascii="Book Antiqua" w:hAnsi="Book Antiqua"/>
        </w:rPr>
        <w:t xml:space="preserve"> Y, Wu K, Fan D, Xia L. Interleukin 1β-mediated HOXC10 Overexpression Promotes Hepatocellular Carcinoma Metastasis by Upregulating PDPK1 and VASP. </w:t>
      </w:r>
      <w:proofErr w:type="spellStart"/>
      <w:r w:rsidRPr="008538CC">
        <w:rPr>
          <w:rFonts w:ascii="Book Antiqua" w:hAnsi="Book Antiqua"/>
          <w:i/>
          <w:iCs/>
        </w:rPr>
        <w:t>Theranostics</w:t>
      </w:r>
      <w:proofErr w:type="spellEnd"/>
      <w:r w:rsidRPr="008538CC">
        <w:rPr>
          <w:rFonts w:ascii="Book Antiqua" w:hAnsi="Book Antiqua"/>
        </w:rPr>
        <w:t xml:space="preserve"> 2020; </w:t>
      </w:r>
      <w:r w:rsidRPr="008538CC">
        <w:rPr>
          <w:rFonts w:ascii="Book Antiqua" w:hAnsi="Book Antiqua"/>
          <w:b/>
          <w:bCs/>
        </w:rPr>
        <w:t>10</w:t>
      </w:r>
      <w:r w:rsidRPr="008538CC">
        <w:rPr>
          <w:rFonts w:ascii="Book Antiqua" w:hAnsi="Book Antiqua"/>
        </w:rPr>
        <w:t>: 3833-3848 [PMID: 32206125 DOI: 10.7150/thno.41712]</w:t>
      </w:r>
    </w:p>
    <w:p w14:paraId="6E28345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334 </w:t>
      </w:r>
      <w:r w:rsidRPr="008538CC">
        <w:rPr>
          <w:rFonts w:ascii="Book Antiqua" w:hAnsi="Book Antiqua"/>
          <w:b/>
          <w:bCs/>
        </w:rPr>
        <w:t>He Q</w:t>
      </w:r>
      <w:r w:rsidRPr="008538CC">
        <w:rPr>
          <w:rFonts w:ascii="Book Antiqua" w:hAnsi="Book Antiqua"/>
        </w:rPr>
        <w:t xml:space="preserve">, Liu M, Huang W, Chen X, Zhang B, Zhang T, Wang Y, Liu D, </w:t>
      </w:r>
      <w:proofErr w:type="spellStart"/>
      <w:r w:rsidRPr="008538CC">
        <w:rPr>
          <w:rFonts w:ascii="Book Antiqua" w:hAnsi="Book Antiqua"/>
        </w:rPr>
        <w:t>Xie</w:t>
      </w:r>
      <w:proofErr w:type="spellEnd"/>
      <w:r w:rsidRPr="008538CC">
        <w:rPr>
          <w:rFonts w:ascii="Book Antiqua" w:hAnsi="Book Antiqua"/>
        </w:rPr>
        <w:t xml:space="preserve"> M, Ji X, Sun M, Tian D, Xia L. IL-1β-Induced Elevation of Solute Carrier Family 7 Member 11 Promotes Hepatocellular Carcinoma Metastasis Through Up-regulating Programmed Death Ligand 1 and Colony-Stimulating Factor 1. </w:t>
      </w:r>
      <w:r w:rsidRPr="008538CC">
        <w:rPr>
          <w:rFonts w:ascii="Book Antiqua" w:hAnsi="Book Antiqua"/>
          <w:i/>
          <w:iCs/>
        </w:rPr>
        <w:t>Hepatology</w:t>
      </w:r>
      <w:r w:rsidRPr="008538CC">
        <w:rPr>
          <w:rFonts w:ascii="Book Antiqua" w:hAnsi="Book Antiqua"/>
        </w:rPr>
        <w:t xml:space="preserve"> 2021; </w:t>
      </w:r>
      <w:r w:rsidRPr="008538CC">
        <w:rPr>
          <w:rFonts w:ascii="Book Antiqua" w:hAnsi="Book Antiqua"/>
          <w:b/>
          <w:bCs/>
        </w:rPr>
        <w:t>74</w:t>
      </w:r>
      <w:r w:rsidRPr="008538CC">
        <w:rPr>
          <w:rFonts w:ascii="Book Antiqua" w:hAnsi="Book Antiqua"/>
        </w:rPr>
        <w:t>: 3174-3193 [PMID: 34288020 DOI: 10.1002/hep.32062]</w:t>
      </w:r>
    </w:p>
    <w:p w14:paraId="176DD78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335 </w:t>
      </w:r>
      <w:proofErr w:type="spellStart"/>
      <w:r w:rsidRPr="008538CC">
        <w:rPr>
          <w:rFonts w:ascii="Book Antiqua" w:hAnsi="Book Antiqua"/>
          <w:b/>
          <w:bCs/>
        </w:rPr>
        <w:t>Cruceriu</w:t>
      </w:r>
      <w:proofErr w:type="spellEnd"/>
      <w:r w:rsidRPr="008538CC">
        <w:rPr>
          <w:rFonts w:ascii="Book Antiqua" w:hAnsi="Book Antiqua"/>
          <w:b/>
          <w:bCs/>
        </w:rPr>
        <w:t xml:space="preserve"> D</w:t>
      </w:r>
      <w:r w:rsidRPr="008538CC">
        <w:rPr>
          <w:rFonts w:ascii="Book Antiqua" w:hAnsi="Book Antiqua"/>
        </w:rPr>
        <w:t xml:space="preserve">, </w:t>
      </w:r>
      <w:proofErr w:type="spellStart"/>
      <w:r w:rsidRPr="008538CC">
        <w:rPr>
          <w:rFonts w:ascii="Book Antiqua" w:hAnsi="Book Antiqua"/>
        </w:rPr>
        <w:t>Baldasici</w:t>
      </w:r>
      <w:proofErr w:type="spellEnd"/>
      <w:r w:rsidRPr="008538CC">
        <w:rPr>
          <w:rFonts w:ascii="Book Antiqua" w:hAnsi="Book Antiqua"/>
        </w:rPr>
        <w:t xml:space="preserve"> O, </w:t>
      </w:r>
      <w:proofErr w:type="spellStart"/>
      <w:r w:rsidRPr="008538CC">
        <w:rPr>
          <w:rFonts w:ascii="Book Antiqua" w:hAnsi="Book Antiqua"/>
        </w:rPr>
        <w:t>Balacescu</w:t>
      </w:r>
      <w:proofErr w:type="spellEnd"/>
      <w:r w:rsidRPr="008538CC">
        <w:rPr>
          <w:rFonts w:ascii="Book Antiqua" w:hAnsi="Book Antiqua"/>
        </w:rPr>
        <w:t xml:space="preserve"> O, </w:t>
      </w:r>
      <w:proofErr w:type="spellStart"/>
      <w:r w:rsidRPr="008538CC">
        <w:rPr>
          <w:rFonts w:ascii="Book Antiqua" w:hAnsi="Book Antiqua"/>
        </w:rPr>
        <w:t>Berindan-Neagoe</w:t>
      </w:r>
      <w:proofErr w:type="spellEnd"/>
      <w:r w:rsidRPr="008538CC">
        <w:rPr>
          <w:rFonts w:ascii="Book Antiqua" w:hAnsi="Book Antiqua"/>
        </w:rPr>
        <w:t xml:space="preserve"> I. The dual role of tumor necrosis factor-alpha (TNF-α) in breast cancer: molecular insights and therapeutic </w:t>
      </w:r>
      <w:r w:rsidRPr="008538CC">
        <w:rPr>
          <w:rFonts w:ascii="Book Antiqua" w:hAnsi="Book Antiqua"/>
        </w:rPr>
        <w:lastRenderedPageBreak/>
        <w:t xml:space="preserve">approaches. </w:t>
      </w:r>
      <w:r w:rsidRPr="008538CC">
        <w:rPr>
          <w:rFonts w:ascii="Book Antiqua" w:hAnsi="Book Antiqua"/>
          <w:i/>
          <w:iCs/>
        </w:rPr>
        <w:t>Cell Oncol (</w:t>
      </w:r>
      <w:proofErr w:type="spellStart"/>
      <w:r w:rsidRPr="008538CC">
        <w:rPr>
          <w:rFonts w:ascii="Book Antiqua" w:hAnsi="Book Antiqua"/>
          <w:i/>
          <w:iCs/>
        </w:rPr>
        <w:t>Dordr</w:t>
      </w:r>
      <w:proofErr w:type="spellEnd"/>
      <w:r w:rsidRPr="008538CC">
        <w:rPr>
          <w:rFonts w:ascii="Book Antiqua" w:hAnsi="Book Antiqua"/>
          <w:i/>
          <w:iCs/>
        </w:rPr>
        <w:t>)</w:t>
      </w:r>
      <w:r w:rsidRPr="008538CC">
        <w:rPr>
          <w:rFonts w:ascii="Book Antiqua" w:hAnsi="Book Antiqua"/>
        </w:rPr>
        <w:t xml:space="preserve"> 2020; </w:t>
      </w:r>
      <w:r w:rsidRPr="008538CC">
        <w:rPr>
          <w:rFonts w:ascii="Book Antiqua" w:hAnsi="Book Antiqua"/>
          <w:b/>
          <w:bCs/>
        </w:rPr>
        <w:t>43</w:t>
      </w:r>
      <w:r w:rsidRPr="008538CC">
        <w:rPr>
          <w:rFonts w:ascii="Book Antiqua" w:hAnsi="Book Antiqua"/>
        </w:rPr>
        <w:t>: 1-18 [PMID: 31900901 DOI: 10.1007/s13402-019-00489-1]</w:t>
      </w:r>
    </w:p>
    <w:p w14:paraId="6BF17CA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336 </w:t>
      </w:r>
      <w:r w:rsidRPr="008538CC">
        <w:rPr>
          <w:rFonts w:ascii="Book Antiqua" w:hAnsi="Book Antiqua"/>
          <w:b/>
          <w:bCs/>
        </w:rPr>
        <w:t>Chattopadhyay I</w:t>
      </w:r>
      <w:r w:rsidRPr="008538CC">
        <w:rPr>
          <w:rFonts w:ascii="Book Antiqua" w:hAnsi="Book Antiqua"/>
        </w:rPr>
        <w:t xml:space="preserve">, Ambati R, </w:t>
      </w:r>
      <w:proofErr w:type="spellStart"/>
      <w:r w:rsidRPr="008538CC">
        <w:rPr>
          <w:rFonts w:ascii="Book Antiqua" w:hAnsi="Book Antiqua"/>
        </w:rPr>
        <w:t>Gundamaraju</w:t>
      </w:r>
      <w:proofErr w:type="spellEnd"/>
      <w:r w:rsidRPr="008538CC">
        <w:rPr>
          <w:rFonts w:ascii="Book Antiqua" w:hAnsi="Book Antiqua"/>
        </w:rPr>
        <w:t xml:space="preserve"> R. Exploring the Crosstalk between Inflammation and Epithelial-Mesenchymal Transition in Cancer. </w:t>
      </w:r>
      <w:r w:rsidRPr="008538CC">
        <w:rPr>
          <w:rFonts w:ascii="Book Antiqua" w:hAnsi="Book Antiqua"/>
          <w:i/>
          <w:iCs/>
        </w:rPr>
        <w:t xml:space="preserve">Mediators </w:t>
      </w:r>
      <w:proofErr w:type="spellStart"/>
      <w:r w:rsidRPr="008538CC">
        <w:rPr>
          <w:rFonts w:ascii="Book Antiqua" w:hAnsi="Book Antiqua"/>
          <w:i/>
          <w:iCs/>
        </w:rPr>
        <w:t>Inflamm</w:t>
      </w:r>
      <w:proofErr w:type="spellEnd"/>
      <w:r w:rsidRPr="008538CC">
        <w:rPr>
          <w:rFonts w:ascii="Book Antiqua" w:hAnsi="Book Antiqua"/>
        </w:rPr>
        <w:t xml:space="preserve"> 2021; </w:t>
      </w:r>
      <w:r w:rsidRPr="008538CC">
        <w:rPr>
          <w:rFonts w:ascii="Book Antiqua" w:hAnsi="Book Antiqua"/>
          <w:b/>
          <w:bCs/>
        </w:rPr>
        <w:t>2021</w:t>
      </w:r>
      <w:r w:rsidRPr="008538CC">
        <w:rPr>
          <w:rFonts w:ascii="Book Antiqua" w:hAnsi="Book Antiqua"/>
        </w:rPr>
        <w:t>: 9918379 [PMID: 34220337 DOI: 10.1155/2021/9918379]</w:t>
      </w:r>
    </w:p>
    <w:p w14:paraId="2A47F81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337 </w:t>
      </w:r>
      <w:r w:rsidRPr="008538CC">
        <w:rPr>
          <w:rFonts w:ascii="Book Antiqua" w:hAnsi="Book Antiqua"/>
          <w:b/>
          <w:bCs/>
        </w:rPr>
        <w:t>Zhao L</w:t>
      </w:r>
      <w:r w:rsidRPr="008538CC">
        <w:rPr>
          <w:rFonts w:ascii="Book Antiqua" w:hAnsi="Book Antiqua"/>
        </w:rPr>
        <w:t xml:space="preserve">, </w:t>
      </w:r>
      <w:proofErr w:type="spellStart"/>
      <w:r w:rsidRPr="008538CC">
        <w:rPr>
          <w:rFonts w:ascii="Book Antiqua" w:hAnsi="Book Antiqua"/>
        </w:rPr>
        <w:t>Jin</w:t>
      </w:r>
      <w:proofErr w:type="spellEnd"/>
      <w:r w:rsidRPr="008538CC">
        <w:rPr>
          <w:rFonts w:ascii="Book Antiqua" w:hAnsi="Book Antiqua"/>
        </w:rPr>
        <w:t xml:space="preserve"> Y, Yang C, Li C. HBV-specific CD8 T cells present higher TNF-α expression but lower cytotoxicity in hepatocellular carcinoma. </w:t>
      </w:r>
      <w:r w:rsidRPr="008538CC">
        <w:rPr>
          <w:rFonts w:ascii="Book Antiqua" w:hAnsi="Book Antiqua"/>
          <w:i/>
          <w:iCs/>
        </w:rPr>
        <w:t>Clin Exp Immunol</w:t>
      </w:r>
      <w:r w:rsidRPr="008538CC">
        <w:rPr>
          <w:rFonts w:ascii="Book Antiqua" w:hAnsi="Book Antiqua"/>
        </w:rPr>
        <w:t xml:space="preserve"> 2020; </w:t>
      </w:r>
      <w:r w:rsidRPr="008538CC">
        <w:rPr>
          <w:rFonts w:ascii="Book Antiqua" w:hAnsi="Book Antiqua"/>
          <w:b/>
          <w:bCs/>
        </w:rPr>
        <w:t>201</w:t>
      </w:r>
      <w:r w:rsidRPr="008538CC">
        <w:rPr>
          <w:rFonts w:ascii="Book Antiqua" w:hAnsi="Book Antiqua"/>
        </w:rPr>
        <w:t>: 289-296 [PMID: 32474905 DOI: 10.1111/cei.13470]</w:t>
      </w:r>
    </w:p>
    <w:p w14:paraId="2606950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338 </w:t>
      </w:r>
      <w:r w:rsidRPr="008538CC">
        <w:rPr>
          <w:rFonts w:ascii="Book Antiqua" w:hAnsi="Book Antiqua"/>
          <w:b/>
          <w:bCs/>
        </w:rPr>
        <w:t>Hammam O</w:t>
      </w:r>
      <w:r w:rsidRPr="008538CC">
        <w:rPr>
          <w:rFonts w:ascii="Book Antiqua" w:hAnsi="Book Antiqua"/>
        </w:rPr>
        <w:t xml:space="preserve">, Mahmoud O, Zahran M, Sayed A, Salama R, </w:t>
      </w:r>
      <w:proofErr w:type="spellStart"/>
      <w:r w:rsidRPr="008538CC">
        <w:rPr>
          <w:rFonts w:ascii="Book Antiqua" w:hAnsi="Book Antiqua"/>
        </w:rPr>
        <w:t>Hosny</w:t>
      </w:r>
      <w:proofErr w:type="spellEnd"/>
      <w:r w:rsidRPr="008538CC">
        <w:rPr>
          <w:rFonts w:ascii="Book Antiqua" w:hAnsi="Book Antiqua"/>
        </w:rPr>
        <w:t xml:space="preserve"> K, </w:t>
      </w:r>
      <w:proofErr w:type="spellStart"/>
      <w:r w:rsidRPr="008538CC">
        <w:rPr>
          <w:rFonts w:ascii="Book Antiqua" w:hAnsi="Book Antiqua"/>
        </w:rPr>
        <w:t>Farghly</w:t>
      </w:r>
      <w:proofErr w:type="spellEnd"/>
      <w:r w:rsidRPr="008538CC">
        <w:rPr>
          <w:rFonts w:ascii="Book Antiqua" w:hAnsi="Book Antiqua"/>
        </w:rPr>
        <w:t xml:space="preserve"> A. A Possible Role for TNF-α in Coordinating Inflammation and Angiogenesis in Chronic Liver Disease and Hepatocellular Carcinoma. </w:t>
      </w:r>
      <w:proofErr w:type="spellStart"/>
      <w:r w:rsidRPr="008538CC">
        <w:rPr>
          <w:rFonts w:ascii="Book Antiqua" w:hAnsi="Book Antiqua"/>
          <w:i/>
          <w:iCs/>
        </w:rPr>
        <w:t>Gastrointest</w:t>
      </w:r>
      <w:proofErr w:type="spellEnd"/>
      <w:r w:rsidRPr="008538CC">
        <w:rPr>
          <w:rFonts w:ascii="Book Antiqua" w:hAnsi="Book Antiqua"/>
          <w:i/>
          <w:iCs/>
        </w:rPr>
        <w:t xml:space="preserve"> Cancer Res</w:t>
      </w:r>
      <w:r w:rsidRPr="008538CC">
        <w:rPr>
          <w:rFonts w:ascii="Book Antiqua" w:hAnsi="Book Antiqua"/>
        </w:rPr>
        <w:t xml:space="preserve"> 2013; </w:t>
      </w:r>
      <w:r w:rsidRPr="008538CC">
        <w:rPr>
          <w:rFonts w:ascii="Book Antiqua" w:hAnsi="Book Antiqua"/>
          <w:b/>
          <w:bCs/>
        </w:rPr>
        <w:t>6</w:t>
      </w:r>
      <w:r w:rsidRPr="008538CC">
        <w:rPr>
          <w:rFonts w:ascii="Book Antiqua" w:hAnsi="Book Antiqua"/>
        </w:rPr>
        <w:t>: 107-114 [PMID: 24147158]</w:t>
      </w:r>
    </w:p>
    <w:p w14:paraId="658F15B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339 </w:t>
      </w:r>
      <w:r w:rsidRPr="008538CC">
        <w:rPr>
          <w:rFonts w:ascii="Book Antiqua" w:hAnsi="Book Antiqua"/>
          <w:b/>
          <w:bCs/>
        </w:rPr>
        <w:t>Wang X</w:t>
      </w:r>
      <w:r w:rsidRPr="008538CC">
        <w:rPr>
          <w:rFonts w:ascii="Book Antiqua" w:hAnsi="Book Antiqua"/>
        </w:rPr>
        <w:t xml:space="preserve">, Mao J, Zhou T, Chen X, Tu H, Ma J, Li Y, Ding Y, Yang Y, Wu H, Tang X. Hypoxia-induced myeloid derived growth factor promotes hepatocellular carcinoma progression through remodeling tumor microenvironment. </w:t>
      </w:r>
      <w:proofErr w:type="spellStart"/>
      <w:r w:rsidRPr="008538CC">
        <w:rPr>
          <w:rFonts w:ascii="Book Antiqua" w:hAnsi="Book Antiqua"/>
          <w:i/>
          <w:iCs/>
        </w:rPr>
        <w:t>Theranostics</w:t>
      </w:r>
      <w:proofErr w:type="spellEnd"/>
      <w:r w:rsidRPr="008538CC">
        <w:rPr>
          <w:rFonts w:ascii="Book Antiqua" w:hAnsi="Book Antiqua"/>
        </w:rPr>
        <w:t xml:space="preserve"> 2021; </w:t>
      </w:r>
      <w:r w:rsidRPr="008538CC">
        <w:rPr>
          <w:rFonts w:ascii="Book Antiqua" w:hAnsi="Book Antiqua"/>
          <w:b/>
          <w:bCs/>
        </w:rPr>
        <w:t>11</w:t>
      </w:r>
      <w:r w:rsidRPr="008538CC">
        <w:rPr>
          <w:rFonts w:ascii="Book Antiqua" w:hAnsi="Book Antiqua"/>
        </w:rPr>
        <w:t>: 209-221 [PMID: 33391471 DOI: 10.7150/thno.49327]</w:t>
      </w:r>
    </w:p>
    <w:p w14:paraId="3D41CD5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340 </w:t>
      </w:r>
      <w:r w:rsidRPr="008538CC">
        <w:rPr>
          <w:rFonts w:ascii="Book Antiqua" w:hAnsi="Book Antiqua"/>
          <w:b/>
          <w:bCs/>
        </w:rPr>
        <w:t>Chen H</w:t>
      </w:r>
      <w:r w:rsidRPr="008538CC">
        <w:rPr>
          <w:rFonts w:ascii="Book Antiqua" w:hAnsi="Book Antiqua"/>
        </w:rPr>
        <w:t xml:space="preserve">, Wu X, Zhou H, He Z, Li H, Wang Q. Epidermal growth factor upregulates the expression of A20 in hepatic cells via the MEK1/MSK1/p-p65 (Ser276) signaling pathway. </w:t>
      </w:r>
      <w:r w:rsidRPr="008538CC">
        <w:rPr>
          <w:rFonts w:ascii="Book Antiqua" w:hAnsi="Book Antiqua"/>
          <w:i/>
          <w:iCs/>
        </w:rPr>
        <w:t xml:space="preserve">Am J </w:t>
      </w:r>
      <w:proofErr w:type="spellStart"/>
      <w:r w:rsidRPr="008538CC">
        <w:rPr>
          <w:rFonts w:ascii="Book Antiqua" w:hAnsi="Book Antiqua"/>
          <w:i/>
          <w:iCs/>
        </w:rPr>
        <w:t>Transl</w:t>
      </w:r>
      <w:proofErr w:type="spellEnd"/>
      <w:r w:rsidRPr="008538CC">
        <w:rPr>
          <w:rFonts w:ascii="Book Antiqua" w:hAnsi="Book Antiqua"/>
          <w:i/>
          <w:iCs/>
        </w:rPr>
        <w:t xml:space="preserve"> Res</w:t>
      </w:r>
      <w:r w:rsidRPr="008538CC">
        <w:rPr>
          <w:rFonts w:ascii="Book Antiqua" w:hAnsi="Book Antiqua"/>
        </w:rPr>
        <w:t xml:space="preserve"> 2021; </w:t>
      </w:r>
      <w:r w:rsidRPr="008538CC">
        <w:rPr>
          <w:rFonts w:ascii="Book Antiqua" w:hAnsi="Book Antiqua"/>
          <w:b/>
          <w:bCs/>
        </w:rPr>
        <w:t>13</w:t>
      </w:r>
      <w:r w:rsidRPr="008538CC">
        <w:rPr>
          <w:rFonts w:ascii="Book Antiqua" w:hAnsi="Book Antiqua"/>
        </w:rPr>
        <w:t>: 708-718 [PMID: 33594320]</w:t>
      </w:r>
    </w:p>
    <w:p w14:paraId="206FB96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341 </w:t>
      </w:r>
      <w:r w:rsidRPr="008538CC">
        <w:rPr>
          <w:rFonts w:ascii="Book Antiqua" w:hAnsi="Book Antiqua"/>
          <w:b/>
          <w:bCs/>
        </w:rPr>
        <w:t>Zhang M</w:t>
      </w:r>
      <w:r w:rsidRPr="008538CC">
        <w:rPr>
          <w:rFonts w:ascii="Book Antiqua" w:hAnsi="Book Antiqua"/>
        </w:rPr>
        <w:t xml:space="preserve">, Hu J, Li H, Zhang S, Hu W, Wu L, Han B. High TNF-α and/or p38MAPK expression predicts a </w:t>
      </w:r>
      <w:proofErr w:type="spellStart"/>
      <w:r w:rsidRPr="008538CC">
        <w:rPr>
          <w:rFonts w:ascii="Book Antiqua" w:hAnsi="Book Antiqua"/>
        </w:rPr>
        <w:t>favourable</w:t>
      </w:r>
      <w:proofErr w:type="spellEnd"/>
      <w:r w:rsidRPr="008538CC">
        <w:rPr>
          <w:rFonts w:ascii="Book Antiqua" w:hAnsi="Book Antiqua"/>
        </w:rPr>
        <w:t xml:space="preserve"> prognosis in patients with T</w:t>
      </w:r>
      <w:r w:rsidRPr="008538CC">
        <w:rPr>
          <w:rFonts w:ascii="Book Antiqua" w:hAnsi="Book Antiqua"/>
          <w:vertAlign w:val="subscript"/>
        </w:rPr>
        <w:t>1</w:t>
      </w:r>
      <w:r w:rsidRPr="008538CC">
        <w:rPr>
          <w:rFonts w:ascii="Book Antiqua" w:hAnsi="Book Antiqua"/>
        </w:rPr>
        <w:t>N</w:t>
      </w:r>
      <w:r w:rsidRPr="008538CC">
        <w:rPr>
          <w:rFonts w:ascii="Book Antiqua" w:hAnsi="Book Antiqua"/>
          <w:vertAlign w:val="subscript"/>
        </w:rPr>
        <w:t>0</w:t>
      </w:r>
      <w:r w:rsidRPr="008538CC">
        <w:rPr>
          <w:rFonts w:ascii="Book Antiqua" w:hAnsi="Book Antiqua"/>
        </w:rPr>
        <w:t>M</w:t>
      </w:r>
      <w:r w:rsidRPr="008538CC">
        <w:rPr>
          <w:rFonts w:ascii="Book Antiqua" w:hAnsi="Book Antiqua"/>
          <w:vertAlign w:val="subscript"/>
        </w:rPr>
        <w:t>0</w:t>
      </w:r>
      <w:r w:rsidRPr="008538CC">
        <w:rPr>
          <w:rFonts w:ascii="Book Antiqua" w:hAnsi="Book Antiqua"/>
        </w:rPr>
        <w:t xml:space="preserve"> hepatocellular carcinoma: An immunohistochemical study. </w:t>
      </w:r>
      <w:r w:rsidRPr="008538CC">
        <w:rPr>
          <w:rFonts w:ascii="Book Antiqua" w:hAnsi="Book Antiqua"/>
          <w:i/>
          <w:iCs/>
        </w:rPr>
        <w:t>Oncol Lett</w:t>
      </w:r>
      <w:r w:rsidRPr="008538CC">
        <w:rPr>
          <w:rFonts w:ascii="Book Antiqua" w:hAnsi="Book Antiqua"/>
        </w:rPr>
        <w:t xml:space="preserve"> 2019; </w:t>
      </w:r>
      <w:r w:rsidRPr="008538CC">
        <w:rPr>
          <w:rFonts w:ascii="Book Antiqua" w:hAnsi="Book Antiqua"/>
          <w:b/>
          <w:bCs/>
        </w:rPr>
        <w:t>17</w:t>
      </w:r>
      <w:r w:rsidRPr="008538CC">
        <w:rPr>
          <w:rFonts w:ascii="Book Antiqua" w:hAnsi="Book Antiqua"/>
        </w:rPr>
        <w:t>: 4948-4956 [PMID: 31186704 DOI: 10.3892/ol.2019.10193]</w:t>
      </w:r>
    </w:p>
    <w:p w14:paraId="7929929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342 </w:t>
      </w:r>
      <w:r w:rsidRPr="008538CC">
        <w:rPr>
          <w:rFonts w:ascii="Book Antiqua" w:hAnsi="Book Antiqua"/>
          <w:b/>
          <w:bCs/>
        </w:rPr>
        <w:t>Hughes CE</w:t>
      </w:r>
      <w:r w:rsidRPr="008538CC">
        <w:rPr>
          <w:rFonts w:ascii="Book Antiqua" w:hAnsi="Book Antiqua"/>
        </w:rPr>
        <w:t xml:space="preserve">, </w:t>
      </w:r>
      <w:proofErr w:type="spellStart"/>
      <w:r w:rsidRPr="008538CC">
        <w:rPr>
          <w:rFonts w:ascii="Book Antiqua" w:hAnsi="Book Antiqua"/>
        </w:rPr>
        <w:t>Nibbs</w:t>
      </w:r>
      <w:proofErr w:type="spellEnd"/>
      <w:r w:rsidRPr="008538CC">
        <w:rPr>
          <w:rFonts w:ascii="Book Antiqua" w:hAnsi="Book Antiqua"/>
        </w:rPr>
        <w:t xml:space="preserve"> RJB. A guide to chemokines and their receptors. </w:t>
      </w:r>
      <w:r w:rsidRPr="008538CC">
        <w:rPr>
          <w:rFonts w:ascii="Book Antiqua" w:hAnsi="Book Antiqua"/>
          <w:i/>
          <w:iCs/>
        </w:rPr>
        <w:t>FEBS J</w:t>
      </w:r>
      <w:r w:rsidRPr="008538CC">
        <w:rPr>
          <w:rFonts w:ascii="Book Antiqua" w:hAnsi="Book Antiqua"/>
        </w:rPr>
        <w:t xml:space="preserve"> 2018; </w:t>
      </w:r>
      <w:r w:rsidRPr="008538CC">
        <w:rPr>
          <w:rFonts w:ascii="Book Antiqua" w:hAnsi="Book Antiqua"/>
          <w:b/>
          <w:bCs/>
        </w:rPr>
        <w:t>285</w:t>
      </w:r>
      <w:r w:rsidRPr="008538CC">
        <w:rPr>
          <w:rFonts w:ascii="Book Antiqua" w:hAnsi="Book Antiqua"/>
        </w:rPr>
        <w:t>: 2944-2971 [PMID: 29637711 DOI: 10.1111/febs.14466]</w:t>
      </w:r>
    </w:p>
    <w:p w14:paraId="4AE99EB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343 </w:t>
      </w:r>
      <w:proofErr w:type="spellStart"/>
      <w:r w:rsidRPr="008538CC">
        <w:rPr>
          <w:rFonts w:ascii="Book Antiqua" w:hAnsi="Book Antiqua"/>
          <w:b/>
          <w:bCs/>
        </w:rPr>
        <w:t>Strepkos</w:t>
      </w:r>
      <w:proofErr w:type="spellEnd"/>
      <w:r w:rsidRPr="008538CC">
        <w:rPr>
          <w:rFonts w:ascii="Book Antiqua" w:hAnsi="Book Antiqua"/>
          <w:b/>
          <w:bCs/>
        </w:rPr>
        <w:t xml:space="preserve"> D</w:t>
      </w:r>
      <w:r w:rsidRPr="008538CC">
        <w:rPr>
          <w:rFonts w:ascii="Book Antiqua" w:hAnsi="Book Antiqua"/>
        </w:rPr>
        <w:t xml:space="preserve">, </w:t>
      </w:r>
      <w:proofErr w:type="spellStart"/>
      <w:r w:rsidRPr="008538CC">
        <w:rPr>
          <w:rFonts w:ascii="Book Antiqua" w:hAnsi="Book Antiqua"/>
        </w:rPr>
        <w:t>Markouli</w:t>
      </w:r>
      <w:proofErr w:type="spellEnd"/>
      <w:r w:rsidRPr="008538CC">
        <w:rPr>
          <w:rFonts w:ascii="Book Antiqua" w:hAnsi="Book Antiqua"/>
        </w:rPr>
        <w:t xml:space="preserve"> M, </w:t>
      </w:r>
      <w:proofErr w:type="spellStart"/>
      <w:r w:rsidRPr="008538CC">
        <w:rPr>
          <w:rFonts w:ascii="Book Antiqua" w:hAnsi="Book Antiqua"/>
        </w:rPr>
        <w:t>Klonou</w:t>
      </w:r>
      <w:proofErr w:type="spellEnd"/>
      <w:r w:rsidRPr="008538CC">
        <w:rPr>
          <w:rFonts w:ascii="Book Antiqua" w:hAnsi="Book Antiqua"/>
        </w:rPr>
        <w:t xml:space="preserve"> A, </w:t>
      </w:r>
      <w:proofErr w:type="spellStart"/>
      <w:r w:rsidRPr="008538CC">
        <w:rPr>
          <w:rFonts w:ascii="Book Antiqua" w:hAnsi="Book Antiqua"/>
        </w:rPr>
        <w:t>Piperi</w:t>
      </w:r>
      <w:proofErr w:type="spellEnd"/>
      <w:r w:rsidRPr="008538CC">
        <w:rPr>
          <w:rFonts w:ascii="Book Antiqua" w:hAnsi="Book Antiqua"/>
        </w:rPr>
        <w:t xml:space="preserve"> C, </w:t>
      </w:r>
      <w:proofErr w:type="spellStart"/>
      <w:r w:rsidRPr="008538CC">
        <w:rPr>
          <w:rFonts w:ascii="Book Antiqua" w:hAnsi="Book Antiqua"/>
        </w:rPr>
        <w:t>Papavassiliou</w:t>
      </w:r>
      <w:proofErr w:type="spellEnd"/>
      <w:r w:rsidRPr="008538CC">
        <w:rPr>
          <w:rFonts w:ascii="Book Antiqua" w:hAnsi="Book Antiqua"/>
        </w:rPr>
        <w:t xml:space="preserve"> AG. Insights in the immunobiology of glioblastoma. </w:t>
      </w:r>
      <w:r w:rsidRPr="008538CC">
        <w:rPr>
          <w:rFonts w:ascii="Book Antiqua" w:hAnsi="Book Antiqua"/>
          <w:i/>
          <w:iCs/>
        </w:rPr>
        <w:t>J Mol Med (</w:t>
      </w:r>
      <w:proofErr w:type="spellStart"/>
      <w:r w:rsidRPr="008538CC">
        <w:rPr>
          <w:rFonts w:ascii="Book Antiqua" w:hAnsi="Book Antiqua"/>
          <w:i/>
          <w:iCs/>
        </w:rPr>
        <w:t>Berl</w:t>
      </w:r>
      <w:proofErr w:type="spellEnd"/>
      <w:r w:rsidRPr="008538CC">
        <w:rPr>
          <w:rFonts w:ascii="Book Antiqua" w:hAnsi="Book Antiqua"/>
          <w:i/>
          <w:iCs/>
        </w:rPr>
        <w:t>)</w:t>
      </w:r>
      <w:r w:rsidRPr="008538CC">
        <w:rPr>
          <w:rFonts w:ascii="Book Antiqua" w:hAnsi="Book Antiqua"/>
        </w:rPr>
        <w:t xml:space="preserve"> 2020; </w:t>
      </w:r>
      <w:r w:rsidRPr="008538CC">
        <w:rPr>
          <w:rFonts w:ascii="Book Antiqua" w:hAnsi="Book Antiqua"/>
          <w:b/>
          <w:bCs/>
        </w:rPr>
        <w:t>98</w:t>
      </w:r>
      <w:r w:rsidRPr="008538CC">
        <w:rPr>
          <w:rFonts w:ascii="Book Antiqua" w:hAnsi="Book Antiqua"/>
        </w:rPr>
        <w:t>: 1-10 [PMID: 31650201 DOI: 10.1007/s00109-019-01835-4]</w:t>
      </w:r>
    </w:p>
    <w:p w14:paraId="7F79E59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344 </w:t>
      </w:r>
      <w:proofErr w:type="spellStart"/>
      <w:r w:rsidRPr="008538CC">
        <w:rPr>
          <w:rFonts w:ascii="Book Antiqua" w:hAnsi="Book Antiqua"/>
          <w:b/>
          <w:bCs/>
        </w:rPr>
        <w:t>Asokan</w:t>
      </w:r>
      <w:proofErr w:type="spellEnd"/>
      <w:r w:rsidRPr="008538CC">
        <w:rPr>
          <w:rFonts w:ascii="Book Antiqua" w:hAnsi="Book Antiqua"/>
          <w:b/>
          <w:bCs/>
        </w:rPr>
        <w:t xml:space="preserve"> S</w:t>
      </w:r>
      <w:r w:rsidRPr="008538CC">
        <w:rPr>
          <w:rFonts w:ascii="Book Antiqua" w:hAnsi="Book Antiqua"/>
        </w:rPr>
        <w:t xml:space="preserve">, </w:t>
      </w:r>
      <w:proofErr w:type="spellStart"/>
      <w:r w:rsidRPr="008538CC">
        <w:rPr>
          <w:rFonts w:ascii="Book Antiqua" w:hAnsi="Book Antiqua"/>
        </w:rPr>
        <w:t>Bandapalli</w:t>
      </w:r>
      <w:proofErr w:type="spellEnd"/>
      <w:r w:rsidRPr="008538CC">
        <w:rPr>
          <w:rFonts w:ascii="Book Antiqua" w:hAnsi="Book Antiqua"/>
        </w:rPr>
        <w:t xml:space="preserve"> OR. CXCL8 Signaling in the Tumor Microenvironment. </w:t>
      </w:r>
      <w:r w:rsidRPr="008538CC">
        <w:rPr>
          <w:rFonts w:ascii="Book Antiqua" w:hAnsi="Book Antiqua"/>
          <w:i/>
          <w:iCs/>
        </w:rPr>
        <w:t>Adv Exp Med Biol</w:t>
      </w:r>
      <w:r w:rsidRPr="008538CC">
        <w:rPr>
          <w:rFonts w:ascii="Book Antiqua" w:hAnsi="Book Antiqua"/>
        </w:rPr>
        <w:t xml:space="preserve"> 2021; </w:t>
      </w:r>
      <w:r w:rsidRPr="008538CC">
        <w:rPr>
          <w:rFonts w:ascii="Book Antiqua" w:hAnsi="Book Antiqua"/>
          <w:b/>
          <w:bCs/>
        </w:rPr>
        <w:t>1302</w:t>
      </w:r>
      <w:r w:rsidRPr="008538CC">
        <w:rPr>
          <w:rFonts w:ascii="Book Antiqua" w:hAnsi="Book Antiqua"/>
        </w:rPr>
        <w:t>: 25-39 [PMID: 34286439 DOI: 10.1007/978-3-030-62658-7_3]</w:t>
      </w:r>
    </w:p>
    <w:p w14:paraId="026A6E70"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345 </w:t>
      </w:r>
      <w:r w:rsidRPr="008538CC">
        <w:rPr>
          <w:rFonts w:ascii="Book Antiqua" w:hAnsi="Book Antiqua"/>
          <w:b/>
          <w:bCs/>
        </w:rPr>
        <w:t>Xu M</w:t>
      </w:r>
      <w:r w:rsidRPr="008538CC">
        <w:rPr>
          <w:rFonts w:ascii="Book Antiqua" w:hAnsi="Book Antiqua"/>
        </w:rPr>
        <w:t xml:space="preserve">, Wang Y, Xia R, Wei Y, Wei X. Role of the CCL2-CCR2 </w:t>
      </w:r>
      <w:proofErr w:type="spellStart"/>
      <w:r w:rsidRPr="008538CC">
        <w:rPr>
          <w:rFonts w:ascii="Book Antiqua" w:hAnsi="Book Antiqua"/>
        </w:rPr>
        <w:t>signalling</w:t>
      </w:r>
      <w:proofErr w:type="spellEnd"/>
      <w:r w:rsidRPr="008538CC">
        <w:rPr>
          <w:rFonts w:ascii="Book Antiqua" w:hAnsi="Book Antiqua"/>
        </w:rPr>
        <w:t xml:space="preserve"> axis in cancer: Mechanisms and therapeutic targeting. </w:t>
      </w:r>
      <w:r w:rsidRPr="008538CC">
        <w:rPr>
          <w:rFonts w:ascii="Book Antiqua" w:hAnsi="Book Antiqua"/>
          <w:i/>
          <w:iCs/>
        </w:rPr>
        <w:t xml:space="preserve">Cell </w:t>
      </w:r>
      <w:proofErr w:type="spellStart"/>
      <w:r w:rsidRPr="008538CC">
        <w:rPr>
          <w:rFonts w:ascii="Book Antiqua" w:hAnsi="Book Antiqua"/>
          <w:i/>
          <w:iCs/>
        </w:rPr>
        <w:t>Prolif</w:t>
      </w:r>
      <w:proofErr w:type="spellEnd"/>
      <w:r w:rsidRPr="008538CC">
        <w:rPr>
          <w:rFonts w:ascii="Book Antiqua" w:hAnsi="Book Antiqua"/>
        </w:rPr>
        <w:t xml:space="preserve"> 2021; </w:t>
      </w:r>
      <w:r w:rsidRPr="008538CC">
        <w:rPr>
          <w:rFonts w:ascii="Book Antiqua" w:hAnsi="Book Antiqua"/>
          <w:b/>
          <w:bCs/>
        </w:rPr>
        <w:t>54</w:t>
      </w:r>
      <w:r w:rsidRPr="008538CC">
        <w:rPr>
          <w:rFonts w:ascii="Book Antiqua" w:hAnsi="Book Antiqua"/>
        </w:rPr>
        <w:t>: e13115 [PMID: 34464477 DOI: 10.1111/cpr.13115]</w:t>
      </w:r>
    </w:p>
    <w:p w14:paraId="481B6D5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346 </w:t>
      </w:r>
      <w:r w:rsidRPr="008538CC">
        <w:rPr>
          <w:rFonts w:ascii="Book Antiqua" w:hAnsi="Book Antiqua"/>
          <w:b/>
          <w:bCs/>
        </w:rPr>
        <w:t>O'Connor T</w:t>
      </w:r>
      <w:r w:rsidRPr="008538CC">
        <w:rPr>
          <w:rFonts w:ascii="Book Antiqua" w:hAnsi="Book Antiqua"/>
        </w:rPr>
        <w:t xml:space="preserve">, </w:t>
      </w:r>
      <w:proofErr w:type="spellStart"/>
      <w:r w:rsidRPr="008538CC">
        <w:rPr>
          <w:rFonts w:ascii="Book Antiqua" w:hAnsi="Book Antiqua"/>
        </w:rPr>
        <w:t>Heikenwalder</w:t>
      </w:r>
      <w:proofErr w:type="spellEnd"/>
      <w:r w:rsidRPr="008538CC">
        <w:rPr>
          <w:rFonts w:ascii="Book Antiqua" w:hAnsi="Book Antiqua"/>
        </w:rPr>
        <w:t xml:space="preserve"> M. CCL2 in the Tumor Microenvironment. </w:t>
      </w:r>
      <w:r w:rsidRPr="008538CC">
        <w:rPr>
          <w:rFonts w:ascii="Book Antiqua" w:hAnsi="Book Antiqua"/>
          <w:i/>
          <w:iCs/>
        </w:rPr>
        <w:t>Adv Exp Med Biol</w:t>
      </w:r>
      <w:r w:rsidRPr="008538CC">
        <w:rPr>
          <w:rFonts w:ascii="Book Antiqua" w:hAnsi="Book Antiqua"/>
        </w:rPr>
        <w:t xml:space="preserve"> 2021; </w:t>
      </w:r>
      <w:r w:rsidRPr="008538CC">
        <w:rPr>
          <w:rFonts w:ascii="Book Antiqua" w:hAnsi="Book Antiqua"/>
          <w:b/>
          <w:bCs/>
        </w:rPr>
        <w:t>1302</w:t>
      </w:r>
      <w:r w:rsidRPr="008538CC">
        <w:rPr>
          <w:rFonts w:ascii="Book Antiqua" w:hAnsi="Book Antiqua"/>
        </w:rPr>
        <w:t>: 1-14 [PMID: 34286437 DOI: 10.1007/978-3-030-62658-7_1]</w:t>
      </w:r>
    </w:p>
    <w:p w14:paraId="5F3F8F3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347 </w:t>
      </w:r>
      <w:r w:rsidRPr="008538CC">
        <w:rPr>
          <w:rFonts w:ascii="Book Antiqua" w:hAnsi="Book Antiqua"/>
          <w:b/>
          <w:bCs/>
        </w:rPr>
        <w:t>Li X</w:t>
      </w:r>
      <w:r w:rsidRPr="008538CC">
        <w:rPr>
          <w:rFonts w:ascii="Book Antiqua" w:hAnsi="Book Antiqua"/>
        </w:rPr>
        <w:t xml:space="preserve">, Yao W, Yuan Y, Chen P, Li B, Li J, Chu R, Song H, </w:t>
      </w:r>
      <w:proofErr w:type="spellStart"/>
      <w:r w:rsidRPr="008538CC">
        <w:rPr>
          <w:rFonts w:ascii="Book Antiqua" w:hAnsi="Book Antiqua"/>
        </w:rPr>
        <w:t>Xie</w:t>
      </w:r>
      <w:proofErr w:type="spellEnd"/>
      <w:r w:rsidRPr="008538CC">
        <w:rPr>
          <w:rFonts w:ascii="Book Antiqua" w:hAnsi="Book Antiqua"/>
        </w:rPr>
        <w:t xml:space="preserve"> D, Jiang X, Wang H. Targeting of </w:t>
      </w:r>
      <w:proofErr w:type="spellStart"/>
      <w:r w:rsidRPr="008538CC">
        <w:rPr>
          <w:rFonts w:ascii="Book Antiqua" w:hAnsi="Book Antiqua"/>
        </w:rPr>
        <w:t>tumour</w:t>
      </w:r>
      <w:proofErr w:type="spellEnd"/>
      <w:r w:rsidRPr="008538CC">
        <w:rPr>
          <w:rFonts w:ascii="Book Antiqua" w:hAnsi="Book Antiqua"/>
        </w:rPr>
        <w:t xml:space="preserve">-infiltrating macrophages via CCL2/CCR2 </w:t>
      </w:r>
      <w:proofErr w:type="spellStart"/>
      <w:r w:rsidRPr="008538CC">
        <w:rPr>
          <w:rFonts w:ascii="Book Antiqua" w:hAnsi="Book Antiqua"/>
        </w:rPr>
        <w:t>signalling</w:t>
      </w:r>
      <w:proofErr w:type="spellEnd"/>
      <w:r w:rsidRPr="008538CC">
        <w:rPr>
          <w:rFonts w:ascii="Book Antiqua" w:hAnsi="Book Antiqua"/>
        </w:rPr>
        <w:t xml:space="preserve"> as a therapeutic strategy against hepatocellular carcinoma. </w:t>
      </w:r>
      <w:r w:rsidRPr="008538CC">
        <w:rPr>
          <w:rFonts w:ascii="Book Antiqua" w:hAnsi="Book Antiqua"/>
          <w:i/>
          <w:iCs/>
        </w:rPr>
        <w:t>Gut</w:t>
      </w:r>
      <w:r w:rsidRPr="008538CC">
        <w:rPr>
          <w:rFonts w:ascii="Book Antiqua" w:hAnsi="Book Antiqua"/>
        </w:rPr>
        <w:t xml:space="preserve"> 2017; </w:t>
      </w:r>
      <w:r w:rsidRPr="008538CC">
        <w:rPr>
          <w:rFonts w:ascii="Book Antiqua" w:hAnsi="Book Antiqua"/>
          <w:b/>
          <w:bCs/>
        </w:rPr>
        <w:t>66</w:t>
      </w:r>
      <w:r w:rsidRPr="008538CC">
        <w:rPr>
          <w:rFonts w:ascii="Book Antiqua" w:hAnsi="Book Antiqua"/>
        </w:rPr>
        <w:t>: 157-167 [PMID: 26452628 DOI: 10.1136/gutjnl-2015-310514]</w:t>
      </w:r>
    </w:p>
    <w:p w14:paraId="2465CFD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348 </w:t>
      </w:r>
      <w:r w:rsidRPr="008538CC">
        <w:rPr>
          <w:rFonts w:ascii="Book Antiqua" w:hAnsi="Book Antiqua"/>
          <w:b/>
          <w:bCs/>
        </w:rPr>
        <w:t>Avila MA</w:t>
      </w:r>
      <w:r w:rsidRPr="008538CC">
        <w:rPr>
          <w:rFonts w:ascii="Book Antiqua" w:hAnsi="Book Antiqua"/>
        </w:rPr>
        <w:t xml:space="preserve">, </w:t>
      </w:r>
      <w:proofErr w:type="spellStart"/>
      <w:r w:rsidRPr="008538CC">
        <w:rPr>
          <w:rFonts w:ascii="Book Antiqua" w:hAnsi="Book Antiqua"/>
        </w:rPr>
        <w:t>Berasain</w:t>
      </w:r>
      <w:proofErr w:type="spellEnd"/>
      <w:r w:rsidRPr="008538CC">
        <w:rPr>
          <w:rFonts w:ascii="Book Antiqua" w:hAnsi="Book Antiqua"/>
        </w:rPr>
        <w:t xml:space="preserve"> C. Targeting CCL2/CCR2 in Tumor-Infiltrating Macrophages: A Tool Emerging Out of the Box Against Hepatocellular Carcinoma. </w:t>
      </w:r>
      <w:r w:rsidRPr="008538CC">
        <w:rPr>
          <w:rFonts w:ascii="Book Antiqua" w:hAnsi="Book Antiqua"/>
          <w:i/>
          <w:iCs/>
        </w:rPr>
        <w:t>Cell Mol Gastroenterol Hepatol</w:t>
      </w:r>
      <w:r w:rsidRPr="008538CC">
        <w:rPr>
          <w:rFonts w:ascii="Book Antiqua" w:hAnsi="Book Antiqua"/>
        </w:rPr>
        <w:t xml:space="preserve"> 2019; </w:t>
      </w:r>
      <w:r w:rsidRPr="008538CC">
        <w:rPr>
          <w:rFonts w:ascii="Book Antiqua" w:hAnsi="Book Antiqua"/>
          <w:b/>
          <w:bCs/>
        </w:rPr>
        <w:t>7</w:t>
      </w:r>
      <w:r w:rsidRPr="008538CC">
        <w:rPr>
          <w:rFonts w:ascii="Book Antiqua" w:hAnsi="Book Antiqua"/>
        </w:rPr>
        <w:t>: 293-294 [PMID: 30529279 DOI: 10.1016/j.jcmgh.2018.11.002]</w:t>
      </w:r>
    </w:p>
    <w:p w14:paraId="70E3B1B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349 </w:t>
      </w:r>
      <w:r w:rsidRPr="008538CC">
        <w:rPr>
          <w:rFonts w:ascii="Book Antiqua" w:hAnsi="Book Antiqua"/>
          <w:b/>
          <w:bCs/>
        </w:rPr>
        <w:t>Zhuang H</w:t>
      </w:r>
      <w:r w:rsidRPr="008538CC">
        <w:rPr>
          <w:rFonts w:ascii="Book Antiqua" w:hAnsi="Book Antiqua"/>
        </w:rPr>
        <w:t xml:space="preserve">, Cao G, Kou C, Liu T. CCL2/CCR2 axis induces hepatocellular carcinoma invasion and epithelial-mesenchymal transition in vitro through activation of the Hedgehog pathway. </w:t>
      </w:r>
      <w:r w:rsidRPr="008538CC">
        <w:rPr>
          <w:rFonts w:ascii="Book Antiqua" w:hAnsi="Book Antiqua"/>
          <w:i/>
          <w:iCs/>
        </w:rPr>
        <w:t>Oncol Rep</w:t>
      </w:r>
      <w:r w:rsidRPr="008538CC">
        <w:rPr>
          <w:rFonts w:ascii="Book Antiqua" w:hAnsi="Book Antiqua"/>
        </w:rPr>
        <w:t xml:space="preserve"> 2018; </w:t>
      </w:r>
      <w:r w:rsidRPr="008538CC">
        <w:rPr>
          <w:rFonts w:ascii="Book Antiqua" w:hAnsi="Book Antiqua"/>
          <w:b/>
          <w:bCs/>
        </w:rPr>
        <w:t>39</w:t>
      </w:r>
      <w:r w:rsidRPr="008538CC">
        <w:rPr>
          <w:rFonts w:ascii="Book Antiqua" w:hAnsi="Book Antiqua"/>
        </w:rPr>
        <w:t>: 21-30 [PMID: 29115520 DOI: 10.3892/or.2017.6069]</w:t>
      </w:r>
    </w:p>
    <w:p w14:paraId="6A268DC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350 </w:t>
      </w:r>
      <w:r w:rsidRPr="008538CC">
        <w:rPr>
          <w:rFonts w:ascii="Book Antiqua" w:hAnsi="Book Antiqua"/>
          <w:b/>
          <w:bCs/>
        </w:rPr>
        <w:t>Wu X</w:t>
      </w:r>
      <w:r w:rsidRPr="008538CC">
        <w:rPr>
          <w:rFonts w:ascii="Book Antiqua" w:hAnsi="Book Antiqua"/>
        </w:rPr>
        <w:t xml:space="preserve">, Zhang H, Sui Z, Wang Y, Yu Z. The biological role of the CXCL12/CXCR4 axis in esophageal squamous cell carcinoma. </w:t>
      </w:r>
      <w:r w:rsidRPr="008538CC">
        <w:rPr>
          <w:rFonts w:ascii="Book Antiqua" w:hAnsi="Book Antiqua"/>
          <w:i/>
          <w:iCs/>
        </w:rPr>
        <w:t>Cancer Biol Med</w:t>
      </w:r>
      <w:r w:rsidRPr="008538CC">
        <w:rPr>
          <w:rFonts w:ascii="Book Antiqua" w:hAnsi="Book Antiqua"/>
        </w:rPr>
        <w:t xml:space="preserve"> 2021 [PMID: 33710803 DOI: 10.20892/j.issn.2095-3941.2020.0140]</w:t>
      </w:r>
    </w:p>
    <w:p w14:paraId="641AF24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351 </w:t>
      </w:r>
      <w:r w:rsidRPr="008538CC">
        <w:rPr>
          <w:rFonts w:ascii="Book Antiqua" w:hAnsi="Book Antiqua"/>
          <w:b/>
          <w:bCs/>
        </w:rPr>
        <w:t>Chen IX</w:t>
      </w:r>
      <w:r w:rsidRPr="008538CC">
        <w:rPr>
          <w:rFonts w:ascii="Book Antiqua" w:hAnsi="Book Antiqua"/>
        </w:rPr>
        <w:t xml:space="preserve">, Chauhan VP, Posada J, Ng MR, Wu MW, </w:t>
      </w:r>
      <w:proofErr w:type="spellStart"/>
      <w:r w:rsidRPr="008538CC">
        <w:rPr>
          <w:rFonts w:ascii="Book Antiqua" w:hAnsi="Book Antiqua"/>
        </w:rPr>
        <w:t>Adstamongkonkul</w:t>
      </w:r>
      <w:proofErr w:type="spellEnd"/>
      <w:r w:rsidRPr="008538CC">
        <w:rPr>
          <w:rFonts w:ascii="Book Antiqua" w:hAnsi="Book Antiqua"/>
        </w:rPr>
        <w:t xml:space="preserve"> P, Huang P, Lindeman N, Langer R, Jain RK. Blocking CXCR4 alleviates desmoplasia, increases T-lymphocyte infiltration, and improves immunotherapy in metastatic breast cancer. </w:t>
      </w:r>
      <w:r w:rsidRPr="008538CC">
        <w:rPr>
          <w:rFonts w:ascii="Book Antiqua" w:hAnsi="Book Antiqua"/>
          <w:i/>
          <w:iCs/>
        </w:rPr>
        <w:t xml:space="preserve">Proc Natl </w:t>
      </w:r>
      <w:proofErr w:type="spellStart"/>
      <w:r w:rsidRPr="008538CC">
        <w:rPr>
          <w:rFonts w:ascii="Book Antiqua" w:hAnsi="Book Antiqua"/>
          <w:i/>
          <w:iCs/>
        </w:rPr>
        <w:t>Acad</w:t>
      </w:r>
      <w:proofErr w:type="spellEnd"/>
      <w:r w:rsidRPr="008538CC">
        <w:rPr>
          <w:rFonts w:ascii="Book Antiqua" w:hAnsi="Book Antiqua"/>
          <w:i/>
          <w:iCs/>
        </w:rPr>
        <w:t xml:space="preserve"> Sci U S A</w:t>
      </w:r>
      <w:r w:rsidRPr="008538CC">
        <w:rPr>
          <w:rFonts w:ascii="Book Antiqua" w:hAnsi="Book Antiqua"/>
        </w:rPr>
        <w:t xml:space="preserve"> 2019; </w:t>
      </w:r>
      <w:r w:rsidRPr="008538CC">
        <w:rPr>
          <w:rFonts w:ascii="Book Antiqua" w:hAnsi="Book Antiqua"/>
          <w:b/>
          <w:bCs/>
        </w:rPr>
        <w:t>116</w:t>
      </w:r>
      <w:r w:rsidRPr="008538CC">
        <w:rPr>
          <w:rFonts w:ascii="Book Antiqua" w:hAnsi="Book Antiqua"/>
        </w:rPr>
        <w:t>: 4558-4566 [PMID: 30700545 DOI: 10.1073/pnas.1815515116]</w:t>
      </w:r>
    </w:p>
    <w:p w14:paraId="78CD4A7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352 </w:t>
      </w:r>
      <w:r w:rsidRPr="008538CC">
        <w:rPr>
          <w:rFonts w:ascii="Book Antiqua" w:hAnsi="Book Antiqua"/>
          <w:b/>
          <w:bCs/>
        </w:rPr>
        <w:t>Yang P</w:t>
      </w:r>
      <w:r w:rsidRPr="008538CC">
        <w:rPr>
          <w:rFonts w:ascii="Book Antiqua" w:hAnsi="Book Antiqua"/>
        </w:rPr>
        <w:t xml:space="preserve">, Hu Y, Zhou Q. The CXCL12-CXCR4 Signaling Axis Plays a Key Role in Cancer Metastasis and is a Potential Target for Developing Novel Therapeutics against Metastatic Cancer. </w:t>
      </w:r>
      <w:proofErr w:type="spellStart"/>
      <w:r w:rsidRPr="008538CC">
        <w:rPr>
          <w:rFonts w:ascii="Book Antiqua" w:hAnsi="Book Antiqua"/>
          <w:i/>
          <w:iCs/>
        </w:rPr>
        <w:t>Curr</w:t>
      </w:r>
      <w:proofErr w:type="spellEnd"/>
      <w:r w:rsidRPr="008538CC">
        <w:rPr>
          <w:rFonts w:ascii="Book Antiqua" w:hAnsi="Book Antiqua"/>
          <w:i/>
          <w:iCs/>
        </w:rPr>
        <w:t xml:space="preserve"> Med Chem</w:t>
      </w:r>
      <w:r w:rsidRPr="008538CC">
        <w:rPr>
          <w:rFonts w:ascii="Book Antiqua" w:hAnsi="Book Antiqua"/>
        </w:rPr>
        <w:t xml:space="preserve"> 2020; </w:t>
      </w:r>
      <w:r w:rsidRPr="008538CC">
        <w:rPr>
          <w:rFonts w:ascii="Book Antiqua" w:hAnsi="Book Antiqua"/>
          <w:b/>
          <w:bCs/>
        </w:rPr>
        <w:t>27</w:t>
      </w:r>
      <w:r w:rsidRPr="008538CC">
        <w:rPr>
          <w:rFonts w:ascii="Book Antiqua" w:hAnsi="Book Antiqua"/>
        </w:rPr>
        <w:t>: 5543-5561 [PMID: 31724498 DOI: 10.2174/0929867326666191113113110]</w:t>
      </w:r>
    </w:p>
    <w:p w14:paraId="76AF55D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353 </w:t>
      </w:r>
      <w:r w:rsidRPr="008538CC">
        <w:rPr>
          <w:rFonts w:ascii="Book Antiqua" w:hAnsi="Book Antiqua"/>
          <w:b/>
          <w:bCs/>
        </w:rPr>
        <w:t>Song JS</w:t>
      </w:r>
      <w:r w:rsidRPr="008538CC">
        <w:rPr>
          <w:rFonts w:ascii="Book Antiqua" w:hAnsi="Book Antiqua"/>
        </w:rPr>
        <w:t xml:space="preserve">, Chang CC, Wu CH, </w:t>
      </w:r>
      <w:proofErr w:type="spellStart"/>
      <w:r w:rsidRPr="008538CC">
        <w:rPr>
          <w:rFonts w:ascii="Book Antiqua" w:hAnsi="Book Antiqua"/>
        </w:rPr>
        <w:t>Dinh</w:t>
      </w:r>
      <w:proofErr w:type="spellEnd"/>
      <w:r w:rsidRPr="008538CC">
        <w:rPr>
          <w:rFonts w:ascii="Book Antiqua" w:hAnsi="Book Antiqua"/>
        </w:rPr>
        <w:t xml:space="preserve"> TK, Jan JJ, Huang KW, Chou MC, Shiue TY, Yeh KC, </w:t>
      </w:r>
      <w:proofErr w:type="spellStart"/>
      <w:r w:rsidRPr="008538CC">
        <w:rPr>
          <w:rFonts w:ascii="Book Antiqua" w:hAnsi="Book Antiqua"/>
        </w:rPr>
        <w:t>Ke</w:t>
      </w:r>
      <w:proofErr w:type="spellEnd"/>
      <w:r w:rsidRPr="008538CC">
        <w:rPr>
          <w:rFonts w:ascii="Book Antiqua" w:hAnsi="Book Antiqua"/>
        </w:rPr>
        <w:t xml:space="preserve"> YY, Yeh TK, Ta YN, Lee CJ, Huang JK, Sung YC, Shia KS, Chen Y. A highly </w:t>
      </w:r>
      <w:r w:rsidRPr="008538CC">
        <w:rPr>
          <w:rFonts w:ascii="Book Antiqua" w:hAnsi="Book Antiqua"/>
        </w:rPr>
        <w:lastRenderedPageBreak/>
        <w:t xml:space="preserve">selective and potent CXCR4 antagonist for hepatocellular carcinoma treatment. </w:t>
      </w:r>
      <w:r w:rsidRPr="008538CC">
        <w:rPr>
          <w:rFonts w:ascii="Book Antiqua" w:hAnsi="Book Antiqua"/>
          <w:i/>
          <w:iCs/>
        </w:rPr>
        <w:t xml:space="preserve">Proc Natl </w:t>
      </w:r>
      <w:proofErr w:type="spellStart"/>
      <w:r w:rsidRPr="008538CC">
        <w:rPr>
          <w:rFonts w:ascii="Book Antiqua" w:hAnsi="Book Antiqua"/>
          <w:i/>
          <w:iCs/>
        </w:rPr>
        <w:t>Acad</w:t>
      </w:r>
      <w:proofErr w:type="spellEnd"/>
      <w:r w:rsidRPr="008538CC">
        <w:rPr>
          <w:rFonts w:ascii="Book Antiqua" w:hAnsi="Book Antiqua"/>
          <w:i/>
          <w:iCs/>
        </w:rPr>
        <w:t xml:space="preserve"> Sci U S A</w:t>
      </w:r>
      <w:r w:rsidRPr="008538CC">
        <w:rPr>
          <w:rFonts w:ascii="Book Antiqua" w:hAnsi="Book Antiqua"/>
        </w:rPr>
        <w:t xml:space="preserve"> 2021; </w:t>
      </w:r>
      <w:r w:rsidRPr="008538CC">
        <w:rPr>
          <w:rFonts w:ascii="Book Antiqua" w:hAnsi="Book Antiqua"/>
          <w:b/>
          <w:bCs/>
        </w:rPr>
        <w:t>118</w:t>
      </w:r>
      <w:r w:rsidRPr="008538CC">
        <w:rPr>
          <w:rFonts w:ascii="Book Antiqua" w:hAnsi="Book Antiqua"/>
        </w:rPr>
        <w:t xml:space="preserve"> [PMID: 33753481 DOI: 10.1073/pnas.2015433118]</w:t>
      </w:r>
    </w:p>
    <w:p w14:paraId="3F7C9DA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354 </w:t>
      </w:r>
      <w:r w:rsidRPr="008538CC">
        <w:rPr>
          <w:rFonts w:ascii="Book Antiqua" w:hAnsi="Book Antiqua"/>
          <w:b/>
          <w:bCs/>
        </w:rPr>
        <w:t>Song Z</w:t>
      </w:r>
      <w:r w:rsidRPr="008538CC">
        <w:rPr>
          <w:rFonts w:ascii="Book Antiqua" w:hAnsi="Book Antiqua"/>
        </w:rPr>
        <w:t xml:space="preserve">, Wang J, </w:t>
      </w:r>
      <w:proofErr w:type="spellStart"/>
      <w:r w:rsidRPr="008538CC">
        <w:rPr>
          <w:rFonts w:ascii="Book Antiqua" w:hAnsi="Book Antiqua"/>
        </w:rPr>
        <w:t>Su</w:t>
      </w:r>
      <w:proofErr w:type="spellEnd"/>
      <w:r w:rsidRPr="008538CC">
        <w:rPr>
          <w:rFonts w:ascii="Book Antiqua" w:hAnsi="Book Antiqua"/>
        </w:rPr>
        <w:t xml:space="preserve"> Q, Luan M, Chen X, Xu X. The role of MMP-2 and MMP-9 in the metastasis and development of hypopharyngeal carcinoma. </w:t>
      </w:r>
      <w:proofErr w:type="spellStart"/>
      <w:r w:rsidRPr="008538CC">
        <w:rPr>
          <w:rFonts w:ascii="Book Antiqua" w:hAnsi="Book Antiqua"/>
          <w:i/>
          <w:iCs/>
        </w:rPr>
        <w:t>Braz</w:t>
      </w:r>
      <w:proofErr w:type="spellEnd"/>
      <w:r w:rsidRPr="008538CC">
        <w:rPr>
          <w:rFonts w:ascii="Book Antiqua" w:hAnsi="Book Antiqua"/>
          <w:i/>
          <w:iCs/>
        </w:rPr>
        <w:t xml:space="preserve"> J </w:t>
      </w:r>
      <w:proofErr w:type="spellStart"/>
      <w:r w:rsidRPr="008538CC">
        <w:rPr>
          <w:rFonts w:ascii="Book Antiqua" w:hAnsi="Book Antiqua"/>
          <w:i/>
          <w:iCs/>
        </w:rPr>
        <w:t>Otorhinolaryngol</w:t>
      </w:r>
      <w:proofErr w:type="spellEnd"/>
      <w:r w:rsidRPr="008538CC">
        <w:rPr>
          <w:rFonts w:ascii="Book Antiqua" w:hAnsi="Book Antiqua"/>
        </w:rPr>
        <w:t xml:space="preserve"> 2021; </w:t>
      </w:r>
      <w:r w:rsidRPr="008538CC">
        <w:rPr>
          <w:rFonts w:ascii="Book Antiqua" w:hAnsi="Book Antiqua"/>
          <w:b/>
          <w:bCs/>
        </w:rPr>
        <w:t>87</w:t>
      </w:r>
      <w:r w:rsidRPr="008538CC">
        <w:rPr>
          <w:rFonts w:ascii="Book Antiqua" w:hAnsi="Book Antiqua"/>
        </w:rPr>
        <w:t>: 521-528 [PMID: 31882379 DOI: 10.1016/j.bjorl.2019.10.009]</w:t>
      </w:r>
    </w:p>
    <w:p w14:paraId="2AB9D2D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355 </w:t>
      </w:r>
      <w:r w:rsidRPr="008538CC">
        <w:rPr>
          <w:rFonts w:ascii="Book Antiqua" w:hAnsi="Book Antiqua"/>
          <w:b/>
          <w:bCs/>
        </w:rPr>
        <w:t>Li M</w:t>
      </w:r>
      <w:r w:rsidRPr="008538CC">
        <w:rPr>
          <w:rFonts w:ascii="Book Antiqua" w:hAnsi="Book Antiqua"/>
        </w:rPr>
        <w:t xml:space="preserve">, Lu Y, Xu Y, Wang J, Zhang C, Du Y, Wang L, Li L, Wang B, Shen J, Tang J, Song B. Horizontal transfer of </w:t>
      </w:r>
      <w:proofErr w:type="spellStart"/>
      <w:r w:rsidRPr="008538CC">
        <w:rPr>
          <w:rFonts w:ascii="Book Antiqua" w:hAnsi="Book Antiqua"/>
        </w:rPr>
        <w:t>exosomal</w:t>
      </w:r>
      <w:proofErr w:type="spellEnd"/>
      <w:r w:rsidRPr="008538CC">
        <w:rPr>
          <w:rFonts w:ascii="Book Antiqua" w:hAnsi="Book Antiqua"/>
        </w:rPr>
        <w:t xml:space="preserve"> CXCR4 promotes murine hepatocarcinoma cell migration, invasion and </w:t>
      </w:r>
      <w:proofErr w:type="spellStart"/>
      <w:r w:rsidRPr="008538CC">
        <w:rPr>
          <w:rFonts w:ascii="Book Antiqua" w:hAnsi="Book Antiqua"/>
        </w:rPr>
        <w:t>lymphangiogenesis</w:t>
      </w:r>
      <w:proofErr w:type="spellEnd"/>
      <w:r w:rsidRPr="008538CC">
        <w:rPr>
          <w:rFonts w:ascii="Book Antiqua" w:hAnsi="Book Antiqua"/>
        </w:rPr>
        <w:t xml:space="preserve">. </w:t>
      </w:r>
      <w:r w:rsidRPr="008538CC">
        <w:rPr>
          <w:rFonts w:ascii="Book Antiqua" w:hAnsi="Book Antiqua"/>
          <w:i/>
          <w:iCs/>
        </w:rPr>
        <w:t>Gene</w:t>
      </w:r>
      <w:r w:rsidRPr="008538CC">
        <w:rPr>
          <w:rFonts w:ascii="Book Antiqua" w:hAnsi="Book Antiqua"/>
        </w:rPr>
        <w:t xml:space="preserve"> 2018; </w:t>
      </w:r>
      <w:r w:rsidRPr="008538CC">
        <w:rPr>
          <w:rFonts w:ascii="Book Antiqua" w:hAnsi="Book Antiqua"/>
          <w:b/>
          <w:bCs/>
        </w:rPr>
        <w:t>676</w:t>
      </w:r>
      <w:r w:rsidRPr="008538CC">
        <w:rPr>
          <w:rFonts w:ascii="Book Antiqua" w:hAnsi="Book Antiqua"/>
        </w:rPr>
        <w:t>: 101-109 [PMID: 30010038 DOI: 10.1016/j.gene.2018.07.018]</w:t>
      </w:r>
    </w:p>
    <w:p w14:paraId="35DA1F2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356 </w:t>
      </w:r>
      <w:r w:rsidRPr="008538CC">
        <w:rPr>
          <w:rFonts w:ascii="Book Antiqua" w:hAnsi="Book Antiqua"/>
          <w:b/>
          <w:bCs/>
        </w:rPr>
        <w:t>Saber S</w:t>
      </w:r>
      <w:r w:rsidRPr="008538CC">
        <w:rPr>
          <w:rFonts w:ascii="Book Antiqua" w:hAnsi="Book Antiqua"/>
        </w:rPr>
        <w:t xml:space="preserve">, Nasr M, Saad AS, Mourad AAE, </w:t>
      </w:r>
      <w:proofErr w:type="spellStart"/>
      <w:r w:rsidRPr="008538CC">
        <w:rPr>
          <w:rFonts w:ascii="Book Antiqua" w:hAnsi="Book Antiqua"/>
        </w:rPr>
        <w:t>Gobba</w:t>
      </w:r>
      <w:proofErr w:type="spellEnd"/>
      <w:r w:rsidRPr="008538CC">
        <w:rPr>
          <w:rFonts w:ascii="Book Antiqua" w:hAnsi="Book Antiqua"/>
        </w:rPr>
        <w:t xml:space="preserve"> NA, </w:t>
      </w:r>
      <w:proofErr w:type="spellStart"/>
      <w:r w:rsidRPr="008538CC">
        <w:rPr>
          <w:rFonts w:ascii="Book Antiqua" w:hAnsi="Book Antiqua"/>
        </w:rPr>
        <w:t>Shata</w:t>
      </w:r>
      <w:proofErr w:type="spellEnd"/>
      <w:r w:rsidRPr="008538CC">
        <w:rPr>
          <w:rFonts w:ascii="Book Antiqua" w:hAnsi="Book Antiqua"/>
        </w:rPr>
        <w:t xml:space="preserve"> A, Hafez AM, </w:t>
      </w:r>
      <w:proofErr w:type="spellStart"/>
      <w:r w:rsidRPr="008538CC">
        <w:rPr>
          <w:rFonts w:ascii="Book Antiqua" w:hAnsi="Book Antiqua"/>
        </w:rPr>
        <w:t>Elsergany</w:t>
      </w:r>
      <w:proofErr w:type="spellEnd"/>
      <w:r w:rsidRPr="008538CC">
        <w:rPr>
          <w:rFonts w:ascii="Book Antiqua" w:hAnsi="Book Antiqua"/>
        </w:rPr>
        <w:t xml:space="preserve"> RN, </w:t>
      </w:r>
      <w:proofErr w:type="spellStart"/>
      <w:r w:rsidRPr="008538CC">
        <w:rPr>
          <w:rFonts w:ascii="Book Antiqua" w:hAnsi="Book Antiqua"/>
        </w:rPr>
        <w:t>Elagamy</w:t>
      </w:r>
      <w:proofErr w:type="spellEnd"/>
      <w:r w:rsidRPr="008538CC">
        <w:rPr>
          <w:rFonts w:ascii="Book Antiqua" w:hAnsi="Book Antiqua"/>
        </w:rPr>
        <w:t xml:space="preserve"> HI, El-</w:t>
      </w:r>
      <w:proofErr w:type="spellStart"/>
      <w:r w:rsidRPr="008538CC">
        <w:rPr>
          <w:rFonts w:ascii="Book Antiqua" w:hAnsi="Book Antiqua"/>
        </w:rPr>
        <w:t>Ahwany</w:t>
      </w:r>
      <w:proofErr w:type="spellEnd"/>
      <w:r w:rsidRPr="008538CC">
        <w:rPr>
          <w:rFonts w:ascii="Book Antiqua" w:hAnsi="Book Antiqua"/>
        </w:rPr>
        <w:t xml:space="preserve"> E, Amin NA, Girgis S, </w:t>
      </w:r>
      <w:proofErr w:type="spellStart"/>
      <w:r w:rsidRPr="008538CC">
        <w:rPr>
          <w:rFonts w:ascii="Book Antiqua" w:hAnsi="Book Antiqua"/>
        </w:rPr>
        <w:t>Elewa</w:t>
      </w:r>
      <w:proofErr w:type="spellEnd"/>
      <w:r w:rsidRPr="008538CC">
        <w:rPr>
          <w:rFonts w:ascii="Book Antiqua" w:hAnsi="Book Antiqua"/>
        </w:rPr>
        <w:t xml:space="preserve"> YHA, Mahmoud MH, </w:t>
      </w:r>
      <w:proofErr w:type="spellStart"/>
      <w:r w:rsidRPr="008538CC">
        <w:rPr>
          <w:rFonts w:ascii="Book Antiqua" w:hAnsi="Book Antiqua"/>
        </w:rPr>
        <w:t>Batiha</w:t>
      </w:r>
      <w:proofErr w:type="spellEnd"/>
      <w:r w:rsidRPr="008538CC">
        <w:rPr>
          <w:rFonts w:ascii="Book Antiqua" w:hAnsi="Book Antiqua"/>
        </w:rPr>
        <w:t xml:space="preserve"> GE, El-Rous MA, Kamal I, </w:t>
      </w:r>
      <w:proofErr w:type="spellStart"/>
      <w:r w:rsidRPr="008538CC">
        <w:rPr>
          <w:rFonts w:ascii="Book Antiqua" w:hAnsi="Book Antiqua"/>
        </w:rPr>
        <w:t>Kaddah</w:t>
      </w:r>
      <w:proofErr w:type="spellEnd"/>
      <w:r w:rsidRPr="008538CC">
        <w:rPr>
          <w:rFonts w:ascii="Book Antiqua" w:hAnsi="Book Antiqua"/>
        </w:rPr>
        <w:t xml:space="preserve"> MMY, </w:t>
      </w:r>
      <w:proofErr w:type="spellStart"/>
      <w:r w:rsidRPr="008538CC">
        <w:rPr>
          <w:rFonts w:ascii="Book Antiqua" w:hAnsi="Book Antiqua"/>
        </w:rPr>
        <w:t>Khodir</w:t>
      </w:r>
      <w:proofErr w:type="spellEnd"/>
      <w:r w:rsidRPr="008538CC">
        <w:rPr>
          <w:rFonts w:ascii="Book Antiqua" w:hAnsi="Book Antiqua"/>
        </w:rPr>
        <w:t xml:space="preserve"> AE. Albendazole-loaded </w:t>
      </w:r>
      <w:proofErr w:type="spellStart"/>
      <w:r w:rsidRPr="008538CC">
        <w:rPr>
          <w:rFonts w:ascii="Book Antiqua" w:hAnsi="Book Antiqua"/>
        </w:rPr>
        <w:t>cubosomes</w:t>
      </w:r>
      <w:proofErr w:type="spellEnd"/>
      <w:r w:rsidRPr="008538CC">
        <w:rPr>
          <w:rFonts w:ascii="Book Antiqua" w:hAnsi="Book Antiqua"/>
        </w:rPr>
        <w:t xml:space="preserve"> interrupt the ERK1/2-HIF-1α-p300/CREB axis in mice intoxicated with </w:t>
      </w:r>
      <w:proofErr w:type="spellStart"/>
      <w:r w:rsidRPr="008538CC">
        <w:rPr>
          <w:rFonts w:ascii="Book Antiqua" w:hAnsi="Book Antiqua"/>
        </w:rPr>
        <w:t>diethylnitrosamine</w:t>
      </w:r>
      <w:proofErr w:type="spellEnd"/>
      <w:r w:rsidRPr="008538CC">
        <w:rPr>
          <w:rFonts w:ascii="Book Antiqua" w:hAnsi="Book Antiqua"/>
        </w:rPr>
        <w:t xml:space="preserve">: A new paradigm in drug repurposing for the inhibition of hepatocellular carcinoma progression. </w:t>
      </w:r>
      <w:r w:rsidRPr="008538CC">
        <w:rPr>
          <w:rFonts w:ascii="Book Antiqua" w:hAnsi="Book Antiqua"/>
          <w:i/>
          <w:iCs/>
        </w:rPr>
        <w:t xml:space="preserve">Biomed </w:t>
      </w:r>
      <w:proofErr w:type="spellStart"/>
      <w:r w:rsidRPr="008538CC">
        <w:rPr>
          <w:rFonts w:ascii="Book Antiqua" w:hAnsi="Book Antiqua"/>
          <w:i/>
          <w:iCs/>
        </w:rPr>
        <w:t>Pharmacother</w:t>
      </w:r>
      <w:proofErr w:type="spellEnd"/>
      <w:r w:rsidRPr="008538CC">
        <w:rPr>
          <w:rFonts w:ascii="Book Antiqua" w:hAnsi="Book Antiqua"/>
        </w:rPr>
        <w:t xml:space="preserve"> 2021; </w:t>
      </w:r>
      <w:r w:rsidRPr="008538CC">
        <w:rPr>
          <w:rFonts w:ascii="Book Antiqua" w:hAnsi="Book Antiqua"/>
          <w:b/>
          <w:bCs/>
        </w:rPr>
        <w:t>142</w:t>
      </w:r>
      <w:r w:rsidRPr="008538CC">
        <w:rPr>
          <w:rFonts w:ascii="Book Antiqua" w:hAnsi="Book Antiqua"/>
        </w:rPr>
        <w:t>: 112029 [PMID: 34416629 DOI: 10.1016/j.biopha.2021.112029]</w:t>
      </w:r>
    </w:p>
    <w:p w14:paraId="0BEAED7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357 </w:t>
      </w:r>
      <w:r w:rsidRPr="008538CC">
        <w:rPr>
          <w:rFonts w:ascii="Book Antiqua" w:hAnsi="Book Antiqua"/>
          <w:b/>
          <w:bCs/>
        </w:rPr>
        <w:t>Santoro A</w:t>
      </w:r>
      <w:r w:rsidRPr="008538CC">
        <w:rPr>
          <w:rFonts w:ascii="Book Antiqua" w:hAnsi="Book Antiqua"/>
        </w:rPr>
        <w:t xml:space="preserve">, Bufo P, Russo G, </w:t>
      </w:r>
      <w:proofErr w:type="spellStart"/>
      <w:r w:rsidRPr="008538CC">
        <w:rPr>
          <w:rFonts w:ascii="Book Antiqua" w:hAnsi="Book Antiqua"/>
        </w:rPr>
        <w:t>Cagiano</w:t>
      </w:r>
      <w:proofErr w:type="spellEnd"/>
      <w:r w:rsidRPr="008538CC">
        <w:rPr>
          <w:rFonts w:ascii="Book Antiqua" w:hAnsi="Book Antiqua"/>
        </w:rPr>
        <w:t xml:space="preserve"> S, </w:t>
      </w:r>
      <w:proofErr w:type="spellStart"/>
      <w:r w:rsidRPr="008538CC">
        <w:rPr>
          <w:rFonts w:ascii="Book Antiqua" w:hAnsi="Book Antiqua"/>
        </w:rPr>
        <w:t>Papagerakis</w:t>
      </w:r>
      <w:proofErr w:type="spellEnd"/>
      <w:r w:rsidRPr="008538CC">
        <w:rPr>
          <w:rFonts w:ascii="Book Antiqua" w:hAnsi="Book Antiqua"/>
        </w:rPr>
        <w:t xml:space="preserve"> S, Bucci P, Aquino G, Longo F, </w:t>
      </w:r>
      <w:proofErr w:type="spellStart"/>
      <w:r w:rsidRPr="008538CC">
        <w:rPr>
          <w:rFonts w:ascii="Book Antiqua" w:hAnsi="Book Antiqua"/>
        </w:rPr>
        <w:t>Feola</w:t>
      </w:r>
      <w:proofErr w:type="spellEnd"/>
      <w:r w:rsidRPr="008538CC">
        <w:rPr>
          <w:rFonts w:ascii="Book Antiqua" w:hAnsi="Book Antiqua"/>
        </w:rPr>
        <w:t xml:space="preserve"> A, Giordano A, Di Carlo A, Di Domenico M, </w:t>
      </w:r>
      <w:proofErr w:type="spellStart"/>
      <w:r w:rsidRPr="008538CC">
        <w:rPr>
          <w:rFonts w:ascii="Book Antiqua" w:hAnsi="Book Antiqua"/>
        </w:rPr>
        <w:t>Pannone</w:t>
      </w:r>
      <w:proofErr w:type="spellEnd"/>
      <w:r w:rsidRPr="008538CC">
        <w:rPr>
          <w:rFonts w:ascii="Book Antiqua" w:hAnsi="Book Antiqua"/>
        </w:rPr>
        <w:t xml:space="preserve"> G. Expression and clinical implication of cyclooxygenase-2 and E-cadherin in oral squamous cell carcinomas. </w:t>
      </w:r>
      <w:r w:rsidRPr="008538CC">
        <w:rPr>
          <w:rFonts w:ascii="Book Antiqua" w:hAnsi="Book Antiqua"/>
          <w:i/>
          <w:iCs/>
        </w:rPr>
        <w:t xml:space="preserve">Cancer Biol </w:t>
      </w:r>
      <w:proofErr w:type="spellStart"/>
      <w:r w:rsidRPr="008538CC">
        <w:rPr>
          <w:rFonts w:ascii="Book Antiqua" w:hAnsi="Book Antiqua"/>
          <w:i/>
          <w:iCs/>
        </w:rPr>
        <w:t>Ther</w:t>
      </w:r>
      <w:proofErr w:type="spellEnd"/>
      <w:r w:rsidRPr="008538CC">
        <w:rPr>
          <w:rFonts w:ascii="Book Antiqua" w:hAnsi="Book Antiqua"/>
        </w:rPr>
        <w:t xml:space="preserve"> 2020; </w:t>
      </w:r>
      <w:r w:rsidRPr="008538CC">
        <w:rPr>
          <w:rFonts w:ascii="Book Antiqua" w:hAnsi="Book Antiqua"/>
          <w:b/>
          <w:bCs/>
        </w:rPr>
        <w:t>21</w:t>
      </w:r>
      <w:r w:rsidRPr="008538CC">
        <w:rPr>
          <w:rFonts w:ascii="Book Antiqua" w:hAnsi="Book Antiqua"/>
        </w:rPr>
        <w:t>: 667-674 [PMID: 26218314 DOI: 10.1080/15384047.2015.1071741]</w:t>
      </w:r>
    </w:p>
    <w:p w14:paraId="4EA4F28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358 </w:t>
      </w:r>
      <w:proofErr w:type="spellStart"/>
      <w:r w:rsidRPr="008538CC">
        <w:rPr>
          <w:rFonts w:ascii="Book Antiqua" w:hAnsi="Book Antiqua"/>
          <w:b/>
          <w:bCs/>
        </w:rPr>
        <w:t>Melincovici</w:t>
      </w:r>
      <w:proofErr w:type="spellEnd"/>
      <w:r w:rsidRPr="008538CC">
        <w:rPr>
          <w:rFonts w:ascii="Book Antiqua" w:hAnsi="Book Antiqua"/>
          <w:b/>
          <w:bCs/>
        </w:rPr>
        <w:t xml:space="preserve"> CS</w:t>
      </w:r>
      <w:r w:rsidRPr="008538CC">
        <w:rPr>
          <w:rFonts w:ascii="Book Antiqua" w:hAnsi="Book Antiqua"/>
        </w:rPr>
        <w:t xml:space="preserve">, </w:t>
      </w:r>
      <w:proofErr w:type="spellStart"/>
      <w:r w:rsidRPr="008538CC">
        <w:rPr>
          <w:rFonts w:ascii="Book Antiqua" w:hAnsi="Book Antiqua"/>
        </w:rPr>
        <w:t>Boşca</w:t>
      </w:r>
      <w:proofErr w:type="spellEnd"/>
      <w:r w:rsidRPr="008538CC">
        <w:rPr>
          <w:rFonts w:ascii="Book Antiqua" w:hAnsi="Book Antiqua"/>
        </w:rPr>
        <w:t xml:space="preserve"> AB, </w:t>
      </w:r>
      <w:proofErr w:type="spellStart"/>
      <w:r w:rsidRPr="008538CC">
        <w:rPr>
          <w:rFonts w:ascii="Book Antiqua" w:hAnsi="Book Antiqua"/>
        </w:rPr>
        <w:t>Şuşman</w:t>
      </w:r>
      <w:proofErr w:type="spellEnd"/>
      <w:r w:rsidRPr="008538CC">
        <w:rPr>
          <w:rFonts w:ascii="Book Antiqua" w:hAnsi="Book Antiqua"/>
        </w:rPr>
        <w:t xml:space="preserve"> S, </w:t>
      </w:r>
      <w:proofErr w:type="spellStart"/>
      <w:r w:rsidRPr="008538CC">
        <w:rPr>
          <w:rFonts w:ascii="Book Antiqua" w:hAnsi="Book Antiqua"/>
        </w:rPr>
        <w:t>Mărginean</w:t>
      </w:r>
      <w:proofErr w:type="spellEnd"/>
      <w:r w:rsidRPr="008538CC">
        <w:rPr>
          <w:rFonts w:ascii="Book Antiqua" w:hAnsi="Book Antiqua"/>
        </w:rPr>
        <w:t xml:space="preserve"> M, </w:t>
      </w:r>
      <w:proofErr w:type="spellStart"/>
      <w:r w:rsidRPr="008538CC">
        <w:rPr>
          <w:rFonts w:ascii="Book Antiqua" w:hAnsi="Book Antiqua"/>
        </w:rPr>
        <w:t>Mihu</w:t>
      </w:r>
      <w:proofErr w:type="spellEnd"/>
      <w:r w:rsidRPr="008538CC">
        <w:rPr>
          <w:rFonts w:ascii="Book Antiqua" w:hAnsi="Book Antiqua"/>
        </w:rPr>
        <w:t xml:space="preserve"> C, </w:t>
      </w:r>
      <w:proofErr w:type="spellStart"/>
      <w:r w:rsidRPr="008538CC">
        <w:rPr>
          <w:rFonts w:ascii="Book Antiqua" w:hAnsi="Book Antiqua"/>
        </w:rPr>
        <w:t>Istrate</w:t>
      </w:r>
      <w:proofErr w:type="spellEnd"/>
      <w:r w:rsidRPr="008538CC">
        <w:rPr>
          <w:rFonts w:ascii="Book Antiqua" w:hAnsi="Book Antiqua"/>
        </w:rPr>
        <w:t xml:space="preserve"> M, Moldovan IM, Roman AL, </w:t>
      </w:r>
      <w:proofErr w:type="spellStart"/>
      <w:r w:rsidRPr="008538CC">
        <w:rPr>
          <w:rFonts w:ascii="Book Antiqua" w:hAnsi="Book Antiqua"/>
        </w:rPr>
        <w:t>Mihu</w:t>
      </w:r>
      <w:proofErr w:type="spellEnd"/>
      <w:r w:rsidRPr="008538CC">
        <w:rPr>
          <w:rFonts w:ascii="Book Antiqua" w:hAnsi="Book Antiqua"/>
        </w:rPr>
        <w:t xml:space="preserve"> CM. Vascular endothelial growth factor (VEGF) - key factor in normal and pathological angiogenesis. </w:t>
      </w:r>
      <w:r w:rsidRPr="008538CC">
        <w:rPr>
          <w:rFonts w:ascii="Book Antiqua" w:hAnsi="Book Antiqua"/>
          <w:i/>
          <w:iCs/>
        </w:rPr>
        <w:t xml:space="preserve">Rom J </w:t>
      </w:r>
      <w:proofErr w:type="spellStart"/>
      <w:r w:rsidRPr="008538CC">
        <w:rPr>
          <w:rFonts w:ascii="Book Antiqua" w:hAnsi="Book Antiqua"/>
          <w:i/>
          <w:iCs/>
        </w:rPr>
        <w:t>Morphol</w:t>
      </w:r>
      <w:proofErr w:type="spellEnd"/>
      <w:r w:rsidRPr="008538CC">
        <w:rPr>
          <w:rFonts w:ascii="Book Antiqua" w:hAnsi="Book Antiqua"/>
          <w:i/>
          <w:iCs/>
        </w:rPr>
        <w:t xml:space="preserve"> </w:t>
      </w:r>
      <w:proofErr w:type="spellStart"/>
      <w:r w:rsidRPr="008538CC">
        <w:rPr>
          <w:rFonts w:ascii="Book Antiqua" w:hAnsi="Book Antiqua"/>
          <w:i/>
          <w:iCs/>
        </w:rPr>
        <w:t>Embryol</w:t>
      </w:r>
      <w:proofErr w:type="spellEnd"/>
      <w:r w:rsidRPr="008538CC">
        <w:rPr>
          <w:rFonts w:ascii="Book Antiqua" w:hAnsi="Book Antiqua"/>
        </w:rPr>
        <w:t xml:space="preserve"> 2018; </w:t>
      </w:r>
      <w:r w:rsidRPr="008538CC">
        <w:rPr>
          <w:rFonts w:ascii="Book Antiqua" w:hAnsi="Book Antiqua"/>
          <w:b/>
          <w:bCs/>
        </w:rPr>
        <w:t>59</w:t>
      </w:r>
      <w:r w:rsidRPr="008538CC">
        <w:rPr>
          <w:rFonts w:ascii="Book Antiqua" w:hAnsi="Book Antiqua"/>
        </w:rPr>
        <w:t>: 455-467 [PMID: 30173249]</w:t>
      </w:r>
    </w:p>
    <w:p w14:paraId="28FA02E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359 </w:t>
      </w:r>
      <w:r w:rsidRPr="008538CC">
        <w:rPr>
          <w:rFonts w:ascii="Book Antiqua" w:hAnsi="Book Antiqua"/>
          <w:b/>
          <w:bCs/>
        </w:rPr>
        <w:t>Chen L</w:t>
      </w:r>
      <w:r w:rsidRPr="008538CC">
        <w:rPr>
          <w:rFonts w:ascii="Book Antiqua" w:hAnsi="Book Antiqua"/>
        </w:rPr>
        <w:t xml:space="preserve">, Lin G, Chen K, Liang R, Wan F, Zhang C, Tian G, Zhu X. VEGF promotes migration and invasion by regulating EMT and MMPs in nasopharyngeal carcinoma. </w:t>
      </w:r>
      <w:r w:rsidRPr="008538CC">
        <w:rPr>
          <w:rFonts w:ascii="Book Antiqua" w:hAnsi="Book Antiqua"/>
          <w:i/>
          <w:iCs/>
        </w:rPr>
        <w:t>J Cancer</w:t>
      </w:r>
      <w:r w:rsidRPr="008538CC">
        <w:rPr>
          <w:rFonts w:ascii="Book Antiqua" w:hAnsi="Book Antiqua"/>
        </w:rPr>
        <w:t xml:space="preserve"> 2020; </w:t>
      </w:r>
      <w:r w:rsidRPr="008538CC">
        <w:rPr>
          <w:rFonts w:ascii="Book Antiqua" w:hAnsi="Book Antiqua"/>
          <w:b/>
          <w:bCs/>
        </w:rPr>
        <w:t>11</w:t>
      </w:r>
      <w:r w:rsidRPr="008538CC">
        <w:rPr>
          <w:rFonts w:ascii="Book Antiqua" w:hAnsi="Book Antiqua"/>
        </w:rPr>
        <w:t>: 7291-7301 [PMID: 33193893 DOI: 10.7150/jca.46429]</w:t>
      </w:r>
    </w:p>
    <w:p w14:paraId="1A4D750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360 </w:t>
      </w:r>
      <w:proofErr w:type="spellStart"/>
      <w:r w:rsidRPr="008538CC">
        <w:rPr>
          <w:rFonts w:ascii="Book Antiqua" w:hAnsi="Book Antiqua"/>
          <w:b/>
          <w:bCs/>
        </w:rPr>
        <w:t>Eguchi</w:t>
      </w:r>
      <w:proofErr w:type="spellEnd"/>
      <w:r w:rsidRPr="008538CC">
        <w:rPr>
          <w:rFonts w:ascii="Book Antiqua" w:hAnsi="Book Antiqua"/>
          <w:b/>
          <w:bCs/>
        </w:rPr>
        <w:t xml:space="preserve"> R</w:t>
      </w:r>
      <w:r w:rsidRPr="008538CC">
        <w:rPr>
          <w:rFonts w:ascii="Book Antiqua" w:hAnsi="Book Antiqua"/>
        </w:rPr>
        <w:t xml:space="preserve">, </w:t>
      </w:r>
      <w:proofErr w:type="spellStart"/>
      <w:r w:rsidRPr="008538CC">
        <w:rPr>
          <w:rFonts w:ascii="Book Antiqua" w:hAnsi="Book Antiqua"/>
        </w:rPr>
        <w:t>Kawabe</w:t>
      </w:r>
      <w:proofErr w:type="spellEnd"/>
      <w:r w:rsidRPr="008538CC">
        <w:rPr>
          <w:rFonts w:ascii="Book Antiqua" w:hAnsi="Book Antiqua"/>
        </w:rPr>
        <w:t xml:space="preserve"> JI, Wakabayashi I. VEGF-Independent Angiogenic Factors: Beyond VEGF/VEGFR2 Signaling. </w:t>
      </w:r>
      <w:r w:rsidRPr="008538CC">
        <w:rPr>
          <w:rFonts w:ascii="Book Antiqua" w:hAnsi="Book Antiqua"/>
          <w:i/>
          <w:iCs/>
        </w:rPr>
        <w:t xml:space="preserve">J </w:t>
      </w:r>
      <w:proofErr w:type="spellStart"/>
      <w:r w:rsidRPr="008538CC">
        <w:rPr>
          <w:rFonts w:ascii="Book Antiqua" w:hAnsi="Book Antiqua"/>
          <w:i/>
          <w:iCs/>
        </w:rPr>
        <w:t>Vasc</w:t>
      </w:r>
      <w:proofErr w:type="spellEnd"/>
      <w:r w:rsidRPr="008538CC">
        <w:rPr>
          <w:rFonts w:ascii="Book Antiqua" w:hAnsi="Book Antiqua"/>
          <w:i/>
          <w:iCs/>
        </w:rPr>
        <w:t xml:space="preserve"> Res</w:t>
      </w:r>
      <w:r w:rsidRPr="008538CC">
        <w:rPr>
          <w:rFonts w:ascii="Book Antiqua" w:hAnsi="Book Antiqua"/>
        </w:rPr>
        <w:t xml:space="preserve"> 2022; </w:t>
      </w:r>
      <w:r w:rsidRPr="008538CC">
        <w:rPr>
          <w:rFonts w:ascii="Book Antiqua" w:hAnsi="Book Antiqua"/>
          <w:b/>
          <w:bCs/>
        </w:rPr>
        <w:t>59</w:t>
      </w:r>
      <w:r w:rsidRPr="008538CC">
        <w:rPr>
          <w:rFonts w:ascii="Book Antiqua" w:hAnsi="Book Antiqua"/>
        </w:rPr>
        <w:t>: 78-89 [PMID: 35152220 DOI: 10.1159/000521584]</w:t>
      </w:r>
    </w:p>
    <w:p w14:paraId="288ED6EC"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361 </w:t>
      </w:r>
      <w:r w:rsidRPr="008538CC">
        <w:rPr>
          <w:rFonts w:ascii="Book Antiqua" w:hAnsi="Book Antiqua"/>
          <w:b/>
          <w:bCs/>
        </w:rPr>
        <w:t>Zhong C</w:t>
      </w:r>
      <w:r w:rsidRPr="008538CC">
        <w:rPr>
          <w:rFonts w:ascii="Book Antiqua" w:hAnsi="Book Antiqua"/>
        </w:rPr>
        <w:t xml:space="preserve">, Wei W, </w:t>
      </w:r>
      <w:proofErr w:type="spellStart"/>
      <w:r w:rsidRPr="008538CC">
        <w:rPr>
          <w:rFonts w:ascii="Book Antiqua" w:hAnsi="Book Antiqua"/>
        </w:rPr>
        <w:t>Su</w:t>
      </w:r>
      <w:proofErr w:type="spellEnd"/>
      <w:r w:rsidRPr="008538CC">
        <w:rPr>
          <w:rFonts w:ascii="Book Antiqua" w:hAnsi="Book Antiqua"/>
        </w:rPr>
        <w:t xml:space="preserve"> XK, Li HD, Xu FB, Guo RP. Serum and tissue vascular endothelial growth factor predicts prognosis in hepatocellular carcinoma patients after partial liver resection. </w:t>
      </w:r>
      <w:proofErr w:type="spellStart"/>
      <w:r w:rsidRPr="008538CC">
        <w:rPr>
          <w:rFonts w:ascii="Book Antiqua" w:hAnsi="Book Antiqua"/>
          <w:i/>
          <w:iCs/>
        </w:rPr>
        <w:t>Hepatogastroenterology</w:t>
      </w:r>
      <w:proofErr w:type="spellEnd"/>
      <w:r w:rsidRPr="008538CC">
        <w:rPr>
          <w:rFonts w:ascii="Book Antiqua" w:hAnsi="Book Antiqua"/>
        </w:rPr>
        <w:t xml:space="preserve"> 2012; </w:t>
      </w:r>
      <w:r w:rsidRPr="008538CC">
        <w:rPr>
          <w:rFonts w:ascii="Book Antiqua" w:hAnsi="Book Antiqua"/>
          <w:b/>
          <w:bCs/>
        </w:rPr>
        <w:t>59</w:t>
      </w:r>
      <w:r w:rsidRPr="008538CC">
        <w:rPr>
          <w:rFonts w:ascii="Book Antiqua" w:hAnsi="Book Antiqua"/>
        </w:rPr>
        <w:t>: 93-97 [PMID: 22251524 DOI: 10.5754/hge10638]</w:t>
      </w:r>
    </w:p>
    <w:p w14:paraId="0AD7E59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362 </w:t>
      </w:r>
      <w:proofErr w:type="spellStart"/>
      <w:r w:rsidRPr="008538CC">
        <w:rPr>
          <w:rFonts w:ascii="Book Antiqua" w:hAnsi="Book Antiqua"/>
          <w:b/>
          <w:bCs/>
        </w:rPr>
        <w:t>Minata</w:t>
      </w:r>
      <w:proofErr w:type="spellEnd"/>
      <w:r w:rsidRPr="008538CC">
        <w:rPr>
          <w:rFonts w:ascii="Book Antiqua" w:hAnsi="Book Antiqua"/>
          <w:b/>
          <w:bCs/>
        </w:rPr>
        <w:t xml:space="preserve"> M</w:t>
      </w:r>
      <w:r w:rsidRPr="008538CC">
        <w:rPr>
          <w:rFonts w:ascii="Book Antiqua" w:hAnsi="Book Antiqua"/>
        </w:rPr>
        <w:t xml:space="preserve">, Harada KH, Kudo M, </w:t>
      </w:r>
      <w:proofErr w:type="spellStart"/>
      <w:r w:rsidRPr="008538CC">
        <w:rPr>
          <w:rFonts w:ascii="Book Antiqua" w:hAnsi="Book Antiqua"/>
        </w:rPr>
        <w:t>Ikai</w:t>
      </w:r>
      <w:proofErr w:type="spellEnd"/>
      <w:r w:rsidRPr="008538CC">
        <w:rPr>
          <w:rFonts w:ascii="Book Antiqua" w:hAnsi="Book Antiqua"/>
        </w:rPr>
        <w:t xml:space="preserve"> I, Nishida N. The prognostic value of vascular endothelial growth factor in hepatocellular carcinoma for predicting metastasis after curative resection. </w:t>
      </w:r>
      <w:r w:rsidRPr="008538CC">
        <w:rPr>
          <w:rFonts w:ascii="Book Antiqua" w:hAnsi="Book Antiqua"/>
          <w:i/>
          <w:iCs/>
        </w:rPr>
        <w:t>Oncology</w:t>
      </w:r>
      <w:r w:rsidRPr="008538CC">
        <w:rPr>
          <w:rFonts w:ascii="Book Antiqua" w:hAnsi="Book Antiqua"/>
        </w:rPr>
        <w:t xml:space="preserve"> 2013; </w:t>
      </w:r>
      <w:r w:rsidRPr="008538CC">
        <w:rPr>
          <w:rFonts w:ascii="Book Antiqua" w:hAnsi="Book Antiqua"/>
          <w:b/>
          <w:bCs/>
        </w:rPr>
        <w:t>84 Suppl 1</w:t>
      </w:r>
      <w:r w:rsidRPr="008538CC">
        <w:rPr>
          <w:rFonts w:ascii="Book Antiqua" w:hAnsi="Book Antiqua"/>
        </w:rPr>
        <w:t>: 75-81 [PMID: 23428863 DOI: 10.1159/000345894]</w:t>
      </w:r>
    </w:p>
    <w:p w14:paraId="179095A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363 </w:t>
      </w:r>
      <w:r w:rsidRPr="008538CC">
        <w:rPr>
          <w:rFonts w:ascii="Book Antiqua" w:hAnsi="Book Antiqua"/>
          <w:b/>
          <w:bCs/>
        </w:rPr>
        <w:t>Liu K</w:t>
      </w:r>
      <w:r w:rsidRPr="008538CC">
        <w:rPr>
          <w:rFonts w:ascii="Book Antiqua" w:hAnsi="Book Antiqua"/>
        </w:rPr>
        <w:t>, Hao M, Ouyang Y, Zheng J, Chen D. CD133</w:t>
      </w:r>
      <w:r w:rsidRPr="008538CC">
        <w:rPr>
          <w:rFonts w:ascii="Book Antiqua" w:hAnsi="Book Antiqua"/>
          <w:vertAlign w:val="superscript"/>
        </w:rPr>
        <w:t>+</w:t>
      </w:r>
      <w:r w:rsidRPr="008538CC">
        <w:rPr>
          <w:rFonts w:ascii="Book Antiqua" w:hAnsi="Book Antiqua"/>
        </w:rPr>
        <w:t xml:space="preserve"> cancer stem cells promoted by VEGF accelerate the recurrence of hepatocellular carcinoma. </w:t>
      </w:r>
      <w:r w:rsidRPr="008538CC">
        <w:rPr>
          <w:rFonts w:ascii="Book Antiqua" w:hAnsi="Book Antiqua"/>
          <w:i/>
          <w:iCs/>
        </w:rPr>
        <w:t>Sci Rep</w:t>
      </w:r>
      <w:r w:rsidRPr="008538CC">
        <w:rPr>
          <w:rFonts w:ascii="Book Antiqua" w:hAnsi="Book Antiqua"/>
        </w:rPr>
        <w:t xml:space="preserve"> 2017; </w:t>
      </w:r>
      <w:r w:rsidRPr="008538CC">
        <w:rPr>
          <w:rFonts w:ascii="Book Antiqua" w:hAnsi="Book Antiqua"/>
          <w:b/>
          <w:bCs/>
        </w:rPr>
        <w:t>7</w:t>
      </w:r>
      <w:r w:rsidRPr="008538CC">
        <w:rPr>
          <w:rFonts w:ascii="Book Antiqua" w:hAnsi="Book Antiqua"/>
        </w:rPr>
        <w:t>: 41499 [PMID: 28134312 DOI: 10.1038/srep41499]</w:t>
      </w:r>
    </w:p>
    <w:p w14:paraId="20C8C99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364 </w:t>
      </w:r>
      <w:r w:rsidRPr="008538CC">
        <w:rPr>
          <w:rFonts w:ascii="Book Antiqua" w:hAnsi="Book Antiqua"/>
          <w:b/>
          <w:bCs/>
        </w:rPr>
        <w:t>Zhang HH</w:t>
      </w:r>
      <w:r w:rsidRPr="008538CC">
        <w:rPr>
          <w:rFonts w:ascii="Book Antiqua" w:hAnsi="Book Antiqua"/>
        </w:rPr>
        <w:t xml:space="preserve">, Zhang Y, Cheng YN, Gong FL, Cao ZQ, Yu LG, Guo XL. Metformin </w:t>
      </w:r>
      <w:proofErr w:type="spellStart"/>
      <w:r w:rsidRPr="008538CC">
        <w:rPr>
          <w:rFonts w:ascii="Book Antiqua" w:hAnsi="Book Antiqua"/>
        </w:rPr>
        <w:t>incombination</w:t>
      </w:r>
      <w:proofErr w:type="spellEnd"/>
      <w:r w:rsidRPr="008538CC">
        <w:rPr>
          <w:rFonts w:ascii="Book Antiqua" w:hAnsi="Book Antiqua"/>
        </w:rPr>
        <w:t xml:space="preserve"> with curcumin inhibits the growth, metastasis, and angiogenesis of hepatocellular carcinoma in vitro and in vivo. </w:t>
      </w:r>
      <w:r w:rsidRPr="008538CC">
        <w:rPr>
          <w:rFonts w:ascii="Book Antiqua" w:hAnsi="Book Antiqua"/>
          <w:i/>
          <w:iCs/>
        </w:rPr>
        <w:t xml:space="preserve">Mol </w:t>
      </w:r>
      <w:proofErr w:type="spellStart"/>
      <w:r w:rsidRPr="008538CC">
        <w:rPr>
          <w:rFonts w:ascii="Book Antiqua" w:hAnsi="Book Antiqua"/>
          <w:i/>
          <w:iCs/>
        </w:rPr>
        <w:t>Carcinog</w:t>
      </w:r>
      <w:proofErr w:type="spellEnd"/>
      <w:r w:rsidRPr="008538CC">
        <w:rPr>
          <w:rFonts w:ascii="Book Antiqua" w:hAnsi="Book Antiqua"/>
        </w:rPr>
        <w:t xml:space="preserve"> 2018; </w:t>
      </w:r>
      <w:r w:rsidRPr="008538CC">
        <w:rPr>
          <w:rFonts w:ascii="Book Antiqua" w:hAnsi="Book Antiqua"/>
          <w:b/>
          <w:bCs/>
        </w:rPr>
        <w:t>57</w:t>
      </w:r>
      <w:r w:rsidRPr="008538CC">
        <w:rPr>
          <w:rFonts w:ascii="Book Antiqua" w:hAnsi="Book Antiqua"/>
        </w:rPr>
        <w:t>: 44-56 [PMID: 28833603 DOI: 10.1002/mc.22718]</w:t>
      </w:r>
    </w:p>
    <w:p w14:paraId="51EA244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365 </w:t>
      </w:r>
      <w:r w:rsidRPr="008538CC">
        <w:rPr>
          <w:rFonts w:ascii="Book Antiqua" w:hAnsi="Book Antiqua"/>
          <w:b/>
          <w:bCs/>
        </w:rPr>
        <w:t>Zhang T</w:t>
      </w:r>
      <w:r w:rsidRPr="008538CC">
        <w:rPr>
          <w:rFonts w:ascii="Book Antiqua" w:hAnsi="Book Antiqua"/>
        </w:rPr>
        <w:t xml:space="preserve">, Ding G, Wang H, Hu H, Wang Y, Li H, Zhang H, Wang L, Lin W, Hao L, Li B, Zheng C, Du Y, Song L. miR-497 targets VEGF signal pathway to regulate proliferation, invasion and migration of hepatocellular carcinoma cells: a primary study using DEC-MRI. </w:t>
      </w:r>
      <w:r w:rsidRPr="008538CC">
        <w:rPr>
          <w:rFonts w:ascii="Book Antiqua" w:hAnsi="Book Antiqua"/>
          <w:i/>
          <w:iCs/>
        </w:rPr>
        <w:t>J BUON</w:t>
      </w:r>
      <w:r w:rsidRPr="008538CC">
        <w:rPr>
          <w:rFonts w:ascii="Book Antiqua" w:hAnsi="Book Antiqua"/>
        </w:rPr>
        <w:t xml:space="preserve"> 2021; </w:t>
      </w:r>
      <w:r w:rsidRPr="008538CC">
        <w:rPr>
          <w:rFonts w:ascii="Book Antiqua" w:hAnsi="Book Antiqua"/>
          <w:b/>
          <w:bCs/>
        </w:rPr>
        <w:t>26</w:t>
      </w:r>
      <w:r w:rsidRPr="008538CC">
        <w:rPr>
          <w:rFonts w:ascii="Book Antiqua" w:hAnsi="Book Antiqua"/>
        </w:rPr>
        <w:t>: 418-428 [PMID: 34076988]</w:t>
      </w:r>
    </w:p>
    <w:p w14:paraId="1E7EBF1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366 </w:t>
      </w:r>
      <w:r w:rsidRPr="008538CC">
        <w:rPr>
          <w:rFonts w:ascii="Book Antiqua" w:hAnsi="Book Antiqua"/>
          <w:b/>
          <w:bCs/>
        </w:rPr>
        <w:t>Hack SP</w:t>
      </w:r>
      <w:r w:rsidRPr="008538CC">
        <w:rPr>
          <w:rFonts w:ascii="Book Antiqua" w:hAnsi="Book Antiqua"/>
        </w:rPr>
        <w:t xml:space="preserve">, </w:t>
      </w:r>
      <w:proofErr w:type="spellStart"/>
      <w:r w:rsidRPr="008538CC">
        <w:rPr>
          <w:rFonts w:ascii="Book Antiqua" w:hAnsi="Book Antiqua"/>
        </w:rPr>
        <w:t>Spahn</w:t>
      </w:r>
      <w:proofErr w:type="spellEnd"/>
      <w:r w:rsidRPr="008538CC">
        <w:rPr>
          <w:rFonts w:ascii="Book Antiqua" w:hAnsi="Book Antiqua"/>
        </w:rPr>
        <w:t xml:space="preserve"> J, Chen M, Cheng AL, </w:t>
      </w:r>
      <w:proofErr w:type="spellStart"/>
      <w:r w:rsidRPr="008538CC">
        <w:rPr>
          <w:rFonts w:ascii="Book Antiqua" w:hAnsi="Book Antiqua"/>
        </w:rPr>
        <w:t>Kaseb</w:t>
      </w:r>
      <w:proofErr w:type="spellEnd"/>
      <w:r w:rsidRPr="008538CC">
        <w:rPr>
          <w:rFonts w:ascii="Book Antiqua" w:hAnsi="Book Antiqua"/>
        </w:rPr>
        <w:t xml:space="preserve"> A, Kudo M, Lee HC, </w:t>
      </w:r>
      <w:proofErr w:type="spellStart"/>
      <w:r w:rsidRPr="008538CC">
        <w:rPr>
          <w:rFonts w:ascii="Book Antiqua" w:hAnsi="Book Antiqua"/>
        </w:rPr>
        <w:t>Yopp</w:t>
      </w:r>
      <w:proofErr w:type="spellEnd"/>
      <w:r w:rsidRPr="008538CC">
        <w:rPr>
          <w:rFonts w:ascii="Book Antiqua" w:hAnsi="Book Antiqua"/>
        </w:rPr>
        <w:t xml:space="preserve"> A, Chow P, Qin S. </w:t>
      </w:r>
      <w:proofErr w:type="spellStart"/>
      <w:r w:rsidRPr="008538CC">
        <w:rPr>
          <w:rFonts w:ascii="Book Antiqua" w:hAnsi="Book Antiqua"/>
        </w:rPr>
        <w:t>IMbrave</w:t>
      </w:r>
      <w:proofErr w:type="spellEnd"/>
      <w:r w:rsidRPr="008538CC">
        <w:rPr>
          <w:rFonts w:ascii="Book Antiqua" w:hAnsi="Book Antiqua"/>
        </w:rPr>
        <w:t xml:space="preserve"> 050: a Phase III trial of atezolizumab plus bevacizumab in high-risk hepatocellular carcinoma after curative resection or ablation. </w:t>
      </w:r>
      <w:r w:rsidRPr="008538CC">
        <w:rPr>
          <w:rFonts w:ascii="Book Antiqua" w:hAnsi="Book Antiqua"/>
          <w:i/>
          <w:iCs/>
        </w:rPr>
        <w:t>Future Oncol</w:t>
      </w:r>
      <w:r w:rsidRPr="008538CC">
        <w:rPr>
          <w:rFonts w:ascii="Book Antiqua" w:hAnsi="Book Antiqua"/>
        </w:rPr>
        <w:t xml:space="preserve"> 2020; </w:t>
      </w:r>
      <w:r w:rsidRPr="008538CC">
        <w:rPr>
          <w:rFonts w:ascii="Book Antiqua" w:hAnsi="Book Antiqua"/>
          <w:b/>
          <w:bCs/>
        </w:rPr>
        <w:t>16</w:t>
      </w:r>
      <w:r w:rsidRPr="008538CC">
        <w:rPr>
          <w:rFonts w:ascii="Book Antiqua" w:hAnsi="Book Antiqua"/>
        </w:rPr>
        <w:t>: 975-989 [PMID: 32352320 DOI: 10.2217/fon-2020-0162]</w:t>
      </w:r>
    </w:p>
    <w:p w14:paraId="7F76970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367 </w:t>
      </w:r>
      <w:r w:rsidRPr="008538CC">
        <w:rPr>
          <w:rFonts w:ascii="Book Antiqua" w:hAnsi="Book Antiqua"/>
          <w:b/>
          <w:bCs/>
        </w:rPr>
        <w:t>Ma L</w:t>
      </w:r>
      <w:r w:rsidRPr="008538CC">
        <w:rPr>
          <w:rFonts w:ascii="Book Antiqua" w:hAnsi="Book Antiqua"/>
        </w:rPr>
        <w:t xml:space="preserve">, Hernandez MO, Zhao Y, Mehta M, Tran B, Kelly M, Rae Z, Hernandez JM, Davis JL, Martin SP, Kleiner DE, Hewitt SM, </w:t>
      </w:r>
      <w:proofErr w:type="spellStart"/>
      <w:r w:rsidRPr="008538CC">
        <w:rPr>
          <w:rFonts w:ascii="Book Antiqua" w:hAnsi="Book Antiqua"/>
        </w:rPr>
        <w:t>Ylaya</w:t>
      </w:r>
      <w:proofErr w:type="spellEnd"/>
      <w:r w:rsidRPr="008538CC">
        <w:rPr>
          <w:rFonts w:ascii="Book Antiqua" w:hAnsi="Book Antiqua"/>
        </w:rPr>
        <w:t xml:space="preserve"> K, Wood BJ, </w:t>
      </w:r>
      <w:proofErr w:type="spellStart"/>
      <w:r w:rsidRPr="008538CC">
        <w:rPr>
          <w:rFonts w:ascii="Book Antiqua" w:hAnsi="Book Antiqua"/>
        </w:rPr>
        <w:t>Greten</w:t>
      </w:r>
      <w:proofErr w:type="spellEnd"/>
      <w:r w:rsidRPr="008538CC">
        <w:rPr>
          <w:rFonts w:ascii="Book Antiqua" w:hAnsi="Book Antiqua"/>
        </w:rPr>
        <w:t xml:space="preserve"> TF, Wang XW. Tumor Cell Biodiversity Drives Microenvironmental Reprogramming in Liver Cancer. </w:t>
      </w:r>
      <w:r w:rsidRPr="008538CC">
        <w:rPr>
          <w:rFonts w:ascii="Book Antiqua" w:hAnsi="Book Antiqua"/>
          <w:i/>
          <w:iCs/>
        </w:rPr>
        <w:t>Cancer Cell</w:t>
      </w:r>
      <w:r w:rsidRPr="008538CC">
        <w:rPr>
          <w:rFonts w:ascii="Book Antiqua" w:hAnsi="Book Antiqua"/>
        </w:rPr>
        <w:t xml:space="preserve"> 2019; </w:t>
      </w:r>
      <w:r w:rsidRPr="008538CC">
        <w:rPr>
          <w:rFonts w:ascii="Book Antiqua" w:hAnsi="Book Antiqua"/>
          <w:b/>
          <w:bCs/>
        </w:rPr>
        <w:t>36</w:t>
      </w:r>
      <w:r w:rsidRPr="008538CC">
        <w:rPr>
          <w:rFonts w:ascii="Book Antiqua" w:hAnsi="Book Antiqua"/>
        </w:rPr>
        <w:t>: 418-430.e6 [PMID: 31588021 DOI: 10.1016/j.ccell.2019.08.007]</w:t>
      </w:r>
    </w:p>
    <w:p w14:paraId="038C92B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368 </w:t>
      </w:r>
      <w:proofErr w:type="spellStart"/>
      <w:r w:rsidRPr="008538CC">
        <w:rPr>
          <w:rFonts w:ascii="Book Antiqua" w:hAnsi="Book Antiqua"/>
          <w:b/>
          <w:bCs/>
        </w:rPr>
        <w:t>Arihara</w:t>
      </w:r>
      <w:proofErr w:type="spellEnd"/>
      <w:r w:rsidRPr="008538CC">
        <w:rPr>
          <w:rFonts w:ascii="Book Antiqua" w:hAnsi="Book Antiqua"/>
          <w:b/>
          <w:bCs/>
        </w:rPr>
        <w:t xml:space="preserve"> F</w:t>
      </w:r>
      <w:r w:rsidRPr="008538CC">
        <w:rPr>
          <w:rFonts w:ascii="Book Antiqua" w:hAnsi="Book Antiqua"/>
        </w:rPr>
        <w:t xml:space="preserve">, </w:t>
      </w:r>
      <w:proofErr w:type="spellStart"/>
      <w:r w:rsidRPr="008538CC">
        <w:rPr>
          <w:rFonts w:ascii="Book Antiqua" w:hAnsi="Book Antiqua"/>
        </w:rPr>
        <w:t>Mizukoshi</w:t>
      </w:r>
      <w:proofErr w:type="spellEnd"/>
      <w:r w:rsidRPr="008538CC">
        <w:rPr>
          <w:rFonts w:ascii="Book Antiqua" w:hAnsi="Book Antiqua"/>
        </w:rPr>
        <w:t xml:space="preserve"> E, </w:t>
      </w:r>
      <w:proofErr w:type="spellStart"/>
      <w:r w:rsidRPr="008538CC">
        <w:rPr>
          <w:rFonts w:ascii="Book Antiqua" w:hAnsi="Book Antiqua"/>
        </w:rPr>
        <w:t>Kitahara</w:t>
      </w:r>
      <w:proofErr w:type="spellEnd"/>
      <w:r w:rsidRPr="008538CC">
        <w:rPr>
          <w:rFonts w:ascii="Book Antiqua" w:hAnsi="Book Antiqua"/>
        </w:rPr>
        <w:t xml:space="preserve"> M, Takata Y, Arai K, Yamashita T, Nakamoto Y, Kaneko S. Increase in CD14+HLA-DR -/low myeloid-derived suppressor cells in </w:t>
      </w:r>
      <w:r w:rsidRPr="008538CC">
        <w:rPr>
          <w:rFonts w:ascii="Book Antiqua" w:hAnsi="Book Antiqua"/>
        </w:rPr>
        <w:lastRenderedPageBreak/>
        <w:t xml:space="preserve">hepatocellular carcinoma patients and its impact on prognosis. </w:t>
      </w:r>
      <w:r w:rsidRPr="008538CC">
        <w:rPr>
          <w:rFonts w:ascii="Book Antiqua" w:hAnsi="Book Antiqua"/>
          <w:i/>
          <w:iCs/>
        </w:rPr>
        <w:t xml:space="preserve">Cancer Immunol </w:t>
      </w:r>
      <w:proofErr w:type="spellStart"/>
      <w:r w:rsidRPr="008538CC">
        <w:rPr>
          <w:rFonts w:ascii="Book Antiqua" w:hAnsi="Book Antiqua"/>
          <w:i/>
          <w:iCs/>
        </w:rPr>
        <w:t>Immunother</w:t>
      </w:r>
      <w:proofErr w:type="spellEnd"/>
      <w:r w:rsidRPr="008538CC">
        <w:rPr>
          <w:rFonts w:ascii="Book Antiqua" w:hAnsi="Book Antiqua"/>
        </w:rPr>
        <w:t xml:space="preserve"> 2013; </w:t>
      </w:r>
      <w:r w:rsidRPr="008538CC">
        <w:rPr>
          <w:rFonts w:ascii="Book Antiqua" w:hAnsi="Book Antiqua"/>
          <w:b/>
          <w:bCs/>
        </w:rPr>
        <w:t>62</w:t>
      </w:r>
      <w:r w:rsidRPr="008538CC">
        <w:rPr>
          <w:rFonts w:ascii="Book Antiqua" w:hAnsi="Book Antiqua"/>
        </w:rPr>
        <w:t>: 1421-1430 [PMID: 23764929 DOI: 10.1007/s00262-013-1447-1]</w:t>
      </w:r>
    </w:p>
    <w:p w14:paraId="42E4CED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369 </w:t>
      </w:r>
      <w:proofErr w:type="spellStart"/>
      <w:r w:rsidRPr="008538CC">
        <w:rPr>
          <w:rFonts w:ascii="Book Antiqua" w:hAnsi="Book Antiqua"/>
          <w:b/>
          <w:bCs/>
        </w:rPr>
        <w:t>Hato</w:t>
      </w:r>
      <w:proofErr w:type="spellEnd"/>
      <w:r w:rsidRPr="008538CC">
        <w:rPr>
          <w:rFonts w:ascii="Book Antiqua" w:hAnsi="Book Antiqua"/>
          <w:b/>
          <w:bCs/>
        </w:rPr>
        <w:t xml:space="preserve"> T</w:t>
      </w:r>
      <w:r w:rsidRPr="008538CC">
        <w:rPr>
          <w:rFonts w:ascii="Book Antiqua" w:hAnsi="Book Antiqua"/>
        </w:rPr>
        <w:t xml:space="preserve">, Zhu AX, </w:t>
      </w:r>
      <w:proofErr w:type="spellStart"/>
      <w:r w:rsidRPr="008538CC">
        <w:rPr>
          <w:rFonts w:ascii="Book Antiqua" w:hAnsi="Book Antiqua"/>
        </w:rPr>
        <w:t>Duda</w:t>
      </w:r>
      <w:proofErr w:type="spellEnd"/>
      <w:r w:rsidRPr="008538CC">
        <w:rPr>
          <w:rFonts w:ascii="Book Antiqua" w:hAnsi="Book Antiqua"/>
        </w:rPr>
        <w:t xml:space="preserve"> DG. Rationally combining anti-VEGF therapy with checkpoint inhibitors in hepatocellular carcinoma. </w:t>
      </w:r>
      <w:r w:rsidRPr="008538CC">
        <w:rPr>
          <w:rFonts w:ascii="Book Antiqua" w:hAnsi="Book Antiqua"/>
          <w:i/>
          <w:iCs/>
        </w:rPr>
        <w:t>Immunotherapy</w:t>
      </w:r>
      <w:r w:rsidRPr="008538CC">
        <w:rPr>
          <w:rFonts w:ascii="Book Antiqua" w:hAnsi="Book Antiqua"/>
        </w:rPr>
        <w:t xml:space="preserve"> 2016; </w:t>
      </w:r>
      <w:r w:rsidRPr="008538CC">
        <w:rPr>
          <w:rFonts w:ascii="Book Antiqua" w:hAnsi="Book Antiqua"/>
          <w:b/>
          <w:bCs/>
        </w:rPr>
        <w:t>8</w:t>
      </w:r>
      <w:r w:rsidRPr="008538CC">
        <w:rPr>
          <w:rFonts w:ascii="Book Antiqua" w:hAnsi="Book Antiqua"/>
        </w:rPr>
        <w:t>: 299-313 [PMID: 26865127 DOI: 10.2217/imt.15.126]</w:t>
      </w:r>
    </w:p>
    <w:p w14:paraId="5EE00AE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370 </w:t>
      </w:r>
      <w:r w:rsidRPr="008538CC">
        <w:rPr>
          <w:rFonts w:ascii="Book Antiqua" w:hAnsi="Book Antiqua"/>
          <w:b/>
          <w:bCs/>
        </w:rPr>
        <w:t>Dong S</w:t>
      </w:r>
      <w:r w:rsidRPr="008538CC">
        <w:rPr>
          <w:rFonts w:ascii="Book Antiqua" w:hAnsi="Book Antiqua"/>
        </w:rPr>
        <w:t xml:space="preserve">, Guo X, Han F, He Z, Wang Y. Emerging role of natural products in cancer immunotherapy. </w:t>
      </w:r>
      <w:r w:rsidRPr="008538CC">
        <w:rPr>
          <w:rFonts w:ascii="Book Antiqua" w:hAnsi="Book Antiqua"/>
          <w:i/>
          <w:iCs/>
        </w:rPr>
        <w:t>Acta Pharm Sin B</w:t>
      </w:r>
      <w:r w:rsidRPr="008538CC">
        <w:rPr>
          <w:rFonts w:ascii="Book Antiqua" w:hAnsi="Book Antiqua"/>
        </w:rPr>
        <w:t xml:space="preserve"> 2022; </w:t>
      </w:r>
      <w:r w:rsidRPr="008538CC">
        <w:rPr>
          <w:rFonts w:ascii="Book Antiqua" w:hAnsi="Book Antiqua"/>
          <w:b/>
          <w:bCs/>
        </w:rPr>
        <w:t>12</w:t>
      </w:r>
      <w:r w:rsidRPr="008538CC">
        <w:rPr>
          <w:rFonts w:ascii="Book Antiqua" w:hAnsi="Book Antiqua"/>
        </w:rPr>
        <w:t>: 1163-1185 [PMID: 35530162 DOI: 10.1016/j.apsb.2021.08.020]</w:t>
      </w:r>
    </w:p>
    <w:p w14:paraId="5410643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371 </w:t>
      </w:r>
      <w:r w:rsidRPr="008538CC">
        <w:rPr>
          <w:rFonts w:ascii="Book Antiqua" w:hAnsi="Book Antiqua"/>
          <w:b/>
          <w:bCs/>
        </w:rPr>
        <w:t>Gupta M</w:t>
      </w:r>
      <w:r w:rsidRPr="008538CC">
        <w:rPr>
          <w:rFonts w:ascii="Book Antiqua" w:hAnsi="Book Antiqua"/>
        </w:rPr>
        <w:t xml:space="preserve">, Akhtar J, Sarwat M. MicroRNAs: Regulators of immunological reactions in hepatocellular carcinoma. </w:t>
      </w:r>
      <w:r w:rsidRPr="008538CC">
        <w:rPr>
          <w:rFonts w:ascii="Book Antiqua" w:hAnsi="Book Antiqua"/>
          <w:i/>
          <w:iCs/>
        </w:rPr>
        <w:t>Semin Cell Dev Biol</w:t>
      </w:r>
      <w:r w:rsidRPr="008538CC">
        <w:rPr>
          <w:rFonts w:ascii="Book Antiqua" w:hAnsi="Book Antiqua"/>
        </w:rPr>
        <w:t xml:space="preserve"> 2022; </w:t>
      </w:r>
      <w:r w:rsidRPr="008538CC">
        <w:rPr>
          <w:rFonts w:ascii="Book Antiqua" w:hAnsi="Book Antiqua"/>
          <w:b/>
          <w:bCs/>
        </w:rPr>
        <w:t>124</w:t>
      </w:r>
      <w:r w:rsidRPr="008538CC">
        <w:rPr>
          <w:rFonts w:ascii="Book Antiqua" w:hAnsi="Book Antiqua"/>
        </w:rPr>
        <w:t>: 127-133 [PMID: 34049801 DOI: 10.1016/j.semcdb.2021.05.025]</w:t>
      </w:r>
    </w:p>
    <w:p w14:paraId="13E07ED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372 </w:t>
      </w:r>
      <w:proofErr w:type="spellStart"/>
      <w:r w:rsidRPr="008538CC">
        <w:rPr>
          <w:rFonts w:ascii="Book Antiqua" w:hAnsi="Book Antiqua"/>
          <w:b/>
          <w:bCs/>
        </w:rPr>
        <w:t>Katsuno</w:t>
      </w:r>
      <w:proofErr w:type="spellEnd"/>
      <w:r w:rsidRPr="008538CC">
        <w:rPr>
          <w:rFonts w:ascii="Book Antiqua" w:hAnsi="Book Antiqua"/>
          <w:b/>
          <w:bCs/>
        </w:rPr>
        <w:t xml:space="preserve"> Y</w:t>
      </w:r>
      <w:r w:rsidRPr="008538CC">
        <w:rPr>
          <w:rFonts w:ascii="Book Antiqua" w:hAnsi="Book Antiqua"/>
        </w:rPr>
        <w:t xml:space="preserve">, </w:t>
      </w:r>
      <w:proofErr w:type="spellStart"/>
      <w:r w:rsidRPr="008538CC">
        <w:rPr>
          <w:rFonts w:ascii="Book Antiqua" w:hAnsi="Book Antiqua"/>
        </w:rPr>
        <w:t>Derynck</w:t>
      </w:r>
      <w:proofErr w:type="spellEnd"/>
      <w:r w:rsidRPr="008538CC">
        <w:rPr>
          <w:rFonts w:ascii="Book Antiqua" w:hAnsi="Book Antiqua"/>
        </w:rPr>
        <w:t xml:space="preserve"> R. Epithelial plasticity, epithelial-mesenchymal transition, and the TGF-β family. </w:t>
      </w:r>
      <w:r w:rsidRPr="008538CC">
        <w:rPr>
          <w:rFonts w:ascii="Book Antiqua" w:hAnsi="Book Antiqua"/>
          <w:i/>
          <w:iCs/>
        </w:rPr>
        <w:t>Dev Cell</w:t>
      </w:r>
      <w:r w:rsidRPr="008538CC">
        <w:rPr>
          <w:rFonts w:ascii="Book Antiqua" w:hAnsi="Book Antiqua"/>
        </w:rPr>
        <w:t xml:space="preserve"> 2021; </w:t>
      </w:r>
      <w:r w:rsidRPr="008538CC">
        <w:rPr>
          <w:rFonts w:ascii="Book Antiqua" w:hAnsi="Book Antiqua"/>
          <w:b/>
          <w:bCs/>
        </w:rPr>
        <w:t>56</w:t>
      </w:r>
      <w:r w:rsidRPr="008538CC">
        <w:rPr>
          <w:rFonts w:ascii="Book Antiqua" w:hAnsi="Book Antiqua"/>
        </w:rPr>
        <w:t>: 726-746 [PMID: 33756119 DOI: 10.1016/j.devcel.2021.02.028]</w:t>
      </w:r>
    </w:p>
    <w:p w14:paraId="266E220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373 </w:t>
      </w:r>
      <w:r w:rsidRPr="008538CC">
        <w:rPr>
          <w:rFonts w:ascii="Book Antiqua" w:hAnsi="Book Antiqua"/>
          <w:b/>
          <w:bCs/>
        </w:rPr>
        <w:t>Yang X</w:t>
      </w:r>
      <w:r w:rsidRPr="008538CC">
        <w:rPr>
          <w:rFonts w:ascii="Book Antiqua" w:hAnsi="Book Antiqua"/>
        </w:rPr>
        <w:t xml:space="preserve">, Ye X, Zhang L, Zhang X, Shu P. Disruption of LTBP4 Induced Activated TGFβ1, Immunosuppression Signal and Promoted Pulmonary Metastasis in Hepatocellular Carcinoma. </w:t>
      </w:r>
      <w:proofErr w:type="spellStart"/>
      <w:r w:rsidRPr="008538CC">
        <w:rPr>
          <w:rFonts w:ascii="Book Antiqua" w:hAnsi="Book Antiqua"/>
          <w:i/>
          <w:iCs/>
        </w:rPr>
        <w:t>Onco</w:t>
      </w:r>
      <w:proofErr w:type="spellEnd"/>
      <w:r w:rsidRPr="008538CC">
        <w:rPr>
          <w:rFonts w:ascii="Book Antiqua" w:hAnsi="Book Antiqua"/>
          <w:i/>
          <w:iCs/>
        </w:rPr>
        <w:t xml:space="preserve"> Targets </w:t>
      </w:r>
      <w:proofErr w:type="spellStart"/>
      <w:r w:rsidRPr="008538CC">
        <w:rPr>
          <w:rFonts w:ascii="Book Antiqua" w:hAnsi="Book Antiqua"/>
          <w:i/>
          <w:iCs/>
        </w:rPr>
        <w:t>Ther</w:t>
      </w:r>
      <w:proofErr w:type="spellEnd"/>
      <w:r w:rsidRPr="008538CC">
        <w:rPr>
          <w:rFonts w:ascii="Book Antiqua" w:hAnsi="Book Antiqua"/>
        </w:rPr>
        <w:t xml:space="preserve"> 2020; </w:t>
      </w:r>
      <w:r w:rsidRPr="008538CC">
        <w:rPr>
          <w:rFonts w:ascii="Book Antiqua" w:hAnsi="Book Antiqua"/>
          <w:b/>
          <w:bCs/>
        </w:rPr>
        <w:t>13</w:t>
      </w:r>
      <w:r w:rsidRPr="008538CC">
        <w:rPr>
          <w:rFonts w:ascii="Book Antiqua" w:hAnsi="Book Antiqua"/>
        </w:rPr>
        <w:t>: 7007-7017 [PMID: 32764991 DOI: 10.2147/OTT.S246766]</w:t>
      </w:r>
    </w:p>
    <w:p w14:paraId="6A1BEA9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374 </w:t>
      </w:r>
      <w:r w:rsidRPr="008538CC">
        <w:rPr>
          <w:rFonts w:ascii="Book Antiqua" w:hAnsi="Book Antiqua"/>
          <w:b/>
          <w:bCs/>
        </w:rPr>
        <w:t>Chen J</w:t>
      </w:r>
      <w:r w:rsidRPr="008538CC">
        <w:rPr>
          <w:rFonts w:ascii="Book Antiqua" w:hAnsi="Book Antiqua"/>
        </w:rPr>
        <w:t xml:space="preserve">, </w:t>
      </w:r>
      <w:proofErr w:type="spellStart"/>
      <w:r w:rsidRPr="008538CC">
        <w:rPr>
          <w:rFonts w:ascii="Book Antiqua" w:hAnsi="Book Antiqua"/>
        </w:rPr>
        <w:t>Gingold</w:t>
      </w:r>
      <w:proofErr w:type="spellEnd"/>
      <w:r w:rsidRPr="008538CC">
        <w:rPr>
          <w:rFonts w:ascii="Book Antiqua" w:hAnsi="Book Antiqua"/>
        </w:rPr>
        <w:t xml:space="preserve"> JA, </w:t>
      </w:r>
      <w:proofErr w:type="spellStart"/>
      <w:r w:rsidRPr="008538CC">
        <w:rPr>
          <w:rFonts w:ascii="Book Antiqua" w:hAnsi="Book Antiqua"/>
        </w:rPr>
        <w:t>Su</w:t>
      </w:r>
      <w:proofErr w:type="spellEnd"/>
      <w:r w:rsidRPr="008538CC">
        <w:rPr>
          <w:rFonts w:ascii="Book Antiqua" w:hAnsi="Book Antiqua"/>
        </w:rPr>
        <w:t xml:space="preserve"> X. Immunomodulatory TGF-β Signaling in Hepatocellular Carcinoma. </w:t>
      </w:r>
      <w:r w:rsidRPr="008538CC">
        <w:rPr>
          <w:rFonts w:ascii="Book Antiqua" w:hAnsi="Book Antiqua"/>
          <w:i/>
          <w:iCs/>
        </w:rPr>
        <w:t>Trends Mol Med</w:t>
      </w:r>
      <w:r w:rsidRPr="008538CC">
        <w:rPr>
          <w:rFonts w:ascii="Book Antiqua" w:hAnsi="Book Antiqua"/>
        </w:rPr>
        <w:t xml:space="preserve"> 2019; </w:t>
      </w:r>
      <w:r w:rsidRPr="008538CC">
        <w:rPr>
          <w:rFonts w:ascii="Book Antiqua" w:hAnsi="Book Antiqua"/>
          <w:b/>
          <w:bCs/>
        </w:rPr>
        <w:t>25</w:t>
      </w:r>
      <w:r w:rsidRPr="008538CC">
        <w:rPr>
          <w:rFonts w:ascii="Book Antiqua" w:hAnsi="Book Antiqua"/>
        </w:rPr>
        <w:t>: 1010-1023 [PMID: 31353124 DOI: 10.1016/j.molmed.2019.06.007]</w:t>
      </w:r>
    </w:p>
    <w:p w14:paraId="4C03755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375 </w:t>
      </w:r>
      <w:r w:rsidRPr="008538CC">
        <w:rPr>
          <w:rFonts w:ascii="Book Antiqua" w:hAnsi="Book Antiqua"/>
          <w:b/>
          <w:bCs/>
        </w:rPr>
        <w:t>Sun L</w:t>
      </w:r>
      <w:r w:rsidRPr="008538CC">
        <w:rPr>
          <w:rFonts w:ascii="Book Antiqua" w:hAnsi="Book Antiqua"/>
        </w:rPr>
        <w:t xml:space="preserve">, Dong Z, Gu H, Guo Z, Yu Z. TINAGL1 promotes hepatocellular carcinogenesis through the activation of TGF-β signaling-medicated VEGF expression. </w:t>
      </w:r>
      <w:r w:rsidRPr="008538CC">
        <w:rPr>
          <w:rFonts w:ascii="Book Antiqua" w:hAnsi="Book Antiqua"/>
          <w:i/>
          <w:iCs/>
        </w:rPr>
        <w:t xml:space="preserve">Cancer </w:t>
      </w:r>
      <w:proofErr w:type="spellStart"/>
      <w:r w:rsidRPr="008538CC">
        <w:rPr>
          <w:rFonts w:ascii="Book Antiqua" w:hAnsi="Book Antiqua"/>
          <w:i/>
          <w:iCs/>
        </w:rPr>
        <w:t>Manag</w:t>
      </w:r>
      <w:proofErr w:type="spellEnd"/>
      <w:r w:rsidRPr="008538CC">
        <w:rPr>
          <w:rFonts w:ascii="Book Antiqua" w:hAnsi="Book Antiqua"/>
          <w:i/>
          <w:iCs/>
        </w:rPr>
        <w:t xml:space="preserve"> Res</w:t>
      </w:r>
      <w:r w:rsidRPr="008538CC">
        <w:rPr>
          <w:rFonts w:ascii="Book Antiqua" w:hAnsi="Book Antiqua"/>
        </w:rPr>
        <w:t xml:space="preserve"> 2019; </w:t>
      </w:r>
      <w:r w:rsidRPr="008538CC">
        <w:rPr>
          <w:rFonts w:ascii="Book Antiqua" w:hAnsi="Book Antiqua"/>
          <w:b/>
          <w:bCs/>
        </w:rPr>
        <w:t>11</w:t>
      </w:r>
      <w:r w:rsidRPr="008538CC">
        <w:rPr>
          <w:rFonts w:ascii="Book Antiqua" w:hAnsi="Book Antiqua"/>
        </w:rPr>
        <w:t>: 767-775 [PMID: 30697069 DOI: 10.2147/CMAR.S190390]</w:t>
      </w:r>
    </w:p>
    <w:p w14:paraId="3BB9D70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376 </w:t>
      </w:r>
      <w:r w:rsidRPr="008538CC">
        <w:rPr>
          <w:rFonts w:ascii="Book Antiqua" w:hAnsi="Book Antiqua"/>
          <w:b/>
          <w:bCs/>
        </w:rPr>
        <w:t>Modi SJ</w:t>
      </w:r>
      <w:r w:rsidRPr="008538CC">
        <w:rPr>
          <w:rFonts w:ascii="Book Antiqua" w:hAnsi="Book Antiqua"/>
        </w:rPr>
        <w:t xml:space="preserve">, Kulkarni VM. Discovery of VEGFR-2 inhibitors exerting significant anticancer activity against CD44+ and CD133+ cancer stem cells (CSCs): Reversal of TGF-β induced epithelial-mesenchymal transition (EMT) in hepatocellular carcinoma. </w:t>
      </w:r>
      <w:proofErr w:type="spellStart"/>
      <w:r w:rsidRPr="008538CC">
        <w:rPr>
          <w:rFonts w:ascii="Book Antiqua" w:hAnsi="Book Antiqua"/>
          <w:i/>
          <w:iCs/>
        </w:rPr>
        <w:t>Eur</w:t>
      </w:r>
      <w:proofErr w:type="spellEnd"/>
      <w:r w:rsidRPr="008538CC">
        <w:rPr>
          <w:rFonts w:ascii="Book Antiqua" w:hAnsi="Book Antiqua"/>
          <w:i/>
          <w:iCs/>
        </w:rPr>
        <w:t xml:space="preserve"> J Med Chem</w:t>
      </w:r>
      <w:r w:rsidRPr="008538CC">
        <w:rPr>
          <w:rFonts w:ascii="Book Antiqua" w:hAnsi="Book Antiqua"/>
        </w:rPr>
        <w:t xml:space="preserve"> 2020; </w:t>
      </w:r>
      <w:r w:rsidRPr="008538CC">
        <w:rPr>
          <w:rFonts w:ascii="Book Antiqua" w:hAnsi="Book Antiqua"/>
          <w:b/>
          <w:bCs/>
        </w:rPr>
        <w:t>207</w:t>
      </w:r>
      <w:r w:rsidRPr="008538CC">
        <w:rPr>
          <w:rFonts w:ascii="Book Antiqua" w:hAnsi="Book Antiqua"/>
        </w:rPr>
        <w:t>: 112851 [PMID: 33002846 DOI: 10.1016/j.ejmech.2020.112851]</w:t>
      </w:r>
    </w:p>
    <w:p w14:paraId="637A5558"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377 </w:t>
      </w:r>
      <w:proofErr w:type="spellStart"/>
      <w:r w:rsidRPr="008538CC">
        <w:rPr>
          <w:rFonts w:ascii="Book Antiqua" w:hAnsi="Book Antiqua"/>
          <w:b/>
          <w:bCs/>
        </w:rPr>
        <w:t>Cervello</w:t>
      </w:r>
      <w:proofErr w:type="spellEnd"/>
      <w:r w:rsidRPr="008538CC">
        <w:rPr>
          <w:rFonts w:ascii="Book Antiqua" w:hAnsi="Book Antiqua"/>
          <w:b/>
          <w:bCs/>
        </w:rPr>
        <w:t xml:space="preserve"> M</w:t>
      </w:r>
      <w:r w:rsidRPr="008538CC">
        <w:rPr>
          <w:rFonts w:ascii="Book Antiqua" w:hAnsi="Book Antiqua"/>
        </w:rPr>
        <w:t xml:space="preserve">, Augello G, </w:t>
      </w:r>
      <w:proofErr w:type="spellStart"/>
      <w:r w:rsidRPr="008538CC">
        <w:rPr>
          <w:rFonts w:ascii="Book Antiqua" w:hAnsi="Book Antiqua"/>
        </w:rPr>
        <w:t>Cusimano</w:t>
      </w:r>
      <w:proofErr w:type="spellEnd"/>
      <w:r w:rsidRPr="008538CC">
        <w:rPr>
          <w:rFonts w:ascii="Book Antiqua" w:hAnsi="Book Antiqua"/>
        </w:rPr>
        <w:t xml:space="preserve"> A, Emma MR, </w:t>
      </w:r>
      <w:proofErr w:type="spellStart"/>
      <w:r w:rsidRPr="008538CC">
        <w:rPr>
          <w:rFonts w:ascii="Book Antiqua" w:hAnsi="Book Antiqua"/>
        </w:rPr>
        <w:t>Balasus</w:t>
      </w:r>
      <w:proofErr w:type="spellEnd"/>
      <w:r w:rsidRPr="008538CC">
        <w:rPr>
          <w:rFonts w:ascii="Book Antiqua" w:hAnsi="Book Antiqua"/>
        </w:rPr>
        <w:t xml:space="preserve"> D, </w:t>
      </w:r>
      <w:proofErr w:type="spellStart"/>
      <w:r w:rsidRPr="008538CC">
        <w:rPr>
          <w:rFonts w:ascii="Book Antiqua" w:hAnsi="Book Antiqua"/>
        </w:rPr>
        <w:t>Azzolina</w:t>
      </w:r>
      <w:proofErr w:type="spellEnd"/>
      <w:r w:rsidRPr="008538CC">
        <w:rPr>
          <w:rFonts w:ascii="Book Antiqua" w:hAnsi="Book Antiqua"/>
        </w:rPr>
        <w:t xml:space="preserve"> A, </w:t>
      </w:r>
      <w:proofErr w:type="spellStart"/>
      <w:r w:rsidRPr="008538CC">
        <w:rPr>
          <w:rFonts w:ascii="Book Antiqua" w:hAnsi="Book Antiqua"/>
        </w:rPr>
        <w:t>McCubrey</w:t>
      </w:r>
      <w:proofErr w:type="spellEnd"/>
      <w:r w:rsidRPr="008538CC">
        <w:rPr>
          <w:rFonts w:ascii="Book Antiqua" w:hAnsi="Book Antiqua"/>
        </w:rPr>
        <w:t xml:space="preserve"> JA, Montalto G. Pivotal roles of glycogen synthase-3 in hepatocellular carcinoma. </w:t>
      </w:r>
      <w:r w:rsidRPr="008538CC">
        <w:rPr>
          <w:rFonts w:ascii="Book Antiqua" w:hAnsi="Book Antiqua"/>
          <w:i/>
          <w:iCs/>
        </w:rPr>
        <w:t xml:space="preserve">Adv Biol </w:t>
      </w:r>
      <w:proofErr w:type="spellStart"/>
      <w:r w:rsidRPr="008538CC">
        <w:rPr>
          <w:rFonts w:ascii="Book Antiqua" w:hAnsi="Book Antiqua"/>
          <w:i/>
          <w:iCs/>
        </w:rPr>
        <w:t>Regul</w:t>
      </w:r>
      <w:proofErr w:type="spellEnd"/>
      <w:r w:rsidRPr="008538CC">
        <w:rPr>
          <w:rFonts w:ascii="Book Antiqua" w:hAnsi="Book Antiqua"/>
        </w:rPr>
        <w:t xml:space="preserve"> 2017; </w:t>
      </w:r>
      <w:r w:rsidRPr="008538CC">
        <w:rPr>
          <w:rFonts w:ascii="Book Antiqua" w:hAnsi="Book Antiqua"/>
          <w:b/>
          <w:bCs/>
        </w:rPr>
        <w:t>65</w:t>
      </w:r>
      <w:r w:rsidRPr="008538CC">
        <w:rPr>
          <w:rFonts w:ascii="Book Antiqua" w:hAnsi="Book Antiqua"/>
        </w:rPr>
        <w:t>: 59-76 [PMID: 28619606 DOI: 10.1016/j.jbior.2017.06.002]</w:t>
      </w:r>
    </w:p>
    <w:p w14:paraId="6729073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378 </w:t>
      </w:r>
      <w:r w:rsidRPr="008538CC">
        <w:rPr>
          <w:rFonts w:ascii="Book Antiqua" w:hAnsi="Book Antiqua"/>
          <w:b/>
          <w:bCs/>
        </w:rPr>
        <w:t>Chen J</w:t>
      </w:r>
      <w:r w:rsidRPr="008538CC">
        <w:rPr>
          <w:rFonts w:ascii="Book Antiqua" w:hAnsi="Book Antiqua"/>
        </w:rPr>
        <w:t xml:space="preserve">, A </w:t>
      </w:r>
      <w:proofErr w:type="spellStart"/>
      <w:r w:rsidRPr="008538CC">
        <w:rPr>
          <w:rFonts w:ascii="Book Antiqua" w:hAnsi="Book Antiqua"/>
        </w:rPr>
        <w:t>Gingold</w:t>
      </w:r>
      <w:proofErr w:type="spellEnd"/>
      <w:r w:rsidRPr="008538CC">
        <w:rPr>
          <w:rFonts w:ascii="Book Antiqua" w:hAnsi="Book Antiqua"/>
        </w:rPr>
        <w:t xml:space="preserve"> J. Dysregulated PJA1-TGF-β signaling in cancer stem cell-associated liver cancers. </w:t>
      </w:r>
      <w:proofErr w:type="spellStart"/>
      <w:r w:rsidRPr="008538CC">
        <w:rPr>
          <w:rFonts w:ascii="Book Antiqua" w:hAnsi="Book Antiqua"/>
          <w:i/>
          <w:iCs/>
        </w:rPr>
        <w:t>Oncoscience</w:t>
      </w:r>
      <w:proofErr w:type="spellEnd"/>
      <w:r w:rsidRPr="008538CC">
        <w:rPr>
          <w:rFonts w:ascii="Book Antiqua" w:hAnsi="Book Antiqua"/>
        </w:rPr>
        <w:t xml:space="preserve"> 2020; </w:t>
      </w:r>
      <w:r w:rsidRPr="008538CC">
        <w:rPr>
          <w:rFonts w:ascii="Book Antiqua" w:hAnsi="Book Antiqua"/>
          <w:b/>
          <w:bCs/>
        </w:rPr>
        <w:t>7</w:t>
      </w:r>
      <w:r w:rsidRPr="008538CC">
        <w:rPr>
          <w:rFonts w:ascii="Book Antiqua" w:hAnsi="Book Antiqua"/>
        </w:rPr>
        <w:t>: 88-95 [PMID: 33457451 DOI: 10.18632/oncoscience.522]</w:t>
      </w:r>
    </w:p>
    <w:p w14:paraId="2C0647D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379 </w:t>
      </w:r>
      <w:proofErr w:type="spellStart"/>
      <w:r w:rsidRPr="008538CC">
        <w:rPr>
          <w:rFonts w:ascii="Book Antiqua" w:hAnsi="Book Antiqua"/>
          <w:b/>
          <w:bCs/>
        </w:rPr>
        <w:t>Pegtel</w:t>
      </w:r>
      <w:proofErr w:type="spellEnd"/>
      <w:r w:rsidRPr="008538CC">
        <w:rPr>
          <w:rFonts w:ascii="Book Antiqua" w:hAnsi="Book Antiqua"/>
          <w:b/>
          <w:bCs/>
        </w:rPr>
        <w:t xml:space="preserve"> DM</w:t>
      </w:r>
      <w:r w:rsidRPr="008538CC">
        <w:rPr>
          <w:rFonts w:ascii="Book Antiqua" w:hAnsi="Book Antiqua"/>
        </w:rPr>
        <w:t xml:space="preserve">, Gould SJ. Exosomes. </w:t>
      </w:r>
      <w:proofErr w:type="spellStart"/>
      <w:r w:rsidRPr="008538CC">
        <w:rPr>
          <w:rFonts w:ascii="Book Antiqua" w:hAnsi="Book Antiqua"/>
          <w:i/>
          <w:iCs/>
        </w:rPr>
        <w:t>Annu</w:t>
      </w:r>
      <w:proofErr w:type="spellEnd"/>
      <w:r w:rsidRPr="008538CC">
        <w:rPr>
          <w:rFonts w:ascii="Book Antiqua" w:hAnsi="Book Antiqua"/>
          <w:i/>
          <w:iCs/>
        </w:rPr>
        <w:t xml:space="preserve"> Rev </w:t>
      </w:r>
      <w:proofErr w:type="spellStart"/>
      <w:r w:rsidRPr="008538CC">
        <w:rPr>
          <w:rFonts w:ascii="Book Antiqua" w:hAnsi="Book Antiqua"/>
          <w:i/>
          <w:iCs/>
        </w:rPr>
        <w:t>Biochem</w:t>
      </w:r>
      <w:proofErr w:type="spellEnd"/>
      <w:r w:rsidRPr="008538CC">
        <w:rPr>
          <w:rFonts w:ascii="Book Antiqua" w:hAnsi="Book Antiqua"/>
        </w:rPr>
        <w:t xml:space="preserve"> 2019; </w:t>
      </w:r>
      <w:r w:rsidRPr="008538CC">
        <w:rPr>
          <w:rFonts w:ascii="Book Antiqua" w:hAnsi="Book Antiqua"/>
          <w:b/>
          <w:bCs/>
        </w:rPr>
        <w:t>88</w:t>
      </w:r>
      <w:r w:rsidRPr="008538CC">
        <w:rPr>
          <w:rFonts w:ascii="Book Antiqua" w:hAnsi="Book Antiqua"/>
        </w:rPr>
        <w:t>: 487-514 [PMID: 31220978 DOI: 10.1146/annurev-biochem-013118-111902]</w:t>
      </w:r>
    </w:p>
    <w:p w14:paraId="07FF80F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380 </w:t>
      </w:r>
      <w:r w:rsidRPr="008538CC">
        <w:rPr>
          <w:rFonts w:ascii="Book Antiqua" w:hAnsi="Book Antiqua"/>
          <w:b/>
          <w:bCs/>
        </w:rPr>
        <w:t>Mathieu M</w:t>
      </w:r>
      <w:r w:rsidRPr="008538CC">
        <w:rPr>
          <w:rFonts w:ascii="Book Antiqua" w:hAnsi="Book Antiqua"/>
        </w:rPr>
        <w:t>, Martin-</w:t>
      </w:r>
      <w:proofErr w:type="spellStart"/>
      <w:r w:rsidRPr="008538CC">
        <w:rPr>
          <w:rFonts w:ascii="Book Antiqua" w:hAnsi="Book Antiqua"/>
        </w:rPr>
        <w:t>Jaular</w:t>
      </w:r>
      <w:proofErr w:type="spellEnd"/>
      <w:r w:rsidRPr="008538CC">
        <w:rPr>
          <w:rFonts w:ascii="Book Antiqua" w:hAnsi="Book Antiqua"/>
        </w:rPr>
        <w:t xml:space="preserve"> L, </w:t>
      </w:r>
      <w:proofErr w:type="spellStart"/>
      <w:r w:rsidRPr="008538CC">
        <w:rPr>
          <w:rFonts w:ascii="Book Antiqua" w:hAnsi="Book Antiqua"/>
        </w:rPr>
        <w:t>Lavieu</w:t>
      </w:r>
      <w:proofErr w:type="spellEnd"/>
      <w:r w:rsidRPr="008538CC">
        <w:rPr>
          <w:rFonts w:ascii="Book Antiqua" w:hAnsi="Book Antiqua"/>
        </w:rPr>
        <w:t xml:space="preserve"> G, </w:t>
      </w:r>
      <w:proofErr w:type="spellStart"/>
      <w:r w:rsidRPr="008538CC">
        <w:rPr>
          <w:rFonts w:ascii="Book Antiqua" w:hAnsi="Book Antiqua"/>
        </w:rPr>
        <w:t>Théry</w:t>
      </w:r>
      <w:proofErr w:type="spellEnd"/>
      <w:r w:rsidRPr="008538CC">
        <w:rPr>
          <w:rFonts w:ascii="Book Antiqua" w:hAnsi="Book Antiqua"/>
        </w:rPr>
        <w:t xml:space="preserve"> C. Specificities of secretion and uptake of exosomes and other extracellular vesicles for cell-to-cell communication. </w:t>
      </w:r>
      <w:r w:rsidRPr="008538CC">
        <w:rPr>
          <w:rFonts w:ascii="Book Antiqua" w:hAnsi="Book Antiqua"/>
          <w:i/>
          <w:iCs/>
        </w:rPr>
        <w:t>Nat Cell Biol</w:t>
      </w:r>
      <w:r w:rsidRPr="008538CC">
        <w:rPr>
          <w:rFonts w:ascii="Book Antiqua" w:hAnsi="Book Antiqua"/>
        </w:rPr>
        <w:t xml:space="preserve"> 2019; </w:t>
      </w:r>
      <w:r w:rsidRPr="008538CC">
        <w:rPr>
          <w:rFonts w:ascii="Book Antiqua" w:hAnsi="Book Antiqua"/>
          <w:b/>
          <w:bCs/>
        </w:rPr>
        <w:t>21</w:t>
      </w:r>
      <w:r w:rsidRPr="008538CC">
        <w:rPr>
          <w:rFonts w:ascii="Book Antiqua" w:hAnsi="Book Antiqua"/>
        </w:rPr>
        <w:t>: 9-17 [PMID: 30602770 DOI: 10.1038/s41556-018-0250-9]</w:t>
      </w:r>
    </w:p>
    <w:p w14:paraId="7003467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381 </w:t>
      </w:r>
      <w:r w:rsidRPr="008538CC">
        <w:rPr>
          <w:rFonts w:ascii="Book Antiqua" w:hAnsi="Book Antiqua"/>
          <w:b/>
          <w:bCs/>
        </w:rPr>
        <w:t>Bae S</w:t>
      </w:r>
      <w:r w:rsidRPr="008538CC">
        <w:rPr>
          <w:rFonts w:ascii="Book Antiqua" w:hAnsi="Book Antiqua"/>
        </w:rPr>
        <w:t xml:space="preserve">, Brumbaugh J, </w:t>
      </w:r>
      <w:proofErr w:type="spellStart"/>
      <w:r w:rsidRPr="008538CC">
        <w:rPr>
          <w:rFonts w:ascii="Book Antiqua" w:hAnsi="Book Antiqua"/>
        </w:rPr>
        <w:t>Bonavida</w:t>
      </w:r>
      <w:proofErr w:type="spellEnd"/>
      <w:r w:rsidRPr="008538CC">
        <w:rPr>
          <w:rFonts w:ascii="Book Antiqua" w:hAnsi="Book Antiqua"/>
        </w:rPr>
        <w:t xml:space="preserve"> B. Exosomes derived from cancerous and non-cancerous cells regulate the anti-tumor response in the tumor microenvironment. </w:t>
      </w:r>
      <w:r w:rsidRPr="008538CC">
        <w:rPr>
          <w:rFonts w:ascii="Book Antiqua" w:hAnsi="Book Antiqua"/>
          <w:i/>
          <w:iCs/>
        </w:rPr>
        <w:t>Genes Cancer</w:t>
      </w:r>
      <w:r w:rsidRPr="008538CC">
        <w:rPr>
          <w:rFonts w:ascii="Book Antiqua" w:hAnsi="Book Antiqua"/>
        </w:rPr>
        <w:t xml:space="preserve"> 2018; </w:t>
      </w:r>
      <w:r w:rsidRPr="008538CC">
        <w:rPr>
          <w:rFonts w:ascii="Book Antiqua" w:hAnsi="Book Antiqua"/>
          <w:b/>
          <w:bCs/>
        </w:rPr>
        <w:t>9</w:t>
      </w:r>
      <w:r w:rsidRPr="008538CC">
        <w:rPr>
          <w:rFonts w:ascii="Book Antiqua" w:hAnsi="Book Antiqua"/>
        </w:rPr>
        <w:t>: 87-100 [PMID: 30108680 DOI: 10.18632/genesandcancer.172]</w:t>
      </w:r>
    </w:p>
    <w:p w14:paraId="48B4238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382 </w:t>
      </w:r>
      <w:r w:rsidRPr="008538CC">
        <w:rPr>
          <w:rFonts w:ascii="Book Antiqua" w:hAnsi="Book Antiqua"/>
          <w:b/>
          <w:bCs/>
        </w:rPr>
        <w:t>Cao Q</w:t>
      </w:r>
      <w:r w:rsidRPr="008538CC">
        <w:rPr>
          <w:rFonts w:ascii="Book Antiqua" w:hAnsi="Book Antiqua"/>
        </w:rPr>
        <w:t xml:space="preserve">, Liu Y, Wu Y, Hu C, Sun L, Wang J, Li C, Guo M, Liu X, </w:t>
      </w:r>
      <w:proofErr w:type="spellStart"/>
      <w:r w:rsidRPr="008538CC">
        <w:rPr>
          <w:rFonts w:ascii="Book Antiqua" w:hAnsi="Book Antiqua"/>
        </w:rPr>
        <w:t>Lv</w:t>
      </w:r>
      <w:proofErr w:type="spellEnd"/>
      <w:r w:rsidRPr="008538CC">
        <w:rPr>
          <w:rFonts w:ascii="Book Antiqua" w:hAnsi="Book Antiqua"/>
        </w:rPr>
        <w:t xml:space="preserve"> J, </w:t>
      </w:r>
      <w:proofErr w:type="spellStart"/>
      <w:r w:rsidRPr="008538CC">
        <w:rPr>
          <w:rFonts w:ascii="Book Antiqua" w:hAnsi="Book Antiqua"/>
        </w:rPr>
        <w:t>Huo</w:t>
      </w:r>
      <w:proofErr w:type="spellEnd"/>
      <w:r w:rsidRPr="008538CC">
        <w:rPr>
          <w:rFonts w:ascii="Book Antiqua" w:hAnsi="Book Antiqua"/>
        </w:rPr>
        <w:t xml:space="preserve"> X, Yue J, Du X, Chen Z. Profilin 2 promotes growth, metastasis, and angiogenesis of small cell lung cancer through cancer-derived exosomes. </w:t>
      </w:r>
      <w:r w:rsidRPr="008538CC">
        <w:rPr>
          <w:rFonts w:ascii="Book Antiqua" w:hAnsi="Book Antiqua"/>
          <w:i/>
          <w:iCs/>
        </w:rPr>
        <w:t>Aging (Albany NY)</w:t>
      </w:r>
      <w:r w:rsidRPr="008538CC">
        <w:rPr>
          <w:rFonts w:ascii="Book Antiqua" w:hAnsi="Book Antiqua"/>
        </w:rPr>
        <w:t xml:space="preserve"> 2020; </w:t>
      </w:r>
      <w:r w:rsidRPr="008538CC">
        <w:rPr>
          <w:rFonts w:ascii="Book Antiqua" w:hAnsi="Book Antiqua"/>
          <w:b/>
          <w:bCs/>
        </w:rPr>
        <w:t>12</w:t>
      </w:r>
      <w:r w:rsidRPr="008538CC">
        <w:rPr>
          <w:rFonts w:ascii="Book Antiqua" w:hAnsi="Book Antiqua"/>
        </w:rPr>
        <w:t>: 25981-25999 [PMID: 33234737 DOI: 10.18632/aging.202213]</w:t>
      </w:r>
    </w:p>
    <w:p w14:paraId="41C4685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383 </w:t>
      </w:r>
      <w:proofErr w:type="spellStart"/>
      <w:r w:rsidRPr="008538CC">
        <w:rPr>
          <w:rFonts w:ascii="Book Antiqua" w:hAnsi="Book Antiqua"/>
          <w:b/>
          <w:bCs/>
        </w:rPr>
        <w:t>Kok</w:t>
      </w:r>
      <w:proofErr w:type="spellEnd"/>
      <w:r w:rsidRPr="008538CC">
        <w:rPr>
          <w:rFonts w:ascii="Book Antiqua" w:hAnsi="Book Antiqua"/>
          <w:b/>
          <w:bCs/>
        </w:rPr>
        <w:t xml:space="preserve"> VC</w:t>
      </w:r>
      <w:r w:rsidRPr="008538CC">
        <w:rPr>
          <w:rFonts w:ascii="Book Antiqua" w:hAnsi="Book Antiqua"/>
        </w:rPr>
        <w:t xml:space="preserve">, Yu CC. Cancer-Derived Exosomes: Their Role in Cancer Biology and Biomarker Development. </w:t>
      </w:r>
      <w:r w:rsidRPr="008538CC">
        <w:rPr>
          <w:rFonts w:ascii="Book Antiqua" w:hAnsi="Book Antiqua"/>
          <w:i/>
          <w:iCs/>
        </w:rPr>
        <w:t>Int J Nanomedicine</w:t>
      </w:r>
      <w:r w:rsidRPr="008538CC">
        <w:rPr>
          <w:rFonts w:ascii="Book Antiqua" w:hAnsi="Book Antiqua"/>
        </w:rPr>
        <w:t xml:space="preserve"> 2020; </w:t>
      </w:r>
      <w:r w:rsidRPr="008538CC">
        <w:rPr>
          <w:rFonts w:ascii="Book Antiqua" w:hAnsi="Book Antiqua"/>
          <w:b/>
          <w:bCs/>
        </w:rPr>
        <w:t>15</w:t>
      </w:r>
      <w:r w:rsidRPr="008538CC">
        <w:rPr>
          <w:rFonts w:ascii="Book Antiqua" w:hAnsi="Book Antiqua"/>
        </w:rPr>
        <w:t>: 8019-8036 [PMID: 33116515 DOI: 10.2147/IJN.S272378]</w:t>
      </w:r>
    </w:p>
    <w:p w14:paraId="26E360B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384 </w:t>
      </w:r>
      <w:r w:rsidRPr="008538CC">
        <w:rPr>
          <w:rFonts w:ascii="Book Antiqua" w:hAnsi="Book Antiqua"/>
          <w:b/>
          <w:bCs/>
        </w:rPr>
        <w:t>Yang X</w:t>
      </w:r>
      <w:r w:rsidRPr="008538CC">
        <w:rPr>
          <w:rFonts w:ascii="Book Antiqua" w:hAnsi="Book Antiqua"/>
        </w:rPr>
        <w:t xml:space="preserve">, Zhang Y, Zhang Y, Zhang S, </w:t>
      </w:r>
      <w:proofErr w:type="spellStart"/>
      <w:r w:rsidRPr="008538CC">
        <w:rPr>
          <w:rFonts w:ascii="Book Antiqua" w:hAnsi="Book Antiqua"/>
        </w:rPr>
        <w:t>Qiu</w:t>
      </w:r>
      <w:proofErr w:type="spellEnd"/>
      <w:r w:rsidRPr="008538CC">
        <w:rPr>
          <w:rFonts w:ascii="Book Antiqua" w:hAnsi="Book Antiqua"/>
        </w:rPr>
        <w:t xml:space="preserve"> L, Zhuang Z, Wei M, Deng X, Wang Z, Han J. The Key Role of Exosomes on the Pre-metastatic Niche Formation in Tumors. </w:t>
      </w:r>
      <w:r w:rsidRPr="008538CC">
        <w:rPr>
          <w:rFonts w:ascii="Book Antiqua" w:hAnsi="Book Antiqua"/>
          <w:i/>
          <w:iCs/>
        </w:rPr>
        <w:t xml:space="preserve">Front Mol </w:t>
      </w:r>
      <w:proofErr w:type="spellStart"/>
      <w:r w:rsidRPr="008538CC">
        <w:rPr>
          <w:rFonts w:ascii="Book Antiqua" w:hAnsi="Book Antiqua"/>
          <w:i/>
          <w:iCs/>
        </w:rPr>
        <w:t>Biosci</w:t>
      </w:r>
      <w:proofErr w:type="spellEnd"/>
      <w:r w:rsidRPr="008538CC">
        <w:rPr>
          <w:rFonts w:ascii="Book Antiqua" w:hAnsi="Book Antiqua"/>
        </w:rPr>
        <w:t xml:space="preserve"> 2021; </w:t>
      </w:r>
      <w:r w:rsidRPr="008538CC">
        <w:rPr>
          <w:rFonts w:ascii="Book Antiqua" w:hAnsi="Book Antiqua"/>
          <w:b/>
          <w:bCs/>
        </w:rPr>
        <w:t>8</w:t>
      </w:r>
      <w:r w:rsidRPr="008538CC">
        <w:rPr>
          <w:rFonts w:ascii="Book Antiqua" w:hAnsi="Book Antiqua"/>
        </w:rPr>
        <w:t>: 703640 [PMID: 34595207 DOI: 10.3389/fmolb.2021.703640]</w:t>
      </w:r>
    </w:p>
    <w:p w14:paraId="7C03270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385 </w:t>
      </w:r>
      <w:r w:rsidRPr="008538CC">
        <w:rPr>
          <w:rFonts w:ascii="Book Antiqua" w:hAnsi="Book Antiqua"/>
          <w:b/>
          <w:bCs/>
        </w:rPr>
        <w:t>Watanabe T</w:t>
      </w:r>
      <w:r w:rsidRPr="008538CC">
        <w:rPr>
          <w:rFonts w:ascii="Book Antiqua" w:hAnsi="Book Antiqua"/>
        </w:rPr>
        <w:t xml:space="preserve">, Tanaka M. </w:t>
      </w:r>
      <w:proofErr w:type="spellStart"/>
      <w:r w:rsidRPr="008538CC">
        <w:rPr>
          <w:rFonts w:ascii="Book Antiqua" w:hAnsi="Book Antiqua"/>
        </w:rPr>
        <w:t>Exosomal</w:t>
      </w:r>
      <w:proofErr w:type="spellEnd"/>
      <w:r w:rsidRPr="008538CC">
        <w:rPr>
          <w:rFonts w:ascii="Book Antiqua" w:hAnsi="Book Antiqua"/>
        </w:rPr>
        <w:t xml:space="preserve"> circCMTM3 promotes the pathogenesis of hepatocellular carcinoma via angiogenesis. </w:t>
      </w:r>
      <w:r w:rsidRPr="008538CC">
        <w:rPr>
          <w:rFonts w:ascii="Book Antiqua" w:hAnsi="Book Antiqua"/>
          <w:i/>
          <w:iCs/>
        </w:rPr>
        <w:t>Hepatol Res</w:t>
      </w:r>
      <w:r w:rsidRPr="008538CC">
        <w:rPr>
          <w:rFonts w:ascii="Book Antiqua" w:hAnsi="Book Antiqua"/>
        </w:rPr>
        <w:t xml:space="preserve"> 2021; </w:t>
      </w:r>
      <w:r w:rsidRPr="008538CC">
        <w:rPr>
          <w:rFonts w:ascii="Book Antiqua" w:hAnsi="Book Antiqua"/>
          <w:b/>
          <w:bCs/>
        </w:rPr>
        <w:t>51</w:t>
      </w:r>
      <w:r w:rsidRPr="008538CC">
        <w:rPr>
          <w:rFonts w:ascii="Book Antiqua" w:hAnsi="Book Antiqua"/>
        </w:rPr>
        <w:t>: 1100-1101 [PMID: 34724295 DOI: 10.1111/hepr.13719]</w:t>
      </w:r>
    </w:p>
    <w:p w14:paraId="1FFCEE6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386 </w:t>
      </w:r>
      <w:r w:rsidRPr="008538CC">
        <w:rPr>
          <w:rFonts w:ascii="Book Antiqua" w:hAnsi="Book Antiqua"/>
          <w:b/>
          <w:bCs/>
        </w:rPr>
        <w:t>Li R</w:t>
      </w:r>
      <w:r w:rsidRPr="008538CC">
        <w:rPr>
          <w:rFonts w:ascii="Book Antiqua" w:hAnsi="Book Antiqua"/>
        </w:rPr>
        <w:t xml:space="preserve">, Wang Y, Zhang X, Feng M, Ma J, Li J, Yang X, Fang F, Xia Q, Zhang Z, Shang M, Jiang S. Exosome-mediated secretion of LOXL4 promotes hepatocellular carcinoma </w:t>
      </w:r>
      <w:r w:rsidRPr="008538CC">
        <w:rPr>
          <w:rFonts w:ascii="Book Antiqua" w:hAnsi="Book Antiqua"/>
        </w:rPr>
        <w:lastRenderedPageBreak/>
        <w:t xml:space="preserve">cell invasion and metastasis. </w:t>
      </w:r>
      <w:r w:rsidRPr="008538CC">
        <w:rPr>
          <w:rFonts w:ascii="Book Antiqua" w:hAnsi="Book Antiqua"/>
          <w:i/>
          <w:iCs/>
        </w:rPr>
        <w:t>Mol Cancer</w:t>
      </w:r>
      <w:r w:rsidRPr="008538CC">
        <w:rPr>
          <w:rFonts w:ascii="Book Antiqua" w:hAnsi="Book Antiqua"/>
        </w:rPr>
        <w:t xml:space="preserve"> 2019; </w:t>
      </w:r>
      <w:r w:rsidRPr="008538CC">
        <w:rPr>
          <w:rFonts w:ascii="Book Antiqua" w:hAnsi="Book Antiqua"/>
          <w:b/>
          <w:bCs/>
        </w:rPr>
        <w:t>18</w:t>
      </w:r>
      <w:r w:rsidRPr="008538CC">
        <w:rPr>
          <w:rFonts w:ascii="Book Antiqua" w:hAnsi="Book Antiqua"/>
        </w:rPr>
        <w:t>: 18 [PMID: 30704479 DOI: 10.1186/s12943-019-0948-8]</w:t>
      </w:r>
    </w:p>
    <w:p w14:paraId="45524AA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387 </w:t>
      </w:r>
      <w:proofErr w:type="spellStart"/>
      <w:r w:rsidRPr="008538CC">
        <w:rPr>
          <w:rFonts w:ascii="Book Antiqua" w:hAnsi="Book Antiqua"/>
          <w:b/>
          <w:bCs/>
        </w:rPr>
        <w:t>Hujanen</w:t>
      </w:r>
      <w:proofErr w:type="spellEnd"/>
      <w:r w:rsidRPr="008538CC">
        <w:rPr>
          <w:rFonts w:ascii="Book Antiqua" w:hAnsi="Book Antiqua"/>
          <w:b/>
          <w:bCs/>
        </w:rPr>
        <w:t xml:space="preserve"> R</w:t>
      </w:r>
      <w:r w:rsidRPr="008538CC">
        <w:rPr>
          <w:rFonts w:ascii="Book Antiqua" w:hAnsi="Book Antiqua"/>
        </w:rPr>
        <w:t xml:space="preserve">, </w:t>
      </w:r>
      <w:proofErr w:type="spellStart"/>
      <w:r w:rsidRPr="008538CC">
        <w:rPr>
          <w:rFonts w:ascii="Book Antiqua" w:hAnsi="Book Antiqua"/>
        </w:rPr>
        <w:t>Almahmoudi</w:t>
      </w:r>
      <w:proofErr w:type="spellEnd"/>
      <w:r w:rsidRPr="008538CC">
        <w:rPr>
          <w:rFonts w:ascii="Book Antiqua" w:hAnsi="Book Antiqua"/>
        </w:rPr>
        <w:t xml:space="preserve"> R, </w:t>
      </w:r>
      <w:proofErr w:type="spellStart"/>
      <w:r w:rsidRPr="008538CC">
        <w:rPr>
          <w:rFonts w:ascii="Book Antiqua" w:hAnsi="Book Antiqua"/>
        </w:rPr>
        <w:t>Karinen</w:t>
      </w:r>
      <w:proofErr w:type="spellEnd"/>
      <w:r w:rsidRPr="008538CC">
        <w:rPr>
          <w:rFonts w:ascii="Book Antiqua" w:hAnsi="Book Antiqua"/>
        </w:rPr>
        <w:t xml:space="preserve"> S, </w:t>
      </w:r>
      <w:proofErr w:type="spellStart"/>
      <w:r w:rsidRPr="008538CC">
        <w:rPr>
          <w:rFonts w:ascii="Book Antiqua" w:hAnsi="Book Antiqua"/>
        </w:rPr>
        <w:t>Nwaru</w:t>
      </w:r>
      <w:proofErr w:type="spellEnd"/>
      <w:r w:rsidRPr="008538CC">
        <w:rPr>
          <w:rFonts w:ascii="Book Antiqua" w:hAnsi="Book Antiqua"/>
        </w:rPr>
        <w:t xml:space="preserve"> BI, </w:t>
      </w:r>
      <w:proofErr w:type="spellStart"/>
      <w:r w:rsidRPr="008538CC">
        <w:rPr>
          <w:rFonts w:ascii="Book Antiqua" w:hAnsi="Book Antiqua"/>
        </w:rPr>
        <w:t>Salo</w:t>
      </w:r>
      <w:proofErr w:type="spellEnd"/>
      <w:r w:rsidRPr="008538CC">
        <w:rPr>
          <w:rFonts w:ascii="Book Antiqua" w:hAnsi="Book Antiqua"/>
        </w:rPr>
        <w:t xml:space="preserve"> T, Salem A. Vasculogenic Mimicry: A Promising Prognosticator in Head and Neck Squamous Cell Carcinoma and Esophageal Cancer? A Systematic Review and Meta-Analysis. </w:t>
      </w:r>
      <w:r w:rsidRPr="008538CC">
        <w:rPr>
          <w:rFonts w:ascii="Book Antiqua" w:hAnsi="Book Antiqua"/>
          <w:i/>
          <w:iCs/>
        </w:rPr>
        <w:t>Cells</w:t>
      </w:r>
      <w:r w:rsidRPr="008538CC">
        <w:rPr>
          <w:rFonts w:ascii="Book Antiqua" w:hAnsi="Book Antiqua"/>
        </w:rPr>
        <w:t xml:space="preserve"> 2020; </w:t>
      </w:r>
      <w:r w:rsidRPr="008538CC">
        <w:rPr>
          <w:rFonts w:ascii="Book Antiqua" w:hAnsi="Book Antiqua"/>
          <w:b/>
          <w:bCs/>
        </w:rPr>
        <w:t>9</w:t>
      </w:r>
      <w:r w:rsidRPr="008538CC">
        <w:rPr>
          <w:rFonts w:ascii="Book Antiqua" w:hAnsi="Book Antiqua"/>
        </w:rPr>
        <w:t xml:space="preserve"> [PMID: 32102317 DOI: 10.3390/cells9020507]</w:t>
      </w:r>
    </w:p>
    <w:p w14:paraId="010761E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388 </w:t>
      </w:r>
      <w:r w:rsidRPr="008538CC">
        <w:rPr>
          <w:rFonts w:ascii="Book Antiqua" w:hAnsi="Book Antiqua"/>
          <w:b/>
          <w:bCs/>
        </w:rPr>
        <w:t>Li C</w:t>
      </w:r>
      <w:r w:rsidRPr="008538CC">
        <w:rPr>
          <w:rFonts w:ascii="Book Antiqua" w:hAnsi="Book Antiqua"/>
        </w:rPr>
        <w:t xml:space="preserve">, Chen Y, Zhang Q, Guo C, Chen F, Xi S, Zeng J, </w:t>
      </w:r>
      <w:proofErr w:type="spellStart"/>
      <w:r w:rsidRPr="008538CC">
        <w:rPr>
          <w:rFonts w:ascii="Book Antiqua" w:hAnsi="Book Antiqua"/>
        </w:rPr>
        <w:t>Ke</w:t>
      </w:r>
      <w:proofErr w:type="spellEnd"/>
      <w:r w:rsidRPr="008538CC">
        <w:rPr>
          <w:rFonts w:ascii="Book Antiqua" w:hAnsi="Book Antiqua"/>
        </w:rPr>
        <w:t xml:space="preserve"> C, Sharma HS, Chen Z. Expression of Twist associated to microcirculation patterns of human glioma correlated with progression and survival of the patient. </w:t>
      </w:r>
      <w:r w:rsidRPr="008538CC">
        <w:rPr>
          <w:rFonts w:ascii="Book Antiqua" w:hAnsi="Book Antiqua"/>
          <w:i/>
          <w:iCs/>
        </w:rPr>
        <w:t xml:space="preserve">Int Rev </w:t>
      </w:r>
      <w:proofErr w:type="spellStart"/>
      <w:r w:rsidRPr="008538CC">
        <w:rPr>
          <w:rFonts w:ascii="Book Antiqua" w:hAnsi="Book Antiqua"/>
          <w:i/>
          <w:iCs/>
        </w:rPr>
        <w:t>Neurobiol</w:t>
      </w:r>
      <w:proofErr w:type="spellEnd"/>
      <w:r w:rsidRPr="008538CC">
        <w:rPr>
          <w:rFonts w:ascii="Book Antiqua" w:hAnsi="Book Antiqua"/>
        </w:rPr>
        <w:t xml:space="preserve"> 2020; </w:t>
      </w:r>
      <w:r w:rsidRPr="008538CC">
        <w:rPr>
          <w:rFonts w:ascii="Book Antiqua" w:hAnsi="Book Antiqua"/>
          <w:b/>
          <w:bCs/>
        </w:rPr>
        <w:t>151</w:t>
      </w:r>
      <w:r w:rsidRPr="008538CC">
        <w:rPr>
          <w:rFonts w:ascii="Book Antiqua" w:hAnsi="Book Antiqua"/>
        </w:rPr>
        <w:t>: 201-217 [PMID: 32448608 DOI: 10.1016/bs.irn.2020.03.026]</w:t>
      </w:r>
    </w:p>
    <w:p w14:paraId="1342D3D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389 </w:t>
      </w:r>
      <w:r w:rsidRPr="008538CC">
        <w:rPr>
          <w:rFonts w:ascii="Book Antiqua" w:hAnsi="Book Antiqua"/>
          <w:b/>
          <w:bCs/>
        </w:rPr>
        <w:t>Bao Z</w:t>
      </w:r>
      <w:r w:rsidRPr="008538CC">
        <w:rPr>
          <w:rFonts w:ascii="Book Antiqua" w:hAnsi="Book Antiqua"/>
        </w:rPr>
        <w:t xml:space="preserve">, Cheng Z, Chai D. The expressions of CD133, ALDH1, and vasculogenic mimicry in osteosarcoma and their clinical significance. </w:t>
      </w:r>
      <w:r w:rsidRPr="008538CC">
        <w:rPr>
          <w:rFonts w:ascii="Book Antiqua" w:hAnsi="Book Antiqua"/>
          <w:i/>
          <w:iCs/>
        </w:rPr>
        <w:t xml:space="preserve">Int J Clin Exp </w:t>
      </w:r>
      <w:proofErr w:type="spellStart"/>
      <w:r w:rsidRPr="008538CC">
        <w:rPr>
          <w:rFonts w:ascii="Book Antiqua" w:hAnsi="Book Antiqua"/>
          <w:i/>
          <w:iCs/>
        </w:rPr>
        <w:t>Pathol</w:t>
      </w:r>
      <w:proofErr w:type="spellEnd"/>
      <w:r w:rsidRPr="008538CC">
        <w:rPr>
          <w:rFonts w:ascii="Book Antiqua" w:hAnsi="Book Antiqua"/>
        </w:rPr>
        <w:t xml:space="preserve"> 2018; </w:t>
      </w:r>
      <w:r w:rsidRPr="008538CC">
        <w:rPr>
          <w:rFonts w:ascii="Book Antiqua" w:hAnsi="Book Antiqua"/>
          <w:b/>
          <w:bCs/>
        </w:rPr>
        <w:t>11</w:t>
      </w:r>
      <w:r w:rsidRPr="008538CC">
        <w:rPr>
          <w:rFonts w:ascii="Book Antiqua" w:hAnsi="Book Antiqua"/>
        </w:rPr>
        <w:t>: 3656-3663 [PMID: 31949746]</w:t>
      </w:r>
    </w:p>
    <w:p w14:paraId="05C50C6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390 </w:t>
      </w:r>
      <w:r w:rsidRPr="008538CC">
        <w:rPr>
          <w:rFonts w:ascii="Book Antiqua" w:hAnsi="Book Antiqua"/>
          <w:b/>
          <w:bCs/>
        </w:rPr>
        <w:t>Luo Q</w:t>
      </w:r>
      <w:r w:rsidRPr="008538CC">
        <w:rPr>
          <w:rFonts w:ascii="Book Antiqua" w:hAnsi="Book Antiqua"/>
        </w:rPr>
        <w:t xml:space="preserve">, Wang J, Zhao W, Peng Z, Liu X, Li B, Zhang H, Shan B, Zhang C, Duan C. Vasculogenic mimicry in carcinogenesis and clinical applications. </w:t>
      </w:r>
      <w:r w:rsidRPr="008538CC">
        <w:rPr>
          <w:rFonts w:ascii="Book Antiqua" w:hAnsi="Book Antiqua"/>
          <w:i/>
          <w:iCs/>
        </w:rPr>
        <w:t xml:space="preserve">J </w:t>
      </w:r>
      <w:proofErr w:type="spellStart"/>
      <w:r w:rsidRPr="008538CC">
        <w:rPr>
          <w:rFonts w:ascii="Book Antiqua" w:hAnsi="Book Antiqua"/>
          <w:i/>
          <w:iCs/>
        </w:rPr>
        <w:t>Hematol</w:t>
      </w:r>
      <w:proofErr w:type="spellEnd"/>
      <w:r w:rsidRPr="008538CC">
        <w:rPr>
          <w:rFonts w:ascii="Book Antiqua" w:hAnsi="Book Antiqua"/>
          <w:i/>
          <w:iCs/>
        </w:rPr>
        <w:t xml:space="preserve"> Oncol</w:t>
      </w:r>
      <w:r w:rsidRPr="008538CC">
        <w:rPr>
          <w:rFonts w:ascii="Book Antiqua" w:hAnsi="Book Antiqua"/>
        </w:rPr>
        <w:t xml:space="preserve"> 2020; </w:t>
      </w:r>
      <w:r w:rsidRPr="008538CC">
        <w:rPr>
          <w:rFonts w:ascii="Book Antiqua" w:hAnsi="Book Antiqua"/>
          <w:b/>
          <w:bCs/>
        </w:rPr>
        <w:t>13</w:t>
      </w:r>
      <w:r w:rsidRPr="008538CC">
        <w:rPr>
          <w:rFonts w:ascii="Book Antiqua" w:hAnsi="Book Antiqua"/>
        </w:rPr>
        <w:t>: 19 [PMID: 32169087 DOI: 10.1186/s13045-020-00858-6]</w:t>
      </w:r>
    </w:p>
    <w:p w14:paraId="737902E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391 </w:t>
      </w:r>
      <w:proofErr w:type="spellStart"/>
      <w:r w:rsidRPr="008538CC">
        <w:rPr>
          <w:rFonts w:ascii="Book Antiqua" w:hAnsi="Book Antiqua"/>
          <w:b/>
          <w:bCs/>
        </w:rPr>
        <w:t>Xie</w:t>
      </w:r>
      <w:proofErr w:type="spellEnd"/>
      <w:r w:rsidRPr="008538CC">
        <w:rPr>
          <w:rFonts w:ascii="Book Antiqua" w:hAnsi="Book Antiqua"/>
          <w:b/>
          <w:bCs/>
        </w:rPr>
        <w:t xml:space="preserve"> JY</w:t>
      </w:r>
      <w:r w:rsidRPr="008538CC">
        <w:rPr>
          <w:rFonts w:ascii="Book Antiqua" w:hAnsi="Book Antiqua"/>
        </w:rPr>
        <w:t xml:space="preserve">, Wei JX, </w:t>
      </w:r>
      <w:proofErr w:type="spellStart"/>
      <w:r w:rsidRPr="008538CC">
        <w:rPr>
          <w:rFonts w:ascii="Book Antiqua" w:hAnsi="Book Antiqua"/>
        </w:rPr>
        <w:t>Lv</w:t>
      </w:r>
      <w:proofErr w:type="spellEnd"/>
      <w:r w:rsidRPr="008538CC">
        <w:rPr>
          <w:rFonts w:ascii="Book Antiqua" w:hAnsi="Book Antiqua"/>
        </w:rPr>
        <w:t xml:space="preserve"> LH, Han QF, Yang WB, Li GL, Wang PX, Wu SB, Duan JX, </w:t>
      </w:r>
      <w:proofErr w:type="spellStart"/>
      <w:r w:rsidRPr="008538CC">
        <w:rPr>
          <w:rFonts w:ascii="Book Antiqua" w:hAnsi="Book Antiqua"/>
        </w:rPr>
        <w:t>Zhuo</w:t>
      </w:r>
      <w:proofErr w:type="spellEnd"/>
      <w:r w:rsidRPr="008538CC">
        <w:rPr>
          <w:rFonts w:ascii="Book Antiqua" w:hAnsi="Book Antiqua"/>
        </w:rPr>
        <w:t xml:space="preserve"> WF, Liu PQ, Min J. Angiopoietin-2 induces angiogenesis via exosomes in human hepatocellular carcinoma. </w:t>
      </w:r>
      <w:r w:rsidRPr="008538CC">
        <w:rPr>
          <w:rFonts w:ascii="Book Antiqua" w:hAnsi="Book Antiqua"/>
          <w:i/>
          <w:iCs/>
        </w:rPr>
        <w:t xml:space="preserve">Cell </w:t>
      </w:r>
      <w:proofErr w:type="spellStart"/>
      <w:r w:rsidRPr="008538CC">
        <w:rPr>
          <w:rFonts w:ascii="Book Antiqua" w:hAnsi="Book Antiqua"/>
          <w:i/>
          <w:iCs/>
        </w:rPr>
        <w:t>Commun</w:t>
      </w:r>
      <w:proofErr w:type="spellEnd"/>
      <w:r w:rsidRPr="008538CC">
        <w:rPr>
          <w:rFonts w:ascii="Book Antiqua" w:hAnsi="Book Antiqua"/>
          <w:i/>
          <w:iCs/>
        </w:rPr>
        <w:t xml:space="preserve"> Signal</w:t>
      </w:r>
      <w:r w:rsidRPr="008538CC">
        <w:rPr>
          <w:rFonts w:ascii="Book Antiqua" w:hAnsi="Book Antiqua"/>
        </w:rPr>
        <w:t xml:space="preserve"> 2020; </w:t>
      </w:r>
      <w:r w:rsidRPr="008538CC">
        <w:rPr>
          <w:rFonts w:ascii="Book Antiqua" w:hAnsi="Book Antiqua"/>
          <w:b/>
          <w:bCs/>
        </w:rPr>
        <w:t>18</w:t>
      </w:r>
      <w:r w:rsidRPr="008538CC">
        <w:rPr>
          <w:rFonts w:ascii="Book Antiqua" w:hAnsi="Book Antiqua"/>
        </w:rPr>
        <w:t>: 46 [PMID: 32183816 DOI: 10.1186/s12964-020-00535-8]</w:t>
      </w:r>
    </w:p>
    <w:p w14:paraId="04720ED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392 </w:t>
      </w:r>
      <w:r w:rsidRPr="008538CC">
        <w:rPr>
          <w:rFonts w:ascii="Book Antiqua" w:hAnsi="Book Antiqua"/>
          <w:b/>
          <w:bCs/>
        </w:rPr>
        <w:t>Wang X</w:t>
      </w:r>
      <w:r w:rsidRPr="008538CC">
        <w:rPr>
          <w:rFonts w:ascii="Book Antiqua" w:hAnsi="Book Antiqua"/>
        </w:rPr>
        <w:t xml:space="preserve">, Shen H, </w:t>
      </w:r>
      <w:proofErr w:type="spellStart"/>
      <w:r w:rsidRPr="008538CC">
        <w:rPr>
          <w:rFonts w:ascii="Book Antiqua" w:hAnsi="Book Antiqua"/>
        </w:rPr>
        <w:t>Zhangyuan</w:t>
      </w:r>
      <w:proofErr w:type="spellEnd"/>
      <w:r w:rsidRPr="008538CC">
        <w:rPr>
          <w:rFonts w:ascii="Book Antiqua" w:hAnsi="Book Antiqua"/>
        </w:rPr>
        <w:t xml:space="preserve"> G, Huang R, Zhang W, He Q, </w:t>
      </w:r>
      <w:proofErr w:type="spellStart"/>
      <w:r w:rsidRPr="008538CC">
        <w:rPr>
          <w:rFonts w:ascii="Book Antiqua" w:hAnsi="Book Antiqua"/>
        </w:rPr>
        <w:t>Jin</w:t>
      </w:r>
      <w:proofErr w:type="spellEnd"/>
      <w:r w:rsidRPr="008538CC">
        <w:rPr>
          <w:rFonts w:ascii="Book Antiqua" w:hAnsi="Book Antiqua"/>
        </w:rPr>
        <w:t xml:space="preserve"> K, </w:t>
      </w:r>
      <w:proofErr w:type="spellStart"/>
      <w:r w:rsidRPr="008538CC">
        <w:rPr>
          <w:rFonts w:ascii="Book Antiqua" w:hAnsi="Book Antiqua"/>
        </w:rPr>
        <w:t>Zhuo</w:t>
      </w:r>
      <w:proofErr w:type="spellEnd"/>
      <w:r w:rsidRPr="008538CC">
        <w:rPr>
          <w:rFonts w:ascii="Book Antiqua" w:hAnsi="Book Antiqua"/>
        </w:rPr>
        <w:t xml:space="preserve"> H, Zhang Z, Wang J, Sun B, Lu X. 14-3-3ζ delivered by hepatocellular carcinoma-derived exosomes impaired anti-tumor function of tumor-infiltrating T lymphocytes. </w:t>
      </w:r>
      <w:r w:rsidRPr="008538CC">
        <w:rPr>
          <w:rFonts w:ascii="Book Antiqua" w:hAnsi="Book Antiqua"/>
          <w:i/>
          <w:iCs/>
        </w:rPr>
        <w:t>Cell Death Dis</w:t>
      </w:r>
      <w:r w:rsidRPr="008538CC">
        <w:rPr>
          <w:rFonts w:ascii="Book Antiqua" w:hAnsi="Book Antiqua"/>
        </w:rPr>
        <w:t xml:space="preserve"> 2018; </w:t>
      </w:r>
      <w:r w:rsidRPr="008538CC">
        <w:rPr>
          <w:rFonts w:ascii="Book Antiqua" w:hAnsi="Book Antiqua"/>
          <w:b/>
          <w:bCs/>
        </w:rPr>
        <w:t>9</w:t>
      </w:r>
      <w:r w:rsidRPr="008538CC">
        <w:rPr>
          <w:rFonts w:ascii="Book Antiqua" w:hAnsi="Book Antiqua"/>
        </w:rPr>
        <w:t>: 159 [PMID: 29415983 DOI: 10.1038/s41419-017-0180-7]</w:t>
      </w:r>
    </w:p>
    <w:p w14:paraId="26AFE39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393 </w:t>
      </w:r>
      <w:r w:rsidRPr="008538CC">
        <w:rPr>
          <w:rFonts w:ascii="Book Antiqua" w:hAnsi="Book Antiqua"/>
          <w:b/>
          <w:bCs/>
        </w:rPr>
        <w:t>Liu J</w:t>
      </w:r>
      <w:r w:rsidRPr="008538CC">
        <w:rPr>
          <w:rFonts w:ascii="Book Antiqua" w:hAnsi="Book Antiqua"/>
        </w:rPr>
        <w:t xml:space="preserve">, Fan L, Yu H, Zhang J, He Y, Feng D, Wang F, Li X, Liu Q, Li Y, Guo Z, Gao B, Wei W, Wang H, Sun G. Endoplasmic Reticulum Stress Causes Liver Cancer Cells to Release </w:t>
      </w:r>
      <w:proofErr w:type="spellStart"/>
      <w:r w:rsidRPr="008538CC">
        <w:rPr>
          <w:rFonts w:ascii="Book Antiqua" w:hAnsi="Book Antiqua"/>
        </w:rPr>
        <w:t>Exosomal</w:t>
      </w:r>
      <w:proofErr w:type="spellEnd"/>
      <w:r w:rsidRPr="008538CC">
        <w:rPr>
          <w:rFonts w:ascii="Book Antiqua" w:hAnsi="Book Antiqua"/>
        </w:rPr>
        <w:t xml:space="preserve"> miR-23a-3p and Up-regulate Programmed Death Ligand 1 Expression in Macrophages. </w:t>
      </w:r>
      <w:r w:rsidRPr="008538CC">
        <w:rPr>
          <w:rFonts w:ascii="Book Antiqua" w:hAnsi="Book Antiqua"/>
          <w:i/>
          <w:iCs/>
        </w:rPr>
        <w:t>Hepatology</w:t>
      </w:r>
      <w:r w:rsidRPr="008538CC">
        <w:rPr>
          <w:rFonts w:ascii="Book Antiqua" w:hAnsi="Book Antiqua"/>
        </w:rPr>
        <w:t xml:space="preserve"> 2019; </w:t>
      </w:r>
      <w:r w:rsidRPr="008538CC">
        <w:rPr>
          <w:rFonts w:ascii="Book Antiqua" w:hAnsi="Book Antiqua"/>
          <w:b/>
          <w:bCs/>
        </w:rPr>
        <w:t>70</w:t>
      </w:r>
      <w:r w:rsidRPr="008538CC">
        <w:rPr>
          <w:rFonts w:ascii="Book Antiqua" w:hAnsi="Book Antiqua"/>
        </w:rPr>
        <w:t>: 241-258 [PMID: 30854665 DOI: 10.1002/hep.30607]</w:t>
      </w:r>
    </w:p>
    <w:p w14:paraId="44BBB68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394 </w:t>
      </w:r>
      <w:r w:rsidRPr="008538CC">
        <w:rPr>
          <w:rFonts w:ascii="Book Antiqua" w:hAnsi="Book Antiqua"/>
          <w:b/>
          <w:bCs/>
        </w:rPr>
        <w:t>Yang C</w:t>
      </w:r>
      <w:r w:rsidRPr="008538CC">
        <w:rPr>
          <w:rFonts w:ascii="Book Antiqua" w:hAnsi="Book Antiqua"/>
        </w:rPr>
        <w:t xml:space="preserve">, Dou R, Wei C, Liu K, Shi D, Zhang C, Liu Q, Wang S, </w:t>
      </w:r>
      <w:proofErr w:type="spellStart"/>
      <w:r w:rsidRPr="008538CC">
        <w:rPr>
          <w:rFonts w:ascii="Book Antiqua" w:hAnsi="Book Antiqua"/>
        </w:rPr>
        <w:t>Xiong</w:t>
      </w:r>
      <w:proofErr w:type="spellEnd"/>
      <w:r w:rsidRPr="008538CC">
        <w:rPr>
          <w:rFonts w:ascii="Book Antiqua" w:hAnsi="Book Antiqua"/>
        </w:rPr>
        <w:t xml:space="preserve"> B. Tumor-derived </w:t>
      </w:r>
      <w:proofErr w:type="spellStart"/>
      <w:r w:rsidRPr="008538CC">
        <w:rPr>
          <w:rFonts w:ascii="Book Antiqua" w:hAnsi="Book Antiqua"/>
        </w:rPr>
        <w:t>exosomal</w:t>
      </w:r>
      <w:proofErr w:type="spellEnd"/>
      <w:r w:rsidRPr="008538CC">
        <w:rPr>
          <w:rFonts w:ascii="Book Antiqua" w:hAnsi="Book Antiqua"/>
        </w:rPr>
        <w:t xml:space="preserve"> microRNA-106b-5p activates EMT-cancer cell and M2-subtype TAM </w:t>
      </w:r>
      <w:r w:rsidRPr="008538CC">
        <w:rPr>
          <w:rFonts w:ascii="Book Antiqua" w:hAnsi="Book Antiqua"/>
        </w:rPr>
        <w:lastRenderedPageBreak/>
        <w:t xml:space="preserve">interaction to facilitate CRC metastasis. </w:t>
      </w:r>
      <w:r w:rsidRPr="008538CC">
        <w:rPr>
          <w:rFonts w:ascii="Book Antiqua" w:hAnsi="Book Antiqua"/>
          <w:i/>
          <w:iCs/>
        </w:rPr>
        <w:t xml:space="preserve">Mol </w:t>
      </w:r>
      <w:proofErr w:type="spellStart"/>
      <w:r w:rsidRPr="008538CC">
        <w:rPr>
          <w:rFonts w:ascii="Book Antiqua" w:hAnsi="Book Antiqua"/>
          <w:i/>
          <w:iCs/>
        </w:rPr>
        <w:t>Ther</w:t>
      </w:r>
      <w:proofErr w:type="spellEnd"/>
      <w:r w:rsidRPr="008538CC">
        <w:rPr>
          <w:rFonts w:ascii="Book Antiqua" w:hAnsi="Book Antiqua"/>
        </w:rPr>
        <w:t xml:space="preserve"> 2021; </w:t>
      </w:r>
      <w:r w:rsidRPr="008538CC">
        <w:rPr>
          <w:rFonts w:ascii="Book Antiqua" w:hAnsi="Book Antiqua"/>
          <w:b/>
          <w:bCs/>
        </w:rPr>
        <w:t>29</w:t>
      </w:r>
      <w:r w:rsidRPr="008538CC">
        <w:rPr>
          <w:rFonts w:ascii="Book Antiqua" w:hAnsi="Book Antiqua"/>
        </w:rPr>
        <w:t>: 2088-2107 [PMID: 33571679 DOI: 10.1016/j.ymthe.2021.02.006]</w:t>
      </w:r>
    </w:p>
    <w:p w14:paraId="7056579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395 </w:t>
      </w:r>
      <w:r w:rsidRPr="008538CC">
        <w:rPr>
          <w:rFonts w:ascii="Book Antiqua" w:hAnsi="Book Antiqua"/>
          <w:b/>
          <w:bCs/>
        </w:rPr>
        <w:t>Zhu C</w:t>
      </w:r>
      <w:r w:rsidRPr="008538CC">
        <w:rPr>
          <w:rFonts w:ascii="Book Antiqua" w:hAnsi="Book Antiqua"/>
        </w:rPr>
        <w:t xml:space="preserve">, </w:t>
      </w:r>
      <w:proofErr w:type="spellStart"/>
      <w:r w:rsidRPr="008538CC">
        <w:rPr>
          <w:rFonts w:ascii="Book Antiqua" w:hAnsi="Book Antiqua"/>
        </w:rPr>
        <w:t>Su</w:t>
      </w:r>
      <w:proofErr w:type="spellEnd"/>
      <w:r w:rsidRPr="008538CC">
        <w:rPr>
          <w:rFonts w:ascii="Book Antiqua" w:hAnsi="Book Antiqua"/>
        </w:rPr>
        <w:t xml:space="preserve"> Y, Liu L, Wang S, Liu Y, Wu J. Circular RNA hsa_circ_0004277 Stimulates Malignant Phenotype of Hepatocellular Carcinoma and Epithelial-Mesenchymal Transition of Peripheral Cells. </w:t>
      </w:r>
      <w:r w:rsidRPr="008538CC">
        <w:rPr>
          <w:rFonts w:ascii="Book Antiqua" w:hAnsi="Book Antiqua"/>
          <w:i/>
          <w:iCs/>
        </w:rPr>
        <w:t>Front Cell Dev Biol</w:t>
      </w:r>
      <w:r w:rsidRPr="008538CC">
        <w:rPr>
          <w:rFonts w:ascii="Book Antiqua" w:hAnsi="Book Antiqua"/>
        </w:rPr>
        <w:t xml:space="preserve"> 2020; </w:t>
      </w:r>
      <w:r w:rsidRPr="008538CC">
        <w:rPr>
          <w:rFonts w:ascii="Book Antiqua" w:hAnsi="Book Antiqua"/>
          <w:b/>
          <w:bCs/>
        </w:rPr>
        <w:t>8</w:t>
      </w:r>
      <w:r w:rsidRPr="008538CC">
        <w:rPr>
          <w:rFonts w:ascii="Book Antiqua" w:hAnsi="Book Antiqua"/>
        </w:rPr>
        <w:t>: 585565 [PMID: 33511111 DOI: 10.3389/fcell.2020.585565]</w:t>
      </w:r>
    </w:p>
    <w:p w14:paraId="3B6B5A6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396 </w:t>
      </w:r>
      <w:proofErr w:type="spellStart"/>
      <w:r w:rsidRPr="008538CC">
        <w:rPr>
          <w:rFonts w:ascii="Book Antiqua" w:hAnsi="Book Antiqua"/>
          <w:b/>
          <w:bCs/>
        </w:rPr>
        <w:t>Eun</w:t>
      </w:r>
      <w:proofErr w:type="spellEnd"/>
      <w:r w:rsidRPr="008538CC">
        <w:rPr>
          <w:rFonts w:ascii="Book Antiqua" w:hAnsi="Book Antiqua"/>
          <w:b/>
          <w:bCs/>
        </w:rPr>
        <w:t xml:space="preserve"> JW</w:t>
      </w:r>
      <w:r w:rsidRPr="008538CC">
        <w:rPr>
          <w:rFonts w:ascii="Book Antiqua" w:hAnsi="Book Antiqua"/>
        </w:rPr>
        <w:t xml:space="preserve">, </w:t>
      </w:r>
      <w:proofErr w:type="spellStart"/>
      <w:r w:rsidRPr="008538CC">
        <w:rPr>
          <w:rFonts w:ascii="Book Antiqua" w:hAnsi="Book Antiqua"/>
        </w:rPr>
        <w:t>Seo</w:t>
      </w:r>
      <w:proofErr w:type="spellEnd"/>
      <w:r w:rsidRPr="008538CC">
        <w:rPr>
          <w:rFonts w:ascii="Book Antiqua" w:hAnsi="Book Antiqua"/>
        </w:rPr>
        <w:t xml:space="preserve"> CW, </w:t>
      </w:r>
      <w:proofErr w:type="spellStart"/>
      <w:r w:rsidRPr="008538CC">
        <w:rPr>
          <w:rFonts w:ascii="Book Antiqua" w:hAnsi="Book Antiqua"/>
        </w:rPr>
        <w:t>Baek</w:t>
      </w:r>
      <w:proofErr w:type="spellEnd"/>
      <w:r w:rsidRPr="008538CC">
        <w:rPr>
          <w:rFonts w:ascii="Book Antiqua" w:hAnsi="Book Antiqua"/>
        </w:rPr>
        <w:t xml:space="preserve"> GO, Yoon MG, </w:t>
      </w:r>
      <w:proofErr w:type="spellStart"/>
      <w:r w:rsidRPr="008538CC">
        <w:rPr>
          <w:rFonts w:ascii="Book Antiqua" w:hAnsi="Book Antiqua"/>
        </w:rPr>
        <w:t>Ahn</w:t>
      </w:r>
      <w:proofErr w:type="spellEnd"/>
      <w:r w:rsidRPr="008538CC">
        <w:rPr>
          <w:rFonts w:ascii="Book Antiqua" w:hAnsi="Book Antiqua"/>
        </w:rPr>
        <w:t xml:space="preserve"> HR, Son JA, Sung S, Kim DW, Kim SS, Cho HJ, Cheong JY. Circulating </w:t>
      </w:r>
      <w:proofErr w:type="spellStart"/>
      <w:r w:rsidRPr="008538CC">
        <w:rPr>
          <w:rFonts w:ascii="Book Antiqua" w:hAnsi="Book Antiqua"/>
        </w:rPr>
        <w:t>Exosomal</w:t>
      </w:r>
      <w:proofErr w:type="spellEnd"/>
      <w:r w:rsidRPr="008538CC">
        <w:rPr>
          <w:rFonts w:ascii="Book Antiqua" w:hAnsi="Book Antiqua"/>
        </w:rPr>
        <w:t xml:space="preserve"> MicroRNA-1307-5p as a Predictor for Metastasis in Patients with Hepatocellular Carcinoma. </w:t>
      </w:r>
      <w:r w:rsidRPr="008538CC">
        <w:rPr>
          <w:rFonts w:ascii="Book Antiqua" w:hAnsi="Book Antiqua"/>
          <w:i/>
          <w:iCs/>
        </w:rPr>
        <w:t>Cancers (Basel)</w:t>
      </w:r>
      <w:r w:rsidRPr="008538CC">
        <w:rPr>
          <w:rFonts w:ascii="Book Antiqua" w:hAnsi="Book Antiqua"/>
        </w:rPr>
        <w:t xml:space="preserve"> 2020; </w:t>
      </w:r>
      <w:r w:rsidRPr="008538CC">
        <w:rPr>
          <w:rFonts w:ascii="Book Antiqua" w:hAnsi="Book Antiqua"/>
          <w:b/>
          <w:bCs/>
        </w:rPr>
        <w:t>12</w:t>
      </w:r>
      <w:r w:rsidRPr="008538CC">
        <w:rPr>
          <w:rFonts w:ascii="Book Antiqua" w:hAnsi="Book Antiqua"/>
        </w:rPr>
        <w:t xml:space="preserve"> [PMID: 33352935 DOI: 10.3390/cancers12123819]</w:t>
      </w:r>
    </w:p>
    <w:p w14:paraId="207808B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397 </w:t>
      </w:r>
      <w:r w:rsidRPr="008538CC">
        <w:rPr>
          <w:rFonts w:ascii="Book Antiqua" w:hAnsi="Book Antiqua"/>
          <w:b/>
          <w:bCs/>
        </w:rPr>
        <w:t>Yu Y</w:t>
      </w:r>
      <w:r w:rsidRPr="008538CC">
        <w:rPr>
          <w:rFonts w:ascii="Book Antiqua" w:hAnsi="Book Antiqua"/>
        </w:rPr>
        <w:t xml:space="preserve">, Min Z, Zhou </w:t>
      </w:r>
      <w:proofErr w:type="spellStart"/>
      <w:r w:rsidRPr="008538CC">
        <w:rPr>
          <w:rFonts w:ascii="Book Antiqua" w:hAnsi="Book Antiqua"/>
        </w:rPr>
        <w:t>Zhihang</w:t>
      </w:r>
      <w:proofErr w:type="spellEnd"/>
      <w:r w:rsidRPr="008538CC">
        <w:rPr>
          <w:rFonts w:ascii="Book Antiqua" w:hAnsi="Book Antiqua"/>
        </w:rPr>
        <w:t xml:space="preserve">, </w:t>
      </w:r>
      <w:proofErr w:type="spellStart"/>
      <w:r w:rsidRPr="008538CC">
        <w:rPr>
          <w:rFonts w:ascii="Book Antiqua" w:hAnsi="Book Antiqua"/>
        </w:rPr>
        <w:t>Linhong</w:t>
      </w:r>
      <w:proofErr w:type="spellEnd"/>
      <w:r w:rsidRPr="008538CC">
        <w:rPr>
          <w:rFonts w:ascii="Book Antiqua" w:hAnsi="Book Antiqua"/>
        </w:rPr>
        <w:t xml:space="preserve"> M, Tao R, Yan L, Song H. Hypoxia-induced exosomes promote hepatocellular carcinoma proliferation and metastasis via miR-1273f transfer. </w:t>
      </w:r>
      <w:r w:rsidRPr="008538CC">
        <w:rPr>
          <w:rFonts w:ascii="Book Antiqua" w:hAnsi="Book Antiqua"/>
          <w:i/>
          <w:iCs/>
        </w:rPr>
        <w:t>Exp Cell Res</w:t>
      </w:r>
      <w:r w:rsidRPr="008538CC">
        <w:rPr>
          <w:rFonts w:ascii="Book Antiqua" w:hAnsi="Book Antiqua"/>
        </w:rPr>
        <w:t xml:space="preserve"> 2019; </w:t>
      </w:r>
      <w:r w:rsidRPr="008538CC">
        <w:rPr>
          <w:rFonts w:ascii="Book Antiqua" w:hAnsi="Book Antiqua"/>
          <w:b/>
          <w:bCs/>
        </w:rPr>
        <w:t>385</w:t>
      </w:r>
      <w:r w:rsidRPr="008538CC">
        <w:rPr>
          <w:rFonts w:ascii="Book Antiqua" w:hAnsi="Book Antiqua"/>
        </w:rPr>
        <w:t>: 111649 [PMID: 31562861 DOI: 10.1016/j.yexcr.2019.111649]</w:t>
      </w:r>
    </w:p>
    <w:p w14:paraId="37F44D5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398 </w:t>
      </w:r>
      <w:r w:rsidRPr="008538CC">
        <w:rPr>
          <w:rFonts w:ascii="Book Antiqua" w:hAnsi="Book Antiqua"/>
          <w:b/>
          <w:bCs/>
        </w:rPr>
        <w:t>Mohan V</w:t>
      </w:r>
      <w:r w:rsidRPr="008538CC">
        <w:rPr>
          <w:rFonts w:ascii="Book Antiqua" w:hAnsi="Book Antiqua"/>
        </w:rPr>
        <w:t xml:space="preserve">, Das A, </w:t>
      </w:r>
      <w:proofErr w:type="spellStart"/>
      <w:r w:rsidRPr="008538CC">
        <w:rPr>
          <w:rFonts w:ascii="Book Antiqua" w:hAnsi="Book Antiqua"/>
        </w:rPr>
        <w:t>Sagi</w:t>
      </w:r>
      <w:proofErr w:type="spellEnd"/>
      <w:r w:rsidRPr="008538CC">
        <w:rPr>
          <w:rFonts w:ascii="Book Antiqua" w:hAnsi="Book Antiqua"/>
        </w:rPr>
        <w:t xml:space="preserve"> I. Emerging roles of ECM remodeling processes in cancer. </w:t>
      </w:r>
      <w:r w:rsidRPr="008538CC">
        <w:rPr>
          <w:rFonts w:ascii="Book Antiqua" w:hAnsi="Book Antiqua"/>
          <w:i/>
          <w:iCs/>
        </w:rPr>
        <w:t>Semin Cancer Biol</w:t>
      </w:r>
      <w:r w:rsidRPr="008538CC">
        <w:rPr>
          <w:rFonts w:ascii="Book Antiqua" w:hAnsi="Book Antiqua"/>
        </w:rPr>
        <w:t xml:space="preserve"> 2020; </w:t>
      </w:r>
      <w:r w:rsidRPr="008538CC">
        <w:rPr>
          <w:rFonts w:ascii="Book Antiqua" w:hAnsi="Book Antiqua"/>
          <w:b/>
          <w:bCs/>
        </w:rPr>
        <w:t>62</w:t>
      </w:r>
      <w:r w:rsidRPr="008538CC">
        <w:rPr>
          <w:rFonts w:ascii="Book Antiqua" w:hAnsi="Book Antiqua"/>
        </w:rPr>
        <w:t>: 192-200 [PMID: 31518697 DOI: 10.1016/j.semcancer.2019.09.004]</w:t>
      </w:r>
    </w:p>
    <w:p w14:paraId="3249020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399 </w:t>
      </w:r>
      <w:proofErr w:type="spellStart"/>
      <w:r w:rsidRPr="008538CC">
        <w:rPr>
          <w:rFonts w:ascii="Book Antiqua" w:hAnsi="Book Antiqua"/>
          <w:b/>
          <w:bCs/>
        </w:rPr>
        <w:t>Eble</w:t>
      </w:r>
      <w:proofErr w:type="spellEnd"/>
      <w:r w:rsidRPr="008538CC">
        <w:rPr>
          <w:rFonts w:ascii="Book Antiqua" w:hAnsi="Book Antiqua"/>
          <w:b/>
          <w:bCs/>
        </w:rPr>
        <w:t xml:space="preserve"> JA</w:t>
      </w:r>
      <w:r w:rsidRPr="008538CC">
        <w:rPr>
          <w:rFonts w:ascii="Book Antiqua" w:hAnsi="Book Antiqua"/>
        </w:rPr>
        <w:t xml:space="preserve">, Niland S. The extracellular matrix in tumor progression and metastasis. </w:t>
      </w:r>
      <w:r w:rsidRPr="008538CC">
        <w:rPr>
          <w:rFonts w:ascii="Book Antiqua" w:hAnsi="Book Antiqua"/>
          <w:i/>
          <w:iCs/>
        </w:rPr>
        <w:t>Clin Exp Metastasis</w:t>
      </w:r>
      <w:r w:rsidRPr="008538CC">
        <w:rPr>
          <w:rFonts w:ascii="Book Antiqua" w:hAnsi="Book Antiqua"/>
        </w:rPr>
        <w:t xml:space="preserve"> 2019; </w:t>
      </w:r>
      <w:r w:rsidRPr="008538CC">
        <w:rPr>
          <w:rFonts w:ascii="Book Antiqua" w:hAnsi="Book Antiqua"/>
          <w:b/>
          <w:bCs/>
        </w:rPr>
        <w:t>36</w:t>
      </w:r>
      <w:r w:rsidRPr="008538CC">
        <w:rPr>
          <w:rFonts w:ascii="Book Antiqua" w:hAnsi="Book Antiqua"/>
        </w:rPr>
        <w:t>: 171-198 [PMID: 30972526 DOI: 10.1007/s10585-019-09966-1]</w:t>
      </w:r>
    </w:p>
    <w:p w14:paraId="35DF186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400 </w:t>
      </w:r>
      <w:r w:rsidRPr="008538CC">
        <w:rPr>
          <w:rFonts w:ascii="Book Antiqua" w:hAnsi="Book Antiqua"/>
          <w:b/>
          <w:bCs/>
        </w:rPr>
        <w:t>Gao Y</w:t>
      </w:r>
      <w:r w:rsidRPr="008538CC">
        <w:rPr>
          <w:rFonts w:ascii="Book Antiqua" w:hAnsi="Book Antiqua"/>
        </w:rPr>
        <w:t xml:space="preserve">, </w:t>
      </w:r>
      <w:proofErr w:type="spellStart"/>
      <w:r w:rsidRPr="008538CC">
        <w:rPr>
          <w:rFonts w:ascii="Book Antiqua" w:hAnsi="Book Antiqua"/>
        </w:rPr>
        <w:t>Bado</w:t>
      </w:r>
      <w:proofErr w:type="spellEnd"/>
      <w:r w:rsidRPr="008538CC">
        <w:rPr>
          <w:rFonts w:ascii="Book Antiqua" w:hAnsi="Book Antiqua"/>
        </w:rPr>
        <w:t xml:space="preserve"> I, Wang H, Zhang W, Rosen JM, Zhang XH. Metastasis Organotropism: Redefining the Congenial Soil. </w:t>
      </w:r>
      <w:r w:rsidRPr="008538CC">
        <w:rPr>
          <w:rFonts w:ascii="Book Antiqua" w:hAnsi="Book Antiqua"/>
          <w:i/>
          <w:iCs/>
        </w:rPr>
        <w:t>Dev Cell</w:t>
      </w:r>
      <w:r w:rsidRPr="008538CC">
        <w:rPr>
          <w:rFonts w:ascii="Book Antiqua" w:hAnsi="Book Antiqua"/>
        </w:rPr>
        <w:t xml:space="preserve"> 2019; </w:t>
      </w:r>
      <w:r w:rsidRPr="008538CC">
        <w:rPr>
          <w:rFonts w:ascii="Book Antiqua" w:hAnsi="Book Antiqua"/>
          <w:b/>
          <w:bCs/>
        </w:rPr>
        <w:t>49</w:t>
      </w:r>
      <w:r w:rsidRPr="008538CC">
        <w:rPr>
          <w:rFonts w:ascii="Book Antiqua" w:hAnsi="Book Antiqua"/>
        </w:rPr>
        <w:t>: 375-391 [PMID: 31063756 DOI: 10.1016/j.devcel.2019.04.012]</w:t>
      </w:r>
    </w:p>
    <w:p w14:paraId="4AB76C0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401 </w:t>
      </w:r>
      <w:proofErr w:type="spellStart"/>
      <w:r w:rsidRPr="008538CC">
        <w:rPr>
          <w:rFonts w:ascii="Book Antiqua" w:hAnsi="Book Antiqua"/>
          <w:b/>
          <w:bCs/>
        </w:rPr>
        <w:t>Wortzel</w:t>
      </w:r>
      <w:proofErr w:type="spellEnd"/>
      <w:r w:rsidRPr="008538CC">
        <w:rPr>
          <w:rFonts w:ascii="Book Antiqua" w:hAnsi="Book Antiqua"/>
          <w:b/>
          <w:bCs/>
        </w:rPr>
        <w:t xml:space="preserve"> I</w:t>
      </w:r>
      <w:r w:rsidRPr="008538CC">
        <w:rPr>
          <w:rFonts w:ascii="Book Antiqua" w:hAnsi="Book Antiqua"/>
        </w:rPr>
        <w:t xml:space="preserve">, </w:t>
      </w:r>
      <w:proofErr w:type="spellStart"/>
      <w:r w:rsidRPr="008538CC">
        <w:rPr>
          <w:rFonts w:ascii="Book Antiqua" w:hAnsi="Book Antiqua"/>
        </w:rPr>
        <w:t>Dror</w:t>
      </w:r>
      <w:proofErr w:type="spellEnd"/>
      <w:r w:rsidRPr="008538CC">
        <w:rPr>
          <w:rFonts w:ascii="Book Antiqua" w:hAnsi="Book Antiqua"/>
        </w:rPr>
        <w:t xml:space="preserve"> S, </w:t>
      </w:r>
      <w:proofErr w:type="spellStart"/>
      <w:r w:rsidRPr="008538CC">
        <w:rPr>
          <w:rFonts w:ascii="Book Antiqua" w:hAnsi="Book Antiqua"/>
        </w:rPr>
        <w:t>Kenific</w:t>
      </w:r>
      <w:proofErr w:type="spellEnd"/>
      <w:r w:rsidRPr="008538CC">
        <w:rPr>
          <w:rFonts w:ascii="Book Antiqua" w:hAnsi="Book Antiqua"/>
        </w:rPr>
        <w:t xml:space="preserve"> CM, </w:t>
      </w:r>
      <w:proofErr w:type="spellStart"/>
      <w:r w:rsidRPr="008538CC">
        <w:rPr>
          <w:rFonts w:ascii="Book Antiqua" w:hAnsi="Book Antiqua"/>
        </w:rPr>
        <w:t>Lyden</w:t>
      </w:r>
      <w:proofErr w:type="spellEnd"/>
      <w:r w:rsidRPr="008538CC">
        <w:rPr>
          <w:rFonts w:ascii="Book Antiqua" w:hAnsi="Book Antiqua"/>
        </w:rPr>
        <w:t xml:space="preserve"> D. Exosome-Mediated Metastasis: Communication from a Distance. </w:t>
      </w:r>
      <w:r w:rsidRPr="008538CC">
        <w:rPr>
          <w:rFonts w:ascii="Book Antiqua" w:hAnsi="Book Antiqua"/>
          <w:i/>
          <w:iCs/>
        </w:rPr>
        <w:t>Dev Cell</w:t>
      </w:r>
      <w:r w:rsidRPr="008538CC">
        <w:rPr>
          <w:rFonts w:ascii="Book Antiqua" w:hAnsi="Book Antiqua"/>
        </w:rPr>
        <w:t xml:space="preserve"> 2019; </w:t>
      </w:r>
      <w:r w:rsidRPr="008538CC">
        <w:rPr>
          <w:rFonts w:ascii="Book Antiqua" w:hAnsi="Book Antiqua"/>
          <w:b/>
          <w:bCs/>
        </w:rPr>
        <w:t>49</w:t>
      </w:r>
      <w:r w:rsidRPr="008538CC">
        <w:rPr>
          <w:rFonts w:ascii="Book Antiqua" w:hAnsi="Book Antiqua"/>
        </w:rPr>
        <w:t>: 347-360 [PMID: 31063754 DOI: 10.1016/j.devcel.2019.04.011]</w:t>
      </w:r>
    </w:p>
    <w:p w14:paraId="79B7144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402 </w:t>
      </w:r>
      <w:r w:rsidRPr="008538CC">
        <w:rPr>
          <w:rFonts w:ascii="Book Antiqua" w:hAnsi="Book Antiqua"/>
          <w:b/>
          <w:bCs/>
        </w:rPr>
        <w:t>Zeng Y</w:t>
      </w:r>
      <w:r w:rsidRPr="008538CC">
        <w:rPr>
          <w:rFonts w:ascii="Book Antiqua" w:hAnsi="Book Antiqua"/>
        </w:rPr>
        <w:t xml:space="preserve">, Yao X, Liu X, He X, Li L, Liu X, Yan Z, Wu J, Fu BM. Anti-angiogenesis triggers exosomes release from endothelial cells to promote tumor </w:t>
      </w:r>
      <w:proofErr w:type="spellStart"/>
      <w:r w:rsidRPr="008538CC">
        <w:rPr>
          <w:rFonts w:ascii="Book Antiqua" w:hAnsi="Book Antiqua"/>
        </w:rPr>
        <w:t>vasculogenesis</w:t>
      </w:r>
      <w:proofErr w:type="spellEnd"/>
      <w:r w:rsidRPr="008538CC">
        <w:rPr>
          <w:rFonts w:ascii="Book Antiqua" w:hAnsi="Book Antiqua"/>
        </w:rPr>
        <w:t xml:space="preserve">. </w:t>
      </w:r>
      <w:r w:rsidRPr="008538CC">
        <w:rPr>
          <w:rFonts w:ascii="Book Antiqua" w:hAnsi="Book Antiqua"/>
          <w:i/>
          <w:iCs/>
        </w:rPr>
        <w:t xml:space="preserve">J </w:t>
      </w:r>
      <w:proofErr w:type="spellStart"/>
      <w:r w:rsidRPr="008538CC">
        <w:rPr>
          <w:rFonts w:ascii="Book Antiqua" w:hAnsi="Book Antiqua"/>
          <w:i/>
          <w:iCs/>
        </w:rPr>
        <w:t>Extracell</w:t>
      </w:r>
      <w:proofErr w:type="spellEnd"/>
      <w:r w:rsidRPr="008538CC">
        <w:rPr>
          <w:rFonts w:ascii="Book Antiqua" w:hAnsi="Book Antiqua"/>
          <w:i/>
          <w:iCs/>
        </w:rPr>
        <w:t xml:space="preserve"> Vesicles</w:t>
      </w:r>
      <w:r w:rsidRPr="008538CC">
        <w:rPr>
          <w:rFonts w:ascii="Book Antiqua" w:hAnsi="Book Antiqua"/>
        </w:rPr>
        <w:t xml:space="preserve"> 2019; </w:t>
      </w:r>
      <w:r w:rsidRPr="008538CC">
        <w:rPr>
          <w:rFonts w:ascii="Book Antiqua" w:hAnsi="Book Antiqua"/>
          <w:b/>
          <w:bCs/>
        </w:rPr>
        <w:t>8</w:t>
      </w:r>
      <w:r w:rsidRPr="008538CC">
        <w:rPr>
          <w:rFonts w:ascii="Book Antiqua" w:hAnsi="Book Antiqua"/>
        </w:rPr>
        <w:t>: 1629865 [PMID: 31258881 DOI: 10.1080/20013078.2019.1629865]</w:t>
      </w:r>
    </w:p>
    <w:p w14:paraId="7F914D7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403 </w:t>
      </w:r>
      <w:r w:rsidRPr="008538CC">
        <w:rPr>
          <w:rFonts w:ascii="Book Antiqua" w:hAnsi="Book Antiqua"/>
          <w:b/>
          <w:bCs/>
        </w:rPr>
        <w:t>Yokota Y</w:t>
      </w:r>
      <w:r w:rsidRPr="008538CC">
        <w:rPr>
          <w:rFonts w:ascii="Book Antiqua" w:hAnsi="Book Antiqua"/>
        </w:rPr>
        <w:t xml:space="preserve">, Noda T, Okumura Y, Kobayashi S, </w:t>
      </w:r>
      <w:proofErr w:type="spellStart"/>
      <w:r w:rsidRPr="008538CC">
        <w:rPr>
          <w:rFonts w:ascii="Book Antiqua" w:hAnsi="Book Antiqua"/>
        </w:rPr>
        <w:t>Iwagami</w:t>
      </w:r>
      <w:proofErr w:type="spellEnd"/>
      <w:r w:rsidRPr="008538CC">
        <w:rPr>
          <w:rFonts w:ascii="Book Antiqua" w:hAnsi="Book Antiqua"/>
        </w:rPr>
        <w:t xml:space="preserve"> Y, Yamada D, </w:t>
      </w:r>
      <w:proofErr w:type="spellStart"/>
      <w:r w:rsidRPr="008538CC">
        <w:rPr>
          <w:rFonts w:ascii="Book Antiqua" w:hAnsi="Book Antiqua"/>
        </w:rPr>
        <w:t>Tomimaru</w:t>
      </w:r>
      <w:proofErr w:type="spellEnd"/>
      <w:r w:rsidRPr="008538CC">
        <w:rPr>
          <w:rFonts w:ascii="Book Antiqua" w:hAnsi="Book Antiqua"/>
        </w:rPr>
        <w:t xml:space="preserve"> Y, Akita H, </w:t>
      </w:r>
      <w:proofErr w:type="spellStart"/>
      <w:r w:rsidRPr="008538CC">
        <w:rPr>
          <w:rFonts w:ascii="Book Antiqua" w:hAnsi="Book Antiqua"/>
        </w:rPr>
        <w:t>Gotoh</w:t>
      </w:r>
      <w:proofErr w:type="spellEnd"/>
      <w:r w:rsidRPr="008538CC">
        <w:rPr>
          <w:rFonts w:ascii="Book Antiqua" w:hAnsi="Book Antiqua"/>
        </w:rPr>
        <w:t xml:space="preserve"> K, Takeda Y, </w:t>
      </w:r>
      <w:proofErr w:type="spellStart"/>
      <w:r w:rsidRPr="008538CC">
        <w:rPr>
          <w:rFonts w:ascii="Book Antiqua" w:hAnsi="Book Antiqua"/>
        </w:rPr>
        <w:t>Tanemura</w:t>
      </w:r>
      <w:proofErr w:type="spellEnd"/>
      <w:r w:rsidRPr="008538CC">
        <w:rPr>
          <w:rFonts w:ascii="Book Antiqua" w:hAnsi="Book Antiqua"/>
        </w:rPr>
        <w:t xml:space="preserve"> M, Murakami T, </w:t>
      </w:r>
      <w:proofErr w:type="spellStart"/>
      <w:r w:rsidRPr="008538CC">
        <w:rPr>
          <w:rFonts w:ascii="Book Antiqua" w:hAnsi="Book Antiqua"/>
        </w:rPr>
        <w:t>Umeshita</w:t>
      </w:r>
      <w:proofErr w:type="spellEnd"/>
      <w:r w:rsidRPr="008538CC">
        <w:rPr>
          <w:rFonts w:ascii="Book Antiqua" w:hAnsi="Book Antiqua"/>
        </w:rPr>
        <w:t xml:space="preserve"> K, </w:t>
      </w:r>
      <w:proofErr w:type="spellStart"/>
      <w:r w:rsidRPr="008538CC">
        <w:rPr>
          <w:rFonts w:ascii="Book Antiqua" w:hAnsi="Book Antiqua"/>
        </w:rPr>
        <w:t>Doki</w:t>
      </w:r>
      <w:proofErr w:type="spellEnd"/>
      <w:r w:rsidRPr="008538CC">
        <w:rPr>
          <w:rFonts w:ascii="Book Antiqua" w:hAnsi="Book Antiqua"/>
        </w:rPr>
        <w:t xml:space="preserve"> Y, </w:t>
      </w:r>
      <w:proofErr w:type="spellStart"/>
      <w:r w:rsidRPr="008538CC">
        <w:rPr>
          <w:rFonts w:ascii="Book Antiqua" w:hAnsi="Book Antiqua"/>
        </w:rPr>
        <w:t>Eguchi</w:t>
      </w:r>
      <w:proofErr w:type="spellEnd"/>
      <w:r w:rsidRPr="008538CC">
        <w:rPr>
          <w:rFonts w:ascii="Book Antiqua" w:hAnsi="Book Antiqua"/>
        </w:rPr>
        <w:t xml:space="preserve"> H. </w:t>
      </w:r>
      <w:r w:rsidRPr="008538CC">
        <w:rPr>
          <w:rFonts w:ascii="Book Antiqua" w:hAnsi="Book Antiqua"/>
        </w:rPr>
        <w:lastRenderedPageBreak/>
        <w:t xml:space="preserve">Serum </w:t>
      </w:r>
      <w:proofErr w:type="spellStart"/>
      <w:r w:rsidRPr="008538CC">
        <w:rPr>
          <w:rFonts w:ascii="Book Antiqua" w:hAnsi="Book Antiqua"/>
        </w:rPr>
        <w:t>exosomal</w:t>
      </w:r>
      <w:proofErr w:type="spellEnd"/>
      <w:r w:rsidRPr="008538CC">
        <w:rPr>
          <w:rFonts w:ascii="Book Antiqua" w:hAnsi="Book Antiqua"/>
        </w:rPr>
        <w:t xml:space="preserve"> miR-638 is a prognostic marker of HCC via downregulation of VE-cadherin and ZO-1 of endothelial cells. </w:t>
      </w:r>
      <w:r w:rsidRPr="008538CC">
        <w:rPr>
          <w:rFonts w:ascii="Book Antiqua" w:hAnsi="Book Antiqua"/>
          <w:i/>
          <w:iCs/>
        </w:rPr>
        <w:t>Cancer Sci</w:t>
      </w:r>
      <w:r w:rsidRPr="008538CC">
        <w:rPr>
          <w:rFonts w:ascii="Book Antiqua" w:hAnsi="Book Antiqua"/>
        </w:rPr>
        <w:t xml:space="preserve"> 2021; </w:t>
      </w:r>
      <w:r w:rsidRPr="008538CC">
        <w:rPr>
          <w:rFonts w:ascii="Book Antiqua" w:hAnsi="Book Antiqua"/>
          <w:b/>
          <w:bCs/>
        </w:rPr>
        <w:t>112</w:t>
      </w:r>
      <w:r w:rsidRPr="008538CC">
        <w:rPr>
          <w:rFonts w:ascii="Book Antiqua" w:hAnsi="Book Antiqua"/>
        </w:rPr>
        <w:t>: 1275-1288 [PMID: 33426736 DOI: 10.1111/cas.14807]</w:t>
      </w:r>
    </w:p>
    <w:p w14:paraId="0456BE0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404 </w:t>
      </w:r>
      <w:r w:rsidRPr="008538CC">
        <w:rPr>
          <w:rFonts w:ascii="Book Antiqua" w:hAnsi="Book Antiqua"/>
          <w:b/>
          <w:bCs/>
        </w:rPr>
        <w:t>Luo Y</w:t>
      </w:r>
      <w:r w:rsidRPr="008538CC">
        <w:rPr>
          <w:rFonts w:ascii="Book Antiqua" w:hAnsi="Book Antiqua"/>
        </w:rPr>
        <w:t xml:space="preserve">, Fu Y, Huang R, Gao M, Liu F, </w:t>
      </w:r>
      <w:proofErr w:type="spellStart"/>
      <w:r w:rsidRPr="008538CC">
        <w:rPr>
          <w:rFonts w:ascii="Book Antiqua" w:hAnsi="Book Antiqua"/>
        </w:rPr>
        <w:t>Gui</w:t>
      </w:r>
      <w:proofErr w:type="spellEnd"/>
      <w:r w:rsidRPr="008538CC">
        <w:rPr>
          <w:rFonts w:ascii="Book Antiqua" w:hAnsi="Book Antiqua"/>
        </w:rPr>
        <w:t xml:space="preserve"> R, </w:t>
      </w:r>
      <w:proofErr w:type="spellStart"/>
      <w:r w:rsidRPr="008538CC">
        <w:rPr>
          <w:rFonts w:ascii="Book Antiqua" w:hAnsi="Book Antiqua"/>
        </w:rPr>
        <w:t>Nie</w:t>
      </w:r>
      <w:proofErr w:type="spellEnd"/>
      <w:r w:rsidRPr="008538CC">
        <w:rPr>
          <w:rFonts w:ascii="Book Antiqua" w:hAnsi="Book Antiqua"/>
        </w:rPr>
        <w:t xml:space="preserve"> X. CircRNA_101505 sensitizes hepatocellular carcinoma cells to cisplatin by sponging miR-103 and promotes </w:t>
      </w:r>
      <w:proofErr w:type="spellStart"/>
      <w:r w:rsidRPr="008538CC">
        <w:rPr>
          <w:rFonts w:ascii="Book Antiqua" w:hAnsi="Book Antiqua"/>
        </w:rPr>
        <w:t>oxidored</w:t>
      </w:r>
      <w:proofErr w:type="spellEnd"/>
      <w:r w:rsidRPr="008538CC">
        <w:rPr>
          <w:rFonts w:ascii="Book Antiqua" w:hAnsi="Book Antiqua"/>
        </w:rPr>
        <w:t xml:space="preserve">-nitro domain-containing protein 1 expression. </w:t>
      </w:r>
      <w:r w:rsidRPr="008538CC">
        <w:rPr>
          <w:rFonts w:ascii="Book Antiqua" w:hAnsi="Book Antiqua"/>
          <w:i/>
          <w:iCs/>
        </w:rPr>
        <w:t xml:space="preserve">Cell Death </w:t>
      </w:r>
      <w:proofErr w:type="spellStart"/>
      <w:r w:rsidRPr="008538CC">
        <w:rPr>
          <w:rFonts w:ascii="Book Antiqua" w:hAnsi="Book Antiqua"/>
          <w:i/>
          <w:iCs/>
        </w:rPr>
        <w:t>Discov</w:t>
      </w:r>
      <w:proofErr w:type="spellEnd"/>
      <w:r w:rsidRPr="008538CC">
        <w:rPr>
          <w:rFonts w:ascii="Book Antiqua" w:hAnsi="Book Antiqua"/>
        </w:rPr>
        <w:t xml:space="preserve"> 2019; </w:t>
      </w:r>
      <w:r w:rsidRPr="008538CC">
        <w:rPr>
          <w:rFonts w:ascii="Book Antiqua" w:hAnsi="Book Antiqua"/>
          <w:b/>
          <w:bCs/>
        </w:rPr>
        <w:t>5</w:t>
      </w:r>
      <w:r w:rsidRPr="008538CC">
        <w:rPr>
          <w:rFonts w:ascii="Book Antiqua" w:hAnsi="Book Antiqua"/>
        </w:rPr>
        <w:t>: 121 [PMID: 31372241 DOI: 10.1038/s41420-019-0202-6]</w:t>
      </w:r>
    </w:p>
    <w:p w14:paraId="0EC5EC7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405 </w:t>
      </w:r>
      <w:r w:rsidRPr="008538CC">
        <w:rPr>
          <w:rFonts w:ascii="Book Antiqua" w:hAnsi="Book Antiqua"/>
          <w:b/>
          <w:bCs/>
        </w:rPr>
        <w:t>Wang SC</w:t>
      </w:r>
      <w:r w:rsidRPr="008538CC">
        <w:rPr>
          <w:rFonts w:ascii="Book Antiqua" w:hAnsi="Book Antiqua"/>
        </w:rPr>
        <w:t xml:space="preserve">, Li CY, Chang WT, Cheng WC, Yen CH, Tu WY, Lin ZY, Lin CC, Yeh ML, Huang CF, Huang JF, Dai CY, Chuang WL, Chen YL, Yu ML. Exosome-derived differentiation antagonizing non-protein coding RNA with risk of hepatitis C virus-related hepatocellular carcinoma recurrence. </w:t>
      </w:r>
      <w:r w:rsidRPr="008538CC">
        <w:rPr>
          <w:rFonts w:ascii="Book Antiqua" w:hAnsi="Book Antiqua"/>
          <w:i/>
          <w:iCs/>
        </w:rPr>
        <w:t>Liver Int</w:t>
      </w:r>
      <w:r w:rsidRPr="008538CC">
        <w:rPr>
          <w:rFonts w:ascii="Book Antiqua" w:hAnsi="Book Antiqua"/>
        </w:rPr>
        <w:t xml:space="preserve"> 2021; </w:t>
      </w:r>
      <w:r w:rsidRPr="008538CC">
        <w:rPr>
          <w:rFonts w:ascii="Book Antiqua" w:hAnsi="Book Antiqua"/>
          <w:b/>
          <w:bCs/>
        </w:rPr>
        <w:t>41</w:t>
      </w:r>
      <w:r w:rsidRPr="008538CC">
        <w:rPr>
          <w:rFonts w:ascii="Book Antiqua" w:hAnsi="Book Antiqua"/>
        </w:rPr>
        <w:t>: 956-968 [PMID: 33346937 DOI: 10.1111/liv.14772]</w:t>
      </w:r>
    </w:p>
    <w:p w14:paraId="5A0E433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406 </w:t>
      </w:r>
      <w:r w:rsidRPr="008538CC">
        <w:rPr>
          <w:rFonts w:ascii="Book Antiqua" w:hAnsi="Book Antiqua"/>
          <w:b/>
          <w:bCs/>
        </w:rPr>
        <w:t>Liu L</w:t>
      </w:r>
      <w:r w:rsidRPr="008538CC">
        <w:rPr>
          <w:rFonts w:ascii="Book Antiqua" w:hAnsi="Book Antiqua"/>
        </w:rPr>
        <w:t xml:space="preserve">, Sun L, Zheng J, Cui L. Berberine modulates Keratin 17 to inhibit cervical cancer cell viability and metastasis. </w:t>
      </w:r>
      <w:r w:rsidRPr="008538CC">
        <w:rPr>
          <w:rFonts w:ascii="Book Antiqua" w:hAnsi="Book Antiqua"/>
          <w:i/>
          <w:iCs/>
        </w:rPr>
        <w:t xml:space="preserve">J </w:t>
      </w:r>
      <w:proofErr w:type="spellStart"/>
      <w:r w:rsidRPr="008538CC">
        <w:rPr>
          <w:rFonts w:ascii="Book Antiqua" w:hAnsi="Book Antiqua"/>
          <w:i/>
          <w:iCs/>
        </w:rPr>
        <w:t>Recept</w:t>
      </w:r>
      <w:proofErr w:type="spellEnd"/>
      <w:r w:rsidRPr="008538CC">
        <w:rPr>
          <w:rFonts w:ascii="Book Antiqua" w:hAnsi="Book Antiqua"/>
          <w:i/>
          <w:iCs/>
        </w:rPr>
        <w:t xml:space="preserve"> Signal </w:t>
      </w:r>
      <w:proofErr w:type="spellStart"/>
      <w:r w:rsidRPr="008538CC">
        <w:rPr>
          <w:rFonts w:ascii="Book Antiqua" w:hAnsi="Book Antiqua"/>
          <w:i/>
          <w:iCs/>
        </w:rPr>
        <w:t>Transduct</w:t>
      </w:r>
      <w:proofErr w:type="spellEnd"/>
      <w:r w:rsidRPr="008538CC">
        <w:rPr>
          <w:rFonts w:ascii="Book Antiqua" w:hAnsi="Book Antiqua"/>
          <w:i/>
          <w:iCs/>
        </w:rPr>
        <w:t xml:space="preserve"> Res</w:t>
      </w:r>
      <w:r w:rsidRPr="008538CC">
        <w:rPr>
          <w:rFonts w:ascii="Book Antiqua" w:hAnsi="Book Antiqua"/>
        </w:rPr>
        <w:t xml:space="preserve"> 2021; </w:t>
      </w:r>
      <w:r w:rsidRPr="008538CC">
        <w:rPr>
          <w:rFonts w:ascii="Book Antiqua" w:hAnsi="Book Antiqua"/>
          <w:b/>
          <w:bCs/>
        </w:rPr>
        <w:t>41</w:t>
      </w:r>
      <w:r w:rsidRPr="008538CC">
        <w:rPr>
          <w:rFonts w:ascii="Book Antiqua" w:hAnsi="Book Antiqua"/>
        </w:rPr>
        <w:t>: 521-531 [PMID: 33045871 DOI: 10.1080/10799893.2020.1830110]</w:t>
      </w:r>
    </w:p>
    <w:p w14:paraId="70364E1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407 </w:t>
      </w:r>
      <w:proofErr w:type="spellStart"/>
      <w:r w:rsidRPr="008538CC">
        <w:rPr>
          <w:rFonts w:ascii="Book Antiqua" w:hAnsi="Book Antiqua"/>
          <w:b/>
          <w:bCs/>
        </w:rPr>
        <w:t>Nieszporek</w:t>
      </w:r>
      <w:proofErr w:type="spellEnd"/>
      <w:r w:rsidRPr="008538CC">
        <w:rPr>
          <w:rFonts w:ascii="Book Antiqua" w:hAnsi="Book Antiqua"/>
          <w:b/>
          <w:bCs/>
        </w:rPr>
        <w:t xml:space="preserve"> A</w:t>
      </w:r>
      <w:r w:rsidRPr="008538CC">
        <w:rPr>
          <w:rFonts w:ascii="Book Antiqua" w:hAnsi="Book Antiqua"/>
        </w:rPr>
        <w:t xml:space="preserve">, </w:t>
      </w:r>
      <w:proofErr w:type="spellStart"/>
      <w:r w:rsidRPr="008538CC">
        <w:rPr>
          <w:rFonts w:ascii="Book Antiqua" w:hAnsi="Book Antiqua"/>
        </w:rPr>
        <w:t>Skrzypek</w:t>
      </w:r>
      <w:proofErr w:type="spellEnd"/>
      <w:r w:rsidRPr="008538CC">
        <w:rPr>
          <w:rFonts w:ascii="Book Antiqua" w:hAnsi="Book Antiqua"/>
        </w:rPr>
        <w:t xml:space="preserve"> K, </w:t>
      </w:r>
      <w:proofErr w:type="spellStart"/>
      <w:r w:rsidRPr="008538CC">
        <w:rPr>
          <w:rFonts w:ascii="Book Antiqua" w:hAnsi="Book Antiqua"/>
        </w:rPr>
        <w:t>Adamek</w:t>
      </w:r>
      <w:proofErr w:type="spellEnd"/>
      <w:r w:rsidRPr="008538CC">
        <w:rPr>
          <w:rFonts w:ascii="Book Antiqua" w:hAnsi="Book Antiqua"/>
        </w:rPr>
        <w:t xml:space="preserve"> G, </w:t>
      </w:r>
      <w:proofErr w:type="spellStart"/>
      <w:r w:rsidRPr="008538CC">
        <w:rPr>
          <w:rFonts w:ascii="Book Antiqua" w:hAnsi="Book Antiqua"/>
        </w:rPr>
        <w:t>Majka</w:t>
      </w:r>
      <w:proofErr w:type="spellEnd"/>
      <w:r w:rsidRPr="008538CC">
        <w:rPr>
          <w:rFonts w:ascii="Book Antiqua" w:hAnsi="Book Antiqua"/>
        </w:rPr>
        <w:t xml:space="preserve"> M. Molecular mechanisms of epithelial to mesenchymal transition in tumor metastasis. </w:t>
      </w:r>
      <w:r w:rsidRPr="008538CC">
        <w:rPr>
          <w:rFonts w:ascii="Book Antiqua" w:hAnsi="Book Antiqua"/>
          <w:i/>
          <w:iCs/>
        </w:rPr>
        <w:t xml:space="preserve">Acta </w:t>
      </w:r>
      <w:proofErr w:type="spellStart"/>
      <w:r w:rsidRPr="008538CC">
        <w:rPr>
          <w:rFonts w:ascii="Book Antiqua" w:hAnsi="Book Antiqua"/>
          <w:i/>
          <w:iCs/>
        </w:rPr>
        <w:t>Biochim</w:t>
      </w:r>
      <w:proofErr w:type="spellEnd"/>
      <w:r w:rsidRPr="008538CC">
        <w:rPr>
          <w:rFonts w:ascii="Book Antiqua" w:hAnsi="Book Antiqua"/>
          <w:i/>
          <w:iCs/>
        </w:rPr>
        <w:t xml:space="preserve"> Pol</w:t>
      </w:r>
      <w:r w:rsidRPr="008538CC">
        <w:rPr>
          <w:rFonts w:ascii="Book Antiqua" w:hAnsi="Book Antiqua"/>
        </w:rPr>
        <w:t xml:space="preserve"> 2019; </w:t>
      </w:r>
      <w:r w:rsidRPr="008538CC">
        <w:rPr>
          <w:rFonts w:ascii="Book Antiqua" w:hAnsi="Book Antiqua"/>
          <w:b/>
          <w:bCs/>
        </w:rPr>
        <w:t>66</w:t>
      </w:r>
      <w:r w:rsidRPr="008538CC">
        <w:rPr>
          <w:rFonts w:ascii="Book Antiqua" w:hAnsi="Book Antiqua"/>
        </w:rPr>
        <w:t>: 509-520 [PMID: 31883362 DOI: 10.18388/abp.2019_2899]</w:t>
      </w:r>
    </w:p>
    <w:p w14:paraId="6E5F3E9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408 </w:t>
      </w:r>
      <w:proofErr w:type="spellStart"/>
      <w:r w:rsidRPr="008538CC">
        <w:rPr>
          <w:rFonts w:ascii="Book Antiqua" w:hAnsi="Book Antiqua"/>
          <w:b/>
          <w:bCs/>
        </w:rPr>
        <w:t>Dongre</w:t>
      </w:r>
      <w:proofErr w:type="spellEnd"/>
      <w:r w:rsidRPr="008538CC">
        <w:rPr>
          <w:rFonts w:ascii="Book Antiqua" w:hAnsi="Book Antiqua"/>
          <w:b/>
          <w:bCs/>
        </w:rPr>
        <w:t xml:space="preserve"> A</w:t>
      </w:r>
      <w:r w:rsidRPr="008538CC">
        <w:rPr>
          <w:rFonts w:ascii="Book Antiqua" w:hAnsi="Book Antiqua"/>
        </w:rPr>
        <w:t xml:space="preserve">, Weinberg RA. New insights into the mechanisms of epithelial-mesenchymal transition and implications for cancer. </w:t>
      </w:r>
      <w:r w:rsidRPr="008538CC">
        <w:rPr>
          <w:rFonts w:ascii="Book Antiqua" w:hAnsi="Book Antiqua"/>
          <w:i/>
          <w:iCs/>
        </w:rPr>
        <w:t>Nat Rev Mol Cell Biol</w:t>
      </w:r>
      <w:r w:rsidRPr="008538CC">
        <w:rPr>
          <w:rFonts w:ascii="Book Antiqua" w:hAnsi="Book Antiqua"/>
        </w:rPr>
        <w:t xml:space="preserve"> 2019; </w:t>
      </w:r>
      <w:r w:rsidRPr="008538CC">
        <w:rPr>
          <w:rFonts w:ascii="Book Antiqua" w:hAnsi="Book Antiqua"/>
          <w:b/>
          <w:bCs/>
        </w:rPr>
        <w:t>20</w:t>
      </w:r>
      <w:r w:rsidRPr="008538CC">
        <w:rPr>
          <w:rFonts w:ascii="Book Antiqua" w:hAnsi="Book Antiqua"/>
        </w:rPr>
        <w:t>: 69-84 [PMID: 30459476 DOI: 10.1038/s41580-018-0080-4]</w:t>
      </w:r>
    </w:p>
    <w:p w14:paraId="56F03C1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409 </w:t>
      </w:r>
      <w:proofErr w:type="spellStart"/>
      <w:r w:rsidRPr="008538CC">
        <w:rPr>
          <w:rFonts w:ascii="Book Antiqua" w:hAnsi="Book Antiqua"/>
          <w:b/>
          <w:bCs/>
        </w:rPr>
        <w:t>Menju</w:t>
      </w:r>
      <w:proofErr w:type="spellEnd"/>
      <w:r w:rsidRPr="008538CC">
        <w:rPr>
          <w:rFonts w:ascii="Book Antiqua" w:hAnsi="Book Antiqua"/>
          <w:b/>
          <w:bCs/>
        </w:rPr>
        <w:t xml:space="preserve"> T</w:t>
      </w:r>
      <w:r w:rsidRPr="008538CC">
        <w:rPr>
          <w:rFonts w:ascii="Book Antiqua" w:hAnsi="Book Antiqua"/>
        </w:rPr>
        <w:t xml:space="preserve">, Date H. Lung cancer and epithelial-mesenchymal transition. </w:t>
      </w:r>
      <w:r w:rsidRPr="008538CC">
        <w:rPr>
          <w:rFonts w:ascii="Book Antiqua" w:hAnsi="Book Antiqua"/>
          <w:i/>
          <w:iCs/>
        </w:rPr>
        <w:t xml:space="preserve">Gen </w:t>
      </w:r>
      <w:proofErr w:type="spellStart"/>
      <w:r w:rsidRPr="008538CC">
        <w:rPr>
          <w:rFonts w:ascii="Book Antiqua" w:hAnsi="Book Antiqua"/>
          <w:i/>
          <w:iCs/>
        </w:rPr>
        <w:t>Thorac</w:t>
      </w:r>
      <w:proofErr w:type="spellEnd"/>
      <w:r w:rsidRPr="008538CC">
        <w:rPr>
          <w:rFonts w:ascii="Book Antiqua" w:hAnsi="Book Antiqua"/>
          <w:i/>
          <w:iCs/>
        </w:rPr>
        <w:t xml:space="preserve"> Cardiovasc Surg</w:t>
      </w:r>
      <w:r w:rsidRPr="008538CC">
        <w:rPr>
          <w:rFonts w:ascii="Book Antiqua" w:hAnsi="Book Antiqua"/>
        </w:rPr>
        <w:t xml:space="preserve"> 2021; </w:t>
      </w:r>
      <w:r w:rsidRPr="008538CC">
        <w:rPr>
          <w:rFonts w:ascii="Book Antiqua" w:hAnsi="Book Antiqua"/>
          <w:b/>
          <w:bCs/>
        </w:rPr>
        <w:t>69</w:t>
      </w:r>
      <w:r w:rsidRPr="008538CC">
        <w:rPr>
          <w:rFonts w:ascii="Book Antiqua" w:hAnsi="Book Antiqua"/>
        </w:rPr>
        <w:t>: 781-789 [PMID: 33754237 DOI: 10.1007/s11748-021-01595-4]</w:t>
      </w:r>
    </w:p>
    <w:p w14:paraId="593DD1C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410 </w:t>
      </w:r>
      <w:proofErr w:type="spellStart"/>
      <w:r w:rsidRPr="008538CC">
        <w:rPr>
          <w:rFonts w:ascii="Book Antiqua" w:hAnsi="Book Antiqua"/>
          <w:b/>
          <w:bCs/>
        </w:rPr>
        <w:t>Bacalini</w:t>
      </w:r>
      <w:proofErr w:type="spellEnd"/>
      <w:r w:rsidRPr="008538CC">
        <w:rPr>
          <w:rFonts w:ascii="Book Antiqua" w:hAnsi="Book Antiqua"/>
          <w:b/>
          <w:bCs/>
        </w:rPr>
        <w:t xml:space="preserve"> MG</w:t>
      </w:r>
      <w:r w:rsidRPr="008538CC">
        <w:rPr>
          <w:rFonts w:ascii="Book Antiqua" w:hAnsi="Book Antiqua"/>
        </w:rPr>
        <w:t xml:space="preserve">, </w:t>
      </w:r>
      <w:proofErr w:type="spellStart"/>
      <w:r w:rsidRPr="008538CC">
        <w:rPr>
          <w:rFonts w:ascii="Book Antiqua" w:hAnsi="Book Antiqua"/>
        </w:rPr>
        <w:t>Franceschi</w:t>
      </w:r>
      <w:proofErr w:type="spellEnd"/>
      <w:r w:rsidRPr="008538CC">
        <w:rPr>
          <w:rFonts w:ascii="Book Antiqua" w:hAnsi="Book Antiqua"/>
        </w:rPr>
        <w:t xml:space="preserve"> C, </w:t>
      </w:r>
      <w:proofErr w:type="spellStart"/>
      <w:r w:rsidRPr="008538CC">
        <w:rPr>
          <w:rFonts w:ascii="Book Antiqua" w:hAnsi="Book Antiqua"/>
        </w:rPr>
        <w:t>Gentilini</w:t>
      </w:r>
      <w:proofErr w:type="spellEnd"/>
      <w:r w:rsidRPr="008538CC">
        <w:rPr>
          <w:rFonts w:ascii="Book Antiqua" w:hAnsi="Book Antiqua"/>
        </w:rPr>
        <w:t xml:space="preserve"> D, </w:t>
      </w:r>
      <w:proofErr w:type="spellStart"/>
      <w:r w:rsidRPr="008538CC">
        <w:rPr>
          <w:rFonts w:ascii="Book Antiqua" w:hAnsi="Book Antiqua"/>
        </w:rPr>
        <w:t>Ravaioli</w:t>
      </w:r>
      <w:proofErr w:type="spellEnd"/>
      <w:r w:rsidRPr="008538CC">
        <w:rPr>
          <w:rFonts w:ascii="Book Antiqua" w:hAnsi="Book Antiqua"/>
        </w:rPr>
        <w:t xml:space="preserve"> F, Zhou X, </w:t>
      </w:r>
      <w:proofErr w:type="spellStart"/>
      <w:r w:rsidRPr="008538CC">
        <w:rPr>
          <w:rFonts w:ascii="Book Antiqua" w:hAnsi="Book Antiqua"/>
        </w:rPr>
        <w:t>Remondini</w:t>
      </w:r>
      <w:proofErr w:type="spellEnd"/>
      <w:r w:rsidRPr="008538CC">
        <w:rPr>
          <w:rFonts w:ascii="Book Antiqua" w:hAnsi="Book Antiqua"/>
        </w:rPr>
        <w:t xml:space="preserve"> D, </w:t>
      </w:r>
      <w:proofErr w:type="spellStart"/>
      <w:r w:rsidRPr="008538CC">
        <w:rPr>
          <w:rFonts w:ascii="Book Antiqua" w:hAnsi="Book Antiqua"/>
        </w:rPr>
        <w:t>Pirazzini</w:t>
      </w:r>
      <w:proofErr w:type="spellEnd"/>
      <w:r w:rsidRPr="008538CC">
        <w:rPr>
          <w:rFonts w:ascii="Book Antiqua" w:hAnsi="Book Antiqua"/>
        </w:rPr>
        <w:t xml:space="preserve"> C, Giuliani C, Marasco E, </w:t>
      </w:r>
      <w:proofErr w:type="spellStart"/>
      <w:r w:rsidRPr="008538CC">
        <w:rPr>
          <w:rFonts w:ascii="Book Antiqua" w:hAnsi="Book Antiqua"/>
        </w:rPr>
        <w:t>Gensous</w:t>
      </w:r>
      <w:proofErr w:type="spellEnd"/>
      <w:r w:rsidRPr="008538CC">
        <w:rPr>
          <w:rFonts w:ascii="Book Antiqua" w:hAnsi="Book Antiqua"/>
        </w:rPr>
        <w:t xml:space="preserve"> N, Di Blasio AM, Ellis E, </w:t>
      </w:r>
      <w:proofErr w:type="spellStart"/>
      <w:r w:rsidRPr="008538CC">
        <w:rPr>
          <w:rFonts w:ascii="Book Antiqua" w:hAnsi="Book Antiqua"/>
        </w:rPr>
        <w:t>Gramignoli</w:t>
      </w:r>
      <w:proofErr w:type="spellEnd"/>
      <w:r w:rsidRPr="008538CC">
        <w:rPr>
          <w:rFonts w:ascii="Book Antiqua" w:hAnsi="Book Antiqua"/>
        </w:rPr>
        <w:t xml:space="preserve"> R, Castellani G, Capri M, Strom S, </w:t>
      </w:r>
      <w:proofErr w:type="spellStart"/>
      <w:r w:rsidRPr="008538CC">
        <w:rPr>
          <w:rFonts w:ascii="Book Antiqua" w:hAnsi="Book Antiqua"/>
        </w:rPr>
        <w:t>Nardini</w:t>
      </w:r>
      <w:proofErr w:type="spellEnd"/>
      <w:r w:rsidRPr="008538CC">
        <w:rPr>
          <w:rFonts w:ascii="Book Antiqua" w:hAnsi="Book Antiqua"/>
        </w:rPr>
        <w:t xml:space="preserve"> C, </w:t>
      </w:r>
      <w:proofErr w:type="spellStart"/>
      <w:r w:rsidRPr="008538CC">
        <w:rPr>
          <w:rFonts w:ascii="Book Antiqua" w:hAnsi="Book Antiqua"/>
        </w:rPr>
        <w:t>Cescon</w:t>
      </w:r>
      <w:proofErr w:type="spellEnd"/>
      <w:r w:rsidRPr="008538CC">
        <w:rPr>
          <w:rFonts w:ascii="Book Antiqua" w:hAnsi="Book Antiqua"/>
        </w:rPr>
        <w:t xml:space="preserve"> M, </w:t>
      </w:r>
      <w:proofErr w:type="spellStart"/>
      <w:r w:rsidRPr="008538CC">
        <w:rPr>
          <w:rFonts w:ascii="Book Antiqua" w:hAnsi="Book Antiqua"/>
        </w:rPr>
        <w:t>Grazi</w:t>
      </w:r>
      <w:proofErr w:type="spellEnd"/>
      <w:r w:rsidRPr="008538CC">
        <w:rPr>
          <w:rFonts w:ascii="Book Antiqua" w:hAnsi="Book Antiqua"/>
        </w:rPr>
        <w:t xml:space="preserve"> GL, </w:t>
      </w:r>
      <w:proofErr w:type="spellStart"/>
      <w:r w:rsidRPr="008538CC">
        <w:rPr>
          <w:rFonts w:ascii="Book Antiqua" w:hAnsi="Book Antiqua"/>
        </w:rPr>
        <w:t>Garagnani</w:t>
      </w:r>
      <w:proofErr w:type="spellEnd"/>
      <w:r w:rsidRPr="008538CC">
        <w:rPr>
          <w:rFonts w:ascii="Book Antiqua" w:hAnsi="Book Antiqua"/>
        </w:rPr>
        <w:t xml:space="preserve"> P. Molecular Aging of Human Liver: An Epigenetic/Transcriptomic Signature. </w:t>
      </w:r>
      <w:r w:rsidRPr="008538CC">
        <w:rPr>
          <w:rFonts w:ascii="Book Antiqua" w:hAnsi="Book Antiqua"/>
          <w:i/>
          <w:iCs/>
        </w:rPr>
        <w:t xml:space="preserve">J </w:t>
      </w:r>
      <w:proofErr w:type="spellStart"/>
      <w:r w:rsidRPr="008538CC">
        <w:rPr>
          <w:rFonts w:ascii="Book Antiqua" w:hAnsi="Book Antiqua"/>
          <w:i/>
          <w:iCs/>
        </w:rPr>
        <w:t>Gerontol</w:t>
      </w:r>
      <w:proofErr w:type="spellEnd"/>
      <w:r w:rsidRPr="008538CC">
        <w:rPr>
          <w:rFonts w:ascii="Book Antiqua" w:hAnsi="Book Antiqua"/>
          <w:i/>
          <w:iCs/>
        </w:rPr>
        <w:t xml:space="preserve"> A Biol Sci Med Sci</w:t>
      </w:r>
      <w:r w:rsidRPr="008538CC">
        <w:rPr>
          <w:rFonts w:ascii="Book Antiqua" w:hAnsi="Book Antiqua"/>
        </w:rPr>
        <w:t xml:space="preserve"> 2019; </w:t>
      </w:r>
      <w:r w:rsidRPr="008538CC">
        <w:rPr>
          <w:rFonts w:ascii="Book Antiqua" w:hAnsi="Book Antiqua"/>
          <w:b/>
          <w:bCs/>
        </w:rPr>
        <w:t>74</w:t>
      </w:r>
      <w:r w:rsidRPr="008538CC">
        <w:rPr>
          <w:rFonts w:ascii="Book Antiqua" w:hAnsi="Book Antiqua"/>
        </w:rPr>
        <w:t>: 1-8 [PMID: 29554203 DOI: 10.1093/</w:t>
      </w:r>
      <w:proofErr w:type="spellStart"/>
      <w:r w:rsidRPr="008538CC">
        <w:rPr>
          <w:rFonts w:ascii="Book Antiqua" w:hAnsi="Book Antiqua"/>
        </w:rPr>
        <w:t>gerona</w:t>
      </w:r>
      <w:proofErr w:type="spellEnd"/>
      <w:r w:rsidRPr="008538CC">
        <w:rPr>
          <w:rFonts w:ascii="Book Antiqua" w:hAnsi="Book Antiqua"/>
        </w:rPr>
        <w:t>/gly048]</w:t>
      </w:r>
    </w:p>
    <w:p w14:paraId="33A5016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411 </w:t>
      </w:r>
      <w:r w:rsidRPr="008538CC">
        <w:rPr>
          <w:rFonts w:ascii="Book Antiqua" w:hAnsi="Book Antiqua"/>
          <w:b/>
          <w:bCs/>
        </w:rPr>
        <w:t>Wang Z</w:t>
      </w:r>
      <w:r w:rsidRPr="008538CC">
        <w:rPr>
          <w:rFonts w:ascii="Book Antiqua" w:hAnsi="Book Antiqua"/>
        </w:rPr>
        <w:t xml:space="preserve">, Xia F, Labib M, Ahmadi M, Chen H, Das J, Ahmed SU, Angers S, Sargent EH, Kelley SO. Nanostructured Architectures Promote the Mesenchymal-Epithelial </w:t>
      </w:r>
      <w:r w:rsidRPr="008538CC">
        <w:rPr>
          <w:rFonts w:ascii="Book Antiqua" w:hAnsi="Book Antiqua"/>
        </w:rPr>
        <w:lastRenderedPageBreak/>
        <w:t xml:space="preserve">Transition for Invasive Cells. </w:t>
      </w:r>
      <w:r w:rsidRPr="008538CC">
        <w:rPr>
          <w:rFonts w:ascii="Book Antiqua" w:hAnsi="Book Antiqua"/>
          <w:i/>
          <w:iCs/>
        </w:rPr>
        <w:t>ACS Nano</w:t>
      </w:r>
      <w:r w:rsidRPr="008538CC">
        <w:rPr>
          <w:rFonts w:ascii="Book Antiqua" w:hAnsi="Book Antiqua"/>
        </w:rPr>
        <w:t xml:space="preserve"> 2020; </w:t>
      </w:r>
      <w:r w:rsidRPr="008538CC">
        <w:rPr>
          <w:rFonts w:ascii="Book Antiqua" w:hAnsi="Book Antiqua"/>
          <w:b/>
          <w:bCs/>
        </w:rPr>
        <w:t>14</w:t>
      </w:r>
      <w:r w:rsidRPr="008538CC">
        <w:rPr>
          <w:rFonts w:ascii="Book Antiqua" w:hAnsi="Book Antiqua"/>
        </w:rPr>
        <w:t>: 5324-5336 [PMID: 32369335 DOI: 10.1021/acsnano.9b07350]</w:t>
      </w:r>
    </w:p>
    <w:p w14:paraId="5C33A4E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412 </w:t>
      </w:r>
      <w:r w:rsidRPr="008538CC">
        <w:rPr>
          <w:rFonts w:ascii="Book Antiqua" w:hAnsi="Book Antiqua"/>
          <w:b/>
          <w:bCs/>
        </w:rPr>
        <w:t>Yuan K</w:t>
      </w:r>
      <w:r w:rsidRPr="008538CC">
        <w:rPr>
          <w:rFonts w:ascii="Book Antiqua" w:hAnsi="Book Antiqua"/>
        </w:rPr>
        <w:t xml:space="preserve">, </w:t>
      </w:r>
      <w:proofErr w:type="spellStart"/>
      <w:r w:rsidRPr="008538CC">
        <w:rPr>
          <w:rFonts w:ascii="Book Antiqua" w:hAnsi="Book Antiqua"/>
        </w:rPr>
        <w:t>Xie</w:t>
      </w:r>
      <w:proofErr w:type="spellEnd"/>
      <w:r w:rsidRPr="008538CC">
        <w:rPr>
          <w:rFonts w:ascii="Book Antiqua" w:hAnsi="Book Antiqua"/>
        </w:rPr>
        <w:t xml:space="preserve"> K, Lan T, Xu L, Chen X, Li X, Liao M, Li J, Huang J, Zeng Y, Wu H. TXNDC12 promotes EMT and metastasis of hepatocellular carcinoma cells via activation of β-catenin. </w:t>
      </w:r>
      <w:r w:rsidRPr="008538CC">
        <w:rPr>
          <w:rFonts w:ascii="Book Antiqua" w:hAnsi="Book Antiqua"/>
          <w:i/>
          <w:iCs/>
        </w:rPr>
        <w:t>Cell Death Differ</w:t>
      </w:r>
      <w:r w:rsidRPr="008538CC">
        <w:rPr>
          <w:rFonts w:ascii="Book Antiqua" w:hAnsi="Book Antiqua"/>
        </w:rPr>
        <w:t xml:space="preserve"> 2020; </w:t>
      </w:r>
      <w:r w:rsidRPr="008538CC">
        <w:rPr>
          <w:rFonts w:ascii="Book Antiqua" w:hAnsi="Book Antiqua"/>
          <w:b/>
          <w:bCs/>
        </w:rPr>
        <w:t>27</w:t>
      </w:r>
      <w:r w:rsidRPr="008538CC">
        <w:rPr>
          <w:rFonts w:ascii="Book Antiqua" w:hAnsi="Book Antiqua"/>
        </w:rPr>
        <w:t>: 1355-1368 [PMID: 31570854 DOI: 10.1038/s41418-019-0421-7]</w:t>
      </w:r>
    </w:p>
    <w:p w14:paraId="444A45F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413 </w:t>
      </w:r>
      <w:r w:rsidRPr="008538CC">
        <w:rPr>
          <w:rFonts w:ascii="Book Antiqua" w:hAnsi="Book Antiqua"/>
          <w:b/>
          <w:bCs/>
        </w:rPr>
        <w:t>Xu H</w:t>
      </w:r>
      <w:r w:rsidRPr="008538CC">
        <w:rPr>
          <w:rFonts w:ascii="Book Antiqua" w:hAnsi="Book Antiqua"/>
        </w:rPr>
        <w:t xml:space="preserve">, Han H, Tian G. High expression of WSB1 is associated with poor prognosis in hepatocellular carcinoma and affects epithelial-mesenchymal transition. </w:t>
      </w:r>
      <w:r w:rsidRPr="008538CC">
        <w:rPr>
          <w:rFonts w:ascii="Book Antiqua" w:hAnsi="Book Antiqua"/>
          <w:i/>
          <w:iCs/>
        </w:rPr>
        <w:t>J BUON</w:t>
      </w:r>
      <w:r w:rsidRPr="008538CC">
        <w:rPr>
          <w:rFonts w:ascii="Book Antiqua" w:hAnsi="Book Antiqua"/>
        </w:rPr>
        <w:t xml:space="preserve"> 2020; </w:t>
      </w:r>
      <w:r w:rsidRPr="008538CC">
        <w:rPr>
          <w:rFonts w:ascii="Book Antiqua" w:hAnsi="Book Antiqua"/>
          <w:b/>
          <w:bCs/>
        </w:rPr>
        <w:t>25</w:t>
      </w:r>
      <w:r w:rsidRPr="008538CC">
        <w:rPr>
          <w:rFonts w:ascii="Book Antiqua" w:hAnsi="Book Antiqua"/>
        </w:rPr>
        <w:t>: 1890-1896 [PMID: 33099929]</w:t>
      </w:r>
    </w:p>
    <w:p w14:paraId="706B5EA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414 </w:t>
      </w:r>
      <w:r w:rsidRPr="008538CC">
        <w:rPr>
          <w:rFonts w:ascii="Book Antiqua" w:hAnsi="Book Antiqua"/>
          <w:b/>
          <w:bCs/>
        </w:rPr>
        <w:t>Li W</w:t>
      </w:r>
      <w:r w:rsidRPr="008538CC">
        <w:rPr>
          <w:rFonts w:ascii="Book Antiqua" w:hAnsi="Book Antiqua"/>
        </w:rPr>
        <w:t xml:space="preserve">, Pei S, Zhang X, Qi D, Zhang W, Dou Y, Yang R, Yao X, Zhang Z, </w:t>
      </w:r>
      <w:proofErr w:type="spellStart"/>
      <w:r w:rsidRPr="008538CC">
        <w:rPr>
          <w:rFonts w:ascii="Book Antiqua" w:hAnsi="Book Antiqua"/>
        </w:rPr>
        <w:t>Xie</w:t>
      </w:r>
      <w:proofErr w:type="spellEnd"/>
      <w:r w:rsidRPr="008538CC">
        <w:rPr>
          <w:rFonts w:ascii="Book Antiqua" w:hAnsi="Book Antiqua"/>
        </w:rPr>
        <w:t xml:space="preserve"> S, Fang D, Sun H. </w:t>
      </w:r>
      <w:proofErr w:type="spellStart"/>
      <w:r w:rsidRPr="008538CC">
        <w:rPr>
          <w:rFonts w:ascii="Book Antiqua" w:hAnsi="Book Antiqua"/>
        </w:rPr>
        <w:t>Cinobufotalin</w:t>
      </w:r>
      <w:proofErr w:type="spellEnd"/>
      <w:r w:rsidRPr="008538CC">
        <w:rPr>
          <w:rFonts w:ascii="Book Antiqua" w:hAnsi="Book Antiqua"/>
        </w:rPr>
        <w:t xml:space="preserve"> inhibits the epithelial-mesenchymal transition of hepatocellular carcinoma cells through down-regulate β-catenin in vitro and in vivo. </w:t>
      </w:r>
      <w:proofErr w:type="spellStart"/>
      <w:r w:rsidRPr="008538CC">
        <w:rPr>
          <w:rFonts w:ascii="Book Antiqua" w:hAnsi="Book Antiqua"/>
          <w:i/>
          <w:iCs/>
        </w:rPr>
        <w:t>Eur</w:t>
      </w:r>
      <w:proofErr w:type="spellEnd"/>
      <w:r w:rsidRPr="008538CC">
        <w:rPr>
          <w:rFonts w:ascii="Book Antiqua" w:hAnsi="Book Antiqua"/>
          <w:i/>
          <w:iCs/>
        </w:rPr>
        <w:t xml:space="preserve"> J </w:t>
      </w:r>
      <w:proofErr w:type="spellStart"/>
      <w:r w:rsidRPr="008538CC">
        <w:rPr>
          <w:rFonts w:ascii="Book Antiqua" w:hAnsi="Book Antiqua"/>
          <w:i/>
          <w:iCs/>
        </w:rPr>
        <w:t>Pharmacol</w:t>
      </w:r>
      <w:proofErr w:type="spellEnd"/>
      <w:r w:rsidRPr="008538CC">
        <w:rPr>
          <w:rFonts w:ascii="Book Antiqua" w:hAnsi="Book Antiqua"/>
        </w:rPr>
        <w:t xml:space="preserve"> 2022; </w:t>
      </w:r>
      <w:r w:rsidRPr="008538CC">
        <w:rPr>
          <w:rFonts w:ascii="Book Antiqua" w:hAnsi="Book Antiqua"/>
          <w:b/>
          <w:bCs/>
        </w:rPr>
        <w:t>922</w:t>
      </w:r>
      <w:r w:rsidRPr="008538CC">
        <w:rPr>
          <w:rFonts w:ascii="Book Antiqua" w:hAnsi="Book Antiqua"/>
        </w:rPr>
        <w:t>: 174886 [PMID: 35292248 DOI: 10.1016/j.ejphar.2022.174886]</w:t>
      </w:r>
    </w:p>
    <w:p w14:paraId="621B673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415 </w:t>
      </w:r>
      <w:r w:rsidRPr="008538CC">
        <w:rPr>
          <w:rFonts w:ascii="Book Antiqua" w:hAnsi="Book Antiqua"/>
          <w:b/>
          <w:bCs/>
        </w:rPr>
        <w:t>Takahashi K</w:t>
      </w:r>
      <w:r w:rsidRPr="008538CC">
        <w:rPr>
          <w:rFonts w:ascii="Book Antiqua" w:hAnsi="Book Antiqua"/>
        </w:rPr>
        <w:t xml:space="preserve">, </w:t>
      </w:r>
      <w:proofErr w:type="spellStart"/>
      <w:r w:rsidRPr="008538CC">
        <w:rPr>
          <w:rFonts w:ascii="Book Antiqua" w:hAnsi="Book Antiqua"/>
        </w:rPr>
        <w:t>Menju</w:t>
      </w:r>
      <w:proofErr w:type="spellEnd"/>
      <w:r w:rsidRPr="008538CC">
        <w:rPr>
          <w:rFonts w:ascii="Book Antiqua" w:hAnsi="Book Antiqua"/>
        </w:rPr>
        <w:t xml:space="preserve"> T, Nishikawa S, Miyata R, Tanaka S, Yutaka Y, Yamada Y, Nakajima D, </w:t>
      </w:r>
      <w:proofErr w:type="spellStart"/>
      <w:r w:rsidRPr="008538CC">
        <w:rPr>
          <w:rFonts w:ascii="Book Antiqua" w:hAnsi="Book Antiqua"/>
        </w:rPr>
        <w:t>Hamaji</w:t>
      </w:r>
      <w:proofErr w:type="spellEnd"/>
      <w:r w:rsidRPr="008538CC">
        <w:rPr>
          <w:rFonts w:ascii="Book Antiqua" w:hAnsi="Book Antiqua"/>
        </w:rPr>
        <w:t xml:space="preserve"> M, Ohsumi A, Chen-Yoshikawa TF, Sato T, </w:t>
      </w:r>
      <w:proofErr w:type="spellStart"/>
      <w:r w:rsidRPr="008538CC">
        <w:rPr>
          <w:rFonts w:ascii="Book Antiqua" w:hAnsi="Book Antiqua"/>
        </w:rPr>
        <w:t>Sonobe</w:t>
      </w:r>
      <w:proofErr w:type="spellEnd"/>
      <w:r w:rsidRPr="008538CC">
        <w:rPr>
          <w:rFonts w:ascii="Book Antiqua" w:hAnsi="Book Antiqua"/>
        </w:rPr>
        <w:t xml:space="preserve"> M, Date H. </w:t>
      </w:r>
      <w:proofErr w:type="spellStart"/>
      <w:r w:rsidRPr="008538CC">
        <w:rPr>
          <w:rFonts w:ascii="Book Antiqua" w:hAnsi="Book Antiqua"/>
        </w:rPr>
        <w:t>Tranilast</w:t>
      </w:r>
      <w:proofErr w:type="spellEnd"/>
      <w:r w:rsidRPr="008538CC">
        <w:rPr>
          <w:rFonts w:ascii="Book Antiqua" w:hAnsi="Book Antiqua"/>
        </w:rPr>
        <w:t xml:space="preserve"> Inhibits TGF-β1-induced Epithelial-mesenchymal Transition and Invasion/Metastasis </w:t>
      </w:r>
      <w:r w:rsidRPr="008538CC">
        <w:rPr>
          <w:rFonts w:ascii="Book Antiqua" w:hAnsi="Book Antiqua"/>
          <w:i/>
          <w:iCs/>
        </w:rPr>
        <w:t>via</w:t>
      </w:r>
      <w:r w:rsidRPr="008538CC">
        <w:rPr>
          <w:rFonts w:ascii="Book Antiqua" w:hAnsi="Book Antiqua"/>
        </w:rPr>
        <w:t xml:space="preserve"> the Suppression of Smad4 in Human Lung Cancer Cell Lines. </w:t>
      </w:r>
      <w:r w:rsidRPr="008538CC">
        <w:rPr>
          <w:rFonts w:ascii="Book Antiqua" w:hAnsi="Book Antiqua"/>
          <w:i/>
          <w:iCs/>
        </w:rPr>
        <w:t>Anticancer Res</w:t>
      </w:r>
      <w:r w:rsidRPr="008538CC">
        <w:rPr>
          <w:rFonts w:ascii="Book Antiqua" w:hAnsi="Book Antiqua"/>
        </w:rPr>
        <w:t xml:space="preserve"> 2020; </w:t>
      </w:r>
      <w:r w:rsidRPr="008538CC">
        <w:rPr>
          <w:rFonts w:ascii="Book Antiqua" w:hAnsi="Book Antiqua"/>
          <w:b/>
          <w:bCs/>
        </w:rPr>
        <w:t>40</w:t>
      </w:r>
      <w:r w:rsidRPr="008538CC">
        <w:rPr>
          <w:rFonts w:ascii="Book Antiqua" w:hAnsi="Book Antiqua"/>
        </w:rPr>
        <w:t>: 3287-3296 [PMID: 32487624 DOI: 10.21873/anticanres.14311]</w:t>
      </w:r>
    </w:p>
    <w:p w14:paraId="5054741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416 </w:t>
      </w:r>
      <w:proofErr w:type="spellStart"/>
      <w:r w:rsidRPr="008538CC">
        <w:rPr>
          <w:rFonts w:ascii="Book Antiqua" w:hAnsi="Book Antiqua"/>
          <w:b/>
          <w:bCs/>
        </w:rPr>
        <w:t>Jørgensen</w:t>
      </w:r>
      <w:proofErr w:type="spellEnd"/>
      <w:r w:rsidRPr="008538CC">
        <w:rPr>
          <w:rFonts w:ascii="Book Antiqua" w:hAnsi="Book Antiqua"/>
          <w:b/>
          <w:bCs/>
        </w:rPr>
        <w:t xml:space="preserve"> CLT</w:t>
      </w:r>
      <w:r w:rsidRPr="008538CC">
        <w:rPr>
          <w:rFonts w:ascii="Book Antiqua" w:hAnsi="Book Antiqua"/>
        </w:rPr>
        <w:t xml:space="preserve">, </w:t>
      </w:r>
      <w:proofErr w:type="spellStart"/>
      <w:r w:rsidRPr="008538CC">
        <w:rPr>
          <w:rFonts w:ascii="Book Antiqua" w:hAnsi="Book Antiqua"/>
        </w:rPr>
        <w:t>Forsare</w:t>
      </w:r>
      <w:proofErr w:type="spellEnd"/>
      <w:r w:rsidRPr="008538CC">
        <w:rPr>
          <w:rFonts w:ascii="Book Antiqua" w:hAnsi="Book Antiqua"/>
        </w:rPr>
        <w:t xml:space="preserve"> C, </w:t>
      </w:r>
      <w:proofErr w:type="spellStart"/>
      <w:r w:rsidRPr="008538CC">
        <w:rPr>
          <w:rFonts w:ascii="Book Antiqua" w:hAnsi="Book Antiqua"/>
        </w:rPr>
        <w:t>Bendahl</w:t>
      </w:r>
      <w:proofErr w:type="spellEnd"/>
      <w:r w:rsidRPr="008538CC">
        <w:rPr>
          <w:rFonts w:ascii="Book Antiqua" w:hAnsi="Book Antiqua"/>
        </w:rPr>
        <w:t xml:space="preserve"> PO, Falck AK, </w:t>
      </w:r>
      <w:proofErr w:type="spellStart"/>
      <w:r w:rsidRPr="008538CC">
        <w:rPr>
          <w:rFonts w:ascii="Book Antiqua" w:hAnsi="Book Antiqua"/>
        </w:rPr>
        <w:t>Fernö</w:t>
      </w:r>
      <w:proofErr w:type="spellEnd"/>
      <w:r w:rsidRPr="008538CC">
        <w:rPr>
          <w:rFonts w:ascii="Book Antiqua" w:hAnsi="Book Antiqua"/>
        </w:rPr>
        <w:t xml:space="preserve"> M, </w:t>
      </w:r>
      <w:proofErr w:type="spellStart"/>
      <w:r w:rsidRPr="008538CC">
        <w:rPr>
          <w:rFonts w:ascii="Book Antiqua" w:hAnsi="Book Antiqua"/>
        </w:rPr>
        <w:t>Lövgren</w:t>
      </w:r>
      <w:proofErr w:type="spellEnd"/>
      <w:r w:rsidRPr="008538CC">
        <w:rPr>
          <w:rFonts w:ascii="Book Antiqua" w:hAnsi="Book Antiqua"/>
        </w:rPr>
        <w:t xml:space="preserve"> K, </w:t>
      </w:r>
      <w:proofErr w:type="spellStart"/>
      <w:r w:rsidRPr="008538CC">
        <w:rPr>
          <w:rFonts w:ascii="Book Antiqua" w:hAnsi="Book Antiqua"/>
        </w:rPr>
        <w:t>Aaltonen</w:t>
      </w:r>
      <w:proofErr w:type="spellEnd"/>
      <w:r w:rsidRPr="008538CC">
        <w:rPr>
          <w:rFonts w:ascii="Book Antiqua" w:hAnsi="Book Antiqua"/>
        </w:rPr>
        <w:t xml:space="preserve"> K, </w:t>
      </w:r>
      <w:proofErr w:type="spellStart"/>
      <w:r w:rsidRPr="008538CC">
        <w:rPr>
          <w:rFonts w:ascii="Book Antiqua" w:hAnsi="Book Antiqua"/>
        </w:rPr>
        <w:t>Rydén</w:t>
      </w:r>
      <w:proofErr w:type="spellEnd"/>
      <w:r w:rsidRPr="008538CC">
        <w:rPr>
          <w:rFonts w:ascii="Book Antiqua" w:hAnsi="Book Antiqua"/>
        </w:rPr>
        <w:t xml:space="preserve"> L. Expression of epithelial-mesenchymal transition-related markers and phenotypes during breast cancer progression. </w:t>
      </w:r>
      <w:r w:rsidRPr="008538CC">
        <w:rPr>
          <w:rFonts w:ascii="Book Antiqua" w:hAnsi="Book Antiqua"/>
          <w:i/>
          <w:iCs/>
        </w:rPr>
        <w:t>Breast Cancer Res Treat</w:t>
      </w:r>
      <w:r w:rsidRPr="008538CC">
        <w:rPr>
          <w:rFonts w:ascii="Book Antiqua" w:hAnsi="Book Antiqua"/>
        </w:rPr>
        <w:t xml:space="preserve"> 2020; </w:t>
      </w:r>
      <w:r w:rsidRPr="008538CC">
        <w:rPr>
          <w:rFonts w:ascii="Book Antiqua" w:hAnsi="Book Antiqua"/>
          <w:b/>
          <w:bCs/>
        </w:rPr>
        <w:t>181</w:t>
      </w:r>
      <w:r w:rsidRPr="008538CC">
        <w:rPr>
          <w:rFonts w:ascii="Book Antiqua" w:hAnsi="Book Antiqua"/>
        </w:rPr>
        <w:t>: 369-381 [PMID: 32300922 DOI: 10.1007/s10549-020-05627-0]</w:t>
      </w:r>
    </w:p>
    <w:p w14:paraId="52F6638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417 </w:t>
      </w:r>
      <w:proofErr w:type="spellStart"/>
      <w:r w:rsidRPr="008538CC">
        <w:rPr>
          <w:rFonts w:ascii="Book Antiqua" w:hAnsi="Book Antiqua"/>
          <w:b/>
          <w:bCs/>
        </w:rPr>
        <w:t>Helal</w:t>
      </w:r>
      <w:proofErr w:type="spellEnd"/>
      <w:r w:rsidRPr="008538CC">
        <w:rPr>
          <w:rFonts w:ascii="Book Antiqua" w:hAnsi="Book Antiqua"/>
          <w:b/>
          <w:bCs/>
        </w:rPr>
        <w:t xml:space="preserve"> TE</w:t>
      </w:r>
      <w:r w:rsidRPr="008538CC">
        <w:rPr>
          <w:rFonts w:ascii="Book Antiqua" w:hAnsi="Book Antiqua"/>
        </w:rPr>
        <w:t xml:space="preserve">, </w:t>
      </w:r>
      <w:proofErr w:type="spellStart"/>
      <w:r w:rsidRPr="008538CC">
        <w:rPr>
          <w:rFonts w:ascii="Book Antiqua" w:hAnsi="Book Antiqua"/>
        </w:rPr>
        <w:t>Aref</w:t>
      </w:r>
      <w:proofErr w:type="spellEnd"/>
      <w:r w:rsidRPr="008538CC">
        <w:rPr>
          <w:rFonts w:ascii="Book Antiqua" w:hAnsi="Book Antiqua"/>
        </w:rPr>
        <w:t xml:space="preserve"> A, Gomaa AI, Nada O, Abd-</w:t>
      </w:r>
      <w:proofErr w:type="spellStart"/>
      <w:r w:rsidRPr="008538CC">
        <w:rPr>
          <w:rFonts w:ascii="Book Antiqua" w:hAnsi="Book Antiqua"/>
        </w:rPr>
        <w:t>Elghaffar</w:t>
      </w:r>
      <w:proofErr w:type="spellEnd"/>
      <w:r w:rsidRPr="008538CC">
        <w:rPr>
          <w:rFonts w:ascii="Book Antiqua" w:hAnsi="Book Antiqua"/>
        </w:rPr>
        <w:t xml:space="preserve"> M, Farouk K, Ehsan NA. Epithelial-Mesenchymal Transition Markers in </w:t>
      </w:r>
      <w:proofErr w:type="spellStart"/>
      <w:r w:rsidRPr="008538CC">
        <w:rPr>
          <w:rFonts w:ascii="Book Antiqua" w:hAnsi="Book Antiqua"/>
        </w:rPr>
        <w:t>HCVAssociated</w:t>
      </w:r>
      <w:proofErr w:type="spellEnd"/>
      <w:r w:rsidRPr="008538CC">
        <w:rPr>
          <w:rFonts w:ascii="Book Antiqua" w:hAnsi="Book Antiqua"/>
        </w:rPr>
        <w:t xml:space="preserve"> Hepatocellular Carcinoma: A Multivariate Follow Up Study. </w:t>
      </w:r>
      <w:r w:rsidRPr="008538CC">
        <w:rPr>
          <w:rFonts w:ascii="Book Antiqua" w:hAnsi="Book Antiqua"/>
          <w:i/>
          <w:iCs/>
        </w:rPr>
        <w:t xml:space="preserve">Asian Pac J Cancer </w:t>
      </w:r>
      <w:proofErr w:type="spellStart"/>
      <w:r w:rsidRPr="008538CC">
        <w:rPr>
          <w:rFonts w:ascii="Book Antiqua" w:hAnsi="Book Antiqua"/>
          <w:i/>
          <w:iCs/>
        </w:rPr>
        <w:t>Prev</w:t>
      </w:r>
      <w:proofErr w:type="spellEnd"/>
      <w:r w:rsidRPr="008538CC">
        <w:rPr>
          <w:rFonts w:ascii="Book Antiqua" w:hAnsi="Book Antiqua"/>
        </w:rPr>
        <w:t xml:space="preserve"> 2022; </w:t>
      </w:r>
      <w:r w:rsidRPr="008538CC">
        <w:rPr>
          <w:rFonts w:ascii="Book Antiqua" w:hAnsi="Book Antiqua"/>
          <w:b/>
          <w:bCs/>
        </w:rPr>
        <w:t>23</w:t>
      </w:r>
      <w:r w:rsidRPr="008538CC">
        <w:rPr>
          <w:rFonts w:ascii="Book Antiqua" w:hAnsi="Book Antiqua"/>
        </w:rPr>
        <w:t>: 839-849 [PMID: 35345355 DOI: 10.31557/APJCP.2022.23.3.839]</w:t>
      </w:r>
    </w:p>
    <w:p w14:paraId="515535B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418 </w:t>
      </w:r>
      <w:r w:rsidRPr="008538CC">
        <w:rPr>
          <w:rFonts w:ascii="Book Antiqua" w:hAnsi="Book Antiqua"/>
          <w:b/>
          <w:bCs/>
        </w:rPr>
        <w:t>Liu Z</w:t>
      </w:r>
      <w:r w:rsidRPr="008538CC">
        <w:rPr>
          <w:rFonts w:ascii="Book Antiqua" w:hAnsi="Book Antiqua"/>
        </w:rPr>
        <w:t xml:space="preserve">, Wang Y, Dou C, Xu M, Sun L, Wang L, Yao B, Li Q, Yang W, Tu K, Liu Q. Hypoxia-induced up-regulation of VASP promotes invasiveness and metastasis of hepatocellular carcinoma. </w:t>
      </w:r>
      <w:proofErr w:type="spellStart"/>
      <w:r w:rsidRPr="008538CC">
        <w:rPr>
          <w:rFonts w:ascii="Book Antiqua" w:hAnsi="Book Antiqua"/>
          <w:i/>
          <w:iCs/>
        </w:rPr>
        <w:t>Theranostics</w:t>
      </w:r>
      <w:proofErr w:type="spellEnd"/>
      <w:r w:rsidRPr="008538CC">
        <w:rPr>
          <w:rFonts w:ascii="Book Antiqua" w:hAnsi="Book Antiqua"/>
        </w:rPr>
        <w:t xml:space="preserve"> 2018; </w:t>
      </w:r>
      <w:r w:rsidRPr="008538CC">
        <w:rPr>
          <w:rFonts w:ascii="Book Antiqua" w:hAnsi="Book Antiqua"/>
          <w:b/>
          <w:bCs/>
        </w:rPr>
        <w:t>8</w:t>
      </w:r>
      <w:r w:rsidRPr="008538CC">
        <w:rPr>
          <w:rFonts w:ascii="Book Antiqua" w:hAnsi="Book Antiqua"/>
        </w:rPr>
        <w:t>: 4649-4663 [PMID: 30279729 DOI: 10.7150/thno.26789]</w:t>
      </w:r>
    </w:p>
    <w:p w14:paraId="4CF9A69C"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419 </w:t>
      </w:r>
      <w:r w:rsidRPr="008538CC">
        <w:rPr>
          <w:rFonts w:ascii="Book Antiqua" w:hAnsi="Book Antiqua"/>
          <w:b/>
          <w:bCs/>
        </w:rPr>
        <w:t>Guo D</w:t>
      </w:r>
      <w:r w:rsidRPr="008538CC">
        <w:rPr>
          <w:rFonts w:ascii="Book Antiqua" w:hAnsi="Book Antiqua"/>
        </w:rPr>
        <w:t xml:space="preserve">, Zhang D, Ren M, Lu G, Zhang X, He S, Li Y. THBS4 promotes HCC progression by regulating ITGB1 via FAK/PI3K/AKT pathway. </w:t>
      </w:r>
      <w:r w:rsidRPr="008538CC">
        <w:rPr>
          <w:rFonts w:ascii="Book Antiqua" w:hAnsi="Book Antiqua"/>
          <w:i/>
          <w:iCs/>
        </w:rPr>
        <w:t>FASEB J</w:t>
      </w:r>
      <w:r w:rsidRPr="008538CC">
        <w:rPr>
          <w:rFonts w:ascii="Book Antiqua" w:hAnsi="Book Antiqua"/>
        </w:rPr>
        <w:t xml:space="preserve"> 2020; </w:t>
      </w:r>
      <w:r w:rsidRPr="008538CC">
        <w:rPr>
          <w:rFonts w:ascii="Book Antiqua" w:hAnsi="Book Antiqua"/>
          <w:b/>
          <w:bCs/>
        </w:rPr>
        <w:t>34</w:t>
      </w:r>
      <w:r w:rsidRPr="008538CC">
        <w:rPr>
          <w:rFonts w:ascii="Book Antiqua" w:hAnsi="Book Antiqua"/>
        </w:rPr>
        <w:t>: 10668-10681 [PMID: 32567740 DOI: 10.1096/fj.202000043R]</w:t>
      </w:r>
    </w:p>
    <w:p w14:paraId="20798A5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420 </w:t>
      </w:r>
      <w:r w:rsidRPr="008538CC">
        <w:rPr>
          <w:rFonts w:ascii="Book Antiqua" w:hAnsi="Book Antiqua"/>
          <w:b/>
          <w:bCs/>
        </w:rPr>
        <w:t>Wang G</w:t>
      </w:r>
      <w:r w:rsidRPr="008538CC">
        <w:rPr>
          <w:rFonts w:ascii="Book Antiqua" w:hAnsi="Book Antiqua"/>
        </w:rPr>
        <w:t xml:space="preserve">, Bai X, Jiang G, </w:t>
      </w:r>
      <w:proofErr w:type="spellStart"/>
      <w:r w:rsidRPr="008538CC">
        <w:rPr>
          <w:rFonts w:ascii="Book Antiqua" w:hAnsi="Book Antiqua"/>
        </w:rPr>
        <w:t>Jin</w:t>
      </w:r>
      <w:proofErr w:type="spellEnd"/>
      <w:r w:rsidRPr="008538CC">
        <w:rPr>
          <w:rFonts w:ascii="Book Antiqua" w:hAnsi="Book Antiqua"/>
        </w:rPr>
        <w:t xml:space="preserve"> S, Wang Q, Wang A, Peng R, </w:t>
      </w:r>
      <w:proofErr w:type="spellStart"/>
      <w:r w:rsidRPr="008538CC">
        <w:rPr>
          <w:rFonts w:ascii="Book Antiqua" w:hAnsi="Book Antiqua"/>
        </w:rPr>
        <w:t>Ke</w:t>
      </w:r>
      <w:proofErr w:type="spellEnd"/>
      <w:r w:rsidRPr="008538CC">
        <w:rPr>
          <w:rFonts w:ascii="Book Antiqua" w:hAnsi="Book Antiqua"/>
        </w:rPr>
        <w:t xml:space="preserve"> A, Bai D. GIT1 overexpression promotes epithelial-mesenchymal transition and predicts poor prognosis in hepatocellular carcinoma. </w:t>
      </w:r>
      <w:r w:rsidRPr="008538CC">
        <w:rPr>
          <w:rFonts w:ascii="Book Antiqua" w:hAnsi="Book Antiqua"/>
          <w:i/>
          <w:iCs/>
        </w:rPr>
        <w:t>Bioengineered</w:t>
      </w:r>
      <w:r w:rsidRPr="008538CC">
        <w:rPr>
          <w:rFonts w:ascii="Book Antiqua" w:hAnsi="Book Antiqua"/>
        </w:rPr>
        <w:t xml:space="preserve"> 2021; </w:t>
      </w:r>
      <w:r w:rsidRPr="008538CC">
        <w:rPr>
          <w:rFonts w:ascii="Book Antiqua" w:hAnsi="Book Antiqua"/>
          <w:b/>
          <w:bCs/>
        </w:rPr>
        <w:t>12</w:t>
      </w:r>
      <w:r w:rsidRPr="008538CC">
        <w:rPr>
          <w:rFonts w:ascii="Book Antiqua" w:hAnsi="Book Antiqua"/>
        </w:rPr>
        <w:t>: 30-43 [PMID: 33258389 DOI: 10.1080/21655979.2020.1855914]</w:t>
      </w:r>
    </w:p>
    <w:p w14:paraId="71BBD82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421 </w:t>
      </w:r>
      <w:r w:rsidRPr="008538CC">
        <w:rPr>
          <w:rFonts w:ascii="Book Antiqua" w:hAnsi="Book Antiqua"/>
          <w:b/>
          <w:bCs/>
        </w:rPr>
        <w:t>Duan H</w:t>
      </w:r>
      <w:r w:rsidRPr="008538CC">
        <w:rPr>
          <w:rFonts w:ascii="Book Antiqua" w:hAnsi="Book Antiqua"/>
        </w:rPr>
        <w:t xml:space="preserve">, Liu Y, Gao Z, Huang W. Recent advances in drug delivery systems for targeting cancer stem cells. </w:t>
      </w:r>
      <w:r w:rsidRPr="008538CC">
        <w:rPr>
          <w:rFonts w:ascii="Book Antiqua" w:hAnsi="Book Antiqua"/>
          <w:i/>
          <w:iCs/>
        </w:rPr>
        <w:t>Acta Pharm Sin B</w:t>
      </w:r>
      <w:r w:rsidRPr="008538CC">
        <w:rPr>
          <w:rFonts w:ascii="Book Antiqua" w:hAnsi="Book Antiqua"/>
        </w:rPr>
        <w:t xml:space="preserve"> 2021; </w:t>
      </w:r>
      <w:r w:rsidRPr="008538CC">
        <w:rPr>
          <w:rFonts w:ascii="Book Antiqua" w:hAnsi="Book Antiqua"/>
          <w:b/>
          <w:bCs/>
        </w:rPr>
        <w:t>11</w:t>
      </w:r>
      <w:r w:rsidRPr="008538CC">
        <w:rPr>
          <w:rFonts w:ascii="Book Antiqua" w:hAnsi="Book Antiqua"/>
        </w:rPr>
        <w:t>: 55-70 [PMID: 33532180 DOI: 10.1016/j.apsb.2020.09.016]</w:t>
      </w:r>
    </w:p>
    <w:p w14:paraId="4E60601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422 </w:t>
      </w:r>
      <w:r w:rsidRPr="008538CC">
        <w:rPr>
          <w:rFonts w:ascii="Book Antiqua" w:hAnsi="Book Antiqua"/>
          <w:b/>
          <w:bCs/>
        </w:rPr>
        <w:t>Tiwari A</w:t>
      </w:r>
      <w:r w:rsidRPr="008538CC">
        <w:rPr>
          <w:rFonts w:ascii="Book Antiqua" w:hAnsi="Book Antiqua"/>
        </w:rPr>
        <w:t xml:space="preserve">, Modi SJ, </w:t>
      </w:r>
      <w:proofErr w:type="spellStart"/>
      <w:r w:rsidRPr="008538CC">
        <w:rPr>
          <w:rFonts w:ascii="Book Antiqua" w:hAnsi="Book Antiqua"/>
        </w:rPr>
        <w:t>Gabhe</w:t>
      </w:r>
      <w:proofErr w:type="spellEnd"/>
      <w:r w:rsidRPr="008538CC">
        <w:rPr>
          <w:rFonts w:ascii="Book Antiqua" w:hAnsi="Book Antiqua"/>
        </w:rPr>
        <w:t xml:space="preserve"> SY, Kulkarni VM. Evaluation of </w:t>
      </w:r>
      <w:proofErr w:type="spellStart"/>
      <w:r w:rsidRPr="008538CC">
        <w:rPr>
          <w:rFonts w:ascii="Book Antiqua" w:hAnsi="Book Antiqua"/>
        </w:rPr>
        <w:t>piperine</w:t>
      </w:r>
      <w:proofErr w:type="spellEnd"/>
      <w:r w:rsidRPr="008538CC">
        <w:rPr>
          <w:rFonts w:ascii="Book Antiqua" w:hAnsi="Book Antiqua"/>
        </w:rPr>
        <w:t xml:space="preserve"> against cancer stem cells (CSCs) of hepatocellular carcinoma: Insights into epithelial-mesenchymal transition (EMT). </w:t>
      </w:r>
      <w:proofErr w:type="spellStart"/>
      <w:r w:rsidRPr="008538CC">
        <w:rPr>
          <w:rFonts w:ascii="Book Antiqua" w:hAnsi="Book Antiqua"/>
          <w:i/>
          <w:iCs/>
        </w:rPr>
        <w:t>Bioorg</w:t>
      </w:r>
      <w:proofErr w:type="spellEnd"/>
      <w:r w:rsidRPr="008538CC">
        <w:rPr>
          <w:rFonts w:ascii="Book Antiqua" w:hAnsi="Book Antiqua"/>
          <w:i/>
          <w:iCs/>
        </w:rPr>
        <w:t xml:space="preserve"> Chem</w:t>
      </w:r>
      <w:r w:rsidRPr="008538CC">
        <w:rPr>
          <w:rFonts w:ascii="Book Antiqua" w:hAnsi="Book Antiqua"/>
        </w:rPr>
        <w:t xml:space="preserve"> 2021; </w:t>
      </w:r>
      <w:r w:rsidRPr="008538CC">
        <w:rPr>
          <w:rFonts w:ascii="Book Antiqua" w:hAnsi="Book Antiqua"/>
          <w:b/>
          <w:bCs/>
        </w:rPr>
        <w:t>110</w:t>
      </w:r>
      <w:r w:rsidRPr="008538CC">
        <w:rPr>
          <w:rFonts w:ascii="Book Antiqua" w:hAnsi="Book Antiqua"/>
        </w:rPr>
        <w:t>: 104776 [PMID: 33743225 DOI: 10.1016/j.bioorg.2021.104776]</w:t>
      </w:r>
    </w:p>
    <w:p w14:paraId="6253C31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423 </w:t>
      </w:r>
      <w:r w:rsidRPr="008538CC">
        <w:rPr>
          <w:rFonts w:ascii="Book Antiqua" w:hAnsi="Book Antiqua"/>
          <w:b/>
          <w:bCs/>
        </w:rPr>
        <w:t>Yokota T</w:t>
      </w:r>
      <w:r w:rsidRPr="008538CC">
        <w:rPr>
          <w:rFonts w:ascii="Book Antiqua" w:hAnsi="Book Antiqua"/>
        </w:rPr>
        <w:t xml:space="preserve">, </w:t>
      </w:r>
      <w:proofErr w:type="spellStart"/>
      <w:r w:rsidRPr="008538CC">
        <w:rPr>
          <w:rFonts w:ascii="Book Antiqua" w:hAnsi="Book Antiqua"/>
        </w:rPr>
        <w:t>Nojima</w:t>
      </w:r>
      <w:proofErr w:type="spellEnd"/>
      <w:r w:rsidRPr="008538CC">
        <w:rPr>
          <w:rFonts w:ascii="Book Antiqua" w:hAnsi="Book Antiqua"/>
        </w:rPr>
        <w:t xml:space="preserve"> H, </w:t>
      </w:r>
      <w:proofErr w:type="spellStart"/>
      <w:r w:rsidRPr="008538CC">
        <w:rPr>
          <w:rFonts w:ascii="Book Antiqua" w:hAnsi="Book Antiqua"/>
        </w:rPr>
        <w:t>Kuboki</w:t>
      </w:r>
      <w:proofErr w:type="spellEnd"/>
      <w:r w:rsidRPr="008538CC">
        <w:rPr>
          <w:rFonts w:ascii="Book Antiqua" w:hAnsi="Book Antiqua"/>
        </w:rPr>
        <w:t xml:space="preserve"> S, Yoshitomi H, Furukawa K, </w:t>
      </w:r>
      <w:proofErr w:type="spellStart"/>
      <w:r w:rsidRPr="008538CC">
        <w:rPr>
          <w:rFonts w:ascii="Book Antiqua" w:hAnsi="Book Antiqua"/>
        </w:rPr>
        <w:t>Takayashiki</w:t>
      </w:r>
      <w:proofErr w:type="spellEnd"/>
      <w:r w:rsidRPr="008538CC">
        <w:rPr>
          <w:rFonts w:ascii="Book Antiqua" w:hAnsi="Book Antiqua"/>
        </w:rPr>
        <w:t xml:space="preserve"> T, Takano S, </w:t>
      </w:r>
      <w:proofErr w:type="spellStart"/>
      <w:r w:rsidRPr="008538CC">
        <w:rPr>
          <w:rFonts w:ascii="Book Antiqua" w:hAnsi="Book Antiqua"/>
        </w:rPr>
        <w:t>Ohtsuka</w:t>
      </w:r>
      <w:proofErr w:type="spellEnd"/>
      <w:r w:rsidRPr="008538CC">
        <w:rPr>
          <w:rFonts w:ascii="Book Antiqua" w:hAnsi="Book Antiqua"/>
        </w:rPr>
        <w:t xml:space="preserve"> M. Sphingosine-1-phosphate Receptor-1 Promotes Vascular Invasion and EMT in Hepatocellular Carcinoma. </w:t>
      </w:r>
      <w:r w:rsidRPr="008538CC">
        <w:rPr>
          <w:rFonts w:ascii="Book Antiqua" w:hAnsi="Book Antiqua"/>
          <w:i/>
          <w:iCs/>
        </w:rPr>
        <w:t>J Surg Res</w:t>
      </w:r>
      <w:r w:rsidRPr="008538CC">
        <w:rPr>
          <w:rFonts w:ascii="Book Antiqua" w:hAnsi="Book Antiqua"/>
        </w:rPr>
        <w:t xml:space="preserve"> 2021; </w:t>
      </w:r>
      <w:r w:rsidRPr="008538CC">
        <w:rPr>
          <w:rFonts w:ascii="Book Antiqua" w:hAnsi="Book Antiqua"/>
          <w:b/>
          <w:bCs/>
        </w:rPr>
        <w:t>259</w:t>
      </w:r>
      <w:r w:rsidRPr="008538CC">
        <w:rPr>
          <w:rFonts w:ascii="Book Antiqua" w:hAnsi="Book Antiqua"/>
        </w:rPr>
        <w:t>: 200-210 [PMID: 33307511 DOI: 10.1016/j.jss.2020.11.044]</w:t>
      </w:r>
    </w:p>
    <w:p w14:paraId="4270876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424 </w:t>
      </w:r>
      <w:r w:rsidRPr="008538CC">
        <w:rPr>
          <w:rFonts w:ascii="Book Antiqua" w:hAnsi="Book Antiqua"/>
          <w:b/>
          <w:bCs/>
        </w:rPr>
        <w:t>Zhang Q</w:t>
      </w:r>
      <w:r w:rsidRPr="008538CC">
        <w:rPr>
          <w:rFonts w:ascii="Book Antiqua" w:hAnsi="Book Antiqua"/>
        </w:rPr>
        <w:t xml:space="preserve">, Xing W, Zhang J, Hu J, Qi L, Xiang B. Circulating Tumor Cells Undergoing the Epithelial-Mesenchymal Transition: Influence on Prognosis in Cytokeratin 19-Positive Hepatocellular Carcinoma. </w:t>
      </w:r>
      <w:proofErr w:type="spellStart"/>
      <w:r w:rsidRPr="008538CC">
        <w:rPr>
          <w:rFonts w:ascii="Book Antiqua" w:hAnsi="Book Antiqua"/>
          <w:i/>
          <w:iCs/>
        </w:rPr>
        <w:t>Onco</w:t>
      </w:r>
      <w:proofErr w:type="spellEnd"/>
      <w:r w:rsidRPr="008538CC">
        <w:rPr>
          <w:rFonts w:ascii="Book Antiqua" w:hAnsi="Book Antiqua"/>
          <w:i/>
          <w:iCs/>
        </w:rPr>
        <w:t xml:space="preserve"> Targets </w:t>
      </w:r>
      <w:proofErr w:type="spellStart"/>
      <w:r w:rsidRPr="008538CC">
        <w:rPr>
          <w:rFonts w:ascii="Book Antiqua" w:hAnsi="Book Antiqua"/>
          <w:i/>
          <w:iCs/>
        </w:rPr>
        <w:t>Ther</w:t>
      </w:r>
      <w:proofErr w:type="spellEnd"/>
      <w:r w:rsidRPr="008538CC">
        <w:rPr>
          <w:rFonts w:ascii="Book Antiqua" w:hAnsi="Book Antiqua"/>
        </w:rPr>
        <w:t xml:space="preserve"> 2021; </w:t>
      </w:r>
      <w:r w:rsidRPr="008538CC">
        <w:rPr>
          <w:rFonts w:ascii="Book Antiqua" w:hAnsi="Book Antiqua"/>
          <w:b/>
          <w:bCs/>
        </w:rPr>
        <w:t>14</w:t>
      </w:r>
      <w:r w:rsidRPr="008538CC">
        <w:rPr>
          <w:rFonts w:ascii="Book Antiqua" w:hAnsi="Book Antiqua"/>
        </w:rPr>
        <w:t>: 1543-1552 [PMID: 33688202 DOI: 10.2147/OTT.S298576]</w:t>
      </w:r>
    </w:p>
    <w:p w14:paraId="720639E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425 </w:t>
      </w:r>
      <w:r w:rsidRPr="008538CC">
        <w:rPr>
          <w:rFonts w:ascii="Book Antiqua" w:hAnsi="Book Antiqua"/>
          <w:b/>
          <w:bCs/>
        </w:rPr>
        <w:t>Chen J</w:t>
      </w:r>
      <w:r w:rsidRPr="008538CC">
        <w:rPr>
          <w:rFonts w:ascii="Book Antiqua" w:hAnsi="Book Antiqua"/>
        </w:rPr>
        <w:t xml:space="preserve">, Cao SW, Cai Z, Zheng L, Wang Q. Epithelial-mesenchymal transition phenotypes of circulating tumor cells correlate with the clinical stages and cancer metastasis in hepatocellular carcinoma patients. </w:t>
      </w:r>
      <w:r w:rsidRPr="008538CC">
        <w:rPr>
          <w:rFonts w:ascii="Book Antiqua" w:hAnsi="Book Antiqua"/>
          <w:i/>
          <w:iCs/>
        </w:rPr>
        <w:t xml:space="preserve">Cancer </w:t>
      </w:r>
      <w:proofErr w:type="spellStart"/>
      <w:r w:rsidRPr="008538CC">
        <w:rPr>
          <w:rFonts w:ascii="Book Antiqua" w:hAnsi="Book Antiqua"/>
          <w:i/>
          <w:iCs/>
        </w:rPr>
        <w:t>Biomark</w:t>
      </w:r>
      <w:proofErr w:type="spellEnd"/>
      <w:r w:rsidRPr="008538CC">
        <w:rPr>
          <w:rFonts w:ascii="Book Antiqua" w:hAnsi="Book Antiqua"/>
        </w:rPr>
        <w:t xml:space="preserve"> 2017; </w:t>
      </w:r>
      <w:r w:rsidRPr="008538CC">
        <w:rPr>
          <w:rFonts w:ascii="Book Antiqua" w:hAnsi="Book Antiqua"/>
          <w:b/>
          <w:bCs/>
        </w:rPr>
        <w:t>20</w:t>
      </w:r>
      <w:r w:rsidRPr="008538CC">
        <w:rPr>
          <w:rFonts w:ascii="Book Antiqua" w:hAnsi="Book Antiqua"/>
        </w:rPr>
        <w:t>: 487-498 [PMID: 28869439 DOI: 10.3233/CBM-170315]</w:t>
      </w:r>
    </w:p>
    <w:p w14:paraId="73E920F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426 </w:t>
      </w:r>
      <w:r w:rsidRPr="008538CC">
        <w:rPr>
          <w:rFonts w:ascii="Book Antiqua" w:hAnsi="Book Antiqua"/>
          <w:b/>
          <w:bCs/>
        </w:rPr>
        <w:t>Clarke MF</w:t>
      </w:r>
      <w:r w:rsidRPr="008538CC">
        <w:rPr>
          <w:rFonts w:ascii="Book Antiqua" w:hAnsi="Book Antiqua"/>
        </w:rPr>
        <w:t xml:space="preserve">. Clinical and Therapeutic Implications of Cancer Stem Cells. </w:t>
      </w:r>
      <w:r w:rsidRPr="008538CC">
        <w:rPr>
          <w:rFonts w:ascii="Book Antiqua" w:hAnsi="Book Antiqua"/>
          <w:i/>
          <w:iCs/>
        </w:rPr>
        <w:t xml:space="preserve">N </w:t>
      </w:r>
      <w:proofErr w:type="spellStart"/>
      <w:r w:rsidRPr="008538CC">
        <w:rPr>
          <w:rFonts w:ascii="Book Antiqua" w:hAnsi="Book Antiqua"/>
          <w:i/>
          <w:iCs/>
        </w:rPr>
        <w:t>Engl</w:t>
      </w:r>
      <w:proofErr w:type="spellEnd"/>
      <w:r w:rsidRPr="008538CC">
        <w:rPr>
          <w:rFonts w:ascii="Book Antiqua" w:hAnsi="Book Antiqua"/>
          <w:i/>
          <w:iCs/>
        </w:rPr>
        <w:t xml:space="preserve"> J Med</w:t>
      </w:r>
      <w:r w:rsidRPr="008538CC">
        <w:rPr>
          <w:rFonts w:ascii="Book Antiqua" w:hAnsi="Book Antiqua"/>
        </w:rPr>
        <w:t xml:space="preserve"> 2019; </w:t>
      </w:r>
      <w:r w:rsidRPr="008538CC">
        <w:rPr>
          <w:rFonts w:ascii="Book Antiqua" w:hAnsi="Book Antiqua"/>
          <w:b/>
          <w:bCs/>
        </w:rPr>
        <w:t>380</w:t>
      </w:r>
      <w:r w:rsidRPr="008538CC">
        <w:rPr>
          <w:rFonts w:ascii="Book Antiqua" w:hAnsi="Book Antiqua"/>
        </w:rPr>
        <w:t>: 2237-2245 [PMID: 31167052 DOI: 10.1056/NEJMra1804280]</w:t>
      </w:r>
    </w:p>
    <w:p w14:paraId="51A1DAD3"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427 </w:t>
      </w:r>
      <w:r w:rsidRPr="008538CC">
        <w:rPr>
          <w:rFonts w:ascii="Book Antiqua" w:hAnsi="Book Antiqua"/>
          <w:b/>
          <w:bCs/>
        </w:rPr>
        <w:t>Wu Y</w:t>
      </w:r>
      <w:r w:rsidRPr="008538CC">
        <w:rPr>
          <w:rFonts w:ascii="Book Antiqua" w:hAnsi="Book Antiqua"/>
        </w:rPr>
        <w:t xml:space="preserve">, Zhang J, Zhang X, Zhou H, Liu G, Li Q. Cancer Stem Cells: A Potential Breakthrough in HCC-Targeted Therapy. </w:t>
      </w:r>
      <w:r w:rsidRPr="008538CC">
        <w:rPr>
          <w:rFonts w:ascii="Book Antiqua" w:hAnsi="Book Antiqua"/>
          <w:i/>
          <w:iCs/>
        </w:rPr>
        <w:t xml:space="preserve">Front </w:t>
      </w:r>
      <w:proofErr w:type="spellStart"/>
      <w:r w:rsidRPr="008538CC">
        <w:rPr>
          <w:rFonts w:ascii="Book Antiqua" w:hAnsi="Book Antiqua"/>
          <w:i/>
          <w:iCs/>
        </w:rPr>
        <w:t>Pharmacol</w:t>
      </w:r>
      <w:proofErr w:type="spellEnd"/>
      <w:r w:rsidRPr="008538CC">
        <w:rPr>
          <w:rFonts w:ascii="Book Antiqua" w:hAnsi="Book Antiqua"/>
        </w:rPr>
        <w:t xml:space="preserve"> 2020; </w:t>
      </w:r>
      <w:r w:rsidRPr="008538CC">
        <w:rPr>
          <w:rFonts w:ascii="Book Antiqua" w:hAnsi="Book Antiqua"/>
          <w:b/>
          <w:bCs/>
        </w:rPr>
        <w:t>11</w:t>
      </w:r>
      <w:r w:rsidRPr="008538CC">
        <w:rPr>
          <w:rFonts w:ascii="Book Antiqua" w:hAnsi="Book Antiqua"/>
        </w:rPr>
        <w:t>: 198 [PMID: 32210805 DOI: 10.3389/fphar.2020.00198]</w:t>
      </w:r>
    </w:p>
    <w:p w14:paraId="4954B4A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428 </w:t>
      </w:r>
      <w:proofErr w:type="spellStart"/>
      <w:r w:rsidRPr="008538CC">
        <w:rPr>
          <w:rFonts w:ascii="Book Antiqua" w:hAnsi="Book Antiqua"/>
          <w:b/>
          <w:bCs/>
        </w:rPr>
        <w:t>Zarębska</w:t>
      </w:r>
      <w:proofErr w:type="spellEnd"/>
      <w:r w:rsidRPr="008538CC">
        <w:rPr>
          <w:rFonts w:ascii="Book Antiqua" w:hAnsi="Book Antiqua"/>
          <w:b/>
          <w:bCs/>
        </w:rPr>
        <w:t xml:space="preserve"> I</w:t>
      </w:r>
      <w:r w:rsidRPr="008538CC">
        <w:rPr>
          <w:rFonts w:ascii="Book Antiqua" w:hAnsi="Book Antiqua"/>
        </w:rPr>
        <w:t xml:space="preserve">, </w:t>
      </w:r>
      <w:proofErr w:type="spellStart"/>
      <w:r w:rsidRPr="008538CC">
        <w:rPr>
          <w:rFonts w:ascii="Book Antiqua" w:hAnsi="Book Antiqua"/>
        </w:rPr>
        <w:t>Gzil</w:t>
      </w:r>
      <w:proofErr w:type="spellEnd"/>
      <w:r w:rsidRPr="008538CC">
        <w:rPr>
          <w:rFonts w:ascii="Book Antiqua" w:hAnsi="Book Antiqua"/>
        </w:rPr>
        <w:t xml:space="preserve"> A, </w:t>
      </w:r>
      <w:proofErr w:type="spellStart"/>
      <w:r w:rsidRPr="008538CC">
        <w:rPr>
          <w:rFonts w:ascii="Book Antiqua" w:hAnsi="Book Antiqua"/>
        </w:rPr>
        <w:t>Durślewicz</w:t>
      </w:r>
      <w:proofErr w:type="spellEnd"/>
      <w:r w:rsidRPr="008538CC">
        <w:rPr>
          <w:rFonts w:ascii="Book Antiqua" w:hAnsi="Book Antiqua"/>
        </w:rPr>
        <w:t xml:space="preserve"> J, Jaworski D, </w:t>
      </w:r>
      <w:proofErr w:type="spellStart"/>
      <w:r w:rsidRPr="008538CC">
        <w:rPr>
          <w:rFonts w:ascii="Book Antiqua" w:hAnsi="Book Antiqua"/>
        </w:rPr>
        <w:t>Antosik</w:t>
      </w:r>
      <w:proofErr w:type="spellEnd"/>
      <w:r w:rsidRPr="008538CC">
        <w:rPr>
          <w:rFonts w:ascii="Book Antiqua" w:hAnsi="Book Antiqua"/>
        </w:rPr>
        <w:t xml:space="preserve"> P, Ahmadi N, </w:t>
      </w:r>
      <w:proofErr w:type="spellStart"/>
      <w:r w:rsidRPr="008538CC">
        <w:rPr>
          <w:rFonts w:ascii="Book Antiqua" w:hAnsi="Book Antiqua"/>
        </w:rPr>
        <w:t>Smolińska-Świtała</w:t>
      </w:r>
      <w:proofErr w:type="spellEnd"/>
      <w:r w:rsidRPr="008538CC">
        <w:rPr>
          <w:rFonts w:ascii="Book Antiqua" w:hAnsi="Book Antiqua"/>
        </w:rPr>
        <w:t xml:space="preserve"> M, </w:t>
      </w:r>
      <w:proofErr w:type="spellStart"/>
      <w:r w:rsidRPr="008538CC">
        <w:rPr>
          <w:rFonts w:ascii="Book Antiqua" w:hAnsi="Book Antiqua"/>
        </w:rPr>
        <w:t>Grzanka</w:t>
      </w:r>
      <w:proofErr w:type="spellEnd"/>
      <w:r w:rsidRPr="008538CC">
        <w:rPr>
          <w:rFonts w:ascii="Book Antiqua" w:hAnsi="Book Antiqua"/>
        </w:rPr>
        <w:t xml:space="preserve"> D, </w:t>
      </w:r>
      <w:proofErr w:type="spellStart"/>
      <w:r w:rsidRPr="008538CC">
        <w:rPr>
          <w:rFonts w:ascii="Book Antiqua" w:hAnsi="Book Antiqua"/>
        </w:rPr>
        <w:t>Szylberg</w:t>
      </w:r>
      <w:proofErr w:type="spellEnd"/>
      <w:r w:rsidRPr="008538CC">
        <w:rPr>
          <w:rFonts w:ascii="Book Antiqua" w:hAnsi="Book Antiqua"/>
        </w:rPr>
        <w:t xml:space="preserve"> Ł. The clinical, prognostic and therapeutic significance of liver cancer stem cells and their markers. </w:t>
      </w:r>
      <w:r w:rsidRPr="008538CC">
        <w:rPr>
          <w:rFonts w:ascii="Book Antiqua" w:hAnsi="Book Antiqua"/>
          <w:i/>
          <w:iCs/>
        </w:rPr>
        <w:t>Clin Res Hepatol Gastroenterol</w:t>
      </w:r>
      <w:r w:rsidRPr="008538CC">
        <w:rPr>
          <w:rFonts w:ascii="Book Antiqua" w:hAnsi="Book Antiqua"/>
        </w:rPr>
        <w:t xml:space="preserve"> 2021; </w:t>
      </w:r>
      <w:r w:rsidRPr="008538CC">
        <w:rPr>
          <w:rFonts w:ascii="Book Antiqua" w:hAnsi="Book Antiqua"/>
          <w:b/>
          <w:bCs/>
        </w:rPr>
        <w:t>45</w:t>
      </w:r>
      <w:r w:rsidRPr="008538CC">
        <w:rPr>
          <w:rFonts w:ascii="Book Antiqua" w:hAnsi="Book Antiqua"/>
        </w:rPr>
        <w:t>: 101664 [PMID: 33667731 DOI: 10.1016/j.clinre.2021.101664]</w:t>
      </w:r>
    </w:p>
    <w:p w14:paraId="51A463D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429 </w:t>
      </w:r>
      <w:proofErr w:type="spellStart"/>
      <w:r w:rsidRPr="008538CC">
        <w:rPr>
          <w:rFonts w:ascii="Book Antiqua" w:hAnsi="Book Antiqua"/>
          <w:b/>
          <w:bCs/>
        </w:rPr>
        <w:t>Itai</w:t>
      </w:r>
      <w:proofErr w:type="spellEnd"/>
      <w:r w:rsidRPr="008538CC">
        <w:rPr>
          <w:rFonts w:ascii="Book Antiqua" w:hAnsi="Book Antiqua"/>
          <w:b/>
          <w:bCs/>
        </w:rPr>
        <w:t xml:space="preserve"> S</w:t>
      </w:r>
      <w:r w:rsidRPr="008538CC">
        <w:rPr>
          <w:rFonts w:ascii="Book Antiqua" w:hAnsi="Book Antiqua"/>
        </w:rPr>
        <w:t xml:space="preserve">, </w:t>
      </w:r>
      <w:proofErr w:type="spellStart"/>
      <w:r w:rsidRPr="008538CC">
        <w:rPr>
          <w:rFonts w:ascii="Book Antiqua" w:hAnsi="Book Antiqua"/>
        </w:rPr>
        <w:t>Fujii</w:t>
      </w:r>
      <w:proofErr w:type="spellEnd"/>
      <w:r w:rsidRPr="008538CC">
        <w:rPr>
          <w:rFonts w:ascii="Book Antiqua" w:hAnsi="Book Antiqua"/>
        </w:rPr>
        <w:t xml:space="preserve"> Y, Nakamura T, Chang YW, </w:t>
      </w:r>
      <w:proofErr w:type="spellStart"/>
      <w:r w:rsidRPr="008538CC">
        <w:rPr>
          <w:rFonts w:ascii="Book Antiqua" w:hAnsi="Book Antiqua"/>
        </w:rPr>
        <w:t>Yanaka</w:t>
      </w:r>
      <w:proofErr w:type="spellEnd"/>
      <w:r w:rsidRPr="008538CC">
        <w:rPr>
          <w:rFonts w:ascii="Book Antiqua" w:hAnsi="Book Antiqua"/>
        </w:rPr>
        <w:t xml:space="preserve"> M, </w:t>
      </w:r>
      <w:proofErr w:type="spellStart"/>
      <w:r w:rsidRPr="008538CC">
        <w:rPr>
          <w:rFonts w:ascii="Book Antiqua" w:hAnsi="Book Antiqua"/>
        </w:rPr>
        <w:t>Saidoh</w:t>
      </w:r>
      <w:proofErr w:type="spellEnd"/>
      <w:r w:rsidRPr="008538CC">
        <w:rPr>
          <w:rFonts w:ascii="Book Antiqua" w:hAnsi="Book Antiqua"/>
        </w:rPr>
        <w:t xml:space="preserve"> N, </w:t>
      </w:r>
      <w:proofErr w:type="spellStart"/>
      <w:r w:rsidRPr="008538CC">
        <w:rPr>
          <w:rFonts w:ascii="Book Antiqua" w:hAnsi="Book Antiqua"/>
        </w:rPr>
        <w:t>Handa</w:t>
      </w:r>
      <w:proofErr w:type="spellEnd"/>
      <w:r w:rsidRPr="008538CC">
        <w:rPr>
          <w:rFonts w:ascii="Book Antiqua" w:hAnsi="Book Antiqua"/>
        </w:rPr>
        <w:t xml:space="preserve"> S, Suzuki H, Harada H, Yamada S, Kaneko MK, Kato Y. Establishment of CMab-43, a Sensitive and Specific Anti-CD133 Monoclonal Antibody, for Immunohistochemistry. </w:t>
      </w:r>
      <w:proofErr w:type="spellStart"/>
      <w:r w:rsidRPr="008538CC">
        <w:rPr>
          <w:rFonts w:ascii="Book Antiqua" w:hAnsi="Book Antiqua"/>
          <w:i/>
          <w:iCs/>
        </w:rPr>
        <w:t>Monoclon</w:t>
      </w:r>
      <w:proofErr w:type="spellEnd"/>
      <w:r w:rsidRPr="008538CC">
        <w:rPr>
          <w:rFonts w:ascii="Book Antiqua" w:hAnsi="Book Antiqua"/>
          <w:i/>
          <w:iCs/>
        </w:rPr>
        <w:t xml:space="preserve"> </w:t>
      </w:r>
      <w:proofErr w:type="spellStart"/>
      <w:r w:rsidRPr="008538CC">
        <w:rPr>
          <w:rFonts w:ascii="Book Antiqua" w:hAnsi="Book Antiqua"/>
          <w:i/>
          <w:iCs/>
        </w:rPr>
        <w:t>Antib</w:t>
      </w:r>
      <w:proofErr w:type="spellEnd"/>
      <w:r w:rsidRPr="008538CC">
        <w:rPr>
          <w:rFonts w:ascii="Book Antiqua" w:hAnsi="Book Antiqua"/>
          <w:i/>
          <w:iCs/>
        </w:rPr>
        <w:t xml:space="preserve"> </w:t>
      </w:r>
      <w:proofErr w:type="spellStart"/>
      <w:r w:rsidRPr="008538CC">
        <w:rPr>
          <w:rFonts w:ascii="Book Antiqua" w:hAnsi="Book Antiqua"/>
          <w:i/>
          <w:iCs/>
        </w:rPr>
        <w:t>Immunodiagn</w:t>
      </w:r>
      <w:proofErr w:type="spellEnd"/>
      <w:r w:rsidRPr="008538CC">
        <w:rPr>
          <w:rFonts w:ascii="Book Antiqua" w:hAnsi="Book Antiqua"/>
          <w:i/>
          <w:iCs/>
        </w:rPr>
        <w:t xml:space="preserve"> </w:t>
      </w:r>
      <w:proofErr w:type="spellStart"/>
      <w:r w:rsidRPr="008538CC">
        <w:rPr>
          <w:rFonts w:ascii="Book Antiqua" w:hAnsi="Book Antiqua"/>
          <w:i/>
          <w:iCs/>
        </w:rPr>
        <w:t>Immunother</w:t>
      </w:r>
      <w:proofErr w:type="spellEnd"/>
      <w:r w:rsidRPr="008538CC">
        <w:rPr>
          <w:rFonts w:ascii="Book Antiqua" w:hAnsi="Book Antiqua"/>
        </w:rPr>
        <w:t xml:space="preserve"> 2017; </w:t>
      </w:r>
      <w:r w:rsidRPr="008538CC">
        <w:rPr>
          <w:rFonts w:ascii="Book Antiqua" w:hAnsi="Book Antiqua"/>
          <w:b/>
          <w:bCs/>
        </w:rPr>
        <w:t>36</w:t>
      </w:r>
      <w:r w:rsidRPr="008538CC">
        <w:rPr>
          <w:rFonts w:ascii="Book Antiqua" w:hAnsi="Book Antiqua"/>
        </w:rPr>
        <w:t>: 231-235 [PMID: 28910211 DOI: 10.1089/mab.2017.0031]</w:t>
      </w:r>
    </w:p>
    <w:p w14:paraId="2A97B0E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430 </w:t>
      </w:r>
      <w:proofErr w:type="spellStart"/>
      <w:r w:rsidRPr="008538CC">
        <w:rPr>
          <w:rFonts w:ascii="Book Antiqua" w:hAnsi="Book Antiqua"/>
          <w:b/>
          <w:bCs/>
        </w:rPr>
        <w:t>Barzegar</w:t>
      </w:r>
      <w:proofErr w:type="spellEnd"/>
      <w:r w:rsidRPr="008538CC">
        <w:rPr>
          <w:rFonts w:ascii="Book Antiqua" w:hAnsi="Book Antiqua"/>
          <w:b/>
          <w:bCs/>
        </w:rPr>
        <w:t xml:space="preserve"> </w:t>
      </w:r>
      <w:proofErr w:type="spellStart"/>
      <w:r w:rsidRPr="008538CC">
        <w:rPr>
          <w:rFonts w:ascii="Book Antiqua" w:hAnsi="Book Antiqua"/>
          <w:b/>
          <w:bCs/>
        </w:rPr>
        <w:t>Behrooz</w:t>
      </w:r>
      <w:proofErr w:type="spellEnd"/>
      <w:r w:rsidRPr="008538CC">
        <w:rPr>
          <w:rFonts w:ascii="Book Antiqua" w:hAnsi="Book Antiqua"/>
          <w:b/>
          <w:bCs/>
        </w:rPr>
        <w:t xml:space="preserve"> A</w:t>
      </w:r>
      <w:r w:rsidRPr="008538CC">
        <w:rPr>
          <w:rFonts w:ascii="Book Antiqua" w:hAnsi="Book Antiqua"/>
        </w:rPr>
        <w:t xml:space="preserve">, </w:t>
      </w:r>
      <w:proofErr w:type="spellStart"/>
      <w:r w:rsidRPr="008538CC">
        <w:rPr>
          <w:rFonts w:ascii="Book Antiqua" w:hAnsi="Book Antiqua"/>
        </w:rPr>
        <w:t>Syahir</w:t>
      </w:r>
      <w:proofErr w:type="spellEnd"/>
      <w:r w:rsidRPr="008538CC">
        <w:rPr>
          <w:rFonts w:ascii="Book Antiqua" w:hAnsi="Book Antiqua"/>
        </w:rPr>
        <w:t xml:space="preserve"> A, Ahmad S. CD133: beyond a cancer stem cell biomarker. </w:t>
      </w:r>
      <w:r w:rsidRPr="008538CC">
        <w:rPr>
          <w:rFonts w:ascii="Book Antiqua" w:hAnsi="Book Antiqua"/>
          <w:i/>
          <w:iCs/>
        </w:rPr>
        <w:t>J Drug Target</w:t>
      </w:r>
      <w:r w:rsidRPr="008538CC">
        <w:rPr>
          <w:rFonts w:ascii="Book Antiqua" w:hAnsi="Book Antiqua"/>
        </w:rPr>
        <w:t xml:space="preserve"> 2019; </w:t>
      </w:r>
      <w:r w:rsidRPr="008538CC">
        <w:rPr>
          <w:rFonts w:ascii="Book Antiqua" w:hAnsi="Book Antiqua"/>
          <w:b/>
          <w:bCs/>
        </w:rPr>
        <w:t>27</w:t>
      </w:r>
      <w:r w:rsidRPr="008538CC">
        <w:rPr>
          <w:rFonts w:ascii="Book Antiqua" w:hAnsi="Book Antiqua"/>
        </w:rPr>
        <w:t>: 257-269 [PMID: 29911902 DOI: 10.1080/1061186X.2018.1479756]</w:t>
      </w:r>
    </w:p>
    <w:p w14:paraId="186B9BA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431 </w:t>
      </w:r>
      <w:r w:rsidRPr="008538CC">
        <w:rPr>
          <w:rFonts w:ascii="Book Antiqua" w:hAnsi="Book Antiqua"/>
          <w:b/>
          <w:bCs/>
        </w:rPr>
        <w:t>Zhang L</w:t>
      </w:r>
      <w:r w:rsidRPr="008538CC">
        <w:rPr>
          <w:rFonts w:ascii="Book Antiqua" w:hAnsi="Book Antiqua"/>
        </w:rPr>
        <w:t xml:space="preserve">, Shen L, Wu D. Clinical significance of cancer stem cell markers in lung carcinoma. </w:t>
      </w:r>
      <w:r w:rsidRPr="008538CC">
        <w:rPr>
          <w:rFonts w:ascii="Book Antiqua" w:hAnsi="Book Antiqua"/>
          <w:i/>
          <w:iCs/>
        </w:rPr>
        <w:t xml:space="preserve">Acta </w:t>
      </w:r>
      <w:proofErr w:type="spellStart"/>
      <w:r w:rsidRPr="008538CC">
        <w:rPr>
          <w:rFonts w:ascii="Book Antiqua" w:hAnsi="Book Antiqua"/>
          <w:i/>
          <w:iCs/>
        </w:rPr>
        <w:t>Biochim</w:t>
      </w:r>
      <w:proofErr w:type="spellEnd"/>
      <w:r w:rsidRPr="008538CC">
        <w:rPr>
          <w:rFonts w:ascii="Book Antiqua" w:hAnsi="Book Antiqua"/>
          <w:i/>
          <w:iCs/>
        </w:rPr>
        <w:t xml:space="preserve"> Pol</w:t>
      </w:r>
      <w:r w:rsidRPr="008538CC">
        <w:rPr>
          <w:rFonts w:ascii="Book Antiqua" w:hAnsi="Book Antiqua"/>
        </w:rPr>
        <w:t xml:space="preserve"> 2021; </w:t>
      </w:r>
      <w:r w:rsidRPr="008538CC">
        <w:rPr>
          <w:rFonts w:ascii="Book Antiqua" w:hAnsi="Book Antiqua"/>
          <w:b/>
          <w:bCs/>
        </w:rPr>
        <w:t>68</w:t>
      </w:r>
      <w:r w:rsidRPr="008538CC">
        <w:rPr>
          <w:rFonts w:ascii="Book Antiqua" w:hAnsi="Book Antiqua"/>
        </w:rPr>
        <w:t>: 187-191 [PMID: 33877783 DOI: 10.18388/abp.2020_5498]</w:t>
      </w:r>
    </w:p>
    <w:p w14:paraId="733E9BB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432 </w:t>
      </w:r>
      <w:proofErr w:type="spellStart"/>
      <w:r w:rsidRPr="008538CC">
        <w:rPr>
          <w:rFonts w:ascii="Book Antiqua" w:hAnsi="Book Antiqua"/>
          <w:b/>
          <w:bCs/>
        </w:rPr>
        <w:t>Rezaee</w:t>
      </w:r>
      <w:proofErr w:type="spellEnd"/>
      <w:r w:rsidRPr="008538CC">
        <w:rPr>
          <w:rFonts w:ascii="Book Antiqua" w:hAnsi="Book Antiqua"/>
          <w:b/>
          <w:bCs/>
        </w:rPr>
        <w:t xml:space="preserve"> M</w:t>
      </w:r>
      <w:r w:rsidRPr="008538CC">
        <w:rPr>
          <w:rFonts w:ascii="Book Antiqua" w:hAnsi="Book Antiqua"/>
        </w:rPr>
        <w:t xml:space="preserve">, </w:t>
      </w:r>
      <w:proofErr w:type="spellStart"/>
      <w:r w:rsidRPr="008538CC">
        <w:rPr>
          <w:rFonts w:ascii="Book Antiqua" w:hAnsi="Book Antiqua"/>
        </w:rPr>
        <w:t>Gheytanchi</w:t>
      </w:r>
      <w:proofErr w:type="spellEnd"/>
      <w:r w:rsidRPr="008538CC">
        <w:rPr>
          <w:rFonts w:ascii="Book Antiqua" w:hAnsi="Book Antiqua"/>
        </w:rPr>
        <w:t xml:space="preserve"> E, </w:t>
      </w:r>
      <w:proofErr w:type="spellStart"/>
      <w:r w:rsidRPr="008538CC">
        <w:rPr>
          <w:rFonts w:ascii="Book Antiqua" w:hAnsi="Book Antiqua"/>
        </w:rPr>
        <w:t>Madjd</w:t>
      </w:r>
      <w:proofErr w:type="spellEnd"/>
      <w:r w:rsidRPr="008538CC">
        <w:rPr>
          <w:rFonts w:ascii="Book Antiqua" w:hAnsi="Book Antiqua"/>
        </w:rPr>
        <w:t xml:space="preserve"> Z, </w:t>
      </w:r>
      <w:proofErr w:type="spellStart"/>
      <w:r w:rsidRPr="008538CC">
        <w:rPr>
          <w:rFonts w:ascii="Book Antiqua" w:hAnsi="Book Antiqua"/>
        </w:rPr>
        <w:t>Mehrazma</w:t>
      </w:r>
      <w:proofErr w:type="spellEnd"/>
      <w:r w:rsidRPr="008538CC">
        <w:rPr>
          <w:rFonts w:ascii="Book Antiqua" w:hAnsi="Book Antiqua"/>
        </w:rPr>
        <w:t xml:space="preserve"> M. Clinicopathological Significance of Tumor Stem Cell Markers ALDH1 and CD133 in Colorectal Carcinoma. </w:t>
      </w:r>
      <w:r w:rsidRPr="008538CC">
        <w:rPr>
          <w:rFonts w:ascii="Book Antiqua" w:hAnsi="Book Antiqua"/>
          <w:i/>
          <w:iCs/>
        </w:rPr>
        <w:t xml:space="preserve">Iran J </w:t>
      </w:r>
      <w:proofErr w:type="spellStart"/>
      <w:r w:rsidRPr="008538CC">
        <w:rPr>
          <w:rFonts w:ascii="Book Antiqua" w:hAnsi="Book Antiqua"/>
          <w:i/>
          <w:iCs/>
        </w:rPr>
        <w:t>Pathol</w:t>
      </w:r>
      <w:proofErr w:type="spellEnd"/>
      <w:r w:rsidRPr="008538CC">
        <w:rPr>
          <w:rFonts w:ascii="Book Antiqua" w:hAnsi="Book Antiqua"/>
        </w:rPr>
        <w:t xml:space="preserve"> 2021; </w:t>
      </w:r>
      <w:r w:rsidRPr="008538CC">
        <w:rPr>
          <w:rFonts w:ascii="Book Antiqua" w:hAnsi="Book Antiqua"/>
          <w:b/>
          <w:bCs/>
        </w:rPr>
        <w:t>16</w:t>
      </w:r>
      <w:r w:rsidRPr="008538CC">
        <w:rPr>
          <w:rFonts w:ascii="Book Antiqua" w:hAnsi="Book Antiqua"/>
        </w:rPr>
        <w:t>: 40-50 [PMID: 33391379 DOI: 10.30699/ijp.2020.127441.2389]</w:t>
      </w:r>
    </w:p>
    <w:p w14:paraId="43E9DEE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433 </w:t>
      </w:r>
      <w:r w:rsidRPr="008538CC">
        <w:rPr>
          <w:rFonts w:ascii="Book Antiqua" w:hAnsi="Book Antiqua"/>
          <w:b/>
          <w:bCs/>
        </w:rPr>
        <w:t>Brown TC</w:t>
      </w:r>
      <w:r w:rsidRPr="008538CC">
        <w:rPr>
          <w:rFonts w:ascii="Book Antiqua" w:hAnsi="Book Antiqua"/>
        </w:rPr>
        <w:t xml:space="preserve">, </w:t>
      </w:r>
      <w:proofErr w:type="spellStart"/>
      <w:r w:rsidRPr="008538CC">
        <w:rPr>
          <w:rFonts w:ascii="Book Antiqua" w:hAnsi="Book Antiqua"/>
        </w:rPr>
        <w:t>Sankpal</w:t>
      </w:r>
      <w:proofErr w:type="spellEnd"/>
      <w:r w:rsidRPr="008538CC">
        <w:rPr>
          <w:rFonts w:ascii="Book Antiqua" w:hAnsi="Book Antiqua"/>
        </w:rPr>
        <w:t xml:space="preserve"> NV, </w:t>
      </w:r>
      <w:proofErr w:type="spellStart"/>
      <w:r w:rsidRPr="008538CC">
        <w:rPr>
          <w:rFonts w:ascii="Book Antiqua" w:hAnsi="Book Antiqua"/>
        </w:rPr>
        <w:t>Gillanders</w:t>
      </w:r>
      <w:proofErr w:type="spellEnd"/>
      <w:r w:rsidRPr="008538CC">
        <w:rPr>
          <w:rFonts w:ascii="Book Antiqua" w:hAnsi="Book Antiqua"/>
        </w:rPr>
        <w:t xml:space="preserve"> WE. Functional Implications of the Dynamic Regulation of </w:t>
      </w:r>
      <w:proofErr w:type="spellStart"/>
      <w:r w:rsidRPr="008538CC">
        <w:rPr>
          <w:rFonts w:ascii="Book Antiqua" w:hAnsi="Book Antiqua"/>
        </w:rPr>
        <w:t>EpCAM</w:t>
      </w:r>
      <w:proofErr w:type="spellEnd"/>
      <w:r w:rsidRPr="008538CC">
        <w:rPr>
          <w:rFonts w:ascii="Book Antiqua" w:hAnsi="Book Antiqua"/>
        </w:rPr>
        <w:t xml:space="preserve"> during Epithelial-to-Mesenchymal Transition. </w:t>
      </w:r>
      <w:r w:rsidRPr="008538CC">
        <w:rPr>
          <w:rFonts w:ascii="Book Antiqua" w:hAnsi="Book Antiqua"/>
          <w:i/>
          <w:iCs/>
        </w:rPr>
        <w:t>Biomolecules</w:t>
      </w:r>
      <w:r w:rsidRPr="008538CC">
        <w:rPr>
          <w:rFonts w:ascii="Book Antiqua" w:hAnsi="Book Antiqua"/>
        </w:rPr>
        <w:t xml:space="preserve"> 2021; </w:t>
      </w:r>
      <w:r w:rsidRPr="008538CC">
        <w:rPr>
          <w:rFonts w:ascii="Book Antiqua" w:hAnsi="Book Antiqua"/>
          <w:b/>
          <w:bCs/>
        </w:rPr>
        <w:t>11</w:t>
      </w:r>
      <w:r w:rsidRPr="008538CC">
        <w:rPr>
          <w:rFonts w:ascii="Book Antiqua" w:hAnsi="Book Antiqua"/>
        </w:rPr>
        <w:t xml:space="preserve"> [PMID: 34209658 DOI: 10.3390/biom11070956]</w:t>
      </w:r>
    </w:p>
    <w:p w14:paraId="7E1A23B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434 </w:t>
      </w:r>
      <w:proofErr w:type="spellStart"/>
      <w:r w:rsidRPr="008538CC">
        <w:rPr>
          <w:rFonts w:ascii="Book Antiqua" w:hAnsi="Book Antiqua"/>
          <w:b/>
          <w:bCs/>
        </w:rPr>
        <w:t>Abdelgawad</w:t>
      </w:r>
      <w:proofErr w:type="spellEnd"/>
      <w:r w:rsidRPr="008538CC">
        <w:rPr>
          <w:rFonts w:ascii="Book Antiqua" w:hAnsi="Book Antiqua"/>
          <w:b/>
          <w:bCs/>
        </w:rPr>
        <w:t xml:space="preserve"> IA</w:t>
      </w:r>
      <w:r w:rsidRPr="008538CC">
        <w:rPr>
          <w:rFonts w:ascii="Book Antiqua" w:hAnsi="Book Antiqua"/>
        </w:rPr>
        <w:t xml:space="preserve">. Epithelial Cell Adhesion Molecule mRNA Can be a Potential Marker to Predict Metastasis in Hepatocellular Carcinoma Patients. </w:t>
      </w:r>
      <w:r w:rsidRPr="008538CC">
        <w:rPr>
          <w:rFonts w:ascii="Book Antiqua" w:hAnsi="Book Antiqua"/>
          <w:i/>
          <w:iCs/>
        </w:rPr>
        <w:t xml:space="preserve">Asian Pac J Cancer </w:t>
      </w:r>
      <w:proofErr w:type="spellStart"/>
      <w:r w:rsidRPr="008538CC">
        <w:rPr>
          <w:rFonts w:ascii="Book Antiqua" w:hAnsi="Book Antiqua"/>
          <w:i/>
          <w:iCs/>
        </w:rPr>
        <w:t>Prev</w:t>
      </w:r>
      <w:proofErr w:type="spellEnd"/>
      <w:r w:rsidRPr="008538CC">
        <w:rPr>
          <w:rFonts w:ascii="Book Antiqua" w:hAnsi="Book Antiqua"/>
        </w:rPr>
        <w:t xml:space="preserve"> 2020; </w:t>
      </w:r>
      <w:r w:rsidRPr="008538CC">
        <w:rPr>
          <w:rFonts w:ascii="Book Antiqua" w:hAnsi="Book Antiqua"/>
          <w:b/>
          <w:bCs/>
        </w:rPr>
        <w:t>21</w:t>
      </w:r>
      <w:r w:rsidRPr="008538CC">
        <w:rPr>
          <w:rFonts w:ascii="Book Antiqua" w:hAnsi="Book Antiqua"/>
        </w:rPr>
        <w:t>: 861-866 [PMID: 32212818 DOI: 10.31557/APJCP.2020.21.3.861]</w:t>
      </w:r>
    </w:p>
    <w:p w14:paraId="4BD8A90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435 </w:t>
      </w:r>
      <w:r w:rsidRPr="008538CC">
        <w:rPr>
          <w:rFonts w:ascii="Book Antiqua" w:hAnsi="Book Antiqua"/>
          <w:b/>
          <w:bCs/>
        </w:rPr>
        <w:t>Tsuchiya A</w:t>
      </w:r>
      <w:r w:rsidRPr="008538CC">
        <w:rPr>
          <w:rFonts w:ascii="Book Antiqua" w:hAnsi="Book Antiqua"/>
        </w:rPr>
        <w:t xml:space="preserve">, </w:t>
      </w:r>
      <w:proofErr w:type="spellStart"/>
      <w:r w:rsidRPr="008538CC">
        <w:rPr>
          <w:rFonts w:ascii="Book Antiqua" w:hAnsi="Book Antiqua"/>
        </w:rPr>
        <w:t>Suda</w:t>
      </w:r>
      <w:proofErr w:type="spellEnd"/>
      <w:r w:rsidRPr="008538CC">
        <w:rPr>
          <w:rFonts w:ascii="Book Antiqua" w:hAnsi="Book Antiqua"/>
        </w:rPr>
        <w:t xml:space="preserve"> T, Oda C, Kimura A, </w:t>
      </w:r>
      <w:proofErr w:type="spellStart"/>
      <w:r w:rsidRPr="008538CC">
        <w:rPr>
          <w:rFonts w:ascii="Book Antiqua" w:hAnsi="Book Antiqua"/>
        </w:rPr>
        <w:t>Hosaka</w:t>
      </w:r>
      <w:proofErr w:type="spellEnd"/>
      <w:r w:rsidRPr="008538CC">
        <w:rPr>
          <w:rFonts w:ascii="Book Antiqua" w:hAnsi="Book Antiqua"/>
        </w:rPr>
        <w:t xml:space="preserve"> K, Kimura N, Tominaga K, Hayashi K, </w:t>
      </w:r>
      <w:proofErr w:type="spellStart"/>
      <w:r w:rsidRPr="008538CC">
        <w:rPr>
          <w:rFonts w:ascii="Book Antiqua" w:hAnsi="Book Antiqua"/>
        </w:rPr>
        <w:t>Takamura</w:t>
      </w:r>
      <w:proofErr w:type="spellEnd"/>
      <w:r w:rsidRPr="008538CC">
        <w:rPr>
          <w:rFonts w:ascii="Book Antiqua" w:hAnsi="Book Antiqua"/>
        </w:rPr>
        <w:t xml:space="preserve"> M, Terai S. </w:t>
      </w:r>
      <w:proofErr w:type="spellStart"/>
      <w:r w:rsidRPr="008538CC">
        <w:rPr>
          <w:rFonts w:ascii="Book Antiqua" w:hAnsi="Book Antiqua"/>
        </w:rPr>
        <w:t>EpCAM</w:t>
      </w:r>
      <w:proofErr w:type="spellEnd"/>
      <w:r w:rsidRPr="008538CC">
        <w:rPr>
          <w:rFonts w:ascii="Book Antiqua" w:hAnsi="Book Antiqua"/>
        </w:rPr>
        <w:t xml:space="preserve">- and/or NCAM-Expressing Hepatocellular Carcinoma </w:t>
      </w:r>
      <w:r w:rsidRPr="008538CC">
        <w:rPr>
          <w:rFonts w:ascii="Book Antiqua" w:hAnsi="Book Antiqua"/>
        </w:rPr>
        <w:lastRenderedPageBreak/>
        <w:t xml:space="preserve">in Which Behavior of Hepatic Progenitor Cell Marker-Positive Cells Are Followed. </w:t>
      </w:r>
      <w:r w:rsidRPr="008538CC">
        <w:rPr>
          <w:rFonts w:ascii="Book Antiqua" w:hAnsi="Book Antiqua"/>
          <w:i/>
          <w:iCs/>
        </w:rPr>
        <w:t>Case Rep Gastroenterol</w:t>
      </w:r>
      <w:r w:rsidRPr="008538CC">
        <w:rPr>
          <w:rFonts w:ascii="Book Antiqua" w:hAnsi="Book Antiqua"/>
        </w:rPr>
        <w:t xml:space="preserve"> 2019; </w:t>
      </w:r>
      <w:r w:rsidRPr="008538CC">
        <w:rPr>
          <w:rFonts w:ascii="Book Antiqua" w:hAnsi="Book Antiqua"/>
          <w:b/>
          <w:bCs/>
        </w:rPr>
        <w:t>13</w:t>
      </w:r>
      <w:r w:rsidRPr="008538CC">
        <w:rPr>
          <w:rFonts w:ascii="Book Antiqua" w:hAnsi="Book Antiqua"/>
        </w:rPr>
        <w:t>: 118-124 [PMID: 31011311 DOI: 10.1159/000498913]</w:t>
      </w:r>
    </w:p>
    <w:p w14:paraId="51D9361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436 </w:t>
      </w:r>
      <w:r w:rsidRPr="008538CC">
        <w:rPr>
          <w:rFonts w:ascii="Book Antiqua" w:hAnsi="Book Antiqua"/>
          <w:b/>
          <w:bCs/>
        </w:rPr>
        <w:t>Noh CK</w:t>
      </w:r>
      <w:r w:rsidRPr="008538CC">
        <w:rPr>
          <w:rFonts w:ascii="Book Antiqua" w:hAnsi="Book Antiqua"/>
        </w:rPr>
        <w:t xml:space="preserve">, Wang HJ, Kim CM, Kim J, Yoon SY, Lee GH, Cho HJ, Yang MJ, Kim SS, Hwang JC, Cho SW, </w:t>
      </w:r>
      <w:proofErr w:type="spellStart"/>
      <w:r w:rsidRPr="008538CC">
        <w:rPr>
          <w:rFonts w:ascii="Book Antiqua" w:hAnsi="Book Antiqua"/>
        </w:rPr>
        <w:t>Roh</w:t>
      </w:r>
      <w:proofErr w:type="spellEnd"/>
      <w:r w:rsidRPr="008538CC">
        <w:rPr>
          <w:rFonts w:ascii="Book Antiqua" w:hAnsi="Book Antiqua"/>
        </w:rPr>
        <w:t xml:space="preserve"> J, Kim YB, Kim SJ, Kim BW, Cheong JY. </w:t>
      </w:r>
      <w:proofErr w:type="spellStart"/>
      <w:r w:rsidRPr="008538CC">
        <w:rPr>
          <w:rFonts w:ascii="Book Antiqua" w:hAnsi="Book Antiqua"/>
        </w:rPr>
        <w:t>EpCAM</w:t>
      </w:r>
      <w:proofErr w:type="spellEnd"/>
      <w:r w:rsidRPr="008538CC">
        <w:rPr>
          <w:rFonts w:ascii="Book Antiqua" w:hAnsi="Book Antiqua"/>
        </w:rPr>
        <w:t xml:space="preserve"> as a Predictive Marker of Tumor Recurrence and Survival in Patients Who Underwent Surgical Resection for Hepatocellular Carcinoma. </w:t>
      </w:r>
      <w:r w:rsidRPr="008538CC">
        <w:rPr>
          <w:rFonts w:ascii="Book Antiqua" w:hAnsi="Book Antiqua"/>
          <w:i/>
          <w:iCs/>
        </w:rPr>
        <w:t>Anticancer Res</w:t>
      </w:r>
      <w:r w:rsidRPr="008538CC">
        <w:rPr>
          <w:rFonts w:ascii="Book Antiqua" w:hAnsi="Book Antiqua"/>
        </w:rPr>
        <w:t xml:space="preserve"> 2018; </w:t>
      </w:r>
      <w:r w:rsidRPr="008538CC">
        <w:rPr>
          <w:rFonts w:ascii="Book Antiqua" w:hAnsi="Book Antiqua"/>
          <w:b/>
          <w:bCs/>
        </w:rPr>
        <w:t>38</w:t>
      </w:r>
      <w:r w:rsidRPr="008538CC">
        <w:rPr>
          <w:rFonts w:ascii="Book Antiqua" w:hAnsi="Book Antiqua"/>
        </w:rPr>
        <w:t>: 4101-4109 [PMID: 29970536 DOI: 10.21873/anticanres.12700]</w:t>
      </w:r>
    </w:p>
    <w:p w14:paraId="14FD650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437 </w:t>
      </w:r>
      <w:r w:rsidRPr="008538CC">
        <w:rPr>
          <w:rFonts w:ascii="Book Antiqua" w:hAnsi="Book Antiqua"/>
          <w:b/>
          <w:bCs/>
        </w:rPr>
        <w:t>Krause J</w:t>
      </w:r>
      <w:r w:rsidRPr="008538CC">
        <w:rPr>
          <w:rFonts w:ascii="Book Antiqua" w:hAnsi="Book Antiqua"/>
        </w:rPr>
        <w:t xml:space="preserve">, von </w:t>
      </w:r>
      <w:proofErr w:type="spellStart"/>
      <w:r w:rsidRPr="008538CC">
        <w:rPr>
          <w:rFonts w:ascii="Book Antiqua" w:hAnsi="Book Antiqua"/>
        </w:rPr>
        <w:t>Felden</w:t>
      </w:r>
      <w:proofErr w:type="spellEnd"/>
      <w:r w:rsidRPr="008538CC">
        <w:rPr>
          <w:rFonts w:ascii="Book Antiqua" w:hAnsi="Book Antiqua"/>
        </w:rPr>
        <w:t xml:space="preserve"> J, </w:t>
      </w:r>
      <w:proofErr w:type="spellStart"/>
      <w:r w:rsidRPr="008538CC">
        <w:rPr>
          <w:rFonts w:ascii="Book Antiqua" w:hAnsi="Book Antiqua"/>
        </w:rPr>
        <w:t>Casar</w:t>
      </w:r>
      <w:proofErr w:type="spellEnd"/>
      <w:r w:rsidRPr="008538CC">
        <w:rPr>
          <w:rFonts w:ascii="Book Antiqua" w:hAnsi="Book Antiqua"/>
        </w:rPr>
        <w:t xml:space="preserve"> C, </w:t>
      </w:r>
      <w:proofErr w:type="spellStart"/>
      <w:r w:rsidRPr="008538CC">
        <w:rPr>
          <w:rFonts w:ascii="Book Antiqua" w:hAnsi="Book Antiqua"/>
        </w:rPr>
        <w:t>Fründt</w:t>
      </w:r>
      <w:proofErr w:type="spellEnd"/>
      <w:r w:rsidRPr="008538CC">
        <w:rPr>
          <w:rFonts w:ascii="Book Antiqua" w:hAnsi="Book Antiqua"/>
        </w:rPr>
        <w:t xml:space="preserve"> TW, </w:t>
      </w:r>
      <w:proofErr w:type="spellStart"/>
      <w:r w:rsidRPr="008538CC">
        <w:rPr>
          <w:rFonts w:ascii="Book Antiqua" w:hAnsi="Book Antiqua"/>
        </w:rPr>
        <w:t>Galaski</w:t>
      </w:r>
      <w:proofErr w:type="spellEnd"/>
      <w:r w:rsidRPr="008538CC">
        <w:rPr>
          <w:rFonts w:ascii="Book Antiqua" w:hAnsi="Book Antiqua"/>
        </w:rPr>
        <w:t xml:space="preserve"> J, Schmidt C, Jung C, </w:t>
      </w:r>
      <w:proofErr w:type="spellStart"/>
      <w:r w:rsidRPr="008538CC">
        <w:rPr>
          <w:rFonts w:ascii="Book Antiqua" w:hAnsi="Book Antiqua"/>
        </w:rPr>
        <w:t>Ittrich</w:t>
      </w:r>
      <w:proofErr w:type="spellEnd"/>
      <w:r w:rsidRPr="008538CC">
        <w:rPr>
          <w:rFonts w:ascii="Book Antiqua" w:hAnsi="Book Antiqua"/>
        </w:rPr>
        <w:t xml:space="preserve"> H, </w:t>
      </w:r>
      <w:proofErr w:type="spellStart"/>
      <w:r w:rsidRPr="008538CC">
        <w:rPr>
          <w:rFonts w:ascii="Book Antiqua" w:hAnsi="Book Antiqua"/>
        </w:rPr>
        <w:t>Weidemann</w:t>
      </w:r>
      <w:proofErr w:type="spellEnd"/>
      <w:r w:rsidRPr="008538CC">
        <w:rPr>
          <w:rFonts w:ascii="Book Antiqua" w:hAnsi="Book Antiqua"/>
        </w:rPr>
        <w:t xml:space="preserve"> SA, </w:t>
      </w:r>
      <w:proofErr w:type="spellStart"/>
      <w:r w:rsidRPr="008538CC">
        <w:rPr>
          <w:rFonts w:ascii="Book Antiqua" w:hAnsi="Book Antiqua"/>
        </w:rPr>
        <w:t>Krech</w:t>
      </w:r>
      <w:proofErr w:type="spellEnd"/>
      <w:r w:rsidRPr="008538CC">
        <w:rPr>
          <w:rFonts w:ascii="Book Antiqua" w:hAnsi="Book Antiqua"/>
        </w:rPr>
        <w:t xml:space="preserve"> T, </w:t>
      </w:r>
      <w:proofErr w:type="spellStart"/>
      <w:r w:rsidRPr="008538CC">
        <w:rPr>
          <w:rFonts w:ascii="Book Antiqua" w:hAnsi="Book Antiqua"/>
        </w:rPr>
        <w:t>Heumann</w:t>
      </w:r>
      <w:proofErr w:type="spellEnd"/>
      <w:r w:rsidRPr="008538CC">
        <w:rPr>
          <w:rFonts w:ascii="Book Antiqua" w:hAnsi="Book Antiqua"/>
        </w:rPr>
        <w:t xml:space="preserve"> A, Li J, Fischer L, Sauter G, Lohse AW, </w:t>
      </w:r>
      <w:proofErr w:type="spellStart"/>
      <w:r w:rsidRPr="008538CC">
        <w:rPr>
          <w:rFonts w:ascii="Book Antiqua" w:hAnsi="Book Antiqua"/>
        </w:rPr>
        <w:t>Wege</w:t>
      </w:r>
      <w:proofErr w:type="spellEnd"/>
      <w:r w:rsidRPr="008538CC">
        <w:rPr>
          <w:rFonts w:ascii="Book Antiqua" w:hAnsi="Book Antiqua"/>
        </w:rPr>
        <w:t xml:space="preserve"> H, Schulze K. Hepatocellular carcinoma: </w:t>
      </w:r>
      <w:proofErr w:type="spellStart"/>
      <w:r w:rsidRPr="008538CC">
        <w:rPr>
          <w:rFonts w:ascii="Book Antiqua" w:hAnsi="Book Antiqua"/>
        </w:rPr>
        <w:t>Intratumoral</w:t>
      </w:r>
      <w:proofErr w:type="spellEnd"/>
      <w:r w:rsidRPr="008538CC">
        <w:rPr>
          <w:rFonts w:ascii="Book Antiqua" w:hAnsi="Book Antiqua"/>
        </w:rPr>
        <w:t xml:space="preserve"> </w:t>
      </w:r>
      <w:proofErr w:type="spellStart"/>
      <w:r w:rsidRPr="008538CC">
        <w:rPr>
          <w:rFonts w:ascii="Book Antiqua" w:hAnsi="Book Antiqua"/>
        </w:rPr>
        <w:t>EpCAM</w:t>
      </w:r>
      <w:proofErr w:type="spellEnd"/>
      <w:r w:rsidRPr="008538CC">
        <w:rPr>
          <w:rFonts w:ascii="Book Antiqua" w:hAnsi="Book Antiqua"/>
        </w:rPr>
        <w:t xml:space="preserve">-positive cancer stem cell heterogeneity identifies high-risk tumor subtype. </w:t>
      </w:r>
      <w:r w:rsidRPr="008538CC">
        <w:rPr>
          <w:rFonts w:ascii="Book Antiqua" w:hAnsi="Book Antiqua"/>
          <w:i/>
          <w:iCs/>
        </w:rPr>
        <w:t>BMC Cancer</w:t>
      </w:r>
      <w:r w:rsidRPr="008538CC">
        <w:rPr>
          <w:rFonts w:ascii="Book Antiqua" w:hAnsi="Book Antiqua"/>
        </w:rPr>
        <w:t xml:space="preserve"> 2020; </w:t>
      </w:r>
      <w:r w:rsidRPr="008538CC">
        <w:rPr>
          <w:rFonts w:ascii="Book Antiqua" w:hAnsi="Book Antiqua"/>
          <w:b/>
          <w:bCs/>
        </w:rPr>
        <w:t>20</w:t>
      </w:r>
      <w:r w:rsidRPr="008538CC">
        <w:rPr>
          <w:rFonts w:ascii="Book Antiqua" w:hAnsi="Book Antiqua"/>
        </w:rPr>
        <w:t>: 1130 [PMID: 33225916 DOI: 10.1186/s12885-020-07580-z]</w:t>
      </w:r>
    </w:p>
    <w:p w14:paraId="58189DD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438 </w:t>
      </w:r>
      <w:proofErr w:type="spellStart"/>
      <w:r w:rsidRPr="008538CC">
        <w:rPr>
          <w:rFonts w:ascii="Book Antiqua" w:hAnsi="Book Antiqua"/>
          <w:b/>
          <w:bCs/>
        </w:rPr>
        <w:t>Afify</w:t>
      </w:r>
      <w:proofErr w:type="spellEnd"/>
      <w:r w:rsidRPr="008538CC">
        <w:rPr>
          <w:rFonts w:ascii="Book Antiqua" w:hAnsi="Book Antiqua"/>
          <w:b/>
          <w:bCs/>
        </w:rPr>
        <w:t xml:space="preserve"> SM</w:t>
      </w:r>
      <w:r w:rsidRPr="008538CC">
        <w:rPr>
          <w:rFonts w:ascii="Book Antiqua" w:hAnsi="Book Antiqua"/>
        </w:rPr>
        <w:t xml:space="preserve">, Hassan G, Osman A, Calle AS, </w:t>
      </w:r>
      <w:proofErr w:type="spellStart"/>
      <w:r w:rsidRPr="008538CC">
        <w:rPr>
          <w:rFonts w:ascii="Book Antiqua" w:hAnsi="Book Antiqua"/>
        </w:rPr>
        <w:t>Nawara</w:t>
      </w:r>
      <w:proofErr w:type="spellEnd"/>
      <w:r w:rsidRPr="008538CC">
        <w:rPr>
          <w:rFonts w:ascii="Book Antiqua" w:hAnsi="Book Antiqua"/>
        </w:rPr>
        <w:t xml:space="preserve"> HM, Zahra MH, El-</w:t>
      </w:r>
      <w:proofErr w:type="spellStart"/>
      <w:r w:rsidRPr="008538CC">
        <w:rPr>
          <w:rFonts w:ascii="Book Antiqua" w:hAnsi="Book Antiqua"/>
        </w:rPr>
        <w:t>Ghlban</w:t>
      </w:r>
      <w:proofErr w:type="spellEnd"/>
      <w:r w:rsidRPr="008538CC">
        <w:rPr>
          <w:rFonts w:ascii="Book Antiqua" w:hAnsi="Book Antiqua"/>
        </w:rPr>
        <w:t xml:space="preserve"> S, Mansour H, </w:t>
      </w:r>
      <w:proofErr w:type="spellStart"/>
      <w:r w:rsidRPr="008538CC">
        <w:rPr>
          <w:rFonts w:ascii="Book Antiqua" w:hAnsi="Book Antiqua"/>
        </w:rPr>
        <w:t>Alam</w:t>
      </w:r>
      <w:proofErr w:type="spellEnd"/>
      <w:r w:rsidRPr="008538CC">
        <w:rPr>
          <w:rFonts w:ascii="Book Antiqua" w:hAnsi="Book Antiqua"/>
        </w:rPr>
        <w:t xml:space="preserve"> MJ, Abu Quora HA, Du J, Seno A, Iwasaki Y, Seno M. Metastasis of Cancer Stem Cells Developed in the Microenvironment of Hepatocellular Carcinoma. </w:t>
      </w:r>
      <w:r w:rsidRPr="008538CC">
        <w:rPr>
          <w:rFonts w:ascii="Book Antiqua" w:hAnsi="Book Antiqua"/>
          <w:i/>
          <w:iCs/>
        </w:rPr>
        <w:t>Bioengineering (Basel)</w:t>
      </w:r>
      <w:r w:rsidRPr="008538CC">
        <w:rPr>
          <w:rFonts w:ascii="Book Antiqua" w:hAnsi="Book Antiqua"/>
        </w:rPr>
        <w:t xml:space="preserve"> 2019; </w:t>
      </w:r>
      <w:r w:rsidRPr="008538CC">
        <w:rPr>
          <w:rFonts w:ascii="Book Antiqua" w:hAnsi="Book Antiqua"/>
          <w:b/>
          <w:bCs/>
        </w:rPr>
        <w:t>6</w:t>
      </w:r>
      <w:r w:rsidRPr="008538CC">
        <w:rPr>
          <w:rFonts w:ascii="Book Antiqua" w:hAnsi="Book Antiqua"/>
        </w:rPr>
        <w:t xml:space="preserve"> [PMID: 31450740 DOI: 10.3390/bioengineering6030073]</w:t>
      </w:r>
    </w:p>
    <w:p w14:paraId="436D4AE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439 </w:t>
      </w:r>
      <w:r w:rsidRPr="008538CC">
        <w:rPr>
          <w:rFonts w:ascii="Book Antiqua" w:hAnsi="Book Antiqua"/>
          <w:b/>
          <w:bCs/>
        </w:rPr>
        <w:t>Yao Y</w:t>
      </w:r>
      <w:r w:rsidRPr="008538CC">
        <w:rPr>
          <w:rFonts w:ascii="Book Antiqua" w:hAnsi="Book Antiqua"/>
        </w:rPr>
        <w:t xml:space="preserve">, Li Y, Liu Q, Zhou K, Zhao W, Liu S, Yang J, Jiang Y, Sui G. Rapid detection of hepatocellular carcinoma metastasis using reverse transcription loop-mediated isothermal amplification. </w:t>
      </w:r>
      <w:proofErr w:type="spellStart"/>
      <w:r w:rsidRPr="008538CC">
        <w:rPr>
          <w:rFonts w:ascii="Book Antiqua" w:hAnsi="Book Antiqua"/>
          <w:i/>
          <w:iCs/>
        </w:rPr>
        <w:t>Talanta</w:t>
      </w:r>
      <w:proofErr w:type="spellEnd"/>
      <w:r w:rsidRPr="008538CC">
        <w:rPr>
          <w:rFonts w:ascii="Book Antiqua" w:hAnsi="Book Antiqua"/>
        </w:rPr>
        <w:t xml:space="preserve"> 2020; </w:t>
      </w:r>
      <w:r w:rsidRPr="008538CC">
        <w:rPr>
          <w:rFonts w:ascii="Book Antiqua" w:hAnsi="Book Antiqua"/>
          <w:b/>
          <w:bCs/>
        </w:rPr>
        <w:t>208</w:t>
      </w:r>
      <w:r w:rsidRPr="008538CC">
        <w:rPr>
          <w:rFonts w:ascii="Book Antiqua" w:hAnsi="Book Antiqua"/>
        </w:rPr>
        <w:t>: 120402 [PMID: 31816739 DOI: 10.1016/j.talanta.2019.120402]</w:t>
      </w:r>
    </w:p>
    <w:p w14:paraId="52E05AE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440 </w:t>
      </w:r>
      <w:r w:rsidRPr="008538CC">
        <w:rPr>
          <w:rFonts w:ascii="Book Antiqua" w:hAnsi="Book Antiqua"/>
          <w:b/>
          <w:bCs/>
        </w:rPr>
        <w:t>Yamashita T</w:t>
      </w:r>
      <w:r w:rsidRPr="008538CC">
        <w:rPr>
          <w:rFonts w:ascii="Book Antiqua" w:hAnsi="Book Antiqua"/>
        </w:rPr>
        <w:t xml:space="preserve">, Kaneko S. Liver cancer stem cells: Recent progress in basic and clinical research. </w:t>
      </w:r>
      <w:r w:rsidRPr="008538CC">
        <w:rPr>
          <w:rFonts w:ascii="Book Antiqua" w:hAnsi="Book Antiqua"/>
          <w:i/>
          <w:iCs/>
        </w:rPr>
        <w:t xml:space="preserve">Regen </w:t>
      </w:r>
      <w:proofErr w:type="spellStart"/>
      <w:r w:rsidRPr="008538CC">
        <w:rPr>
          <w:rFonts w:ascii="Book Antiqua" w:hAnsi="Book Antiqua"/>
          <w:i/>
          <w:iCs/>
        </w:rPr>
        <w:t>Ther</w:t>
      </w:r>
      <w:proofErr w:type="spellEnd"/>
      <w:r w:rsidRPr="008538CC">
        <w:rPr>
          <w:rFonts w:ascii="Book Antiqua" w:hAnsi="Book Antiqua"/>
        </w:rPr>
        <w:t xml:space="preserve"> 2021; </w:t>
      </w:r>
      <w:r w:rsidRPr="008538CC">
        <w:rPr>
          <w:rFonts w:ascii="Book Antiqua" w:hAnsi="Book Antiqua"/>
          <w:b/>
          <w:bCs/>
        </w:rPr>
        <w:t>17</w:t>
      </w:r>
      <w:r w:rsidRPr="008538CC">
        <w:rPr>
          <w:rFonts w:ascii="Book Antiqua" w:hAnsi="Book Antiqua"/>
        </w:rPr>
        <w:t>: 34-37 [PMID: 33816720 DOI: 10.1016/j.reth.2021.03.002]</w:t>
      </w:r>
    </w:p>
    <w:p w14:paraId="040C7D4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441 </w:t>
      </w:r>
      <w:r w:rsidRPr="008538CC">
        <w:rPr>
          <w:rFonts w:ascii="Book Antiqua" w:hAnsi="Book Antiqua"/>
          <w:b/>
          <w:bCs/>
        </w:rPr>
        <w:t>Hwang HS</w:t>
      </w:r>
      <w:r w:rsidRPr="008538CC">
        <w:rPr>
          <w:rFonts w:ascii="Book Antiqua" w:hAnsi="Book Antiqua"/>
        </w:rPr>
        <w:t xml:space="preserve">, </w:t>
      </w:r>
      <w:proofErr w:type="spellStart"/>
      <w:r w:rsidRPr="008538CC">
        <w:rPr>
          <w:rFonts w:ascii="Book Antiqua" w:hAnsi="Book Antiqua"/>
        </w:rPr>
        <w:t>Yoo</w:t>
      </w:r>
      <w:proofErr w:type="spellEnd"/>
      <w:r w:rsidRPr="008538CC">
        <w:rPr>
          <w:rFonts w:ascii="Book Antiqua" w:hAnsi="Book Antiqua"/>
        </w:rPr>
        <w:t xml:space="preserve"> JE, Han DH, Choi JS, Lee JG, </w:t>
      </w:r>
      <w:proofErr w:type="spellStart"/>
      <w:r w:rsidRPr="008538CC">
        <w:rPr>
          <w:rFonts w:ascii="Book Antiqua" w:hAnsi="Book Antiqua"/>
        </w:rPr>
        <w:t>Joo</w:t>
      </w:r>
      <w:proofErr w:type="spellEnd"/>
      <w:r w:rsidRPr="008538CC">
        <w:rPr>
          <w:rFonts w:ascii="Book Antiqua" w:hAnsi="Book Antiqua"/>
        </w:rPr>
        <w:t xml:space="preserve"> DJ, Kim MS, Kim SI, Choi GH, Park YN. Circulating Cancer Stem Cells Expressing </w:t>
      </w:r>
      <w:proofErr w:type="spellStart"/>
      <w:r w:rsidRPr="008538CC">
        <w:rPr>
          <w:rFonts w:ascii="Book Antiqua" w:hAnsi="Book Antiqua"/>
        </w:rPr>
        <w:t>EpCAM</w:t>
      </w:r>
      <w:proofErr w:type="spellEnd"/>
      <w:r w:rsidRPr="008538CC">
        <w:rPr>
          <w:rFonts w:ascii="Book Antiqua" w:hAnsi="Book Antiqua"/>
        </w:rPr>
        <w:t xml:space="preserve">/CD90 in Hepatocellular Carcinoma: A Pilot Study for Predicting Tumor Recurrence after Living Donor Liver Transplantation. </w:t>
      </w:r>
      <w:r w:rsidRPr="008538CC">
        <w:rPr>
          <w:rFonts w:ascii="Book Antiqua" w:hAnsi="Book Antiqua"/>
          <w:i/>
          <w:iCs/>
        </w:rPr>
        <w:t>Gut Liver</w:t>
      </w:r>
      <w:r w:rsidRPr="008538CC">
        <w:rPr>
          <w:rFonts w:ascii="Book Antiqua" w:hAnsi="Book Antiqua"/>
        </w:rPr>
        <w:t xml:space="preserve"> 2022; </w:t>
      </w:r>
      <w:r w:rsidRPr="008538CC">
        <w:rPr>
          <w:rFonts w:ascii="Book Antiqua" w:hAnsi="Book Antiqua"/>
          <w:b/>
          <w:bCs/>
        </w:rPr>
        <w:t>16</w:t>
      </w:r>
      <w:r w:rsidRPr="008538CC">
        <w:rPr>
          <w:rFonts w:ascii="Book Antiqua" w:hAnsi="Book Antiqua"/>
        </w:rPr>
        <w:t>: 443-455 [PMID: 34737243 DOI: 10.5009/gnl210162]</w:t>
      </w:r>
    </w:p>
    <w:p w14:paraId="6E2FD8F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442 </w:t>
      </w:r>
      <w:r w:rsidRPr="008538CC">
        <w:rPr>
          <w:rFonts w:ascii="Book Antiqua" w:hAnsi="Book Antiqua"/>
          <w:b/>
          <w:bCs/>
        </w:rPr>
        <w:t>Zhu P</w:t>
      </w:r>
      <w:r w:rsidRPr="008538CC">
        <w:rPr>
          <w:rFonts w:ascii="Book Antiqua" w:hAnsi="Book Antiqua"/>
        </w:rPr>
        <w:t xml:space="preserve">, Fan Z. Cancer stem cells and tumorigenesis. </w:t>
      </w:r>
      <w:proofErr w:type="spellStart"/>
      <w:r w:rsidRPr="008538CC">
        <w:rPr>
          <w:rFonts w:ascii="Book Antiqua" w:hAnsi="Book Antiqua"/>
          <w:i/>
          <w:iCs/>
        </w:rPr>
        <w:t>Biophys</w:t>
      </w:r>
      <w:proofErr w:type="spellEnd"/>
      <w:r w:rsidRPr="008538CC">
        <w:rPr>
          <w:rFonts w:ascii="Book Antiqua" w:hAnsi="Book Antiqua"/>
          <w:i/>
          <w:iCs/>
        </w:rPr>
        <w:t xml:space="preserve"> Rep</w:t>
      </w:r>
      <w:r w:rsidRPr="008538CC">
        <w:rPr>
          <w:rFonts w:ascii="Book Antiqua" w:hAnsi="Book Antiqua"/>
        </w:rPr>
        <w:t xml:space="preserve"> 2018; </w:t>
      </w:r>
      <w:r w:rsidRPr="008538CC">
        <w:rPr>
          <w:rFonts w:ascii="Book Antiqua" w:hAnsi="Book Antiqua"/>
          <w:b/>
          <w:bCs/>
        </w:rPr>
        <w:t>4</w:t>
      </w:r>
      <w:r w:rsidRPr="008538CC">
        <w:rPr>
          <w:rFonts w:ascii="Book Antiqua" w:hAnsi="Book Antiqua"/>
        </w:rPr>
        <w:t>: 178-188 [PMID: 30310855 DOI: 10.1007/s41048-018-0062-2]</w:t>
      </w:r>
    </w:p>
    <w:p w14:paraId="3CA2C449"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443 </w:t>
      </w:r>
      <w:r w:rsidRPr="008538CC">
        <w:rPr>
          <w:rFonts w:ascii="Book Antiqua" w:hAnsi="Book Antiqua"/>
          <w:b/>
          <w:bCs/>
        </w:rPr>
        <w:t>Zhang R</w:t>
      </w:r>
      <w:r w:rsidRPr="008538CC">
        <w:rPr>
          <w:rFonts w:ascii="Book Antiqua" w:hAnsi="Book Antiqua"/>
        </w:rPr>
        <w:t xml:space="preserve">, Tu J, Liu S. Novel molecular regulators of breast cancer stem cell plasticity and heterogeneity. </w:t>
      </w:r>
      <w:r w:rsidRPr="008538CC">
        <w:rPr>
          <w:rFonts w:ascii="Book Antiqua" w:hAnsi="Book Antiqua"/>
          <w:i/>
          <w:iCs/>
        </w:rPr>
        <w:t>Semin Cancer Biol</w:t>
      </w:r>
      <w:r w:rsidRPr="008538CC">
        <w:rPr>
          <w:rFonts w:ascii="Book Antiqua" w:hAnsi="Book Antiqua"/>
        </w:rPr>
        <w:t xml:space="preserve"> 2022; </w:t>
      </w:r>
      <w:r w:rsidRPr="008538CC">
        <w:rPr>
          <w:rFonts w:ascii="Book Antiqua" w:hAnsi="Book Antiqua"/>
          <w:b/>
          <w:bCs/>
        </w:rPr>
        <w:t>82</w:t>
      </w:r>
      <w:r w:rsidRPr="008538CC">
        <w:rPr>
          <w:rFonts w:ascii="Book Antiqua" w:hAnsi="Book Antiqua"/>
        </w:rPr>
        <w:t>: 11-25 [PMID: 33737107 DOI: 10.1016/j.semcancer.2021.03.008]</w:t>
      </w:r>
    </w:p>
    <w:p w14:paraId="4B50EE7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444 </w:t>
      </w:r>
      <w:r w:rsidRPr="008538CC">
        <w:rPr>
          <w:rFonts w:ascii="Book Antiqua" w:hAnsi="Book Antiqua"/>
          <w:b/>
          <w:bCs/>
        </w:rPr>
        <w:t>Crook T</w:t>
      </w:r>
      <w:r w:rsidRPr="008538CC">
        <w:rPr>
          <w:rFonts w:ascii="Book Antiqua" w:hAnsi="Book Antiqua"/>
        </w:rPr>
        <w:t xml:space="preserve">, Gaya A, Page R, Limaye S, Ranade A, Bhatt A, Patil S, Kumar P, Patil D, </w:t>
      </w:r>
      <w:proofErr w:type="spellStart"/>
      <w:r w:rsidRPr="008538CC">
        <w:rPr>
          <w:rFonts w:ascii="Book Antiqua" w:hAnsi="Book Antiqua"/>
        </w:rPr>
        <w:t>Akolkar</w:t>
      </w:r>
      <w:proofErr w:type="spellEnd"/>
      <w:r w:rsidRPr="008538CC">
        <w:rPr>
          <w:rFonts w:ascii="Book Antiqua" w:hAnsi="Book Antiqua"/>
        </w:rPr>
        <w:t xml:space="preserve"> D. Clinical utility of circulating tumor-associated cells to predict and monitor chemo-response in solid tumors. </w:t>
      </w:r>
      <w:r w:rsidRPr="008538CC">
        <w:rPr>
          <w:rFonts w:ascii="Book Antiqua" w:hAnsi="Book Antiqua"/>
          <w:i/>
          <w:iCs/>
        </w:rPr>
        <w:t xml:space="preserve">Cancer </w:t>
      </w:r>
      <w:proofErr w:type="spellStart"/>
      <w:r w:rsidRPr="008538CC">
        <w:rPr>
          <w:rFonts w:ascii="Book Antiqua" w:hAnsi="Book Antiqua"/>
          <w:i/>
          <w:iCs/>
        </w:rPr>
        <w:t>Chemother</w:t>
      </w:r>
      <w:proofErr w:type="spellEnd"/>
      <w:r w:rsidRPr="008538CC">
        <w:rPr>
          <w:rFonts w:ascii="Book Antiqua" w:hAnsi="Book Antiqua"/>
          <w:i/>
          <w:iCs/>
        </w:rPr>
        <w:t xml:space="preserve"> </w:t>
      </w:r>
      <w:proofErr w:type="spellStart"/>
      <w:r w:rsidRPr="008538CC">
        <w:rPr>
          <w:rFonts w:ascii="Book Antiqua" w:hAnsi="Book Antiqua"/>
          <w:i/>
          <w:iCs/>
        </w:rPr>
        <w:t>Pharmacol</w:t>
      </w:r>
      <w:proofErr w:type="spellEnd"/>
      <w:r w:rsidRPr="008538CC">
        <w:rPr>
          <w:rFonts w:ascii="Book Antiqua" w:hAnsi="Book Antiqua"/>
        </w:rPr>
        <w:t xml:space="preserve"> 2021; </w:t>
      </w:r>
      <w:r w:rsidRPr="008538CC">
        <w:rPr>
          <w:rFonts w:ascii="Book Antiqua" w:hAnsi="Book Antiqua"/>
          <w:b/>
          <w:bCs/>
        </w:rPr>
        <w:t>87</w:t>
      </w:r>
      <w:r w:rsidRPr="008538CC">
        <w:rPr>
          <w:rFonts w:ascii="Book Antiqua" w:hAnsi="Book Antiqua"/>
        </w:rPr>
        <w:t>: 197-205 [PMID: 33170321 DOI: 10.1007/s00280-020-04189-8]</w:t>
      </w:r>
    </w:p>
    <w:p w14:paraId="7AD97C8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445 </w:t>
      </w:r>
      <w:proofErr w:type="spellStart"/>
      <w:r w:rsidRPr="008538CC">
        <w:rPr>
          <w:rFonts w:ascii="Book Antiqua" w:hAnsi="Book Antiqua"/>
          <w:b/>
          <w:bCs/>
        </w:rPr>
        <w:t>Ujiie</w:t>
      </w:r>
      <w:proofErr w:type="spellEnd"/>
      <w:r w:rsidRPr="008538CC">
        <w:rPr>
          <w:rFonts w:ascii="Book Antiqua" w:hAnsi="Book Antiqua"/>
          <w:b/>
          <w:bCs/>
        </w:rPr>
        <w:t xml:space="preserve"> D</w:t>
      </w:r>
      <w:r w:rsidRPr="008538CC">
        <w:rPr>
          <w:rFonts w:ascii="Book Antiqua" w:hAnsi="Book Antiqua"/>
        </w:rPr>
        <w:t xml:space="preserve">, Matsumoto T, Endo E, Okayama H, Fujita S, </w:t>
      </w:r>
      <w:proofErr w:type="spellStart"/>
      <w:r w:rsidRPr="008538CC">
        <w:rPr>
          <w:rFonts w:ascii="Book Antiqua" w:hAnsi="Book Antiqua"/>
        </w:rPr>
        <w:t>Kanke</w:t>
      </w:r>
      <w:proofErr w:type="spellEnd"/>
      <w:r w:rsidRPr="008538CC">
        <w:rPr>
          <w:rFonts w:ascii="Book Antiqua" w:hAnsi="Book Antiqua"/>
        </w:rPr>
        <w:t xml:space="preserve"> Y, Watanabe Y, </w:t>
      </w:r>
      <w:proofErr w:type="spellStart"/>
      <w:r w:rsidRPr="008538CC">
        <w:rPr>
          <w:rFonts w:ascii="Book Antiqua" w:hAnsi="Book Antiqua"/>
        </w:rPr>
        <w:t>Hanayama</w:t>
      </w:r>
      <w:proofErr w:type="spellEnd"/>
      <w:r w:rsidRPr="008538CC">
        <w:rPr>
          <w:rFonts w:ascii="Book Antiqua" w:hAnsi="Book Antiqua"/>
        </w:rPr>
        <w:t xml:space="preserve"> H, </w:t>
      </w:r>
      <w:proofErr w:type="spellStart"/>
      <w:r w:rsidRPr="008538CC">
        <w:rPr>
          <w:rFonts w:ascii="Book Antiqua" w:hAnsi="Book Antiqua"/>
        </w:rPr>
        <w:t>Hayase</w:t>
      </w:r>
      <w:proofErr w:type="spellEnd"/>
      <w:r w:rsidRPr="008538CC">
        <w:rPr>
          <w:rFonts w:ascii="Book Antiqua" w:hAnsi="Book Antiqua"/>
        </w:rPr>
        <w:t xml:space="preserve"> S, </w:t>
      </w:r>
      <w:proofErr w:type="spellStart"/>
      <w:r w:rsidRPr="008538CC">
        <w:rPr>
          <w:rFonts w:ascii="Book Antiqua" w:hAnsi="Book Antiqua"/>
        </w:rPr>
        <w:t>Saze</w:t>
      </w:r>
      <w:proofErr w:type="spellEnd"/>
      <w:r w:rsidRPr="008538CC">
        <w:rPr>
          <w:rFonts w:ascii="Book Antiqua" w:hAnsi="Book Antiqua"/>
        </w:rPr>
        <w:t xml:space="preserve"> Z, Ohki S, </w:t>
      </w:r>
      <w:proofErr w:type="spellStart"/>
      <w:r w:rsidRPr="008538CC">
        <w:rPr>
          <w:rFonts w:ascii="Book Antiqua" w:hAnsi="Book Antiqua"/>
        </w:rPr>
        <w:t>Kono</w:t>
      </w:r>
      <w:proofErr w:type="spellEnd"/>
      <w:r w:rsidRPr="008538CC">
        <w:rPr>
          <w:rFonts w:ascii="Book Antiqua" w:hAnsi="Book Antiqua"/>
        </w:rPr>
        <w:t xml:space="preserve"> K. Circulating tumor cells after neoadjuvant chemotherapy are related with recurrence in esophageal squamous cell carcinoma. </w:t>
      </w:r>
      <w:r w:rsidRPr="008538CC">
        <w:rPr>
          <w:rFonts w:ascii="Book Antiqua" w:hAnsi="Book Antiqua"/>
          <w:i/>
          <w:iCs/>
        </w:rPr>
        <w:t>Esophagus</w:t>
      </w:r>
      <w:r w:rsidRPr="008538CC">
        <w:rPr>
          <w:rFonts w:ascii="Book Antiqua" w:hAnsi="Book Antiqua"/>
        </w:rPr>
        <w:t xml:space="preserve"> 2021; </w:t>
      </w:r>
      <w:r w:rsidRPr="008538CC">
        <w:rPr>
          <w:rFonts w:ascii="Book Antiqua" w:hAnsi="Book Antiqua"/>
          <w:b/>
          <w:bCs/>
        </w:rPr>
        <w:t>18</w:t>
      </w:r>
      <w:r w:rsidRPr="008538CC">
        <w:rPr>
          <w:rFonts w:ascii="Book Antiqua" w:hAnsi="Book Antiqua"/>
        </w:rPr>
        <w:t>: 566-573 [PMID: 33661456 DOI: 10.1007/s10388-021-00829-x]</w:t>
      </w:r>
    </w:p>
    <w:p w14:paraId="048A7E4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446 </w:t>
      </w:r>
      <w:r w:rsidRPr="008538CC">
        <w:rPr>
          <w:rFonts w:ascii="Book Antiqua" w:hAnsi="Book Antiqua"/>
          <w:b/>
          <w:bCs/>
        </w:rPr>
        <w:t>Franssen LC</w:t>
      </w:r>
      <w:r w:rsidRPr="008538CC">
        <w:rPr>
          <w:rFonts w:ascii="Book Antiqua" w:hAnsi="Book Antiqua"/>
        </w:rPr>
        <w:t xml:space="preserve">, </w:t>
      </w:r>
      <w:proofErr w:type="spellStart"/>
      <w:r w:rsidRPr="008538CC">
        <w:rPr>
          <w:rFonts w:ascii="Book Antiqua" w:hAnsi="Book Antiqua"/>
        </w:rPr>
        <w:t>Lorenzi</w:t>
      </w:r>
      <w:proofErr w:type="spellEnd"/>
      <w:r w:rsidRPr="008538CC">
        <w:rPr>
          <w:rFonts w:ascii="Book Antiqua" w:hAnsi="Book Antiqua"/>
        </w:rPr>
        <w:t xml:space="preserve"> T, Burgess AEF, Chaplain MAJ. A Mathematical Framework for Modelling the Metastatic Spread of Cancer. </w:t>
      </w:r>
      <w:r w:rsidRPr="008538CC">
        <w:rPr>
          <w:rFonts w:ascii="Book Antiqua" w:hAnsi="Book Antiqua"/>
          <w:i/>
          <w:iCs/>
        </w:rPr>
        <w:t>Bull Math Biol</w:t>
      </w:r>
      <w:r w:rsidRPr="008538CC">
        <w:rPr>
          <w:rFonts w:ascii="Book Antiqua" w:hAnsi="Book Antiqua"/>
        </w:rPr>
        <w:t xml:space="preserve"> 2019; </w:t>
      </w:r>
      <w:r w:rsidRPr="008538CC">
        <w:rPr>
          <w:rFonts w:ascii="Book Antiqua" w:hAnsi="Book Antiqua"/>
          <w:b/>
          <w:bCs/>
        </w:rPr>
        <w:t>81</w:t>
      </w:r>
      <w:r w:rsidRPr="008538CC">
        <w:rPr>
          <w:rFonts w:ascii="Book Antiqua" w:hAnsi="Book Antiqua"/>
        </w:rPr>
        <w:t>: 1965-2010 [PMID: 30903592 DOI: 10.1007/s11538-019-00597-x]</w:t>
      </w:r>
    </w:p>
    <w:p w14:paraId="501BA87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447 </w:t>
      </w:r>
      <w:proofErr w:type="spellStart"/>
      <w:r w:rsidRPr="008538CC">
        <w:rPr>
          <w:rFonts w:ascii="Book Antiqua" w:hAnsi="Book Antiqua"/>
          <w:b/>
          <w:bCs/>
        </w:rPr>
        <w:t>Hofbauer</w:t>
      </w:r>
      <w:proofErr w:type="spellEnd"/>
      <w:r w:rsidRPr="008538CC">
        <w:rPr>
          <w:rFonts w:ascii="Book Antiqua" w:hAnsi="Book Antiqua"/>
          <w:b/>
          <w:bCs/>
        </w:rPr>
        <w:t xml:space="preserve"> LC</w:t>
      </w:r>
      <w:r w:rsidRPr="008538CC">
        <w:rPr>
          <w:rFonts w:ascii="Book Antiqua" w:hAnsi="Book Antiqua"/>
        </w:rPr>
        <w:t xml:space="preserve">, </w:t>
      </w:r>
      <w:proofErr w:type="spellStart"/>
      <w:r w:rsidRPr="008538CC">
        <w:rPr>
          <w:rFonts w:ascii="Book Antiqua" w:hAnsi="Book Antiqua"/>
        </w:rPr>
        <w:t>Bozec</w:t>
      </w:r>
      <w:proofErr w:type="spellEnd"/>
      <w:r w:rsidRPr="008538CC">
        <w:rPr>
          <w:rFonts w:ascii="Book Antiqua" w:hAnsi="Book Antiqua"/>
        </w:rPr>
        <w:t xml:space="preserve"> A, </w:t>
      </w:r>
      <w:proofErr w:type="spellStart"/>
      <w:r w:rsidRPr="008538CC">
        <w:rPr>
          <w:rFonts w:ascii="Book Antiqua" w:hAnsi="Book Antiqua"/>
        </w:rPr>
        <w:t>Rauner</w:t>
      </w:r>
      <w:proofErr w:type="spellEnd"/>
      <w:r w:rsidRPr="008538CC">
        <w:rPr>
          <w:rFonts w:ascii="Book Antiqua" w:hAnsi="Book Antiqua"/>
        </w:rPr>
        <w:t xml:space="preserve"> M, Jakob F, </w:t>
      </w:r>
      <w:proofErr w:type="spellStart"/>
      <w:r w:rsidRPr="008538CC">
        <w:rPr>
          <w:rFonts w:ascii="Book Antiqua" w:hAnsi="Book Antiqua"/>
        </w:rPr>
        <w:t>Perner</w:t>
      </w:r>
      <w:proofErr w:type="spellEnd"/>
      <w:r w:rsidRPr="008538CC">
        <w:rPr>
          <w:rFonts w:ascii="Book Antiqua" w:hAnsi="Book Antiqua"/>
        </w:rPr>
        <w:t xml:space="preserve"> S, </w:t>
      </w:r>
      <w:proofErr w:type="spellStart"/>
      <w:r w:rsidRPr="008538CC">
        <w:rPr>
          <w:rFonts w:ascii="Book Antiqua" w:hAnsi="Book Antiqua"/>
        </w:rPr>
        <w:t>Pantel</w:t>
      </w:r>
      <w:proofErr w:type="spellEnd"/>
      <w:r w:rsidRPr="008538CC">
        <w:rPr>
          <w:rFonts w:ascii="Book Antiqua" w:hAnsi="Book Antiqua"/>
        </w:rPr>
        <w:t xml:space="preserve"> K. Novel approaches to target the microenvironment of bone metastasis. </w:t>
      </w:r>
      <w:r w:rsidRPr="008538CC">
        <w:rPr>
          <w:rFonts w:ascii="Book Antiqua" w:hAnsi="Book Antiqua"/>
          <w:i/>
          <w:iCs/>
        </w:rPr>
        <w:t>Nat Rev Clin Oncol</w:t>
      </w:r>
      <w:r w:rsidRPr="008538CC">
        <w:rPr>
          <w:rFonts w:ascii="Book Antiqua" w:hAnsi="Book Antiqua"/>
        </w:rPr>
        <w:t xml:space="preserve"> 2021; </w:t>
      </w:r>
      <w:r w:rsidRPr="008538CC">
        <w:rPr>
          <w:rFonts w:ascii="Book Antiqua" w:hAnsi="Book Antiqua"/>
          <w:b/>
          <w:bCs/>
        </w:rPr>
        <w:t>18</w:t>
      </w:r>
      <w:r w:rsidRPr="008538CC">
        <w:rPr>
          <w:rFonts w:ascii="Book Antiqua" w:hAnsi="Book Antiqua"/>
        </w:rPr>
        <w:t>: 488-505 [PMID: 33875860 DOI: 10.1038/s41571-021-00499-9]</w:t>
      </w:r>
    </w:p>
    <w:p w14:paraId="501B817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448 </w:t>
      </w:r>
      <w:proofErr w:type="spellStart"/>
      <w:r w:rsidRPr="008538CC">
        <w:rPr>
          <w:rFonts w:ascii="Book Antiqua" w:hAnsi="Book Antiqua"/>
          <w:b/>
          <w:bCs/>
        </w:rPr>
        <w:t>Risson</w:t>
      </w:r>
      <w:proofErr w:type="spellEnd"/>
      <w:r w:rsidRPr="008538CC">
        <w:rPr>
          <w:rFonts w:ascii="Book Antiqua" w:hAnsi="Book Antiqua"/>
          <w:b/>
          <w:bCs/>
        </w:rPr>
        <w:t xml:space="preserve"> E</w:t>
      </w:r>
      <w:r w:rsidRPr="008538CC">
        <w:rPr>
          <w:rFonts w:ascii="Book Antiqua" w:hAnsi="Book Antiqua"/>
        </w:rPr>
        <w:t xml:space="preserve">, </w:t>
      </w:r>
      <w:proofErr w:type="spellStart"/>
      <w:r w:rsidRPr="008538CC">
        <w:rPr>
          <w:rFonts w:ascii="Book Antiqua" w:hAnsi="Book Antiqua"/>
        </w:rPr>
        <w:t>Nobre</w:t>
      </w:r>
      <w:proofErr w:type="spellEnd"/>
      <w:r w:rsidRPr="008538CC">
        <w:rPr>
          <w:rFonts w:ascii="Book Antiqua" w:hAnsi="Book Antiqua"/>
        </w:rPr>
        <w:t xml:space="preserve"> AR, </w:t>
      </w:r>
      <w:proofErr w:type="spellStart"/>
      <w:r w:rsidRPr="008538CC">
        <w:rPr>
          <w:rFonts w:ascii="Book Antiqua" w:hAnsi="Book Antiqua"/>
        </w:rPr>
        <w:t>Maguer-Satta</w:t>
      </w:r>
      <w:proofErr w:type="spellEnd"/>
      <w:r w:rsidRPr="008538CC">
        <w:rPr>
          <w:rFonts w:ascii="Book Antiqua" w:hAnsi="Book Antiqua"/>
        </w:rPr>
        <w:t xml:space="preserve"> V, Aguirre-</w:t>
      </w:r>
      <w:proofErr w:type="spellStart"/>
      <w:r w:rsidRPr="008538CC">
        <w:rPr>
          <w:rFonts w:ascii="Book Antiqua" w:hAnsi="Book Antiqua"/>
        </w:rPr>
        <w:t>Ghiso</w:t>
      </w:r>
      <w:proofErr w:type="spellEnd"/>
      <w:r w:rsidRPr="008538CC">
        <w:rPr>
          <w:rFonts w:ascii="Book Antiqua" w:hAnsi="Book Antiqua"/>
        </w:rPr>
        <w:t xml:space="preserve"> JA. The current paradigm and challenges ahead for the dormancy of disseminated tumor cells. </w:t>
      </w:r>
      <w:r w:rsidRPr="008538CC">
        <w:rPr>
          <w:rFonts w:ascii="Book Antiqua" w:hAnsi="Book Antiqua"/>
          <w:i/>
          <w:iCs/>
        </w:rPr>
        <w:t>Nat Cancer</w:t>
      </w:r>
      <w:r w:rsidRPr="008538CC">
        <w:rPr>
          <w:rFonts w:ascii="Book Antiqua" w:hAnsi="Book Antiqua"/>
        </w:rPr>
        <w:t xml:space="preserve"> 2020; </w:t>
      </w:r>
      <w:r w:rsidRPr="008538CC">
        <w:rPr>
          <w:rFonts w:ascii="Book Antiqua" w:hAnsi="Book Antiqua"/>
          <w:b/>
          <w:bCs/>
        </w:rPr>
        <w:t>1</w:t>
      </w:r>
      <w:r w:rsidRPr="008538CC">
        <w:rPr>
          <w:rFonts w:ascii="Book Antiqua" w:hAnsi="Book Antiqua"/>
        </w:rPr>
        <w:t>: 672-680 [PMID: 33681821 DOI: 10.1038/s43018-020-0088-5]</w:t>
      </w:r>
    </w:p>
    <w:p w14:paraId="4A4201E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449 </w:t>
      </w:r>
      <w:proofErr w:type="spellStart"/>
      <w:r w:rsidRPr="008538CC">
        <w:rPr>
          <w:rFonts w:ascii="Book Antiqua" w:hAnsi="Book Antiqua"/>
          <w:b/>
          <w:bCs/>
        </w:rPr>
        <w:t>Akkoc</w:t>
      </w:r>
      <w:proofErr w:type="spellEnd"/>
      <w:r w:rsidRPr="008538CC">
        <w:rPr>
          <w:rFonts w:ascii="Book Antiqua" w:hAnsi="Book Antiqua"/>
          <w:b/>
          <w:bCs/>
        </w:rPr>
        <w:t xml:space="preserve"> Y</w:t>
      </w:r>
      <w:r w:rsidRPr="008538CC">
        <w:rPr>
          <w:rFonts w:ascii="Book Antiqua" w:hAnsi="Book Antiqua"/>
        </w:rPr>
        <w:t xml:space="preserve">, </w:t>
      </w:r>
      <w:proofErr w:type="spellStart"/>
      <w:r w:rsidRPr="008538CC">
        <w:rPr>
          <w:rFonts w:ascii="Book Antiqua" w:hAnsi="Book Antiqua"/>
        </w:rPr>
        <w:t>Gozuacik</w:t>
      </w:r>
      <w:proofErr w:type="spellEnd"/>
      <w:r w:rsidRPr="008538CC">
        <w:rPr>
          <w:rFonts w:ascii="Book Antiqua" w:hAnsi="Book Antiqua"/>
        </w:rPr>
        <w:t xml:space="preserve"> D. Autophagy and Hepatic Tumor Microenvironment Associated Dormancy. </w:t>
      </w:r>
      <w:r w:rsidRPr="008538CC">
        <w:rPr>
          <w:rFonts w:ascii="Book Antiqua" w:hAnsi="Book Antiqua"/>
          <w:i/>
          <w:iCs/>
        </w:rPr>
        <w:t xml:space="preserve">J </w:t>
      </w:r>
      <w:proofErr w:type="spellStart"/>
      <w:r w:rsidRPr="008538CC">
        <w:rPr>
          <w:rFonts w:ascii="Book Antiqua" w:hAnsi="Book Antiqua"/>
          <w:i/>
          <w:iCs/>
        </w:rPr>
        <w:t>Gastrointest</w:t>
      </w:r>
      <w:proofErr w:type="spellEnd"/>
      <w:r w:rsidRPr="008538CC">
        <w:rPr>
          <w:rFonts w:ascii="Book Antiqua" w:hAnsi="Book Antiqua"/>
          <w:i/>
          <w:iCs/>
        </w:rPr>
        <w:t xml:space="preserve"> Cancer</w:t>
      </w:r>
      <w:r w:rsidRPr="008538CC">
        <w:rPr>
          <w:rFonts w:ascii="Book Antiqua" w:hAnsi="Book Antiqua"/>
        </w:rPr>
        <w:t xml:space="preserve"> 2021; </w:t>
      </w:r>
      <w:r w:rsidRPr="008538CC">
        <w:rPr>
          <w:rFonts w:ascii="Book Antiqua" w:hAnsi="Book Antiqua"/>
          <w:b/>
          <w:bCs/>
        </w:rPr>
        <w:t>52</w:t>
      </w:r>
      <w:r w:rsidRPr="008538CC">
        <w:rPr>
          <w:rFonts w:ascii="Book Antiqua" w:hAnsi="Book Antiqua"/>
        </w:rPr>
        <w:t>: 1277-1293 [PMID: 34921672 DOI: 10.1007/s12029-021-00774-z]</w:t>
      </w:r>
    </w:p>
    <w:p w14:paraId="614FCEB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450 </w:t>
      </w:r>
      <w:r w:rsidRPr="008538CC">
        <w:rPr>
          <w:rFonts w:ascii="Book Antiqua" w:hAnsi="Book Antiqua"/>
          <w:b/>
          <w:bCs/>
        </w:rPr>
        <w:t>Hen O</w:t>
      </w:r>
      <w:r w:rsidRPr="008538CC">
        <w:rPr>
          <w:rFonts w:ascii="Book Antiqua" w:hAnsi="Book Antiqua"/>
        </w:rPr>
        <w:t xml:space="preserve">, </w:t>
      </w:r>
      <w:proofErr w:type="spellStart"/>
      <w:r w:rsidRPr="008538CC">
        <w:rPr>
          <w:rFonts w:ascii="Book Antiqua" w:hAnsi="Book Antiqua"/>
        </w:rPr>
        <w:t>Barkan</w:t>
      </w:r>
      <w:proofErr w:type="spellEnd"/>
      <w:r w:rsidRPr="008538CC">
        <w:rPr>
          <w:rFonts w:ascii="Book Antiqua" w:hAnsi="Book Antiqua"/>
        </w:rPr>
        <w:t xml:space="preserve"> D. Dormant disseminated tumor cells and cancer stem/progenitor-like cells: Similarities and opportunities. </w:t>
      </w:r>
      <w:r w:rsidRPr="008538CC">
        <w:rPr>
          <w:rFonts w:ascii="Book Antiqua" w:hAnsi="Book Antiqua"/>
          <w:i/>
          <w:iCs/>
        </w:rPr>
        <w:t>Semin Cancer Biol</w:t>
      </w:r>
      <w:r w:rsidRPr="008538CC">
        <w:rPr>
          <w:rFonts w:ascii="Book Antiqua" w:hAnsi="Book Antiqua"/>
        </w:rPr>
        <w:t xml:space="preserve"> 2020; </w:t>
      </w:r>
      <w:r w:rsidRPr="008538CC">
        <w:rPr>
          <w:rFonts w:ascii="Book Antiqua" w:hAnsi="Book Antiqua"/>
          <w:b/>
          <w:bCs/>
        </w:rPr>
        <w:t>60</w:t>
      </w:r>
      <w:r w:rsidRPr="008538CC">
        <w:rPr>
          <w:rFonts w:ascii="Book Antiqua" w:hAnsi="Book Antiqua"/>
        </w:rPr>
        <w:t>: 157-165 [PMID: 31491559 DOI: 10.1016/j.semcancer.2019.09.002]</w:t>
      </w:r>
    </w:p>
    <w:p w14:paraId="4DB912A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451 </w:t>
      </w:r>
      <w:proofErr w:type="spellStart"/>
      <w:r w:rsidRPr="008538CC">
        <w:rPr>
          <w:rFonts w:ascii="Book Antiqua" w:hAnsi="Book Antiqua"/>
          <w:b/>
          <w:bCs/>
        </w:rPr>
        <w:t>Szczerba</w:t>
      </w:r>
      <w:proofErr w:type="spellEnd"/>
      <w:r w:rsidRPr="008538CC">
        <w:rPr>
          <w:rFonts w:ascii="Book Antiqua" w:hAnsi="Book Antiqua"/>
          <w:b/>
          <w:bCs/>
        </w:rPr>
        <w:t xml:space="preserve"> BM</w:t>
      </w:r>
      <w:r w:rsidRPr="008538CC">
        <w:rPr>
          <w:rFonts w:ascii="Book Antiqua" w:hAnsi="Book Antiqua"/>
        </w:rPr>
        <w:t>, Castro-</w:t>
      </w:r>
      <w:proofErr w:type="spellStart"/>
      <w:r w:rsidRPr="008538CC">
        <w:rPr>
          <w:rFonts w:ascii="Book Antiqua" w:hAnsi="Book Antiqua"/>
        </w:rPr>
        <w:t>Giner</w:t>
      </w:r>
      <w:proofErr w:type="spellEnd"/>
      <w:r w:rsidRPr="008538CC">
        <w:rPr>
          <w:rFonts w:ascii="Book Antiqua" w:hAnsi="Book Antiqua"/>
        </w:rPr>
        <w:t xml:space="preserve"> F, Vetter M, </w:t>
      </w:r>
      <w:proofErr w:type="spellStart"/>
      <w:r w:rsidRPr="008538CC">
        <w:rPr>
          <w:rFonts w:ascii="Book Antiqua" w:hAnsi="Book Antiqua"/>
        </w:rPr>
        <w:t>Krol</w:t>
      </w:r>
      <w:proofErr w:type="spellEnd"/>
      <w:r w:rsidRPr="008538CC">
        <w:rPr>
          <w:rFonts w:ascii="Book Antiqua" w:hAnsi="Book Antiqua"/>
        </w:rPr>
        <w:t xml:space="preserve"> I, </w:t>
      </w:r>
      <w:proofErr w:type="spellStart"/>
      <w:r w:rsidRPr="008538CC">
        <w:rPr>
          <w:rFonts w:ascii="Book Antiqua" w:hAnsi="Book Antiqua"/>
        </w:rPr>
        <w:t>Gkountela</w:t>
      </w:r>
      <w:proofErr w:type="spellEnd"/>
      <w:r w:rsidRPr="008538CC">
        <w:rPr>
          <w:rFonts w:ascii="Book Antiqua" w:hAnsi="Book Antiqua"/>
        </w:rPr>
        <w:t xml:space="preserve"> S, Landin J, </w:t>
      </w:r>
      <w:proofErr w:type="spellStart"/>
      <w:r w:rsidRPr="008538CC">
        <w:rPr>
          <w:rFonts w:ascii="Book Antiqua" w:hAnsi="Book Antiqua"/>
        </w:rPr>
        <w:t>Scheidmann</w:t>
      </w:r>
      <w:proofErr w:type="spellEnd"/>
      <w:r w:rsidRPr="008538CC">
        <w:rPr>
          <w:rFonts w:ascii="Book Antiqua" w:hAnsi="Book Antiqua"/>
        </w:rPr>
        <w:t xml:space="preserve"> MC, Donato C, Scherrer R, Singer J, </w:t>
      </w:r>
      <w:proofErr w:type="spellStart"/>
      <w:r w:rsidRPr="008538CC">
        <w:rPr>
          <w:rFonts w:ascii="Book Antiqua" w:hAnsi="Book Antiqua"/>
        </w:rPr>
        <w:t>Beisel</w:t>
      </w:r>
      <w:proofErr w:type="spellEnd"/>
      <w:r w:rsidRPr="008538CC">
        <w:rPr>
          <w:rFonts w:ascii="Book Antiqua" w:hAnsi="Book Antiqua"/>
        </w:rPr>
        <w:t xml:space="preserve"> C, </w:t>
      </w:r>
      <w:proofErr w:type="spellStart"/>
      <w:r w:rsidRPr="008538CC">
        <w:rPr>
          <w:rFonts w:ascii="Book Antiqua" w:hAnsi="Book Antiqua"/>
        </w:rPr>
        <w:t>Kurzeder</w:t>
      </w:r>
      <w:proofErr w:type="spellEnd"/>
      <w:r w:rsidRPr="008538CC">
        <w:rPr>
          <w:rFonts w:ascii="Book Antiqua" w:hAnsi="Book Antiqua"/>
        </w:rPr>
        <w:t xml:space="preserve"> C, </w:t>
      </w:r>
      <w:proofErr w:type="spellStart"/>
      <w:r w:rsidRPr="008538CC">
        <w:rPr>
          <w:rFonts w:ascii="Book Antiqua" w:hAnsi="Book Antiqua"/>
        </w:rPr>
        <w:t>Heinzelmann</w:t>
      </w:r>
      <w:proofErr w:type="spellEnd"/>
      <w:r w:rsidRPr="008538CC">
        <w:rPr>
          <w:rFonts w:ascii="Book Antiqua" w:hAnsi="Book Antiqua"/>
        </w:rPr>
        <w:t xml:space="preserve">-Schwarz V, </w:t>
      </w:r>
      <w:proofErr w:type="spellStart"/>
      <w:r w:rsidRPr="008538CC">
        <w:rPr>
          <w:rFonts w:ascii="Book Antiqua" w:hAnsi="Book Antiqua"/>
        </w:rPr>
        <w:t>Rochlitz</w:t>
      </w:r>
      <w:proofErr w:type="spellEnd"/>
      <w:r w:rsidRPr="008538CC">
        <w:rPr>
          <w:rFonts w:ascii="Book Antiqua" w:hAnsi="Book Antiqua"/>
        </w:rPr>
        <w:t xml:space="preserve"> C, Weber WP, </w:t>
      </w:r>
      <w:proofErr w:type="spellStart"/>
      <w:r w:rsidRPr="008538CC">
        <w:rPr>
          <w:rFonts w:ascii="Book Antiqua" w:hAnsi="Book Antiqua"/>
        </w:rPr>
        <w:t>Beerenwinkel</w:t>
      </w:r>
      <w:proofErr w:type="spellEnd"/>
      <w:r w:rsidRPr="008538CC">
        <w:rPr>
          <w:rFonts w:ascii="Book Antiqua" w:hAnsi="Book Antiqua"/>
        </w:rPr>
        <w:t xml:space="preserve"> N, </w:t>
      </w:r>
      <w:proofErr w:type="spellStart"/>
      <w:r w:rsidRPr="008538CC">
        <w:rPr>
          <w:rFonts w:ascii="Book Antiqua" w:hAnsi="Book Antiqua"/>
        </w:rPr>
        <w:t>Aceto</w:t>
      </w:r>
      <w:proofErr w:type="spellEnd"/>
      <w:r w:rsidRPr="008538CC">
        <w:rPr>
          <w:rFonts w:ascii="Book Antiqua" w:hAnsi="Book Antiqua"/>
        </w:rPr>
        <w:t xml:space="preserve"> N. Neutrophils escort circulating </w:t>
      </w:r>
      <w:proofErr w:type="spellStart"/>
      <w:r w:rsidRPr="008538CC">
        <w:rPr>
          <w:rFonts w:ascii="Book Antiqua" w:hAnsi="Book Antiqua"/>
        </w:rPr>
        <w:t>tumour</w:t>
      </w:r>
      <w:proofErr w:type="spellEnd"/>
      <w:r w:rsidRPr="008538CC">
        <w:rPr>
          <w:rFonts w:ascii="Book Antiqua" w:hAnsi="Book Antiqua"/>
        </w:rPr>
        <w:t xml:space="preserve"> </w:t>
      </w:r>
      <w:r w:rsidRPr="008538CC">
        <w:rPr>
          <w:rFonts w:ascii="Book Antiqua" w:hAnsi="Book Antiqua"/>
        </w:rPr>
        <w:lastRenderedPageBreak/>
        <w:t xml:space="preserve">cells to enable cell cycle progression. </w:t>
      </w:r>
      <w:r w:rsidRPr="008538CC">
        <w:rPr>
          <w:rFonts w:ascii="Book Antiqua" w:hAnsi="Book Antiqua"/>
          <w:i/>
          <w:iCs/>
        </w:rPr>
        <w:t>Nature</w:t>
      </w:r>
      <w:r w:rsidRPr="008538CC">
        <w:rPr>
          <w:rFonts w:ascii="Book Antiqua" w:hAnsi="Book Antiqua"/>
        </w:rPr>
        <w:t xml:space="preserve"> 2019; </w:t>
      </w:r>
      <w:r w:rsidRPr="008538CC">
        <w:rPr>
          <w:rFonts w:ascii="Book Antiqua" w:hAnsi="Book Antiqua"/>
          <w:b/>
          <w:bCs/>
        </w:rPr>
        <w:t>566</w:t>
      </w:r>
      <w:r w:rsidRPr="008538CC">
        <w:rPr>
          <w:rFonts w:ascii="Book Antiqua" w:hAnsi="Book Antiqua"/>
        </w:rPr>
        <w:t>: 553-557 [PMID: 30728496 DOI: 10.1038/s41586-019-0915-y]</w:t>
      </w:r>
    </w:p>
    <w:p w14:paraId="500C520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452 </w:t>
      </w:r>
      <w:proofErr w:type="spellStart"/>
      <w:r w:rsidRPr="008538CC">
        <w:rPr>
          <w:rFonts w:ascii="Book Antiqua" w:hAnsi="Book Antiqua"/>
          <w:b/>
          <w:bCs/>
        </w:rPr>
        <w:t>Borgen</w:t>
      </w:r>
      <w:proofErr w:type="spellEnd"/>
      <w:r w:rsidRPr="008538CC">
        <w:rPr>
          <w:rFonts w:ascii="Book Antiqua" w:hAnsi="Book Antiqua"/>
          <w:b/>
          <w:bCs/>
        </w:rPr>
        <w:t xml:space="preserve"> E</w:t>
      </w:r>
      <w:r w:rsidRPr="008538CC">
        <w:rPr>
          <w:rFonts w:ascii="Book Antiqua" w:hAnsi="Book Antiqua"/>
        </w:rPr>
        <w:t xml:space="preserve">, </w:t>
      </w:r>
      <w:proofErr w:type="spellStart"/>
      <w:r w:rsidRPr="008538CC">
        <w:rPr>
          <w:rFonts w:ascii="Book Antiqua" w:hAnsi="Book Antiqua"/>
        </w:rPr>
        <w:t>Rypdal</w:t>
      </w:r>
      <w:proofErr w:type="spellEnd"/>
      <w:r w:rsidRPr="008538CC">
        <w:rPr>
          <w:rFonts w:ascii="Book Antiqua" w:hAnsi="Book Antiqua"/>
        </w:rPr>
        <w:t xml:space="preserve"> MC, Sosa MS, </w:t>
      </w:r>
      <w:proofErr w:type="spellStart"/>
      <w:r w:rsidRPr="008538CC">
        <w:rPr>
          <w:rFonts w:ascii="Book Antiqua" w:hAnsi="Book Antiqua"/>
        </w:rPr>
        <w:t>Renolen</w:t>
      </w:r>
      <w:proofErr w:type="spellEnd"/>
      <w:r w:rsidRPr="008538CC">
        <w:rPr>
          <w:rFonts w:ascii="Book Antiqua" w:hAnsi="Book Antiqua"/>
        </w:rPr>
        <w:t xml:space="preserve"> A, Schlichting E, </w:t>
      </w:r>
      <w:proofErr w:type="spellStart"/>
      <w:r w:rsidRPr="008538CC">
        <w:rPr>
          <w:rFonts w:ascii="Book Antiqua" w:hAnsi="Book Antiqua"/>
        </w:rPr>
        <w:t>Lønning</w:t>
      </w:r>
      <w:proofErr w:type="spellEnd"/>
      <w:r w:rsidRPr="008538CC">
        <w:rPr>
          <w:rFonts w:ascii="Book Antiqua" w:hAnsi="Book Antiqua"/>
        </w:rPr>
        <w:t xml:space="preserve"> PE, </w:t>
      </w:r>
      <w:proofErr w:type="spellStart"/>
      <w:r w:rsidRPr="008538CC">
        <w:rPr>
          <w:rFonts w:ascii="Book Antiqua" w:hAnsi="Book Antiqua"/>
        </w:rPr>
        <w:t>Synnestvedt</w:t>
      </w:r>
      <w:proofErr w:type="spellEnd"/>
      <w:r w:rsidRPr="008538CC">
        <w:rPr>
          <w:rFonts w:ascii="Book Antiqua" w:hAnsi="Book Antiqua"/>
        </w:rPr>
        <w:t xml:space="preserve"> M, Aguirre-</w:t>
      </w:r>
      <w:proofErr w:type="spellStart"/>
      <w:r w:rsidRPr="008538CC">
        <w:rPr>
          <w:rFonts w:ascii="Book Antiqua" w:hAnsi="Book Antiqua"/>
        </w:rPr>
        <w:t>Ghiso</w:t>
      </w:r>
      <w:proofErr w:type="spellEnd"/>
      <w:r w:rsidRPr="008538CC">
        <w:rPr>
          <w:rFonts w:ascii="Book Antiqua" w:hAnsi="Book Antiqua"/>
        </w:rPr>
        <w:t xml:space="preserve"> JA, </w:t>
      </w:r>
      <w:proofErr w:type="spellStart"/>
      <w:r w:rsidRPr="008538CC">
        <w:rPr>
          <w:rFonts w:ascii="Book Antiqua" w:hAnsi="Book Antiqua"/>
        </w:rPr>
        <w:t>Naume</w:t>
      </w:r>
      <w:proofErr w:type="spellEnd"/>
      <w:r w:rsidRPr="008538CC">
        <w:rPr>
          <w:rFonts w:ascii="Book Antiqua" w:hAnsi="Book Antiqua"/>
        </w:rPr>
        <w:t xml:space="preserve"> B. NR2F1 stratifies dormant disseminated tumor cells in breast cancer patients. </w:t>
      </w:r>
      <w:r w:rsidRPr="008538CC">
        <w:rPr>
          <w:rFonts w:ascii="Book Antiqua" w:hAnsi="Book Antiqua"/>
          <w:i/>
          <w:iCs/>
        </w:rPr>
        <w:t>Breast Cancer Res</w:t>
      </w:r>
      <w:r w:rsidRPr="008538CC">
        <w:rPr>
          <w:rFonts w:ascii="Book Antiqua" w:hAnsi="Book Antiqua"/>
        </w:rPr>
        <w:t xml:space="preserve"> 2018; </w:t>
      </w:r>
      <w:r w:rsidRPr="008538CC">
        <w:rPr>
          <w:rFonts w:ascii="Book Antiqua" w:hAnsi="Book Antiqua"/>
          <w:b/>
          <w:bCs/>
        </w:rPr>
        <w:t>20</w:t>
      </w:r>
      <w:r w:rsidRPr="008538CC">
        <w:rPr>
          <w:rFonts w:ascii="Book Antiqua" w:hAnsi="Book Antiqua"/>
        </w:rPr>
        <w:t>: 120 [PMID: 30322396 DOI: 10.1186/s13058-018-1049-0]</w:t>
      </w:r>
    </w:p>
    <w:p w14:paraId="03B492F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453 </w:t>
      </w:r>
      <w:r w:rsidRPr="008538CC">
        <w:rPr>
          <w:rFonts w:ascii="Book Antiqua" w:hAnsi="Book Antiqua"/>
          <w:b/>
          <w:bCs/>
        </w:rPr>
        <w:t>Talukdar S</w:t>
      </w:r>
      <w:r w:rsidRPr="008538CC">
        <w:rPr>
          <w:rFonts w:ascii="Book Antiqua" w:hAnsi="Book Antiqua"/>
        </w:rPr>
        <w:t xml:space="preserve">, </w:t>
      </w:r>
      <w:proofErr w:type="spellStart"/>
      <w:r w:rsidRPr="008538CC">
        <w:rPr>
          <w:rFonts w:ascii="Book Antiqua" w:hAnsi="Book Antiqua"/>
        </w:rPr>
        <w:t>Bhoopathi</w:t>
      </w:r>
      <w:proofErr w:type="spellEnd"/>
      <w:r w:rsidRPr="008538CC">
        <w:rPr>
          <w:rFonts w:ascii="Book Antiqua" w:hAnsi="Book Antiqua"/>
        </w:rPr>
        <w:t xml:space="preserve"> P, </w:t>
      </w:r>
      <w:proofErr w:type="spellStart"/>
      <w:r w:rsidRPr="008538CC">
        <w:rPr>
          <w:rFonts w:ascii="Book Antiqua" w:hAnsi="Book Antiqua"/>
        </w:rPr>
        <w:t>Emdad</w:t>
      </w:r>
      <w:proofErr w:type="spellEnd"/>
      <w:r w:rsidRPr="008538CC">
        <w:rPr>
          <w:rFonts w:ascii="Book Antiqua" w:hAnsi="Book Antiqua"/>
        </w:rPr>
        <w:t xml:space="preserve"> L, Das S, Sarkar D, Fisher PB. Dormancy and cancer stem cells: An enigma for cancer therapeutic targeting. </w:t>
      </w:r>
      <w:r w:rsidRPr="008538CC">
        <w:rPr>
          <w:rFonts w:ascii="Book Antiqua" w:hAnsi="Book Antiqua"/>
          <w:i/>
          <w:iCs/>
        </w:rPr>
        <w:t>Adv Cancer Res</w:t>
      </w:r>
      <w:r w:rsidRPr="008538CC">
        <w:rPr>
          <w:rFonts w:ascii="Book Antiqua" w:hAnsi="Book Antiqua"/>
        </w:rPr>
        <w:t xml:space="preserve"> 2019; </w:t>
      </w:r>
      <w:r w:rsidRPr="008538CC">
        <w:rPr>
          <w:rFonts w:ascii="Book Antiqua" w:hAnsi="Book Antiqua"/>
          <w:b/>
          <w:bCs/>
        </w:rPr>
        <w:t>141</w:t>
      </w:r>
      <w:r w:rsidRPr="008538CC">
        <w:rPr>
          <w:rFonts w:ascii="Book Antiqua" w:hAnsi="Book Antiqua"/>
        </w:rPr>
        <w:t>: 43-84 [PMID: 30691685 DOI: 10.1016/bs.acr.2018.12.002]</w:t>
      </w:r>
    </w:p>
    <w:p w14:paraId="4176EA3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454 </w:t>
      </w:r>
      <w:proofErr w:type="spellStart"/>
      <w:r w:rsidRPr="008538CC">
        <w:rPr>
          <w:rFonts w:ascii="Book Antiqua" w:hAnsi="Book Antiqua"/>
          <w:b/>
          <w:bCs/>
        </w:rPr>
        <w:t>Majidpoor</w:t>
      </w:r>
      <w:proofErr w:type="spellEnd"/>
      <w:r w:rsidRPr="008538CC">
        <w:rPr>
          <w:rFonts w:ascii="Book Antiqua" w:hAnsi="Book Antiqua"/>
          <w:b/>
          <w:bCs/>
        </w:rPr>
        <w:t xml:space="preserve"> J</w:t>
      </w:r>
      <w:r w:rsidRPr="008538CC">
        <w:rPr>
          <w:rFonts w:ascii="Book Antiqua" w:hAnsi="Book Antiqua"/>
        </w:rPr>
        <w:t xml:space="preserve">, </w:t>
      </w:r>
      <w:proofErr w:type="spellStart"/>
      <w:r w:rsidRPr="008538CC">
        <w:rPr>
          <w:rFonts w:ascii="Book Antiqua" w:hAnsi="Book Antiqua"/>
        </w:rPr>
        <w:t>Mortezaee</w:t>
      </w:r>
      <w:proofErr w:type="spellEnd"/>
      <w:r w:rsidRPr="008538CC">
        <w:rPr>
          <w:rFonts w:ascii="Book Antiqua" w:hAnsi="Book Antiqua"/>
        </w:rPr>
        <w:t xml:space="preserve"> K. Steps in metastasis: an updated review. </w:t>
      </w:r>
      <w:r w:rsidRPr="008538CC">
        <w:rPr>
          <w:rFonts w:ascii="Book Antiqua" w:hAnsi="Book Antiqua"/>
          <w:i/>
          <w:iCs/>
        </w:rPr>
        <w:t>Med Oncol</w:t>
      </w:r>
      <w:r w:rsidRPr="008538CC">
        <w:rPr>
          <w:rFonts w:ascii="Book Antiqua" w:hAnsi="Book Antiqua"/>
        </w:rPr>
        <w:t xml:space="preserve"> 2021; </w:t>
      </w:r>
      <w:r w:rsidRPr="008538CC">
        <w:rPr>
          <w:rFonts w:ascii="Book Antiqua" w:hAnsi="Book Antiqua"/>
          <w:b/>
          <w:bCs/>
        </w:rPr>
        <w:t>38</w:t>
      </w:r>
      <w:r w:rsidRPr="008538CC">
        <w:rPr>
          <w:rFonts w:ascii="Book Antiqua" w:hAnsi="Book Antiqua"/>
        </w:rPr>
        <w:t>: 3 [PMID: 33394200 DOI: 10.1007/s12032-020-01447-w]</w:t>
      </w:r>
    </w:p>
    <w:p w14:paraId="0A03393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455 </w:t>
      </w:r>
      <w:r w:rsidRPr="008538CC">
        <w:rPr>
          <w:rFonts w:ascii="Book Antiqua" w:hAnsi="Book Antiqua"/>
          <w:b/>
          <w:bCs/>
        </w:rPr>
        <w:t>Xu M</w:t>
      </w:r>
      <w:r w:rsidRPr="008538CC">
        <w:rPr>
          <w:rFonts w:ascii="Book Antiqua" w:hAnsi="Book Antiqua"/>
        </w:rPr>
        <w:t xml:space="preserve">, Hu K, Liu Y, Huang Y, Liu S, Chen Y, Wang D, Zhou S, Zhang Q, Mei N, Lu H, Li F, Gao X, Chen J. Systemic metastasis-targeted nanotherapeutic reinforces tumor surgical resection and chemotherapy. </w:t>
      </w:r>
      <w:r w:rsidRPr="008538CC">
        <w:rPr>
          <w:rFonts w:ascii="Book Antiqua" w:hAnsi="Book Antiqua"/>
          <w:i/>
          <w:iCs/>
        </w:rPr>
        <w:t xml:space="preserve">Nat </w:t>
      </w:r>
      <w:proofErr w:type="spellStart"/>
      <w:r w:rsidRPr="008538CC">
        <w:rPr>
          <w:rFonts w:ascii="Book Antiqua" w:hAnsi="Book Antiqua"/>
          <w:i/>
          <w:iCs/>
        </w:rPr>
        <w:t>Commun</w:t>
      </w:r>
      <w:proofErr w:type="spellEnd"/>
      <w:r w:rsidRPr="008538CC">
        <w:rPr>
          <w:rFonts w:ascii="Book Antiqua" w:hAnsi="Book Antiqua"/>
        </w:rPr>
        <w:t xml:space="preserve"> 2021; </w:t>
      </w:r>
      <w:r w:rsidRPr="008538CC">
        <w:rPr>
          <w:rFonts w:ascii="Book Antiqua" w:hAnsi="Book Antiqua"/>
          <w:b/>
          <w:bCs/>
        </w:rPr>
        <w:t>12</w:t>
      </w:r>
      <w:r w:rsidRPr="008538CC">
        <w:rPr>
          <w:rFonts w:ascii="Book Antiqua" w:hAnsi="Book Antiqua"/>
        </w:rPr>
        <w:t>: 3187 [PMID: 34045459 DOI: 10.1038/s41467-021-23466-5]</w:t>
      </w:r>
    </w:p>
    <w:p w14:paraId="38B5A2A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456 </w:t>
      </w:r>
      <w:proofErr w:type="spellStart"/>
      <w:r w:rsidRPr="008538CC">
        <w:rPr>
          <w:rFonts w:ascii="Book Antiqua" w:hAnsi="Book Antiqua"/>
          <w:b/>
          <w:bCs/>
        </w:rPr>
        <w:t>Genna</w:t>
      </w:r>
      <w:proofErr w:type="spellEnd"/>
      <w:r w:rsidRPr="008538CC">
        <w:rPr>
          <w:rFonts w:ascii="Book Antiqua" w:hAnsi="Book Antiqua"/>
          <w:b/>
          <w:bCs/>
        </w:rPr>
        <w:t xml:space="preserve"> A</w:t>
      </w:r>
      <w:r w:rsidRPr="008538CC">
        <w:rPr>
          <w:rFonts w:ascii="Book Antiqua" w:hAnsi="Book Antiqua"/>
        </w:rPr>
        <w:t xml:space="preserve">, </w:t>
      </w:r>
      <w:proofErr w:type="spellStart"/>
      <w:r w:rsidRPr="008538CC">
        <w:rPr>
          <w:rFonts w:ascii="Book Antiqua" w:hAnsi="Book Antiqua"/>
        </w:rPr>
        <w:t>Vanwynsberghe</w:t>
      </w:r>
      <w:proofErr w:type="spellEnd"/>
      <w:r w:rsidRPr="008538CC">
        <w:rPr>
          <w:rFonts w:ascii="Book Antiqua" w:hAnsi="Book Antiqua"/>
        </w:rPr>
        <w:t xml:space="preserve"> AM, Villard AV, Pottier C, </w:t>
      </w:r>
      <w:proofErr w:type="spellStart"/>
      <w:r w:rsidRPr="008538CC">
        <w:rPr>
          <w:rFonts w:ascii="Book Antiqua" w:hAnsi="Book Antiqua"/>
        </w:rPr>
        <w:t>Ancel</w:t>
      </w:r>
      <w:proofErr w:type="spellEnd"/>
      <w:r w:rsidRPr="008538CC">
        <w:rPr>
          <w:rFonts w:ascii="Book Antiqua" w:hAnsi="Book Antiqua"/>
        </w:rPr>
        <w:t xml:space="preserve"> J, </w:t>
      </w:r>
      <w:proofErr w:type="spellStart"/>
      <w:r w:rsidRPr="008538CC">
        <w:rPr>
          <w:rFonts w:ascii="Book Antiqua" w:hAnsi="Book Antiqua"/>
        </w:rPr>
        <w:t>Polette</w:t>
      </w:r>
      <w:proofErr w:type="spellEnd"/>
      <w:r w:rsidRPr="008538CC">
        <w:rPr>
          <w:rFonts w:ascii="Book Antiqua" w:hAnsi="Book Antiqua"/>
        </w:rPr>
        <w:t xml:space="preserve"> M, Gilles C. EMT-Associated Heterogeneity in Circulating Tumor Cells: Sticky Friends on the Road to Metastasis. </w:t>
      </w:r>
      <w:r w:rsidRPr="008538CC">
        <w:rPr>
          <w:rFonts w:ascii="Book Antiqua" w:hAnsi="Book Antiqua"/>
          <w:i/>
          <w:iCs/>
        </w:rPr>
        <w:t>Cancers (Basel)</w:t>
      </w:r>
      <w:r w:rsidRPr="008538CC">
        <w:rPr>
          <w:rFonts w:ascii="Book Antiqua" w:hAnsi="Book Antiqua"/>
        </w:rPr>
        <w:t xml:space="preserve"> 2020; </w:t>
      </w:r>
      <w:r w:rsidRPr="008538CC">
        <w:rPr>
          <w:rFonts w:ascii="Book Antiqua" w:hAnsi="Book Antiqua"/>
          <w:b/>
          <w:bCs/>
        </w:rPr>
        <w:t>12</w:t>
      </w:r>
      <w:r w:rsidRPr="008538CC">
        <w:rPr>
          <w:rFonts w:ascii="Book Antiqua" w:hAnsi="Book Antiqua"/>
        </w:rPr>
        <w:t xml:space="preserve"> [PMID: 32575608 DOI: 10.3390/cancers12061632]</w:t>
      </w:r>
    </w:p>
    <w:p w14:paraId="2B2EC88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457 </w:t>
      </w:r>
      <w:r w:rsidRPr="008538CC">
        <w:rPr>
          <w:rFonts w:ascii="Book Antiqua" w:hAnsi="Book Antiqua"/>
          <w:b/>
          <w:bCs/>
        </w:rPr>
        <w:t>Zhang Z</w:t>
      </w:r>
      <w:r w:rsidRPr="008538CC">
        <w:rPr>
          <w:rFonts w:ascii="Book Antiqua" w:hAnsi="Book Antiqua"/>
        </w:rPr>
        <w:t xml:space="preserve">, Wuethrich A, Wang J, </w:t>
      </w:r>
      <w:proofErr w:type="spellStart"/>
      <w:r w:rsidRPr="008538CC">
        <w:rPr>
          <w:rFonts w:ascii="Book Antiqua" w:hAnsi="Book Antiqua"/>
        </w:rPr>
        <w:t>Korbie</w:t>
      </w:r>
      <w:proofErr w:type="spellEnd"/>
      <w:r w:rsidRPr="008538CC">
        <w:rPr>
          <w:rFonts w:ascii="Book Antiqua" w:hAnsi="Book Antiqua"/>
        </w:rPr>
        <w:t xml:space="preserve"> D, Lin LL, </w:t>
      </w:r>
      <w:proofErr w:type="spellStart"/>
      <w:r w:rsidRPr="008538CC">
        <w:rPr>
          <w:rFonts w:ascii="Book Antiqua" w:hAnsi="Book Antiqua"/>
        </w:rPr>
        <w:t>Trau</w:t>
      </w:r>
      <w:proofErr w:type="spellEnd"/>
      <w:r w:rsidRPr="008538CC">
        <w:rPr>
          <w:rFonts w:ascii="Book Antiqua" w:hAnsi="Book Antiqua"/>
        </w:rPr>
        <w:t xml:space="preserve"> M. Dynamic Monitoring of EMT in CTCs as an Indicator of Cancer Metastasis. </w:t>
      </w:r>
      <w:r w:rsidRPr="008538CC">
        <w:rPr>
          <w:rFonts w:ascii="Book Antiqua" w:hAnsi="Book Antiqua"/>
          <w:i/>
          <w:iCs/>
        </w:rPr>
        <w:t>Anal Chem</w:t>
      </w:r>
      <w:r w:rsidRPr="008538CC">
        <w:rPr>
          <w:rFonts w:ascii="Book Antiqua" w:hAnsi="Book Antiqua"/>
        </w:rPr>
        <w:t xml:space="preserve"> 2021; </w:t>
      </w:r>
      <w:r w:rsidRPr="008538CC">
        <w:rPr>
          <w:rFonts w:ascii="Book Antiqua" w:hAnsi="Book Antiqua"/>
          <w:b/>
          <w:bCs/>
        </w:rPr>
        <w:t>93</w:t>
      </w:r>
      <w:r w:rsidRPr="008538CC">
        <w:rPr>
          <w:rFonts w:ascii="Book Antiqua" w:hAnsi="Book Antiqua"/>
        </w:rPr>
        <w:t>: 16787-16795 [PMID: 34889595 DOI: 10.1021/acs.analchem.1c03167]</w:t>
      </w:r>
    </w:p>
    <w:p w14:paraId="3CD08CC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458 </w:t>
      </w:r>
      <w:r w:rsidRPr="008538CC">
        <w:rPr>
          <w:rFonts w:ascii="Book Antiqua" w:hAnsi="Book Antiqua"/>
          <w:b/>
          <w:bCs/>
        </w:rPr>
        <w:t>Yin LC</w:t>
      </w:r>
      <w:r w:rsidRPr="008538CC">
        <w:rPr>
          <w:rFonts w:ascii="Book Antiqua" w:hAnsi="Book Antiqua"/>
        </w:rPr>
        <w:t xml:space="preserve">, Luo ZC, Gao YX, Li Y, Peng Q, Gao Y. Twist Expression in Circulating Hepatocellular Carcinoma Cells Predicts Metastasis and Prognoses. </w:t>
      </w:r>
      <w:r w:rsidRPr="008538CC">
        <w:rPr>
          <w:rFonts w:ascii="Book Antiqua" w:hAnsi="Book Antiqua"/>
          <w:i/>
          <w:iCs/>
        </w:rPr>
        <w:t>Biomed Res Int</w:t>
      </w:r>
      <w:r w:rsidRPr="008538CC">
        <w:rPr>
          <w:rFonts w:ascii="Book Antiqua" w:hAnsi="Book Antiqua"/>
        </w:rPr>
        <w:t xml:space="preserve"> 2018; </w:t>
      </w:r>
      <w:r w:rsidRPr="008538CC">
        <w:rPr>
          <w:rFonts w:ascii="Book Antiqua" w:hAnsi="Book Antiqua"/>
          <w:b/>
          <w:bCs/>
        </w:rPr>
        <w:t>2018</w:t>
      </w:r>
      <w:r w:rsidRPr="008538CC">
        <w:rPr>
          <w:rFonts w:ascii="Book Antiqua" w:hAnsi="Book Antiqua"/>
        </w:rPr>
        <w:t>: 3789613 [PMID: 30046595 DOI: 10.1155/2018/3789613]</w:t>
      </w:r>
    </w:p>
    <w:p w14:paraId="27B6B4E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459 </w:t>
      </w:r>
      <w:r w:rsidRPr="008538CC">
        <w:rPr>
          <w:rFonts w:ascii="Book Antiqua" w:hAnsi="Book Antiqua"/>
          <w:b/>
          <w:bCs/>
        </w:rPr>
        <w:t>Chen M</w:t>
      </w:r>
      <w:r w:rsidRPr="008538CC">
        <w:rPr>
          <w:rFonts w:ascii="Book Antiqua" w:hAnsi="Book Antiqua"/>
        </w:rPr>
        <w:t xml:space="preserve">, Xu R, Wu L, Chen X. Relationship between circulating tumor cells undergoing EMT and short-term efficacy following interventional treatment in patients with hepatocellular carcinoma. </w:t>
      </w:r>
      <w:r w:rsidRPr="008538CC">
        <w:rPr>
          <w:rFonts w:ascii="Book Antiqua" w:hAnsi="Book Antiqua"/>
          <w:i/>
          <w:iCs/>
        </w:rPr>
        <w:t xml:space="preserve">J </w:t>
      </w:r>
      <w:proofErr w:type="spellStart"/>
      <w:r w:rsidRPr="008538CC">
        <w:rPr>
          <w:rFonts w:ascii="Book Antiqua" w:hAnsi="Book Antiqua"/>
          <w:i/>
          <w:iCs/>
        </w:rPr>
        <w:t>Interv</w:t>
      </w:r>
      <w:proofErr w:type="spellEnd"/>
      <w:r w:rsidRPr="008538CC">
        <w:rPr>
          <w:rFonts w:ascii="Book Antiqua" w:hAnsi="Book Antiqua"/>
          <w:i/>
          <w:iCs/>
        </w:rPr>
        <w:t xml:space="preserve"> Med</w:t>
      </w:r>
      <w:r w:rsidRPr="008538CC">
        <w:rPr>
          <w:rFonts w:ascii="Book Antiqua" w:hAnsi="Book Antiqua"/>
        </w:rPr>
        <w:t xml:space="preserve"> 2020; </w:t>
      </w:r>
      <w:r w:rsidRPr="008538CC">
        <w:rPr>
          <w:rFonts w:ascii="Book Antiqua" w:hAnsi="Book Antiqua"/>
          <w:b/>
          <w:bCs/>
        </w:rPr>
        <w:t>3</w:t>
      </w:r>
      <w:r w:rsidRPr="008538CC">
        <w:rPr>
          <w:rFonts w:ascii="Book Antiqua" w:hAnsi="Book Antiqua"/>
        </w:rPr>
        <w:t>: 146-150 [PMID: 34805926 DOI: 10.1016/j.jimed.2020.07.008]</w:t>
      </w:r>
    </w:p>
    <w:p w14:paraId="27468AE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460 </w:t>
      </w:r>
      <w:r w:rsidRPr="008538CC">
        <w:rPr>
          <w:rFonts w:ascii="Book Antiqua" w:hAnsi="Book Antiqua"/>
          <w:b/>
          <w:bCs/>
        </w:rPr>
        <w:t>Ma Y</w:t>
      </w:r>
      <w:r w:rsidRPr="008538CC">
        <w:rPr>
          <w:rFonts w:ascii="Book Antiqua" w:hAnsi="Book Antiqua"/>
        </w:rPr>
        <w:t xml:space="preserve">, He J, Li Z. Specific study of biological tumor cytology: a narrative review. </w:t>
      </w:r>
      <w:proofErr w:type="spellStart"/>
      <w:r w:rsidRPr="008538CC">
        <w:rPr>
          <w:rFonts w:ascii="Book Antiqua" w:hAnsi="Book Antiqua"/>
          <w:i/>
          <w:iCs/>
        </w:rPr>
        <w:t>Transl</w:t>
      </w:r>
      <w:proofErr w:type="spellEnd"/>
      <w:r w:rsidRPr="008538CC">
        <w:rPr>
          <w:rFonts w:ascii="Book Antiqua" w:hAnsi="Book Antiqua"/>
          <w:i/>
          <w:iCs/>
        </w:rPr>
        <w:t xml:space="preserve"> Cancer Res</w:t>
      </w:r>
      <w:r w:rsidRPr="008538CC">
        <w:rPr>
          <w:rFonts w:ascii="Book Antiqua" w:hAnsi="Book Antiqua"/>
        </w:rPr>
        <w:t xml:space="preserve"> 2021; </w:t>
      </w:r>
      <w:r w:rsidRPr="008538CC">
        <w:rPr>
          <w:rFonts w:ascii="Book Antiqua" w:hAnsi="Book Antiqua"/>
          <w:b/>
          <w:bCs/>
        </w:rPr>
        <w:t>10</w:t>
      </w:r>
      <w:r w:rsidRPr="008538CC">
        <w:rPr>
          <w:rFonts w:ascii="Book Antiqua" w:hAnsi="Book Antiqua"/>
        </w:rPr>
        <w:t>: 3843-3848 [PMID: 35116682 DOI: 10.21037/tcr-21-237]</w:t>
      </w:r>
    </w:p>
    <w:p w14:paraId="584BDEB1"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461 </w:t>
      </w:r>
      <w:r w:rsidRPr="008538CC">
        <w:rPr>
          <w:rFonts w:ascii="Book Antiqua" w:hAnsi="Book Antiqua"/>
          <w:b/>
          <w:bCs/>
        </w:rPr>
        <w:t>Zhang Q</w:t>
      </w:r>
      <w:r w:rsidRPr="008538CC">
        <w:rPr>
          <w:rFonts w:ascii="Book Antiqua" w:hAnsi="Book Antiqua"/>
        </w:rPr>
        <w:t xml:space="preserve">, Rong Y, Yi K, Huang L, Chen M, Wang F. Circulating tumor cells in hepatocellular carcinoma: single-cell based analysis, preclinical models, and clinical applications. </w:t>
      </w:r>
      <w:proofErr w:type="spellStart"/>
      <w:r w:rsidRPr="008538CC">
        <w:rPr>
          <w:rFonts w:ascii="Book Antiqua" w:hAnsi="Book Antiqua"/>
          <w:i/>
          <w:iCs/>
        </w:rPr>
        <w:t>Theranostics</w:t>
      </w:r>
      <w:proofErr w:type="spellEnd"/>
      <w:r w:rsidRPr="008538CC">
        <w:rPr>
          <w:rFonts w:ascii="Book Antiqua" w:hAnsi="Book Antiqua"/>
        </w:rPr>
        <w:t xml:space="preserve"> 2020; </w:t>
      </w:r>
      <w:r w:rsidRPr="008538CC">
        <w:rPr>
          <w:rFonts w:ascii="Book Antiqua" w:hAnsi="Book Antiqua"/>
          <w:b/>
          <w:bCs/>
        </w:rPr>
        <w:t>10</w:t>
      </w:r>
      <w:r w:rsidRPr="008538CC">
        <w:rPr>
          <w:rFonts w:ascii="Book Antiqua" w:hAnsi="Book Antiqua"/>
        </w:rPr>
        <w:t>: 12060-12071 [PMID: 33204329 DOI: 10.7150/thno.48918]</w:t>
      </w:r>
    </w:p>
    <w:p w14:paraId="71AB022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462 </w:t>
      </w:r>
      <w:r w:rsidRPr="008538CC">
        <w:rPr>
          <w:rFonts w:ascii="Book Antiqua" w:hAnsi="Book Antiqua"/>
          <w:b/>
          <w:bCs/>
        </w:rPr>
        <w:t>Chen VL</w:t>
      </w:r>
      <w:r w:rsidRPr="008538CC">
        <w:rPr>
          <w:rFonts w:ascii="Book Antiqua" w:hAnsi="Book Antiqua"/>
        </w:rPr>
        <w:t xml:space="preserve">, Xu D, </w:t>
      </w:r>
      <w:proofErr w:type="spellStart"/>
      <w:r w:rsidRPr="008538CC">
        <w:rPr>
          <w:rFonts w:ascii="Book Antiqua" w:hAnsi="Book Antiqua"/>
        </w:rPr>
        <w:t>Wicha</w:t>
      </w:r>
      <w:proofErr w:type="spellEnd"/>
      <w:r w:rsidRPr="008538CC">
        <w:rPr>
          <w:rFonts w:ascii="Book Antiqua" w:hAnsi="Book Antiqua"/>
        </w:rPr>
        <w:t xml:space="preserve"> MS, Lok AS, Parikh ND. Utility of Liquid Biopsy Analysis in Detection of Hepatocellular Carcinoma, Determination of Prognosis, and Disease Monitoring: A Systematic Review. </w:t>
      </w:r>
      <w:r w:rsidRPr="008538CC">
        <w:rPr>
          <w:rFonts w:ascii="Book Antiqua" w:hAnsi="Book Antiqua"/>
          <w:i/>
          <w:iCs/>
        </w:rPr>
        <w:t>Clin Gastroenterol Hepatol</w:t>
      </w:r>
      <w:r w:rsidRPr="008538CC">
        <w:rPr>
          <w:rFonts w:ascii="Book Antiqua" w:hAnsi="Book Antiqua"/>
        </w:rPr>
        <w:t xml:space="preserve"> 2020; </w:t>
      </w:r>
      <w:r w:rsidRPr="008538CC">
        <w:rPr>
          <w:rFonts w:ascii="Book Antiqua" w:hAnsi="Book Antiqua"/>
          <w:b/>
          <w:bCs/>
        </w:rPr>
        <w:t>18</w:t>
      </w:r>
      <w:r w:rsidRPr="008538CC">
        <w:rPr>
          <w:rFonts w:ascii="Book Antiqua" w:hAnsi="Book Antiqua"/>
        </w:rPr>
        <w:t>: 2879-2902.e9 [PMID: 32289533 DOI: 10.1016/j.cgh.2020.04.019]</w:t>
      </w:r>
    </w:p>
    <w:p w14:paraId="487F0B9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463 </w:t>
      </w:r>
      <w:r w:rsidRPr="008538CC">
        <w:rPr>
          <w:rFonts w:ascii="Book Antiqua" w:hAnsi="Book Antiqua"/>
          <w:b/>
          <w:bCs/>
        </w:rPr>
        <w:t>Schulze K</w:t>
      </w:r>
      <w:r w:rsidRPr="008538CC">
        <w:rPr>
          <w:rFonts w:ascii="Book Antiqua" w:hAnsi="Book Antiqua"/>
        </w:rPr>
        <w:t xml:space="preserve">, </w:t>
      </w:r>
      <w:proofErr w:type="spellStart"/>
      <w:r w:rsidRPr="008538CC">
        <w:rPr>
          <w:rFonts w:ascii="Book Antiqua" w:hAnsi="Book Antiqua"/>
        </w:rPr>
        <w:t>Gasch</w:t>
      </w:r>
      <w:proofErr w:type="spellEnd"/>
      <w:r w:rsidRPr="008538CC">
        <w:rPr>
          <w:rFonts w:ascii="Book Antiqua" w:hAnsi="Book Antiqua"/>
        </w:rPr>
        <w:t xml:space="preserve"> C, </w:t>
      </w:r>
      <w:proofErr w:type="spellStart"/>
      <w:r w:rsidRPr="008538CC">
        <w:rPr>
          <w:rFonts w:ascii="Book Antiqua" w:hAnsi="Book Antiqua"/>
        </w:rPr>
        <w:t>Staufer</w:t>
      </w:r>
      <w:proofErr w:type="spellEnd"/>
      <w:r w:rsidRPr="008538CC">
        <w:rPr>
          <w:rFonts w:ascii="Book Antiqua" w:hAnsi="Book Antiqua"/>
        </w:rPr>
        <w:t xml:space="preserve"> K, </w:t>
      </w:r>
      <w:proofErr w:type="spellStart"/>
      <w:r w:rsidRPr="008538CC">
        <w:rPr>
          <w:rFonts w:ascii="Book Antiqua" w:hAnsi="Book Antiqua"/>
        </w:rPr>
        <w:t>Nashan</w:t>
      </w:r>
      <w:proofErr w:type="spellEnd"/>
      <w:r w:rsidRPr="008538CC">
        <w:rPr>
          <w:rFonts w:ascii="Book Antiqua" w:hAnsi="Book Antiqua"/>
        </w:rPr>
        <w:t xml:space="preserve"> B, Lohse AW, </w:t>
      </w:r>
      <w:proofErr w:type="spellStart"/>
      <w:r w:rsidRPr="008538CC">
        <w:rPr>
          <w:rFonts w:ascii="Book Antiqua" w:hAnsi="Book Antiqua"/>
        </w:rPr>
        <w:t>Pantel</w:t>
      </w:r>
      <w:proofErr w:type="spellEnd"/>
      <w:r w:rsidRPr="008538CC">
        <w:rPr>
          <w:rFonts w:ascii="Book Antiqua" w:hAnsi="Book Antiqua"/>
        </w:rPr>
        <w:t xml:space="preserve"> K, </w:t>
      </w:r>
      <w:proofErr w:type="spellStart"/>
      <w:r w:rsidRPr="008538CC">
        <w:rPr>
          <w:rFonts w:ascii="Book Antiqua" w:hAnsi="Book Antiqua"/>
        </w:rPr>
        <w:t>Riethdorf</w:t>
      </w:r>
      <w:proofErr w:type="spellEnd"/>
      <w:r w:rsidRPr="008538CC">
        <w:rPr>
          <w:rFonts w:ascii="Book Antiqua" w:hAnsi="Book Antiqua"/>
        </w:rPr>
        <w:t xml:space="preserve"> S, </w:t>
      </w:r>
      <w:proofErr w:type="spellStart"/>
      <w:r w:rsidRPr="008538CC">
        <w:rPr>
          <w:rFonts w:ascii="Book Antiqua" w:hAnsi="Book Antiqua"/>
        </w:rPr>
        <w:t>Wege</w:t>
      </w:r>
      <w:proofErr w:type="spellEnd"/>
      <w:r w:rsidRPr="008538CC">
        <w:rPr>
          <w:rFonts w:ascii="Book Antiqua" w:hAnsi="Book Antiqua"/>
        </w:rPr>
        <w:t xml:space="preserve"> H. Presence of </w:t>
      </w:r>
      <w:proofErr w:type="spellStart"/>
      <w:r w:rsidRPr="008538CC">
        <w:rPr>
          <w:rFonts w:ascii="Book Antiqua" w:hAnsi="Book Antiqua"/>
        </w:rPr>
        <w:t>EpCAM</w:t>
      </w:r>
      <w:proofErr w:type="spellEnd"/>
      <w:r w:rsidRPr="008538CC">
        <w:rPr>
          <w:rFonts w:ascii="Book Antiqua" w:hAnsi="Book Antiqua"/>
        </w:rPr>
        <w:t xml:space="preserve">-positive circulating tumor cells as biomarker for systemic disease strongly correlates to survival in patients with hepatocellular carcinoma. </w:t>
      </w:r>
      <w:r w:rsidRPr="008538CC">
        <w:rPr>
          <w:rFonts w:ascii="Book Antiqua" w:hAnsi="Book Antiqua"/>
          <w:i/>
          <w:iCs/>
        </w:rPr>
        <w:t>Int J Cancer</w:t>
      </w:r>
      <w:r w:rsidRPr="008538CC">
        <w:rPr>
          <w:rFonts w:ascii="Book Antiqua" w:hAnsi="Book Antiqua"/>
        </w:rPr>
        <w:t xml:space="preserve"> 2013; </w:t>
      </w:r>
      <w:r w:rsidRPr="008538CC">
        <w:rPr>
          <w:rFonts w:ascii="Book Antiqua" w:hAnsi="Book Antiqua"/>
          <w:b/>
          <w:bCs/>
        </w:rPr>
        <w:t>133</w:t>
      </w:r>
      <w:r w:rsidRPr="008538CC">
        <w:rPr>
          <w:rFonts w:ascii="Book Antiqua" w:hAnsi="Book Antiqua"/>
        </w:rPr>
        <w:t>: 2165-2171 [PMID: 23616258 DOI: 10.1002/ijc.28230]</w:t>
      </w:r>
    </w:p>
    <w:p w14:paraId="4CED070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464 </w:t>
      </w:r>
      <w:r w:rsidRPr="008538CC">
        <w:rPr>
          <w:rFonts w:ascii="Book Antiqua" w:hAnsi="Book Antiqua"/>
          <w:b/>
          <w:bCs/>
        </w:rPr>
        <w:t>Cui K</w:t>
      </w:r>
      <w:r w:rsidRPr="008538CC">
        <w:rPr>
          <w:rFonts w:ascii="Book Antiqua" w:hAnsi="Book Antiqua"/>
        </w:rPr>
        <w:t xml:space="preserve">, </w:t>
      </w:r>
      <w:proofErr w:type="spellStart"/>
      <w:r w:rsidRPr="008538CC">
        <w:rPr>
          <w:rFonts w:ascii="Book Antiqua" w:hAnsi="Book Antiqua"/>
        </w:rPr>
        <w:t>Ou</w:t>
      </w:r>
      <w:proofErr w:type="spellEnd"/>
      <w:r w:rsidRPr="008538CC">
        <w:rPr>
          <w:rFonts w:ascii="Book Antiqua" w:hAnsi="Book Antiqua"/>
        </w:rPr>
        <w:t xml:space="preserve"> Y, Shen Y, Li S, Sun Z. Clinical value of circulating tumor cells for the diagnosis and prognosis of hepatocellular carcinoma (HCC): A systematic review and meta-analysis. </w:t>
      </w:r>
      <w:r w:rsidRPr="008538CC">
        <w:rPr>
          <w:rFonts w:ascii="Book Antiqua" w:hAnsi="Book Antiqua"/>
          <w:i/>
          <w:iCs/>
        </w:rPr>
        <w:t>Medicine (Baltimore)</w:t>
      </w:r>
      <w:r w:rsidRPr="008538CC">
        <w:rPr>
          <w:rFonts w:ascii="Book Antiqua" w:hAnsi="Book Antiqua"/>
        </w:rPr>
        <w:t xml:space="preserve"> 2020; </w:t>
      </w:r>
      <w:r w:rsidRPr="008538CC">
        <w:rPr>
          <w:rFonts w:ascii="Book Antiqua" w:hAnsi="Book Antiqua"/>
          <w:b/>
          <w:bCs/>
        </w:rPr>
        <w:t>99</w:t>
      </w:r>
      <w:r w:rsidRPr="008538CC">
        <w:rPr>
          <w:rFonts w:ascii="Book Antiqua" w:hAnsi="Book Antiqua"/>
        </w:rPr>
        <w:t>: e22242 [PMID: 33019399 DOI: 10.1097/MD.0000000000022242]</w:t>
      </w:r>
    </w:p>
    <w:p w14:paraId="3C32BF6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465 </w:t>
      </w:r>
      <w:proofErr w:type="spellStart"/>
      <w:r w:rsidRPr="008538CC">
        <w:rPr>
          <w:rFonts w:ascii="Book Antiqua" w:hAnsi="Book Antiqua"/>
          <w:b/>
          <w:bCs/>
        </w:rPr>
        <w:t>Shokoohian</w:t>
      </w:r>
      <w:proofErr w:type="spellEnd"/>
      <w:r w:rsidRPr="008538CC">
        <w:rPr>
          <w:rFonts w:ascii="Book Antiqua" w:hAnsi="Book Antiqua"/>
          <w:b/>
          <w:bCs/>
        </w:rPr>
        <w:t xml:space="preserve"> B</w:t>
      </w:r>
      <w:r w:rsidRPr="008538CC">
        <w:rPr>
          <w:rFonts w:ascii="Book Antiqua" w:hAnsi="Book Antiqua"/>
        </w:rPr>
        <w:t xml:space="preserve">, </w:t>
      </w:r>
      <w:proofErr w:type="spellStart"/>
      <w:r w:rsidRPr="008538CC">
        <w:rPr>
          <w:rFonts w:ascii="Book Antiqua" w:hAnsi="Book Antiqua"/>
        </w:rPr>
        <w:t>Negahdari</w:t>
      </w:r>
      <w:proofErr w:type="spellEnd"/>
      <w:r w:rsidRPr="008538CC">
        <w:rPr>
          <w:rFonts w:ascii="Book Antiqua" w:hAnsi="Book Antiqua"/>
        </w:rPr>
        <w:t xml:space="preserve"> B, </w:t>
      </w:r>
      <w:proofErr w:type="spellStart"/>
      <w:r w:rsidRPr="008538CC">
        <w:rPr>
          <w:rFonts w:ascii="Book Antiqua" w:hAnsi="Book Antiqua"/>
        </w:rPr>
        <w:t>Aboulkheyr</w:t>
      </w:r>
      <w:proofErr w:type="spellEnd"/>
      <w:r w:rsidRPr="008538CC">
        <w:rPr>
          <w:rFonts w:ascii="Book Antiqua" w:hAnsi="Book Antiqua"/>
        </w:rPr>
        <w:t xml:space="preserve"> Es H, Abedi-</w:t>
      </w:r>
      <w:proofErr w:type="spellStart"/>
      <w:r w:rsidRPr="008538CC">
        <w:rPr>
          <w:rFonts w:ascii="Book Antiqua" w:hAnsi="Book Antiqua"/>
        </w:rPr>
        <w:t>Valugerdi</w:t>
      </w:r>
      <w:proofErr w:type="spellEnd"/>
      <w:r w:rsidRPr="008538CC">
        <w:rPr>
          <w:rFonts w:ascii="Book Antiqua" w:hAnsi="Book Antiqua"/>
        </w:rPr>
        <w:t xml:space="preserve"> M, </w:t>
      </w:r>
      <w:proofErr w:type="spellStart"/>
      <w:r w:rsidRPr="008538CC">
        <w:rPr>
          <w:rFonts w:ascii="Book Antiqua" w:hAnsi="Book Antiqua"/>
        </w:rPr>
        <w:t>Baghaei</w:t>
      </w:r>
      <w:proofErr w:type="spellEnd"/>
      <w:r w:rsidRPr="008538CC">
        <w:rPr>
          <w:rFonts w:ascii="Book Antiqua" w:hAnsi="Book Antiqua"/>
        </w:rPr>
        <w:t xml:space="preserve"> K, Agarwal T, </w:t>
      </w:r>
      <w:proofErr w:type="spellStart"/>
      <w:r w:rsidRPr="008538CC">
        <w:rPr>
          <w:rFonts w:ascii="Book Antiqua" w:hAnsi="Book Antiqua"/>
        </w:rPr>
        <w:t>Maiti</w:t>
      </w:r>
      <w:proofErr w:type="spellEnd"/>
      <w:r w:rsidRPr="008538CC">
        <w:rPr>
          <w:rFonts w:ascii="Book Antiqua" w:hAnsi="Book Antiqua"/>
        </w:rPr>
        <w:t xml:space="preserve"> TK, Hassan M, </w:t>
      </w:r>
      <w:proofErr w:type="spellStart"/>
      <w:r w:rsidRPr="008538CC">
        <w:rPr>
          <w:rFonts w:ascii="Book Antiqua" w:hAnsi="Book Antiqua"/>
        </w:rPr>
        <w:t>Najimi</w:t>
      </w:r>
      <w:proofErr w:type="spellEnd"/>
      <w:r w:rsidRPr="008538CC">
        <w:rPr>
          <w:rFonts w:ascii="Book Antiqua" w:hAnsi="Book Antiqua"/>
        </w:rPr>
        <w:t xml:space="preserve"> M, </w:t>
      </w:r>
      <w:proofErr w:type="spellStart"/>
      <w:r w:rsidRPr="008538CC">
        <w:rPr>
          <w:rFonts w:ascii="Book Antiqua" w:hAnsi="Book Antiqua"/>
        </w:rPr>
        <w:t>Vosough</w:t>
      </w:r>
      <w:proofErr w:type="spellEnd"/>
      <w:r w:rsidRPr="008538CC">
        <w:rPr>
          <w:rFonts w:ascii="Book Antiqua" w:hAnsi="Book Antiqua"/>
        </w:rPr>
        <w:t xml:space="preserve"> M. Advanced therapeutic modalities in hepatocellular carcinoma: Novel insights. </w:t>
      </w:r>
      <w:r w:rsidRPr="008538CC">
        <w:rPr>
          <w:rFonts w:ascii="Book Antiqua" w:hAnsi="Book Antiqua"/>
          <w:i/>
          <w:iCs/>
        </w:rPr>
        <w:t>J Cell Mol Med</w:t>
      </w:r>
      <w:r w:rsidRPr="008538CC">
        <w:rPr>
          <w:rFonts w:ascii="Book Antiqua" w:hAnsi="Book Antiqua"/>
        </w:rPr>
        <w:t xml:space="preserve"> 2021; </w:t>
      </w:r>
      <w:r w:rsidRPr="008538CC">
        <w:rPr>
          <w:rFonts w:ascii="Book Antiqua" w:hAnsi="Book Antiqua"/>
          <w:b/>
          <w:bCs/>
        </w:rPr>
        <w:t>25</w:t>
      </w:r>
      <w:r w:rsidRPr="008538CC">
        <w:rPr>
          <w:rFonts w:ascii="Book Antiqua" w:hAnsi="Book Antiqua"/>
        </w:rPr>
        <w:t>: 8602-8614 [PMID: 34423899 DOI: 10.1111/jcmm.16875]</w:t>
      </w:r>
    </w:p>
    <w:p w14:paraId="01E6A16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466 </w:t>
      </w:r>
      <w:r w:rsidRPr="008538CC">
        <w:rPr>
          <w:rFonts w:ascii="Book Antiqua" w:hAnsi="Book Antiqua"/>
          <w:b/>
          <w:bCs/>
        </w:rPr>
        <w:t>Hoang NM</w:t>
      </w:r>
      <w:r w:rsidRPr="008538CC">
        <w:rPr>
          <w:rFonts w:ascii="Book Antiqua" w:hAnsi="Book Antiqua"/>
        </w:rPr>
        <w:t xml:space="preserve">, Rui L. DNA methyltransferases in hematological malignancies. </w:t>
      </w:r>
      <w:r w:rsidRPr="008538CC">
        <w:rPr>
          <w:rFonts w:ascii="Book Antiqua" w:hAnsi="Book Antiqua"/>
          <w:i/>
          <w:iCs/>
        </w:rPr>
        <w:t>J Genet Genomics</w:t>
      </w:r>
      <w:r w:rsidRPr="008538CC">
        <w:rPr>
          <w:rFonts w:ascii="Book Antiqua" w:hAnsi="Book Antiqua"/>
        </w:rPr>
        <w:t xml:space="preserve"> 2020; </w:t>
      </w:r>
      <w:r w:rsidRPr="008538CC">
        <w:rPr>
          <w:rFonts w:ascii="Book Antiqua" w:hAnsi="Book Antiqua"/>
          <w:b/>
          <w:bCs/>
        </w:rPr>
        <w:t>47</w:t>
      </w:r>
      <w:r w:rsidRPr="008538CC">
        <w:rPr>
          <w:rFonts w:ascii="Book Antiqua" w:hAnsi="Book Antiqua"/>
        </w:rPr>
        <w:t>: 361-372 [PMID: 32994141 DOI: 10.1016/j.jgg.2020.04.006]</w:t>
      </w:r>
    </w:p>
    <w:p w14:paraId="07CB8A7F"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467 </w:t>
      </w:r>
      <w:r w:rsidRPr="008538CC">
        <w:rPr>
          <w:rFonts w:ascii="Book Antiqua" w:hAnsi="Book Antiqua"/>
          <w:b/>
          <w:bCs/>
        </w:rPr>
        <w:t>Vernier M</w:t>
      </w:r>
      <w:r w:rsidRPr="008538CC">
        <w:rPr>
          <w:rFonts w:ascii="Book Antiqua" w:hAnsi="Book Antiqua"/>
        </w:rPr>
        <w:t xml:space="preserve">, McGuirk S, Dufour CR, Wan L, </w:t>
      </w:r>
      <w:proofErr w:type="spellStart"/>
      <w:r w:rsidRPr="008538CC">
        <w:rPr>
          <w:rFonts w:ascii="Book Antiqua" w:hAnsi="Book Antiqua"/>
        </w:rPr>
        <w:t>Audet</w:t>
      </w:r>
      <w:proofErr w:type="spellEnd"/>
      <w:r w:rsidRPr="008538CC">
        <w:rPr>
          <w:rFonts w:ascii="Book Antiqua" w:hAnsi="Book Antiqua"/>
        </w:rPr>
        <w:t xml:space="preserve">-Walsh E, St-Pierre J, </w:t>
      </w:r>
      <w:proofErr w:type="spellStart"/>
      <w:r w:rsidRPr="008538CC">
        <w:rPr>
          <w:rFonts w:ascii="Book Antiqua" w:hAnsi="Book Antiqua"/>
        </w:rPr>
        <w:t>Giguère</w:t>
      </w:r>
      <w:proofErr w:type="spellEnd"/>
      <w:r w:rsidRPr="008538CC">
        <w:rPr>
          <w:rFonts w:ascii="Book Antiqua" w:hAnsi="Book Antiqua"/>
        </w:rPr>
        <w:t xml:space="preserve"> V. Inhibition of DNMT1 and ERRα crosstalk suppresses breast cancer via </w:t>
      </w:r>
      <w:proofErr w:type="spellStart"/>
      <w:r w:rsidRPr="008538CC">
        <w:rPr>
          <w:rFonts w:ascii="Book Antiqua" w:hAnsi="Book Antiqua"/>
        </w:rPr>
        <w:t>derepression</w:t>
      </w:r>
      <w:proofErr w:type="spellEnd"/>
      <w:r w:rsidRPr="008538CC">
        <w:rPr>
          <w:rFonts w:ascii="Book Antiqua" w:hAnsi="Book Antiqua"/>
        </w:rPr>
        <w:t xml:space="preserve"> of IRF4. </w:t>
      </w:r>
      <w:r w:rsidRPr="008538CC">
        <w:rPr>
          <w:rFonts w:ascii="Book Antiqua" w:hAnsi="Book Antiqua"/>
          <w:i/>
          <w:iCs/>
        </w:rPr>
        <w:t>Oncogene</w:t>
      </w:r>
      <w:r w:rsidRPr="008538CC">
        <w:rPr>
          <w:rFonts w:ascii="Book Antiqua" w:hAnsi="Book Antiqua"/>
        </w:rPr>
        <w:t xml:space="preserve"> 2020; </w:t>
      </w:r>
      <w:r w:rsidRPr="008538CC">
        <w:rPr>
          <w:rFonts w:ascii="Book Antiqua" w:hAnsi="Book Antiqua"/>
          <w:b/>
          <w:bCs/>
        </w:rPr>
        <w:t>39</w:t>
      </w:r>
      <w:r w:rsidRPr="008538CC">
        <w:rPr>
          <w:rFonts w:ascii="Book Antiqua" w:hAnsi="Book Antiqua"/>
        </w:rPr>
        <w:t>: 6406-6420 [PMID: 32855526 DOI: 10.1038/s41388-020-01438-1]</w:t>
      </w:r>
    </w:p>
    <w:p w14:paraId="268CF0F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468 </w:t>
      </w:r>
      <w:proofErr w:type="spellStart"/>
      <w:r w:rsidRPr="008538CC">
        <w:rPr>
          <w:rFonts w:ascii="Book Antiqua" w:hAnsi="Book Antiqua"/>
          <w:b/>
          <w:bCs/>
        </w:rPr>
        <w:t>Casalino</w:t>
      </w:r>
      <w:proofErr w:type="spellEnd"/>
      <w:r w:rsidRPr="008538CC">
        <w:rPr>
          <w:rFonts w:ascii="Book Antiqua" w:hAnsi="Book Antiqua"/>
          <w:b/>
          <w:bCs/>
        </w:rPr>
        <w:t xml:space="preserve"> L</w:t>
      </w:r>
      <w:r w:rsidRPr="008538CC">
        <w:rPr>
          <w:rFonts w:ascii="Book Antiqua" w:hAnsi="Book Antiqua"/>
        </w:rPr>
        <w:t xml:space="preserve">, Verde P. Multifaceted Roles of DNA Methylation in Neoplastic Transformation, from Tumor Suppressors to EMT and Metastasis. </w:t>
      </w:r>
      <w:r w:rsidRPr="008538CC">
        <w:rPr>
          <w:rFonts w:ascii="Book Antiqua" w:hAnsi="Book Antiqua"/>
          <w:i/>
          <w:iCs/>
        </w:rPr>
        <w:t>Genes (Basel)</w:t>
      </w:r>
      <w:r w:rsidRPr="008538CC">
        <w:rPr>
          <w:rFonts w:ascii="Book Antiqua" w:hAnsi="Book Antiqua"/>
        </w:rPr>
        <w:t xml:space="preserve"> 2020; </w:t>
      </w:r>
      <w:r w:rsidRPr="008538CC">
        <w:rPr>
          <w:rFonts w:ascii="Book Antiqua" w:hAnsi="Book Antiqua"/>
          <w:b/>
          <w:bCs/>
        </w:rPr>
        <w:t>11</w:t>
      </w:r>
      <w:r w:rsidRPr="008538CC">
        <w:rPr>
          <w:rFonts w:ascii="Book Antiqua" w:hAnsi="Book Antiqua"/>
        </w:rPr>
        <w:t xml:space="preserve"> [PMID: 32806509 DOI: 10.3390/genes11080922]</w:t>
      </w:r>
    </w:p>
    <w:p w14:paraId="08045757"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469 </w:t>
      </w:r>
      <w:r w:rsidRPr="008538CC">
        <w:rPr>
          <w:rFonts w:ascii="Book Antiqua" w:hAnsi="Book Antiqua"/>
          <w:b/>
          <w:bCs/>
        </w:rPr>
        <w:t>Li JC</w:t>
      </w:r>
      <w:r w:rsidRPr="008538CC">
        <w:rPr>
          <w:rFonts w:ascii="Book Antiqua" w:hAnsi="Book Antiqua"/>
        </w:rPr>
        <w:t xml:space="preserve">, Chang X, Chen Y, Li XZ, Zhang XL, Yang SM, Hu CJ, Zhang H. Loss of the Tumor Suppressor HACE1 Contributes to Cancer Progression. </w:t>
      </w:r>
      <w:proofErr w:type="spellStart"/>
      <w:r w:rsidRPr="008538CC">
        <w:rPr>
          <w:rFonts w:ascii="Book Antiqua" w:hAnsi="Book Antiqua"/>
          <w:i/>
          <w:iCs/>
        </w:rPr>
        <w:t>Curr</w:t>
      </w:r>
      <w:proofErr w:type="spellEnd"/>
      <w:r w:rsidRPr="008538CC">
        <w:rPr>
          <w:rFonts w:ascii="Book Antiqua" w:hAnsi="Book Antiqua"/>
          <w:i/>
          <w:iCs/>
        </w:rPr>
        <w:t xml:space="preserve"> Drug Targets</w:t>
      </w:r>
      <w:r w:rsidRPr="008538CC">
        <w:rPr>
          <w:rFonts w:ascii="Book Antiqua" w:hAnsi="Book Antiqua"/>
        </w:rPr>
        <w:t xml:space="preserve"> 2019; </w:t>
      </w:r>
      <w:r w:rsidRPr="008538CC">
        <w:rPr>
          <w:rFonts w:ascii="Book Antiqua" w:hAnsi="Book Antiqua"/>
          <w:b/>
          <w:bCs/>
        </w:rPr>
        <w:t>20</w:t>
      </w:r>
      <w:r w:rsidRPr="008538CC">
        <w:rPr>
          <w:rFonts w:ascii="Book Antiqua" w:hAnsi="Book Antiqua"/>
        </w:rPr>
        <w:t>: 1018-1028 [PMID: 30827236 DOI: 10.2174/1389450120666190227184654]</w:t>
      </w:r>
    </w:p>
    <w:p w14:paraId="29974A4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470 </w:t>
      </w:r>
      <w:r w:rsidRPr="008538CC">
        <w:rPr>
          <w:rFonts w:ascii="Book Antiqua" w:hAnsi="Book Antiqua"/>
          <w:b/>
          <w:bCs/>
        </w:rPr>
        <w:t>Li Z</w:t>
      </w:r>
      <w:r w:rsidRPr="008538CC">
        <w:rPr>
          <w:rFonts w:ascii="Book Antiqua" w:hAnsi="Book Antiqua"/>
        </w:rPr>
        <w:t xml:space="preserve">, Guo Z. Comparison of CDH1 Gene Hypermethylation Status in Blood and Serum among Gastric Cancer Patients. </w:t>
      </w:r>
      <w:proofErr w:type="spellStart"/>
      <w:r w:rsidRPr="008538CC">
        <w:rPr>
          <w:rFonts w:ascii="Book Antiqua" w:hAnsi="Book Antiqua"/>
          <w:i/>
          <w:iCs/>
        </w:rPr>
        <w:t>Pathol</w:t>
      </w:r>
      <w:proofErr w:type="spellEnd"/>
      <w:r w:rsidRPr="008538CC">
        <w:rPr>
          <w:rFonts w:ascii="Book Antiqua" w:hAnsi="Book Antiqua"/>
          <w:i/>
          <w:iCs/>
        </w:rPr>
        <w:t xml:space="preserve"> Oncol Res</w:t>
      </w:r>
      <w:r w:rsidRPr="008538CC">
        <w:rPr>
          <w:rFonts w:ascii="Book Antiqua" w:hAnsi="Book Antiqua"/>
        </w:rPr>
        <w:t xml:space="preserve"> 2020; </w:t>
      </w:r>
      <w:r w:rsidRPr="008538CC">
        <w:rPr>
          <w:rFonts w:ascii="Book Antiqua" w:hAnsi="Book Antiqua"/>
          <w:b/>
          <w:bCs/>
        </w:rPr>
        <w:t>26</w:t>
      </w:r>
      <w:r w:rsidRPr="008538CC">
        <w:rPr>
          <w:rFonts w:ascii="Book Antiqua" w:hAnsi="Book Antiqua"/>
        </w:rPr>
        <w:t>: 1057-1062 [PMID: 30989488 DOI: 10.1007/s12253-019-00658-5]</w:t>
      </w:r>
    </w:p>
    <w:p w14:paraId="2C08972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471 </w:t>
      </w:r>
      <w:r w:rsidRPr="008538CC">
        <w:rPr>
          <w:rFonts w:ascii="Book Antiqua" w:hAnsi="Book Antiqua"/>
          <w:b/>
          <w:bCs/>
        </w:rPr>
        <w:t>Xu J</w:t>
      </w:r>
      <w:r w:rsidRPr="008538CC">
        <w:rPr>
          <w:rFonts w:ascii="Book Antiqua" w:hAnsi="Book Antiqua"/>
        </w:rPr>
        <w:t xml:space="preserve">, Zhou Y, Yang J, Gu Y, Zhang E, Yuan W, Wang C, </w:t>
      </w:r>
      <w:proofErr w:type="spellStart"/>
      <w:r w:rsidRPr="008538CC">
        <w:rPr>
          <w:rFonts w:ascii="Book Antiqua" w:hAnsi="Book Antiqua"/>
        </w:rPr>
        <w:t>Jin</w:t>
      </w:r>
      <w:proofErr w:type="spellEnd"/>
      <w:r w:rsidRPr="008538CC">
        <w:rPr>
          <w:rFonts w:ascii="Book Antiqua" w:hAnsi="Book Antiqua"/>
        </w:rPr>
        <w:t xml:space="preserve"> G, Ma H, Hu Z. Hypomethylation-activated cancer-testis gene LIN28B promotes cell proliferation and metastasis in gastric cancer. </w:t>
      </w:r>
      <w:r w:rsidRPr="008538CC">
        <w:rPr>
          <w:rFonts w:ascii="Book Antiqua" w:hAnsi="Book Antiqua"/>
          <w:i/>
          <w:iCs/>
        </w:rPr>
        <w:t>Gene</w:t>
      </w:r>
      <w:r w:rsidRPr="008538CC">
        <w:rPr>
          <w:rFonts w:ascii="Book Antiqua" w:hAnsi="Book Antiqua"/>
        </w:rPr>
        <w:t xml:space="preserve"> 2022; </w:t>
      </w:r>
      <w:r w:rsidRPr="008538CC">
        <w:rPr>
          <w:rFonts w:ascii="Book Antiqua" w:hAnsi="Book Antiqua"/>
          <w:b/>
          <w:bCs/>
        </w:rPr>
        <w:t>813</w:t>
      </w:r>
      <w:r w:rsidRPr="008538CC">
        <w:rPr>
          <w:rFonts w:ascii="Book Antiqua" w:hAnsi="Book Antiqua"/>
        </w:rPr>
        <w:t>: 146115 [PMID: 34902508 DOI: 10.1016/j.gene.2021.146115]</w:t>
      </w:r>
    </w:p>
    <w:p w14:paraId="609BE58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472 </w:t>
      </w:r>
      <w:r w:rsidRPr="008538CC">
        <w:rPr>
          <w:rFonts w:ascii="Book Antiqua" w:hAnsi="Book Antiqua"/>
          <w:b/>
          <w:bCs/>
        </w:rPr>
        <w:t>Wong KK</w:t>
      </w:r>
      <w:r w:rsidRPr="008538CC">
        <w:rPr>
          <w:rFonts w:ascii="Book Antiqua" w:hAnsi="Book Antiqua"/>
        </w:rPr>
        <w:t xml:space="preserve">. DNMT1 as a therapeutic target in pancreatic cancer: mechanisms and clinical implications. </w:t>
      </w:r>
      <w:r w:rsidRPr="008538CC">
        <w:rPr>
          <w:rFonts w:ascii="Book Antiqua" w:hAnsi="Book Antiqua"/>
          <w:i/>
          <w:iCs/>
        </w:rPr>
        <w:t>Cell Oncol (</w:t>
      </w:r>
      <w:proofErr w:type="spellStart"/>
      <w:r w:rsidRPr="008538CC">
        <w:rPr>
          <w:rFonts w:ascii="Book Antiqua" w:hAnsi="Book Antiqua"/>
          <w:i/>
          <w:iCs/>
        </w:rPr>
        <w:t>Dordr</w:t>
      </w:r>
      <w:proofErr w:type="spellEnd"/>
      <w:r w:rsidRPr="008538CC">
        <w:rPr>
          <w:rFonts w:ascii="Book Antiqua" w:hAnsi="Book Antiqua"/>
          <w:i/>
          <w:iCs/>
        </w:rPr>
        <w:t>)</w:t>
      </w:r>
      <w:r w:rsidRPr="008538CC">
        <w:rPr>
          <w:rFonts w:ascii="Book Antiqua" w:hAnsi="Book Antiqua"/>
        </w:rPr>
        <w:t xml:space="preserve"> 2020; </w:t>
      </w:r>
      <w:r w:rsidRPr="008538CC">
        <w:rPr>
          <w:rFonts w:ascii="Book Antiqua" w:hAnsi="Book Antiqua"/>
          <w:b/>
          <w:bCs/>
        </w:rPr>
        <w:t>43</w:t>
      </w:r>
      <w:r w:rsidRPr="008538CC">
        <w:rPr>
          <w:rFonts w:ascii="Book Antiqua" w:hAnsi="Book Antiqua"/>
        </w:rPr>
        <w:t>: 779-792 [PMID: 32504382 DOI: 10.1007/s13402-020-00526-4]</w:t>
      </w:r>
    </w:p>
    <w:p w14:paraId="57C18E9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473 </w:t>
      </w:r>
      <w:r w:rsidRPr="008538CC">
        <w:rPr>
          <w:rFonts w:ascii="Book Antiqua" w:hAnsi="Book Antiqua"/>
          <w:b/>
          <w:bCs/>
        </w:rPr>
        <w:t>Nishiyama A</w:t>
      </w:r>
      <w:r w:rsidRPr="008538CC">
        <w:rPr>
          <w:rFonts w:ascii="Book Antiqua" w:hAnsi="Book Antiqua"/>
        </w:rPr>
        <w:t xml:space="preserve">, Nakanishi M. Navigating the DNA methylation landscape of cancer. </w:t>
      </w:r>
      <w:r w:rsidRPr="008538CC">
        <w:rPr>
          <w:rFonts w:ascii="Book Antiqua" w:hAnsi="Book Antiqua"/>
          <w:i/>
          <w:iCs/>
        </w:rPr>
        <w:t>Trends Genet</w:t>
      </w:r>
      <w:r w:rsidRPr="008538CC">
        <w:rPr>
          <w:rFonts w:ascii="Book Antiqua" w:hAnsi="Book Antiqua"/>
        </w:rPr>
        <w:t xml:space="preserve"> 2021; </w:t>
      </w:r>
      <w:r w:rsidRPr="008538CC">
        <w:rPr>
          <w:rFonts w:ascii="Book Antiqua" w:hAnsi="Book Antiqua"/>
          <w:b/>
          <w:bCs/>
        </w:rPr>
        <w:t>37</w:t>
      </w:r>
      <w:r w:rsidRPr="008538CC">
        <w:rPr>
          <w:rFonts w:ascii="Book Antiqua" w:hAnsi="Book Antiqua"/>
        </w:rPr>
        <w:t>: 1012-1027 [PMID: 34120771 DOI: 10.1016/j.tig.2021.05.002]</w:t>
      </w:r>
    </w:p>
    <w:p w14:paraId="3788733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474 </w:t>
      </w:r>
      <w:r w:rsidRPr="008538CC">
        <w:rPr>
          <w:rFonts w:ascii="Book Antiqua" w:hAnsi="Book Antiqua"/>
          <w:b/>
          <w:bCs/>
        </w:rPr>
        <w:t>Wahid B</w:t>
      </w:r>
      <w:r w:rsidRPr="008538CC">
        <w:rPr>
          <w:rFonts w:ascii="Book Antiqua" w:hAnsi="Book Antiqua"/>
        </w:rPr>
        <w:t xml:space="preserve">, Ali A, Rafique S, Idrees M. New Insights into the Epigenetics of Hepatocellular Carcinoma. </w:t>
      </w:r>
      <w:r w:rsidRPr="008538CC">
        <w:rPr>
          <w:rFonts w:ascii="Book Antiqua" w:hAnsi="Book Antiqua"/>
          <w:i/>
          <w:iCs/>
        </w:rPr>
        <w:t>Biomed Res Int</w:t>
      </w:r>
      <w:r w:rsidRPr="008538CC">
        <w:rPr>
          <w:rFonts w:ascii="Book Antiqua" w:hAnsi="Book Antiqua"/>
        </w:rPr>
        <w:t xml:space="preserve"> 2017; </w:t>
      </w:r>
      <w:r w:rsidRPr="008538CC">
        <w:rPr>
          <w:rFonts w:ascii="Book Antiqua" w:hAnsi="Book Antiqua"/>
          <w:b/>
          <w:bCs/>
        </w:rPr>
        <w:t>2017</w:t>
      </w:r>
      <w:r w:rsidRPr="008538CC">
        <w:rPr>
          <w:rFonts w:ascii="Book Antiqua" w:hAnsi="Book Antiqua"/>
        </w:rPr>
        <w:t>: 1609575 [PMID: 28401148 DOI: 10.1155/2017/1609575]</w:t>
      </w:r>
    </w:p>
    <w:p w14:paraId="08B9444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475 </w:t>
      </w:r>
      <w:r w:rsidRPr="008538CC">
        <w:rPr>
          <w:rFonts w:ascii="Book Antiqua" w:hAnsi="Book Antiqua"/>
          <w:b/>
          <w:bCs/>
        </w:rPr>
        <w:t>Li F</w:t>
      </w:r>
      <w:r w:rsidRPr="008538CC">
        <w:rPr>
          <w:rFonts w:ascii="Book Antiqua" w:hAnsi="Book Antiqua"/>
        </w:rPr>
        <w:t xml:space="preserve">, </w:t>
      </w:r>
      <w:proofErr w:type="spellStart"/>
      <w:r w:rsidRPr="008538CC">
        <w:rPr>
          <w:rFonts w:ascii="Book Antiqua" w:hAnsi="Book Antiqua"/>
        </w:rPr>
        <w:t>Qiao</w:t>
      </w:r>
      <w:proofErr w:type="spellEnd"/>
      <w:r w:rsidRPr="008538CC">
        <w:rPr>
          <w:rFonts w:ascii="Book Antiqua" w:hAnsi="Book Antiqua"/>
        </w:rPr>
        <w:t xml:space="preserve"> CY, Gao S, Fan YC, Chen LY, Wang K. Circulating cell-free DNA of methylated insulin-like growth factor-binding protein 7 predicts a poor prognosis in hepatitis B virus-associated hepatocellular carcinoma after hepatectomy. </w:t>
      </w:r>
      <w:r w:rsidRPr="008538CC">
        <w:rPr>
          <w:rFonts w:ascii="Book Antiqua" w:hAnsi="Book Antiqua"/>
          <w:i/>
          <w:iCs/>
        </w:rPr>
        <w:t xml:space="preserve">Free </w:t>
      </w:r>
      <w:proofErr w:type="spellStart"/>
      <w:r w:rsidRPr="008538CC">
        <w:rPr>
          <w:rFonts w:ascii="Book Antiqua" w:hAnsi="Book Antiqua"/>
          <w:i/>
          <w:iCs/>
        </w:rPr>
        <w:t>Radic</w:t>
      </w:r>
      <w:proofErr w:type="spellEnd"/>
      <w:r w:rsidRPr="008538CC">
        <w:rPr>
          <w:rFonts w:ascii="Book Antiqua" w:hAnsi="Book Antiqua"/>
          <w:i/>
          <w:iCs/>
        </w:rPr>
        <w:t xml:space="preserve"> Res</w:t>
      </w:r>
      <w:r w:rsidRPr="008538CC">
        <w:rPr>
          <w:rFonts w:ascii="Book Antiqua" w:hAnsi="Book Antiqua"/>
        </w:rPr>
        <w:t xml:space="preserve"> 2018; </w:t>
      </w:r>
      <w:r w:rsidRPr="008538CC">
        <w:rPr>
          <w:rFonts w:ascii="Book Antiqua" w:hAnsi="Book Antiqua"/>
          <w:b/>
          <w:bCs/>
        </w:rPr>
        <w:t>52</w:t>
      </w:r>
      <w:r w:rsidRPr="008538CC">
        <w:rPr>
          <w:rFonts w:ascii="Book Antiqua" w:hAnsi="Book Antiqua"/>
        </w:rPr>
        <w:t>: 455-464 [PMID: 29463155 DOI: 10.1080/10715762.2018.1443448]</w:t>
      </w:r>
    </w:p>
    <w:p w14:paraId="467D00DB"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476 </w:t>
      </w:r>
      <w:r w:rsidRPr="008538CC">
        <w:rPr>
          <w:rFonts w:ascii="Book Antiqua" w:hAnsi="Book Antiqua"/>
          <w:b/>
          <w:bCs/>
        </w:rPr>
        <w:t>He L</w:t>
      </w:r>
      <w:r w:rsidRPr="008538CC">
        <w:rPr>
          <w:rFonts w:ascii="Book Antiqua" w:hAnsi="Book Antiqua"/>
        </w:rPr>
        <w:t xml:space="preserve">, Fan X, Li Y, Cui B, Shi Z, Zhou D, Lin H. Aberrant methylation status of SPG20 promoter in hepatocellular carcinoma: A potential tumor metastasis biomarker. </w:t>
      </w:r>
      <w:r w:rsidRPr="008538CC">
        <w:rPr>
          <w:rFonts w:ascii="Book Antiqua" w:hAnsi="Book Antiqua"/>
          <w:i/>
          <w:iCs/>
        </w:rPr>
        <w:t>Cancer Genet</w:t>
      </w:r>
      <w:r w:rsidRPr="008538CC">
        <w:rPr>
          <w:rFonts w:ascii="Book Antiqua" w:hAnsi="Book Antiqua"/>
        </w:rPr>
        <w:t xml:space="preserve"> 2019; </w:t>
      </w:r>
      <w:r w:rsidRPr="008538CC">
        <w:rPr>
          <w:rFonts w:ascii="Book Antiqua" w:hAnsi="Book Antiqua"/>
          <w:b/>
          <w:bCs/>
        </w:rPr>
        <w:t>233-234</w:t>
      </w:r>
      <w:r w:rsidRPr="008538CC">
        <w:rPr>
          <w:rFonts w:ascii="Book Antiqua" w:hAnsi="Book Antiqua"/>
        </w:rPr>
        <w:t>: 48-55 [PMID: 31109594 DOI: 10.1016/j.cancergen.2019.04.003]</w:t>
      </w:r>
    </w:p>
    <w:p w14:paraId="449699B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477 </w:t>
      </w:r>
      <w:r w:rsidRPr="008538CC">
        <w:rPr>
          <w:rFonts w:ascii="Book Antiqua" w:hAnsi="Book Antiqua"/>
          <w:b/>
          <w:bCs/>
        </w:rPr>
        <w:t>Zhao J</w:t>
      </w:r>
      <w:r w:rsidRPr="008538CC">
        <w:rPr>
          <w:rFonts w:ascii="Book Antiqua" w:hAnsi="Book Antiqua"/>
        </w:rPr>
        <w:t xml:space="preserve">, Li L, Guo L, Wang R, Zhao Y, Li W, Liu Y, Ma Y, Jia J. Nano-Gold PCR in Detection of </w:t>
      </w:r>
      <w:r w:rsidRPr="008538CC">
        <w:rPr>
          <w:rFonts w:ascii="Book Antiqua" w:hAnsi="Book Antiqua"/>
          <w:i/>
          <w:iCs/>
        </w:rPr>
        <w:t>TERT</w:t>
      </w:r>
      <w:r w:rsidRPr="008538CC">
        <w:rPr>
          <w:rFonts w:ascii="Book Antiqua" w:hAnsi="Book Antiqua"/>
        </w:rPr>
        <w:t xml:space="preserve"> Methylation and Its Correlation with Hepatitis B-Related Hepatocellular Carcinoma. </w:t>
      </w:r>
      <w:r w:rsidRPr="008538CC">
        <w:rPr>
          <w:rFonts w:ascii="Book Antiqua" w:hAnsi="Book Antiqua"/>
          <w:i/>
          <w:iCs/>
        </w:rPr>
        <w:t xml:space="preserve">J Biomed </w:t>
      </w:r>
      <w:proofErr w:type="spellStart"/>
      <w:r w:rsidRPr="008538CC">
        <w:rPr>
          <w:rFonts w:ascii="Book Antiqua" w:hAnsi="Book Antiqua"/>
          <w:i/>
          <w:iCs/>
        </w:rPr>
        <w:t>Nanotechnol</w:t>
      </w:r>
      <w:proofErr w:type="spellEnd"/>
      <w:r w:rsidRPr="008538CC">
        <w:rPr>
          <w:rFonts w:ascii="Book Antiqua" w:hAnsi="Book Antiqua"/>
        </w:rPr>
        <w:t xml:space="preserve"> 2021; </w:t>
      </w:r>
      <w:r w:rsidRPr="008538CC">
        <w:rPr>
          <w:rFonts w:ascii="Book Antiqua" w:hAnsi="Book Antiqua"/>
          <w:b/>
          <w:bCs/>
        </w:rPr>
        <w:t>17</w:t>
      </w:r>
      <w:r w:rsidRPr="008538CC">
        <w:rPr>
          <w:rFonts w:ascii="Book Antiqua" w:hAnsi="Book Antiqua"/>
        </w:rPr>
        <w:t>: 1284-1292 [PMID: 34446132 DOI: 10.1166/jbn.2021.3103]</w:t>
      </w:r>
    </w:p>
    <w:p w14:paraId="6093D83F"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478 </w:t>
      </w:r>
      <w:r w:rsidRPr="008538CC">
        <w:rPr>
          <w:rFonts w:ascii="Book Antiqua" w:hAnsi="Book Antiqua"/>
          <w:b/>
          <w:bCs/>
        </w:rPr>
        <w:t>Qian Y</w:t>
      </w:r>
      <w:r w:rsidRPr="008538CC">
        <w:rPr>
          <w:rFonts w:ascii="Book Antiqua" w:hAnsi="Book Antiqua"/>
        </w:rPr>
        <w:t xml:space="preserve">, Wang H, Zhang Y, Wang JW, Fan YC, Gao S, Wang K. Hypermethylation of Cyclin D2 Predicts Poor Prognosis of Hepatitis B Virus-Associated Hepatocellular Carcinoma after Hepatectomy. </w:t>
      </w:r>
      <w:r w:rsidRPr="008538CC">
        <w:rPr>
          <w:rFonts w:ascii="Book Antiqua" w:hAnsi="Book Antiqua"/>
          <w:i/>
          <w:iCs/>
        </w:rPr>
        <w:t>Tohoku J Exp Med</w:t>
      </w:r>
      <w:r w:rsidRPr="008538CC">
        <w:rPr>
          <w:rFonts w:ascii="Book Antiqua" w:hAnsi="Book Antiqua"/>
        </w:rPr>
        <w:t xml:space="preserve"> 2021; </w:t>
      </w:r>
      <w:r w:rsidRPr="008538CC">
        <w:rPr>
          <w:rFonts w:ascii="Book Antiqua" w:hAnsi="Book Antiqua"/>
          <w:b/>
          <w:bCs/>
        </w:rPr>
        <w:t>254</w:t>
      </w:r>
      <w:r w:rsidRPr="008538CC">
        <w:rPr>
          <w:rFonts w:ascii="Book Antiqua" w:hAnsi="Book Antiqua"/>
        </w:rPr>
        <w:t>: 233-243 [PMID: 34334537 DOI: 10.1620/tjem.254.233]</w:t>
      </w:r>
    </w:p>
    <w:p w14:paraId="22DBCFC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479 </w:t>
      </w:r>
      <w:r w:rsidRPr="008538CC">
        <w:rPr>
          <w:rFonts w:ascii="Book Antiqua" w:hAnsi="Book Antiqua"/>
          <w:b/>
          <w:bCs/>
        </w:rPr>
        <w:t>Zhou Q</w:t>
      </w:r>
      <w:r w:rsidRPr="008538CC">
        <w:rPr>
          <w:rFonts w:ascii="Book Antiqua" w:hAnsi="Book Antiqua"/>
        </w:rPr>
        <w:t xml:space="preserve">, Yin Y, Yu M, Gao D, Sun J, Yang Z, Weng J, Chen W, </w:t>
      </w:r>
      <w:proofErr w:type="spellStart"/>
      <w:r w:rsidRPr="008538CC">
        <w:rPr>
          <w:rFonts w:ascii="Book Antiqua" w:hAnsi="Book Antiqua"/>
        </w:rPr>
        <w:t>Atyah</w:t>
      </w:r>
      <w:proofErr w:type="spellEnd"/>
      <w:r w:rsidRPr="008538CC">
        <w:rPr>
          <w:rFonts w:ascii="Book Antiqua" w:hAnsi="Book Antiqua"/>
        </w:rPr>
        <w:t xml:space="preserve"> M, Shen Y, Ye Q, Li CW, Hung MC, Dong Q, Zhou C, Ren N. GTPBP4 promotes hepatocellular carcinoma progression and metastasis via the PKM2 dependent glucose metabolism. </w:t>
      </w:r>
      <w:r w:rsidRPr="008538CC">
        <w:rPr>
          <w:rFonts w:ascii="Book Antiqua" w:hAnsi="Book Antiqua"/>
          <w:i/>
          <w:iCs/>
        </w:rPr>
        <w:t>Redox Biol</w:t>
      </w:r>
      <w:r w:rsidRPr="008538CC">
        <w:rPr>
          <w:rFonts w:ascii="Book Antiqua" w:hAnsi="Book Antiqua"/>
        </w:rPr>
        <w:t xml:space="preserve"> 2022; </w:t>
      </w:r>
      <w:r w:rsidRPr="008538CC">
        <w:rPr>
          <w:rFonts w:ascii="Book Antiqua" w:hAnsi="Book Antiqua"/>
          <w:b/>
          <w:bCs/>
        </w:rPr>
        <w:t>56</w:t>
      </w:r>
      <w:r w:rsidRPr="008538CC">
        <w:rPr>
          <w:rFonts w:ascii="Book Antiqua" w:hAnsi="Book Antiqua"/>
        </w:rPr>
        <w:t>: 102458 [PMID: 36116159 DOI: 10.1016/j.redox.2022.102458]</w:t>
      </w:r>
    </w:p>
    <w:p w14:paraId="65BE54B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480 </w:t>
      </w:r>
      <w:r w:rsidRPr="008538CC">
        <w:rPr>
          <w:rFonts w:ascii="Book Antiqua" w:hAnsi="Book Antiqua"/>
          <w:b/>
          <w:bCs/>
        </w:rPr>
        <w:t>Chen MM</w:t>
      </w:r>
      <w:r w:rsidRPr="008538CC">
        <w:rPr>
          <w:rFonts w:ascii="Book Antiqua" w:hAnsi="Book Antiqua"/>
        </w:rPr>
        <w:t xml:space="preserve">, Zhao RC, Chen KF, Huang Y, Liu ZJ, Wei YG, Jian Y, Sun AM, Qin L, Li B, Qin Y. Hypomethylation of CTCFL promoters as a noninvasive biomarker in plasma from patients with hepatocellular carcinoma. </w:t>
      </w:r>
      <w:proofErr w:type="spellStart"/>
      <w:r w:rsidRPr="008538CC">
        <w:rPr>
          <w:rFonts w:ascii="Book Antiqua" w:hAnsi="Book Antiqua"/>
          <w:i/>
          <w:iCs/>
        </w:rPr>
        <w:t>Neoplasma</w:t>
      </w:r>
      <w:proofErr w:type="spellEnd"/>
      <w:r w:rsidRPr="008538CC">
        <w:rPr>
          <w:rFonts w:ascii="Book Antiqua" w:hAnsi="Book Antiqua"/>
        </w:rPr>
        <w:t xml:space="preserve"> 2020; </w:t>
      </w:r>
      <w:r w:rsidRPr="008538CC">
        <w:rPr>
          <w:rFonts w:ascii="Book Antiqua" w:hAnsi="Book Antiqua"/>
          <w:b/>
          <w:bCs/>
        </w:rPr>
        <w:t>67</w:t>
      </w:r>
      <w:r w:rsidRPr="008538CC">
        <w:rPr>
          <w:rFonts w:ascii="Book Antiqua" w:hAnsi="Book Antiqua"/>
        </w:rPr>
        <w:t>: 909-915 [PMID: 32386482 DOI: 10.4149/neo_2020_190819N789]</w:t>
      </w:r>
    </w:p>
    <w:p w14:paraId="51C5BBE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481 </w:t>
      </w:r>
      <w:proofErr w:type="spellStart"/>
      <w:r w:rsidRPr="008538CC">
        <w:rPr>
          <w:rFonts w:ascii="Book Antiqua" w:hAnsi="Book Antiqua"/>
          <w:b/>
          <w:bCs/>
        </w:rPr>
        <w:t>Aalijahan</w:t>
      </w:r>
      <w:proofErr w:type="spellEnd"/>
      <w:r w:rsidRPr="008538CC">
        <w:rPr>
          <w:rFonts w:ascii="Book Antiqua" w:hAnsi="Book Antiqua"/>
          <w:b/>
          <w:bCs/>
        </w:rPr>
        <w:t xml:space="preserve"> H</w:t>
      </w:r>
      <w:r w:rsidRPr="008538CC">
        <w:rPr>
          <w:rFonts w:ascii="Book Antiqua" w:hAnsi="Book Antiqua"/>
        </w:rPr>
        <w:t xml:space="preserve">, </w:t>
      </w:r>
      <w:proofErr w:type="spellStart"/>
      <w:r w:rsidRPr="008538CC">
        <w:rPr>
          <w:rFonts w:ascii="Book Antiqua" w:hAnsi="Book Antiqua"/>
        </w:rPr>
        <w:t>Ghorbian</w:t>
      </w:r>
      <w:proofErr w:type="spellEnd"/>
      <w:r w:rsidRPr="008538CC">
        <w:rPr>
          <w:rFonts w:ascii="Book Antiqua" w:hAnsi="Book Antiqua"/>
        </w:rPr>
        <w:t xml:space="preserve"> S. Long non-coding RNAs and cervical cancer. </w:t>
      </w:r>
      <w:r w:rsidRPr="008538CC">
        <w:rPr>
          <w:rFonts w:ascii="Book Antiqua" w:hAnsi="Book Antiqua"/>
          <w:i/>
          <w:iCs/>
        </w:rPr>
        <w:t xml:space="preserve">Exp Mol </w:t>
      </w:r>
      <w:proofErr w:type="spellStart"/>
      <w:r w:rsidRPr="008538CC">
        <w:rPr>
          <w:rFonts w:ascii="Book Antiqua" w:hAnsi="Book Antiqua"/>
          <w:i/>
          <w:iCs/>
        </w:rPr>
        <w:t>Pathol</w:t>
      </w:r>
      <w:proofErr w:type="spellEnd"/>
      <w:r w:rsidRPr="008538CC">
        <w:rPr>
          <w:rFonts w:ascii="Book Antiqua" w:hAnsi="Book Antiqua"/>
        </w:rPr>
        <w:t xml:space="preserve"> 2019; </w:t>
      </w:r>
      <w:r w:rsidRPr="008538CC">
        <w:rPr>
          <w:rFonts w:ascii="Book Antiqua" w:hAnsi="Book Antiqua"/>
          <w:b/>
          <w:bCs/>
        </w:rPr>
        <w:t>106</w:t>
      </w:r>
      <w:r w:rsidRPr="008538CC">
        <w:rPr>
          <w:rFonts w:ascii="Book Antiqua" w:hAnsi="Book Antiqua"/>
        </w:rPr>
        <w:t>: 7-16 [PMID: 30471246 DOI: 10.1016/j.yexmp.2018.11.010]</w:t>
      </w:r>
    </w:p>
    <w:p w14:paraId="29C5DC8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482 </w:t>
      </w:r>
      <w:proofErr w:type="spellStart"/>
      <w:r w:rsidRPr="008538CC">
        <w:rPr>
          <w:rFonts w:ascii="Book Antiqua" w:hAnsi="Book Antiqua"/>
          <w:b/>
          <w:bCs/>
        </w:rPr>
        <w:t>Lv</w:t>
      </w:r>
      <w:proofErr w:type="spellEnd"/>
      <w:r w:rsidRPr="008538CC">
        <w:rPr>
          <w:rFonts w:ascii="Book Antiqua" w:hAnsi="Book Antiqua"/>
          <w:b/>
          <w:bCs/>
        </w:rPr>
        <w:t xml:space="preserve"> E</w:t>
      </w:r>
      <w:r w:rsidRPr="008538CC">
        <w:rPr>
          <w:rFonts w:ascii="Book Antiqua" w:hAnsi="Book Antiqua"/>
        </w:rPr>
        <w:t xml:space="preserve">, Sheng J, Yu C, Rao D, Huang W. LncRNA influence sequential steps of hepatocellular carcinoma metastasis. </w:t>
      </w:r>
      <w:r w:rsidRPr="008538CC">
        <w:rPr>
          <w:rFonts w:ascii="Book Antiqua" w:hAnsi="Book Antiqua"/>
          <w:i/>
          <w:iCs/>
        </w:rPr>
        <w:t xml:space="preserve">Biomed </w:t>
      </w:r>
      <w:proofErr w:type="spellStart"/>
      <w:r w:rsidRPr="008538CC">
        <w:rPr>
          <w:rFonts w:ascii="Book Antiqua" w:hAnsi="Book Antiqua"/>
          <w:i/>
          <w:iCs/>
        </w:rPr>
        <w:t>Pharmacother</w:t>
      </w:r>
      <w:proofErr w:type="spellEnd"/>
      <w:r w:rsidRPr="008538CC">
        <w:rPr>
          <w:rFonts w:ascii="Book Antiqua" w:hAnsi="Book Antiqua"/>
        </w:rPr>
        <w:t xml:space="preserve"> 2021; </w:t>
      </w:r>
      <w:r w:rsidRPr="008538CC">
        <w:rPr>
          <w:rFonts w:ascii="Book Antiqua" w:hAnsi="Book Antiqua"/>
          <w:b/>
          <w:bCs/>
        </w:rPr>
        <w:t>136</w:t>
      </w:r>
      <w:r w:rsidRPr="008538CC">
        <w:rPr>
          <w:rFonts w:ascii="Book Antiqua" w:hAnsi="Book Antiqua"/>
        </w:rPr>
        <w:t>: 111224 [PMID: 33450489 DOI: 10.1016/j.biopha.2021.111224]</w:t>
      </w:r>
    </w:p>
    <w:p w14:paraId="26A980C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483 </w:t>
      </w:r>
      <w:r w:rsidRPr="008538CC">
        <w:rPr>
          <w:rFonts w:ascii="Book Antiqua" w:hAnsi="Book Antiqua"/>
          <w:b/>
          <w:bCs/>
        </w:rPr>
        <w:t>Pan T</w:t>
      </w:r>
      <w:r w:rsidRPr="008538CC">
        <w:rPr>
          <w:rFonts w:ascii="Book Antiqua" w:hAnsi="Book Antiqua"/>
        </w:rPr>
        <w:t xml:space="preserve">, Yu Z, </w:t>
      </w:r>
      <w:proofErr w:type="spellStart"/>
      <w:r w:rsidRPr="008538CC">
        <w:rPr>
          <w:rFonts w:ascii="Book Antiqua" w:hAnsi="Book Antiqua"/>
        </w:rPr>
        <w:t>Jin</w:t>
      </w:r>
      <w:proofErr w:type="spellEnd"/>
      <w:r w:rsidRPr="008538CC">
        <w:rPr>
          <w:rFonts w:ascii="Book Antiqua" w:hAnsi="Book Antiqua"/>
        </w:rPr>
        <w:t xml:space="preserve"> Z, Wu X, Wu A, Hou J, Chang X, Fan Z, Li J, Yu B, Li F, Yan C, Yang Z, Zhu Z, Liu B, </w:t>
      </w:r>
      <w:proofErr w:type="spellStart"/>
      <w:r w:rsidRPr="008538CC">
        <w:rPr>
          <w:rFonts w:ascii="Book Antiqua" w:hAnsi="Book Antiqua"/>
        </w:rPr>
        <w:t>Su</w:t>
      </w:r>
      <w:proofErr w:type="spellEnd"/>
      <w:r w:rsidRPr="008538CC">
        <w:rPr>
          <w:rFonts w:ascii="Book Antiqua" w:hAnsi="Book Antiqua"/>
        </w:rPr>
        <w:t xml:space="preserve"> L. Tumor suppressor lnc-CTSLP4 inhibits EMT and metastasis of gastric cancer by attenuating HNRNPAB-dependent Snail transcription. </w:t>
      </w:r>
      <w:r w:rsidRPr="008538CC">
        <w:rPr>
          <w:rFonts w:ascii="Book Antiqua" w:hAnsi="Book Antiqua"/>
          <w:i/>
          <w:iCs/>
        </w:rPr>
        <w:t xml:space="preserve">Mol </w:t>
      </w:r>
      <w:proofErr w:type="spellStart"/>
      <w:r w:rsidRPr="008538CC">
        <w:rPr>
          <w:rFonts w:ascii="Book Antiqua" w:hAnsi="Book Antiqua"/>
          <w:i/>
          <w:iCs/>
        </w:rPr>
        <w:t>Ther</w:t>
      </w:r>
      <w:proofErr w:type="spellEnd"/>
      <w:r w:rsidRPr="008538CC">
        <w:rPr>
          <w:rFonts w:ascii="Book Antiqua" w:hAnsi="Book Antiqua"/>
          <w:i/>
          <w:iCs/>
        </w:rPr>
        <w:t xml:space="preserve"> Nucleic Acids</w:t>
      </w:r>
      <w:r w:rsidRPr="008538CC">
        <w:rPr>
          <w:rFonts w:ascii="Book Antiqua" w:hAnsi="Book Antiqua"/>
        </w:rPr>
        <w:t xml:space="preserve"> 2021; </w:t>
      </w:r>
      <w:r w:rsidRPr="008538CC">
        <w:rPr>
          <w:rFonts w:ascii="Book Antiqua" w:hAnsi="Book Antiqua"/>
          <w:b/>
          <w:bCs/>
        </w:rPr>
        <w:t>23</w:t>
      </w:r>
      <w:r w:rsidRPr="008538CC">
        <w:rPr>
          <w:rFonts w:ascii="Book Antiqua" w:hAnsi="Book Antiqua"/>
        </w:rPr>
        <w:t>: 1288-1303 [PMID: 33717650 DOI: 10.1016/j.omtn.2021.02.003]</w:t>
      </w:r>
    </w:p>
    <w:p w14:paraId="4FBD4CE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484 </w:t>
      </w:r>
      <w:r w:rsidRPr="008538CC">
        <w:rPr>
          <w:rFonts w:ascii="Book Antiqua" w:hAnsi="Book Antiqua"/>
          <w:b/>
          <w:bCs/>
        </w:rPr>
        <w:t>Shi C</w:t>
      </w:r>
      <w:r w:rsidRPr="008538CC">
        <w:rPr>
          <w:rFonts w:ascii="Book Antiqua" w:hAnsi="Book Antiqua"/>
        </w:rPr>
        <w:t xml:space="preserve">, Yang Q, Pan S, Lin X, Xu G, Luo Y, Zheng B, </w:t>
      </w:r>
      <w:proofErr w:type="spellStart"/>
      <w:r w:rsidRPr="008538CC">
        <w:rPr>
          <w:rFonts w:ascii="Book Antiqua" w:hAnsi="Book Antiqua"/>
        </w:rPr>
        <w:t>Xie</w:t>
      </w:r>
      <w:proofErr w:type="spellEnd"/>
      <w:r w:rsidRPr="008538CC">
        <w:rPr>
          <w:rFonts w:ascii="Book Antiqua" w:hAnsi="Book Antiqua"/>
        </w:rPr>
        <w:t xml:space="preserve"> X, Yu M. LncRNA OIP5-AS1 promotes cell proliferation and migration and induces angiogenesis via regulating miR-3163/VEGFA in hepatocellular carcinoma. </w:t>
      </w:r>
      <w:r w:rsidRPr="008538CC">
        <w:rPr>
          <w:rFonts w:ascii="Book Antiqua" w:hAnsi="Book Antiqua"/>
          <w:i/>
          <w:iCs/>
        </w:rPr>
        <w:t xml:space="preserve">Cancer Biol </w:t>
      </w:r>
      <w:proofErr w:type="spellStart"/>
      <w:r w:rsidRPr="008538CC">
        <w:rPr>
          <w:rFonts w:ascii="Book Antiqua" w:hAnsi="Book Antiqua"/>
          <w:i/>
          <w:iCs/>
        </w:rPr>
        <w:t>Ther</w:t>
      </w:r>
      <w:proofErr w:type="spellEnd"/>
      <w:r w:rsidRPr="008538CC">
        <w:rPr>
          <w:rFonts w:ascii="Book Antiqua" w:hAnsi="Book Antiqua"/>
        </w:rPr>
        <w:t xml:space="preserve"> 2020; </w:t>
      </w:r>
      <w:r w:rsidRPr="008538CC">
        <w:rPr>
          <w:rFonts w:ascii="Book Antiqua" w:hAnsi="Book Antiqua"/>
          <w:b/>
          <w:bCs/>
        </w:rPr>
        <w:t>21</w:t>
      </w:r>
      <w:r w:rsidRPr="008538CC">
        <w:rPr>
          <w:rFonts w:ascii="Book Antiqua" w:hAnsi="Book Antiqua"/>
        </w:rPr>
        <w:t>: 604-614 [PMID: 32329664 DOI: 10.1080/15384047.2020.1738908]</w:t>
      </w:r>
    </w:p>
    <w:p w14:paraId="2C3CC74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485 </w:t>
      </w:r>
      <w:r w:rsidRPr="008538CC">
        <w:rPr>
          <w:rFonts w:ascii="Book Antiqua" w:hAnsi="Book Antiqua"/>
          <w:b/>
          <w:bCs/>
        </w:rPr>
        <w:t>Sun DS</w:t>
      </w:r>
      <w:r w:rsidRPr="008538CC">
        <w:rPr>
          <w:rFonts w:ascii="Book Antiqua" w:hAnsi="Book Antiqua"/>
        </w:rPr>
        <w:t xml:space="preserve">, Guan CH, Wang WN, Hu ZT, Zhao YQ, Jiang XM. LncRNA NORAD promotes proliferation, migration and angiogenesis of hepatocellular carcinoma cells through targeting miR-211-5p/FOXD1/VEGF-A axis. </w:t>
      </w:r>
      <w:proofErr w:type="spellStart"/>
      <w:r w:rsidRPr="008538CC">
        <w:rPr>
          <w:rFonts w:ascii="Book Antiqua" w:hAnsi="Book Antiqua"/>
          <w:i/>
          <w:iCs/>
        </w:rPr>
        <w:t>Microvasc</w:t>
      </w:r>
      <w:proofErr w:type="spellEnd"/>
      <w:r w:rsidRPr="008538CC">
        <w:rPr>
          <w:rFonts w:ascii="Book Antiqua" w:hAnsi="Book Antiqua"/>
          <w:i/>
          <w:iCs/>
        </w:rPr>
        <w:t xml:space="preserve"> Res</w:t>
      </w:r>
      <w:r w:rsidRPr="008538CC">
        <w:rPr>
          <w:rFonts w:ascii="Book Antiqua" w:hAnsi="Book Antiqua"/>
        </w:rPr>
        <w:t xml:space="preserve"> 2021; </w:t>
      </w:r>
      <w:r w:rsidRPr="008538CC">
        <w:rPr>
          <w:rFonts w:ascii="Book Antiqua" w:hAnsi="Book Antiqua"/>
          <w:b/>
          <w:bCs/>
        </w:rPr>
        <w:t>134</w:t>
      </w:r>
      <w:r w:rsidRPr="008538CC">
        <w:rPr>
          <w:rFonts w:ascii="Book Antiqua" w:hAnsi="Book Antiqua"/>
        </w:rPr>
        <w:t>: 104120 [PMID: 33309645 DOI: 10.1016/j.mvr.2020.104120]</w:t>
      </w:r>
    </w:p>
    <w:p w14:paraId="32B61549"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486 </w:t>
      </w:r>
      <w:r w:rsidRPr="008538CC">
        <w:rPr>
          <w:rFonts w:ascii="Book Antiqua" w:hAnsi="Book Antiqua"/>
          <w:b/>
          <w:bCs/>
        </w:rPr>
        <w:t>Song S</w:t>
      </w:r>
      <w:r w:rsidRPr="008538CC">
        <w:rPr>
          <w:rFonts w:ascii="Book Antiqua" w:hAnsi="Book Antiqua"/>
        </w:rPr>
        <w:t xml:space="preserve">, </w:t>
      </w:r>
      <w:proofErr w:type="spellStart"/>
      <w:r w:rsidRPr="008538CC">
        <w:rPr>
          <w:rFonts w:ascii="Book Antiqua" w:hAnsi="Book Antiqua"/>
        </w:rPr>
        <w:t>Qiu</w:t>
      </w:r>
      <w:proofErr w:type="spellEnd"/>
      <w:r w:rsidRPr="008538CC">
        <w:rPr>
          <w:rFonts w:ascii="Book Antiqua" w:hAnsi="Book Antiqua"/>
        </w:rPr>
        <w:t xml:space="preserve"> X. LncRNA miR503HG inhibits epithelial-mesenchymal transition and angiogenesis in hepatocellular carcinoma by enhancing PDCD4 via regulation of miR-15b. </w:t>
      </w:r>
      <w:r w:rsidRPr="008538CC">
        <w:rPr>
          <w:rFonts w:ascii="Book Antiqua" w:hAnsi="Book Antiqua"/>
          <w:i/>
          <w:iCs/>
        </w:rPr>
        <w:t>Dig Liver Dis</w:t>
      </w:r>
      <w:r w:rsidRPr="008538CC">
        <w:rPr>
          <w:rFonts w:ascii="Book Antiqua" w:hAnsi="Book Antiqua"/>
        </w:rPr>
        <w:t xml:space="preserve"> 2021; </w:t>
      </w:r>
      <w:r w:rsidRPr="008538CC">
        <w:rPr>
          <w:rFonts w:ascii="Book Antiqua" w:hAnsi="Book Antiqua"/>
          <w:b/>
          <w:bCs/>
        </w:rPr>
        <w:t>53</w:t>
      </w:r>
      <w:r w:rsidRPr="008538CC">
        <w:rPr>
          <w:rFonts w:ascii="Book Antiqua" w:hAnsi="Book Antiqua"/>
        </w:rPr>
        <w:t>: 107-116 [PMID: 33046427 DOI: 10.1016/j.dld.2020.09.008]</w:t>
      </w:r>
    </w:p>
    <w:p w14:paraId="0E5B5C3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487 </w:t>
      </w:r>
      <w:r w:rsidRPr="008538CC">
        <w:rPr>
          <w:rFonts w:ascii="Book Antiqua" w:hAnsi="Book Antiqua"/>
          <w:b/>
          <w:bCs/>
        </w:rPr>
        <w:t>He B</w:t>
      </w:r>
      <w:r w:rsidRPr="008538CC">
        <w:rPr>
          <w:rFonts w:ascii="Book Antiqua" w:hAnsi="Book Antiqua"/>
        </w:rPr>
        <w:t xml:space="preserve">, Peng F, Li W, Jiang Y. Interaction of lncRNA-MALAT1 and miR-124 regulates </w:t>
      </w:r>
      <w:proofErr w:type="spellStart"/>
      <w:r w:rsidRPr="008538CC">
        <w:rPr>
          <w:rFonts w:ascii="Book Antiqua" w:hAnsi="Book Antiqua"/>
        </w:rPr>
        <w:t>HBx</w:t>
      </w:r>
      <w:proofErr w:type="spellEnd"/>
      <w:r w:rsidRPr="008538CC">
        <w:rPr>
          <w:rFonts w:ascii="Book Antiqua" w:hAnsi="Book Antiqua"/>
        </w:rPr>
        <w:t xml:space="preserve">-induced cancer stem cell properties in HepG2 through PI3K/Akt signaling. </w:t>
      </w:r>
      <w:r w:rsidRPr="008538CC">
        <w:rPr>
          <w:rFonts w:ascii="Book Antiqua" w:hAnsi="Book Antiqua"/>
          <w:i/>
          <w:iCs/>
        </w:rPr>
        <w:t xml:space="preserve">J Cell </w:t>
      </w:r>
      <w:proofErr w:type="spellStart"/>
      <w:r w:rsidRPr="008538CC">
        <w:rPr>
          <w:rFonts w:ascii="Book Antiqua" w:hAnsi="Book Antiqua"/>
          <w:i/>
          <w:iCs/>
        </w:rPr>
        <w:t>Biochem</w:t>
      </w:r>
      <w:proofErr w:type="spellEnd"/>
      <w:r w:rsidRPr="008538CC">
        <w:rPr>
          <w:rFonts w:ascii="Book Antiqua" w:hAnsi="Book Antiqua"/>
        </w:rPr>
        <w:t xml:space="preserve"> 2019; </w:t>
      </w:r>
      <w:r w:rsidRPr="008538CC">
        <w:rPr>
          <w:rFonts w:ascii="Book Antiqua" w:hAnsi="Book Antiqua"/>
          <w:b/>
          <w:bCs/>
        </w:rPr>
        <w:t>120</w:t>
      </w:r>
      <w:r w:rsidRPr="008538CC">
        <w:rPr>
          <w:rFonts w:ascii="Book Antiqua" w:hAnsi="Book Antiqua"/>
        </w:rPr>
        <w:t>: 2908-2918 [PMID: 30500989 DOI: 10.1002/jcb.26823]</w:t>
      </w:r>
    </w:p>
    <w:p w14:paraId="61EDD43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488 </w:t>
      </w:r>
      <w:r w:rsidRPr="008538CC">
        <w:rPr>
          <w:rFonts w:ascii="Book Antiqua" w:hAnsi="Book Antiqua"/>
          <w:b/>
          <w:bCs/>
        </w:rPr>
        <w:t>Zhao L</w:t>
      </w:r>
      <w:r w:rsidRPr="008538CC">
        <w:rPr>
          <w:rFonts w:ascii="Book Antiqua" w:hAnsi="Book Antiqua"/>
        </w:rPr>
        <w:t>, Lou G, Li A, Liu Y. lncRNA MALAT1 modulates cancer stem cell properties of liver cancer cells by regulating YAP1 expression via miR</w:t>
      </w:r>
      <w:r w:rsidRPr="008538CC">
        <w:rPr>
          <w:rFonts w:ascii="Book Antiqua" w:hAnsi="Book Antiqua"/>
        </w:rPr>
        <w:noBreakHyphen/>
        <w:t xml:space="preserve">375 sponging. </w:t>
      </w:r>
      <w:r w:rsidRPr="008538CC">
        <w:rPr>
          <w:rFonts w:ascii="Book Antiqua" w:hAnsi="Book Antiqua"/>
          <w:i/>
          <w:iCs/>
        </w:rPr>
        <w:t>Mol Med Rep</w:t>
      </w:r>
      <w:r w:rsidRPr="008538CC">
        <w:rPr>
          <w:rFonts w:ascii="Book Antiqua" w:hAnsi="Book Antiqua"/>
        </w:rPr>
        <w:t xml:space="preserve"> 2020; </w:t>
      </w:r>
      <w:r w:rsidRPr="008538CC">
        <w:rPr>
          <w:rFonts w:ascii="Book Antiqua" w:hAnsi="Book Antiqua"/>
          <w:b/>
          <w:bCs/>
        </w:rPr>
        <w:t>22</w:t>
      </w:r>
      <w:r w:rsidRPr="008538CC">
        <w:rPr>
          <w:rFonts w:ascii="Book Antiqua" w:hAnsi="Book Antiqua"/>
        </w:rPr>
        <w:t>: 1449-1457 [PMID: 32626943 DOI: 10.3892/mmr.2020.11196]</w:t>
      </w:r>
    </w:p>
    <w:p w14:paraId="7BF3363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489 </w:t>
      </w:r>
      <w:r w:rsidRPr="008538CC">
        <w:rPr>
          <w:rFonts w:ascii="Book Antiqua" w:hAnsi="Book Antiqua"/>
          <w:b/>
          <w:bCs/>
        </w:rPr>
        <w:t>Ye Y</w:t>
      </w:r>
      <w:r w:rsidRPr="008538CC">
        <w:rPr>
          <w:rFonts w:ascii="Book Antiqua" w:hAnsi="Book Antiqua"/>
        </w:rPr>
        <w:t xml:space="preserve">, Guo J, Xiao P, Ning J, Zhang R, Liu P, Yu W, Xu L, Zhao Y, Yu J. Macrophages-induced long noncoding RNA H19 up-regulation triggers and activates the miR-193b/MAPK1 axis and promotes cell aggressiveness in hepatocellular carcinoma. </w:t>
      </w:r>
      <w:r w:rsidRPr="008538CC">
        <w:rPr>
          <w:rFonts w:ascii="Book Antiqua" w:hAnsi="Book Antiqua"/>
          <w:i/>
          <w:iCs/>
        </w:rPr>
        <w:t>Cancer Lett</w:t>
      </w:r>
      <w:r w:rsidRPr="008538CC">
        <w:rPr>
          <w:rFonts w:ascii="Book Antiqua" w:hAnsi="Book Antiqua"/>
        </w:rPr>
        <w:t xml:space="preserve"> 2020; </w:t>
      </w:r>
      <w:r w:rsidRPr="008538CC">
        <w:rPr>
          <w:rFonts w:ascii="Book Antiqua" w:hAnsi="Book Antiqua"/>
          <w:b/>
          <w:bCs/>
        </w:rPr>
        <w:t>469</w:t>
      </w:r>
      <w:r w:rsidRPr="008538CC">
        <w:rPr>
          <w:rFonts w:ascii="Book Antiqua" w:hAnsi="Book Antiqua"/>
        </w:rPr>
        <w:t>: 310-322 [PMID: 31705929 DOI: 10.1016/j.canlet.2019.11.001]</w:t>
      </w:r>
    </w:p>
    <w:p w14:paraId="3C72EB7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490 </w:t>
      </w:r>
      <w:r w:rsidRPr="008538CC">
        <w:rPr>
          <w:rFonts w:ascii="Book Antiqua" w:hAnsi="Book Antiqua"/>
          <w:b/>
          <w:bCs/>
        </w:rPr>
        <w:t>Zhang PF</w:t>
      </w:r>
      <w:r w:rsidRPr="008538CC">
        <w:rPr>
          <w:rFonts w:ascii="Book Antiqua" w:hAnsi="Book Antiqua"/>
        </w:rPr>
        <w:t xml:space="preserve">, Wang F, Wu J, Wu Y, Huang W, Liu D, Huang XY, Zhang XM, </w:t>
      </w:r>
      <w:proofErr w:type="spellStart"/>
      <w:r w:rsidRPr="008538CC">
        <w:rPr>
          <w:rFonts w:ascii="Book Antiqua" w:hAnsi="Book Antiqua"/>
        </w:rPr>
        <w:t>Ke</w:t>
      </w:r>
      <w:proofErr w:type="spellEnd"/>
      <w:r w:rsidRPr="008538CC">
        <w:rPr>
          <w:rFonts w:ascii="Book Antiqua" w:hAnsi="Book Antiqua"/>
        </w:rPr>
        <w:t xml:space="preserve"> AW. LncRNA SNHG3 induces EMT and sorafenib resistance by modulating the miR-128/CD151 pathway in hepatocellular carcinoma. </w:t>
      </w:r>
      <w:r w:rsidRPr="008538CC">
        <w:rPr>
          <w:rFonts w:ascii="Book Antiqua" w:hAnsi="Book Antiqua"/>
          <w:i/>
          <w:iCs/>
        </w:rPr>
        <w:t xml:space="preserve">J Cell </w:t>
      </w:r>
      <w:proofErr w:type="spellStart"/>
      <w:r w:rsidRPr="008538CC">
        <w:rPr>
          <w:rFonts w:ascii="Book Antiqua" w:hAnsi="Book Antiqua"/>
          <w:i/>
          <w:iCs/>
        </w:rPr>
        <w:t>Physiol</w:t>
      </w:r>
      <w:proofErr w:type="spellEnd"/>
      <w:r w:rsidRPr="008538CC">
        <w:rPr>
          <w:rFonts w:ascii="Book Antiqua" w:hAnsi="Book Antiqua"/>
        </w:rPr>
        <w:t xml:space="preserve"> 2019; </w:t>
      </w:r>
      <w:r w:rsidRPr="008538CC">
        <w:rPr>
          <w:rFonts w:ascii="Book Antiqua" w:hAnsi="Book Antiqua"/>
          <w:b/>
          <w:bCs/>
        </w:rPr>
        <w:t>234</w:t>
      </w:r>
      <w:r w:rsidRPr="008538CC">
        <w:rPr>
          <w:rFonts w:ascii="Book Antiqua" w:hAnsi="Book Antiqua"/>
        </w:rPr>
        <w:t>: 2788-2794 [PMID: 30132868 DOI: 10.1002/jcp.27095]</w:t>
      </w:r>
    </w:p>
    <w:p w14:paraId="1FBF086C"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491 </w:t>
      </w:r>
      <w:r w:rsidRPr="008538CC">
        <w:rPr>
          <w:rFonts w:ascii="Book Antiqua" w:hAnsi="Book Antiqua"/>
          <w:b/>
          <w:bCs/>
        </w:rPr>
        <w:t>Luo HL</w:t>
      </w:r>
      <w:r w:rsidRPr="008538CC">
        <w:rPr>
          <w:rFonts w:ascii="Book Antiqua" w:hAnsi="Book Antiqua"/>
        </w:rPr>
        <w:t xml:space="preserve">, Luo T, Liu JJ, Wu FX, Bai T, </w:t>
      </w:r>
      <w:proofErr w:type="spellStart"/>
      <w:r w:rsidRPr="008538CC">
        <w:rPr>
          <w:rFonts w:ascii="Book Antiqua" w:hAnsi="Book Antiqua"/>
        </w:rPr>
        <w:t>Ou</w:t>
      </w:r>
      <w:proofErr w:type="spellEnd"/>
      <w:r w:rsidRPr="008538CC">
        <w:rPr>
          <w:rFonts w:ascii="Book Antiqua" w:hAnsi="Book Antiqua"/>
        </w:rPr>
        <w:t xml:space="preserve"> C, Chen J, Li LQ, Zhong JH. Macrophage polarization-associated lnc-Ma301 interacts with caprin-1 to inhibit hepatocellular carcinoma metastasis through the Akt/Erk1 pathway. </w:t>
      </w:r>
      <w:r w:rsidRPr="008538CC">
        <w:rPr>
          <w:rFonts w:ascii="Book Antiqua" w:hAnsi="Book Antiqua"/>
          <w:i/>
          <w:iCs/>
        </w:rPr>
        <w:t>Cancer Cell Int</w:t>
      </w:r>
      <w:r w:rsidRPr="008538CC">
        <w:rPr>
          <w:rFonts w:ascii="Book Antiqua" w:hAnsi="Book Antiqua"/>
        </w:rPr>
        <w:t xml:space="preserve"> 2021; </w:t>
      </w:r>
      <w:r w:rsidRPr="008538CC">
        <w:rPr>
          <w:rFonts w:ascii="Book Antiqua" w:hAnsi="Book Antiqua"/>
          <w:b/>
          <w:bCs/>
        </w:rPr>
        <w:t>21</w:t>
      </w:r>
      <w:r w:rsidRPr="008538CC">
        <w:rPr>
          <w:rFonts w:ascii="Book Antiqua" w:hAnsi="Book Antiqua"/>
        </w:rPr>
        <w:t>: 422 [PMID: 34376192 DOI: 10.1186/s12935-021-02133-1]</w:t>
      </w:r>
    </w:p>
    <w:p w14:paraId="7EB2DDD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492 </w:t>
      </w:r>
      <w:r w:rsidRPr="008538CC">
        <w:rPr>
          <w:rFonts w:ascii="Book Antiqua" w:hAnsi="Book Antiqua"/>
          <w:b/>
          <w:bCs/>
        </w:rPr>
        <w:t>Ji D</w:t>
      </w:r>
      <w:r w:rsidRPr="008538CC">
        <w:rPr>
          <w:rFonts w:ascii="Book Antiqua" w:hAnsi="Book Antiqua"/>
        </w:rPr>
        <w:t xml:space="preserve">, Chen GF, Liu X, Zhu J, Sun JY, Zhang XY, Lu XJ. Identification of LINC01615 as potential metastasis-related long noncoding RNA in hepatocellular carcinoma. </w:t>
      </w:r>
      <w:r w:rsidRPr="008538CC">
        <w:rPr>
          <w:rFonts w:ascii="Book Antiqua" w:hAnsi="Book Antiqua"/>
          <w:i/>
          <w:iCs/>
        </w:rPr>
        <w:t xml:space="preserve">J Cell </w:t>
      </w:r>
      <w:proofErr w:type="spellStart"/>
      <w:r w:rsidRPr="008538CC">
        <w:rPr>
          <w:rFonts w:ascii="Book Antiqua" w:hAnsi="Book Antiqua"/>
          <w:i/>
          <w:iCs/>
        </w:rPr>
        <w:t>Physiol</w:t>
      </w:r>
      <w:proofErr w:type="spellEnd"/>
      <w:r w:rsidRPr="008538CC">
        <w:rPr>
          <w:rFonts w:ascii="Book Antiqua" w:hAnsi="Book Antiqua"/>
        </w:rPr>
        <w:t xml:space="preserve"> 2019; </w:t>
      </w:r>
      <w:r w:rsidRPr="008538CC">
        <w:rPr>
          <w:rFonts w:ascii="Book Antiqua" w:hAnsi="Book Antiqua"/>
          <w:b/>
          <w:bCs/>
        </w:rPr>
        <w:t>234</w:t>
      </w:r>
      <w:r w:rsidRPr="008538CC">
        <w:rPr>
          <w:rFonts w:ascii="Book Antiqua" w:hAnsi="Book Antiqua"/>
        </w:rPr>
        <w:t>: 12964-12970 [PMID: 30556902 DOI: 10.1002/jcp.27963]</w:t>
      </w:r>
    </w:p>
    <w:p w14:paraId="2EF478D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493 </w:t>
      </w:r>
      <w:r w:rsidRPr="008538CC">
        <w:rPr>
          <w:rFonts w:ascii="Book Antiqua" w:hAnsi="Book Antiqua"/>
          <w:b/>
          <w:bCs/>
        </w:rPr>
        <w:t>Zhang QJ</w:t>
      </w:r>
      <w:r w:rsidRPr="008538CC">
        <w:rPr>
          <w:rFonts w:ascii="Book Antiqua" w:hAnsi="Book Antiqua"/>
        </w:rPr>
        <w:t xml:space="preserve">, Li DZ, Lin BY, </w:t>
      </w:r>
      <w:proofErr w:type="spellStart"/>
      <w:r w:rsidRPr="008538CC">
        <w:rPr>
          <w:rFonts w:ascii="Book Antiqua" w:hAnsi="Book Antiqua"/>
        </w:rPr>
        <w:t>Geng</w:t>
      </w:r>
      <w:proofErr w:type="spellEnd"/>
      <w:r w:rsidRPr="008538CC">
        <w:rPr>
          <w:rFonts w:ascii="Book Antiqua" w:hAnsi="Book Antiqua"/>
        </w:rPr>
        <w:t xml:space="preserve"> L, Yang Z, Zheng SS. SNHG16 promotes hepatocellular carcinoma development via activating ECM receptor interaction pathway. </w:t>
      </w:r>
      <w:r w:rsidRPr="008538CC">
        <w:rPr>
          <w:rFonts w:ascii="Book Antiqua" w:hAnsi="Book Antiqua"/>
          <w:i/>
          <w:iCs/>
        </w:rPr>
        <w:t xml:space="preserve">Hepatobiliary </w:t>
      </w:r>
      <w:proofErr w:type="spellStart"/>
      <w:r w:rsidRPr="008538CC">
        <w:rPr>
          <w:rFonts w:ascii="Book Antiqua" w:hAnsi="Book Antiqua"/>
          <w:i/>
          <w:iCs/>
        </w:rPr>
        <w:t>Pancreat</w:t>
      </w:r>
      <w:proofErr w:type="spellEnd"/>
      <w:r w:rsidRPr="008538CC">
        <w:rPr>
          <w:rFonts w:ascii="Book Antiqua" w:hAnsi="Book Antiqua"/>
          <w:i/>
          <w:iCs/>
        </w:rPr>
        <w:t xml:space="preserve"> Dis Int</w:t>
      </w:r>
      <w:r w:rsidRPr="008538CC">
        <w:rPr>
          <w:rFonts w:ascii="Book Antiqua" w:hAnsi="Book Antiqua"/>
        </w:rPr>
        <w:t xml:space="preserve"> 2022; </w:t>
      </w:r>
      <w:r w:rsidRPr="008538CC">
        <w:rPr>
          <w:rFonts w:ascii="Book Antiqua" w:hAnsi="Book Antiqua"/>
          <w:b/>
          <w:bCs/>
        </w:rPr>
        <w:t>21</w:t>
      </w:r>
      <w:r w:rsidRPr="008538CC">
        <w:rPr>
          <w:rFonts w:ascii="Book Antiqua" w:hAnsi="Book Antiqua"/>
        </w:rPr>
        <w:t>: 41-49 [PMID: 34600815 DOI: 10.1016/j.hbpd.2021.09.006]</w:t>
      </w:r>
    </w:p>
    <w:p w14:paraId="73CB8DF7"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494 </w:t>
      </w:r>
      <w:r w:rsidRPr="008538CC">
        <w:rPr>
          <w:rFonts w:ascii="Book Antiqua" w:hAnsi="Book Antiqua"/>
          <w:b/>
          <w:bCs/>
        </w:rPr>
        <w:t>Park EG</w:t>
      </w:r>
      <w:r w:rsidRPr="008538CC">
        <w:rPr>
          <w:rFonts w:ascii="Book Antiqua" w:hAnsi="Book Antiqua"/>
        </w:rPr>
        <w:t xml:space="preserve">, </w:t>
      </w:r>
      <w:proofErr w:type="spellStart"/>
      <w:r w:rsidRPr="008538CC">
        <w:rPr>
          <w:rFonts w:ascii="Book Antiqua" w:hAnsi="Book Antiqua"/>
        </w:rPr>
        <w:t>Pyo</w:t>
      </w:r>
      <w:proofErr w:type="spellEnd"/>
      <w:r w:rsidRPr="008538CC">
        <w:rPr>
          <w:rFonts w:ascii="Book Antiqua" w:hAnsi="Book Antiqua"/>
        </w:rPr>
        <w:t xml:space="preserve"> SJ, Cui Y, Yoon SH, Nam JW. Tumor immune microenvironment </w:t>
      </w:r>
      <w:proofErr w:type="spellStart"/>
      <w:r w:rsidRPr="008538CC">
        <w:rPr>
          <w:rFonts w:ascii="Book Antiqua" w:hAnsi="Book Antiqua"/>
        </w:rPr>
        <w:t>lncRNAs</w:t>
      </w:r>
      <w:proofErr w:type="spellEnd"/>
      <w:r w:rsidRPr="008538CC">
        <w:rPr>
          <w:rFonts w:ascii="Book Antiqua" w:hAnsi="Book Antiqua"/>
        </w:rPr>
        <w:t xml:space="preserve">. </w:t>
      </w:r>
      <w:r w:rsidRPr="008538CC">
        <w:rPr>
          <w:rFonts w:ascii="Book Antiqua" w:hAnsi="Book Antiqua"/>
          <w:i/>
          <w:iCs/>
        </w:rPr>
        <w:t xml:space="preserve">Brief </w:t>
      </w:r>
      <w:proofErr w:type="spellStart"/>
      <w:r w:rsidRPr="008538CC">
        <w:rPr>
          <w:rFonts w:ascii="Book Antiqua" w:hAnsi="Book Antiqua"/>
          <w:i/>
          <w:iCs/>
        </w:rPr>
        <w:t>Bioinform</w:t>
      </w:r>
      <w:proofErr w:type="spellEnd"/>
      <w:r w:rsidRPr="008538CC">
        <w:rPr>
          <w:rFonts w:ascii="Book Antiqua" w:hAnsi="Book Antiqua"/>
        </w:rPr>
        <w:t xml:space="preserve"> 2022; </w:t>
      </w:r>
      <w:r w:rsidRPr="008538CC">
        <w:rPr>
          <w:rFonts w:ascii="Book Antiqua" w:hAnsi="Book Antiqua"/>
          <w:b/>
          <w:bCs/>
        </w:rPr>
        <w:t>23</w:t>
      </w:r>
      <w:r w:rsidRPr="008538CC">
        <w:rPr>
          <w:rFonts w:ascii="Book Antiqua" w:hAnsi="Book Antiqua"/>
        </w:rPr>
        <w:t xml:space="preserve"> [PMID: 34891154 DOI: 10.1093/bib/bbab504]</w:t>
      </w:r>
    </w:p>
    <w:p w14:paraId="631224BB"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495 </w:t>
      </w:r>
      <w:r w:rsidRPr="008538CC">
        <w:rPr>
          <w:rFonts w:ascii="Book Antiqua" w:hAnsi="Book Antiqua"/>
          <w:b/>
          <w:bCs/>
        </w:rPr>
        <w:t>Xu S</w:t>
      </w:r>
      <w:r w:rsidRPr="008538CC">
        <w:rPr>
          <w:rFonts w:ascii="Book Antiqua" w:hAnsi="Book Antiqua"/>
        </w:rPr>
        <w:t xml:space="preserve">, Wang Q, Kang Y, Liu J, Yin Y, Liu L, Wu H, Li S, Sui S, Shen M, Zheng W, Pang D. Long Noncoding RNAs Control the Modulation of Immune Checkpoint Molecules in Cancer. </w:t>
      </w:r>
      <w:r w:rsidRPr="008538CC">
        <w:rPr>
          <w:rFonts w:ascii="Book Antiqua" w:hAnsi="Book Antiqua"/>
          <w:i/>
          <w:iCs/>
        </w:rPr>
        <w:t>Cancer Immunol Res</w:t>
      </w:r>
      <w:r w:rsidRPr="008538CC">
        <w:rPr>
          <w:rFonts w:ascii="Book Antiqua" w:hAnsi="Book Antiqua"/>
        </w:rPr>
        <w:t xml:space="preserve"> 2020; </w:t>
      </w:r>
      <w:r w:rsidRPr="008538CC">
        <w:rPr>
          <w:rFonts w:ascii="Book Antiqua" w:hAnsi="Book Antiqua"/>
          <w:b/>
          <w:bCs/>
        </w:rPr>
        <w:t>8</w:t>
      </w:r>
      <w:r w:rsidRPr="008538CC">
        <w:rPr>
          <w:rFonts w:ascii="Book Antiqua" w:hAnsi="Book Antiqua"/>
        </w:rPr>
        <w:t>: 937-951 [PMID: 32321773 DOI: 10.1158/2326-6066.CIR-19-0696]</w:t>
      </w:r>
    </w:p>
    <w:p w14:paraId="4A17F845"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496 </w:t>
      </w:r>
      <w:r w:rsidRPr="008538CC">
        <w:rPr>
          <w:rFonts w:ascii="Book Antiqua" w:hAnsi="Book Antiqua"/>
          <w:b/>
          <w:bCs/>
        </w:rPr>
        <w:t>Jiang R</w:t>
      </w:r>
      <w:r w:rsidRPr="008538CC">
        <w:rPr>
          <w:rFonts w:ascii="Book Antiqua" w:hAnsi="Book Antiqua"/>
        </w:rPr>
        <w:t xml:space="preserve">, Tang J, Chen Y, Deng L, Ji J, </w:t>
      </w:r>
      <w:proofErr w:type="spellStart"/>
      <w:r w:rsidRPr="008538CC">
        <w:rPr>
          <w:rFonts w:ascii="Book Antiqua" w:hAnsi="Book Antiqua"/>
        </w:rPr>
        <w:t>Xie</w:t>
      </w:r>
      <w:proofErr w:type="spellEnd"/>
      <w:r w:rsidRPr="008538CC">
        <w:rPr>
          <w:rFonts w:ascii="Book Antiqua" w:hAnsi="Book Antiqua"/>
        </w:rPr>
        <w:t xml:space="preserve"> Y, Wang K, Jia W, Chu WM, Sun B. The long noncoding RNA </w:t>
      </w:r>
      <w:proofErr w:type="spellStart"/>
      <w:r w:rsidRPr="008538CC">
        <w:rPr>
          <w:rFonts w:ascii="Book Antiqua" w:hAnsi="Book Antiqua"/>
        </w:rPr>
        <w:t>lnc</w:t>
      </w:r>
      <w:proofErr w:type="spellEnd"/>
      <w:r w:rsidRPr="008538CC">
        <w:rPr>
          <w:rFonts w:ascii="Book Antiqua" w:hAnsi="Book Antiqua"/>
        </w:rPr>
        <w:t xml:space="preserve">-EGFR stimulates T-regulatory cells differentiation thus promoting hepatocellular carcinoma immune evasion. </w:t>
      </w:r>
      <w:r w:rsidRPr="008538CC">
        <w:rPr>
          <w:rFonts w:ascii="Book Antiqua" w:hAnsi="Book Antiqua"/>
          <w:i/>
          <w:iCs/>
        </w:rPr>
        <w:t xml:space="preserve">Nat </w:t>
      </w:r>
      <w:proofErr w:type="spellStart"/>
      <w:r w:rsidRPr="008538CC">
        <w:rPr>
          <w:rFonts w:ascii="Book Antiqua" w:hAnsi="Book Antiqua"/>
          <w:i/>
          <w:iCs/>
        </w:rPr>
        <w:t>Commun</w:t>
      </w:r>
      <w:proofErr w:type="spellEnd"/>
      <w:r w:rsidRPr="008538CC">
        <w:rPr>
          <w:rFonts w:ascii="Book Antiqua" w:hAnsi="Book Antiqua"/>
        </w:rPr>
        <w:t xml:space="preserve"> 2017; </w:t>
      </w:r>
      <w:r w:rsidRPr="008538CC">
        <w:rPr>
          <w:rFonts w:ascii="Book Antiqua" w:hAnsi="Book Antiqua"/>
          <w:b/>
          <w:bCs/>
        </w:rPr>
        <w:t>8</w:t>
      </w:r>
      <w:r w:rsidRPr="008538CC">
        <w:rPr>
          <w:rFonts w:ascii="Book Antiqua" w:hAnsi="Book Antiqua"/>
        </w:rPr>
        <w:t>: 15129 [PMID: 28541302 DOI: 10.1038/ncomms15129]</w:t>
      </w:r>
    </w:p>
    <w:p w14:paraId="149C3CD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497 </w:t>
      </w:r>
      <w:r w:rsidRPr="008538CC">
        <w:rPr>
          <w:rFonts w:ascii="Book Antiqua" w:hAnsi="Book Antiqua"/>
          <w:b/>
          <w:bCs/>
        </w:rPr>
        <w:t>Chen Q</w:t>
      </w:r>
      <w:r w:rsidRPr="008538CC">
        <w:rPr>
          <w:rFonts w:ascii="Book Antiqua" w:hAnsi="Book Antiqua"/>
        </w:rPr>
        <w:t xml:space="preserve">, Wang H, Li Z, Li F, Liang L, Zou Y, Shen H, Li J, Xia Y, Cheng Z, Yang T, Wang K, Shen F. Circular RNA ACTN4 promotes intrahepatic cholangiocarcinoma progression by recruiting YBX1 to initiate FZD7 transcription. </w:t>
      </w:r>
      <w:r w:rsidRPr="008538CC">
        <w:rPr>
          <w:rFonts w:ascii="Book Antiqua" w:hAnsi="Book Antiqua"/>
          <w:i/>
          <w:iCs/>
        </w:rPr>
        <w:t>J Hepatol</w:t>
      </w:r>
      <w:r w:rsidRPr="008538CC">
        <w:rPr>
          <w:rFonts w:ascii="Book Antiqua" w:hAnsi="Book Antiqua"/>
        </w:rPr>
        <w:t xml:space="preserve"> 2022; </w:t>
      </w:r>
      <w:r w:rsidRPr="008538CC">
        <w:rPr>
          <w:rFonts w:ascii="Book Antiqua" w:hAnsi="Book Antiqua"/>
          <w:b/>
          <w:bCs/>
        </w:rPr>
        <w:t>76</w:t>
      </w:r>
      <w:r w:rsidRPr="008538CC">
        <w:rPr>
          <w:rFonts w:ascii="Book Antiqua" w:hAnsi="Book Antiqua"/>
        </w:rPr>
        <w:t>: 135-147 [PMID: 34509526 DOI: 10.1016/j.jhep.2021.08.027]</w:t>
      </w:r>
    </w:p>
    <w:p w14:paraId="48D6F2C6"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498 </w:t>
      </w:r>
      <w:r w:rsidRPr="008538CC">
        <w:rPr>
          <w:rFonts w:ascii="Book Antiqua" w:hAnsi="Book Antiqua"/>
          <w:b/>
          <w:bCs/>
        </w:rPr>
        <w:t>Xu X</w:t>
      </w:r>
      <w:r w:rsidRPr="008538CC">
        <w:rPr>
          <w:rFonts w:ascii="Book Antiqua" w:hAnsi="Book Antiqua"/>
        </w:rPr>
        <w:t xml:space="preserve">, Jing J. Advances on </w:t>
      </w:r>
      <w:proofErr w:type="spellStart"/>
      <w:r w:rsidRPr="008538CC">
        <w:rPr>
          <w:rFonts w:ascii="Book Antiqua" w:hAnsi="Book Antiqua"/>
        </w:rPr>
        <w:t>circRNAs</w:t>
      </w:r>
      <w:proofErr w:type="spellEnd"/>
      <w:r w:rsidRPr="008538CC">
        <w:rPr>
          <w:rFonts w:ascii="Book Antiqua" w:hAnsi="Book Antiqua"/>
        </w:rPr>
        <w:t xml:space="preserve"> Contribute to Carcinogenesis and Progression in Papillary Thyroid Carcinoma. </w:t>
      </w:r>
      <w:r w:rsidRPr="008538CC">
        <w:rPr>
          <w:rFonts w:ascii="Book Antiqua" w:hAnsi="Book Antiqua"/>
          <w:i/>
          <w:iCs/>
        </w:rPr>
        <w:t>Front Endocrinol (Lausanne)</w:t>
      </w:r>
      <w:r w:rsidRPr="008538CC">
        <w:rPr>
          <w:rFonts w:ascii="Book Antiqua" w:hAnsi="Book Antiqua"/>
        </w:rPr>
        <w:t xml:space="preserve"> 2020; </w:t>
      </w:r>
      <w:r w:rsidRPr="008538CC">
        <w:rPr>
          <w:rFonts w:ascii="Book Antiqua" w:hAnsi="Book Antiqua"/>
          <w:b/>
          <w:bCs/>
        </w:rPr>
        <w:t>11</w:t>
      </w:r>
      <w:r w:rsidRPr="008538CC">
        <w:rPr>
          <w:rFonts w:ascii="Book Antiqua" w:hAnsi="Book Antiqua"/>
        </w:rPr>
        <w:t>: 555243 [PMID: 33551989 DOI: 10.3389/fendo.2020.555243]</w:t>
      </w:r>
    </w:p>
    <w:p w14:paraId="792C7AA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499 </w:t>
      </w:r>
      <w:r w:rsidRPr="008538CC">
        <w:rPr>
          <w:rFonts w:ascii="Book Antiqua" w:hAnsi="Book Antiqua"/>
          <w:b/>
          <w:bCs/>
        </w:rPr>
        <w:t>Gu Y</w:t>
      </w:r>
      <w:r w:rsidRPr="008538CC">
        <w:rPr>
          <w:rFonts w:ascii="Book Antiqua" w:hAnsi="Book Antiqua"/>
        </w:rPr>
        <w:t xml:space="preserve">, Wang Y, He L, Zhang J, Zhu X, Liu N, Wang J, Lu T, He L, Tian Y, Fan Z. Circular RNA circIPO11 drives self-renewal of liver cancer initiating cells via Hedgehog signaling. </w:t>
      </w:r>
      <w:r w:rsidRPr="008538CC">
        <w:rPr>
          <w:rFonts w:ascii="Book Antiqua" w:hAnsi="Book Antiqua"/>
          <w:i/>
          <w:iCs/>
        </w:rPr>
        <w:t>Mol Cancer</w:t>
      </w:r>
      <w:r w:rsidRPr="008538CC">
        <w:rPr>
          <w:rFonts w:ascii="Book Antiqua" w:hAnsi="Book Antiqua"/>
        </w:rPr>
        <w:t xml:space="preserve"> 2021; </w:t>
      </w:r>
      <w:r w:rsidRPr="008538CC">
        <w:rPr>
          <w:rFonts w:ascii="Book Antiqua" w:hAnsi="Book Antiqua"/>
          <w:b/>
          <w:bCs/>
        </w:rPr>
        <w:t>20</w:t>
      </w:r>
      <w:r w:rsidRPr="008538CC">
        <w:rPr>
          <w:rFonts w:ascii="Book Antiqua" w:hAnsi="Book Antiqua"/>
        </w:rPr>
        <w:t>: 132 [PMID: 34649567 DOI: 10.1186/s12943-021-01435-2]</w:t>
      </w:r>
    </w:p>
    <w:p w14:paraId="3A69777D"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500 </w:t>
      </w:r>
      <w:r w:rsidRPr="008538CC">
        <w:rPr>
          <w:rFonts w:ascii="Book Antiqua" w:hAnsi="Book Antiqua"/>
          <w:b/>
          <w:bCs/>
        </w:rPr>
        <w:t>Pu J</w:t>
      </w:r>
      <w:r w:rsidRPr="008538CC">
        <w:rPr>
          <w:rFonts w:ascii="Book Antiqua" w:hAnsi="Book Antiqua"/>
        </w:rPr>
        <w:t xml:space="preserve">, Wang J, Li W, Lu Y, Wu X, Long X, Luo C, Wei H. hsa_circ_0000092 promotes hepatocellular carcinoma progression through up-regulating HN1 expression by binding to microRNA-338-3p. </w:t>
      </w:r>
      <w:r w:rsidRPr="008538CC">
        <w:rPr>
          <w:rFonts w:ascii="Book Antiqua" w:hAnsi="Book Antiqua"/>
          <w:i/>
          <w:iCs/>
        </w:rPr>
        <w:t>J Cell Mol Med</w:t>
      </w:r>
      <w:r w:rsidRPr="008538CC">
        <w:rPr>
          <w:rFonts w:ascii="Book Antiqua" w:hAnsi="Book Antiqua"/>
        </w:rPr>
        <w:t xml:space="preserve"> 2020 [PMID: 32077624 DOI: 10.1111/jcmm.15010]</w:t>
      </w:r>
    </w:p>
    <w:p w14:paraId="7B19B9C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501 </w:t>
      </w:r>
      <w:r w:rsidRPr="008538CC">
        <w:rPr>
          <w:rFonts w:ascii="Book Antiqua" w:hAnsi="Book Antiqua"/>
          <w:b/>
          <w:bCs/>
        </w:rPr>
        <w:t>Sun K</w:t>
      </w:r>
      <w:r w:rsidRPr="008538CC">
        <w:rPr>
          <w:rFonts w:ascii="Book Antiqua" w:hAnsi="Book Antiqua"/>
        </w:rPr>
        <w:t xml:space="preserve">, Zhang L, Chen P, Qi D, Liu H, Bao H, Wang X, Li T. Circular RNA circ SET domain containing 2 (circSETD2) inhibits hepatocellular carcinoma cell proliferation and invasion </w:t>
      </w:r>
      <w:r w:rsidRPr="008538CC">
        <w:rPr>
          <w:rFonts w:ascii="Book Antiqua" w:hAnsi="Book Antiqua"/>
          <w:i/>
          <w:iCs/>
        </w:rPr>
        <w:t>in vivo</w:t>
      </w:r>
      <w:r w:rsidRPr="008538CC">
        <w:rPr>
          <w:rFonts w:ascii="Book Antiqua" w:hAnsi="Book Antiqua"/>
        </w:rPr>
        <w:t xml:space="preserve"> and </w:t>
      </w:r>
      <w:r w:rsidRPr="008538CC">
        <w:rPr>
          <w:rFonts w:ascii="Book Antiqua" w:hAnsi="Book Antiqua"/>
          <w:i/>
          <w:iCs/>
        </w:rPr>
        <w:t>in vitro</w:t>
      </w:r>
      <w:r w:rsidRPr="008538CC">
        <w:rPr>
          <w:rFonts w:ascii="Book Antiqua" w:hAnsi="Book Antiqua"/>
        </w:rPr>
        <w:t xml:space="preserve">. </w:t>
      </w:r>
      <w:r w:rsidRPr="008538CC">
        <w:rPr>
          <w:rFonts w:ascii="Book Antiqua" w:hAnsi="Book Antiqua"/>
          <w:i/>
          <w:iCs/>
        </w:rPr>
        <w:t>Bioengineered</w:t>
      </w:r>
      <w:r w:rsidRPr="008538CC">
        <w:rPr>
          <w:rFonts w:ascii="Book Antiqua" w:hAnsi="Book Antiqua"/>
        </w:rPr>
        <w:t xml:space="preserve"> 2022; </w:t>
      </w:r>
      <w:r w:rsidRPr="008538CC">
        <w:rPr>
          <w:rFonts w:ascii="Book Antiqua" w:hAnsi="Book Antiqua"/>
          <w:b/>
          <w:bCs/>
        </w:rPr>
        <w:t>13</w:t>
      </w:r>
      <w:r w:rsidRPr="008538CC">
        <w:rPr>
          <w:rFonts w:ascii="Book Antiqua" w:hAnsi="Book Antiqua"/>
        </w:rPr>
        <w:t>: 7293-7302 [PMID: 35260047 DOI: 10.1080/21655979.2022.2048577]</w:t>
      </w:r>
    </w:p>
    <w:p w14:paraId="24F89FB9"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502 </w:t>
      </w:r>
      <w:r w:rsidRPr="008538CC">
        <w:rPr>
          <w:rFonts w:ascii="Book Antiqua" w:hAnsi="Book Antiqua"/>
          <w:b/>
          <w:bCs/>
        </w:rPr>
        <w:t>Yu J</w:t>
      </w:r>
      <w:r w:rsidRPr="008538CC">
        <w:rPr>
          <w:rFonts w:ascii="Book Antiqua" w:hAnsi="Book Antiqua"/>
        </w:rPr>
        <w:t xml:space="preserve">, Xu QG, Wang ZG, Yang Y, Zhang L, Ma JZ, Sun SH, Yang F, Zhou WP. Circular RNA cSMARCA5 inhibits growth and metastasis in hepatocellular carcinoma. </w:t>
      </w:r>
      <w:r w:rsidRPr="008538CC">
        <w:rPr>
          <w:rFonts w:ascii="Book Antiqua" w:hAnsi="Book Antiqua"/>
          <w:i/>
          <w:iCs/>
        </w:rPr>
        <w:t>J Hepatol</w:t>
      </w:r>
      <w:r w:rsidRPr="008538CC">
        <w:rPr>
          <w:rFonts w:ascii="Book Antiqua" w:hAnsi="Book Antiqua"/>
        </w:rPr>
        <w:t xml:space="preserve"> 2018; </w:t>
      </w:r>
      <w:r w:rsidRPr="008538CC">
        <w:rPr>
          <w:rFonts w:ascii="Book Antiqua" w:hAnsi="Book Antiqua"/>
          <w:b/>
          <w:bCs/>
        </w:rPr>
        <w:t>68</w:t>
      </w:r>
      <w:r w:rsidRPr="008538CC">
        <w:rPr>
          <w:rFonts w:ascii="Book Antiqua" w:hAnsi="Book Antiqua"/>
        </w:rPr>
        <w:t>: 1214-1227 [PMID: 29378234 DOI: 10.1016/j.jhep.2018.01.012]</w:t>
      </w:r>
    </w:p>
    <w:p w14:paraId="71143812"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503 </w:t>
      </w:r>
      <w:r w:rsidRPr="008538CC">
        <w:rPr>
          <w:rFonts w:ascii="Book Antiqua" w:hAnsi="Book Antiqua"/>
          <w:b/>
          <w:bCs/>
        </w:rPr>
        <w:t>Wu Y</w:t>
      </w:r>
      <w:r w:rsidRPr="008538CC">
        <w:rPr>
          <w:rFonts w:ascii="Book Antiqua" w:hAnsi="Book Antiqua"/>
        </w:rPr>
        <w:t xml:space="preserve">, Zhang M, Bi X, Hao L, Liu R, Zhang H. ESR1 mediated circ_0004018 suppresses angiogenesis in hepatocellular carcinoma via recruiting FUS and stabilizing TIMP2 </w:t>
      </w:r>
      <w:r w:rsidRPr="008538CC">
        <w:rPr>
          <w:rFonts w:ascii="Book Antiqua" w:hAnsi="Book Antiqua"/>
        </w:rPr>
        <w:lastRenderedPageBreak/>
        <w:t xml:space="preserve">expression. </w:t>
      </w:r>
      <w:r w:rsidRPr="008538CC">
        <w:rPr>
          <w:rFonts w:ascii="Book Antiqua" w:hAnsi="Book Antiqua"/>
          <w:i/>
          <w:iCs/>
        </w:rPr>
        <w:t>Exp Cell Res</w:t>
      </w:r>
      <w:r w:rsidRPr="008538CC">
        <w:rPr>
          <w:rFonts w:ascii="Book Antiqua" w:hAnsi="Book Antiqua"/>
        </w:rPr>
        <w:t xml:space="preserve"> 2021; </w:t>
      </w:r>
      <w:r w:rsidRPr="008538CC">
        <w:rPr>
          <w:rFonts w:ascii="Book Antiqua" w:hAnsi="Book Antiqua"/>
          <w:b/>
          <w:bCs/>
        </w:rPr>
        <w:t>408</w:t>
      </w:r>
      <w:r w:rsidRPr="008538CC">
        <w:rPr>
          <w:rFonts w:ascii="Book Antiqua" w:hAnsi="Book Antiqua"/>
        </w:rPr>
        <w:t>: 112804 [PMID: 34487732 DOI: 10.1016/j.yexcr.2021.112804]</w:t>
      </w:r>
    </w:p>
    <w:p w14:paraId="2FB80FC3"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504 </w:t>
      </w:r>
      <w:r w:rsidRPr="008538CC">
        <w:rPr>
          <w:rFonts w:ascii="Book Antiqua" w:hAnsi="Book Antiqua"/>
          <w:b/>
          <w:bCs/>
        </w:rPr>
        <w:t>Xu G</w:t>
      </w:r>
      <w:r w:rsidRPr="008538CC">
        <w:rPr>
          <w:rFonts w:ascii="Book Antiqua" w:hAnsi="Book Antiqua"/>
        </w:rPr>
        <w:t xml:space="preserve">, Zhang P, Liang H, Xu Y, Shen J, Wang W, Li M, Huang J, Ni C, Zhang X, Zhu X. Circular RNA hsa_circ_0003288 induces EMT and invasion by regulating hsa_circ_0003288/miR-145/PD-L1 axis in hepatocellular carcinoma. </w:t>
      </w:r>
      <w:r w:rsidRPr="008538CC">
        <w:rPr>
          <w:rFonts w:ascii="Book Antiqua" w:hAnsi="Book Antiqua"/>
          <w:i/>
          <w:iCs/>
        </w:rPr>
        <w:t>Cancer Cell Int</w:t>
      </w:r>
      <w:r w:rsidRPr="008538CC">
        <w:rPr>
          <w:rFonts w:ascii="Book Antiqua" w:hAnsi="Book Antiqua"/>
        </w:rPr>
        <w:t xml:space="preserve"> 2021; </w:t>
      </w:r>
      <w:r w:rsidRPr="008538CC">
        <w:rPr>
          <w:rFonts w:ascii="Book Antiqua" w:hAnsi="Book Antiqua"/>
          <w:b/>
          <w:bCs/>
        </w:rPr>
        <w:t>21</w:t>
      </w:r>
      <w:r w:rsidRPr="008538CC">
        <w:rPr>
          <w:rFonts w:ascii="Book Antiqua" w:hAnsi="Book Antiqua"/>
        </w:rPr>
        <w:t>: 212 [PMID: 33858418 DOI: 10.1186/s12935-021-01902-2]</w:t>
      </w:r>
    </w:p>
    <w:p w14:paraId="4341842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505 </w:t>
      </w:r>
      <w:r w:rsidRPr="008538CC">
        <w:rPr>
          <w:rFonts w:ascii="Book Antiqua" w:hAnsi="Book Antiqua"/>
          <w:b/>
          <w:bCs/>
        </w:rPr>
        <w:t>Li S</w:t>
      </w:r>
      <w:r w:rsidRPr="008538CC">
        <w:rPr>
          <w:rFonts w:ascii="Book Antiqua" w:hAnsi="Book Antiqua"/>
        </w:rPr>
        <w:t xml:space="preserve">, Chen Z, Zhou R, Wang S, Wang W, Liu, Li M, Guo T. Hsa_circ_0048674 facilitates hepatocellular carcinoma progression and natural killer cell exhaustion depending on the regulation of miR-223-3p/PDL1. </w:t>
      </w:r>
      <w:proofErr w:type="spellStart"/>
      <w:r w:rsidRPr="008538CC">
        <w:rPr>
          <w:rFonts w:ascii="Book Antiqua" w:hAnsi="Book Antiqua"/>
          <w:i/>
          <w:iCs/>
        </w:rPr>
        <w:t>Histol</w:t>
      </w:r>
      <w:proofErr w:type="spellEnd"/>
      <w:r w:rsidRPr="008538CC">
        <w:rPr>
          <w:rFonts w:ascii="Book Antiqua" w:hAnsi="Book Antiqua"/>
          <w:i/>
          <w:iCs/>
        </w:rPr>
        <w:t xml:space="preserve"> </w:t>
      </w:r>
      <w:proofErr w:type="spellStart"/>
      <w:r w:rsidRPr="008538CC">
        <w:rPr>
          <w:rFonts w:ascii="Book Antiqua" w:hAnsi="Book Antiqua"/>
          <w:i/>
          <w:iCs/>
        </w:rPr>
        <w:t>Histopathol</w:t>
      </w:r>
      <w:proofErr w:type="spellEnd"/>
      <w:r w:rsidRPr="008538CC">
        <w:rPr>
          <w:rFonts w:ascii="Book Antiqua" w:hAnsi="Book Antiqua"/>
        </w:rPr>
        <w:t xml:space="preserve"> 2022: 18440 [PMID: 35187630 DOI: 10.14670/HH-18-440]</w:t>
      </w:r>
    </w:p>
    <w:p w14:paraId="4378B878"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506 </w:t>
      </w:r>
      <w:proofErr w:type="spellStart"/>
      <w:r w:rsidRPr="008538CC">
        <w:rPr>
          <w:rFonts w:ascii="Book Antiqua" w:hAnsi="Book Antiqua"/>
          <w:b/>
          <w:bCs/>
        </w:rPr>
        <w:t>Alwani</w:t>
      </w:r>
      <w:proofErr w:type="spellEnd"/>
      <w:r w:rsidRPr="008538CC">
        <w:rPr>
          <w:rFonts w:ascii="Book Antiqua" w:hAnsi="Book Antiqua"/>
          <w:b/>
          <w:bCs/>
        </w:rPr>
        <w:t xml:space="preserve"> A</w:t>
      </w:r>
      <w:r w:rsidRPr="008538CC">
        <w:rPr>
          <w:rFonts w:ascii="Book Antiqua" w:hAnsi="Book Antiqua"/>
        </w:rPr>
        <w:t xml:space="preserve">, </w:t>
      </w:r>
      <w:proofErr w:type="spellStart"/>
      <w:r w:rsidRPr="008538CC">
        <w:rPr>
          <w:rFonts w:ascii="Book Antiqua" w:hAnsi="Book Antiqua"/>
        </w:rPr>
        <w:t>Baj-Krzyworzeka</w:t>
      </w:r>
      <w:proofErr w:type="spellEnd"/>
      <w:r w:rsidRPr="008538CC">
        <w:rPr>
          <w:rFonts w:ascii="Book Antiqua" w:hAnsi="Book Antiqua"/>
        </w:rPr>
        <w:t xml:space="preserve"> M. MiRNAs - targets in cancer therapy. </w:t>
      </w:r>
      <w:proofErr w:type="spellStart"/>
      <w:r w:rsidRPr="008538CC">
        <w:rPr>
          <w:rFonts w:ascii="Book Antiqua" w:hAnsi="Book Antiqua"/>
          <w:i/>
          <w:iCs/>
        </w:rPr>
        <w:t>Postepy</w:t>
      </w:r>
      <w:proofErr w:type="spellEnd"/>
      <w:r w:rsidRPr="008538CC">
        <w:rPr>
          <w:rFonts w:ascii="Book Antiqua" w:hAnsi="Book Antiqua"/>
          <w:i/>
          <w:iCs/>
        </w:rPr>
        <w:t xml:space="preserve"> </w:t>
      </w:r>
      <w:proofErr w:type="spellStart"/>
      <w:r w:rsidRPr="008538CC">
        <w:rPr>
          <w:rFonts w:ascii="Book Antiqua" w:hAnsi="Book Antiqua"/>
          <w:i/>
          <w:iCs/>
        </w:rPr>
        <w:t>Biochem</w:t>
      </w:r>
      <w:proofErr w:type="spellEnd"/>
      <w:r w:rsidRPr="008538CC">
        <w:rPr>
          <w:rFonts w:ascii="Book Antiqua" w:hAnsi="Book Antiqua"/>
        </w:rPr>
        <w:t xml:space="preserve"> 2021; </w:t>
      </w:r>
      <w:r w:rsidRPr="008538CC">
        <w:rPr>
          <w:rFonts w:ascii="Book Antiqua" w:hAnsi="Book Antiqua"/>
          <w:b/>
          <w:bCs/>
        </w:rPr>
        <w:t>67</w:t>
      </w:r>
      <w:r w:rsidRPr="008538CC">
        <w:rPr>
          <w:rFonts w:ascii="Book Antiqua" w:hAnsi="Book Antiqua"/>
        </w:rPr>
        <w:t>: 259-267 [PMID: 34894392 DOI: 10.18388/pb.2021_390]</w:t>
      </w:r>
    </w:p>
    <w:p w14:paraId="0949B2AE"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507 </w:t>
      </w:r>
      <w:r w:rsidRPr="008538CC">
        <w:rPr>
          <w:rFonts w:ascii="Book Antiqua" w:hAnsi="Book Antiqua"/>
          <w:b/>
          <w:bCs/>
        </w:rPr>
        <w:t>Mirzaei S</w:t>
      </w:r>
      <w:r w:rsidRPr="008538CC">
        <w:rPr>
          <w:rFonts w:ascii="Book Antiqua" w:hAnsi="Book Antiqua"/>
        </w:rPr>
        <w:t xml:space="preserve">, </w:t>
      </w:r>
      <w:proofErr w:type="spellStart"/>
      <w:r w:rsidRPr="008538CC">
        <w:rPr>
          <w:rFonts w:ascii="Book Antiqua" w:hAnsi="Book Antiqua"/>
        </w:rPr>
        <w:t>Saebfar</w:t>
      </w:r>
      <w:proofErr w:type="spellEnd"/>
      <w:r w:rsidRPr="008538CC">
        <w:rPr>
          <w:rFonts w:ascii="Book Antiqua" w:hAnsi="Book Antiqua"/>
        </w:rPr>
        <w:t xml:space="preserve"> H, </w:t>
      </w:r>
      <w:proofErr w:type="spellStart"/>
      <w:r w:rsidRPr="008538CC">
        <w:rPr>
          <w:rFonts w:ascii="Book Antiqua" w:hAnsi="Book Antiqua"/>
        </w:rPr>
        <w:t>Gholami</w:t>
      </w:r>
      <w:proofErr w:type="spellEnd"/>
      <w:r w:rsidRPr="008538CC">
        <w:rPr>
          <w:rFonts w:ascii="Book Antiqua" w:hAnsi="Book Antiqua"/>
        </w:rPr>
        <w:t xml:space="preserve"> MH, Hashemi F, </w:t>
      </w:r>
      <w:proofErr w:type="spellStart"/>
      <w:r w:rsidRPr="008538CC">
        <w:rPr>
          <w:rFonts w:ascii="Book Antiqua" w:hAnsi="Book Antiqua"/>
        </w:rPr>
        <w:t>Zarrabi</w:t>
      </w:r>
      <w:proofErr w:type="spellEnd"/>
      <w:r w:rsidRPr="008538CC">
        <w:rPr>
          <w:rFonts w:ascii="Book Antiqua" w:hAnsi="Book Antiqua"/>
        </w:rPr>
        <w:t xml:space="preserve"> A, </w:t>
      </w:r>
      <w:proofErr w:type="spellStart"/>
      <w:r w:rsidRPr="008538CC">
        <w:rPr>
          <w:rFonts w:ascii="Book Antiqua" w:hAnsi="Book Antiqua"/>
        </w:rPr>
        <w:t>Zabolian</w:t>
      </w:r>
      <w:proofErr w:type="spellEnd"/>
      <w:r w:rsidRPr="008538CC">
        <w:rPr>
          <w:rFonts w:ascii="Book Antiqua" w:hAnsi="Book Antiqua"/>
        </w:rPr>
        <w:t xml:space="preserve"> A, </w:t>
      </w:r>
      <w:proofErr w:type="spellStart"/>
      <w:r w:rsidRPr="008538CC">
        <w:rPr>
          <w:rFonts w:ascii="Book Antiqua" w:hAnsi="Book Antiqua"/>
        </w:rPr>
        <w:t>Entezari</w:t>
      </w:r>
      <w:proofErr w:type="spellEnd"/>
      <w:r w:rsidRPr="008538CC">
        <w:rPr>
          <w:rFonts w:ascii="Book Antiqua" w:hAnsi="Book Antiqua"/>
        </w:rPr>
        <w:t xml:space="preserve"> M, </w:t>
      </w:r>
      <w:proofErr w:type="spellStart"/>
      <w:r w:rsidRPr="008538CC">
        <w:rPr>
          <w:rFonts w:ascii="Book Antiqua" w:hAnsi="Book Antiqua"/>
        </w:rPr>
        <w:t>Hushmandi</w:t>
      </w:r>
      <w:proofErr w:type="spellEnd"/>
      <w:r w:rsidRPr="008538CC">
        <w:rPr>
          <w:rFonts w:ascii="Book Antiqua" w:hAnsi="Book Antiqua"/>
        </w:rPr>
        <w:t xml:space="preserve"> K, </w:t>
      </w:r>
      <w:proofErr w:type="spellStart"/>
      <w:r w:rsidRPr="008538CC">
        <w:rPr>
          <w:rFonts w:ascii="Book Antiqua" w:hAnsi="Book Antiqua"/>
        </w:rPr>
        <w:t>Samarghandian</w:t>
      </w:r>
      <w:proofErr w:type="spellEnd"/>
      <w:r w:rsidRPr="008538CC">
        <w:rPr>
          <w:rFonts w:ascii="Book Antiqua" w:hAnsi="Book Antiqua"/>
        </w:rPr>
        <w:t xml:space="preserve"> S, </w:t>
      </w:r>
      <w:proofErr w:type="spellStart"/>
      <w:r w:rsidRPr="008538CC">
        <w:rPr>
          <w:rFonts w:ascii="Book Antiqua" w:hAnsi="Book Antiqua"/>
        </w:rPr>
        <w:t>Aref</w:t>
      </w:r>
      <w:proofErr w:type="spellEnd"/>
      <w:r w:rsidRPr="008538CC">
        <w:rPr>
          <w:rFonts w:ascii="Book Antiqua" w:hAnsi="Book Antiqua"/>
        </w:rPr>
        <w:t xml:space="preserve"> AR, </w:t>
      </w:r>
      <w:proofErr w:type="spellStart"/>
      <w:r w:rsidRPr="008538CC">
        <w:rPr>
          <w:rFonts w:ascii="Book Antiqua" w:hAnsi="Book Antiqua"/>
        </w:rPr>
        <w:t>Ashrafizadeh</w:t>
      </w:r>
      <w:proofErr w:type="spellEnd"/>
      <w:r w:rsidRPr="008538CC">
        <w:rPr>
          <w:rFonts w:ascii="Book Antiqua" w:hAnsi="Book Antiqua"/>
        </w:rPr>
        <w:t xml:space="preserve"> M, Khan H. MicroRNAs regulating SOX2 in cancer progression and therapy response. </w:t>
      </w:r>
      <w:r w:rsidRPr="008538CC">
        <w:rPr>
          <w:rFonts w:ascii="Book Antiqua" w:hAnsi="Book Antiqua"/>
          <w:i/>
          <w:iCs/>
        </w:rPr>
        <w:t>Expert Rev Mol Med</w:t>
      </w:r>
      <w:r w:rsidRPr="008538CC">
        <w:rPr>
          <w:rFonts w:ascii="Book Antiqua" w:hAnsi="Book Antiqua"/>
        </w:rPr>
        <w:t xml:space="preserve"> 2021; </w:t>
      </w:r>
      <w:r w:rsidRPr="008538CC">
        <w:rPr>
          <w:rFonts w:ascii="Book Antiqua" w:hAnsi="Book Antiqua"/>
          <w:b/>
          <w:bCs/>
        </w:rPr>
        <w:t>23</w:t>
      </w:r>
      <w:r w:rsidRPr="008538CC">
        <w:rPr>
          <w:rFonts w:ascii="Book Antiqua" w:hAnsi="Book Antiqua"/>
        </w:rPr>
        <w:t>: e13 [PMID: 34583803 DOI: 10.1017/erm.2021.15]</w:t>
      </w:r>
    </w:p>
    <w:p w14:paraId="6B5883F1"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508 </w:t>
      </w:r>
      <w:r w:rsidRPr="008538CC">
        <w:rPr>
          <w:rFonts w:ascii="Book Antiqua" w:hAnsi="Book Antiqua"/>
          <w:b/>
          <w:bCs/>
        </w:rPr>
        <w:t>Yao B</w:t>
      </w:r>
      <w:r w:rsidRPr="008538CC">
        <w:rPr>
          <w:rFonts w:ascii="Book Antiqua" w:hAnsi="Book Antiqua"/>
        </w:rPr>
        <w:t xml:space="preserve">, Li Y, Wang L, Chen T, </w:t>
      </w:r>
      <w:proofErr w:type="spellStart"/>
      <w:r w:rsidRPr="008538CC">
        <w:rPr>
          <w:rFonts w:ascii="Book Antiqua" w:hAnsi="Book Antiqua"/>
        </w:rPr>
        <w:t>Niu</w:t>
      </w:r>
      <w:proofErr w:type="spellEnd"/>
      <w:r w:rsidRPr="008538CC">
        <w:rPr>
          <w:rFonts w:ascii="Book Antiqua" w:hAnsi="Book Antiqua"/>
        </w:rPr>
        <w:t xml:space="preserve"> Y, Liu Q, Liu Z. MicroRNA-3194-3p inhibits metastasis and epithelial-mesenchymal transition of hepatocellular carcinoma by decreasing </w:t>
      </w:r>
      <w:proofErr w:type="spellStart"/>
      <w:r w:rsidRPr="008538CC">
        <w:rPr>
          <w:rFonts w:ascii="Book Antiqua" w:hAnsi="Book Antiqua"/>
        </w:rPr>
        <w:t>Wnt</w:t>
      </w:r>
      <w:proofErr w:type="spellEnd"/>
      <w:r w:rsidRPr="008538CC">
        <w:rPr>
          <w:rFonts w:ascii="Book Antiqua" w:hAnsi="Book Antiqua"/>
        </w:rPr>
        <w:t xml:space="preserve">/β-catenin signaling through targeting BCL9. </w:t>
      </w:r>
      <w:proofErr w:type="spellStart"/>
      <w:r w:rsidRPr="008538CC">
        <w:rPr>
          <w:rFonts w:ascii="Book Antiqua" w:hAnsi="Book Antiqua"/>
          <w:i/>
          <w:iCs/>
        </w:rPr>
        <w:t>Artif</w:t>
      </w:r>
      <w:proofErr w:type="spellEnd"/>
      <w:r w:rsidRPr="008538CC">
        <w:rPr>
          <w:rFonts w:ascii="Book Antiqua" w:hAnsi="Book Antiqua"/>
          <w:i/>
          <w:iCs/>
        </w:rPr>
        <w:t xml:space="preserve"> Cells </w:t>
      </w:r>
      <w:proofErr w:type="spellStart"/>
      <w:r w:rsidRPr="008538CC">
        <w:rPr>
          <w:rFonts w:ascii="Book Antiqua" w:hAnsi="Book Antiqua"/>
          <w:i/>
          <w:iCs/>
        </w:rPr>
        <w:t>Nanomed</w:t>
      </w:r>
      <w:proofErr w:type="spellEnd"/>
      <w:r w:rsidRPr="008538CC">
        <w:rPr>
          <w:rFonts w:ascii="Book Antiqua" w:hAnsi="Book Antiqua"/>
          <w:i/>
          <w:iCs/>
        </w:rPr>
        <w:t xml:space="preserve"> </w:t>
      </w:r>
      <w:proofErr w:type="spellStart"/>
      <w:r w:rsidRPr="008538CC">
        <w:rPr>
          <w:rFonts w:ascii="Book Antiqua" w:hAnsi="Book Antiqua"/>
          <w:i/>
          <w:iCs/>
        </w:rPr>
        <w:t>Biotechnol</w:t>
      </w:r>
      <w:proofErr w:type="spellEnd"/>
      <w:r w:rsidRPr="008538CC">
        <w:rPr>
          <w:rFonts w:ascii="Book Antiqua" w:hAnsi="Book Antiqua"/>
        </w:rPr>
        <w:t xml:space="preserve"> 2019; </w:t>
      </w:r>
      <w:r w:rsidRPr="008538CC">
        <w:rPr>
          <w:rFonts w:ascii="Book Antiqua" w:hAnsi="Book Antiqua"/>
          <w:b/>
          <w:bCs/>
        </w:rPr>
        <w:t>47</w:t>
      </w:r>
      <w:r w:rsidRPr="008538CC">
        <w:rPr>
          <w:rFonts w:ascii="Book Antiqua" w:hAnsi="Book Antiqua"/>
        </w:rPr>
        <w:t>: 3885-3895 [PMID: 31561723 DOI: 10.1080/21691401.2019.1670190]</w:t>
      </w:r>
    </w:p>
    <w:p w14:paraId="3DCAA060"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509 </w:t>
      </w:r>
      <w:r w:rsidRPr="008538CC">
        <w:rPr>
          <w:rFonts w:ascii="Book Antiqua" w:hAnsi="Book Antiqua"/>
          <w:b/>
          <w:bCs/>
        </w:rPr>
        <w:t>Zhang H</w:t>
      </w:r>
      <w:r w:rsidRPr="008538CC">
        <w:rPr>
          <w:rFonts w:ascii="Book Antiqua" w:hAnsi="Book Antiqua"/>
        </w:rPr>
        <w:t xml:space="preserve">, Liu S, Chen L, Sheng Y, Luo W, Zhao G. MicroRNA miR-509-3p inhibit metastasis and epithelial-mesenchymal transition in hepatocellular carcinoma. </w:t>
      </w:r>
      <w:r w:rsidRPr="008538CC">
        <w:rPr>
          <w:rFonts w:ascii="Book Antiqua" w:hAnsi="Book Antiqua"/>
          <w:i/>
          <w:iCs/>
        </w:rPr>
        <w:t>Bioengineered</w:t>
      </w:r>
      <w:r w:rsidRPr="008538CC">
        <w:rPr>
          <w:rFonts w:ascii="Book Antiqua" w:hAnsi="Book Antiqua"/>
        </w:rPr>
        <w:t xml:space="preserve"> 2021; </w:t>
      </w:r>
      <w:r w:rsidRPr="008538CC">
        <w:rPr>
          <w:rFonts w:ascii="Book Antiqua" w:hAnsi="Book Antiqua"/>
          <w:b/>
          <w:bCs/>
        </w:rPr>
        <w:t>12</w:t>
      </w:r>
      <w:r w:rsidRPr="008538CC">
        <w:rPr>
          <w:rFonts w:ascii="Book Antiqua" w:hAnsi="Book Antiqua"/>
        </w:rPr>
        <w:t>: 2263-2273 [PMID: 34115554 DOI: 10.1080/21655979.2021.1932210]</w:t>
      </w:r>
    </w:p>
    <w:p w14:paraId="2177450A"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510 </w:t>
      </w:r>
      <w:r w:rsidRPr="008538CC">
        <w:rPr>
          <w:rFonts w:ascii="Book Antiqua" w:hAnsi="Book Antiqua"/>
          <w:b/>
          <w:bCs/>
        </w:rPr>
        <w:t>Wang Q</w:t>
      </w:r>
      <w:r w:rsidRPr="008538CC">
        <w:rPr>
          <w:rFonts w:ascii="Book Antiqua" w:hAnsi="Book Antiqua"/>
        </w:rPr>
        <w:t xml:space="preserve">, Wang G, </w:t>
      </w:r>
      <w:proofErr w:type="spellStart"/>
      <w:r w:rsidRPr="008538CC">
        <w:rPr>
          <w:rFonts w:ascii="Book Antiqua" w:hAnsi="Book Antiqua"/>
        </w:rPr>
        <w:t>Niu</w:t>
      </w:r>
      <w:proofErr w:type="spellEnd"/>
      <w:r w:rsidRPr="008538CC">
        <w:rPr>
          <w:rFonts w:ascii="Book Antiqua" w:hAnsi="Book Antiqua"/>
        </w:rPr>
        <w:t xml:space="preserve"> L, Zhao S, Li J, Zhang Z, Jiang H, Zhang Q, Wang H, Sun P, Xiang R, Chang A, Yang S. </w:t>
      </w:r>
      <w:proofErr w:type="spellStart"/>
      <w:r w:rsidRPr="008538CC">
        <w:rPr>
          <w:rFonts w:ascii="Book Antiqua" w:hAnsi="Book Antiqua"/>
        </w:rPr>
        <w:t>Exosomal</w:t>
      </w:r>
      <w:proofErr w:type="spellEnd"/>
      <w:r w:rsidRPr="008538CC">
        <w:rPr>
          <w:rFonts w:ascii="Book Antiqua" w:hAnsi="Book Antiqua"/>
        </w:rPr>
        <w:t xml:space="preserve"> MiR-1290 Promotes Angiogenesis of Hepatocellular Carcinoma via Targeting SMEK1. </w:t>
      </w:r>
      <w:r w:rsidRPr="008538CC">
        <w:rPr>
          <w:rFonts w:ascii="Book Antiqua" w:hAnsi="Book Antiqua"/>
          <w:i/>
          <w:iCs/>
        </w:rPr>
        <w:t>J Oncol</w:t>
      </w:r>
      <w:r w:rsidRPr="008538CC">
        <w:rPr>
          <w:rFonts w:ascii="Book Antiqua" w:hAnsi="Book Antiqua"/>
        </w:rPr>
        <w:t xml:space="preserve"> 2021; </w:t>
      </w:r>
      <w:r w:rsidRPr="008538CC">
        <w:rPr>
          <w:rFonts w:ascii="Book Antiqua" w:hAnsi="Book Antiqua"/>
          <w:b/>
          <w:bCs/>
        </w:rPr>
        <w:t>2021</w:t>
      </w:r>
      <w:r w:rsidRPr="008538CC">
        <w:rPr>
          <w:rFonts w:ascii="Book Antiqua" w:hAnsi="Book Antiqua"/>
        </w:rPr>
        <w:t>: 6617700 [PMID: 33564307 DOI: 10.1155/2021/6617700]</w:t>
      </w:r>
    </w:p>
    <w:p w14:paraId="77A05304" w14:textId="77777777" w:rsidR="00881122" w:rsidRPr="008538CC" w:rsidRDefault="00881122" w:rsidP="008538CC">
      <w:pPr>
        <w:spacing w:line="360" w:lineRule="auto"/>
        <w:jc w:val="both"/>
        <w:rPr>
          <w:rFonts w:ascii="Book Antiqua" w:hAnsi="Book Antiqua"/>
        </w:rPr>
      </w:pPr>
      <w:r w:rsidRPr="008538CC">
        <w:rPr>
          <w:rFonts w:ascii="Book Antiqua" w:hAnsi="Book Antiqua"/>
        </w:rPr>
        <w:t xml:space="preserve">511 </w:t>
      </w:r>
      <w:r w:rsidRPr="008538CC">
        <w:rPr>
          <w:rFonts w:ascii="Book Antiqua" w:hAnsi="Book Antiqua"/>
          <w:b/>
          <w:bCs/>
        </w:rPr>
        <w:t>Li L</w:t>
      </w:r>
      <w:r w:rsidRPr="008538CC">
        <w:rPr>
          <w:rFonts w:ascii="Book Antiqua" w:hAnsi="Book Antiqua"/>
        </w:rPr>
        <w:t xml:space="preserve">, Ji Y, Chen YC, Zhen ZJ. MiR-325-3p mediate the CXCL17/CXCR8 axis to regulate angiogenesis in hepatocellular carcinoma. </w:t>
      </w:r>
      <w:r w:rsidRPr="008538CC">
        <w:rPr>
          <w:rFonts w:ascii="Book Antiqua" w:hAnsi="Book Antiqua"/>
          <w:i/>
          <w:iCs/>
        </w:rPr>
        <w:t>Cytokine</w:t>
      </w:r>
      <w:r w:rsidRPr="008538CC">
        <w:rPr>
          <w:rFonts w:ascii="Book Antiqua" w:hAnsi="Book Antiqua"/>
        </w:rPr>
        <w:t xml:space="preserve"> 2021; </w:t>
      </w:r>
      <w:r w:rsidRPr="008538CC">
        <w:rPr>
          <w:rFonts w:ascii="Book Antiqua" w:hAnsi="Book Antiqua"/>
          <w:b/>
          <w:bCs/>
        </w:rPr>
        <w:t>141</w:t>
      </w:r>
      <w:r w:rsidRPr="008538CC">
        <w:rPr>
          <w:rFonts w:ascii="Book Antiqua" w:hAnsi="Book Antiqua"/>
        </w:rPr>
        <w:t>: 155436 [PMID: 33515898 DOI: 10.1016/j.cyto.2021.155436]</w:t>
      </w:r>
    </w:p>
    <w:p w14:paraId="5C9DBE1B" w14:textId="77777777" w:rsidR="00881122" w:rsidRPr="008538CC" w:rsidRDefault="00881122" w:rsidP="008538CC">
      <w:pPr>
        <w:spacing w:line="360" w:lineRule="auto"/>
        <w:jc w:val="both"/>
        <w:rPr>
          <w:rFonts w:ascii="Book Antiqua" w:hAnsi="Book Antiqua"/>
        </w:rPr>
      </w:pPr>
      <w:r w:rsidRPr="008538CC">
        <w:rPr>
          <w:rFonts w:ascii="Book Antiqua" w:hAnsi="Book Antiqua"/>
        </w:rPr>
        <w:lastRenderedPageBreak/>
        <w:t xml:space="preserve">512 </w:t>
      </w:r>
      <w:r w:rsidRPr="008538CC">
        <w:rPr>
          <w:rFonts w:ascii="Book Antiqua" w:hAnsi="Book Antiqua"/>
          <w:b/>
          <w:bCs/>
        </w:rPr>
        <w:t>Cao L</w:t>
      </w:r>
      <w:r w:rsidRPr="008538CC">
        <w:rPr>
          <w:rFonts w:ascii="Book Antiqua" w:hAnsi="Book Antiqua"/>
        </w:rPr>
        <w:t xml:space="preserve">, </w:t>
      </w:r>
      <w:proofErr w:type="spellStart"/>
      <w:r w:rsidRPr="008538CC">
        <w:rPr>
          <w:rFonts w:ascii="Book Antiqua" w:hAnsi="Book Antiqua"/>
        </w:rPr>
        <w:t>Xie</w:t>
      </w:r>
      <w:proofErr w:type="spellEnd"/>
      <w:r w:rsidRPr="008538CC">
        <w:rPr>
          <w:rFonts w:ascii="Book Antiqua" w:hAnsi="Book Antiqua"/>
        </w:rPr>
        <w:t xml:space="preserve"> B, Yang X, Liang H, Jiang X, Zhang D, </w:t>
      </w:r>
      <w:proofErr w:type="spellStart"/>
      <w:r w:rsidRPr="008538CC">
        <w:rPr>
          <w:rFonts w:ascii="Book Antiqua" w:hAnsi="Book Antiqua"/>
        </w:rPr>
        <w:t>Xue</w:t>
      </w:r>
      <w:proofErr w:type="spellEnd"/>
      <w:r w:rsidRPr="008538CC">
        <w:rPr>
          <w:rFonts w:ascii="Book Antiqua" w:hAnsi="Book Antiqua"/>
        </w:rPr>
        <w:t xml:space="preserve"> P, Chen D, Shao Z. MiR-324-5p Suppresses Hepatocellular Carcinoma Cell Invasion by Counteracting ECM Degradation through Post-Transcriptionally Downregulating ETS1 and SP1. </w:t>
      </w:r>
      <w:proofErr w:type="spellStart"/>
      <w:r w:rsidRPr="008538CC">
        <w:rPr>
          <w:rFonts w:ascii="Book Antiqua" w:hAnsi="Book Antiqua"/>
          <w:i/>
          <w:iCs/>
        </w:rPr>
        <w:t>PLoS</w:t>
      </w:r>
      <w:proofErr w:type="spellEnd"/>
      <w:r w:rsidRPr="008538CC">
        <w:rPr>
          <w:rFonts w:ascii="Book Antiqua" w:hAnsi="Book Antiqua"/>
          <w:i/>
          <w:iCs/>
        </w:rPr>
        <w:t xml:space="preserve"> One</w:t>
      </w:r>
      <w:r w:rsidRPr="008538CC">
        <w:rPr>
          <w:rFonts w:ascii="Book Antiqua" w:hAnsi="Book Antiqua"/>
        </w:rPr>
        <w:t xml:space="preserve"> 2015; </w:t>
      </w:r>
      <w:r w:rsidRPr="008538CC">
        <w:rPr>
          <w:rFonts w:ascii="Book Antiqua" w:hAnsi="Book Antiqua"/>
          <w:b/>
          <w:bCs/>
        </w:rPr>
        <w:t>10</w:t>
      </w:r>
      <w:r w:rsidRPr="008538CC">
        <w:rPr>
          <w:rFonts w:ascii="Book Antiqua" w:hAnsi="Book Antiqua"/>
        </w:rPr>
        <w:t>: e0133074 [PMID: 26177288 DOI: 10.1371/journal.pone.0133074]</w:t>
      </w:r>
    </w:p>
    <w:p w14:paraId="2A93032D" w14:textId="77777777" w:rsidR="008F279F" w:rsidRPr="008538CC" w:rsidRDefault="008F279F" w:rsidP="008538CC">
      <w:pPr>
        <w:spacing w:line="360" w:lineRule="auto"/>
        <w:jc w:val="both"/>
        <w:rPr>
          <w:rFonts w:ascii="Book Antiqua" w:hAnsi="Book Antiqua"/>
          <w:lang w:eastAsia="zh-CN"/>
        </w:rPr>
      </w:pPr>
    </w:p>
    <w:p w14:paraId="64EDA85E" w14:textId="77777777" w:rsidR="00A77B3E" w:rsidRPr="008538CC" w:rsidRDefault="00A77B3E" w:rsidP="008538CC">
      <w:pPr>
        <w:spacing w:line="360" w:lineRule="auto"/>
        <w:jc w:val="both"/>
        <w:rPr>
          <w:rFonts w:ascii="Book Antiqua" w:hAnsi="Book Antiqua"/>
        </w:rPr>
        <w:sectPr w:rsidR="00A77B3E" w:rsidRPr="008538CC">
          <w:pgSz w:w="12240" w:h="15840"/>
          <w:pgMar w:top="1440" w:right="1440" w:bottom="1440" w:left="1440" w:header="720" w:footer="720" w:gutter="0"/>
          <w:cols w:space="720"/>
          <w:docGrid w:linePitch="360"/>
        </w:sectPr>
      </w:pPr>
    </w:p>
    <w:p w14:paraId="0C6101E2"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lastRenderedPageBreak/>
        <w:t>Footnotes</w:t>
      </w:r>
    </w:p>
    <w:p w14:paraId="0091E584"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Conflict-of-interest statement: </w:t>
      </w:r>
      <w:r w:rsidR="00817718" w:rsidRPr="008538CC">
        <w:rPr>
          <w:rFonts w:ascii="Book Antiqua" w:hAnsi="Book Antiqua" w:cs="Book Antiqua"/>
          <w:bCs/>
          <w:color w:val="000000"/>
        </w:rPr>
        <w:t>All the</w:t>
      </w:r>
      <w:r w:rsidR="00817718" w:rsidRPr="008538CC">
        <w:rPr>
          <w:rFonts w:ascii="Book Antiqua" w:hAnsi="Book Antiqua" w:cs="Book Antiqua"/>
          <w:b/>
          <w:bCs/>
          <w:color w:val="000000"/>
        </w:rPr>
        <w:t xml:space="preserve"> </w:t>
      </w:r>
      <w:r w:rsidR="00817718" w:rsidRPr="008538CC">
        <w:rPr>
          <w:rFonts w:ascii="Book Antiqua" w:hAnsi="Book Antiqua" w:cs="Book Antiqua"/>
          <w:color w:val="000000"/>
        </w:rPr>
        <w:t>a</w:t>
      </w:r>
      <w:r w:rsidR="00817718" w:rsidRPr="008538CC">
        <w:rPr>
          <w:rFonts w:ascii="Book Antiqua" w:eastAsia="Book Antiqua" w:hAnsi="Book Antiqua" w:cs="Book Antiqua"/>
          <w:color w:val="000000"/>
        </w:rPr>
        <w:t xml:space="preserve">uthors </w:t>
      </w:r>
      <w:r w:rsidR="00817718" w:rsidRPr="008538CC">
        <w:rPr>
          <w:rFonts w:ascii="Book Antiqua" w:hAnsi="Book Antiqua" w:cs="Book Antiqua"/>
          <w:color w:val="000000"/>
        </w:rPr>
        <w:t>report</w:t>
      </w:r>
      <w:r w:rsidR="00817718" w:rsidRPr="008538CC">
        <w:rPr>
          <w:rFonts w:ascii="Book Antiqua" w:eastAsia="Book Antiqua" w:hAnsi="Book Antiqua" w:cs="Book Antiqua"/>
          <w:color w:val="000000"/>
        </w:rPr>
        <w:t xml:space="preserve"> no </w:t>
      </w:r>
      <w:r w:rsidR="00817718" w:rsidRPr="008538CC">
        <w:rPr>
          <w:rFonts w:ascii="Book Antiqua" w:hAnsi="Book Antiqua" w:cs="Book Antiqua"/>
          <w:color w:val="000000"/>
        </w:rPr>
        <w:t xml:space="preserve">relevant </w:t>
      </w:r>
      <w:r w:rsidR="00817718" w:rsidRPr="008538CC">
        <w:rPr>
          <w:rFonts w:ascii="Book Antiqua" w:eastAsia="Book Antiqua" w:hAnsi="Book Antiqua" w:cs="Book Antiqua"/>
          <w:color w:val="000000"/>
        </w:rPr>
        <w:t>conflict</w:t>
      </w:r>
      <w:r w:rsidR="00817718" w:rsidRPr="008538CC">
        <w:rPr>
          <w:rFonts w:ascii="Book Antiqua" w:hAnsi="Book Antiqua" w:cs="Book Antiqua"/>
          <w:color w:val="000000"/>
        </w:rPr>
        <w:t>s</w:t>
      </w:r>
      <w:r w:rsidR="00817718" w:rsidRPr="008538CC">
        <w:rPr>
          <w:rFonts w:ascii="Book Antiqua" w:eastAsia="Book Antiqua" w:hAnsi="Book Antiqua" w:cs="Book Antiqua"/>
          <w:color w:val="000000"/>
        </w:rPr>
        <w:t xml:space="preserve"> of interest for this article.</w:t>
      </w:r>
    </w:p>
    <w:p w14:paraId="781EA515" w14:textId="77777777" w:rsidR="00A77B3E" w:rsidRPr="008538CC" w:rsidRDefault="00A77B3E" w:rsidP="008538CC">
      <w:pPr>
        <w:spacing w:line="360" w:lineRule="auto"/>
        <w:jc w:val="both"/>
        <w:rPr>
          <w:rFonts w:ascii="Book Antiqua" w:hAnsi="Book Antiqua"/>
        </w:rPr>
      </w:pPr>
    </w:p>
    <w:p w14:paraId="4AB0164F"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bCs/>
          <w:color w:val="000000"/>
        </w:rPr>
        <w:t xml:space="preserve">Open-Access: </w:t>
      </w:r>
      <w:r w:rsidRPr="008538C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38CC">
        <w:rPr>
          <w:rFonts w:ascii="Book Antiqua" w:eastAsia="Book Antiqua" w:hAnsi="Book Antiqua" w:cs="Book Antiqua"/>
          <w:color w:val="000000"/>
        </w:rPr>
        <w:t>NonCommercial</w:t>
      </w:r>
      <w:proofErr w:type="spellEnd"/>
      <w:r w:rsidRPr="008538C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54A77E" w14:textId="77777777" w:rsidR="00A77B3E" w:rsidRPr="008538CC" w:rsidRDefault="00A77B3E" w:rsidP="008538CC">
      <w:pPr>
        <w:spacing w:line="360" w:lineRule="auto"/>
        <w:jc w:val="both"/>
        <w:rPr>
          <w:rFonts w:ascii="Book Antiqua" w:hAnsi="Book Antiqua"/>
        </w:rPr>
      </w:pPr>
    </w:p>
    <w:p w14:paraId="2AAA81F7" w14:textId="77777777" w:rsidR="00A77B3E" w:rsidRPr="008538CC" w:rsidRDefault="00786F95" w:rsidP="008538CC">
      <w:pPr>
        <w:spacing w:line="360" w:lineRule="auto"/>
        <w:jc w:val="both"/>
        <w:rPr>
          <w:rFonts w:ascii="Book Antiqua" w:hAnsi="Book Antiqua" w:cs="Book Antiqua"/>
          <w:color w:val="000000"/>
          <w:lang w:eastAsia="zh-CN"/>
        </w:rPr>
      </w:pPr>
      <w:r w:rsidRPr="008538CC">
        <w:rPr>
          <w:rFonts w:ascii="Book Antiqua" w:eastAsia="Book Antiqua" w:hAnsi="Book Antiqua" w:cs="Book Antiqua"/>
          <w:b/>
          <w:color w:val="000000"/>
        </w:rPr>
        <w:t xml:space="preserve">Provenance and peer review: </w:t>
      </w:r>
      <w:r w:rsidRPr="008538CC">
        <w:rPr>
          <w:rFonts w:ascii="Book Antiqua" w:eastAsia="Book Antiqua" w:hAnsi="Book Antiqua" w:cs="Book Antiqua"/>
          <w:color w:val="000000"/>
        </w:rPr>
        <w:t>Invited article; Externally peer reviewed.</w:t>
      </w:r>
    </w:p>
    <w:p w14:paraId="6A489780" w14:textId="77777777" w:rsidR="00E36EA3" w:rsidRPr="008538CC" w:rsidRDefault="00E36EA3" w:rsidP="008538CC">
      <w:pPr>
        <w:spacing w:line="360" w:lineRule="auto"/>
        <w:jc w:val="both"/>
        <w:rPr>
          <w:rFonts w:ascii="Book Antiqua" w:hAnsi="Book Antiqua"/>
          <w:lang w:eastAsia="zh-CN"/>
        </w:rPr>
      </w:pPr>
    </w:p>
    <w:p w14:paraId="7DE9013B"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 xml:space="preserve">Peer-review model: </w:t>
      </w:r>
      <w:r w:rsidRPr="008538CC">
        <w:rPr>
          <w:rFonts w:ascii="Book Antiqua" w:eastAsia="Book Antiqua" w:hAnsi="Book Antiqua" w:cs="Book Antiqua"/>
          <w:color w:val="000000"/>
        </w:rPr>
        <w:t>Single blind</w:t>
      </w:r>
    </w:p>
    <w:p w14:paraId="6EE13EAC" w14:textId="77777777" w:rsidR="00A77B3E" w:rsidRPr="008538CC" w:rsidRDefault="00A77B3E" w:rsidP="008538CC">
      <w:pPr>
        <w:spacing w:line="360" w:lineRule="auto"/>
        <w:jc w:val="both"/>
        <w:rPr>
          <w:rFonts w:ascii="Book Antiqua" w:hAnsi="Book Antiqua"/>
        </w:rPr>
      </w:pPr>
    </w:p>
    <w:p w14:paraId="522E51A2"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 xml:space="preserve">Peer-review started: </w:t>
      </w:r>
      <w:r w:rsidRPr="008538CC">
        <w:rPr>
          <w:rFonts w:ascii="Book Antiqua" w:eastAsia="Book Antiqua" w:hAnsi="Book Antiqua" w:cs="Book Antiqua"/>
          <w:color w:val="000000"/>
        </w:rPr>
        <w:t>August 13, 2022</w:t>
      </w:r>
    </w:p>
    <w:p w14:paraId="55FE8526"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 xml:space="preserve">First decision: </w:t>
      </w:r>
      <w:r w:rsidRPr="008538CC">
        <w:rPr>
          <w:rFonts w:ascii="Book Antiqua" w:eastAsia="Book Antiqua" w:hAnsi="Book Antiqua" w:cs="Book Antiqua"/>
          <w:color w:val="000000"/>
        </w:rPr>
        <w:t>October 20, 2022</w:t>
      </w:r>
    </w:p>
    <w:p w14:paraId="2046DFB8"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 xml:space="preserve">Article in press: </w:t>
      </w:r>
    </w:p>
    <w:p w14:paraId="5A01524F" w14:textId="77777777" w:rsidR="00A77B3E" w:rsidRPr="008538CC" w:rsidRDefault="00A77B3E" w:rsidP="008538CC">
      <w:pPr>
        <w:spacing w:line="360" w:lineRule="auto"/>
        <w:jc w:val="both"/>
        <w:rPr>
          <w:rFonts w:ascii="Book Antiqua" w:hAnsi="Book Antiqua"/>
        </w:rPr>
      </w:pPr>
    </w:p>
    <w:p w14:paraId="7FBF90F0"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 xml:space="preserve">Specialty type: </w:t>
      </w:r>
      <w:r w:rsidR="00BC5753" w:rsidRPr="008538CC">
        <w:rPr>
          <w:rFonts w:ascii="Book Antiqua" w:eastAsia="Microsoft YaHei" w:hAnsi="Book Antiqua" w:cs="SimSun"/>
        </w:rPr>
        <w:t>Gastroenterology and hepatology</w:t>
      </w:r>
    </w:p>
    <w:p w14:paraId="73284B22"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 xml:space="preserve">Country/Territory of origin: </w:t>
      </w:r>
      <w:r w:rsidRPr="008538CC">
        <w:rPr>
          <w:rFonts w:ascii="Book Antiqua" w:eastAsia="Book Antiqua" w:hAnsi="Book Antiqua" w:cs="Book Antiqua"/>
          <w:color w:val="000000"/>
        </w:rPr>
        <w:t>China</w:t>
      </w:r>
    </w:p>
    <w:p w14:paraId="6BD7529B"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b/>
          <w:color w:val="000000"/>
        </w:rPr>
        <w:t>Peer-review report’s scientific quality classification</w:t>
      </w:r>
    </w:p>
    <w:p w14:paraId="3E88FCDE"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Grade A (Excellent): 0</w:t>
      </w:r>
    </w:p>
    <w:p w14:paraId="2859B488"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Grade B (Very good): B</w:t>
      </w:r>
    </w:p>
    <w:p w14:paraId="146F7DC1"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Grade C (Good): C</w:t>
      </w:r>
    </w:p>
    <w:p w14:paraId="14381F5F"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Grade D (Fair): 0</w:t>
      </w:r>
    </w:p>
    <w:p w14:paraId="48183336" w14:textId="77777777" w:rsidR="00A77B3E" w:rsidRPr="008538CC" w:rsidRDefault="00786F95" w:rsidP="008538CC">
      <w:pPr>
        <w:spacing w:line="360" w:lineRule="auto"/>
        <w:jc w:val="both"/>
        <w:rPr>
          <w:rFonts w:ascii="Book Antiqua" w:hAnsi="Book Antiqua"/>
        </w:rPr>
      </w:pPr>
      <w:r w:rsidRPr="008538CC">
        <w:rPr>
          <w:rFonts w:ascii="Book Antiqua" w:eastAsia="Book Antiqua" w:hAnsi="Book Antiqua" w:cs="Book Antiqua"/>
          <w:color w:val="000000"/>
        </w:rPr>
        <w:t>Grade E (Poor): 0</w:t>
      </w:r>
    </w:p>
    <w:p w14:paraId="63718531" w14:textId="77777777" w:rsidR="00A77B3E" w:rsidRPr="008538CC" w:rsidRDefault="00A77B3E" w:rsidP="008538CC">
      <w:pPr>
        <w:spacing w:line="360" w:lineRule="auto"/>
        <w:jc w:val="both"/>
        <w:rPr>
          <w:rFonts w:ascii="Book Antiqua" w:hAnsi="Book Antiqua"/>
        </w:rPr>
      </w:pPr>
    </w:p>
    <w:p w14:paraId="150F9C31" w14:textId="77777777" w:rsidR="00E16256" w:rsidRPr="008538CC" w:rsidRDefault="00786F95" w:rsidP="008538CC">
      <w:pPr>
        <w:spacing w:line="360" w:lineRule="auto"/>
        <w:jc w:val="both"/>
        <w:rPr>
          <w:rFonts w:ascii="Book Antiqua" w:hAnsi="Book Antiqua" w:cs="Book Antiqua"/>
          <w:b/>
          <w:color w:val="000000"/>
          <w:lang w:eastAsia="zh-CN"/>
        </w:rPr>
      </w:pPr>
      <w:r w:rsidRPr="008538CC">
        <w:rPr>
          <w:rFonts w:ascii="Book Antiqua" w:eastAsia="Book Antiqua" w:hAnsi="Book Antiqua" w:cs="Book Antiqua"/>
          <w:b/>
          <w:color w:val="000000"/>
        </w:rPr>
        <w:t xml:space="preserve">P-Reviewer: </w:t>
      </w:r>
      <w:r w:rsidRPr="008538CC">
        <w:rPr>
          <w:rFonts w:ascii="Book Antiqua" w:eastAsia="Book Antiqua" w:hAnsi="Book Antiqua" w:cs="Book Antiqua"/>
          <w:color w:val="000000"/>
        </w:rPr>
        <w:t>Ren G</w:t>
      </w:r>
      <w:r w:rsidR="00E16256" w:rsidRPr="008538CC">
        <w:rPr>
          <w:rFonts w:ascii="Book Antiqua" w:hAnsi="Book Antiqua" w:cs="Book Antiqua"/>
          <w:color w:val="000000"/>
          <w:lang w:eastAsia="zh-CN"/>
        </w:rPr>
        <w:t>, United States</w:t>
      </w:r>
      <w:r w:rsidRPr="008538CC">
        <w:rPr>
          <w:rFonts w:ascii="Book Antiqua" w:eastAsia="Book Antiqua" w:hAnsi="Book Antiqua" w:cs="Book Antiqua"/>
          <w:color w:val="000000"/>
        </w:rPr>
        <w:t xml:space="preserve">; </w:t>
      </w:r>
      <w:proofErr w:type="spellStart"/>
      <w:r w:rsidRPr="008538CC">
        <w:rPr>
          <w:rFonts w:ascii="Book Antiqua" w:eastAsia="Book Antiqua" w:hAnsi="Book Antiqua" w:cs="Book Antiqua"/>
          <w:color w:val="000000"/>
        </w:rPr>
        <w:t>Vij</w:t>
      </w:r>
      <w:proofErr w:type="spellEnd"/>
      <w:r w:rsidRPr="008538CC">
        <w:rPr>
          <w:rFonts w:ascii="Book Antiqua" w:eastAsia="Book Antiqua" w:hAnsi="Book Antiqua" w:cs="Book Antiqua"/>
          <w:color w:val="000000"/>
        </w:rPr>
        <w:t xml:space="preserve"> M, India</w:t>
      </w:r>
      <w:r w:rsidRPr="008538CC">
        <w:rPr>
          <w:rFonts w:ascii="Book Antiqua" w:eastAsia="Book Antiqua" w:hAnsi="Book Antiqua" w:cs="Book Antiqua"/>
          <w:b/>
          <w:color w:val="000000"/>
        </w:rPr>
        <w:t xml:space="preserve"> S-Editor: </w:t>
      </w:r>
      <w:r w:rsidR="00E16256" w:rsidRPr="008538CC">
        <w:rPr>
          <w:rFonts w:ascii="Book Antiqua" w:hAnsi="Book Antiqua" w:cs="Book Antiqua"/>
          <w:color w:val="000000"/>
          <w:lang w:eastAsia="zh-CN"/>
        </w:rPr>
        <w:t>Fan JR</w:t>
      </w:r>
      <w:r w:rsidRPr="008538CC">
        <w:rPr>
          <w:rFonts w:ascii="Book Antiqua" w:eastAsia="Book Antiqua" w:hAnsi="Book Antiqua" w:cs="Book Antiqua"/>
          <w:b/>
          <w:color w:val="000000"/>
        </w:rPr>
        <w:t xml:space="preserve"> L-Editor:</w:t>
      </w:r>
      <w:r w:rsidRPr="008538CC">
        <w:rPr>
          <w:rFonts w:ascii="Book Antiqua" w:eastAsia="Book Antiqua" w:hAnsi="Book Antiqua" w:cs="Book Antiqua"/>
          <w:color w:val="000000"/>
        </w:rPr>
        <w:t xml:space="preserve"> </w:t>
      </w:r>
      <w:r w:rsidR="00E91820" w:rsidRPr="008538CC">
        <w:rPr>
          <w:rFonts w:ascii="Book Antiqua" w:hAnsi="Book Antiqua" w:cs="Book Antiqua"/>
          <w:color w:val="000000"/>
          <w:lang w:eastAsia="zh-CN"/>
        </w:rPr>
        <w:t>A</w:t>
      </w:r>
      <w:r w:rsidRPr="008538CC">
        <w:rPr>
          <w:rFonts w:ascii="Book Antiqua" w:eastAsia="Book Antiqua" w:hAnsi="Book Antiqua" w:cs="Book Antiqua"/>
          <w:b/>
          <w:color w:val="000000"/>
        </w:rPr>
        <w:t xml:space="preserve"> P-Editor:</w:t>
      </w:r>
      <w:r w:rsidR="00E16256" w:rsidRPr="008538CC">
        <w:rPr>
          <w:rFonts w:ascii="Book Antiqua" w:hAnsi="Book Antiqua" w:cs="Book Antiqua"/>
          <w:color w:val="000000"/>
          <w:lang w:eastAsia="zh-CN"/>
        </w:rPr>
        <w:t xml:space="preserve"> Fan JR</w:t>
      </w:r>
    </w:p>
    <w:p w14:paraId="12E7D327" w14:textId="77777777" w:rsidR="00A77B3E" w:rsidRPr="008538CC" w:rsidRDefault="00786F95" w:rsidP="008538CC">
      <w:pPr>
        <w:spacing w:line="360" w:lineRule="auto"/>
        <w:jc w:val="both"/>
        <w:rPr>
          <w:rFonts w:ascii="Book Antiqua" w:hAnsi="Book Antiqua"/>
        </w:rPr>
        <w:sectPr w:rsidR="00A77B3E" w:rsidRPr="008538CC">
          <w:pgSz w:w="12240" w:h="15840"/>
          <w:pgMar w:top="1440" w:right="1440" w:bottom="1440" w:left="1440" w:header="720" w:footer="720" w:gutter="0"/>
          <w:cols w:space="720"/>
          <w:docGrid w:linePitch="360"/>
        </w:sectPr>
      </w:pPr>
      <w:r w:rsidRPr="008538CC">
        <w:rPr>
          <w:rFonts w:ascii="Book Antiqua" w:eastAsia="Book Antiqua" w:hAnsi="Book Antiqua" w:cs="Book Antiqua"/>
          <w:b/>
          <w:color w:val="000000"/>
        </w:rPr>
        <w:lastRenderedPageBreak/>
        <w:t xml:space="preserve"> </w:t>
      </w:r>
    </w:p>
    <w:p w14:paraId="629C405B" w14:textId="77777777" w:rsidR="00A77B3E" w:rsidRPr="008538CC" w:rsidRDefault="00786F95" w:rsidP="008538CC">
      <w:pPr>
        <w:spacing w:line="360" w:lineRule="auto"/>
        <w:jc w:val="both"/>
        <w:rPr>
          <w:rFonts w:ascii="Book Antiqua" w:hAnsi="Book Antiqua" w:cs="Book Antiqua"/>
          <w:b/>
          <w:color w:val="000000"/>
          <w:lang w:eastAsia="zh-CN"/>
        </w:rPr>
      </w:pPr>
      <w:r w:rsidRPr="008538CC">
        <w:rPr>
          <w:rFonts w:ascii="Book Antiqua" w:eastAsia="Book Antiqua" w:hAnsi="Book Antiqua" w:cs="Book Antiqua"/>
          <w:b/>
          <w:color w:val="000000"/>
        </w:rPr>
        <w:lastRenderedPageBreak/>
        <w:t>Figure Legends</w:t>
      </w:r>
    </w:p>
    <w:p w14:paraId="1F5DBDF3" w14:textId="77777777" w:rsidR="006364EE" w:rsidRPr="008538CC" w:rsidRDefault="001C2BC5" w:rsidP="008538CC">
      <w:pPr>
        <w:spacing w:line="360" w:lineRule="auto"/>
        <w:jc w:val="both"/>
        <w:rPr>
          <w:rFonts w:ascii="Book Antiqua" w:hAnsi="Book Antiqua"/>
          <w:noProof/>
          <w:lang w:eastAsia="zh-CN"/>
        </w:rPr>
      </w:pPr>
      <w:r>
        <w:rPr>
          <w:rFonts w:ascii="Book Antiqua" w:hAnsi="Book Antiqua"/>
          <w:noProof/>
          <w:lang w:eastAsia="zh-CN"/>
        </w:rPr>
        <w:drawing>
          <wp:inline distT="0" distB="0" distL="0" distR="0" wp14:anchorId="7E9389BE" wp14:editId="7D1835AE">
            <wp:extent cx="5830570" cy="3766185"/>
            <wp:effectExtent l="0" t="0" r="0" b="0"/>
            <wp:docPr id="2" name="图片 2" descr="D:\樊佳茹-工作文件\第二次定稿\稿件编辑加工\稿件\已编稿件\待排版\79276\79276-PDF\79276-Figures\792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276\79276-PDF\79276-Figures\7927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0570" cy="3766185"/>
                    </a:xfrm>
                    <a:prstGeom prst="rect">
                      <a:avLst/>
                    </a:prstGeom>
                    <a:noFill/>
                    <a:ln>
                      <a:noFill/>
                    </a:ln>
                  </pic:spPr>
                </pic:pic>
              </a:graphicData>
            </a:graphic>
          </wp:inline>
        </w:drawing>
      </w:r>
    </w:p>
    <w:p w14:paraId="6A4CD36A" w14:textId="77777777" w:rsidR="00A77B3E" w:rsidRPr="008538CC" w:rsidRDefault="00786F95" w:rsidP="008538CC">
      <w:pPr>
        <w:spacing w:line="360" w:lineRule="auto"/>
        <w:jc w:val="both"/>
        <w:rPr>
          <w:rFonts w:ascii="Book Antiqua" w:hAnsi="Book Antiqua"/>
          <w:lang w:eastAsia="zh-CN"/>
        </w:rPr>
      </w:pPr>
      <w:r w:rsidRPr="008538CC">
        <w:rPr>
          <w:rFonts w:ascii="Book Antiqua" w:eastAsia="Book Antiqua" w:hAnsi="Book Antiqua" w:cs="Book Antiqua"/>
          <w:b/>
          <w:bCs/>
          <w:color w:val="000000"/>
        </w:rPr>
        <w:t>Figure 1 Microscopic image</w:t>
      </w:r>
      <w:r w:rsidR="006432D5" w:rsidRPr="008538CC">
        <w:rPr>
          <w:rFonts w:ascii="Book Antiqua" w:hAnsi="Book Antiqua" w:cs="Book Antiqua"/>
          <w:b/>
          <w:bCs/>
          <w:color w:val="000000"/>
          <w:lang w:eastAsia="zh-CN"/>
        </w:rPr>
        <w:t xml:space="preserve">. </w:t>
      </w:r>
      <w:r w:rsidR="006432D5" w:rsidRPr="008538CC">
        <w:rPr>
          <w:rFonts w:ascii="Book Antiqua" w:hAnsi="Book Antiqua" w:cs="Book Antiqua"/>
          <w:bCs/>
          <w:color w:val="000000"/>
          <w:lang w:eastAsia="zh-CN"/>
        </w:rPr>
        <w:t>A:</w:t>
      </w:r>
      <w:r w:rsidRPr="008538CC">
        <w:rPr>
          <w:rFonts w:ascii="Book Antiqua" w:eastAsia="Book Antiqua" w:hAnsi="Book Antiqua" w:cs="Book Antiqua"/>
          <w:bCs/>
          <w:color w:val="000000"/>
        </w:rPr>
        <w:t xml:space="preserve"> </w:t>
      </w:r>
      <w:r w:rsidR="006432D5" w:rsidRPr="008538CC">
        <w:rPr>
          <w:rFonts w:ascii="Book Antiqua" w:eastAsia="Book Antiqua" w:hAnsi="Book Antiqua" w:cs="Book Antiqua"/>
          <w:bCs/>
          <w:color w:val="000000"/>
        </w:rPr>
        <w:t xml:space="preserve">Microscopic image </w:t>
      </w:r>
      <w:r w:rsidRPr="008538CC">
        <w:rPr>
          <w:rFonts w:ascii="Book Antiqua" w:eastAsia="Book Antiqua" w:hAnsi="Book Antiqua" w:cs="Book Antiqua"/>
          <w:bCs/>
          <w:color w:val="000000"/>
        </w:rPr>
        <w:t>of intrahepatic hematogenous metastasis.</w:t>
      </w:r>
      <w:r w:rsidRPr="008538CC">
        <w:rPr>
          <w:rFonts w:ascii="Book Antiqua" w:eastAsia="Book Antiqua" w:hAnsi="Book Antiqua" w:cs="Book Antiqua"/>
          <w:color w:val="000000"/>
        </w:rPr>
        <w:t xml:space="preserve"> The presence of tumor thrombi in the vessels indicates that the </w:t>
      </w:r>
      <w:r w:rsidR="006432D5" w:rsidRPr="008538CC">
        <w:rPr>
          <w:rFonts w:ascii="Book Antiqua" w:eastAsia="Book Antiqua" w:hAnsi="Book Antiqua" w:cs="Book Antiqua"/>
          <w:color w:val="000000"/>
        </w:rPr>
        <w:t xml:space="preserve">Hepatocellular carcinoma </w:t>
      </w:r>
      <w:r w:rsidR="006432D5" w:rsidRPr="008538CC">
        <w:rPr>
          <w:rFonts w:ascii="Book Antiqua" w:hAnsi="Book Antiqua" w:cs="Book Antiqua"/>
          <w:color w:val="000000"/>
          <w:lang w:eastAsia="zh-CN"/>
        </w:rPr>
        <w:t>(</w:t>
      </w:r>
      <w:r w:rsidRPr="008538CC">
        <w:rPr>
          <w:rFonts w:ascii="Book Antiqua" w:eastAsia="Book Antiqua" w:hAnsi="Book Antiqua" w:cs="Book Antiqua"/>
          <w:color w:val="000000"/>
        </w:rPr>
        <w:t>HCC</w:t>
      </w:r>
      <w:r w:rsidR="006432D5"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cells have invaded the surrounding blood vessels and lymphatic vessels, which is a high-risk factor fo</w:t>
      </w:r>
      <w:r w:rsidR="004F4AF8" w:rsidRPr="008538CC">
        <w:rPr>
          <w:rFonts w:ascii="Book Antiqua" w:eastAsia="Book Antiqua" w:hAnsi="Book Antiqua" w:cs="Book Antiqua"/>
          <w:color w:val="000000"/>
        </w:rPr>
        <w:t>r HCC recurrence and metastasis</w:t>
      </w:r>
      <w:r w:rsidRPr="008538CC">
        <w:rPr>
          <w:rFonts w:ascii="Book Antiqua" w:eastAsia="Book Antiqua" w:hAnsi="Book Antiqua" w:cs="Book Antiqua"/>
          <w:color w:val="000000"/>
        </w:rPr>
        <w:t xml:space="preserve"> </w:t>
      </w:r>
      <w:r w:rsidR="002830C1" w:rsidRPr="008538CC">
        <w:rPr>
          <w:rFonts w:ascii="Book Antiqua" w:hAnsi="Book Antiqua" w:cs="Book Antiqua"/>
          <w:color w:val="000000"/>
          <w:lang w:eastAsia="zh-CN"/>
        </w:rPr>
        <w:t>(</w:t>
      </w:r>
      <w:r w:rsidRPr="008538CC">
        <w:rPr>
          <w:rFonts w:ascii="Book Antiqua" w:eastAsia="Book Antiqua" w:hAnsi="Book Antiqua" w:cs="Book Antiqua"/>
          <w:color w:val="000000"/>
        </w:rPr>
        <w:t>arrow, hematoxylin and eosin ×</w:t>
      </w:r>
      <w:r w:rsidR="008F62D1"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400</w:t>
      </w:r>
      <w:r w:rsidR="002830C1" w:rsidRPr="008538CC">
        <w:rPr>
          <w:rFonts w:ascii="Book Antiqua" w:hAnsi="Book Antiqua" w:cs="Book Antiqua"/>
          <w:color w:val="000000"/>
          <w:lang w:eastAsia="zh-CN"/>
        </w:rPr>
        <w:t>)</w:t>
      </w:r>
      <w:r w:rsidR="006432D5" w:rsidRPr="008538CC">
        <w:rPr>
          <w:rFonts w:ascii="Book Antiqua" w:hAnsi="Book Antiqua" w:cs="Book Antiqua"/>
          <w:color w:val="000000"/>
          <w:lang w:eastAsia="zh-CN"/>
        </w:rPr>
        <w:t xml:space="preserve">; </w:t>
      </w:r>
      <w:r w:rsidR="006432D5" w:rsidRPr="008538CC">
        <w:rPr>
          <w:rFonts w:ascii="Book Antiqua" w:hAnsi="Book Antiqua" w:cs="Book Antiqua"/>
          <w:bCs/>
          <w:color w:val="000000"/>
          <w:lang w:eastAsia="zh-CN"/>
        </w:rPr>
        <w:t>B:</w:t>
      </w:r>
      <w:r w:rsidRPr="008538CC">
        <w:rPr>
          <w:rFonts w:ascii="Book Antiqua" w:eastAsia="Book Antiqua" w:hAnsi="Book Antiqua" w:cs="Book Antiqua"/>
          <w:bCs/>
          <w:color w:val="000000"/>
        </w:rPr>
        <w:t xml:space="preserve"> Microscopic image of mutant p53 expression in HCC cells. </w:t>
      </w:r>
      <w:r w:rsidRPr="008538CC">
        <w:rPr>
          <w:rFonts w:ascii="Book Antiqua" w:eastAsia="Book Antiqua" w:hAnsi="Book Antiqua" w:cs="Book Antiqua"/>
          <w:color w:val="000000"/>
        </w:rPr>
        <w:t xml:space="preserve">TP53 is highly expressed in HCC tissues </w:t>
      </w:r>
      <w:r w:rsidR="00335A8C" w:rsidRPr="008538CC">
        <w:rPr>
          <w:rFonts w:ascii="Book Antiqua" w:hAnsi="Book Antiqua" w:cs="Book Antiqua"/>
          <w:color w:val="000000"/>
          <w:lang w:eastAsia="zh-CN"/>
        </w:rPr>
        <w:t>(</w:t>
      </w:r>
      <w:r w:rsidRPr="008538CC">
        <w:rPr>
          <w:rFonts w:ascii="Book Antiqua" w:eastAsia="Book Antiqua" w:hAnsi="Book Antiqua" w:cs="Book Antiqua"/>
          <w:color w:val="000000"/>
        </w:rPr>
        <w:t>Right</w:t>
      </w:r>
      <w:r w:rsidR="00335A8C"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but not in benign liver tissues </w:t>
      </w:r>
      <w:r w:rsidR="00335A8C" w:rsidRPr="008538CC">
        <w:rPr>
          <w:rFonts w:ascii="Book Antiqua" w:hAnsi="Book Antiqua" w:cs="Book Antiqua"/>
          <w:color w:val="000000"/>
          <w:lang w:eastAsia="zh-CN"/>
        </w:rPr>
        <w:t>(</w:t>
      </w:r>
      <w:r w:rsidRPr="008538CC">
        <w:rPr>
          <w:rFonts w:ascii="Book Antiqua" w:eastAsia="Book Antiqua" w:hAnsi="Book Antiqua" w:cs="Book Antiqua"/>
          <w:color w:val="000000"/>
        </w:rPr>
        <w:t>Left</w:t>
      </w:r>
      <w:r w:rsidR="00335A8C" w:rsidRPr="008538CC">
        <w:rPr>
          <w:rFonts w:ascii="Book Antiqua" w:hAnsi="Book Antiqua" w:cs="Book Antiqua"/>
          <w:color w:val="000000"/>
          <w:lang w:eastAsia="zh-CN"/>
        </w:rPr>
        <w:t>)</w:t>
      </w:r>
      <w:r w:rsidRPr="008538CC">
        <w:rPr>
          <w:rFonts w:ascii="Book Antiqua" w:eastAsia="Book Antiqua" w:hAnsi="Book Antiqua" w:cs="Book Antiqua"/>
          <w:color w:val="000000"/>
        </w:rPr>
        <w:t xml:space="preserve"> </w:t>
      </w:r>
      <w:r w:rsidR="00335A8C" w:rsidRPr="008538CC">
        <w:rPr>
          <w:rFonts w:ascii="Book Antiqua" w:hAnsi="Book Antiqua" w:cs="Book Antiqua"/>
          <w:color w:val="000000"/>
          <w:lang w:eastAsia="zh-CN"/>
        </w:rPr>
        <w:t>(</w:t>
      </w:r>
      <w:r w:rsidRPr="008538CC">
        <w:rPr>
          <w:rFonts w:ascii="Book Antiqua" w:eastAsia="Book Antiqua" w:hAnsi="Book Antiqua" w:cs="Book Antiqua"/>
          <w:color w:val="000000"/>
        </w:rPr>
        <w:t>arrow, immunohistochemical staining ×</w:t>
      </w:r>
      <w:r w:rsidR="005157C1"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200</w:t>
      </w:r>
      <w:r w:rsidR="00335A8C" w:rsidRPr="008538CC">
        <w:rPr>
          <w:rFonts w:ascii="Book Antiqua" w:hAnsi="Book Antiqua" w:cs="Book Antiqua"/>
          <w:color w:val="000000"/>
          <w:lang w:eastAsia="zh-CN"/>
        </w:rPr>
        <w:t>)</w:t>
      </w:r>
      <w:r w:rsidR="006432D5" w:rsidRPr="008538CC">
        <w:rPr>
          <w:rFonts w:ascii="Book Antiqua" w:hAnsi="Book Antiqua" w:cs="Book Antiqua"/>
          <w:color w:val="000000"/>
          <w:lang w:eastAsia="zh-CN"/>
        </w:rPr>
        <w:t xml:space="preserve">; </w:t>
      </w:r>
      <w:r w:rsidR="006432D5" w:rsidRPr="008538CC">
        <w:rPr>
          <w:rFonts w:ascii="Book Antiqua" w:hAnsi="Book Antiqua" w:cs="Book Antiqua"/>
          <w:bCs/>
          <w:color w:val="000000"/>
          <w:lang w:eastAsia="zh-CN"/>
        </w:rPr>
        <w:t>C:</w:t>
      </w:r>
      <w:r w:rsidRPr="008538CC">
        <w:rPr>
          <w:rFonts w:ascii="Book Antiqua" w:eastAsia="Book Antiqua" w:hAnsi="Book Antiqua" w:cs="Book Antiqua"/>
          <w:bCs/>
          <w:color w:val="000000"/>
        </w:rPr>
        <w:t xml:space="preserve"> Microscopic image of KAI1 expression in HCC cells. </w:t>
      </w:r>
      <w:r w:rsidRPr="008538CC">
        <w:rPr>
          <w:rFonts w:ascii="Book Antiqua" w:eastAsia="Book Antiqua" w:hAnsi="Book Antiqua" w:cs="Book Antiqua"/>
          <w:color w:val="000000"/>
        </w:rPr>
        <w:t xml:space="preserve">KAI1 expression is down-regulated or absent in HCC cells </w:t>
      </w:r>
      <w:r w:rsidR="00F64593" w:rsidRPr="008538CC">
        <w:rPr>
          <w:rFonts w:ascii="Book Antiqua" w:hAnsi="Book Antiqua" w:cs="Book Antiqua"/>
          <w:color w:val="000000"/>
          <w:lang w:eastAsia="zh-CN"/>
        </w:rPr>
        <w:t>(</w:t>
      </w:r>
      <w:r w:rsidRPr="008538CC">
        <w:rPr>
          <w:rFonts w:ascii="Book Antiqua" w:eastAsia="Book Antiqua" w:hAnsi="Book Antiqua" w:cs="Book Antiqua"/>
          <w:color w:val="000000"/>
        </w:rPr>
        <w:t>arrow, immunohistochemical staining ×</w:t>
      </w:r>
      <w:r w:rsidR="00F64593"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200</w:t>
      </w:r>
      <w:r w:rsidR="00F64593" w:rsidRPr="008538CC">
        <w:rPr>
          <w:rFonts w:ascii="Book Antiqua" w:hAnsi="Book Antiqua" w:cs="Book Antiqua"/>
          <w:color w:val="000000"/>
          <w:lang w:eastAsia="zh-CN"/>
        </w:rPr>
        <w:t>)</w:t>
      </w:r>
      <w:r w:rsidR="006432D5" w:rsidRPr="008538CC">
        <w:rPr>
          <w:rFonts w:ascii="Book Antiqua" w:hAnsi="Book Antiqua" w:cs="Book Antiqua"/>
          <w:color w:val="000000"/>
          <w:lang w:eastAsia="zh-CN"/>
        </w:rPr>
        <w:t>;</w:t>
      </w:r>
      <w:r w:rsidR="006432D5" w:rsidRPr="008538CC">
        <w:rPr>
          <w:rFonts w:ascii="Book Antiqua" w:hAnsi="Book Antiqua"/>
          <w:lang w:eastAsia="zh-CN"/>
        </w:rPr>
        <w:t xml:space="preserve"> </w:t>
      </w:r>
      <w:r w:rsidR="006432D5" w:rsidRPr="008538CC">
        <w:rPr>
          <w:rFonts w:ascii="Book Antiqua" w:hAnsi="Book Antiqua" w:cs="Book Antiqua"/>
          <w:bCs/>
          <w:color w:val="000000"/>
          <w:lang w:eastAsia="zh-CN"/>
        </w:rPr>
        <w:t>D:</w:t>
      </w:r>
      <w:r w:rsidRPr="008538CC">
        <w:rPr>
          <w:rFonts w:ascii="Book Antiqua" w:eastAsia="Book Antiqua" w:hAnsi="Book Antiqua" w:cs="Book Antiqua"/>
          <w:bCs/>
          <w:color w:val="000000"/>
        </w:rPr>
        <w:t xml:space="preserve"> Microscopic image of CD</w:t>
      </w:r>
      <w:r w:rsidRPr="000E4E69">
        <w:rPr>
          <w:rFonts w:ascii="Book Antiqua" w:eastAsia="Book Antiqua" w:hAnsi="Book Antiqua" w:cs="Book Antiqua"/>
          <w:bCs/>
          <w:color w:val="000000"/>
          <w:vertAlign w:val="superscript"/>
        </w:rPr>
        <w:t>3+</w:t>
      </w:r>
      <w:r w:rsidRPr="008538CC">
        <w:rPr>
          <w:rFonts w:ascii="Book Antiqua" w:eastAsia="Book Antiqua" w:hAnsi="Book Antiqua" w:cs="Book Antiqua"/>
          <w:bCs/>
          <w:color w:val="000000"/>
        </w:rPr>
        <w:t xml:space="preserve"> T cells in HCC tissues and stromal</w:t>
      </w:r>
      <w:r w:rsidRPr="008538CC">
        <w:rPr>
          <w:rFonts w:ascii="Book Antiqua" w:eastAsia="Book Antiqua" w:hAnsi="Book Antiqua" w:cs="Book Antiqua"/>
          <w:color w:val="000000"/>
        </w:rPr>
        <w:t xml:space="preserve"> </w:t>
      </w:r>
      <w:r w:rsidRPr="008538CC">
        <w:rPr>
          <w:rFonts w:ascii="Book Antiqua" w:eastAsia="Book Antiqua" w:hAnsi="Book Antiqua" w:cs="Book Antiqua"/>
          <w:bCs/>
          <w:color w:val="000000"/>
        </w:rPr>
        <w:t xml:space="preserve">tissues. </w:t>
      </w:r>
      <w:r w:rsidRPr="008538CC">
        <w:rPr>
          <w:rFonts w:ascii="Book Antiqua" w:eastAsia="Book Antiqua" w:hAnsi="Book Antiqua" w:cs="Book Antiqua"/>
          <w:color w:val="000000"/>
        </w:rPr>
        <w:t>CD</w:t>
      </w:r>
      <w:r w:rsidRPr="000E4E69">
        <w:rPr>
          <w:rFonts w:ascii="Book Antiqua" w:eastAsia="Book Antiqua" w:hAnsi="Book Antiqua" w:cs="Book Antiqua"/>
          <w:color w:val="000000"/>
          <w:vertAlign w:val="superscript"/>
        </w:rPr>
        <w:t>3+</w:t>
      </w:r>
      <w:r w:rsidRPr="008538CC">
        <w:rPr>
          <w:rFonts w:ascii="Book Antiqua" w:eastAsia="Book Antiqua" w:hAnsi="Book Antiqua" w:cs="Book Antiqua"/>
          <w:color w:val="000000"/>
        </w:rPr>
        <w:t xml:space="preserve"> T cells are densely distributed in tumor stroma, while a single CD</w:t>
      </w:r>
      <w:r w:rsidRPr="000E4E69">
        <w:rPr>
          <w:rFonts w:ascii="Book Antiqua" w:eastAsia="Book Antiqua" w:hAnsi="Book Antiqua" w:cs="Book Antiqua"/>
          <w:color w:val="000000"/>
          <w:vertAlign w:val="superscript"/>
        </w:rPr>
        <w:t>3+</w:t>
      </w:r>
      <w:r w:rsidRPr="008538CC">
        <w:rPr>
          <w:rFonts w:ascii="Book Antiqua" w:eastAsia="Book Antiqua" w:hAnsi="Book Antiqua" w:cs="Book Antiqua"/>
          <w:color w:val="000000"/>
        </w:rPr>
        <w:t xml:space="preserve"> T cell is occasionally distributed among HCC cells </w:t>
      </w:r>
      <w:r w:rsidR="006A61B6" w:rsidRPr="008538CC">
        <w:rPr>
          <w:rFonts w:ascii="Book Antiqua" w:hAnsi="Book Antiqua" w:cs="Book Antiqua"/>
          <w:color w:val="000000"/>
          <w:lang w:eastAsia="zh-CN"/>
        </w:rPr>
        <w:t>(</w:t>
      </w:r>
      <w:r w:rsidRPr="008538CC">
        <w:rPr>
          <w:rFonts w:ascii="Book Antiqua" w:eastAsia="Book Antiqua" w:hAnsi="Book Antiqua" w:cs="Book Antiqua"/>
          <w:color w:val="000000"/>
        </w:rPr>
        <w:t>arrow, immunohistochemical staining ×</w:t>
      </w:r>
      <w:r w:rsidR="006A61B6" w:rsidRPr="008538CC">
        <w:rPr>
          <w:rFonts w:ascii="Book Antiqua" w:hAnsi="Book Antiqua" w:cs="Book Antiqua"/>
          <w:color w:val="000000"/>
          <w:lang w:eastAsia="zh-CN"/>
        </w:rPr>
        <w:t xml:space="preserve"> </w:t>
      </w:r>
      <w:r w:rsidRPr="008538CC">
        <w:rPr>
          <w:rFonts w:ascii="Book Antiqua" w:eastAsia="Book Antiqua" w:hAnsi="Book Antiqua" w:cs="Book Antiqua"/>
          <w:color w:val="000000"/>
        </w:rPr>
        <w:t>200</w:t>
      </w:r>
      <w:r w:rsidR="006A61B6" w:rsidRPr="008538CC">
        <w:rPr>
          <w:rFonts w:ascii="Book Antiqua" w:hAnsi="Book Antiqua" w:cs="Book Antiqua"/>
          <w:color w:val="000000"/>
          <w:lang w:eastAsia="zh-CN"/>
        </w:rPr>
        <w:t>)</w:t>
      </w:r>
      <w:r w:rsidRPr="008538CC">
        <w:rPr>
          <w:rFonts w:ascii="Book Antiqua" w:eastAsia="Book Antiqua" w:hAnsi="Book Antiqua" w:cs="Book Antiqua"/>
          <w:color w:val="000000"/>
        </w:rPr>
        <w:t>. HCC: Hepatocellular carcinoma</w:t>
      </w:r>
      <w:r w:rsidR="00E873F8" w:rsidRPr="008538CC">
        <w:rPr>
          <w:rFonts w:ascii="Book Antiqua" w:hAnsi="Book Antiqua" w:cs="Book Antiqua"/>
          <w:color w:val="000000"/>
          <w:lang w:eastAsia="zh-CN"/>
        </w:rPr>
        <w:t>.</w:t>
      </w:r>
    </w:p>
    <w:p w14:paraId="205775EE" w14:textId="77777777" w:rsidR="00A77B3E" w:rsidRPr="008538CC" w:rsidRDefault="00EB16B5" w:rsidP="008538CC">
      <w:pPr>
        <w:spacing w:line="360" w:lineRule="auto"/>
        <w:jc w:val="both"/>
        <w:rPr>
          <w:rFonts w:ascii="Book Antiqua" w:hAnsi="Book Antiqua"/>
          <w:lang w:eastAsia="zh-CN"/>
        </w:rPr>
      </w:pPr>
      <w:r w:rsidRPr="008538CC">
        <w:rPr>
          <w:rFonts w:ascii="Book Antiqua" w:hAnsi="Book Antiqua"/>
          <w:lang w:eastAsia="zh-CN"/>
        </w:rPr>
        <w:br w:type="page"/>
      </w:r>
      <w:r w:rsidR="006F447A">
        <w:rPr>
          <w:rFonts w:ascii="Book Antiqua" w:hAnsi="Book Antiqua"/>
          <w:noProof/>
          <w:lang w:eastAsia="zh-CN"/>
        </w:rPr>
        <w:lastRenderedPageBreak/>
        <w:drawing>
          <wp:inline distT="0" distB="0" distL="0" distR="0" wp14:anchorId="24D05790" wp14:editId="67BBF2D2">
            <wp:extent cx="3598545" cy="2381250"/>
            <wp:effectExtent l="0" t="0" r="0" b="0"/>
            <wp:docPr id="9" name="图片 9" descr="D:\樊佳茹-工作文件\第二次定稿\稿件编辑加工\稿件\已编稿件\待排版\79276\79276-PDF\79276-Figures\7927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276\79276-PDF\79276-Figures\7927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8545" cy="2381250"/>
                    </a:xfrm>
                    <a:prstGeom prst="rect">
                      <a:avLst/>
                    </a:prstGeom>
                    <a:noFill/>
                    <a:ln>
                      <a:noFill/>
                    </a:ln>
                  </pic:spPr>
                </pic:pic>
              </a:graphicData>
            </a:graphic>
          </wp:inline>
        </w:drawing>
      </w:r>
    </w:p>
    <w:p w14:paraId="5653FEEE" w14:textId="77777777" w:rsidR="00A77B3E" w:rsidRPr="008538CC" w:rsidRDefault="00786F95" w:rsidP="008538CC">
      <w:pPr>
        <w:spacing w:line="360" w:lineRule="auto"/>
        <w:jc w:val="both"/>
        <w:rPr>
          <w:rFonts w:ascii="Book Antiqua" w:hAnsi="Book Antiqua"/>
          <w:lang w:eastAsia="zh-CN"/>
        </w:rPr>
      </w:pPr>
      <w:r w:rsidRPr="008538CC">
        <w:rPr>
          <w:rFonts w:ascii="Book Antiqua" w:eastAsia="Book Antiqua" w:hAnsi="Book Antiqua" w:cs="Book Antiqua"/>
          <w:b/>
          <w:bCs/>
          <w:color w:val="000000"/>
        </w:rPr>
        <w:t xml:space="preserve">Figure </w:t>
      </w:r>
      <w:r w:rsidR="00405CDA" w:rsidRPr="008538CC">
        <w:rPr>
          <w:rFonts w:ascii="Book Antiqua" w:hAnsi="Book Antiqua" w:cs="Book Antiqua"/>
          <w:b/>
          <w:bCs/>
          <w:color w:val="000000"/>
          <w:lang w:eastAsia="zh-CN"/>
        </w:rPr>
        <w:t>2</w:t>
      </w:r>
      <w:r w:rsidRPr="008538CC">
        <w:rPr>
          <w:rFonts w:ascii="Book Antiqua" w:eastAsia="Book Antiqua" w:hAnsi="Book Antiqua" w:cs="Book Antiqua"/>
          <w:b/>
          <w:bCs/>
          <w:color w:val="000000"/>
        </w:rPr>
        <w:t xml:space="preserve"> Schematic diagram of molecular mechanisms by which </w:t>
      </w:r>
      <w:r w:rsidR="00EB16B5" w:rsidRPr="008538CC">
        <w:rPr>
          <w:rFonts w:ascii="Book Antiqua" w:eastAsia="Book Antiqua" w:hAnsi="Book Antiqua" w:cs="Book Antiqua"/>
          <w:b/>
          <w:color w:val="000000"/>
          <w:shd w:val="clear" w:color="auto" w:fill="FFFFFF"/>
        </w:rPr>
        <w:t>M2-type tumor associated macrophages</w:t>
      </w:r>
      <w:r w:rsidRPr="008538CC">
        <w:rPr>
          <w:rFonts w:ascii="Book Antiqua" w:eastAsia="Book Antiqua" w:hAnsi="Book Antiqua" w:cs="Book Antiqua"/>
          <w:b/>
          <w:bCs/>
          <w:color w:val="000000"/>
        </w:rPr>
        <w:t xml:space="preserve"> promote </w:t>
      </w:r>
      <w:r w:rsidR="00EB16B5" w:rsidRPr="008538CC">
        <w:rPr>
          <w:rFonts w:ascii="Book Antiqua" w:hAnsi="Book Antiqua" w:cs="Book Antiqua"/>
          <w:b/>
          <w:color w:val="000000"/>
          <w:lang w:eastAsia="zh-CN"/>
        </w:rPr>
        <w:t>h</w:t>
      </w:r>
      <w:r w:rsidR="00EB16B5" w:rsidRPr="008538CC">
        <w:rPr>
          <w:rFonts w:ascii="Book Antiqua" w:eastAsia="Book Antiqua" w:hAnsi="Book Antiqua" w:cs="Book Antiqua"/>
          <w:b/>
          <w:color w:val="000000"/>
        </w:rPr>
        <w:t>epatocellular carcinoma</w:t>
      </w:r>
      <w:r w:rsidRPr="008538CC">
        <w:rPr>
          <w:rFonts w:ascii="Book Antiqua" w:eastAsia="Book Antiqua" w:hAnsi="Book Antiqua" w:cs="Book Antiqua"/>
          <w:b/>
          <w:bCs/>
          <w:color w:val="000000"/>
        </w:rPr>
        <w:t xml:space="preserve"> metastasis and recurrence. </w:t>
      </w:r>
      <w:r w:rsidRPr="008538CC">
        <w:rPr>
          <w:rFonts w:ascii="Book Antiqua" w:eastAsia="Book Antiqua" w:hAnsi="Book Antiqua" w:cs="Book Antiqua"/>
          <w:color w:val="000000"/>
        </w:rPr>
        <w:t>HCC: Hepatocellular carcinoma; M2-TAMs:</w:t>
      </w:r>
      <w:r w:rsidRPr="008538CC">
        <w:rPr>
          <w:rFonts w:ascii="Book Antiqua" w:eastAsia="Book Antiqua" w:hAnsi="Book Antiqua" w:cs="Book Antiqua"/>
          <w:color w:val="000000"/>
          <w:shd w:val="clear" w:color="auto" w:fill="FFFFFF"/>
        </w:rPr>
        <w:t xml:space="preserve"> M2-type tumor associated macrophages</w:t>
      </w:r>
      <w:r w:rsidRPr="008538CC">
        <w:rPr>
          <w:rFonts w:ascii="Book Antiqua" w:eastAsia="Book Antiqua" w:hAnsi="Book Antiqua" w:cs="Book Antiqua"/>
          <w:color w:val="000000"/>
        </w:rPr>
        <w:t>; ECM: Extracellular matrix; EMT: Epithelial mesenchymal transition</w:t>
      </w:r>
      <w:r w:rsidR="00DA11D7" w:rsidRPr="008538CC">
        <w:rPr>
          <w:rFonts w:ascii="Book Antiqua" w:hAnsi="Book Antiqua" w:cs="Book Antiqua"/>
          <w:color w:val="000000"/>
          <w:lang w:eastAsia="zh-CN"/>
        </w:rPr>
        <w:t>.</w:t>
      </w:r>
    </w:p>
    <w:p w14:paraId="6F67D7A2" w14:textId="77777777" w:rsidR="00A77B3E" w:rsidRPr="008538CC" w:rsidRDefault="00D5397D" w:rsidP="008538CC">
      <w:pPr>
        <w:spacing w:line="360" w:lineRule="auto"/>
        <w:jc w:val="both"/>
        <w:rPr>
          <w:rFonts w:ascii="Book Antiqua" w:hAnsi="Book Antiqua"/>
          <w:lang w:eastAsia="zh-CN"/>
        </w:rPr>
      </w:pPr>
      <w:r w:rsidRPr="008538CC">
        <w:rPr>
          <w:rFonts w:ascii="Book Antiqua" w:hAnsi="Book Antiqua"/>
        </w:rPr>
        <w:br w:type="page"/>
      </w:r>
      <w:r w:rsidR="00FD2852">
        <w:rPr>
          <w:rFonts w:ascii="Book Antiqua" w:hAnsi="Book Antiqua"/>
          <w:noProof/>
          <w:lang w:eastAsia="zh-CN"/>
        </w:rPr>
        <w:lastRenderedPageBreak/>
        <w:drawing>
          <wp:inline distT="0" distB="0" distL="0" distR="0" wp14:anchorId="305F5561" wp14:editId="545B4414">
            <wp:extent cx="3598545" cy="2475865"/>
            <wp:effectExtent l="0" t="0" r="0" b="0"/>
            <wp:docPr id="10" name="图片 10" descr="D:\樊佳茹-工作文件\第二次定稿\稿件编辑加工\稿件\已编稿件\待排版\79276\79276-PDF\79276-Figures\7927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276\79276-PDF\79276-Figures\7927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8545" cy="2475865"/>
                    </a:xfrm>
                    <a:prstGeom prst="rect">
                      <a:avLst/>
                    </a:prstGeom>
                    <a:noFill/>
                    <a:ln>
                      <a:noFill/>
                    </a:ln>
                  </pic:spPr>
                </pic:pic>
              </a:graphicData>
            </a:graphic>
          </wp:inline>
        </w:drawing>
      </w:r>
    </w:p>
    <w:p w14:paraId="7DC8669F" w14:textId="77777777" w:rsidR="00A77B3E" w:rsidRPr="008538CC" w:rsidRDefault="00786F95" w:rsidP="008538CC">
      <w:pPr>
        <w:spacing w:line="360" w:lineRule="auto"/>
        <w:jc w:val="both"/>
        <w:rPr>
          <w:rFonts w:ascii="Book Antiqua" w:hAnsi="Book Antiqua"/>
          <w:lang w:eastAsia="zh-CN"/>
        </w:rPr>
      </w:pPr>
      <w:r w:rsidRPr="008538CC">
        <w:rPr>
          <w:rFonts w:ascii="Book Antiqua" w:eastAsia="Book Antiqua" w:hAnsi="Book Antiqua" w:cs="Book Antiqua"/>
          <w:b/>
          <w:bCs/>
          <w:color w:val="000000"/>
        </w:rPr>
        <w:t xml:space="preserve">Figure </w:t>
      </w:r>
      <w:r w:rsidR="00405CDA" w:rsidRPr="008538CC">
        <w:rPr>
          <w:rFonts w:ascii="Book Antiqua" w:hAnsi="Book Antiqua" w:cs="Book Antiqua"/>
          <w:b/>
          <w:bCs/>
          <w:color w:val="000000"/>
          <w:lang w:eastAsia="zh-CN"/>
        </w:rPr>
        <w:t>3</w:t>
      </w:r>
      <w:r w:rsidRPr="008538CC">
        <w:rPr>
          <w:rFonts w:ascii="Book Antiqua" w:eastAsia="Book Antiqua" w:hAnsi="Book Antiqua" w:cs="Book Antiqua"/>
          <w:b/>
          <w:bCs/>
          <w:color w:val="000000"/>
        </w:rPr>
        <w:t xml:space="preserve"> Schematic diagram of molecular mechanisms by which exosomes promote </w:t>
      </w:r>
      <w:r w:rsidR="00D5397D" w:rsidRPr="008538CC">
        <w:rPr>
          <w:rFonts w:ascii="Book Antiqua" w:hAnsi="Book Antiqua" w:cs="Book Antiqua"/>
          <w:b/>
          <w:color w:val="000000"/>
          <w:lang w:eastAsia="zh-CN"/>
        </w:rPr>
        <w:t>h</w:t>
      </w:r>
      <w:r w:rsidR="00D5397D" w:rsidRPr="008538CC">
        <w:rPr>
          <w:rFonts w:ascii="Book Antiqua" w:eastAsia="Book Antiqua" w:hAnsi="Book Antiqua" w:cs="Book Antiqua"/>
          <w:b/>
          <w:color w:val="000000"/>
        </w:rPr>
        <w:t>epatocellular carcinoma</w:t>
      </w:r>
      <w:r w:rsidRPr="008538CC">
        <w:rPr>
          <w:rFonts w:ascii="Book Antiqua" w:eastAsia="Book Antiqua" w:hAnsi="Book Antiqua" w:cs="Book Antiqua"/>
          <w:b/>
          <w:bCs/>
          <w:color w:val="000000"/>
        </w:rPr>
        <w:t xml:space="preserve"> metastasis and recurrence. </w:t>
      </w:r>
      <w:r w:rsidRPr="008538CC">
        <w:rPr>
          <w:rFonts w:ascii="Book Antiqua" w:eastAsia="Book Antiqua" w:hAnsi="Book Antiqua" w:cs="Book Antiqua"/>
          <w:color w:val="000000"/>
        </w:rPr>
        <w:t xml:space="preserve">HCC: Hepatocellular carcinoma; ECM: Extracellular matrix; EMT: Epithelial mesenchymal transition; PMNs: </w:t>
      </w:r>
      <w:r w:rsidRPr="008538CC">
        <w:rPr>
          <w:rFonts w:ascii="Book Antiqua" w:eastAsia="Book Antiqua" w:hAnsi="Book Antiqua" w:cs="Book Antiqua"/>
          <w:color w:val="000000"/>
          <w:shd w:val="clear" w:color="auto" w:fill="FFFFFF"/>
        </w:rPr>
        <w:t>Pre-metastatic niches</w:t>
      </w:r>
      <w:r w:rsidR="00BE3665" w:rsidRPr="008538CC">
        <w:rPr>
          <w:rFonts w:ascii="Book Antiqua" w:hAnsi="Book Antiqua" w:cs="Book Antiqua"/>
          <w:color w:val="000000"/>
          <w:shd w:val="clear" w:color="auto" w:fill="FFFFFF"/>
          <w:lang w:eastAsia="zh-CN"/>
        </w:rPr>
        <w:t>.</w:t>
      </w:r>
    </w:p>
    <w:p w14:paraId="0C15DCDF" w14:textId="77777777" w:rsidR="00A77B3E" w:rsidRPr="008538CC" w:rsidRDefault="00A77B3E" w:rsidP="008538CC">
      <w:pPr>
        <w:spacing w:line="360" w:lineRule="auto"/>
        <w:jc w:val="both"/>
        <w:rPr>
          <w:rFonts w:ascii="Book Antiqua" w:hAnsi="Book Antiqua"/>
        </w:rPr>
      </w:pPr>
    </w:p>
    <w:p w14:paraId="3DC71B46" w14:textId="77777777" w:rsidR="00A77B3E" w:rsidRPr="008538CC" w:rsidRDefault="007C2CC1" w:rsidP="008538CC">
      <w:pPr>
        <w:spacing w:line="360" w:lineRule="auto"/>
        <w:jc w:val="both"/>
        <w:rPr>
          <w:rFonts w:ascii="Book Antiqua" w:hAnsi="Book Antiqua"/>
        </w:rPr>
      </w:pPr>
      <w:r w:rsidRPr="008538CC">
        <w:rPr>
          <w:rFonts w:ascii="Book Antiqua" w:hAnsi="Book Antiqua"/>
        </w:rPr>
        <w:br w:type="page"/>
      </w:r>
      <w:r w:rsidR="00194C12">
        <w:rPr>
          <w:rFonts w:ascii="Book Antiqua" w:hAnsi="Book Antiqua"/>
          <w:noProof/>
          <w:lang w:eastAsia="zh-CN"/>
        </w:rPr>
        <w:lastRenderedPageBreak/>
        <w:drawing>
          <wp:inline distT="0" distB="0" distL="0" distR="0" wp14:anchorId="4C4F84F0" wp14:editId="21ABC494">
            <wp:extent cx="3598545" cy="2226945"/>
            <wp:effectExtent l="0" t="0" r="0" b="0"/>
            <wp:docPr id="11" name="图片 11" descr="D:\樊佳茹-工作文件\第二次定稿\稿件编辑加工\稿件\已编稿件\待排版\79276\79276-PDF\79276-Figures\7927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9276\79276-PDF\79276-Figures\79276-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8545" cy="2226945"/>
                    </a:xfrm>
                    <a:prstGeom prst="rect">
                      <a:avLst/>
                    </a:prstGeom>
                    <a:noFill/>
                    <a:ln>
                      <a:noFill/>
                    </a:ln>
                  </pic:spPr>
                </pic:pic>
              </a:graphicData>
            </a:graphic>
          </wp:inline>
        </w:drawing>
      </w:r>
    </w:p>
    <w:p w14:paraId="1A6E121E" w14:textId="77777777" w:rsidR="00A77B3E" w:rsidRPr="008538CC" w:rsidRDefault="00786F95" w:rsidP="008538CC">
      <w:pPr>
        <w:spacing w:line="360" w:lineRule="auto"/>
        <w:jc w:val="both"/>
        <w:rPr>
          <w:rFonts w:ascii="Book Antiqua" w:hAnsi="Book Antiqua"/>
          <w:lang w:eastAsia="zh-CN"/>
        </w:rPr>
      </w:pPr>
      <w:r w:rsidRPr="008538CC">
        <w:rPr>
          <w:rFonts w:ascii="Book Antiqua" w:eastAsia="Book Antiqua" w:hAnsi="Book Antiqua" w:cs="Book Antiqua"/>
          <w:b/>
          <w:bCs/>
          <w:color w:val="000000"/>
        </w:rPr>
        <w:t xml:space="preserve">Figure </w:t>
      </w:r>
      <w:r w:rsidR="00405CDA" w:rsidRPr="008538CC">
        <w:rPr>
          <w:rFonts w:ascii="Book Antiqua" w:hAnsi="Book Antiqua" w:cs="Book Antiqua"/>
          <w:b/>
          <w:bCs/>
          <w:color w:val="000000"/>
          <w:lang w:eastAsia="zh-CN"/>
        </w:rPr>
        <w:t>4</w:t>
      </w:r>
      <w:r w:rsidRPr="008538CC">
        <w:rPr>
          <w:rFonts w:ascii="Book Antiqua" w:eastAsia="Book Antiqua" w:hAnsi="Book Antiqua" w:cs="Book Antiqua"/>
          <w:b/>
          <w:bCs/>
          <w:color w:val="000000"/>
        </w:rPr>
        <w:t xml:space="preserve"> Schematic diagram of molecular mechanisms by which </w:t>
      </w:r>
      <w:r w:rsidR="007C2CC1" w:rsidRPr="008538CC">
        <w:rPr>
          <w:rFonts w:ascii="Book Antiqua" w:hAnsi="Book Antiqua" w:cs="Book Antiqua"/>
          <w:b/>
          <w:color w:val="000000"/>
          <w:lang w:eastAsia="zh-CN"/>
        </w:rPr>
        <w:t>l</w:t>
      </w:r>
      <w:r w:rsidR="007C2CC1" w:rsidRPr="008538CC">
        <w:rPr>
          <w:rFonts w:ascii="Book Antiqua" w:eastAsia="Book Antiqua" w:hAnsi="Book Antiqua" w:cs="Book Antiqua"/>
          <w:b/>
          <w:color w:val="000000"/>
        </w:rPr>
        <w:t>ong non-coding RNAs</w:t>
      </w:r>
      <w:r w:rsidRPr="008538CC">
        <w:rPr>
          <w:rFonts w:ascii="Book Antiqua" w:eastAsia="Book Antiqua" w:hAnsi="Book Antiqua" w:cs="Book Antiqua"/>
          <w:b/>
          <w:bCs/>
          <w:color w:val="000000"/>
        </w:rPr>
        <w:t xml:space="preserve"> regulate </w:t>
      </w:r>
      <w:r w:rsidR="007C2CC1" w:rsidRPr="008538CC">
        <w:rPr>
          <w:rFonts w:ascii="Book Antiqua" w:hAnsi="Book Antiqua" w:cs="Book Antiqua"/>
          <w:b/>
          <w:color w:val="000000"/>
          <w:lang w:eastAsia="zh-CN"/>
        </w:rPr>
        <w:t>h</w:t>
      </w:r>
      <w:r w:rsidR="007C2CC1" w:rsidRPr="008538CC">
        <w:rPr>
          <w:rFonts w:ascii="Book Antiqua" w:eastAsia="Book Antiqua" w:hAnsi="Book Antiqua" w:cs="Book Antiqua"/>
          <w:b/>
          <w:color w:val="000000"/>
        </w:rPr>
        <w:t>epatocellular carcinoma</w:t>
      </w:r>
      <w:r w:rsidRPr="008538CC">
        <w:rPr>
          <w:rFonts w:ascii="Book Antiqua" w:eastAsia="Book Antiqua" w:hAnsi="Book Antiqua" w:cs="Book Antiqua"/>
          <w:b/>
          <w:bCs/>
          <w:color w:val="000000"/>
        </w:rPr>
        <w:t xml:space="preserve"> metastasis and recurrence. </w:t>
      </w:r>
      <w:r w:rsidRPr="008538CC">
        <w:rPr>
          <w:rFonts w:ascii="Book Antiqua" w:eastAsia="Book Antiqua" w:hAnsi="Book Antiqua" w:cs="Book Antiqua"/>
          <w:color w:val="000000"/>
        </w:rPr>
        <w:t xml:space="preserve">HCC: Hepatocellular carcinoma; </w:t>
      </w:r>
      <w:proofErr w:type="spellStart"/>
      <w:r w:rsidRPr="008538CC">
        <w:rPr>
          <w:rFonts w:ascii="Book Antiqua" w:eastAsia="Book Antiqua" w:hAnsi="Book Antiqua" w:cs="Book Antiqua"/>
          <w:color w:val="000000"/>
        </w:rPr>
        <w:t>LncRNAs</w:t>
      </w:r>
      <w:proofErr w:type="spellEnd"/>
      <w:r w:rsidRPr="008538CC">
        <w:rPr>
          <w:rFonts w:ascii="Book Antiqua" w:eastAsia="Book Antiqua" w:hAnsi="Book Antiqua" w:cs="Book Antiqua"/>
          <w:color w:val="000000"/>
        </w:rPr>
        <w:t>: Long non-coding RNAs; CSCs: Cancer stem cells; ECM: Extracellular matrix; EMT: Epithelial mesenchymal transition</w:t>
      </w:r>
      <w:r w:rsidR="00BF3C24" w:rsidRPr="008538CC">
        <w:rPr>
          <w:rFonts w:ascii="Book Antiqua" w:hAnsi="Book Antiqua" w:cs="Book Antiqua"/>
          <w:color w:val="000000"/>
          <w:lang w:eastAsia="zh-CN"/>
        </w:rPr>
        <w:t>.</w:t>
      </w:r>
    </w:p>
    <w:p w14:paraId="0BB9B988" w14:textId="77777777" w:rsidR="00A77B3E" w:rsidRPr="008538CC" w:rsidRDefault="000566DB" w:rsidP="008538CC">
      <w:pPr>
        <w:spacing w:line="360" w:lineRule="auto"/>
        <w:jc w:val="both"/>
        <w:rPr>
          <w:rFonts w:ascii="Book Antiqua" w:eastAsia="DengXian" w:hAnsi="Book Antiqua"/>
          <w:b/>
          <w:lang w:eastAsia="zh-CN"/>
        </w:rPr>
      </w:pPr>
      <w:r w:rsidRPr="008538CC">
        <w:rPr>
          <w:rFonts w:ascii="Book Antiqua" w:hAnsi="Book Antiqua"/>
        </w:rPr>
        <w:br w:type="page"/>
      </w:r>
      <w:r w:rsidRPr="008538CC">
        <w:rPr>
          <w:rFonts w:ascii="Book Antiqua" w:eastAsia="DengXian" w:hAnsi="Book Antiqua"/>
          <w:b/>
        </w:rPr>
        <w:lastRenderedPageBreak/>
        <w:t xml:space="preserve">Table 1 Molecular mechanisms associated with postoperative </w:t>
      </w:r>
      <w:r w:rsidR="005B1EA1" w:rsidRPr="008538CC">
        <w:rPr>
          <w:rFonts w:ascii="Book Antiqua" w:hAnsi="Book Antiqua" w:cs="Book Antiqua"/>
          <w:b/>
          <w:color w:val="000000"/>
          <w:lang w:eastAsia="zh-CN"/>
        </w:rPr>
        <w:t>h</w:t>
      </w:r>
      <w:r w:rsidR="005B1EA1" w:rsidRPr="008538CC">
        <w:rPr>
          <w:rFonts w:ascii="Book Antiqua" w:eastAsia="Book Antiqua" w:hAnsi="Book Antiqua" w:cs="Book Antiqua"/>
          <w:b/>
          <w:color w:val="000000"/>
        </w:rPr>
        <w:t>epatocellular carcinoma</w:t>
      </w:r>
      <w:r w:rsidRPr="008538CC">
        <w:rPr>
          <w:rFonts w:ascii="Book Antiqua" w:eastAsia="DengXian" w:hAnsi="Book Antiqua"/>
          <w:b/>
        </w:rPr>
        <w:t xml:space="preserve"> metastasis and recurrence in this review</w:t>
      </w:r>
    </w:p>
    <w:tbl>
      <w:tblPr>
        <w:tblW w:w="9906" w:type="dxa"/>
        <w:jc w:val="center"/>
        <w:tblBorders>
          <w:top w:val="single" w:sz="4" w:space="0" w:color="auto"/>
          <w:bottom w:val="single" w:sz="4" w:space="0" w:color="auto"/>
        </w:tblBorders>
        <w:tblLayout w:type="fixed"/>
        <w:tblLook w:val="0000" w:firstRow="0" w:lastRow="0" w:firstColumn="0" w:lastColumn="0" w:noHBand="0" w:noVBand="0"/>
      </w:tblPr>
      <w:tblGrid>
        <w:gridCol w:w="3749"/>
        <w:gridCol w:w="2086"/>
        <w:gridCol w:w="1997"/>
        <w:gridCol w:w="2074"/>
      </w:tblGrid>
      <w:tr w:rsidR="000566DB" w:rsidRPr="008538CC" w14:paraId="36FE557A" w14:textId="77777777" w:rsidTr="00B4592E">
        <w:trPr>
          <w:jc w:val="center"/>
        </w:trPr>
        <w:tc>
          <w:tcPr>
            <w:tcW w:w="3749" w:type="dxa"/>
            <w:tcBorders>
              <w:top w:val="single" w:sz="4" w:space="0" w:color="auto"/>
              <w:bottom w:val="single" w:sz="4" w:space="0" w:color="auto"/>
            </w:tcBorders>
          </w:tcPr>
          <w:p w14:paraId="6F0F4575" w14:textId="77777777" w:rsidR="000566DB" w:rsidRPr="008538CC" w:rsidRDefault="000566DB" w:rsidP="00991F7B">
            <w:pPr>
              <w:spacing w:line="360" w:lineRule="auto"/>
              <w:jc w:val="both"/>
              <w:rPr>
                <w:rFonts w:ascii="Book Antiqua" w:eastAsia="Microsoft YaHei" w:hAnsi="Book Antiqua" w:cs="SimSun"/>
                <w:b/>
                <w:bCs/>
              </w:rPr>
            </w:pPr>
            <w:r w:rsidRPr="008538CC">
              <w:rPr>
                <w:rFonts w:ascii="Book Antiqua" w:eastAsia="DengXian" w:hAnsi="Book Antiqua"/>
                <w:b/>
              </w:rPr>
              <w:t>Molecular marker</w:t>
            </w:r>
          </w:p>
        </w:tc>
        <w:tc>
          <w:tcPr>
            <w:tcW w:w="2086" w:type="dxa"/>
            <w:tcBorders>
              <w:top w:val="single" w:sz="4" w:space="0" w:color="auto"/>
              <w:bottom w:val="single" w:sz="4" w:space="0" w:color="auto"/>
            </w:tcBorders>
            <w:shd w:val="clear" w:color="auto" w:fill="auto"/>
          </w:tcPr>
          <w:p w14:paraId="37E89C68" w14:textId="77777777" w:rsidR="000566DB" w:rsidRPr="008538CC" w:rsidRDefault="000566DB" w:rsidP="00991F7B">
            <w:pPr>
              <w:spacing w:line="360" w:lineRule="auto"/>
              <w:jc w:val="both"/>
              <w:rPr>
                <w:rFonts w:ascii="Book Antiqua" w:hAnsi="Book Antiqua"/>
              </w:rPr>
            </w:pPr>
            <w:r w:rsidRPr="008538CC">
              <w:rPr>
                <w:rFonts w:ascii="Book Antiqua" w:eastAsia="DengXian" w:hAnsi="Book Antiqua"/>
                <w:b/>
              </w:rPr>
              <w:t>Association with HCC metastasis and recurrence</w:t>
            </w:r>
          </w:p>
        </w:tc>
        <w:tc>
          <w:tcPr>
            <w:tcW w:w="1997" w:type="dxa"/>
            <w:tcBorders>
              <w:top w:val="single" w:sz="4" w:space="0" w:color="auto"/>
              <w:bottom w:val="single" w:sz="4" w:space="0" w:color="auto"/>
            </w:tcBorders>
          </w:tcPr>
          <w:p w14:paraId="71C501D8" w14:textId="77777777" w:rsidR="000566DB" w:rsidRPr="008538CC" w:rsidRDefault="000566DB" w:rsidP="00991F7B">
            <w:pPr>
              <w:spacing w:line="360" w:lineRule="auto"/>
              <w:jc w:val="both"/>
              <w:rPr>
                <w:rFonts w:ascii="Book Antiqua" w:hAnsi="Book Antiqua"/>
              </w:rPr>
            </w:pPr>
          </w:p>
        </w:tc>
        <w:tc>
          <w:tcPr>
            <w:tcW w:w="2074" w:type="dxa"/>
            <w:tcBorders>
              <w:top w:val="single" w:sz="4" w:space="0" w:color="auto"/>
              <w:bottom w:val="single" w:sz="4" w:space="0" w:color="auto"/>
            </w:tcBorders>
          </w:tcPr>
          <w:p w14:paraId="2DE4A0EC" w14:textId="77777777" w:rsidR="000566DB" w:rsidRPr="008538CC" w:rsidRDefault="000566DB" w:rsidP="00991F7B">
            <w:pPr>
              <w:spacing w:line="360" w:lineRule="auto"/>
              <w:jc w:val="both"/>
              <w:rPr>
                <w:rFonts w:ascii="Book Antiqua" w:hAnsi="Book Antiqua" w:cs="SimSun"/>
                <w:b/>
                <w:bCs/>
              </w:rPr>
            </w:pPr>
            <w:r w:rsidRPr="008538CC">
              <w:rPr>
                <w:rFonts w:ascii="Book Antiqua" w:hAnsi="Book Antiqua"/>
                <w:b/>
                <w:bCs/>
              </w:rPr>
              <w:t>Ref.</w:t>
            </w:r>
          </w:p>
        </w:tc>
      </w:tr>
      <w:tr w:rsidR="0068189B" w:rsidRPr="008538CC" w14:paraId="7CDDAAB6" w14:textId="77777777" w:rsidTr="00B4592E">
        <w:trPr>
          <w:jc w:val="center"/>
        </w:trPr>
        <w:tc>
          <w:tcPr>
            <w:tcW w:w="3749" w:type="dxa"/>
            <w:tcBorders>
              <w:top w:val="single" w:sz="4" w:space="0" w:color="auto"/>
            </w:tcBorders>
          </w:tcPr>
          <w:p w14:paraId="5621F7B2" w14:textId="77777777" w:rsidR="0068189B" w:rsidRPr="008538CC" w:rsidRDefault="0068189B" w:rsidP="00991F7B">
            <w:pPr>
              <w:spacing w:line="360" w:lineRule="auto"/>
              <w:jc w:val="both"/>
              <w:rPr>
                <w:rFonts w:ascii="Book Antiqua" w:eastAsia="DengXian" w:hAnsi="Book Antiqua"/>
                <w:b/>
                <w:i/>
              </w:rPr>
            </w:pPr>
            <w:r w:rsidRPr="008538CC">
              <w:rPr>
                <w:rFonts w:ascii="Book Antiqua" w:eastAsia="DengXian" w:hAnsi="Book Antiqua" w:cs="Calibri"/>
                <w:b/>
                <w:i/>
                <w:lang w:val="en-IN"/>
              </w:rPr>
              <w:t xml:space="preserve">Oncogenes </w:t>
            </w:r>
            <w:r w:rsidRPr="008538CC">
              <w:rPr>
                <w:rFonts w:ascii="Book Antiqua" w:eastAsia="DengXian" w:hAnsi="Book Antiqua" w:cs="Calibri"/>
                <w:b/>
                <w:i/>
              </w:rPr>
              <w:t xml:space="preserve">and </w:t>
            </w:r>
            <w:proofErr w:type="spellStart"/>
            <w:r w:rsidRPr="008538CC">
              <w:rPr>
                <w:rFonts w:ascii="Book Antiqua" w:eastAsia="DengXian" w:hAnsi="Book Antiqua" w:cs="Calibri"/>
                <w:b/>
                <w:i/>
                <w:lang w:val="en-IN"/>
              </w:rPr>
              <w:t>tumor</w:t>
            </w:r>
            <w:proofErr w:type="spellEnd"/>
            <w:r w:rsidRPr="008538CC">
              <w:rPr>
                <w:rFonts w:ascii="Book Antiqua" w:eastAsia="DengXian" w:hAnsi="Book Antiqua" w:cs="Calibri"/>
                <w:b/>
                <w:i/>
                <w:lang w:val="en-IN"/>
              </w:rPr>
              <w:t xml:space="preserve"> suppressors</w:t>
            </w:r>
          </w:p>
        </w:tc>
        <w:tc>
          <w:tcPr>
            <w:tcW w:w="2086" w:type="dxa"/>
            <w:tcBorders>
              <w:top w:val="single" w:sz="4" w:space="0" w:color="auto"/>
            </w:tcBorders>
          </w:tcPr>
          <w:p w14:paraId="7028415A" w14:textId="77777777" w:rsidR="0068189B" w:rsidRPr="008538CC" w:rsidRDefault="0068189B" w:rsidP="00991F7B">
            <w:pPr>
              <w:spacing w:line="360" w:lineRule="auto"/>
              <w:jc w:val="both"/>
              <w:rPr>
                <w:rFonts w:ascii="Book Antiqua" w:hAnsi="Book Antiqua"/>
                <w:b/>
                <w:bCs/>
                <w:shd w:val="clear" w:color="auto" w:fill="FFFCF0"/>
              </w:rPr>
            </w:pPr>
          </w:p>
        </w:tc>
        <w:tc>
          <w:tcPr>
            <w:tcW w:w="1997" w:type="dxa"/>
            <w:tcBorders>
              <w:top w:val="single" w:sz="4" w:space="0" w:color="auto"/>
            </w:tcBorders>
          </w:tcPr>
          <w:p w14:paraId="536003CB" w14:textId="77777777" w:rsidR="0068189B" w:rsidRPr="008538CC" w:rsidRDefault="0068189B" w:rsidP="00991F7B">
            <w:pPr>
              <w:spacing w:line="360" w:lineRule="auto"/>
              <w:jc w:val="both"/>
              <w:rPr>
                <w:rFonts w:ascii="Book Antiqua" w:hAnsi="Book Antiqua"/>
              </w:rPr>
            </w:pPr>
          </w:p>
        </w:tc>
        <w:tc>
          <w:tcPr>
            <w:tcW w:w="2074" w:type="dxa"/>
            <w:tcBorders>
              <w:top w:val="single" w:sz="4" w:space="0" w:color="auto"/>
            </w:tcBorders>
          </w:tcPr>
          <w:p w14:paraId="257E6461" w14:textId="77777777" w:rsidR="0068189B" w:rsidRPr="008538CC" w:rsidRDefault="0068189B" w:rsidP="00991F7B">
            <w:pPr>
              <w:spacing w:line="360" w:lineRule="auto"/>
              <w:jc w:val="both"/>
              <w:rPr>
                <w:rFonts w:ascii="Book Antiqua" w:hAnsi="Book Antiqua"/>
                <w:b/>
                <w:bCs/>
              </w:rPr>
            </w:pPr>
          </w:p>
        </w:tc>
      </w:tr>
      <w:tr w:rsidR="00680E1B" w:rsidRPr="008538CC" w14:paraId="260C532A" w14:textId="77777777" w:rsidTr="00B4592E">
        <w:trPr>
          <w:jc w:val="center"/>
        </w:trPr>
        <w:tc>
          <w:tcPr>
            <w:tcW w:w="3749" w:type="dxa"/>
          </w:tcPr>
          <w:p w14:paraId="5EEB0146" w14:textId="77777777" w:rsidR="00680E1B" w:rsidRPr="008538CC" w:rsidRDefault="00680E1B" w:rsidP="00991F7B">
            <w:pPr>
              <w:spacing w:line="360" w:lineRule="auto"/>
              <w:jc w:val="both"/>
              <w:rPr>
                <w:rFonts w:ascii="Book Antiqua" w:eastAsia="DengXian" w:hAnsi="Book Antiqua" w:cs="Calibri"/>
                <w:b/>
                <w:lang w:val="en-IN"/>
              </w:rPr>
            </w:pPr>
            <w:proofErr w:type="spellStart"/>
            <w:r w:rsidRPr="008538CC">
              <w:rPr>
                <w:rFonts w:ascii="Book Antiqua" w:eastAsia="DengXian" w:hAnsi="Book Antiqua" w:cs="Calibri"/>
                <w:b/>
                <w:lang w:val="en-IN"/>
              </w:rPr>
              <w:t>Oncogens</w:t>
            </w:r>
            <w:proofErr w:type="spellEnd"/>
          </w:p>
        </w:tc>
        <w:tc>
          <w:tcPr>
            <w:tcW w:w="2086" w:type="dxa"/>
          </w:tcPr>
          <w:p w14:paraId="789CCFB0" w14:textId="77777777" w:rsidR="00680E1B" w:rsidRPr="008538CC" w:rsidRDefault="00680E1B" w:rsidP="00991F7B">
            <w:pPr>
              <w:spacing w:line="360" w:lineRule="auto"/>
              <w:jc w:val="both"/>
              <w:rPr>
                <w:rFonts w:ascii="Book Antiqua" w:hAnsi="Book Antiqua"/>
                <w:b/>
                <w:bCs/>
                <w:shd w:val="clear" w:color="auto" w:fill="FFFCF0"/>
              </w:rPr>
            </w:pPr>
          </w:p>
        </w:tc>
        <w:tc>
          <w:tcPr>
            <w:tcW w:w="1997" w:type="dxa"/>
          </w:tcPr>
          <w:p w14:paraId="32D89D68" w14:textId="77777777" w:rsidR="00680E1B" w:rsidRPr="008538CC" w:rsidRDefault="00680E1B" w:rsidP="00991F7B">
            <w:pPr>
              <w:spacing w:line="360" w:lineRule="auto"/>
              <w:jc w:val="both"/>
              <w:rPr>
                <w:rFonts w:ascii="Book Antiqua" w:hAnsi="Book Antiqua"/>
              </w:rPr>
            </w:pPr>
          </w:p>
        </w:tc>
        <w:tc>
          <w:tcPr>
            <w:tcW w:w="2074" w:type="dxa"/>
          </w:tcPr>
          <w:p w14:paraId="3B1B6C08" w14:textId="77777777" w:rsidR="00680E1B" w:rsidRPr="008538CC" w:rsidRDefault="00680E1B" w:rsidP="00991F7B">
            <w:pPr>
              <w:spacing w:line="360" w:lineRule="auto"/>
              <w:jc w:val="both"/>
              <w:rPr>
                <w:rFonts w:ascii="Book Antiqua" w:hAnsi="Book Antiqua"/>
                <w:b/>
                <w:bCs/>
              </w:rPr>
            </w:pPr>
          </w:p>
        </w:tc>
      </w:tr>
      <w:tr w:rsidR="002C0DBC" w:rsidRPr="008538CC" w14:paraId="1A557BED" w14:textId="77777777" w:rsidTr="00B4592E">
        <w:trPr>
          <w:jc w:val="center"/>
        </w:trPr>
        <w:tc>
          <w:tcPr>
            <w:tcW w:w="3749" w:type="dxa"/>
          </w:tcPr>
          <w:p w14:paraId="41DF2715" w14:textId="77777777" w:rsidR="002C0DBC" w:rsidRPr="008538CC" w:rsidRDefault="002C0DBC" w:rsidP="00991F7B">
            <w:pPr>
              <w:spacing w:line="360" w:lineRule="auto"/>
              <w:jc w:val="both"/>
              <w:rPr>
                <w:rFonts w:ascii="Book Antiqua" w:eastAsia="DengXian" w:hAnsi="Book Antiqua" w:cs="Calibri"/>
                <w:b/>
                <w:lang w:val="en-IN"/>
              </w:rPr>
            </w:pPr>
            <w:r w:rsidRPr="008538CC">
              <w:rPr>
                <w:rFonts w:ascii="Book Antiqua" w:eastAsia="DengXian" w:hAnsi="Book Antiqua" w:cs="Calibri"/>
                <w:lang w:val="en-IN"/>
              </w:rPr>
              <w:t>H-</w:t>
            </w:r>
            <w:proofErr w:type="spellStart"/>
            <w:r w:rsidRPr="008538CC">
              <w:rPr>
                <w:rFonts w:ascii="Book Antiqua" w:eastAsia="DengXian" w:hAnsi="Book Antiqua" w:cs="Calibri"/>
                <w:lang w:val="en-IN"/>
              </w:rPr>
              <w:t>ras</w:t>
            </w:r>
            <w:proofErr w:type="spellEnd"/>
          </w:p>
        </w:tc>
        <w:tc>
          <w:tcPr>
            <w:tcW w:w="4083" w:type="dxa"/>
            <w:gridSpan w:val="2"/>
          </w:tcPr>
          <w:p w14:paraId="28EB2CA5" w14:textId="77777777" w:rsidR="002C0DBC" w:rsidRPr="008538CC" w:rsidRDefault="002C0DBC"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611C6B83" w14:textId="77777777" w:rsidR="002C0DBC" w:rsidRPr="008538CC" w:rsidRDefault="002C0DBC" w:rsidP="00991F7B">
            <w:pPr>
              <w:spacing w:line="360" w:lineRule="auto"/>
              <w:jc w:val="both"/>
              <w:rPr>
                <w:rFonts w:ascii="Book Antiqua" w:hAnsi="Book Antiqua"/>
                <w:b/>
                <w:bCs/>
              </w:rPr>
            </w:pPr>
            <w:r w:rsidRPr="008538CC">
              <w:rPr>
                <w:rFonts w:ascii="Book Antiqua" w:hAnsi="Book Antiqua" w:cs="Book Antiqua"/>
              </w:rPr>
              <w:t>Ma</w:t>
            </w:r>
            <w:r w:rsidRPr="008538CC">
              <w:rPr>
                <w:rFonts w:ascii="Book Antiqua" w:hAnsi="Book Antiqua"/>
              </w:rPr>
              <w:t xml:space="preserve"> </w:t>
            </w:r>
            <w:r w:rsidRPr="008538CC">
              <w:rPr>
                <w:rFonts w:ascii="Book Antiqua" w:hAnsi="Book Antiqua"/>
                <w:i/>
              </w:rPr>
              <w:t>et al</w:t>
            </w:r>
            <w:r w:rsidRPr="008538CC">
              <w:rPr>
                <w:rFonts w:ascii="Book Antiqua" w:hAnsi="Book Antiqua"/>
                <w:vertAlign w:val="superscript"/>
              </w:rPr>
              <w:t>[9]</w:t>
            </w:r>
          </w:p>
        </w:tc>
      </w:tr>
      <w:tr w:rsidR="00EA3336" w:rsidRPr="008538CC" w14:paraId="5EFD7271" w14:textId="77777777" w:rsidTr="00B4592E">
        <w:trPr>
          <w:jc w:val="center"/>
        </w:trPr>
        <w:tc>
          <w:tcPr>
            <w:tcW w:w="3749" w:type="dxa"/>
          </w:tcPr>
          <w:p w14:paraId="5C7FE5D3" w14:textId="77777777" w:rsidR="00EA3336" w:rsidRPr="008538CC" w:rsidRDefault="00EA3336"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OPN</w:t>
            </w:r>
          </w:p>
        </w:tc>
        <w:tc>
          <w:tcPr>
            <w:tcW w:w="4083" w:type="dxa"/>
            <w:gridSpan w:val="2"/>
          </w:tcPr>
          <w:p w14:paraId="31A0A85E" w14:textId="77777777" w:rsidR="00EA3336" w:rsidRPr="008538CC" w:rsidRDefault="00EA3336"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7B67FA62" w14:textId="77777777" w:rsidR="00EA3336" w:rsidRPr="008538CC" w:rsidRDefault="00EA3336" w:rsidP="00991F7B">
            <w:pPr>
              <w:spacing w:line="360" w:lineRule="auto"/>
              <w:jc w:val="both"/>
              <w:rPr>
                <w:rFonts w:ascii="Book Antiqua" w:hAnsi="Book Antiqua" w:cs="Book Antiqua"/>
              </w:rPr>
            </w:pPr>
            <w:r w:rsidRPr="008538CC">
              <w:rPr>
                <w:rFonts w:ascii="Book Antiqua" w:eastAsia="DengXian" w:hAnsi="Book Antiqua" w:cs="Book Antiqua"/>
                <w:shd w:val="clear" w:color="auto" w:fill="FFFFFF"/>
              </w:rPr>
              <w:t xml:space="preserve">Yu </w:t>
            </w:r>
            <w:r w:rsidRPr="008538CC">
              <w:rPr>
                <w:rFonts w:ascii="Book Antiqua" w:hAnsi="Book Antiqua"/>
                <w:i/>
              </w:rPr>
              <w:t>et al</w:t>
            </w:r>
            <w:r w:rsidRPr="008538CC">
              <w:rPr>
                <w:rFonts w:ascii="Book Antiqua" w:hAnsi="Book Antiqua"/>
                <w:vertAlign w:val="superscript"/>
              </w:rPr>
              <w:t>[22]</w:t>
            </w:r>
            <w:r w:rsidRPr="008538CC">
              <w:rPr>
                <w:rFonts w:ascii="Book Antiqua" w:hAnsi="Book Antiqua"/>
              </w:rPr>
              <w:t xml:space="preserve">; </w:t>
            </w:r>
            <w:r w:rsidRPr="008538CC">
              <w:rPr>
                <w:rFonts w:ascii="Book Antiqua" w:hAnsi="Book Antiqua" w:cs="Book Antiqua"/>
              </w:rPr>
              <w:t xml:space="preserve">Zhu </w:t>
            </w:r>
            <w:r w:rsidRPr="008538CC">
              <w:rPr>
                <w:rFonts w:ascii="Book Antiqua" w:hAnsi="Book Antiqua"/>
                <w:i/>
              </w:rPr>
              <w:t>et al</w:t>
            </w:r>
            <w:r w:rsidRPr="008538CC">
              <w:rPr>
                <w:rFonts w:ascii="Book Antiqua" w:hAnsi="Book Antiqua"/>
                <w:vertAlign w:val="superscript"/>
              </w:rPr>
              <w:t>[25]</w:t>
            </w:r>
          </w:p>
        </w:tc>
      </w:tr>
      <w:tr w:rsidR="00E87C54" w:rsidRPr="008538CC" w14:paraId="551153A3" w14:textId="77777777" w:rsidTr="00B4592E">
        <w:trPr>
          <w:jc w:val="center"/>
        </w:trPr>
        <w:tc>
          <w:tcPr>
            <w:tcW w:w="3749" w:type="dxa"/>
          </w:tcPr>
          <w:p w14:paraId="3C1C482C" w14:textId="77777777" w:rsidR="00E87C54" w:rsidRPr="008538CC" w:rsidRDefault="00E87C54"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S100A9</w:t>
            </w:r>
          </w:p>
        </w:tc>
        <w:tc>
          <w:tcPr>
            <w:tcW w:w="4083" w:type="dxa"/>
            <w:gridSpan w:val="2"/>
          </w:tcPr>
          <w:p w14:paraId="240981C6" w14:textId="77777777" w:rsidR="00E87C54" w:rsidRPr="008538CC" w:rsidRDefault="00E87C54"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1BC44ED7" w14:textId="77777777" w:rsidR="00E87C54" w:rsidRPr="00CE6D73" w:rsidRDefault="000A353A" w:rsidP="00991F7B">
            <w:pPr>
              <w:spacing w:line="360" w:lineRule="auto"/>
              <w:jc w:val="both"/>
              <w:rPr>
                <w:rFonts w:ascii="Book Antiqua" w:hAnsi="Book Antiqua"/>
              </w:rPr>
            </w:pPr>
            <w:proofErr w:type="spellStart"/>
            <w:r w:rsidRPr="008538CC">
              <w:rPr>
                <w:rFonts w:ascii="Book Antiqua" w:hAnsi="Book Antiqua"/>
                <w:bCs/>
              </w:rPr>
              <w:t>Chiou</w:t>
            </w:r>
            <w:proofErr w:type="spellEnd"/>
            <w:r w:rsidRPr="008538CC">
              <w:rPr>
                <w:rFonts w:ascii="Book Antiqua" w:hAnsi="Book Antiqua"/>
                <w:bCs/>
              </w:rPr>
              <w:t xml:space="preserve"> </w:t>
            </w:r>
            <w:r w:rsidR="00765E70" w:rsidRPr="008538CC">
              <w:rPr>
                <w:rFonts w:ascii="Book Antiqua" w:hAnsi="Book Antiqua"/>
                <w:lang w:eastAsia="zh-CN"/>
              </w:rPr>
              <w:t>and Lee</w:t>
            </w:r>
            <w:r w:rsidRPr="008538CC">
              <w:rPr>
                <w:rFonts w:ascii="Book Antiqua" w:hAnsi="Book Antiqua"/>
                <w:vertAlign w:val="superscript"/>
              </w:rPr>
              <w:t>[29]</w:t>
            </w:r>
            <w:r w:rsidR="00E87C54" w:rsidRPr="008538CC">
              <w:rPr>
                <w:rFonts w:ascii="Book Antiqua" w:hAnsi="Book Antiqua"/>
              </w:rPr>
              <w:t xml:space="preserve">; </w:t>
            </w:r>
            <w:r w:rsidR="00E87C54" w:rsidRPr="008538CC">
              <w:rPr>
                <w:rFonts w:ascii="Book Antiqua" w:eastAsia="DengXian" w:hAnsi="Book Antiqua" w:cs="Book Antiqua"/>
              </w:rPr>
              <w:t xml:space="preserve">Liao </w:t>
            </w:r>
            <w:r w:rsidR="00E87C54" w:rsidRPr="008538CC">
              <w:rPr>
                <w:rFonts w:ascii="Book Antiqua" w:hAnsi="Book Antiqua"/>
                <w:i/>
              </w:rPr>
              <w:t>et al</w:t>
            </w:r>
            <w:r w:rsidR="00E87C54" w:rsidRPr="008538CC">
              <w:rPr>
                <w:rFonts w:ascii="Book Antiqua" w:hAnsi="Book Antiqua"/>
                <w:vertAlign w:val="superscript"/>
              </w:rPr>
              <w:t>[31]</w:t>
            </w:r>
          </w:p>
        </w:tc>
      </w:tr>
      <w:tr w:rsidR="00EF7E76" w:rsidRPr="008538CC" w14:paraId="37588C45" w14:textId="77777777" w:rsidTr="00B4592E">
        <w:trPr>
          <w:jc w:val="center"/>
        </w:trPr>
        <w:tc>
          <w:tcPr>
            <w:tcW w:w="3749" w:type="dxa"/>
          </w:tcPr>
          <w:p w14:paraId="14C283A3" w14:textId="77777777" w:rsidR="00EF7E76" w:rsidRPr="008538CC" w:rsidRDefault="00EF7E76" w:rsidP="00991F7B">
            <w:pPr>
              <w:spacing w:line="360" w:lineRule="auto"/>
              <w:jc w:val="both"/>
              <w:rPr>
                <w:rFonts w:ascii="Book Antiqua" w:eastAsia="DengXian" w:hAnsi="Book Antiqua" w:cs="Calibri"/>
                <w:b/>
                <w:lang w:val="en-IN"/>
              </w:rPr>
            </w:pPr>
            <w:proofErr w:type="spellStart"/>
            <w:r w:rsidRPr="008538CC">
              <w:rPr>
                <w:rFonts w:ascii="Book Antiqua" w:eastAsia="DengXian" w:hAnsi="Book Antiqua" w:cs="Calibri"/>
                <w:b/>
                <w:lang w:val="en-IN"/>
              </w:rPr>
              <w:t>Tumor</w:t>
            </w:r>
            <w:proofErr w:type="spellEnd"/>
            <w:r w:rsidRPr="008538CC">
              <w:rPr>
                <w:rFonts w:ascii="Book Antiqua" w:eastAsia="DengXian" w:hAnsi="Book Antiqua" w:cs="Calibri"/>
                <w:b/>
                <w:lang w:val="en-IN"/>
              </w:rPr>
              <w:t xml:space="preserve"> suppressors</w:t>
            </w:r>
          </w:p>
        </w:tc>
        <w:tc>
          <w:tcPr>
            <w:tcW w:w="4083" w:type="dxa"/>
            <w:gridSpan w:val="2"/>
          </w:tcPr>
          <w:p w14:paraId="0540BB84" w14:textId="77777777" w:rsidR="00EF7E76" w:rsidRPr="008538CC" w:rsidRDefault="00EF7E76" w:rsidP="00991F7B">
            <w:pPr>
              <w:spacing w:line="360" w:lineRule="auto"/>
              <w:jc w:val="both"/>
              <w:rPr>
                <w:rFonts w:ascii="Book Antiqua" w:hAnsi="Book Antiqua"/>
              </w:rPr>
            </w:pPr>
          </w:p>
        </w:tc>
        <w:tc>
          <w:tcPr>
            <w:tcW w:w="2074" w:type="dxa"/>
          </w:tcPr>
          <w:p w14:paraId="1F666C61" w14:textId="77777777" w:rsidR="00EF7E76" w:rsidRPr="008538CC" w:rsidRDefault="00EF7E76" w:rsidP="00991F7B">
            <w:pPr>
              <w:spacing w:line="360" w:lineRule="auto"/>
              <w:jc w:val="both"/>
              <w:rPr>
                <w:rFonts w:ascii="Book Antiqua" w:eastAsia="DengXian" w:hAnsi="Book Antiqua" w:cs="Book Antiqua"/>
              </w:rPr>
            </w:pPr>
          </w:p>
        </w:tc>
      </w:tr>
      <w:tr w:rsidR="00F80D6A" w:rsidRPr="008538CC" w14:paraId="447C1068" w14:textId="77777777" w:rsidTr="00B4592E">
        <w:trPr>
          <w:jc w:val="center"/>
        </w:trPr>
        <w:tc>
          <w:tcPr>
            <w:tcW w:w="3749" w:type="dxa"/>
          </w:tcPr>
          <w:p w14:paraId="5B0A1466" w14:textId="77777777" w:rsidR="00F80D6A" w:rsidRPr="008538CC" w:rsidRDefault="00F80D6A" w:rsidP="00991F7B">
            <w:pPr>
              <w:spacing w:line="360" w:lineRule="auto"/>
              <w:jc w:val="both"/>
              <w:rPr>
                <w:rFonts w:ascii="Book Antiqua" w:eastAsia="DengXian" w:hAnsi="Book Antiqua" w:cs="Calibri"/>
                <w:b/>
                <w:lang w:val="en-IN"/>
              </w:rPr>
            </w:pPr>
            <w:r w:rsidRPr="008538CC">
              <w:rPr>
                <w:rFonts w:ascii="Book Antiqua" w:eastAsia="DengXian" w:hAnsi="Book Antiqua" w:cs="Book Antiqua"/>
              </w:rPr>
              <w:t>Mutated p53</w:t>
            </w:r>
          </w:p>
        </w:tc>
        <w:tc>
          <w:tcPr>
            <w:tcW w:w="4083" w:type="dxa"/>
            <w:gridSpan w:val="2"/>
          </w:tcPr>
          <w:p w14:paraId="2CBD6506" w14:textId="77777777" w:rsidR="00F80D6A" w:rsidRPr="008538CC" w:rsidRDefault="00F80D6A"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78D95418" w14:textId="77777777" w:rsidR="00F80D6A" w:rsidRPr="008538CC" w:rsidRDefault="00F80D6A" w:rsidP="00991F7B">
            <w:pPr>
              <w:spacing w:line="360" w:lineRule="auto"/>
              <w:jc w:val="both"/>
              <w:rPr>
                <w:rFonts w:ascii="Book Antiqua" w:eastAsia="DengXian" w:hAnsi="Book Antiqua" w:cs="Book Antiqua"/>
              </w:rPr>
            </w:pPr>
            <w:proofErr w:type="spellStart"/>
            <w:r w:rsidRPr="008538CC">
              <w:rPr>
                <w:rFonts w:ascii="Book Antiqua" w:hAnsi="Book Antiqua" w:cs="Book Antiqua"/>
              </w:rPr>
              <w:t>Nikolova</w:t>
            </w:r>
            <w:proofErr w:type="spellEnd"/>
            <w:r w:rsidRPr="008538CC">
              <w:rPr>
                <w:rFonts w:ascii="Book Antiqua" w:hAnsi="Book Antiqua" w:cs="Book Antiqua"/>
              </w:rPr>
              <w:t xml:space="preserve"> </w:t>
            </w:r>
            <w:r w:rsidRPr="008538CC">
              <w:rPr>
                <w:rFonts w:ascii="Book Antiqua" w:hAnsi="Book Antiqua"/>
                <w:i/>
              </w:rPr>
              <w:t>et al</w:t>
            </w:r>
            <w:r w:rsidRPr="008538CC">
              <w:rPr>
                <w:rFonts w:ascii="Book Antiqua" w:hAnsi="Book Antiqua"/>
                <w:vertAlign w:val="superscript"/>
              </w:rPr>
              <w:t>[40]</w:t>
            </w:r>
            <w:r w:rsidRPr="008538CC">
              <w:rPr>
                <w:rFonts w:ascii="Book Antiqua" w:hAnsi="Book Antiqua"/>
              </w:rPr>
              <w:t>;</w:t>
            </w:r>
            <w:r w:rsidRPr="008538CC">
              <w:rPr>
                <w:rFonts w:ascii="Book Antiqua" w:hAnsi="Book Antiqua"/>
                <w:lang w:eastAsia="zh-CN"/>
              </w:rPr>
              <w:t xml:space="preserve"> </w:t>
            </w:r>
            <w:r w:rsidRPr="008538CC">
              <w:rPr>
                <w:rFonts w:ascii="Book Antiqua" w:hAnsi="Book Antiqua" w:cs="Book Antiqua"/>
              </w:rPr>
              <w:t>Chaudhary</w:t>
            </w:r>
            <w:r w:rsidRPr="008538CC">
              <w:rPr>
                <w:rFonts w:ascii="Book Antiqua" w:hAnsi="Book Antiqua" w:cs="Book Antiqua"/>
                <w:lang w:eastAsia="zh-CN"/>
              </w:rPr>
              <w:t xml:space="preserve"> </w:t>
            </w:r>
            <w:r w:rsidRPr="008538CC">
              <w:rPr>
                <w:rFonts w:ascii="Book Antiqua" w:hAnsi="Book Antiqua"/>
                <w:i/>
              </w:rPr>
              <w:t>et al</w:t>
            </w:r>
            <w:r w:rsidRPr="008538CC">
              <w:rPr>
                <w:rFonts w:ascii="Book Antiqua" w:hAnsi="Book Antiqua"/>
                <w:vertAlign w:val="superscript"/>
              </w:rPr>
              <w:t>[44]</w:t>
            </w:r>
          </w:p>
        </w:tc>
      </w:tr>
      <w:tr w:rsidR="00AA4E7C" w:rsidRPr="008538CC" w14:paraId="59DE60D2" w14:textId="77777777" w:rsidTr="00B4592E">
        <w:trPr>
          <w:jc w:val="center"/>
        </w:trPr>
        <w:tc>
          <w:tcPr>
            <w:tcW w:w="3749" w:type="dxa"/>
          </w:tcPr>
          <w:p w14:paraId="668E5100" w14:textId="77777777" w:rsidR="00AA4E7C" w:rsidRPr="008538CC" w:rsidRDefault="00AA4E7C" w:rsidP="00991F7B">
            <w:pPr>
              <w:spacing w:line="360" w:lineRule="auto"/>
              <w:jc w:val="both"/>
              <w:rPr>
                <w:rFonts w:ascii="Book Antiqua" w:eastAsia="DengXian" w:hAnsi="Book Antiqua" w:cs="Book Antiqua"/>
              </w:rPr>
            </w:pPr>
            <w:r w:rsidRPr="008538CC">
              <w:rPr>
                <w:rFonts w:ascii="Book Antiqua" w:eastAsia="DengXian" w:hAnsi="Book Antiqua" w:cs="Calibri"/>
                <w:bCs/>
                <w:lang w:val="en-IN"/>
              </w:rPr>
              <w:t>Nm23</w:t>
            </w:r>
          </w:p>
        </w:tc>
        <w:tc>
          <w:tcPr>
            <w:tcW w:w="4083" w:type="dxa"/>
            <w:gridSpan w:val="2"/>
          </w:tcPr>
          <w:p w14:paraId="7CC66A6D" w14:textId="77777777" w:rsidR="00AA4E7C" w:rsidRPr="008538CC" w:rsidRDefault="00AA4E7C" w:rsidP="00991F7B">
            <w:pPr>
              <w:spacing w:line="360" w:lineRule="auto"/>
              <w:jc w:val="both"/>
              <w:rPr>
                <w:rFonts w:ascii="Book Antiqua" w:hAnsi="Book Antiqua"/>
              </w:rPr>
            </w:pPr>
            <w:r w:rsidRPr="008538CC">
              <w:rPr>
                <w:rFonts w:ascii="Book Antiqua" w:hAnsi="Book Antiqua"/>
              </w:rPr>
              <w:t>Decreased expression</w:t>
            </w:r>
          </w:p>
        </w:tc>
        <w:tc>
          <w:tcPr>
            <w:tcW w:w="2074" w:type="dxa"/>
          </w:tcPr>
          <w:p w14:paraId="62EDDA59" w14:textId="77777777" w:rsidR="00AA4E7C" w:rsidRPr="008538CC" w:rsidRDefault="00AA4E7C" w:rsidP="00991F7B">
            <w:pPr>
              <w:spacing w:line="360" w:lineRule="auto"/>
              <w:jc w:val="both"/>
              <w:rPr>
                <w:rFonts w:ascii="Book Antiqua" w:hAnsi="Book Antiqua" w:cs="Book Antiqua"/>
              </w:rPr>
            </w:pPr>
            <w:proofErr w:type="spellStart"/>
            <w:r w:rsidRPr="008538CC">
              <w:rPr>
                <w:rFonts w:ascii="Book Antiqua" w:hAnsi="Book Antiqua" w:cs="Book Antiqua"/>
              </w:rPr>
              <w:t>Khera</w:t>
            </w:r>
            <w:proofErr w:type="spellEnd"/>
            <w:r w:rsidRPr="008538CC">
              <w:rPr>
                <w:rFonts w:ascii="Book Antiqua" w:hAnsi="Book Antiqua" w:cs="Book Antiqua"/>
              </w:rPr>
              <w:t xml:space="preserve"> </w:t>
            </w:r>
            <w:r w:rsidRPr="008538CC">
              <w:rPr>
                <w:rFonts w:ascii="Book Antiqua" w:hAnsi="Book Antiqua"/>
                <w:i/>
              </w:rPr>
              <w:t>et al</w:t>
            </w:r>
            <w:r w:rsidRPr="008538CC">
              <w:rPr>
                <w:rFonts w:ascii="Book Antiqua" w:hAnsi="Book Antiqua"/>
                <w:vertAlign w:val="superscript"/>
              </w:rPr>
              <w:t>[50]</w:t>
            </w:r>
          </w:p>
        </w:tc>
      </w:tr>
      <w:tr w:rsidR="00AA4E7C" w:rsidRPr="008538CC" w14:paraId="7C930420" w14:textId="77777777" w:rsidTr="00B4592E">
        <w:trPr>
          <w:jc w:val="center"/>
        </w:trPr>
        <w:tc>
          <w:tcPr>
            <w:tcW w:w="3749" w:type="dxa"/>
          </w:tcPr>
          <w:p w14:paraId="433545FC" w14:textId="77777777" w:rsidR="00AA4E7C" w:rsidRPr="008538CC" w:rsidRDefault="00AA4E7C" w:rsidP="00991F7B">
            <w:pPr>
              <w:spacing w:line="360" w:lineRule="auto"/>
              <w:jc w:val="both"/>
              <w:rPr>
                <w:rFonts w:ascii="Book Antiqua" w:eastAsia="DengXian" w:hAnsi="Book Antiqua" w:cs="Book Antiqua"/>
              </w:rPr>
            </w:pPr>
            <w:r w:rsidRPr="008538CC">
              <w:rPr>
                <w:rFonts w:ascii="Book Antiqua" w:eastAsia="DengXian" w:hAnsi="Book Antiqua" w:cs="Calibri"/>
                <w:bCs/>
                <w:lang w:val="en-IN"/>
              </w:rPr>
              <w:t>KAI1</w:t>
            </w:r>
          </w:p>
        </w:tc>
        <w:tc>
          <w:tcPr>
            <w:tcW w:w="4083" w:type="dxa"/>
            <w:gridSpan w:val="2"/>
          </w:tcPr>
          <w:p w14:paraId="6DCAAB63" w14:textId="77777777" w:rsidR="00AA4E7C" w:rsidRPr="008538CC" w:rsidRDefault="00AA4E7C" w:rsidP="00991F7B">
            <w:pPr>
              <w:spacing w:line="360" w:lineRule="auto"/>
              <w:jc w:val="both"/>
              <w:rPr>
                <w:rFonts w:ascii="Book Antiqua" w:hAnsi="Book Antiqua"/>
              </w:rPr>
            </w:pPr>
            <w:r w:rsidRPr="008538CC">
              <w:rPr>
                <w:rFonts w:ascii="Book Antiqua" w:eastAsia="DengXian" w:hAnsi="Book Antiqua" w:cs="Book Antiqua"/>
                <w:shd w:val="clear" w:color="auto" w:fill="FFFFFF"/>
              </w:rPr>
              <w:t>Decreased or lost expression</w:t>
            </w:r>
          </w:p>
        </w:tc>
        <w:tc>
          <w:tcPr>
            <w:tcW w:w="2074" w:type="dxa"/>
          </w:tcPr>
          <w:p w14:paraId="131DE2D0" w14:textId="77777777" w:rsidR="00AA4E7C" w:rsidRPr="008538CC" w:rsidRDefault="00AA4E7C" w:rsidP="00991F7B">
            <w:pPr>
              <w:spacing w:line="360" w:lineRule="auto"/>
              <w:jc w:val="both"/>
              <w:rPr>
                <w:rFonts w:ascii="Book Antiqua" w:hAnsi="Book Antiqua" w:cs="Book Antiqua"/>
              </w:rPr>
            </w:pPr>
            <w:r w:rsidRPr="008538CC">
              <w:rPr>
                <w:rFonts w:ascii="Book Antiqua" w:hAnsi="Book Antiqua" w:cs="Book Antiqua"/>
              </w:rPr>
              <w:t xml:space="preserve">Xu </w:t>
            </w:r>
            <w:r w:rsidRPr="008538CC">
              <w:rPr>
                <w:rFonts w:ascii="Book Antiqua" w:hAnsi="Book Antiqua" w:cs="Book Antiqua"/>
                <w:i/>
              </w:rPr>
              <w:t>et</w:t>
            </w:r>
            <w:r w:rsidRPr="008538CC">
              <w:rPr>
                <w:rFonts w:ascii="Book Antiqua" w:hAnsi="Book Antiqua"/>
                <w:i/>
              </w:rPr>
              <w:t xml:space="preserve"> al</w:t>
            </w:r>
            <w:r w:rsidRPr="008538CC">
              <w:rPr>
                <w:rFonts w:ascii="Book Antiqua" w:hAnsi="Book Antiqua"/>
                <w:vertAlign w:val="superscript"/>
              </w:rPr>
              <w:t>[55]</w:t>
            </w:r>
          </w:p>
        </w:tc>
      </w:tr>
      <w:tr w:rsidR="007E5CBA" w:rsidRPr="008538CC" w14:paraId="3E4DFC41" w14:textId="77777777" w:rsidTr="00B4592E">
        <w:trPr>
          <w:jc w:val="center"/>
        </w:trPr>
        <w:tc>
          <w:tcPr>
            <w:tcW w:w="3749" w:type="dxa"/>
          </w:tcPr>
          <w:p w14:paraId="2F12332A" w14:textId="77777777" w:rsidR="007E5CBA" w:rsidRPr="008538CC" w:rsidRDefault="007E5CBA" w:rsidP="00991F7B">
            <w:pPr>
              <w:spacing w:line="360" w:lineRule="auto"/>
              <w:jc w:val="both"/>
              <w:rPr>
                <w:rFonts w:ascii="Book Antiqua" w:eastAsia="DengXian" w:hAnsi="Book Antiqua" w:cs="Calibri"/>
                <w:bCs/>
                <w:i/>
                <w:lang w:val="en-IN"/>
              </w:rPr>
            </w:pPr>
            <w:proofErr w:type="spellStart"/>
            <w:r w:rsidRPr="008538CC">
              <w:rPr>
                <w:rFonts w:ascii="Book Antiqua" w:eastAsia="DengXian" w:hAnsi="Book Antiqua" w:cs="Calibri"/>
                <w:b/>
                <w:i/>
                <w:lang w:val="en-IN"/>
              </w:rPr>
              <w:t>Tumor</w:t>
            </w:r>
            <w:proofErr w:type="spellEnd"/>
            <w:r w:rsidRPr="008538CC">
              <w:rPr>
                <w:rFonts w:ascii="Book Antiqua" w:eastAsia="DengXian" w:hAnsi="Book Antiqua" w:cs="Calibri"/>
                <w:b/>
                <w:i/>
                <w:lang w:val="en-IN"/>
              </w:rPr>
              <w:t xml:space="preserve"> microenvironment</w:t>
            </w:r>
          </w:p>
        </w:tc>
        <w:tc>
          <w:tcPr>
            <w:tcW w:w="4083" w:type="dxa"/>
            <w:gridSpan w:val="2"/>
          </w:tcPr>
          <w:p w14:paraId="6841AFB1" w14:textId="77777777" w:rsidR="007E5CBA" w:rsidRPr="008538CC" w:rsidRDefault="007E5CBA" w:rsidP="00991F7B">
            <w:pPr>
              <w:spacing w:line="360" w:lineRule="auto"/>
              <w:jc w:val="both"/>
              <w:rPr>
                <w:rFonts w:ascii="Book Antiqua" w:eastAsia="DengXian" w:hAnsi="Book Antiqua" w:cs="Book Antiqua"/>
                <w:shd w:val="clear" w:color="auto" w:fill="FFFFFF"/>
              </w:rPr>
            </w:pPr>
          </w:p>
        </w:tc>
        <w:tc>
          <w:tcPr>
            <w:tcW w:w="2074" w:type="dxa"/>
          </w:tcPr>
          <w:p w14:paraId="3AFE068C" w14:textId="77777777" w:rsidR="007E5CBA" w:rsidRPr="008538CC" w:rsidRDefault="007E5CBA" w:rsidP="00991F7B">
            <w:pPr>
              <w:spacing w:line="360" w:lineRule="auto"/>
              <w:jc w:val="both"/>
              <w:rPr>
                <w:rFonts w:ascii="Book Antiqua" w:hAnsi="Book Antiqua" w:cs="Book Antiqua"/>
              </w:rPr>
            </w:pPr>
          </w:p>
        </w:tc>
      </w:tr>
      <w:tr w:rsidR="007E5CBA" w:rsidRPr="008538CC" w14:paraId="1EF22E1A" w14:textId="77777777" w:rsidTr="00B4592E">
        <w:trPr>
          <w:jc w:val="center"/>
        </w:trPr>
        <w:tc>
          <w:tcPr>
            <w:tcW w:w="3749" w:type="dxa"/>
          </w:tcPr>
          <w:p w14:paraId="50D329D2" w14:textId="77777777" w:rsidR="007E5CBA" w:rsidRPr="008538CC" w:rsidRDefault="007E5CBA" w:rsidP="00991F7B">
            <w:pPr>
              <w:spacing w:line="360" w:lineRule="auto"/>
              <w:jc w:val="both"/>
              <w:rPr>
                <w:rFonts w:ascii="Book Antiqua" w:eastAsia="DengXian" w:hAnsi="Book Antiqua" w:cs="Calibri"/>
                <w:b/>
                <w:lang w:val="en-IN"/>
              </w:rPr>
            </w:pPr>
            <w:proofErr w:type="spellStart"/>
            <w:r w:rsidRPr="008538CC">
              <w:rPr>
                <w:rFonts w:ascii="Book Antiqua" w:eastAsia="DengXian" w:hAnsi="Book Antiqua" w:cs="Calibri"/>
                <w:b/>
                <w:lang w:val="en-IN"/>
              </w:rPr>
              <w:t>Tumor</w:t>
            </w:r>
            <w:proofErr w:type="spellEnd"/>
            <w:r w:rsidRPr="008538CC">
              <w:rPr>
                <w:rFonts w:ascii="Book Antiqua" w:eastAsia="DengXian" w:hAnsi="Book Antiqua" w:cs="Calibri"/>
                <w:b/>
                <w:lang w:val="en-IN"/>
              </w:rPr>
              <w:t xml:space="preserve"> stromal cells</w:t>
            </w:r>
          </w:p>
        </w:tc>
        <w:tc>
          <w:tcPr>
            <w:tcW w:w="4083" w:type="dxa"/>
            <w:gridSpan w:val="2"/>
          </w:tcPr>
          <w:p w14:paraId="4FF83FD2" w14:textId="77777777" w:rsidR="007E5CBA" w:rsidRPr="008538CC" w:rsidRDefault="007E5CBA" w:rsidP="00991F7B">
            <w:pPr>
              <w:spacing w:line="360" w:lineRule="auto"/>
              <w:jc w:val="both"/>
              <w:rPr>
                <w:rFonts w:ascii="Book Antiqua" w:eastAsia="DengXian" w:hAnsi="Book Antiqua" w:cs="Book Antiqua"/>
                <w:shd w:val="clear" w:color="auto" w:fill="FFFFFF"/>
              </w:rPr>
            </w:pPr>
          </w:p>
        </w:tc>
        <w:tc>
          <w:tcPr>
            <w:tcW w:w="2074" w:type="dxa"/>
          </w:tcPr>
          <w:p w14:paraId="01B52FAA" w14:textId="77777777" w:rsidR="007E5CBA" w:rsidRPr="008538CC" w:rsidRDefault="007E5CBA" w:rsidP="00991F7B">
            <w:pPr>
              <w:spacing w:line="360" w:lineRule="auto"/>
              <w:jc w:val="both"/>
              <w:rPr>
                <w:rFonts w:ascii="Book Antiqua" w:hAnsi="Book Antiqua" w:cs="Book Antiqua"/>
              </w:rPr>
            </w:pPr>
          </w:p>
        </w:tc>
      </w:tr>
      <w:tr w:rsidR="007E5CBA" w:rsidRPr="008538CC" w14:paraId="1BD848D2" w14:textId="77777777" w:rsidTr="00B4592E">
        <w:trPr>
          <w:jc w:val="center"/>
        </w:trPr>
        <w:tc>
          <w:tcPr>
            <w:tcW w:w="3749" w:type="dxa"/>
          </w:tcPr>
          <w:p w14:paraId="4BDF6EC4" w14:textId="77777777" w:rsidR="007E5CBA" w:rsidRPr="008538CC" w:rsidRDefault="007E5CBA"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Immune cells</w:t>
            </w:r>
          </w:p>
        </w:tc>
        <w:tc>
          <w:tcPr>
            <w:tcW w:w="4083" w:type="dxa"/>
            <w:gridSpan w:val="2"/>
          </w:tcPr>
          <w:p w14:paraId="55A94572" w14:textId="77777777" w:rsidR="007E5CBA" w:rsidRPr="008538CC" w:rsidRDefault="007E5CBA" w:rsidP="00991F7B">
            <w:pPr>
              <w:spacing w:line="360" w:lineRule="auto"/>
              <w:jc w:val="both"/>
              <w:rPr>
                <w:rFonts w:ascii="Book Antiqua" w:eastAsia="DengXian" w:hAnsi="Book Antiqua" w:cs="Book Antiqua"/>
                <w:shd w:val="clear" w:color="auto" w:fill="FFFFFF"/>
              </w:rPr>
            </w:pPr>
          </w:p>
        </w:tc>
        <w:tc>
          <w:tcPr>
            <w:tcW w:w="2074" w:type="dxa"/>
          </w:tcPr>
          <w:p w14:paraId="59DA0400" w14:textId="77777777" w:rsidR="007E5CBA" w:rsidRPr="008538CC" w:rsidRDefault="007E5CBA" w:rsidP="00991F7B">
            <w:pPr>
              <w:spacing w:line="360" w:lineRule="auto"/>
              <w:jc w:val="both"/>
              <w:rPr>
                <w:rFonts w:ascii="Book Antiqua" w:hAnsi="Book Antiqua" w:cs="Book Antiqua"/>
              </w:rPr>
            </w:pPr>
          </w:p>
        </w:tc>
      </w:tr>
      <w:tr w:rsidR="007E5CBA" w:rsidRPr="008538CC" w14:paraId="7584FE80" w14:textId="77777777" w:rsidTr="00B4592E">
        <w:trPr>
          <w:jc w:val="center"/>
        </w:trPr>
        <w:tc>
          <w:tcPr>
            <w:tcW w:w="3749" w:type="dxa"/>
          </w:tcPr>
          <w:p w14:paraId="536E6B71" w14:textId="77777777" w:rsidR="007E5CBA" w:rsidRPr="008538CC" w:rsidRDefault="007E5CBA"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T lymphocytes</w:t>
            </w:r>
          </w:p>
        </w:tc>
        <w:tc>
          <w:tcPr>
            <w:tcW w:w="4083" w:type="dxa"/>
            <w:gridSpan w:val="2"/>
          </w:tcPr>
          <w:p w14:paraId="4E1CAF02" w14:textId="77777777" w:rsidR="007E5CBA" w:rsidRPr="008538CC" w:rsidRDefault="007E5CBA" w:rsidP="00991F7B">
            <w:pPr>
              <w:spacing w:line="360" w:lineRule="auto"/>
              <w:jc w:val="both"/>
              <w:rPr>
                <w:rFonts w:ascii="Book Antiqua" w:eastAsia="DengXian" w:hAnsi="Book Antiqua" w:cs="Book Antiqua"/>
                <w:shd w:val="clear" w:color="auto" w:fill="FFFFFF"/>
              </w:rPr>
            </w:pPr>
            <w:r w:rsidRPr="008538CC">
              <w:rPr>
                <w:rFonts w:ascii="Book Antiqua" w:hAnsi="Book Antiqua"/>
              </w:rPr>
              <w:t>Decreased expression</w:t>
            </w:r>
          </w:p>
        </w:tc>
        <w:tc>
          <w:tcPr>
            <w:tcW w:w="2074" w:type="dxa"/>
          </w:tcPr>
          <w:p w14:paraId="3D72BB37" w14:textId="77777777" w:rsidR="007E5CBA" w:rsidRPr="008538CC" w:rsidRDefault="007E5CBA" w:rsidP="00991F7B">
            <w:pPr>
              <w:spacing w:line="360" w:lineRule="auto"/>
              <w:jc w:val="both"/>
              <w:rPr>
                <w:rFonts w:ascii="Book Antiqua" w:hAnsi="Book Antiqua" w:cs="Book Antiqua"/>
              </w:rPr>
            </w:pPr>
            <w:r w:rsidRPr="008538CC">
              <w:rPr>
                <w:rFonts w:ascii="Book Antiqua" w:hAnsi="Book Antiqua" w:cs="Book Antiqua"/>
              </w:rPr>
              <w:t>Cai</w:t>
            </w:r>
            <w:r w:rsidRPr="008538CC">
              <w:rPr>
                <w:rFonts w:ascii="Book Antiqua" w:hAnsi="Book Antiqua"/>
              </w:rPr>
              <w:t xml:space="preserve"> </w:t>
            </w:r>
            <w:r w:rsidRPr="008538CC">
              <w:rPr>
                <w:rFonts w:ascii="Book Antiqua" w:hAnsi="Book Antiqua"/>
                <w:i/>
              </w:rPr>
              <w:t>et al</w:t>
            </w:r>
            <w:r w:rsidRPr="008538CC">
              <w:rPr>
                <w:rFonts w:ascii="Book Antiqua" w:hAnsi="Book Antiqua"/>
                <w:vertAlign w:val="superscript"/>
              </w:rPr>
              <w:t>[68]</w:t>
            </w:r>
            <w:r w:rsidRPr="008538CC">
              <w:rPr>
                <w:rFonts w:ascii="Book Antiqua" w:hAnsi="Book Antiqua"/>
              </w:rPr>
              <w:t xml:space="preserve">; </w:t>
            </w:r>
            <w:r w:rsidRPr="008538CC">
              <w:rPr>
                <w:rFonts w:ascii="Book Antiqua" w:hAnsi="Book Antiqua" w:cs="Book Antiqua"/>
              </w:rPr>
              <w:t xml:space="preserve">Gabrielson </w:t>
            </w:r>
            <w:r w:rsidRPr="008538CC">
              <w:rPr>
                <w:rFonts w:ascii="Book Antiqua" w:hAnsi="Book Antiqua"/>
                <w:i/>
              </w:rPr>
              <w:t>et al</w:t>
            </w:r>
            <w:r w:rsidRPr="008538CC">
              <w:rPr>
                <w:rFonts w:ascii="Book Antiqua" w:hAnsi="Book Antiqua"/>
                <w:vertAlign w:val="superscript"/>
              </w:rPr>
              <w:t>[70]</w:t>
            </w:r>
            <w:r w:rsidRPr="008538CC">
              <w:rPr>
                <w:rFonts w:ascii="Book Antiqua" w:hAnsi="Book Antiqua"/>
              </w:rPr>
              <w:t xml:space="preserve">; </w:t>
            </w:r>
            <w:r w:rsidRPr="008538CC">
              <w:rPr>
                <w:rFonts w:ascii="Book Antiqua" w:hAnsi="Book Antiqua" w:cs="Book Antiqua"/>
              </w:rPr>
              <w:t xml:space="preserve">Li </w:t>
            </w:r>
            <w:r w:rsidRPr="008538CC">
              <w:rPr>
                <w:rFonts w:ascii="Book Antiqua" w:hAnsi="Book Antiqua" w:cs="Book Antiqua"/>
                <w:i/>
              </w:rPr>
              <w:t>et</w:t>
            </w:r>
            <w:r w:rsidRPr="008538CC">
              <w:rPr>
                <w:rFonts w:ascii="Book Antiqua" w:hAnsi="Book Antiqua"/>
                <w:i/>
              </w:rPr>
              <w:t xml:space="preserve"> al</w:t>
            </w:r>
            <w:r w:rsidRPr="008538CC">
              <w:rPr>
                <w:rFonts w:ascii="Book Antiqua" w:hAnsi="Book Antiqua"/>
                <w:vertAlign w:val="superscript"/>
              </w:rPr>
              <w:t>[71]</w:t>
            </w:r>
          </w:p>
        </w:tc>
      </w:tr>
      <w:tr w:rsidR="00211FAF" w:rsidRPr="008538CC" w14:paraId="19766614" w14:textId="77777777" w:rsidTr="00B4592E">
        <w:trPr>
          <w:jc w:val="center"/>
        </w:trPr>
        <w:tc>
          <w:tcPr>
            <w:tcW w:w="3749" w:type="dxa"/>
          </w:tcPr>
          <w:p w14:paraId="0A246652" w14:textId="77777777" w:rsidR="00211FAF" w:rsidRPr="008538CC" w:rsidRDefault="007E643E"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NK cells</w:t>
            </w:r>
          </w:p>
        </w:tc>
        <w:tc>
          <w:tcPr>
            <w:tcW w:w="4083" w:type="dxa"/>
            <w:gridSpan w:val="2"/>
          </w:tcPr>
          <w:p w14:paraId="317607F8" w14:textId="77777777" w:rsidR="00211FAF" w:rsidRPr="008538CC" w:rsidRDefault="007E643E" w:rsidP="00991F7B">
            <w:pPr>
              <w:spacing w:line="360" w:lineRule="auto"/>
              <w:jc w:val="both"/>
              <w:rPr>
                <w:rFonts w:ascii="Book Antiqua" w:hAnsi="Book Antiqua"/>
              </w:rPr>
            </w:pPr>
            <w:r w:rsidRPr="008538CC">
              <w:rPr>
                <w:rFonts w:ascii="Book Antiqua" w:hAnsi="Book Antiqua"/>
              </w:rPr>
              <w:t>Decreased expression</w:t>
            </w:r>
          </w:p>
        </w:tc>
        <w:tc>
          <w:tcPr>
            <w:tcW w:w="2074" w:type="dxa"/>
          </w:tcPr>
          <w:p w14:paraId="181C8711" w14:textId="77777777" w:rsidR="00211FAF" w:rsidRPr="008538CC" w:rsidRDefault="007E643E" w:rsidP="00991F7B">
            <w:pPr>
              <w:spacing w:line="360" w:lineRule="auto"/>
              <w:jc w:val="both"/>
              <w:rPr>
                <w:rFonts w:ascii="Book Antiqua" w:hAnsi="Book Antiqua" w:cs="Book Antiqua"/>
              </w:rPr>
            </w:pPr>
            <w:r w:rsidRPr="008538CC">
              <w:rPr>
                <w:rFonts w:ascii="Book Antiqua" w:eastAsia="DengXian" w:hAnsi="Book Antiqua" w:cs="Book Antiqua"/>
              </w:rPr>
              <w:t xml:space="preserve">Wu </w:t>
            </w:r>
            <w:r w:rsidRPr="008538CC">
              <w:rPr>
                <w:rFonts w:ascii="Book Antiqua" w:hAnsi="Book Antiqua"/>
                <w:i/>
              </w:rPr>
              <w:t>et al</w:t>
            </w:r>
            <w:r w:rsidRPr="008538CC">
              <w:rPr>
                <w:rFonts w:ascii="Book Antiqua" w:hAnsi="Book Antiqua"/>
                <w:vertAlign w:val="superscript"/>
              </w:rPr>
              <w:t>[85]</w:t>
            </w:r>
            <w:r w:rsidRPr="008538CC">
              <w:rPr>
                <w:rFonts w:ascii="Book Antiqua" w:hAnsi="Book Antiqua"/>
              </w:rPr>
              <w:t xml:space="preserve">; </w:t>
            </w:r>
            <w:r w:rsidRPr="008538CC">
              <w:rPr>
                <w:rFonts w:ascii="Book Antiqua" w:hAnsi="Book Antiqua" w:cs="Book Antiqua"/>
              </w:rPr>
              <w:t xml:space="preserve">Lee </w:t>
            </w:r>
            <w:r w:rsidRPr="008538CC">
              <w:rPr>
                <w:rFonts w:ascii="Book Antiqua" w:hAnsi="Book Antiqua"/>
                <w:i/>
              </w:rPr>
              <w:t>et al</w:t>
            </w:r>
            <w:r w:rsidRPr="008538CC">
              <w:rPr>
                <w:rFonts w:ascii="Book Antiqua" w:hAnsi="Book Antiqua"/>
                <w:vertAlign w:val="superscript"/>
              </w:rPr>
              <w:t>[90]</w:t>
            </w:r>
          </w:p>
        </w:tc>
      </w:tr>
      <w:tr w:rsidR="00DB31F6" w:rsidRPr="008538CC" w14:paraId="4C473AF6" w14:textId="77777777" w:rsidTr="00B4592E">
        <w:trPr>
          <w:jc w:val="center"/>
        </w:trPr>
        <w:tc>
          <w:tcPr>
            <w:tcW w:w="3749" w:type="dxa"/>
          </w:tcPr>
          <w:p w14:paraId="6E36CB01" w14:textId="77777777" w:rsidR="00DB31F6" w:rsidRPr="008538CC" w:rsidRDefault="00DB31F6"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DCs</w:t>
            </w:r>
          </w:p>
        </w:tc>
        <w:tc>
          <w:tcPr>
            <w:tcW w:w="4083" w:type="dxa"/>
            <w:gridSpan w:val="2"/>
          </w:tcPr>
          <w:p w14:paraId="4716D8FA" w14:textId="77777777" w:rsidR="00DB31F6" w:rsidRPr="008538CC" w:rsidRDefault="00DB31F6" w:rsidP="00991F7B">
            <w:pPr>
              <w:spacing w:line="360" w:lineRule="auto"/>
              <w:jc w:val="both"/>
              <w:rPr>
                <w:rFonts w:ascii="Book Antiqua" w:hAnsi="Book Antiqua"/>
              </w:rPr>
            </w:pPr>
            <w:r w:rsidRPr="008538CC">
              <w:rPr>
                <w:rFonts w:ascii="Book Antiqua" w:hAnsi="Book Antiqua"/>
              </w:rPr>
              <w:t>Decreased expression</w:t>
            </w:r>
          </w:p>
        </w:tc>
        <w:tc>
          <w:tcPr>
            <w:tcW w:w="2074" w:type="dxa"/>
          </w:tcPr>
          <w:p w14:paraId="528ED326" w14:textId="77777777" w:rsidR="00DB31F6" w:rsidRPr="008538CC" w:rsidRDefault="00DB31F6" w:rsidP="00991F7B">
            <w:pPr>
              <w:spacing w:line="360" w:lineRule="auto"/>
              <w:jc w:val="both"/>
              <w:rPr>
                <w:rFonts w:ascii="Book Antiqua" w:eastAsia="DengXian" w:hAnsi="Book Antiqua" w:cs="Book Antiqua"/>
              </w:rPr>
            </w:pPr>
            <w:r w:rsidRPr="008538CC">
              <w:rPr>
                <w:rFonts w:ascii="Book Antiqua" w:hAnsi="Book Antiqua" w:cs="Book Antiqua"/>
              </w:rPr>
              <w:t>Shi</w:t>
            </w:r>
            <w:r w:rsidRPr="008538CC">
              <w:rPr>
                <w:rFonts w:ascii="Book Antiqua" w:eastAsia="DengXian" w:hAnsi="Book Antiqua" w:cs="Book Antiqua"/>
              </w:rPr>
              <w:t xml:space="preserve"> </w:t>
            </w:r>
            <w:r w:rsidRPr="008538CC">
              <w:rPr>
                <w:rFonts w:ascii="Book Antiqua" w:hAnsi="Book Antiqua"/>
                <w:i/>
              </w:rPr>
              <w:t>et al</w:t>
            </w:r>
            <w:r w:rsidRPr="008538CC">
              <w:rPr>
                <w:rFonts w:ascii="Book Antiqua" w:hAnsi="Book Antiqua"/>
                <w:vertAlign w:val="superscript"/>
              </w:rPr>
              <w:t>[108]</w:t>
            </w:r>
          </w:p>
        </w:tc>
      </w:tr>
      <w:tr w:rsidR="00DB31F6" w:rsidRPr="008538CC" w14:paraId="0AB26C5E" w14:textId="77777777" w:rsidTr="00B4592E">
        <w:trPr>
          <w:jc w:val="center"/>
        </w:trPr>
        <w:tc>
          <w:tcPr>
            <w:tcW w:w="3749" w:type="dxa"/>
          </w:tcPr>
          <w:p w14:paraId="63ADC742" w14:textId="77777777" w:rsidR="00DB31F6" w:rsidRPr="008538CC" w:rsidRDefault="00DB31F6" w:rsidP="00991F7B">
            <w:pPr>
              <w:spacing w:line="360" w:lineRule="auto"/>
              <w:jc w:val="both"/>
              <w:rPr>
                <w:rFonts w:ascii="Book Antiqua" w:eastAsia="DengXian" w:hAnsi="Book Antiqua" w:cs="Calibri"/>
                <w:lang w:val="en-IN"/>
              </w:rPr>
            </w:pPr>
            <w:r w:rsidRPr="008538CC">
              <w:rPr>
                <w:rFonts w:ascii="Book Antiqua" w:eastAsia="STFangsong" w:hAnsi="Book Antiqua" w:cs="Book Antiqua"/>
                <w:shd w:val="clear" w:color="auto" w:fill="FFFFFF"/>
              </w:rPr>
              <w:lastRenderedPageBreak/>
              <w:t>M2-TAMs</w:t>
            </w:r>
          </w:p>
        </w:tc>
        <w:tc>
          <w:tcPr>
            <w:tcW w:w="4083" w:type="dxa"/>
            <w:gridSpan w:val="2"/>
          </w:tcPr>
          <w:p w14:paraId="1CC20B4A" w14:textId="77777777" w:rsidR="00DB31F6" w:rsidRPr="008538CC" w:rsidRDefault="00DB31F6"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5B37E754" w14:textId="77777777" w:rsidR="00DB31F6" w:rsidRPr="008538CC" w:rsidRDefault="00DB31F6" w:rsidP="00991F7B">
            <w:pPr>
              <w:spacing w:line="360" w:lineRule="auto"/>
              <w:jc w:val="both"/>
              <w:rPr>
                <w:rFonts w:ascii="Book Antiqua" w:hAnsi="Book Antiqua" w:cs="Book Antiqua"/>
              </w:rPr>
            </w:pPr>
            <w:r w:rsidRPr="008538CC">
              <w:rPr>
                <w:rFonts w:ascii="Book Antiqua" w:hAnsi="Book Antiqua" w:cs="Book Antiqua"/>
              </w:rPr>
              <w:t>Yao</w:t>
            </w:r>
            <w:r w:rsidRPr="008538CC">
              <w:rPr>
                <w:rFonts w:ascii="Book Antiqua" w:hAnsi="Book Antiqua" w:cs="Book Antiqua"/>
                <w:i/>
              </w:rPr>
              <w:t xml:space="preserve"> </w:t>
            </w:r>
            <w:r w:rsidRPr="008538CC">
              <w:rPr>
                <w:rFonts w:ascii="Book Antiqua" w:eastAsia="DengXian" w:hAnsi="Book Antiqua" w:cs="Book Antiqua"/>
                <w:i/>
              </w:rPr>
              <w:t>et</w:t>
            </w:r>
            <w:r w:rsidRPr="008538CC">
              <w:rPr>
                <w:rFonts w:ascii="Book Antiqua" w:hAnsi="Book Antiqua"/>
                <w:i/>
              </w:rPr>
              <w:t xml:space="preserve"> al</w:t>
            </w:r>
            <w:r w:rsidRPr="008538CC">
              <w:rPr>
                <w:rFonts w:ascii="Book Antiqua" w:hAnsi="Book Antiqua"/>
                <w:vertAlign w:val="superscript"/>
              </w:rPr>
              <w:t>[128]</w:t>
            </w:r>
            <w:r w:rsidRPr="008538CC">
              <w:rPr>
                <w:rFonts w:ascii="Book Antiqua" w:hAnsi="Book Antiqua" w:cs="Book Antiqua"/>
              </w:rPr>
              <w:t>;</w:t>
            </w:r>
            <w:r w:rsidR="00CE6D73">
              <w:rPr>
                <w:rFonts w:ascii="Book Antiqua" w:hAnsi="Book Antiqua" w:cs="Book Antiqua" w:hint="eastAsia"/>
                <w:lang w:eastAsia="zh-CN"/>
              </w:rPr>
              <w:t xml:space="preserve"> </w:t>
            </w:r>
            <w:r w:rsidRPr="008538CC">
              <w:rPr>
                <w:rFonts w:ascii="Book Antiqua" w:eastAsia="Segoe UI" w:hAnsi="Book Antiqua" w:cs="Book Antiqua"/>
                <w:shd w:val="clear" w:color="auto" w:fill="FFFFFF"/>
              </w:rPr>
              <w:t>Park</w:t>
            </w:r>
            <w:r w:rsidRPr="008538CC">
              <w:rPr>
                <w:rFonts w:ascii="Book Antiqua" w:hAnsi="Book Antiqua" w:cs="Book Antiqua"/>
                <w:shd w:val="clear" w:color="auto" w:fill="FFFFFF"/>
              </w:rPr>
              <w:t xml:space="preserve"> </w:t>
            </w:r>
            <w:r w:rsidRPr="008538CC">
              <w:rPr>
                <w:rFonts w:ascii="Book Antiqua" w:hAnsi="Book Antiqua"/>
                <w:i/>
              </w:rPr>
              <w:t>et al</w:t>
            </w:r>
            <w:r w:rsidRPr="008538CC">
              <w:rPr>
                <w:rFonts w:ascii="Book Antiqua" w:hAnsi="Book Antiqua"/>
                <w:vertAlign w:val="superscript"/>
              </w:rPr>
              <w:t>[133]</w:t>
            </w:r>
            <w:r w:rsidRPr="008538CC">
              <w:rPr>
                <w:rFonts w:ascii="Book Antiqua" w:hAnsi="Book Antiqua" w:cs="Book Antiqua"/>
              </w:rPr>
              <w:t xml:space="preserve">; Liao </w:t>
            </w:r>
            <w:r w:rsidRPr="008538CC">
              <w:rPr>
                <w:rFonts w:ascii="Book Antiqua" w:hAnsi="Book Antiqua"/>
                <w:i/>
              </w:rPr>
              <w:t>et al</w:t>
            </w:r>
            <w:r w:rsidRPr="008538CC">
              <w:rPr>
                <w:rFonts w:ascii="Book Antiqua" w:hAnsi="Book Antiqua"/>
                <w:vertAlign w:val="superscript"/>
              </w:rPr>
              <w:t>[134]</w:t>
            </w:r>
          </w:p>
        </w:tc>
      </w:tr>
      <w:tr w:rsidR="00F871B6" w:rsidRPr="008538CC" w14:paraId="203179C1" w14:textId="77777777" w:rsidTr="00B4592E">
        <w:trPr>
          <w:jc w:val="center"/>
        </w:trPr>
        <w:tc>
          <w:tcPr>
            <w:tcW w:w="3749" w:type="dxa"/>
          </w:tcPr>
          <w:p w14:paraId="79F4065F" w14:textId="77777777" w:rsidR="00F871B6" w:rsidRPr="008538CC" w:rsidRDefault="00F871B6" w:rsidP="00991F7B">
            <w:pPr>
              <w:spacing w:line="360" w:lineRule="auto"/>
              <w:jc w:val="both"/>
              <w:rPr>
                <w:rFonts w:ascii="Book Antiqua" w:eastAsia="STFangsong" w:hAnsi="Book Antiqua" w:cs="Book Antiqua"/>
                <w:shd w:val="clear" w:color="auto" w:fill="FFFFFF"/>
              </w:rPr>
            </w:pPr>
            <w:r w:rsidRPr="008538CC">
              <w:rPr>
                <w:rFonts w:ascii="Book Antiqua" w:eastAsia="DengXian" w:hAnsi="Book Antiqua" w:cs="Calibri"/>
                <w:lang w:val="en-IN"/>
              </w:rPr>
              <w:t>MDSCs</w:t>
            </w:r>
          </w:p>
        </w:tc>
        <w:tc>
          <w:tcPr>
            <w:tcW w:w="4083" w:type="dxa"/>
            <w:gridSpan w:val="2"/>
          </w:tcPr>
          <w:p w14:paraId="21A55B81" w14:textId="77777777" w:rsidR="00F871B6" w:rsidRPr="008538CC" w:rsidRDefault="00F871B6"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5FB43A67" w14:textId="77777777" w:rsidR="00F871B6" w:rsidRPr="008538CC" w:rsidRDefault="00F871B6" w:rsidP="00991F7B">
            <w:pPr>
              <w:spacing w:line="360" w:lineRule="auto"/>
              <w:jc w:val="both"/>
              <w:rPr>
                <w:rFonts w:ascii="Book Antiqua" w:hAnsi="Book Antiqua" w:cs="Book Antiqua"/>
              </w:rPr>
            </w:pPr>
            <w:proofErr w:type="spellStart"/>
            <w:r w:rsidRPr="008538CC">
              <w:rPr>
                <w:rFonts w:ascii="Book Antiqua" w:hAnsi="Book Antiqua" w:cs="Book Antiqua"/>
              </w:rPr>
              <w:t>Kalathil</w:t>
            </w:r>
            <w:proofErr w:type="spellEnd"/>
            <w:r w:rsidRPr="008538CC">
              <w:rPr>
                <w:rFonts w:ascii="Book Antiqua" w:hAnsi="Book Antiqua" w:cs="Book Antiqua"/>
              </w:rPr>
              <w:t xml:space="preserve"> </w:t>
            </w:r>
            <w:r w:rsidR="009A1FC3" w:rsidRPr="008538CC">
              <w:rPr>
                <w:rFonts w:ascii="Book Antiqua" w:hAnsi="Book Antiqua"/>
                <w:lang w:eastAsia="zh-CN"/>
              </w:rPr>
              <w:t xml:space="preserve">and </w:t>
            </w:r>
            <w:proofErr w:type="spellStart"/>
            <w:r w:rsidR="009A1FC3" w:rsidRPr="008538CC">
              <w:rPr>
                <w:rFonts w:ascii="Book Antiqua" w:hAnsi="Book Antiqua"/>
              </w:rPr>
              <w:t>Thanavala</w:t>
            </w:r>
            <w:proofErr w:type="spellEnd"/>
            <w:r w:rsidRPr="008538CC">
              <w:rPr>
                <w:rFonts w:ascii="Book Antiqua" w:hAnsi="Book Antiqua"/>
                <w:vertAlign w:val="superscript"/>
              </w:rPr>
              <w:t>[143]</w:t>
            </w:r>
            <w:r w:rsidRPr="008538CC">
              <w:rPr>
                <w:rFonts w:ascii="Book Antiqua" w:hAnsi="Book Antiqua"/>
              </w:rPr>
              <w:t xml:space="preserve">; </w:t>
            </w:r>
            <w:r w:rsidRPr="008538CC">
              <w:rPr>
                <w:rFonts w:ascii="Book Antiqua" w:hAnsi="Book Antiqua" w:cs="Book Antiqua"/>
              </w:rPr>
              <w:t xml:space="preserve">Lu </w:t>
            </w:r>
            <w:r w:rsidRPr="008538CC">
              <w:rPr>
                <w:rFonts w:ascii="Book Antiqua" w:hAnsi="Book Antiqua" w:cs="Book Antiqua"/>
                <w:i/>
              </w:rPr>
              <w:t>et</w:t>
            </w:r>
            <w:r w:rsidRPr="008538CC">
              <w:rPr>
                <w:rFonts w:ascii="Book Antiqua" w:hAnsi="Book Antiqua"/>
                <w:i/>
              </w:rPr>
              <w:t xml:space="preserve"> al</w:t>
            </w:r>
            <w:r w:rsidRPr="008538CC">
              <w:rPr>
                <w:rFonts w:ascii="Book Antiqua" w:hAnsi="Book Antiqua"/>
                <w:vertAlign w:val="superscript"/>
              </w:rPr>
              <w:t>[147]</w:t>
            </w:r>
          </w:p>
        </w:tc>
      </w:tr>
      <w:tr w:rsidR="00B81C82" w:rsidRPr="008538CC" w14:paraId="074DC4C4" w14:textId="77777777" w:rsidTr="00B4592E">
        <w:trPr>
          <w:jc w:val="center"/>
        </w:trPr>
        <w:tc>
          <w:tcPr>
            <w:tcW w:w="3749" w:type="dxa"/>
          </w:tcPr>
          <w:p w14:paraId="2518B004" w14:textId="77777777" w:rsidR="00B81C82" w:rsidRPr="008538CC" w:rsidRDefault="00B81C82"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Tregs</w:t>
            </w:r>
          </w:p>
        </w:tc>
        <w:tc>
          <w:tcPr>
            <w:tcW w:w="4083" w:type="dxa"/>
            <w:gridSpan w:val="2"/>
          </w:tcPr>
          <w:p w14:paraId="3F254732" w14:textId="77777777" w:rsidR="00B81C82" w:rsidRPr="008538CC" w:rsidRDefault="00B81C82"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1429166B" w14:textId="77777777" w:rsidR="00B81C82" w:rsidRPr="008538CC" w:rsidRDefault="00B81C82" w:rsidP="00991F7B">
            <w:pPr>
              <w:spacing w:line="360" w:lineRule="auto"/>
              <w:jc w:val="both"/>
              <w:rPr>
                <w:rFonts w:ascii="Book Antiqua" w:hAnsi="Book Antiqua" w:cs="Book Antiqua"/>
              </w:rPr>
            </w:pPr>
            <w:proofErr w:type="spellStart"/>
            <w:r w:rsidRPr="008538CC">
              <w:rPr>
                <w:rFonts w:ascii="Book Antiqua" w:hAnsi="Book Antiqua"/>
              </w:rPr>
              <w:t>Xiong</w:t>
            </w:r>
            <w:proofErr w:type="spellEnd"/>
            <w:r w:rsidRPr="008538CC">
              <w:rPr>
                <w:rFonts w:ascii="Book Antiqua" w:hAnsi="Book Antiqua"/>
              </w:rPr>
              <w:t xml:space="preserve"> </w:t>
            </w:r>
            <w:r w:rsidRPr="008538CC">
              <w:rPr>
                <w:rFonts w:ascii="Book Antiqua" w:hAnsi="Book Antiqua" w:cs="Book Antiqua"/>
                <w:i/>
              </w:rPr>
              <w:t>et</w:t>
            </w:r>
            <w:r w:rsidRPr="008538CC">
              <w:rPr>
                <w:rFonts w:ascii="Book Antiqua" w:hAnsi="Book Antiqua"/>
                <w:i/>
              </w:rPr>
              <w:t xml:space="preserve"> al</w:t>
            </w:r>
            <w:r w:rsidRPr="008538CC">
              <w:rPr>
                <w:rFonts w:ascii="Book Antiqua" w:hAnsi="Book Antiqua"/>
                <w:vertAlign w:val="superscript"/>
              </w:rPr>
              <w:t>[155]</w:t>
            </w:r>
            <w:r w:rsidRPr="008538CC">
              <w:rPr>
                <w:rFonts w:ascii="Book Antiqua" w:hAnsi="Book Antiqua"/>
              </w:rPr>
              <w:t xml:space="preserve">; </w:t>
            </w:r>
            <w:proofErr w:type="spellStart"/>
            <w:r w:rsidRPr="008538CC">
              <w:rPr>
                <w:rFonts w:ascii="Book Antiqua" w:eastAsia="DengXian" w:hAnsi="Book Antiqua" w:cs="Book Antiqua"/>
                <w:shd w:val="clear" w:color="auto" w:fill="FFFFFF"/>
              </w:rPr>
              <w:t>Trehanpati</w:t>
            </w:r>
            <w:proofErr w:type="spellEnd"/>
            <w:r w:rsidRPr="008538CC">
              <w:rPr>
                <w:rFonts w:ascii="Book Antiqua" w:hAnsi="Book Antiqua" w:cs="Book Antiqua"/>
              </w:rPr>
              <w:t xml:space="preserve"> </w:t>
            </w:r>
            <w:r w:rsidR="009A1FC3" w:rsidRPr="008538CC">
              <w:rPr>
                <w:rFonts w:ascii="Book Antiqua" w:hAnsi="Book Antiqua" w:cs="Book Antiqua"/>
                <w:lang w:eastAsia="zh-CN"/>
              </w:rPr>
              <w:t xml:space="preserve">and </w:t>
            </w:r>
            <w:r w:rsidR="009A1FC3" w:rsidRPr="008538CC">
              <w:rPr>
                <w:rFonts w:ascii="Book Antiqua" w:hAnsi="Book Antiqua"/>
              </w:rPr>
              <w:t>Vyas</w:t>
            </w:r>
            <w:r w:rsidRPr="008538CC">
              <w:rPr>
                <w:rFonts w:ascii="Book Antiqua" w:hAnsi="Book Antiqua"/>
                <w:vertAlign w:val="superscript"/>
              </w:rPr>
              <w:t>[159]</w:t>
            </w:r>
          </w:p>
        </w:tc>
      </w:tr>
      <w:tr w:rsidR="00214F15" w:rsidRPr="008538CC" w14:paraId="45B830A6" w14:textId="77777777" w:rsidTr="00B4592E">
        <w:trPr>
          <w:jc w:val="center"/>
        </w:trPr>
        <w:tc>
          <w:tcPr>
            <w:tcW w:w="3749" w:type="dxa"/>
          </w:tcPr>
          <w:p w14:paraId="4D824807" w14:textId="77777777" w:rsidR="00214F15" w:rsidRPr="008538CC" w:rsidRDefault="00214F15" w:rsidP="00991F7B">
            <w:pPr>
              <w:spacing w:line="360" w:lineRule="auto"/>
              <w:jc w:val="both"/>
              <w:rPr>
                <w:rFonts w:ascii="Book Antiqua" w:eastAsia="DengXian" w:hAnsi="Book Antiqua" w:cs="Calibri"/>
                <w:lang w:val="en-IN"/>
              </w:rPr>
            </w:pPr>
            <w:r w:rsidRPr="008538CC">
              <w:rPr>
                <w:rFonts w:ascii="Book Antiqua" w:eastAsia="DengXian" w:hAnsi="Book Antiqua" w:cs="Book Antiqua"/>
                <w:shd w:val="clear" w:color="auto" w:fill="FFFFFF"/>
              </w:rPr>
              <w:t>N2-TANs</w:t>
            </w:r>
          </w:p>
        </w:tc>
        <w:tc>
          <w:tcPr>
            <w:tcW w:w="4083" w:type="dxa"/>
            <w:gridSpan w:val="2"/>
          </w:tcPr>
          <w:p w14:paraId="1A12108F" w14:textId="77777777" w:rsidR="00214F15" w:rsidRPr="008538CC" w:rsidRDefault="00214F15"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4211F386" w14:textId="77777777" w:rsidR="00214F15" w:rsidRPr="008538CC" w:rsidRDefault="00214F15" w:rsidP="00991F7B">
            <w:pPr>
              <w:spacing w:line="360" w:lineRule="auto"/>
              <w:jc w:val="both"/>
              <w:rPr>
                <w:rFonts w:ascii="Book Antiqua" w:hAnsi="Book Antiqua"/>
              </w:rPr>
            </w:pPr>
            <w:r w:rsidRPr="008538CC">
              <w:rPr>
                <w:rFonts w:ascii="Book Antiqua" w:eastAsia="DengXian" w:hAnsi="Book Antiqua" w:cs="Book Antiqua"/>
                <w:shd w:val="clear" w:color="auto" w:fill="FFFFFF"/>
              </w:rPr>
              <w:t xml:space="preserve">Zhou </w:t>
            </w:r>
            <w:r w:rsidRPr="008538CC">
              <w:rPr>
                <w:rFonts w:ascii="Book Antiqua" w:hAnsi="Book Antiqua" w:cs="Book Antiqua"/>
                <w:i/>
              </w:rPr>
              <w:t>et</w:t>
            </w:r>
            <w:r w:rsidRPr="008538CC">
              <w:rPr>
                <w:rFonts w:ascii="Book Antiqua" w:hAnsi="Book Antiqua"/>
                <w:i/>
              </w:rPr>
              <w:t xml:space="preserve"> al</w:t>
            </w:r>
            <w:r w:rsidRPr="008538CC">
              <w:rPr>
                <w:rFonts w:ascii="Book Antiqua" w:hAnsi="Book Antiqua"/>
                <w:vertAlign w:val="superscript"/>
              </w:rPr>
              <w:t>[172]</w:t>
            </w:r>
            <w:r w:rsidRPr="008538CC">
              <w:rPr>
                <w:rFonts w:ascii="Book Antiqua" w:hAnsi="Book Antiqua"/>
              </w:rPr>
              <w:t>; Yang</w:t>
            </w:r>
            <w:r w:rsidRPr="008538CC">
              <w:rPr>
                <w:rFonts w:ascii="Book Antiqua" w:eastAsia="DengXian" w:hAnsi="Book Antiqua" w:cs="Book Antiqua"/>
                <w:shd w:val="clear" w:color="auto" w:fill="FFFFFF"/>
              </w:rPr>
              <w:t xml:space="preserve"> </w:t>
            </w:r>
            <w:r w:rsidRPr="008538CC">
              <w:rPr>
                <w:rFonts w:ascii="Book Antiqua" w:hAnsi="Book Antiqua" w:cs="Book Antiqua"/>
                <w:i/>
              </w:rPr>
              <w:t>et</w:t>
            </w:r>
            <w:r w:rsidRPr="008538CC">
              <w:rPr>
                <w:rFonts w:ascii="Book Antiqua" w:hAnsi="Book Antiqua"/>
                <w:i/>
              </w:rPr>
              <w:t xml:space="preserve"> al</w:t>
            </w:r>
            <w:r w:rsidRPr="008538CC">
              <w:rPr>
                <w:rFonts w:ascii="Book Antiqua" w:hAnsi="Book Antiqua"/>
                <w:vertAlign w:val="superscript"/>
              </w:rPr>
              <w:t>[175]</w:t>
            </w:r>
          </w:p>
        </w:tc>
      </w:tr>
      <w:tr w:rsidR="000566DB" w:rsidRPr="008538CC" w14:paraId="6589D44B" w14:textId="77777777" w:rsidTr="00B4592E">
        <w:trPr>
          <w:trHeight w:val="20"/>
          <w:jc w:val="center"/>
        </w:trPr>
        <w:tc>
          <w:tcPr>
            <w:tcW w:w="3749" w:type="dxa"/>
          </w:tcPr>
          <w:p w14:paraId="462F2965" w14:textId="77777777" w:rsidR="000566DB" w:rsidRPr="008538CC" w:rsidRDefault="000566DB" w:rsidP="00991F7B">
            <w:pPr>
              <w:spacing w:line="360" w:lineRule="auto"/>
              <w:jc w:val="both"/>
              <w:rPr>
                <w:rFonts w:ascii="Book Antiqua" w:eastAsia="DengXian" w:hAnsi="Book Antiqua" w:cs="Calibri"/>
                <w:lang w:val="en-IN" w:eastAsia="zh-CN"/>
              </w:rPr>
            </w:pPr>
            <w:r w:rsidRPr="008538CC">
              <w:rPr>
                <w:rFonts w:ascii="Book Antiqua" w:eastAsia="DengXian" w:hAnsi="Book Antiqua" w:cs="Calibri"/>
                <w:lang w:val="en-IN"/>
              </w:rPr>
              <w:t>HSCs</w:t>
            </w:r>
          </w:p>
        </w:tc>
        <w:tc>
          <w:tcPr>
            <w:tcW w:w="4083" w:type="dxa"/>
            <w:gridSpan w:val="2"/>
          </w:tcPr>
          <w:p w14:paraId="1A53E069" w14:textId="77777777" w:rsidR="000566DB" w:rsidRPr="008538CC" w:rsidRDefault="000566DB" w:rsidP="00991F7B">
            <w:pPr>
              <w:spacing w:line="360" w:lineRule="auto"/>
              <w:jc w:val="both"/>
              <w:rPr>
                <w:rFonts w:ascii="Book Antiqua" w:hAnsi="Book Antiqua"/>
                <w:lang w:eastAsia="zh-CN"/>
              </w:rPr>
            </w:pPr>
            <w:r w:rsidRPr="008538CC">
              <w:rPr>
                <w:rFonts w:ascii="Book Antiqua" w:hAnsi="Book Antiqua"/>
              </w:rPr>
              <w:t>Increased expression</w:t>
            </w:r>
          </w:p>
        </w:tc>
        <w:tc>
          <w:tcPr>
            <w:tcW w:w="2074" w:type="dxa"/>
          </w:tcPr>
          <w:p w14:paraId="1ED4D205" w14:textId="77777777" w:rsidR="000566DB" w:rsidRPr="008538CC" w:rsidRDefault="000566DB" w:rsidP="00991F7B">
            <w:pPr>
              <w:spacing w:line="360" w:lineRule="auto"/>
              <w:jc w:val="both"/>
              <w:rPr>
                <w:rFonts w:ascii="Book Antiqua" w:hAnsi="Book Antiqua"/>
                <w:vertAlign w:val="superscript"/>
                <w:lang w:eastAsia="zh-CN"/>
              </w:rPr>
            </w:pPr>
            <w:r w:rsidRPr="008538CC">
              <w:rPr>
                <w:rFonts w:ascii="Book Antiqua" w:eastAsia="DengXian" w:hAnsi="Book Antiqua" w:cs="Book Antiqua"/>
                <w:shd w:val="clear" w:color="auto" w:fill="FFFFFF"/>
              </w:rPr>
              <w:t xml:space="preserve">Barry </w:t>
            </w:r>
            <w:r w:rsidRPr="008538CC">
              <w:rPr>
                <w:rFonts w:ascii="Book Antiqua" w:hAnsi="Book Antiqua"/>
                <w:i/>
              </w:rPr>
              <w:t>et al</w:t>
            </w:r>
            <w:r w:rsidRPr="008538CC">
              <w:rPr>
                <w:rFonts w:ascii="Book Antiqua" w:hAnsi="Book Antiqua"/>
                <w:vertAlign w:val="superscript"/>
              </w:rPr>
              <w:t>[198]</w:t>
            </w:r>
            <w:r w:rsidRPr="008538CC">
              <w:rPr>
                <w:rFonts w:ascii="Book Antiqua" w:hAnsi="Book Antiqua"/>
              </w:rPr>
              <w:t xml:space="preserve">; Cheng </w:t>
            </w:r>
            <w:r w:rsidRPr="008538CC">
              <w:rPr>
                <w:rFonts w:ascii="Book Antiqua" w:hAnsi="Book Antiqua"/>
                <w:i/>
              </w:rPr>
              <w:t>et al</w:t>
            </w:r>
            <w:r w:rsidRPr="008538CC">
              <w:rPr>
                <w:rFonts w:ascii="Book Antiqua" w:hAnsi="Book Antiqua"/>
                <w:vertAlign w:val="superscript"/>
              </w:rPr>
              <w:t xml:space="preserve">[200] </w:t>
            </w:r>
          </w:p>
        </w:tc>
      </w:tr>
      <w:tr w:rsidR="00671F44" w:rsidRPr="008538CC" w14:paraId="3AB34C36" w14:textId="77777777" w:rsidTr="00B4592E">
        <w:trPr>
          <w:trHeight w:val="20"/>
          <w:jc w:val="center"/>
        </w:trPr>
        <w:tc>
          <w:tcPr>
            <w:tcW w:w="3749" w:type="dxa"/>
          </w:tcPr>
          <w:p w14:paraId="73A23036" w14:textId="77777777" w:rsidR="00671F44" w:rsidRPr="008538CC" w:rsidRDefault="00671F44"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CAFs</w:t>
            </w:r>
          </w:p>
        </w:tc>
        <w:tc>
          <w:tcPr>
            <w:tcW w:w="4083" w:type="dxa"/>
            <w:gridSpan w:val="2"/>
          </w:tcPr>
          <w:p w14:paraId="30208832" w14:textId="77777777" w:rsidR="00671F44" w:rsidRPr="008538CC" w:rsidRDefault="00671F44"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6B15B450" w14:textId="77777777" w:rsidR="00671F44" w:rsidRPr="008538CC" w:rsidRDefault="00671F44" w:rsidP="00991F7B">
            <w:pPr>
              <w:spacing w:line="360" w:lineRule="auto"/>
              <w:jc w:val="both"/>
              <w:rPr>
                <w:rFonts w:ascii="Book Antiqua" w:eastAsia="DengXian" w:hAnsi="Book Antiqua" w:cs="Book Antiqua"/>
                <w:shd w:val="clear" w:color="auto" w:fill="FFFFFF"/>
              </w:rPr>
            </w:pPr>
            <w:r w:rsidRPr="008538CC">
              <w:rPr>
                <w:rFonts w:ascii="Book Antiqua" w:hAnsi="Book Antiqua" w:cs="Book Antiqua"/>
              </w:rPr>
              <w:t xml:space="preserve">Gao </w:t>
            </w:r>
            <w:r w:rsidRPr="008538CC">
              <w:rPr>
                <w:rFonts w:ascii="Book Antiqua" w:hAnsi="Book Antiqua"/>
                <w:i/>
              </w:rPr>
              <w:t>et al</w:t>
            </w:r>
            <w:r w:rsidRPr="008538CC">
              <w:rPr>
                <w:rFonts w:ascii="Book Antiqua" w:hAnsi="Book Antiqua"/>
                <w:vertAlign w:val="superscript"/>
              </w:rPr>
              <w:t>[217]</w:t>
            </w:r>
            <w:r w:rsidRPr="008538CC">
              <w:rPr>
                <w:rFonts w:ascii="Book Antiqua" w:hAnsi="Book Antiqua"/>
              </w:rPr>
              <w:t xml:space="preserve">; </w:t>
            </w:r>
            <w:r w:rsidRPr="008538CC">
              <w:rPr>
                <w:rFonts w:ascii="Book Antiqua" w:eastAsia="DengXian" w:hAnsi="Book Antiqua" w:cs="DengXian"/>
                <w:shd w:val="clear" w:color="auto" w:fill="FFFFFF"/>
              </w:rPr>
              <w:t xml:space="preserve">Zhang </w:t>
            </w:r>
            <w:r w:rsidRPr="008538CC">
              <w:rPr>
                <w:rFonts w:ascii="Book Antiqua" w:hAnsi="Book Antiqua"/>
                <w:i/>
              </w:rPr>
              <w:t>et al</w:t>
            </w:r>
            <w:r w:rsidRPr="008538CC">
              <w:rPr>
                <w:rFonts w:ascii="Book Antiqua" w:hAnsi="Book Antiqua"/>
                <w:vertAlign w:val="superscript"/>
              </w:rPr>
              <w:t>[220]</w:t>
            </w:r>
          </w:p>
        </w:tc>
      </w:tr>
      <w:tr w:rsidR="00D2179F" w:rsidRPr="008538CC" w14:paraId="23754CEF" w14:textId="77777777" w:rsidTr="00B4592E">
        <w:trPr>
          <w:trHeight w:val="20"/>
          <w:jc w:val="center"/>
        </w:trPr>
        <w:tc>
          <w:tcPr>
            <w:tcW w:w="3749" w:type="dxa"/>
          </w:tcPr>
          <w:p w14:paraId="0B7F83DE" w14:textId="77777777" w:rsidR="00D2179F" w:rsidRPr="008538CC" w:rsidRDefault="00D2179F"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TECs</w:t>
            </w:r>
          </w:p>
        </w:tc>
        <w:tc>
          <w:tcPr>
            <w:tcW w:w="4083" w:type="dxa"/>
            <w:gridSpan w:val="2"/>
          </w:tcPr>
          <w:p w14:paraId="35F2A3BB" w14:textId="77777777" w:rsidR="00D2179F" w:rsidRPr="008538CC" w:rsidRDefault="00D2179F"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38800CBC" w14:textId="77777777" w:rsidR="00D2179F" w:rsidRPr="008538CC" w:rsidRDefault="00D2179F" w:rsidP="00991F7B">
            <w:pPr>
              <w:spacing w:line="360" w:lineRule="auto"/>
              <w:jc w:val="both"/>
              <w:rPr>
                <w:rFonts w:ascii="Book Antiqua" w:hAnsi="Book Antiqua" w:cs="Book Antiqua"/>
              </w:rPr>
            </w:pPr>
            <w:r w:rsidRPr="008538CC">
              <w:rPr>
                <w:rFonts w:ascii="Book Antiqua" w:hAnsi="Book Antiqua" w:cs="Book Antiqua"/>
              </w:rPr>
              <w:t xml:space="preserve">Tahmasebi </w:t>
            </w:r>
            <w:r w:rsidRPr="008538CC">
              <w:rPr>
                <w:rFonts w:ascii="Book Antiqua" w:hAnsi="Book Antiqua"/>
                <w:i/>
              </w:rPr>
              <w:t>et al</w:t>
            </w:r>
            <w:r w:rsidRPr="008538CC">
              <w:rPr>
                <w:rFonts w:ascii="Book Antiqua" w:hAnsi="Book Antiqua"/>
                <w:vertAlign w:val="superscript"/>
              </w:rPr>
              <w:t>[236]</w:t>
            </w:r>
            <w:r w:rsidRPr="008538CC">
              <w:rPr>
                <w:rFonts w:ascii="Book Antiqua" w:hAnsi="Book Antiqua"/>
              </w:rPr>
              <w:t xml:space="preserve">; </w:t>
            </w:r>
            <w:r w:rsidRPr="008538CC">
              <w:rPr>
                <w:rFonts w:ascii="Book Antiqua" w:hAnsi="Book Antiqua" w:cs="Book Antiqua"/>
              </w:rPr>
              <w:t xml:space="preserve">Dong </w:t>
            </w:r>
            <w:r w:rsidRPr="008538CC">
              <w:rPr>
                <w:rFonts w:ascii="Book Antiqua" w:hAnsi="Book Antiqua"/>
                <w:i/>
              </w:rPr>
              <w:t>et al</w:t>
            </w:r>
            <w:r w:rsidRPr="008538CC">
              <w:rPr>
                <w:rFonts w:ascii="Book Antiqua" w:hAnsi="Book Antiqua"/>
                <w:vertAlign w:val="superscript"/>
              </w:rPr>
              <w:t>[239]</w:t>
            </w:r>
          </w:p>
        </w:tc>
      </w:tr>
      <w:tr w:rsidR="00D2179F" w:rsidRPr="008538CC" w14:paraId="17B76CD9" w14:textId="77777777" w:rsidTr="00B4592E">
        <w:trPr>
          <w:trHeight w:val="20"/>
          <w:jc w:val="center"/>
        </w:trPr>
        <w:tc>
          <w:tcPr>
            <w:tcW w:w="3749" w:type="dxa"/>
          </w:tcPr>
          <w:p w14:paraId="66152EFC" w14:textId="77777777" w:rsidR="00D2179F" w:rsidRPr="008538CC" w:rsidRDefault="00B75D12" w:rsidP="00991F7B">
            <w:pPr>
              <w:spacing w:line="360" w:lineRule="auto"/>
              <w:jc w:val="both"/>
              <w:rPr>
                <w:rFonts w:ascii="Book Antiqua" w:eastAsia="DengXian" w:hAnsi="Book Antiqua" w:cs="Calibri"/>
                <w:i/>
                <w:lang w:val="en-IN"/>
              </w:rPr>
            </w:pPr>
            <w:r w:rsidRPr="008538CC">
              <w:rPr>
                <w:rFonts w:ascii="Book Antiqua" w:hAnsi="Book Antiqua"/>
                <w:b/>
              </w:rPr>
              <w:t>ECM</w:t>
            </w:r>
          </w:p>
        </w:tc>
        <w:tc>
          <w:tcPr>
            <w:tcW w:w="4083" w:type="dxa"/>
            <w:gridSpan w:val="2"/>
          </w:tcPr>
          <w:p w14:paraId="55B8624C" w14:textId="77777777" w:rsidR="00D2179F" w:rsidRPr="008538CC" w:rsidRDefault="00D2179F" w:rsidP="00991F7B">
            <w:pPr>
              <w:spacing w:line="360" w:lineRule="auto"/>
              <w:jc w:val="both"/>
              <w:rPr>
                <w:rFonts w:ascii="Book Antiqua" w:hAnsi="Book Antiqua"/>
              </w:rPr>
            </w:pPr>
          </w:p>
        </w:tc>
        <w:tc>
          <w:tcPr>
            <w:tcW w:w="2074" w:type="dxa"/>
          </w:tcPr>
          <w:p w14:paraId="1D9FD4E7" w14:textId="77777777" w:rsidR="00D2179F" w:rsidRPr="008538CC" w:rsidRDefault="00D2179F" w:rsidP="00991F7B">
            <w:pPr>
              <w:spacing w:line="360" w:lineRule="auto"/>
              <w:jc w:val="both"/>
              <w:rPr>
                <w:rFonts w:ascii="Book Antiqua" w:hAnsi="Book Antiqua" w:cs="Book Antiqua"/>
              </w:rPr>
            </w:pPr>
          </w:p>
        </w:tc>
      </w:tr>
      <w:tr w:rsidR="00D2179F" w:rsidRPr="008538CC" w14:paraId="3229BB65" w14:textId="77777777" w:rsidTr="00B4592E">
        <w:trPr>
          <w:trHeight w:val="20"/>
          <w:jc w:val="center"/>
        </w:trPr>
        <w:tc>
          <w:tcPr>
            <w:tcW w:w="3749" w:type="dxa"/>
          </w:tcPr>
          <w:p w14:paraId="72D78CE2" w14:textId="77777777" w:rsidR="00D2179F" w:rsidRPr="008538CC" w:rsidRDefault="00D2179F" w:rsidP="00991F7B">
            <w:pPr>
              <w:spacing w:line="360" w:lineRule="auto"/>
              <w:jc w:val="both"/>
              <w:rPr>
                <w:rFonts w:ascii="Book Antiqua" w:eastAsia="DengXian" w:hAnsi="Book Antiqua" w:cs="Calibri"/>
                <w:lang w:val="en-IN"/>
              </w:rPr>
            </w:pPr>
            <w:r w:rsidRPr="008538CC">
              <w:rPr>
                <w:rFonts w:ascii="Book Antiqua" w:hAnsi="Book Antiqua"/>
                <w:b/>
              </w:rPr>
              <w:t>Adhesion enhancement in tumor cell-ECM</w:t>
            </w:r>
          </w:p>
        </w:tc>
        <w:tc>
          <w:tcPr>
            <w:tcW w:w="4083" w:type="dxa"/>
            <w:gridSpan w:val="2"/>
          </w:tcPr>
          <w:p w14:paraId="5244A1F4" w14:textId="77777777" w:rsidR="00D2179F" w:rsidRPr="008538CC" w:rsidRDefault="00D2179F" w:rsidP="00991F7B">
            <w:pPr>
              <w:spacing w:line="360" w:lineRule="auto"/>
              <w:jc w:val="both"/>
              <w:rPr>
                <w:rFonts w:ascii="Book Antiqua" w:hAnsi="Book Antiqua"/>
              </w:rPr>
            </w:pPr>
          </w:p>
        </w:tc>
        <w:tc>
          <w:tcPr>
            <w:tcW w:w="2074" w:type="dxa"/>
          </w:tcPr>
          <w:p w14:paraId="2E05DE31" w14:textId="77777777" w:rsidR="00D2179F" w:rsidRPr="008538CC" w:rsidRDefault="00D2179F" w:rsidP="00991F7B">
            <w:pPr>
              <w:spacing w:line="360" w:lineRule="auto"/>
              <w:jc w:val="both"/>
              <w:rPr>
                <w:rFonts w:ascii="Book Antiqua" w:hAnsi="Book Antiqua" w:cs="Book Antiqua"/>
              </w:rPr>
            </w:pPr>
          </w:p>
        </w:tc>
      </w:tr>
      <w:tr w:rsidR="00D2179F" w:rsidRPr="008538CC" w14:paraId="4DE32D7A" w14:textId="77777777" w:rsidTr="00B4592E">
        <w:trPr>
          <w:trHeight w:val="20"/>
          <w:jc w:val="center"/>
        </w:trPr>
        <w:tc>
          <w:tcPr>
            <w:tcW w:w="3749" w:type="dxa"/>
          </w:tcPr>
          <w:p w14:paraId="0606D102" w14:textId="77777777" w:rsidR="00D2179F" w:rsidRPr="008538CC" w:rsidRDefault="00C41BB2" w:rsidP="00991F7B">
            <w:pPr>
              <w:spacing w:line="360" w:lineRule="auto"/>
              <w:jc w:val="both"/>
              <w:rPr>
                <w:rFonts w:ascii="Book Antiqua" w:hAnsi="Book Antiqua"/>
                <w:b/>
              </w:rPr>
            </w:pPr>
            <w:r w:rsidRPr="008538CC">
              <w:rPr>
                <w:rFonts w:ascii="Book Antiqua" w:eastAsia="DengXian" w:hAnsi="Book Antiqua" w:cs="Book Antiqua"/>
              </w:rPr>
              <w:t>ICAM-1</w:t>
            </w:r>
          </w:p>
        </w:tc>
        <w:tc>
          <w:tcPr>
            <w:tcW w:w="4083" w:type="dxa"/>
            <w:gridSpan w:val="2"/>
          </w:tcPr>
          <w:p w14:paraId="4E8CFFDC" w14:textId="77777777" w:rsidR="00D2179F" w:rsidRPr="008538CC" w:rsidRDefault="00C41BB2"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1240755D" w14:textId="77777777" w:rsidR="00D2179F" w:rsidRPr="008538CC" w:rsidRDefault="00C41BB2" w:rsidP="00991F7B">
            <w:pPr>
              <w:spacing w:line="360" w:lineRule="auto"/>
              <w:jc w:val="both"/>
              <w:rPr>
                <w:rFonts w:ascii="Book Antiqua" w:hAnsi="Book Antiqua" w:cs="Book Antiqua"/>
              </w:rPr>
            </w:pPr>
            <w:r w:rsidRPr="008538CC">
              <w:rPr>
                <w:rFonts w:ascii="Book Antiqua" w:hAnsi="Book Antiqua" w:cs="Book Antiqua"/>
              </w:rPr>
              <w:t xml:space="preserve">Chen </w:t>
            </w:r>
            <w:r w:rsidRPr="008538CC">
              <w:rPr>
                <w:rFonts w:ascii="Book Antiqua" w:hAnsi="Book Antiqua"/>
                <w:i/>
              </w:rPr>
              <w:t>et al</w:t>
            </w:r>
            <w:r w:rsidRPr="008538CC">
              <w:rPr>
                <w:rFonts w:ascii="Book Antiqua" w:hAnsi="Book Antiqua"/>
                <w:vertAlign w:val="superscript"/>
              </w:rPr>
              <w:t>[255]</w:t>
            </w:r>
          </w:p>
        </w:tc>
      </w:tr>
      <w:tr w:rsidR="00D2179F" w:rsidRPr="008538CC" w14:paraId="3B8358C9" w14:textId="77777777" w:rsidTr="00B4592E">
        <w:trPr>
          <w:trHeight w:val="20"/>
          <w:jc w:val="center"/>
        </w:trPr>
        <w:tc>
          <w:tcPr>
            <w:tcW w:w="3749" w:type="dxa"/>
          </w:tcPr>
          <w:p w14:paraId="1F54801B" w14:textId="77777777" w:rsidR="00D2179F" w:rsidRPr="008538CC" w:rsidRDefault="00C41BB2" w:rsidP="00991F7B">
            <w:pPr>
              <w:spacing w:line="360" w:lineRule="auto"/>
              <w:jc w:val="both"/>
              <w:rPr>
                <w:rFonts w:ascii="Book Antiqua" w:hAnsi="Book Antiqua"/>
                <w:b/>
              </w:rPr>
            </w:pPr>
            <w:r w:rsidRPr="008538CC">
              <w:rPr>
                <w:rFonts w:ascii="Book Antiqua" w:eastAsia="DengXian" w:hAnsi="Book Antiqua" w:cs="Calibri"/>
              </w:rPr>
              <w:t>E-</w:t>
            </w:r>
            <w:r w:rsidRPr="008538CC">
              <w:rPr>
                <w:rFonts w:ascii="Book Antiqua" w:eastAsia="DengXian" w:hAnsi="Book Antiqua" w:cs="Calibri"/>
                <w:lang w:val="en-IN"/>
              </w:rPr>
              <w:t>Cadherin</w:t>
            </w:r>
          </w:p>
        </w:tc>
        <w:tc>
          <w:tcPr>
            <w:tcW w:w="4083" w:type="dxa"/>
            <w:gridSpan w:val="2"/>
          </w:tcPr>
          <w:p w14:paraId="07C35D09" w14:textId="77777777" w:rsidR="00D2179F" w:rsidRPr="008538CC" w:rsidRDefault="00C41BB2" w:rsidP="00991F7B">
            <w:pPr>
              <w:spacing w:line="360" w:lineRule="auto"/>
              <w:jc w:val="both"/>
              <w:rPr>
                <w:rFonts w:ascii="Book Antiqua" w:hAnsi="Book Antiqua"/>
              </w:rPr>
            </w:pPr>
            <w:r w:rsidRPr="008538CC">
              <w:rPr>
                <w:rFonts w:ascii="Book Antiqua" w:hAnsi="Book Antiqua"/>
              </w:rPr>
              <w:t>Decreased or lost expression</w:t>
            </w:r>
          </w:p>
        </w:tc>
        <w:tc>
          <w:tcPr>
            <w:tcW w:w="2074" w:type="dxa"/>
          </w:tcPr>
          <w:p w14:paraId="6CD4D1D9" w14:textId="77777777" w:rsidR="00D2179F" w:rsidRPr="008538CC" w:rsidRDefault="00C41BB2" w:rsidP="00991F7B">
            <w:pPr>
              <w:spacing w:line="360" w:lineRule="auto"/>
              <w:jc w:val="both"/>
              <w:rPr>
                <w:rFonts w:ascii="Book Antiqua" w:hAnsi="Book Antiqua" w:cs="Book Antiqua"/>
              </w:rPr>
            </w:pPr>
            <w:r w:rsidRPr="008538CC">
              <w:rPr>
                <w:rFonts w:ascii="Book Antiqua" w:hAnsi="Book Antiqua" w:cs="Book Antiqua"/>
              </w:rPr>
              <w:t xml:space="preserve">Ren </w:t>
            </w:r>
            <w:r w:rsidRPr="008538CC">
              <w:rPr>
                <w:rFonts w:ascii="Book Antiqua" w:hAnsi="Book Antiqua"/>
                <w:i/>
              </w:rPr>
              <w:t>et al</w:t>
            </w:r>
            <w:r w:rsidRPr="008538CC">
              <w:rPr>
                <w:rFonts w:ascii="Book Antiqua" w:hAnsi="Book Antiqua"/>
                <w:vertAlign w:val="superscript"/>
              </w:rPr>
              <w:t>[267]</w:t>
            </w:r>
            <w:r w:rsidRPr="008538CC">
              <w:rPr>
                <w:rFonts w:ascii="Book Antiqua" w:hAnsi="Book Antiqua"/>
              </w:rPr>
              <w:t xml:space="preserve">; </w:t>
            </w:r>
            <w:r w:rsidRPr="008538CC">
              <w:rPr>
                <w:rFonts w:ascii="Book Antiqua" w:hAnsi="Book Antiqua" w:cs="Book Antiqua"/>
              </w:rPr>
              <w:t xml:space="preserve">He </w:t>
            </w:r>
            <w:r w:rsidRPr="008538CC">
              <w:rPr>
                <w:rFonts w:ascii="Book Antiqua" w:hAnsi="Book Antiqua"/>
                <w:i/>
              </w:rPr>
              <w:t>et al</w:t>
            </w:r>
            <w:r w:rsidRPr="008538CC">
              <w:rPr>
                <w:rFonts w:ascii="Book Antiqua" w:hAnsi="Book Antiqua"/>
                <w:vertAlign w:val="superscript"/>
              </w:rPr>
              <w:t>[269]</w:t>
            </w:r>
          </w:p>
        </w:tc>
      </w:tr>
      <w:tr w:rsidR="00D2179F" w:rsidRPr="008538CC" w14:paraId="0403241A" w14:textId="77777777" w:rsidTr="00B4592E">
        <w:trPr>
          <w:trHeight w:val="20"/>
          <w:jc w:val="center"/>
        </w:trPr>
        <w:tc>
          <w:tcPr>
            <w:tcW w:w="3749" w:type="dxa"/>
          </w:tcPr>
          <w:p w14:paraId="38F1E0AD" w14:textId="77777777" w:rsidR="00D2179F" w:rsidRPr="008538CC" w:rsidRDefault="00CB3A30" w:rsidP="00991F7B">
            <w:pPr>
              <w:spacing w:line="360" w:lineRule="auto"/>
              <w:jc w:val="both"/>
              <w:rPr>
                <w:rFonts w:ascii="Book Antiqua" w:hAnsi="Book Antiqua"/>
                <w:b/>
              </w:rPr>
            </w:pPr>
            <w:r w:rsidRPr="008538CC">
              <w:rPr>
                <w:rFonts w:ascii="Book Antiqua" w:eastAsia="DengXian" w:hAnsi="Book Antiqua" w:cs="Calibri"/>
                <w:b/>
                <w:lang w:val="en-IN"/>
              </w:rPr>
              <w:t>Integrins</w:t>
            </w:r>
          </w:p>
        </w:tc>
        <w:tc>
          <w:tcPr>
            <w:tcW w:w="4083" w:type="dxa"/>
            <w:gridSpan w:val="2"/>
          </w:tcPr>
          <w:p w14:paraId="32451587" w14:textId="77777777" w:rsidR="00D2179F" w:rsidRPr="008538CC" w:rsidRDefault="00D2179F" w:rsidP="00991F7B">
            <w:pPr>
              <w:spacing w:line="360" w:lineRule="auto"/>
              <w:jc w:val="both"/>
              <w:rPr>
                <w:rFonts w:ascii="Book Antiqua" w:hAnsi="Book Antiqua"/>
              </w:rPr>
            </w:pPr>
          </w:p>
        </w:tc>
        <w:tc>
          <w:tcPr>
            <w:tcW w:w="2074" w:type="dxa"/>
          </w:tcPr>
          <w:p w14:paraId="1F57BD3A" w14:textId="77777777" w:rsidR="00D2179F" w:rsidRPr="008538CC" w:rsidRDefault="00D2179F" w:rsidP="00991F7B">
            <w:pPr>
              <w:spacing w:line="360" w:lineRule="auto"/>
              <w:jc w:val="both"/>
              <w:rPr>
                <w:rFonts w:ascii="Book Antiqua" w:hAnsi="Book Antiqua" w:cs="Book Antiqua"/>
              </w:rPr>
            </w:pPr>
          </w:p>
        </w:tc>
      </w:tr>
      <w:tr w:rsidR="00CB3A30" w:rsidRPr="008538CC" w14:paraId="03E2EC11" w14:textId="77777777" w:rsidTr="00B4592E">
        <w:trPr>
          <w:trHeight w:val="20"/>
          <w:jc w:val="center"/>
        </w:trPr>
        <w:tc>
          <w:tcPr>
            <w:tcW w:w="3749" w:type="dxa"/>
          </w:tcPr>
          <w:p w14:paraId="078CBE9C" w14:textId="77777777" w:rsidR="00CB3A30" w:rsidRPr="008538CC" w:rsidRDefault="00CB3A30" w:rsidP="00991F7B">
            <w:pPr>
              <w:spacing w:line="360" w:lineRule="auto"/>
              <w:jc w:val="both"/>
              <w:rPr>
                <w:rFonts w:ascii="Book Antiqua" w:eastAsia="DengXian" w:hAnsi="Book Antiqua" w:cs="Calibri"/>
                <w:b/>
                <w:lang w:val="en-IN"/>
              </w:rPr>
            </w:pPr>
            <w:r w:rsidRPr="008538CC">
              <w:rPr>
                <w:rFonts w:ascii="Book Antiqua" w:eastAsia="DengXian" w:hAnsi="Book Antiqua" w:cs="Book Antiqua"/>
              </w:rPr>
              <w:t xml:space="preserve">Oncogenic </w:t>
            </w:r>
            <w:proofErr w:type="spellStart"/>
            <w:r w:rsidRPr="008538CC">
              <w:rPr>
                <w:rFonts w:ascii="Book Antiqua" w:eastAsia="DengXian" w:hAnsi="Book Antiqua" w:cs="Calibri"/>
              </w:rPr>
              <w:t>i</w:t>
            </w:r>
            <w:r w:rsidRPr="008538CC">
              <w:rPr>
                <w:rFonts w:ascii="Book Antiqua" w:eastAsia="DengXian" w:hAnsi="Book Antiqua" w:cs="Calibri"/>
                <w:lang w:val="en-IN"/>
              </w:rPr>
              <w:t>ntegrins</w:t>
            </w:r>
            <w:proofErr w:type="spellEnd"/>
          </w:p>
        </w:tc>
        <w:tc>
          <w:tcPr>
            <w:tcW w:w="4083" w:type="dxa"/>
            <w:gridSpan w:val="2"/>
          </w:tcPr>
          <w:p w14:paraId="3D790CE3" w14:textId="77777777" w:rsidR="00CB3A30" w:rsidRPr="008538CC" w:rsidRDefault="00CB3A30"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67F02C5D" w14:textId="77777777" w:rsidR="00CB3A30" w:rsidRPr="008538CC" w:rsidRDefault="00CB3A30" w:rsidP="00991F7B">
            <w:pPr>
              <w:spacing w:line="360" w:lineRule="auto"/>
              <w:jc w:val="both"/>
              <w:rPr>
                <w:rFonts w:ascii="Book Antiqua" w:hAnsi="Book Antiqua" w:cs="Book Antiqua"/>
              </w:rPr>
            </w:pPr>
            <w:r w:rsidRPr="008538CC">
              <w:rPr>
                <w:rFonts w:ascii="Book Antiqua" w:hAnsi="Book Antiqua" w:cs="Book Antiqua"/>
              </w:rPr>
              <w:t xml:space="preserve">Zhang </w:t>
            </w:r>
            <w:r w:rsidRPr="008538CC">
              <w:rPr>
                <w:rFonts w:ascii="Book Antiqua" w:hAnsi="Book Antiqua"/>
                <w:i/>
              </w:rPr>
              <w:t>et al</w:t>
            </w:r>
            <w:r w:rsidRPr="008538CC">
              <w:rPr>
                <w:rFonts w:ascii="Book Antiqua" w:hAnsi="Book Antiqua"/>
                <w:vertAlign w:val="superscript"/>
              </w:rPr>
              <w:t>[276]</w:t>
            </w:r>
            <w:r w:rsidRPr="008538CC">
              <w:rPr>
                <w:rFonts w:ascii="Book Antiqua" w:hAnsi="Book Antiqua"/>
              </w:rPr>
              <w:t xml:space="preserve">; </w:t>
            </w:r>
            <w:r w:rsidRPr="008538CC">
              <w:rPr>
                <w:rFonts w:ascii="Book Antiqua" w:hAnsi="Book Antiqua" w:cs="Book Antiqua"/>
              </w:rPr>
              <w:t xml:space="preserve">Huang </w:t>
            </w:r>
            <w:r w:rsidRPr="008538CC">
              <w:rPr>
                <w:rFonts w:ascii="Book Antiqua" w:hAnsi="Book Antiqua"/>
                <w:i/>
              </w:rPr>
              <w:t>et al</w:t>
            </w:r>
            <w:r w:rsidRPr="008538CC">
              <w:rPr>
                <w:rFonts w:ascii="Book Antiqua" w:hAnsi="Book Antiqua"/>
                <w:vertAlign w:val="superscript"/>
              </w:rPr>
              <w:t>[279]</w:t>
            </w:r>
          </w:p>
        </w:tc>
      </w:tr>
      <w:tr w:rsidR="00CB3A30" w:rsidRPr="008538CC" w14:paraId="564A9A9E" w14:textId="77777777" w:rsidTr="00B4592E">
        <w:trPr>
          <w:trHeight w:val="20"/>
          <w:jc w:val="center"/>
        </w:trPr>
        <w:tc>
          <w:tcPr>
            <w:tcW w:w="3749" w:type="dxa"/>
          </w:tcPr>
          <w:p w14:paraId="3386FA74" w14:textId="77777777" w:rsidR="00CB3A30" w:rsidRPr="008538CC" w:rsidRDefault="002867BD" w:rsidP="00991F7B">
            <w:pPr>
              <w:spacing w:line="360" w:lineRule="auto"/>
              <w:jc w:val="both"/>
              <w:rPr>
                <w:rFonts w:ascii="Book Antiqua" w:eastAsia="DengXian" w:hAnsi="Book Antiqua" w:cs="Calibri"/>
                <w:b/>
                <w:lang w:val="en-IN"/>
              </w:rPr>
            </w:pPr>
            <w:r w:rsidRPr="008538CC">
              <w:rPr>
                <w:rFonts w:ascii="Book Antiqua" w:eastAsia="DengXian" w:hAnsi="Book Antiqua" w:cs="Book Antiqua"/>
              </w:rPr>
              <w:t>T</w:t>
            </w:r>
            <w:r w:rsidRPr="008538CC">
              <w:rPr>
                <w:rFonts w:ascii="Book Antiqua" w:eastAsia="DengXian" w:hAnsi="Book Antiqua" w:cs="Book Antiqua"/>
                <w:shd w:val="clear" w:color="auto" w:fill="FFFFFF"/>
              </w:rPr>
              <w:t xml:space="preserve">umor-suppressive </w:t>
            </w:r>
            <w:proofErr w:type="spellStart"/>
            <w:r w:rsidRPr="008538CC">
              <w:rPr>
                <w:rFonts w:ascii="Book Antiqua" w:eastAsia="DengXian" w:hAnsi="Book Antiqua" w:cs="Calibri"/>
              </w:rPr>
              <w:t>i</w:t>
            </w:r>
            <w:r w:rsidRPr="008538CC">
              <w:rPr>
                <w:rFonts w:ascii="Book Antiqua" w:eastAsia="DengXian" w:hAnsi="Book Antiqua" w:cs="Calibri"/>
                <w:lang w:val="en-IN"/>
              </w:rPr>
              <w:t>ntegrins</w:t>
            </w:r>
            <w:proofErr w:type="spellEnd"/>
          </w:p>
        </w:tc>
        <w:tc>
          <w:tcPr>
            <w:tcW w:w="4083" w:type="dxa"/>
            <w:gridSpan w:val="2"/>
          </w:tcPr>
          <w:p w14:paraId="5C430968" w14:textId="77777777" w:rsidR="00CB3A30" w:rsidRPr="008538CC" w:rsidRDefault="002867BD" w:rsidP="00991F7B">
            <w:pPr>
              <w:spacing w:line="360" w:lineRule="auto"/>
              <w:jc w:val="both"/>
              <w:rPr>
                <w:rFonts w:ascii="Book Antiqua" w:hAnsi="Book Antiqua"/>
              </w:rPr>
            </w:pPr>
            <w:r w:rsidRPr="008538CC">
              <w:rPr>
                <w:rFonts w:ascii="Book Antiqua" w:hAnsi="Book Antiqua"/>
              </w:rPr>
              <w:t>Decreased expression</w:t>
            </w:r>
          </w:p>
        </w:tc>
        <w:tc>
          <w:tcPr>
            <w:tcW w:w="2074" w:type="dxa"/>
          </w:tcPr>
          <w:p w14:paraId="12CCCFBF" w14:textId="77777777" w:rsidR="00CB3A30" w:rsidRPr="008538CC" w:rsidRDefault="002867BD" w:rsidP="00991F7B">
            <w:pPr>
              <w:spacing w:line="360" w:lineRule="auto"/>
              <w:jc w:val="both"/>
              <w:rPr>
                <w:rFonts w:ascii="Book Antiqua" w:hAnsi="Book Antiqua" w:cs="Book Antiqua"/>
              </w:rPr>
            </w:pPr>
            <w:r w:rsidRPr="008538CC">
              <w:rPr>
                <w:rFonts w:ascii="Book Antiqua" w:hAnsi="Book Antiqua" w:cs="Book Antiqua"/>
              </w:rPr>
              <w:t xml:space="preserve">Zhang </w:t>
            </w:r>
            <w:r w:rsidRPr="008538CC">
              <w:rPr>
                <w:rFonts w:ascii="Book Antiqua" w:hAnsi="Book Antiqua"/>
                <w:i/>
              </w:rPr>
              <w:t>et al</w:t>
            </w:r>
            <w:r w:rsidRPr="008538CC">
              <w:rPr>
                <w:rFonts w:ascii="Book Antiqua" w:hAnsi="Book Antiqua"/>
                <w:vertAlign w:val="superscript"/>
              </w:rPr>
              <w:t>[282]</w:t>
            </w:r>
          </w:p>
        </w:tc>
      </w:tr>
      <w:tr w:rsidR="001E729C" w:rsidRPr="008538CC" w14:paraId="1D308C56" w14:textId="77777777" w:rsidTr="00B4592E">
        <w:trPr>
          <w:trHeight w:val="20"/>
          <w:jc w:val="center"/>
        </w:trPr>
        <w:tc>
          <w:tcPr>
            <w:tcW w:w="3749" w:type="dxa"/>
          </w:tcPr>
          <w:p w14:paraId="071A7D23" w14:textId="77777777" w:rsidR="001E729C" w:rsidRPr="008538CC" w:rsidRDefault="001E729C" w:rsidP="00991F7B">
            <w:pPr>
              <w:spacing w:line="360" w:lineRule="auto"/>
              <w:jc w:val="both"/>
              <w:rPr>
                <w:rFonts w:ascii="Book Antiqua" w:eastAsia="DengXian" w:hAnsi="Book Antiqua" w:cs="Book Antiqua"/>
                <w:b/>
              </w:rPr>
            </w:pPr>
            <w:r w:rsidRPr="008538CC">
              <w:rPr>
                <w:rFonts w:ascii="Book Antiqua" w:eastAsia="DengXian" w:hAnsi="Book Antiqua" w:cs="Calibri"/>
                <w:b/>
                <w:lang w:val="en-IN"/>
              </w:rPr>
              <w:t>Selectins</w:t>
            </w:r>
          </w:p>
        </w:tc>
        <w:tc>
          <w:tcPr>
            <w:tcW w:w="4083" w:type="dxa"/>
            <w:gridSpan w:val="2"/>
          </w:tcPr>
          <w:p w14:paraId="1E3F641C" w14:textId="77777777" w:rsidR="001E729C" w:rsidRPr="008538CC" w:rsidRDefault="001E729C" w:rsidP="00991F7B">
            <w:pPr>
              <w:spacing w:line="360" w:lineRule="auto"/>
              <w:jc w:val="both"/>
              <w:rPr>
                <w:rFonts w:ascii="Book Antiqua" w:hAnsi="Book Antiqua"/>
              </w:rPr>
            </w:pPr>
          </w:p>
        </w:tc>
        <w:tc>
          <w:tcPr>
            <w:tcW w:w="2074" w:type="dxa"/>
          </w:tcPr>
          <w:p w14:paraId="00F04916" w14:textId="77777777" w:rsidR="001E729C" w:rsidRPr="008538CC" w:rsidRDefault="001E729C" w:rsidP="00991F7B">
            <w:pPr>
              <w:spacing w:line="360" w:lineRule="auto"/>
              <w:jc w:val="both"/>
              <w:rPr>
                <w:rFonts w:ascii="Book Antiqua" w:hAnsi="Book Antiqua" w:cs="Book Antiqua"/>
              </w:rPr>
            </w:pPr>
          </w:p>
        </w:tc>
      </w:tr>
      <w:tr w:rsidR="001E729C" w:rsidRPr="008538CC" w14:paraId="5C6C20B1" w14:textId="77777777" w:rsidTr="00B4592E">
        <w:trPr>
          <w:trHeight w:val="20"/>
          <w:jc w:val="center"/>
        </w:trPr>
        <w:tc>
          <w:tcPr>
            <w:tcW w:w="3749" w:type="dxa"/>
          </w:tcPr>
          <w:p w14:paraId="6A8493AF" w14:textId="77777777" w:rsidR="001E729C" w:rsidRPr="008538CC" w:rsidRDefault="001E729C" w:rsidP="00991F7B">
            <w:pPr>
              <w:spacing w:line="360" w:lineRule="auto"/>
              <w:jc w:val="both"/>
              <w:rPr>
                <w:rFonts w:ascii="Book Antiqua" w:eastAsia="DengXian" w:hAnsi="Book Antiqua" w:cs="Calibri"/>
                <w:b/>
                <w:lang w:val="en-IN"/>
              </w:rPr>
            </w:pPr>
            <w:r w:rsidRPr="008538CC">
              <w:rPr>
                <w:rFonts w:ascii="Book Antiqua" w:eastAsia="DengXian" w:hAnsi="Book Antiqua" w:cs="Book Antiqua"/>
              </w:rPr>
              <w:lastRenderedPageBreak/>
              <w:t>P-selectin</w:t>
            </w:r>
          </w:p>
        </w:tc>
        <w:tc>
          <w:tcPr>
            <w:tcW w:w="4083" w:type="dxa"/>
            <w:gridSpan w:val="2"/>
          </w:tcPr>
          <w:p w14:paraId="7B22A11C" w14:textId="77777777" w:rsidR="001E729C" w:rsidRPr="008538CC" w:rsidRDefault="001E729C"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7A8BB358" w14:textId="77777777" w:rsidR="001E729C" w:rsidRPr="008538CC" w:rsidRDefault="001E729C" w:rsidP="00991F7B">
            <w:pPr>
              <w:spacing w:line="360" w:lineRule="auto"/>
              <w:jc w:val="both"/>
              <w:rPr>
                <w:rFonts w:ascii="Book Antiqua" w:hAnsi="Book Antiqua" w:cs="Book Antiqua"/>
              </w:rPr>
            </w:pPr>
            <w:r w:rsidRPr="008538CC">
              <w:rPr>
                <w:rFonts w:ascii="Book Antiqua" w:eastAsia="DengXian" w:hAnsi="Book Antiqua" w:cs="DengXian"/>
              </w:rPr>
              <w:t xml:space="preserve">Xu </w:t>
            </w:r>
            <w:r w:rsidRPr="008538CC">
              <w:rPr>
                <w:rFonts w:ascii="Book Antiqua" w:hAnsi="Book Antiqua"/>
                <w:i/>
              </w:rPr>
              <w:t>et al</w:t>
            </w:r>
            <w:r w:rsidRPr="008538CC">
              <w:rPr>
                <w:rFonts w:ascii="Book Antiqua" w:hAnsi="Book Antiqua"/>
                <w:vertAlign w:val="superscript"/>
              </w:rPr>
              <w:t>[288]</w:t>
            </w:r>
          </w:p>
        </w:tc>
      </w:tr>
      <w:tr w:rsidR="008B035F" w:rsidRPr="008538CC" w14:paraId="792FFB1F" w14:textId="77777777" w:rsidTr="00B4592E">
        <w:trPr>
          <w:trHeight w:val="20"/>
          <w:jc w:val="center"/>
        </w:trPr>
        <w:tc>
          <w:tcPr>
            <w:tcW w:w="3749" w:type="dxa"/>
          </w:tcPr>
          <w:p w14:paraId="3B2F0B88" w14:textId="77777777" w:rsidR="008B035F" w:rsidRPr="008538CC" w:rsidRDefault="0046341C" w:rsidP="00991F7B">
            <w:pPr>
              <w:spacing w:line="360" w:lineRule="auto"/>
              <w:jc w:val="both"/>
              <w:rPr>
                <w:rFonts w:ascii="Book Antiqua" w:eastAsia="DengXian" w:hAnsi="Book Antiqua" w:cs="Book Antiqua"/>
              </w:rPr>
            </w:pPr>
            <w:r w:rsidRPr="008538CC">
              <w:rPr>
                <w:rFonts w:ascii="Book Antiqua" w:eastAsia="DengXian" w:hAnsi="Book Antiqua" w:cs="Calibri"/>
                <w:lang w:val="en-IN"/>
              </w:rPr>
              <w:t>CD44V6</w:t>
            </w:r>
          </w:p>
        </w:tc>
        <w:tc>
          <w:tcPr>
            <w:tcW w:w="4083" w:type="dxa"/>
            <w:gridSpan w:val="2"/>
          </w:tcPr>
          <w:p w14:paraId="16DA2318" w14:textId="77777777" w:rsidR="008B035F" w:rsidRPr="008538CC" w:rsidRDefault="0046341C"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49811C85" w14:textId="77777777" w:rsidR="008B035F" w:rsidRPr="008538CC" w:rsidRDefault="0046341C" w:rsidP="00991F7B">
            <w:pPr>
              <w:spacing w:line="360" w:lineRule="auto"/>
              <w:jc w:val="both"/>
              <w:rPr>
                <w:rFonts w:ascii="Book Antiqua" w:eastAsia="DengXian" w:hAnsi="Book Antiqua" w:cs="DengXian"/>
              </w:rPr>
            </w:pPr>
            <w:r w:rsidRPr="008538CC">
              <w:rPr>
                <w:rFonts w:ascii="Book Antiqua" w:hAnsi="Book Antiqua" w:cs="Book Antiqua"/>
              </w:rPr>
              <w:t xml:space="preserve">Chen </w:t>
            </w:r>
            <w:r w:rsidRPr="008538CC">
              <w:rPr>
                <w:rFonts w:ascii="Book Antiqua" w:hAnsi="Book Antiqua"/>
                <w:i/>
              </w:rPr>
              <w:t>et al</w:t>
            </w:r>
            <w:r w:rsidRPr="008538CC">
              <w:rPr>
                <w:rFonts w:ascii="Book Antiqua" w:hAnsi="Book Antiqua"/>
                <w:vertAlign w:val="superscript"/>
              </w:rPr>
              <w:t>[292]</w:t>
            </w:r>
          </w:p>
        </w:tc>
      </w:tr>
      <w:tr w:rsidR="0046341C" w:rsidRPr="008538CC" w14:paraId="0B6B6291" w14:textId="77777777" w:rsidTr="00B4592E">
        <w:trPr>
          <w:trHeight w:val="20"/>
          <w:jc w:val="center"/>
        </w:trPr>
        <w:tc>
          <w:tcPr>
            <w:tcW w:w="3749" w:type="dxa"/>
          </w:tcPr>
          <w:p w14:paraId="40C1C82D" w14:textId="77777777" w:rsidR="0046341C" w:rsidRPr="008538CC" w:rsidRDefault="0046341C"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ECM degradation</w:t>
            </w:r>
          </w:p>
        </w:tc>
        <w:tc>
          <w:tcPr>
            <w:tcW w:w="4083" w:type="dxa"/>
            <w:gridSpan w:val="2"/>
          </w:tcPr>
          <w:p w14:paraId="6529402F" w14:textId="77777777" w:rsidR="0046341C" w:rsidRPr="008538CC" w:rsidRDefault="0046341C" w:rsidP="00991F7B">
            <w:pPr>
              <w:spacing w:line="360" w:lineRule="auto"/>
              <w:jc w:val="both"/>
              <w:rPr>
                <w:rFonts w:ascii="Book Antiqua" w:hAnsi="Book Antiqua"/>
              </w:rPr>
            </w:pPr>
          </w:p>
        </w:tc>
        <w:tc>
          <w:tcPr>
            <w:tcW w:w="2074" w:type="dxa"/>
          </w:tcPr>
          <w:p w14:paraId="7A90431B" w14:textId="77777777" w:rsidR="0046341C" w:rsidRPr="008538CC" w:rsidRDefault="0046341C" w:rsidP="00991F7B">
            <w:pPr>
              <w:spacing w:line="360" w:lineRule="auto"/>
              <w:jc w:val="both"/>
              <w:rPr>
                <w:rFonts w:ascii="Book Antiqua" w:hAnsi="Book Antiqua" w:cs="Book Antiqua"/>
              </w:rPr>
            </w:pPr>
          </w:p>
        </w:tc>
      </w:tr>
      <w:tr w:rsidR="0046341C" w:rsidRPr="008538CC" w14:paraId="2D3D9D36" w14:textId="77777777" w:rsidTr="00B4592E">
        <w:trPr>
          <w:trHeight w:val="20"/>
          <w:jc w:val="center"/>
        </w:trPr>
        <w:tc>
          <w:tcPr>
            <w:tcW w:w="3749" w:type="dxa"/>
          </w:tcPr>
          <w:p w14:paraId="31B0FC9D" w14:textId="77777777" w:rsidR="0046341C" w:rsidRPr="008538CC" w:rsidRDefault="0046341C" w:rsidP="00991F7B">
            <w:pPr>
              <w:spacing w:line="360" w:lineRule="auto"/>
              <w:jc w:val="both"/>
              <w:rPr>
                <w:rFonts w:ascii="Book Antiqua" w:eastAsia="DengXian" w:hAnsi="Book Antiqua" w:cs="Calibri"/>
                <w:lang w:val="en-IN"/>
              </w:rPr>
            </w:pPr>
            <w:proofErr w:type="spellStart"/>
            <w:r w:rsidRPr="008538CC">
              <w:rPr>
                <w:rFonts w:ascii="Book Antiqua" w:eastAsia="DengXian" w:hAnsi="Book Antiqua" w:cs="Calibri"/>
                <w:lang w:val="en-IN"/>
              </w:rPr>
              <w:t>uPA</w:t>
            </w:r>
            <w:proofErr w:type="spellEnd"/>
          </w:p>
        </w:tc>
        <w:tc>
          <w:tcPr>
            <w:tcW w:w="4083" w:type="dxa"/>
            <w:gridSpan w:val="2"/>
          </w:tcPr>
          <w:p w14:paraId="6DD7E5C1" w14:textId="77777777" w:rsidR="0046341C" w:rsidRPr="008538CC" w:rsidRDefault="0046341C"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0E960B56" w14:textId="77777777" w:rsidR="0046341C" w:rsidRPr="008538CC" w:rsidRDefault="0046341C" w:rsidP="00991F7B">
            <w:pPr>
              <w:spacing w:line="360" w:lineRule="auto"/>
              <w:jc w:val="both"/>
              <w:rPr>
                <w:rFonts w:ascii="Book Antiqua" w:hAnsi="Book Antiqua" w:cs="Book Antiqua"/>
              </w:rPr>
            </w:pPr>
            <w:r w:rsidRPr="008538CC">
              <w:rPr>
                <w:rFonts w:ascii="Book Antiqua" w:hAnsi="Book Antiqua" w:cs="Book Antiqua"/>
              </w:rPr>
              <w:t xml:space="preserve">Song </w:t>
            </w:r>
            <w:r w:rsidRPr="008538CC">
              <w:rPr>
                <w:rFonts w:ascii="Book Antiqua" w:hAnsi="Book Antiqua"/>
                <w:i/>
              </w:rPr>
              <w:t>et al</w:t>
            </w:r>
            <w:r w:rsidRPr="008538CC">
              <w:rPr>
                <w:rFonts w:ascii="Book Antiqua" w:hAnsi="Book Antiqua"/>
                <w:vertAlign w:val="superscript"/>
              </w:rPr>
              <w:t>[293]</w:t>
            </w:r>
          </w:p>
        </w:tc>
      </w:tr>
      <w:tr w:rsidR="0046341C" w:rsidRPr="008538CC" w14:paraId="40ACB2D1" w14:textId="77777777" w:rsidTr="00B4592E">
        <w:trPr>
          <w:trHeight w:val="20"/>
          <w:jc w:val="center"/>
        </w:trPr>
        <w:tc>
          <w:tcPr>
            <w:tcW w:w="3749" w:type="dxa"/>
          </w:tcPr>
          <w:p w14:paraId="2FC4F896" w14:textId="77777777" w:rsidR="0046341C" w:rsidRPr="008538CC" w:rsidRDefault="0046341C"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MMP-</w:t>
            </w:r>
            <w:r w:rsidRPr="008538CC">
              <w:rPr>
                <w:rFonts w:ascii="Book Antiqua" w:eastAsia="DengXian" w:hAnsi="Book Antiqua" w:cs="Calibri"/>
              </w:rPr>
              <w:t xml:space="preserve">2 and </w:t>
            </w:r>
            <w:r w:rsidRPr="008538CC">
              <w:rPr>
                <w:rFonts w:ascii="Book Antiqua" w:eastAsia="DengXian" w:hAnsi="Book Antiqua" w:cs="Calibri"/>
                <w:lang w:val="en-IN"/>
              </w:rPr>
              <w:t>MMP-9</w:t>
            </w:r>
          </w:p>
        </w:tc>
        <w:tc>
          <w:tcPr>
            <w:tcW w:w="4083" w:type="dxa"/>
            <w:gridSpan w:val="2"/>
          </w:tcPr>
          <w:p w14:paraId="32814F69" w14:textId="77777777" w:rsidR="0046341C" w:rsidRPr="008538CC" w:rsidRDefault="0046341C"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25D03C79" w14:textId="77777777" w:rsidR="0046341C" w:rsidRPr="008538CC" w:rsidRDefault="006F4C58" w:rsidP="00991F7B">
            <w:pPr>
              <w:spacing w:line="360" w:lineRule="auto"/>
              <w:jc w:val="both"/>
              <w:rPr>
                <w:rFonts w:ascii="Book Antiqua" w:hAnsi="Book Antiqua" w:cs="Book Antiqua"/>
                <w:vertAlign w:val="superscript"/>
                <w:lang w:eastAsia="zh-CN"/>
              </w:rPr>
            </w:pPr>
            <w:r w:rsidRPr="008538CC">
              <w:rPr>
                <w:rFonts w:ascii="Book Antiqua" w:hAnsi="Book Antiqua" w:cs="Book Antiqua"/>
              </w:rPr>
              <w:t>Liu</w:t>
            </w:r>
            <w:r w:rsidRPr="008538CC">
              <w:rPr>
                <w:rFonts w:ascii="Book Antiqua" w:hAnsi="Book Antiqua" w:cs="Book Antiqua"/>
                <w:i/>
              </w:rPr>
              <w:t xml:space="preserve"> et al</w:t>
            </w:r>
            <w:r w:rsidRPr="008538CC">
              <w:rPr>
                <w:rFonts w:ascii="Book Antiqua" w:hAnsi="Book Antiqua" w:cs="Book Antiqua"/>
                <w:vertAlign w:val="superscript"/>
              </w:rPr>
              <w:t>[296]</w:t>
            </w:r>
            <w:r w:rsidRPr="008538CC">
              <w:rPr>
                <w:rFonts w:ascii="Book Antiqua" w:hAnsi="Book Antiqua" w:cs="Book Antiqua"/>
              </w:rPr>
              <w:t xml:space="preserve">; Fu </w:t>
            </w:r>
            <w:r w:rsidRPr="008538CC">
              <w:rPr>
                <w:rFonts w:ascii="Book Antiqua" w:hAnsi="Book Antiqua" w:cs="Book Antiqua"/>
                <w:i/>
              </w:rPr>
              <w:t>et al</w:t>
            </w:r>
            <w:r w:rsidRPr="008538CC">
              <w:rPr>
                <w:rFonts w:ascii="Book Antiqua" w:hAnsi="Book Antiqua" w:cs="Book Antiqua"/>
                <w:vertAlign w:val="superscript"/>
              </w:rPr>
              <w:t>[297]</w:t>
            </w:r>
          </w:p>
        </w:tc>
      </w:tr>
      <w:tr w:rsidR="00303E46" w:rsidRPr="008538CC" w14:paraId="315AF0ED" w14:textId="77777777" w:rsidTr="00B4592E">
        <w:trPr>
          <w:trHeight w:val="20"/>
          <w:jc w:val="center"/>
        </w:trPr>
        <w:tc>
          <w:tcPr>
            <w:tcW w:w="3749" w:type="dxa"/>
          </w:tcPr>
          <w:p w14:paraId="3C54D2FE" w14:textId="77777777" w:rsidR="00303E46" w:rsidRPr="008538CC" w:rsidRDefault="00303E46" w:rsidP="00991F7B">
            <w:pPr>
              <w:spacing w:line="360" w:lineRule="auto"/>
              <w:jc w:val="both"/>
              <w:rPr>
                <w:rFonts w:ascii="Book Antiqua" w:eastAsia="DengXian" w:hAnsi="Book Antiqua" w:cs="Calibri"/>
                <w:b/>
                <w:lang w:val="en-IN"/>
              </w:rPr>
            </w:pPr>
            <w:r w:rsidRPr="008538CC">
              <w:rPr>
                <w:rFonts w:ascii="Book Antiqua" w:eastAsia="DengXian" w:hAnsi="Book Antiqua" w:cs="Calibri"/>
                <w:b/>
                <w:lang w:val="en-IN"/>
              </w:rPr>
              <w:t>Cytokines</w:t>
            </w:r>
          </w:p>
        </w:tc>
        <w:tc>
          <w:tcPr>
            <w:tcW w:w="4083" w:type="dxa"/>
            <w:gridSpan w:val="2"/>
          </w:tcPr>
          <w:p w14:paraId="1D2F36AA" w14:textId="77777777" w:rsidR="00303E46" w:rsidRPr="008538CC" w:rsidRDefault="00303E46" w:rsidP="00991F7B">
            <w:pPr>
              <w:spacing w:line="360" w:lineRule="auto"/>
              <w:jc w:val="both"/>
              <w:rPr>
                <w:rFonts w:ascii="Book Antiqua" w:hAnsi="Book Antiqua"/>
              </w:rPr>
            </w:pPr>
          </w:p>
        </w:tc>
        <w:tc>
          <w:tcPr>
            <w:tcW w:w="2074" w:type="dxa"/>
          </w:tcPr>
          <w:p w14:paraId="3750C9D0" w14:textId="77777777" w:rsidR="00303E46" w:rsidRPr="008538CC" w:rsidRDefault="00303E46" w:rsidP="00991F7B">
            <w:pPr>
              <w:spacing w:line="360" w:lineRule="auto"/>
              <w:jc w:val="both"/>
              <w:rPr>
                <w:rFonts w:ascii="Book Antiqua" w:hAnsi="Book Antiqua" w:cs="Book Antiqua"/>
              </w:rPr>
            </w:pPr>
          </w:p>
        </w:tc>
      </w:tr>
      <w:tr w:rsidR="00303E46" w:rsidRPr="008538CC" w14:paraId="67993454" w14:textId="77777777" w:rsidTr="00B4592E">
        <w:trPr>
          <w:trHeight w:val="20"/>
          <w:jc w:val="center"/>
        </w:trPr>
        <w:tc>
          <w:tcPr>
            <w:tcW w:w="3749" w:type="dxa"/>
          </w:tcPr>
          <w:p w14:paraId="08D98F10" w14:textId="77777777" w:rsidR="00303E46" w:rsidRPr="008538CC" w:rsidRDefault="00303E46" w:rsidP="00991F7B">
            <w:pPr>
              <w:spacing w:line="360" w:lineRule="auto"/>
              <w:jc w:val="both"/>
              <w:rPr>
                <w:rFonts w:ascii="Book Antiqua" w:eastAsia="DengXian" w:hAnsi="Book Antiqua" w:cs="Calibri"/>
                <w:b/>
                <w:lang w:val="en-IN"/>
              </w:rPr>
            </w:pPr>
            <w:r w:rsidRPr="008538CC">
              <w:rPr>
                <w:rFonts w:ascii="Book Antiqua" w:eastAsia="DengXian" w:hAnsi="Book Antiqua" w:cs="Calibri"/>
                <w:lang w:val="en-IN"/>
              </w:rPr>
              <w:t>IFN-γ</w:t>
            </w:r>
          </w:p>
        </w:tc>
        <w:tc>
          <w:tcPr>
            <w:tcW w:w="4083" w:type="dxa"/>
            <w:gridSpan w:val="2"/>
          </w:tcPr>
          <w:p w14:paraId="1D521FEC" w14:textId="77777777" w:rsidR="00303E46" w:rsidRPr="008538CC" w:rsidRDefault="00303E46" w:rsidP="00991F7B">
            <w:pPr>
              <w:spacing w:line="360" w:lineRule="auto"/>
              <w:jc w:val="both"/>
              <w:rPr>
                <w:rFonts w:ascii="Book Antiqua" w:hAnsi="Book Antiqua"/>
              </w:rPr>
            </w:pPr>
            <w:r w:rsidRPr="008538CC">
              <w:rPr>
                <w:rFonts w:ascii="Book Antiqua" w:hAnsi="Book Antiqua"/>
              </w:rPr>
              <w:t>Decreased expression</w:t>
            </w:r>
          </w:p>
        </w:tc>
        <w:tc>
          <w:tcPr>
            <w:tcW w:w="2074" w:type="dxa"/>
          </w:tcPr>
          <w:p w14:paraId="729F62AB" w14:textId="77777777" w:rsidR="00303E46" w:rsidRPr="008538CC" w:rsidRDefault="001E28C7" w:rsidP="00991F7B">
            <w:pPr>
              <w:spacing w:line="360" w:lineRule="auto"/>
              <w:jc w:val="both"/>
              <w:rPr>
                <w:rFonts w:ascii="Book Antiqua" w:hAnsi="Book Antiqua" w:cs="Book Antiqua"/>
                <w:lang w:eastAsia="zh-CN"/>
              </w:rPr>
            </w:pPr>
            <w:r w:rsidRPr="008538CC">
              <w:rPr>
                <w:rFonts w:ascii="Book Antiqua" w:hAnsi="Book Antiqua" w:cs="Book Antiqua"/>
              </w:rPr>
              <w:t xml:space="preserve">Li </w:t>
            </w:r>
            <w:r w:rsidRPr="008538CC">
              <w:rPr>
                <w:rFonts w:ascii="Book Antiqua" w:hAnsi="Book Antiqua" w:cs="Book Antiqua"/>
                <w:i/>
              </w:rPr>
              <w:t>et al</w:t>
            </w:r>
            <w:r w:rsidRPr="008538CC">
              <w:rPr>
                <w:rFonts w:ascii="Book Antiqua" w:hAnsi="Book Antiqua" w:cs="Book Antiqua"/>
                <w:vertAlign w:val="superscript"/>
              </w:rPr>
              <w:t>[302]</w:t>
            </w:r>
          </w:p>
        </w:tc>
      </w:tr>
      <w:tr w:rsidR="00303E46" w:rsidRPr="008538CC" w14:paraId="07D313F6" w14:textId="77777777" w:rsidTr="00B4592E">
        <w:trPr>
          <w:trHeight w:val="20"/>
          <w:jc w:val="center"/>
        </w:trPr>
        <w:tc>
          <w:tcPr>
            <w:tcW w:w="3749" w:type="dxa"/>
          </w:tcPr>
          <w:p w14:paraId="7B795E3E" w14:textId="77777777" w:rsidR="00303E46" w:rsidRPr="008538CC" w:rsidRDefault="00303E46" w:rsidP="00991F7B">
            <w:pPr>
              <w:spacing w:line="360" w:lineRule="auto"/>
              <w:jc w:val="both"/>
              <w:rPr>
                <w:rFonts w:ascii="Book Antiqua" w:eastAsia="DengXian" w:hAnsi="Book Antiqua" w:cs="Calibri"/>
                <w:b/>
                <w:lang w:val="en-IN"/>
              </w:rPr>
            </w:pPr>
            <w:r w:rsidRPr="008538CC">
              <w:rPr>
                <w:rFonts w:ascii="Book Antiqua" w:eastAsia="DengXian" w:hAnsi="Book Antiqua" w:cs="Calibri"/>
                <w:b/>
                <w:lang w:val="en-IN"/>
              </w:rPr>
              <w:t>Interleukin</w:t>
            </w:r>
          </w:p>
        </w:tc>
        <w:tc>
          <w:tcPr>
            <w:tcW w:w="4083" w:type="dxa"/>
            <w:gridSpan w:val="2"/>
          </w:tcPr>
          <w:p w14:paraId="7A2167A8" w14:textId="77777777" w:rsidR="00303E46" w:rsidRPr="008538CC" w:rsidRDefault="00303E46" w:rsidP="00991F7B">
            <w:pPr>
              <w:spacing w:line="360" w:lineRule="auto"/>
              <w:jc w:val="both"/>
              <w:rPr>
                <w:rFonts w:ascii="Book Antiqua" w:hAnsi="Book Antiqua"/>
              </w:rPr>
            </w:pPr>
          </w:p>
        </w:tc>
        <w:tc>
          <w:tcPr>
            <w:tcW w:w="2074" w:type="dxa"/>
          </w:tcPr>
          <w:p w14:paraId="6E92910A" w14:textId="77777777" w:rsidR="00303E46" w:rsidRPr="008538CC" w:rsidRDefault="00303E46" w:rsidP="00991F7B">
            <w:pPr>
              <w:spacing w:line="360" w:lineRule="auto"/>
              <w:jc w:val="both"/>
              <w:rPr>
                <w:rFonts w:ascii="Book Antiqua" w:hAnsi="Book Antiqua" w:cs="Book Antiqua"/>
              </w:rPr>
            </w:pPr>
          </w:p>
        </w:tc>
      </w:tr>
      <w:tr w:rsidR="00303E46" w:rsidRPr="008538CC" w14:paraId="7B3B051A" w14:textId="77777777" w:rsidTr="00B4592E">
        <w:trPr>
          <w:trHeight w:val="20"/>
          <w:jc w:val="center"/>
        </w:trPr>
        <w:tc>
          <w:tcPr>
            <w:tcW w:w="3749" w:type="dxa"/>
          </w:tcPr>
          <w:p w14:paraId="47B18A6D" w14:textId="77777777" w:rsidR="00303E46" w:rsidRPr="008538CC" w:rsidRDefault="00303E46" w:rsidP="00991F7B">
            <w:pPr>
              <w:spacing w:line="360" w:lineRule="auto"/>
              <w:jc w:val="both"/>
              <w:rPr>
                <w:rFonts w:ascii="Book Antiqua" w:eastAsia="DengXian" w:hAnsi="Book Antiqua" w:cs="Calibri"/>
                <w:b/>
                <w:lang w:val="en-IN"/>
              </w:rPr>
            </w:pPr>
            <w:r w:rsidRPr="008538CC">
              <w:rPr>
                <w:rFonts w:ascii="Book Antiqua" w:eastAsia="DengXian" w:hAnsi="Book Antiqua" w:cs="Calibri"/>
                <w:lang w:val="en-IN"/>
              </w:rPr>
              <w:t>IL-6</w:t>
            </w:r>
          </w:p>
        </w:tc>
        <w:tc>
          <w:tcPr>
            <w:tcW w:w="4083" w:type="dxa"/>
            <w:gridSpan w:val="2"/>
          </w:tcPr>
          <w:p w14:paraId="01184B12" w14:textId="77777777" w:rsidR="00303E46" w:rsidRPr="008538CC" w:rsidRDefault="00303E46"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1C04B25B" w14:textId="77777777" w:rsidR="00303E46" w:rsidRPr="00EB2A4B" w:rsidRDefault="004B1D7D" w:rsidP="00991F7B">
            <w:pPr>
              <w:spacing w:line="360" w:lineRule="auto"/>
              <w:jc w:val="both"/>
              <w:rPr>
                <w:rFonts w:ascii="Book Antiqua" w:hAnsi="Book Antiqua"/>
                <w:vertAlign w:val="superscript"/>
                <w:lang w:eastAsia="zh-CN"/>
              </w:rPr>
            </w:pPr>
            <w:r w:rsidRPr="008538CC">
              <w:rPr>
                <w:rFonts w:ascii="Book Antiqua" w:hAnsi="Book Antiqua"/>
              </w:rPr>
              <w:t xml:space="preserve">Jiang </w:t>
            </w:r>
            <w:r w:rsidRPr="008538CC">
              <w:rPr>
                <w:rFonts w:ascii="Book Antiqua" w:hAnsi="Book Antiqua"/>
                <w:i/>
              </w:rPr>
              <w:t>et al</w:t>
            </w:r>
            <w:r w:rsidRPr="008538CC">
              <w:rPr>
                <w:rFonts w:ascii="Book Antiqua" w:hAnsi="Book Antiqua"/>
                <w:vertAlign w:val="superscript"/>
              </w:rPr>
              <w:t xml:space="preserve">[315] </w:t>
            </w:r>
          </w:p>
        </w:tc>
      </w:tr>
      <w:tr w:rsidR="00303E46" w:rsidRPr="008538CC" w14:paraId="1A55E505" w14:textId="77777777" w:rsidTr="00B4592E">
        <w:trPr>
          <w:trHeight w:val="20"/>
          <w:jc w:val="center"/>
        </w:trPr>
        <w:tc>
          <w:tcPr>
            <w:tcW w:w="3749" w:type="dxa"/>
          </w:tcPr>
          <w:p w14:paraId="223FBD0E" w14:textId="77777777" w:rsidR="00303E46" w:rsidRPr="008538CC" w:rsidRDefault="00303E46" w:rsidP="00991F7B">
            <w:pPr>
              <w:spacing w:line="360" w:lineRule="auto"/>
              <w:jc w:val="both"/>
              <w:rPr>
                <w:rFonts w:ascii="Book Antiqua" w:eastAsia="DengXian" w:hAnsi="Book Antiqua" w:cs="Calibri"/>
                <w:b/>
                <w:lang w:val="en-IN"/>
              </w:rPr>
            </w:pPr>
            <w:r w:rsidRPr="008538CC">
              <w:rPr>
                <w:rFonts w:ascii="Book Antiqua" w:eastAsia="DengXian" w:hAnsi="Book Antiqua" w:cs="Calibri"/>
                <w:lang w:val="en-IN"/>
              </w:rPr>
              <w:t>IL-8</w:t>
            </w:r>
          </w:p>
        </w:tc>
        <w:tc>
          <w:tcPr>
            <w:tcW w:w="4083" w:type="dxa"/>
            <w:gridSpan w:val="2"/>
          </w:tcPr>
          <w:p w14:paraId="02449509" w14:textId="77777777" w:rsidR="00303E46" w:rsidRPr="008538CC" w:rsidRDefault="00303E46"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1C1630AC" w14:textId="77777777" w:rsidR="00303E46" w:rsidRPr="00EB2A4B" w:rsidRDefault="004B1D7D" w:rsidP="00991F7B">
            <w:pPr>
              <w:spacing w:line="360" w:lineRule="auto"/>
              <w:jc w:val="both"/>
              <w:rPr>
                <w:rFonts w:ascii="Book Antiqua" w:hAnsi="Book Antiqua"/>
                <w:vertAlign w:val="superscript"/>
                <w:lang w:eastAsia="zh-CN"/>
              </w:rPr>
            </w:pPr>
            <w:r w:rsidRPr="008538CC">
              <w:rPr>
                <w:rFonts w:ascii="Book Antiqua" w:eastAsia="DengXian" w:hAnsi="Book Antiqua" w:cs="Book Antiqua"/>
                <w:shd w:val="clear" w:color="auto" w:fill="FFFFFF"/>
              </w:rPr>
              <w:t xml:space="preserve">Zhang </w:t>
            </w:r>
            <w:r w:rsidRPr="008538CC">
              <w:rPr>
                <w:rFonts w:ascii="Book Antiqua" w:hAnsi="Book Antiqua"/>
                <w:i/>
              </w:rPr>
              <w:t>et al</w:t>
            </w:r>
            <w:r w:rsidRPr="008538CC">
              <w:rPr>
                <w:rFonts w:ascii="Book Antiqua" w:hAnsi="Book Antiqua"/>
                <w:vertAlign w:val="superscript"/>
              </w:rPr>
              <w:t>[327]</w:t>
            </w:r>
          </w:p>
        </w:tc>
      </w:tr>
      <w:tr w:rsidR="00097F72" w:rsidRPr="008538CC" w14:paraId="3A6CB22C" w14:textId="77777777" w:rsidTr="00B4592E">
        <w:trPr>
          <w:trHeight w:val="20"/>
          <w:jc w:val="center"/>
        </w:trPr>
        <w:tc>
          <w:tcPr>
            <w:tcW w:w="3749" w:type="dxa"/>
          </w:tcPr>
          <w:p w14:paraId="6C3FB393" w14:textId="77777777" w:rsidR="00097F72" w:rsidRPr="008538CC" w:rsidRDefault="00097F72"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IL-1β</w:t>
            </w:r>
          </w:p>
        </w:tc>
        <w:tc>
          <w:tcPr>
            <w:tcW w:w="4083" w:type="dxa"/>
            <w:gridSpan w:val="2"/>
          </w:tcPr>
          <w:p w14:paraId="62D90889" w14:textId="77777777" w:rsidR="00097F72" w:rsidRPr="008538CC" w:rsidRDefault="00097F72"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3B294C9B" w14:textId="77777777" w:rsidR="00097F72" w:rsidRPr="00EB2A4B" w:rsidRDefault="00DA5F0C" w:rsidP="00991F7B">
            <w:pPr>
              <w:spacing w:line="360" w:lineRule="auto"/>
              <w:jc w:val="both"/>
              <w:rPr>
                <w:rFonts w:ascii="Book Antiqua" w:hAnsi="Book Antiqua"/>
                <w:vertAlign w:val="superscript"/>
                <w:lang w:eastAsia="zh-CN"/>
              </w:rPr>
            </w:pPr>
            <w:r w:rsidRPr="008538CC">
              <w:rPr>
                <w:rFonts w:ascii="Book Antiqua" w:eastAsia="DengXian" w:hAnsi="Book Antiqua" w:cs="Book Antiqua"/>
                <w:shd w:val="clear" w:color="auto" w:fill="FFFFFF"/>
              </w:rPr>
              <w:t xml:space="preserve">Duan </w:t>
            </w:r>
            <w:r w:rsidRPr="008538CC">
              <w:rPr>
                <w:rFonts w:ascii="Book Antiqua" w:hAnsi="Book Antiqua"/>
                <w:i/>
              </w:rPr>
              <w:t>et al</w:t>
            </w:r>
            <w:r w:rsidRPr="008538CC">
              <w:rPr>
                <w:rFonts w:ascii="Book Antiqua" w:hAnsi="Book Antiqua"/>
                <w:vertAlign w:val="superscript"/>
              </w:rPr>
              <w:t>[332]</w:t>
            </w:r>
          </w:p>
        </w:tc>
      </w:tr>
      <w:tr w:rsidR="00687321" w:rsidRPr="008538CC" w14:paraId="68A61EAF" w14:textId="77777777" w:rsidTr="00B4592E">
        <w:trPr>
          <w:trHeight w:val="20"/>
          <w:jc w:val="center"/>
        </w:trPr>
        <w:tc>
          <w:tcPr>
            <w:tcW w:w="3749" w:type="dxa"/>
          </w:tcPr>
          <w:p w14:paraId="76FC0FFB" w14:textId="77777777" w:rsidR="00687321" w:rsidRPr="008538CC" w:rsidRDefault="00687321" w:rsidP="00991F7B">
            <w:pPr>
              <w:spacing w:line="360" w:lineRule="auto"/>
              <w:jc w:val="both"/>
              <w:rPr>
                <w:rFonts w:ascii="Book Antiqua" w:eastAsia="DengXian" w:hAnsi="Book Antiqua" w:cs="Calibri"/>
                <w:b/>
                <w:lang w:val="en-IN"/>
              </w:rPr>
            </w:pPr>
            <w:r w:rsidRPr="008538CC">
              <w:rPr>
                <w:rFonts w:ascii="Book Antiqua" w:eastAsia="DengXian" w:hAnsi="Book Antiqua" w:cs="Calibri"/>
                <w:b/>
                <w:lang w:val="en-IN"/>
              </w:rPr>
              <w:t>TNF-α</w:t>
            </w:r>
          </w:p>
        </w:tc>
        <w:tc>
          <w:tcPr>
            <w:tcW w:w="4083" w:type="dxa"/>
            <w:gridSpan w:val="2"/>
          </w:tcPr>
          <w:p w14:paraId="3EFE13C2" w14:textId="77777777" w:rsidR="00687321" w:rsidRPr="008538CC" w:rsidRDefault="00687321" w:rsidP="00991F7B">
            <w:pPr>
              <w:spacing w:line="360" w:lineRule="auto"/>
              <w:jc w:val="both"/>
              <w:rPr>
                <w:rFonts w:ascii="Book Antiqua" w:hAnsi="Book Antiqua"/>
              </w:rPr>
            </w:pPr>
            <w:r w:rsidRPr="008538CC">
              <w:rPr>
                <w:rFonts w:ascii="Book Antiqua" w:eastAsia="STXihei" w:hAnsi="Book Antiqua" w:cs="Book Antiqua"/>
                <w:shd w:val="clear" w:color="auto" w:fill="FFFFFF"/>
              </w:rPr>
              <w:t>Increased expression</w:t>
            </w:r>
          </w:p>
        </w:tc>
        <w:tc>
          <w:tcPr>
            <w:tcW w:w="2074" w:type="dxa"/>
          </w:tcPr>
          <w:p w14:paraId="3448D1D1" w14:textId="77777777" w:rsidR="00687321" w:rsidRPr="00EB2A4B" w:rsidRDefault="00DA5F0C" w:rsidP="00991F7B">
            <w:pPr>
              <w:spacing w:line="360" w:lineRule="auto"/>
              <w:jc w:val="both"/>
              <w:rPr>
                <w:rFonts w:ascii="Book Antiqua" w:hAnsi="Book Antiqua"/>
                <w:vertAlign w:val="superscript"/>
                <w:lang w:eastAsia="zh-CN"/>
              </w:rPr>
            </w:pPr>
            <w:r w:rsidRPr="008538CC">
              <w:rPr>
                <w:rFonts w:ascii="Book Antiqua" w:eastAsia="DengXian" w:hAnsi="Book Antiqua" w:cs="Book Antiqua"/>
                <w:shd w:val="clear" w:color="auto" w:fill="FFFFFF"/>
              </w:rPr>
              <w:t xml:space="preserve">Hammam </w:t>
            </w:r>
            <w:r w:rsidRPr="008538CC">
              <w:rPr>
                <w:rFonts w:ascii="Book Antiqua" w:hAnsi="Book Antiqua"/>
                <w:i/>
              </w:rPr>
              <w:t>et al</w:t>
            </w:r>
            <w:r w:rsidRPr="008538CC">
              <w:rPr>
                <w:rFonts w:ascii="Book Antiqua" w:hAnsi="Book Antiqua"/>
                <w:vertAlign w:val="superscript"/>
              </w:rPr>
              <w:t>[338]</w:t>
            </w:r>
          </w:p>
        </w:tc>
      </w:tr>
      <w:tr w:rsidR="00327D8C" w:rsidRPr="008538CC" w14:paraId="4A07D8F0" w14:textId="77777777" w:rsidTr="00B4592E">
        <w:trPr>
          <w:trHeight w:val="20"/>
          <w:jc w:val="center"/>
        </w:trPr>
        <w:tc>
          <w:tcPr>
            <w:tcW w:w="3749" w:type="dxa"/>
          </w:tcPr>
          <w:p w14:paraId="47F3FEA8" w14:textId="77777777" w:rsidR="00327D8C" w:rsidRPr="008538CC" w:rsidRDefault="00327D8C" w:rsidP="00991F7B">
            <w:pPr>
              <w:spacing w:line="360" w:lineRule="auto"/>
              <w:jc w:val="both"/>
              <w:rPr>
                <w:rFonts w:ascii="Book Antiqua" w:eastAsia="DengXian" w:hAnsi="Book Antiqua" w:cs="Calibri"/>
                <w:b/>
                <w:lang w:val="en-IN"/>
              </w:rPr>
            </w:pPr>
            <w:r w:rsidRPr="008538CC">
              <w:rPr>
                <w:rFonts w:ascii="Book Antiqua" w:eastAsia="DengXian" w:hAnsi="Book Antiqua" w:cs="Calibri"/>
                <w:b/>
                <w:lang w:val="en-IN"/>
              </w:rPr>
              <w:t>Chemokines</w:t>
            </w:r>
          </w:p>
        </w:tc>
        <w:tc>
          <w:tcPr>
            <w:tcW w:w="4083" w:type="dxa"/>
            <w:gridSpan w:val="2"/>
          </w:tcPr>
          <w:p w14:paraId="767D6020" w14:textId="77777777" w:rsidR="00327D8C" w:rsidRPr="008538CC" w:rsidRDefault="00327D8C" w:rsidP="00991F7B">
            <w:pPr>
              <w:spacing w:line="360" w:lineRule="auto"/>
              <w:jc w:val="both"/>
              <w:rPr>
                <w:rFonts w:ascii="Book Antiqua" w:eastAsia="STXihei" w:hAnsi="Book Antiqua" w:cs="Book Antiqua"/>
                <w:shd w:val="clear" w:color="auto" w:fill="FFFFFF"/>
              </w:rPr>
            </w:pPr>
          </w:p>
        </w:tc>
        <w:tc>
          <w:tcPr>
            <w:tcW w:w="2074" w:type="dxa"/>
          </w:tcPr>
          <w:p w14:paraId="42DD9772" w14:textId="77777777" w:rsidR="00327D8C" w:rsidRPr="008538CC" w:rsidRDefault="00327D8C" w:rsidP="00991F7B">
            <w:pPr>
              <w:spacing w:line="360" w:lineRule="auto"/>
              <w:jc w:val="both"/>
              <w:rPr>
                <w:rFonts w:ascii="Book Antiqua" w:eastAsia="DengXian" w:hAnsi="Book Antiqua" w:cs="Book Antiqua"/>
                <w:shd w:val="clear" w:color="auto" w:fill="FFFFFF"/>
              </w:rPr>
            </w:pPr>
          </w:p>
        </w:tc>
      </w:tr>
      <w:tr w:rsidR="00327D8C" w:rsidRPr="008538CC" w14:paraId="46D57916" w14:textId="77777777" w:rsidTr="00B4592E">
        <w:trPr>
          <w:trHeight w:val="20"/>
          <w:jc w:val="center"/>
        </w:trPr>
        <w:tc>
          <w:tcPr>
            <w:tcW w:w="3749" w:type="dxa"/>
          </w:tcPr>
          <w:p w14:paraId="2A1A57F0" w14:textId="77777777" w:rsidR="00327D8C" w:rsidRPr="008538CC" w:rsidRDefault="00327D8C" w:rsidP="00991F7B">
            <w:pPr>
              <w:spacing w:line="360" w:lineRule="auto"/>
              <w:jc w:val="both"/>
              <w:rPr>
                <w:rFonts w:ascii="Book Antiqua" w:eastAsia="DengXian" w:hAnsi="Book Antiqua" w:cs="Calibri"/>
                <w:b/>
                <w:lang w:val="en-IN"/>
              </w:rPr>
            </w:pPr>
            <w:r w:rsidRPr="008538CC">
              <w:rPr>
                <w:rFonts w:ascii="Book Antiqua" w:eastAsia="DengXian" w:hAnsi="Book Antiqua" w:cs="Calibri"/>
                <w:lang w:val="en-IN"/>
              </w:rPr>
              <w:t>CCL2/CCR2 axis</w:t>
            </w:r>
          </w:p>
        </w:tc>
        <w:tc>
          <w:tcPr>
            <w:tcW w:w="4083" w:type="dxa"/>
            <w:gridSpan w:val="2"/>
          </w:tcPr>
          <w:p w14:paraId="4FAC697A" w14:textId="77777777" w:rsidR="00327D8C" w:rsidRPr="008538CC" w:rsidRDefault="00327D8C" w:rsidP="00991F7B">
            <w:pPr>
              <w:spacing w:line="360" w:lineRule="auto"/>
              <w:jc w:val="both"/>
              <w:rPr>
                <w:rFonts w:ascii="Book Antiqua" w:eastAsia="STXihei" w:hAnsi="Book Antiqua" w:cs="Book Antiqua"/>
                <w:shd w:val="clear" w:color="auto" w:fill="FFFFFF"/>
              </w:rPr>
            </w:pPr>
            <w:r w:rsidRPr="008538CC">
              <w:rPr>
                <w:rFonts w:ascii="Book Antiqua" w:hAnsi="Book Antiqua"/>
              </w:rPr>
              <w:t>Increased expression</w:t>
            </w:r>
          </w:p>
        </w:tc>
        <w:tc>
          <w:tcPr>
            <w:tcW w:w="2074" w:type="dxa"/>
          </w:tcPr>
          <w:p w14:paraId="24575E9D" w14:textId="77777777" w:rsidR="00327D8C" w:rsidRPr="00EB2A4B" w:rsidRDefault="00DA5F0C" w:rsidP="00991F7B">
            <w:pPr>
              <w:spacing w:line="360" w:lineRule="auto"/>
              <w:jc w:val="both"/>
              <w:rPr>
                <w:rFonts w:ascii="Book Antiqua" w:hAnsi="Book Antiqua"/>
                <w:vertAlign w:val="superscript"/>
                <w:lang w:eastAsia="zh-CN"/>
              </w:rPr>
            </w:pPr>
            <w:r w:rsidRPr="008538CC">
              <w:rPr>
                <w:rFonts w:ascii="Book Antiqua" w:hAnsi="Book Antiqua"/>
                <w:bCs/>
              </w:rPr>
              <w:t>Avila and</w:t>
            </w:r>
            <w:r w:rsidRPr="008538CC">
              <w:rPr>
                <w:rFonts w:ascii="Book Antiqua" w:hAnsi="Book Antiqua"/>
                <w:b/>
                <w:bCs/>
              </w:rPr>
              <w:t xml:space="preserve"> </w:t>
            </w:r>
            <w:proofErr w:type="spellStart"/>
            <w:r w:rsidRPr="008538CC">
              <w:rPr>
                <w:rFonts w:ascii="Book Antiqua" w:hAnsi="Book Antiqua"/>
              </w:rPr>
              <w:t>Berasain</w:t>
            </w:r>
            <w:proofErr w:type="spellEnd"/>
            <w:r w:rsidRPr="008538CC">
              <w:rPr>
                <w:rFonts w:ascii="Book Antiqua" w:hAnsi="Book Antiqua"/>
                <w:vertAlign w:val="superscript"/>
              </w:rPr>
              <w:t>[348]</w:t>
            </w:r>
          </w:p>
        </w:tc>
      </w:tr>
      <w:tr w:rsidR="00327D8C" w:rsidRPr="008538CC" w14:paraId="6650BFAD" w14:textId="77777777" w:rsidTr="00B4592E">
        <w:trPr>
          <w:trHeight w:val="20"/>
          <w:jc w:val="center"/>
        </w:trPr>
        <w:tc>
          <w:tcPr>
            <w:tcW w:w="3749" w:type="dxa"/>
          </w:tcPr>
          <w:p w14:paraId="069328D9" w14:textId="77777777" w:rsidR="00327D8C" w:rsidRPr="008538CC" w:rsidRDefault="00327D8C" w:rsidP="00991F7B">
            <w:pPr>
              <w:spacing w:line="360" w:lineRule="auto"/>
              <w:jc w:val="both"/>
              <w:rPr>
                <w:rFonts w:ascii="Book Antiqua" w:eastAsia="DengXian" w:hAnsi="Book Antiqua" w:cs="Calibri"/>
                <w:b/>
                <w:lang w:val="en-IN"/>
              </w:rPr>
            </w:pPr>
            <w:r w:rsidRPr="008538CC">
              <w:rPr>
                <w:rFonts w:ascii="Book Antiqua" w:eastAsia="DengXian" w:hAnsi="Book Antiqua" w:cs="Calibri"/>
                <w:lang w:val="en-IN"/>
              </w:rPr>
              <w:t>CXCL12-CXCR4 axis</w:t>
            </w:r>
          </w:p>
        </w:tc>
        <w:tc>
          <w:tcPr>
            <w:tcW w:w="4083" w:type="dxa"/>
            <w:gridSpan w:val="2"/>
          </w:tcPr>
          <w:p w14:paraId="5692B6DE" w14:textId="77777777" w:rsidR="00327D8C" w:rsidRPr="008538CC" w:rsidRDefault="00327D8C" w:rsidP="00991F7B">
            <w:pPr>
              <w:spacing w:line="360" w:lineRule="auto"/>
              <w:jc w:val="both"/>
              <w:rPr>
                <w:rFonts w:ascii="Book Antiqua" w:eastAsia="STXihei" w:hAnsi="Book Antiqua" w:cs="Book Antiqua"/>
                <w:shd w:val="clear" w:color="auto" w:fill="FFFFFF"/>
              </w:rPr>
            </w:pPr>
            <w:r w:rsidRPr="008538CC">
              <w:rPr>
                <w:rFonts w:ascii="Book Antiqua" w:hAnsi="Book Antiqua"/>
              </w:rPr>
              <w:t>Increased expression</w:t>
            </w:r>
          </w:p>
        </w:tc>
        <w:tc>
          <w:tcPr>
            <w:tcW w:w="2074" w:type="dxa"/>
          </w:tcPr>
          <w:p w14:paraId="557E38AA" w14:textId="77777777" w:rsidR="00327D8C" w:rsidRPr="00EB2A4B" w:rsidRDefault="00DA5F0C" w:rsidP="00991F7B">
            <w:pPr>
              <w:spacing w:line="360" w:lineRule="auto"/>
              <w:jc w:val="both"/>
              <w:rPr>
                <w:rFonts w:ascii="Book Antiqua" w:hAnsi="Book Antiqua"/>
                <w:vertAlign w:val="superscript"/>
                <w:lang w:eastAsia="zh-CN"/>
              </w:rPr>
            </w:pPr>
            <w:r w:rsidRPr="008538CC">
              <w:rPr>
                <w:rFonts w:ascii="Book Antiqua" w:hAnsi="Book Antiqua"/>
                <w:bCs/>
              </w:rPr>
              <w:t>Li</w:t>
            </w:r>
            <w:r w:rsidRPr="008538CC">
              <w:rPr>
                <w:rFonts w:ascii="Book Antiqua" w:hAnsi="Book Antiqua"/>
                <w:b/>
                <w:bCs/>
              </w:rPr>
              <w:t xml:space="preserve"> </w:t>
            </w:r>
            <w:r w:rsidRPr="008538CC">
              <w:rPr>
                <w:rFonts w:ascii="Book Antiqua" w:hAnsi="Book Antiqua"/>
                <w:bCs/>
                <w:i/>
              </w:rPr>
              <w:t>et al</w:t>
            </w:r>
            <w:r w:rsidRPr="008538CC">
              <w:rPr>
                <w:rFonts w:ascii="Book Antiqua" w:hAnsi="Book Antiqua"/>
                <w:b/>
                <w:bCs/>
                <w:vertAlign w:val="superscript"/>
              </w:rPr>
              <w:t>[</w:t>
            </w:r>
            <w:r w:rsidRPr="008538CC">
              <w:rPr>
                <w:rFonts w:ascii="Book Antiqua" w:hAnsi="Book Antiqua"/>
                <w:vertAlign w:val="superscript"/>
              </w:rPr>
              <w:t>355]</w:t>
            </w:r>
          </w:p>
        </w:tc>
      </w:tr>
      <w:tr w:rsidR="00054F90" w:rsidRPr="008538CC" w14:paraId="253C6C80" w14:textId="77777777" w:rsidTr="00B4592E">
        <w:trPr>
          <w:trHeight w:val="20"/>
          <w:jc w:val="center"/>
        </w:trPr>
        <w:tc>
          <w:tcPr>
            <w:tcW w:w="3749" w:type="dxa"/>
          </w:tcPr>
          <w:p w14:paraId="42D63B98" w14:textId="77777777" w:rsidR="00054F90" w:rsidRPr="008538CC" w:rsidRDefault="00054F90" w:rsidP="00991F7B">
            <w:pPr>
              <w:spacing w:line="360" w:lineRule="auto"/>
              <w:jc w:val="both"/>
              <w:rPr>
                <w:rFonts w:ascii="Book Antiqua" w:eastAsia="DengXian" w:hAnsi="Book Antiqua" w:cs="Calibri"/>
                <w:b/>
                <w:lang w:val="en-IN"/>
              </w:rPr>
            </w:pPr>
            <w:r w:rsidRPr="008538CC">
              <w:rPr>
                <w:rFonts w:ascii="Book Antiqua" w:eastAsia="DengXian" w:hAnsi="Book Antiqua" w:cs="Calibri"/>
                <w:b/>
                <w:lang w:val="en-IN"/>
              </w:rPr>
              <w:t>Growth factors</w:t>
            </w:r>
          </w:p>
        </w:tc>
        <w:tc>
          <w:tcPr>
            <w:tcW w:w="4083" w:type="dxa"/>
            <w:gridSpan w:val="2"/>
          </w:tcPr>
          <w:p w14:paraId="2FB917B4" w14:textId="77777777" w:rsidR="00054F90" w:rsidRPr="008538CC" w:rsidRDefault="00054F90" w:rsidP="00991F7B">
            <w:pPr>
              <w:spacing w:line="360" w:lineRule="auto"/>
              <w:jc w:val="both"/>
              <w:rPr>
                <w:rFonts w:ascii="Book Antiqua" w:hAnsi="Book Antiqua"/>
              </w:rPr>
            </w:pPr>
          </w:p>
        </w:tc>
        <w:tc>
          <w:tcPr>
            <w:tcW w:w="2074" w:type="dxa"/>
          </w:tcPr>
          <w:p w14:paraId="6ACF13ED" w14:textId="77777777" w:rsidR="00054F90" w:rsidRPr="008538CC" w:rsidRDefault="00054F90" w:rsidP="00991F7B">
            <w:pPr>
              <w:spacing w:line="360" w:lineRule="auto"/>
              <w:jc w:val="both"/>
              <w:rPr>
                <w:rFonts w:ascii="Book Antiqua" w:eastAsia="STXihei" w:hAnsi="Book Antiqua" w:cs="Book Antiqua"/>
                <w:iCs/>
                <w:shd w:val="clear" w:color="auto" w:fill="FFFFFF"/>
              </w:rPr>
            </w:pPr>
          </w:p>
        </w:tc>
      </w:tr>
      <w:tr w:rsidR="00054F90" w:rsidRPr="008538CC" w14:paraId="0B4DA9AC" w14:textId="77777777" w:rsidTr="00B4592E">
        <w:trPr>
          <w:trHeight w:val="20"/>
          <w:jc w:val="center"/>
        </w:trPr>
        <w:tc>
          <w:tcPr>
            <w:tcW w:w="3749" w:type="dxa"/>
          </w:tcPr>
          <w:p w14:paraId="1A1B38A7" w14:textId="77777777" w:rsidR="00054F90" w:rsidRPr="008538CC" w:rsidRDefault="00054F90" w:rsidP="00991F7B">
            <w:pPr>
              <w:spacing w:line="360" w:lineRule="auto"/>
              <w:jc w:val="both"/>
              <w:rPr>
                <w:rFonts w:ascii="Book Antiqua" w:eastAsia="DengXian" w:hAnsi="Book Antiqua" w:cs="Calibri"/>
                <w:lang w:val="en-IN"/>
              </w:rPr>
            </w:pPr>
            <w:r w:rsidRPr="008538CC">
              <w:rPr>
                <w:rFonts w:ascii="Book Antiqua" w:eastAsia="DengXian" w:hAnsi="Book Antiqua" w:cs="Calibri"/>
                <w:lang w:val="en-IN"/>
              </w:rPr>
              <w:t>VEGF</w:t>
            </w:r>
          </w:p>
        </w:tc>
        <w:tc>
          <w:tcPr>
            <w:tcW w:w="4083" w:type="dxa"/>
            <w:gridSpan w:val="2"/>
          </w:tcPr>
          <w:p w14:paraId="21592374" w14:textId="77777777" w:rsidR="00054F90" w:rsidRPr="008538CC" w:rsidRDefault="00054F90"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73B1E93C" w14:textId="77777777" w:rsidR="00054F90" w:rsidRPr="00CE6D73" w:rsidRDefault="00DA5F0C" w:rsidP="00991F7B">
            <w:pPr>
              <w:spacing w:line="360" w:lineRule="auto"/>
              <w:jc w:val="both"/>
              <w:rPr>
                <w:rFonts w:ascii="Book Antiqua" w:hAnsi="Book Antiqua"/>
                <w:lang w:eastAsia="zh-CN"/>
              </w:rPr>
            </w:pPr>
            <w:r w:rsidRPr="008538CC">
              <w:rPr>
                <w:rFonts w:ascii="Book Antiqua" w:hAnsi="Book Antiqua"/>
              </w:rPr>
              <w:t xml:space="preserve">Zhang </w:t>
            </w:r>
            <w:r w:rsidRPr="008538CC">
              <w:rPr>
                <w:rFonts w:ascii="Book Antiqua" w:hAnsi="Book Antiqua"/>
                <w:i/>
              </w:rPr>
              <w:t>et al</w:t>
            </w:r>
            <w:r w:rsidRPr="008538CC">
              <w:rPr>
                <w:rFonts w:ascii="Book Antiqua" w:hAnsi="Book Antiqua"/>
                <w:vertAlign w:val="superscript"/>
              </w:rPr>
              <w:t>[365]</w:t>
            </w:r>
          </w:p>
        </w:tc>
      </w:tr>
      <w:tr w:rsidR="000566DB" w:rsidRPr="008538CC" w14:paraId="4536419D" w14:textId="77777777" w:rsidTr="00B4592E">
        <w:trPr>
          <w:trHeight w:val="20"/>
          <w:jc w:val="center"/>
        </w:trPr>
        <w:tc>
          <w:tcPr>
            <w:tcW w:w="3749" w:type="dxa"/>
          </w:tcPr>
          <w:p w14:paraId="3D72DD2A" w14:textId="77777777" w:rsidR="000566DB" w:rsidRPr="008538CC" w:rsidRDefault="000566DB" w:rsidP="00991F7B">
            <w:pPr>
              <w:spacing w:line="360" w:lineRule="auto"/>
              <w:jc w:val="both"/>
              <w:rPr>
                <w:rFonts w:ascii="Book Antiqua" w:hAnsi="Book Antiqua"/>
              </w:rPr>
            </w:pPr>
            <w:r w:rsidRPr="008538CC">
              <w:rPr>
                <w:rFonts w:ascii="Book Antiqua" w:eastAsia="DengXian" w:hAnsi="Book Antiqua" w:cs="Calibri"/>
                <w:lang w:val="en-IN"/>
              </w:rPr>
              <w:t>TGF-β</w:t>
            </w:r>
          </w:p>
        </w:tc>
        <w:tc>
          <w:tcPr>
            <w:tcW w:w="4083" w:type="dxa"/>
            <w:gridSpan w:val="2"/>
          </w:tcPr>
          <w:p w14:paraId="7A9B5824" w14:textId="77777777" w:rsidR="000566DB" w:rsidRPr="008538CC" w:rsidRDefault="000566DB" w:rsidP="00991F7B">
            <w:pPr>
              <w:spacing w:line="360" w:lineRule="auto"/>
              <w:jc w:val="both"/>
              <w:rPr>
                <w:rFonts w:ascii="Book Antiqua" w:hAnsi="Book Antiqua"/>
                <w:lang w:eastAsia="zh-CN"/>
              </w:rPr>
            </w:pPr>
            <w:r w:rsidRPr="008538CC">
              <w:rPr>
                <w:rFonts w:ascii="Book Antiqua" w:hAnsi="Book Antiqua"/>
              </w:rPr>
              <w:t>Increased expression</w:t>
            </w:r>
          </w:p>
        </w:tc>
        <w:tc>
          <w:tcPr>
            <w:tcW w:w="2074" w:type="dxa"/>
          </w:tcPr>
          <w:p w14:paraId="34914CA6" w14:textId="77777777" w:rsidR="000566DB" w:rsidRPr="00CE6D73" w:rsidRDefault="006C697D" w:rsidP="00991F7B">
            <w:pPr>
              <w:spacing w:line="360" w:lineRule="auto"/>
              <w:jc w:val="both"/>
              <w:rPr>
                <w:rFonts w:ascii="Book Antiqua" w:hAnsi="Book Antiqua"/>
                <w:bCs/>
                <w:vertAlign w:val="superscript"/>
                <w:lang w:eastAsia="zh-CN"/>
              </w:rPr>
            </w:pPr>
            <w:r w:rsidRPr="008538CC">
              <w:rPr>
                <w:rFonts w:ascii="Book Antiqua" w:hAnsi="Book Antiqua"/>
                <w:bCs/>
              </w:rPr>
              <w:t xml:space="preserve">Sun </w:t>
            </w:r>
            <w:r w:rsidRPr="008538CC">
              <w:rPr>
                <w:rFonts w:ascii="Book Antiqua" w:hAnsi="Book Antiqua"/>
                <w:bCs/>
                <w:i/>
              </w:rPr>
              <w:t>et al</w:t>
            </w:r>
            <w:r w:rsidRPr="008538CC">
              <w:rPr>
                <w:rFonts w:ascii="Book Antiqua" w:hAnsi="Book Antiqua"/>
                <w:bCs/>
                <w:vertAlign w:val="superscript"/>
              </w:rPr>
              <w:t>[375]</w:t>
            </w:r>
          </w:p>
        </w:tc>
      </w:tr>
      <w:tr w:rsidR="00F1394C" w:rsidRPr="008538CC" w14:paraId="355302CD" w14:textId="77777777" w:rsidTr="00B4592E">
        <w:trPr>
          <w:trHeight w:val="20"/>
          <w:jc w:val="center"/>
        </w:trPr>
        <w:tc>
          <w:tcPr>
            <w:tcW w:w="3749" w:type="dxa"/>
          </w:tcPr>
          <w:p w14:paraId="4D7FFE8C" w14:textId="77777777" w:rsidR="00F1394C" w:rsidRPr="008538CC" w:rsidRDefault="00F1394C" w:rsidP="00991F7B">
            <w:pPr>
              <w:spacing w:line="360" w:lineRule="auto"/>
              <w:jc w:val="both"/>
              <w:rPr>
                <w:rFonts w:ascii="Book Antiqua" w:eastAsia="DengXian" w:hAnsi="Book Antiqua" w:cs="Calibri"/>
                <w:lang w:val="en-IN"/>
              </w:rPr>
            </w:pPr>
            <w:r w:rsidRPr="008538CC">
              <w:rPr>
                <w:rFonts w:ascii="Book Antiqua" w:eastAsia="DengXian" w:hAnsi="Book Antiqua" w:cs="Calibri"/>
                <w:b/>
                <w:lang w:val="en-IN"/>
              </w:rPr>
              <w:t>Exosomes</w:t>
            </w:r>
          </w:p>
        </w:tc>
        <w:tc>
          <w:tcPr>
            <w:tcW w:w="4083" w:type="dxa"/>
            <w:gridSpan w:val="2"/>
          </w:tcPr>
          <w:p w14:paraId="42552AE2" w14:textId="77777777" w:rsidR="00F1394C" w:rsidRPr="008538CC" w:rsidRDefault="00F1394C"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585AFAC3" w14:textId="77777777" w:rsidR="00F1394C" w:rsidRPr="008538CC" w:rsidRDefault="00F1394C" w:rsidP="00991F7B">
            <w:pPr>
              <w:spacing w:line="360" w:lineRule="auto"/>
              <w:jc w:val="both"/>
              <w:rPr>
                <w:rFonts w:ascii="Book Antiqua" w:hAnsi="Book Antiqua" w:cs="Book Antiqua"/>
              </w:rPr>
            </w:pPr>
            <w:r w:rsidRPr="008538CC">
              <w:rPr>
                <w:rFonts w:ascii="Book Antiqua" w:eastAsia="DengXian" w:hAnsi="Book Antiqua" w:cs="Book Antiqua"/>
              </w:rPr>
              <w:t xml:space="preserve">Watanabe </w:t>
            </w:r>
            <w:r w:rsidR="007D248E" w:rsidRPr="008538CC">
              <w:rPr>
                <w:rFonts w:ascii="Book Antiqua" w:hAnsi="Book Antiqua"/>
                <w:lang w:eastAsia="zh-CN"/>
              </w:rPr>
              <w:t xml:space="preserve">and </w:t>
            </w:r>
            <w:r w:rsidR="007D248E" w:rsidRPr="008538CC">
              <w:rPr>
                <w:rFonts w:ascii="Book Antiqua" w:hAnsi="Book Antiqua"/>
              </w:rPr>
              <w:t>Tanaka</w:t>
            </w:r>
            <w:r w:rsidRPr="008538CC">
              <w:rPr>
                <w:rFonts w:ascii="Book Antiqua" w:hAnsi="Book Antiqua"/>
                <w:vertAlign w:val="superscript"/>
              </w:rPr>
              <w:t>[385]</w:t>
            </w:r>
            <w:r w:rsidRPr="008538CC">
              <w:rPr>
                <w:rFonts w:ascii="Book Antiqua" w:hAnsi="Book Antiqua"/>
              </w:rPr>
              <w:t xml:space="preserve">; </w:t>
            </w:r>
            <w:r w:rsidRPr="008538CC">
              <w:rPr>
                <w:rFonts w:ascii="Book Antiqua" w:eastAsia="DengXian" w:hAnsi="Book Antiqua" w:cs="Book Antiqua"/>
                <w:bCs/>
                <w:iCs/>
              </w:rPr>
              <w:t xml:space="preserve">Luo </w:t>
            </w:r>
            <w:r w:rsidRPr="008538CC">
              <w:rPr>
                <w:rFonts w:ascii="Book Antiqua" w:hAnsi="Book Antiqua"/>
                <w:i/>
              </w:rPr>
              <w:t>et al</w:t>
            </w:r>
            <w:r w:rsidRPr="008538CC">
              <w:rPr>
                <w:rFonts w:ascii="Book Antiqua" w:hAnsi="Book Antiqua"/>
                <w:vertAlign w:val="superscript"/>
              </w:rPr>
              <w:t>[404]</w:t>
            </w:r>
          </w:p>
        </w:tc>
      </w:tr>
      <w:tr w:rsidR="00910C20" w:rsidRPr="008538CC" w14:paraId="28553517" w14:textId="77777777" w:rsidTr="00B4592E">
        <w:trPr>
          <w:trHeight w:val="20"/>
          <w:jc w:val="center"/>
        </w:trPr>
        <w:tc>
          <w:tcPr>
            <w:tcW w:w="3749" w:type="dxa"/>
          </w:tcPr>
          <w:p w14:paraId="4C9F44E5" w14:textId="77777777" w:rsidR="00910C20" w:rsidRPr="008538CC" w:rsidRDefault="00B75D12" w:rsidP="00991F7B">
            <w:pPr>
              <w:spacing w:line="360" w:lineRule="auto"/>
              <w:jc w:val="both"/>
              <w:rPr>
                <w:rFonts w:ascii="Book Antiqua" w:eastAsia="DengXian" w:hAnsi="Book Antiqua" w:cs="Calibri"/>
                <w:b/>
                <w:lang w:val="en-IN"/>
              </w:rPr>
            </w:pPr>
            <w:r w:rsidRPr="008538CC">
              <w:rPr>
                <w:rFonts w:ascii="Book Antiqua" w:eastAsia="DengXian" w:hAnsi="Book Antiqua" w:cs="Calibri"/>
                <w:b/>
                <w:i/>
                <w:lang w:val="en-IN"/>
              </w:rPr>
              <w:t>EMT</w:t>
            </w:r>
          </w:p>
        </w:tc>
        <w:tc>
          <w:tcPr>
            <w:tcW w:w="4083" w:type="dxa"/>
            <w:gridSpan w:val="2"/>
          </w:tcPr>
          <w:p w14:paraId="1522D78A" w14:textId="77777777" w:rsidR="00910C20" w:rsidRPr="008538CC" w:rsidRDefault="00910C20" w:rsidP="00991F7B">
            <w:pPr>
              <w:spacing w:line="360" w:lineRule="auto"/>
              <w:jc w:val="both"/>
              <w:rPr>
                <w:rFonts w:ascii="Book Antiqua" w:hAnsi="Book Antiqua"/>
              </w:rPr>
            </w:pPr>
          </w:p>
        </w:tc>
        <w:tc>
          <w:tcPr>
            <w:tcW w:w="2074" w:type="dxa"/>
          </w:tcPr>
          <w:p w14:paraId="74B39482" w14:textId="77777777" w:rsidR="00910C20" w:rsidRPr="008538CC" w:rsidRDefault="00910C20" w:rsidP="00991F7B">
            <w:pPr>
              <w:spacing w:line="360" w:lineRule="auto"/>
              <w:jc w:val="both"/>
              <w:rPr>
                <w:rFonts w:ascii="Book Antiqua" w:eastAsia="DengXian" w:hAnsi="Book Antiqua" w:cs="Book Antiqua"/>
              </w:rPr>
            </w:pPr>
          </w:p>
        </w:tc>
      </w:tr>
      <w:tr w:rsidR="00910C20" w:rsidRPr="008538CC" w14:paraId="3FCA90DC" w14:textId="77777777" w:rsidTr="00B4592E">
        <w:trPr>
          <w:trHeight w:val="113"/>
          <w:jc w:val="center"/>
        </w:trPr>
        <w:tc>
          <w:tcPr>
            <w:tcW w:w="3749" w:type="dxa"/>
          </w:tcPr>
          <w:p w14:paraId="67E2828D" w14:textId="77777777" w:rsidR="00910C20" w:rsidRPr="008538CC" w:rsidRDefault="00910C20" w:rsidP="00991F7B">
            <w:pPr>
              <w:spacing w:line="360" w:lineRule="auto"/>
              <w:jc w:val="both"/>
              <w:rPr>
                <w:rFonts w:ascii="Book Antiqua" w:eastAsia="DengXian" w:hAnsi="Book Antiqua" w:cs="Calibri"/>
                <w:b/>
                <w:lang w:val="en-IN"/>
              </w:rPr>
            </w:pPr>
            <w:r w:rsidRPr="008538CC">
              <w:rPr>
                <w:rFonts w:ascii="Book Antiqua" w:eastAsia="DengXian" w:hAnsi="Book Antiqua" w:cs="Book Antiqua"/>
                <w:lang w:eastAsia="zh-CN"/>
              </w:rPr>
              <w:t>E-</w:t>
            </w:r>
            <w:r w:rsidRPr="008538CC">
              <w:rPr>
                <w:rFonts w:ascii="Book Antiqua" w:eastAsia="DengXian" w:hAnsi="Book Antiqua" w:cs="Book Antiqua"/>
              </w:rPr>
              <w:t>cadherin</w:t>
            </w:r>
          </w:p>
        </w:tc>
        <w:tc>
          <w:tcPr>
            <w:tcW w:w="4083" w:type="dxa"/>
            <w:gridSpan w:val="2"/>
          </w:tcPr>
          <w:p w14:paraId="77B75B32" w14:textId="77777777" w:rsidR="00910C20" w:rsidRPr="008538CC" w:rsidRDefault="00910C20" w:rsidP="00991F7B">
            <w:pPr>
              <w:spacing w:line="360" w:lineRule="auto"/>
              <w:jc w:val="both"/>
              <w:rPr>
                <w:rFonts w:ascii="Book Antiqua" w:hAnsi="Book Antiqua"/>
              </w:rPr>
            </w:pPr>
            <w:r w:rsidRPr="008538CC">
              <w:rPr>
                <w:rFonts w:ascii="Book Antiqua" w:hAnsi="Book Antiqua"/>
              </w:rPr>
              <w:t>Decreased or lost expression</w:t>
            </w:r>
          </w:p>
        </w:tc>
        <w:tc>
          <w:tcPr>
            <w:tcW w:w="2074" w:type="dxa"/>
          </w:tcPr>
          <w:p w14:paraId="503296A8" w14:textId="77777777" w:rsidR="00910C20" w:rsidRPr="00CB2EFD" w:rsidRDefault="00910C20" w:rsidP="00991F7B">
            <w:pPr>
              <w:spacing w:line="360" w:lineRule="auto"/>
              <w:jc w:val="both"/>
              <w:rPr>
                <w:rFonts w:ascii="Book Antiqua" w:hAnsi="Book Antiqua"/>
                <w:vertAlign w:val="superscript"/>
                <w:lang w:eastAsia="zh-CN"/>
              </w:rPr>
            </w:pPr>
            <w:r w:rsidRPr="008538CC">
              <w:rPr>
                <w:rFonts w:ascii="Book Antiqua" w:hAnsi="Book Antiqua" w:cs="SimSun"/>
              </w:rPr>
              <w:t xml:space="preserve">Xu </w:t>
            </w:r>
            <w:r w:rsidRPr="008538CC">
              <w:rPr>
                <w:rFonts w:ascii="Book Antiqua" w:hAnsi="Book Antiqua" w:cs="SimSun"/>
                <w:i/>
              </w:rPr>
              <w:t>et al</w:t>
            </w:r>
            <w:r w:rsidRPr="008538CC">
              <w:rPr>
                <w:rFonts w:ascii="Book Antiqua" w:hAnsi="Book Antiqua" w:cs="SimSun"/>
                <w:vertAlign w:val="superscript"/>
              </w:rPr>
              <w:t>[413]</w:t>
            </w:r>
            <w:r w:rsidRPr="008538CC">
              <w:rPr>
                <w:rFonts w:ascii="Book Antiqua" w:hAnsi="Book Antiqua" w:cs="SimSun"/>
              </w:rPr>
              <w:t>;</w:t>
            </w:r>
            <w:r w:rsidRPr="008538CC">
              <w:rPr>
                <w:rFonts w:ascii="Book Antiqua" w:hAnsi="Book Antiqua"/>
              </w:rPr>
              <w:t xml:space="preserve"> </w:t>
            </w:r>
            <w:proofErr w:type="spellStart"/>
            <w:r w:rsidR="006C697D" w:rsidRPr="008538CC">
              <w:rPr>
                <w:rFonts w:ascii="Book Antiqua" w:hAnsi="Book Antiqua"/>
              </w:rPr>
              <w:t>Helal</w:t>
            </w:r>
            <w:proofErr w:type="spellEnd"/>
            <w:r w:rsidR="006C697D" w:rsidRPr="008538CC">
              <w:rPr>
                <w:rFonts w:ascii="Book Antiqua" w:hAnsi="Book Antiqua"/>
              </w:rPr>
              <w:t xml:space="preserve"> </w:t>
            </w:r>
            <w:r w:rsidR="006C697D" w:rsidRPr="008538CC">
              <w:rPr>
                <w:rFonts w:ascii="Book Antiqua" w:hAnsi="Book Antiqua"/>
                <w:i/>
              </w:rPr>
              <w:t>et al</w:t>
            </w:r>
            <w:r w:rsidR="006C697D" w:rsidRPr="008538CC">
              <w:rPr>
                <w:rFonts w:ascii="Book Antiqua" w:hAnsi="Book Antiqua"/>
                <w:vertAlign w:val="superscript"/>
              </w:rPr>
              <w:t>[417]</w:t>
            </w:r>
          </w:p>
        </w:tc>
      </w:tr>
      <w:tr w:rsidR="00F1394C" w:rsidRPr="008538CC" w14:paraId="48071CCC" w14:textId="77777777" w:rsidTr="00B4592E">
        <w:trPr>
          <w:trHeight w:val="113"/>
          <w:jc w:val="center"/>
        </w:trPr>
        <w:tc>
          <w:tcPr>
            <w:tcW w:w="3749" w:type="dxa"/>
          </w:tcPr>
          <w:p w14:paraId="59241BFD" w14:textId="77777777" w:rsidR="00F1394C" w:rsidRPr="008538CC" w:rsidRDefault="00F1394C" w:rsidP="00991F7B">
            <w:pPr>
              <w:spacing w:line="360" w:lineRule="auto"/>
              <w:jc w:val="both"/>
              <w:rPr>
                <w:rFonts w:ascii="Book Antiqua" w:eastAsia="DengXian" w:hAnsi="Book Antiqua" w:cs="Book Antiqua"/>
              </w:rPr>
            </w:pPr>
            <w:r w:rsidRPr="008538CC">
              <w:rPr>
                <w:rFonts w:ascii="Book Antiqua" w:eastAsia="DengXian" w:hAnsi="Book Antiqua" w:cs="Book Antiqua"/>
              </w:rPr>
              <w:t>N-cadherin and Vimentin</w:t>
            </w:r>
          </w:p>
        </w:tc>
        <w:tc>
          <w:tcPr>
            <w:tcW w:w="4083" w:type="dxa"/>
            <w:gridSpan w:val="2"/>
          </w:tcPr>
          <w:p w14:paraId="5952B178" w14:textId="77777777" w:rsidR="00F1394C" w:rsidRPr="008538CC" w:rsidRDefault="00F1394C" w:rsidP="00991F7B">
            <w:pPr>
              <w:spacing w:line="360" w:lineRule="auto"/>
              <w:jc w:val="both"/>
              <w:rPr>
                <w:rFonts w:ascii="Book Antiqua" w:hAnsi="Book Antiqua"/>
                <w:lang w:eastAsia="zh-CN"/>
              </w:rPr>
            </w:pPr>
            <w:r w:rsidRPr="008538CC">
              <w:rPr>
                <w:rFonts w:ascii="Book Antiqua" w:hAnsi="Book Antiqua"/>
              </w:rPr>
              <w:t>Increased expression</w:t>
            </w:r>
          </w:p>
        </w:tc>
        <w:tc>
          <w:tcPr>
            <w:tcW w:w="2074" w:type="dxa"/>
          </w:tcPr>
          <w:p w14:paraId="546F2C66" w14:textId="77777777" w:rsidR="00F1394C" w:rsidRPr="008538CC" w:rsidRDefault="006C697D" w:rsidP="00991F7B">
            <w:pPr>
              <w:spacing w:line="360" w:lineRule="auto"/>
              <w:jc w:val="both"/>
              <w:rPr>
                <w:rFonts w:ascii="Book Antiqua" w:hAnsi="Book Antiqua" w:cs="SimSun"/>
                <w:vertAlign w:val="superscript"/>
                <w:lang w:eastAsia="zh-CN"/>
              </w:rPr>
            </w:pPr>
            <w:r w:rsidRPr="008538CC">
              <w:rPr>
                <w:rFonts w:ascii="Book Antiqua" w:hAnsi="Book Antiqua" w:cs="SimSun"/>
              </w:rPr>
              <w:t xml:space="preserve">Xu </w:t>
            </w:r>
            <w:r w:rsidRPr="008538CC">
              <w:rPr>
                <w:rFonts w:ascii="Book Antiqua" w:hAnsi="Book Antiqua" w:cs="SimSun"/>
                <w:i/>
              </w:rPr>
              <w:t>et al</w:t>
            </w:r>
            <w:r w:rsidRPr="008538CC">
              <w:rPr>
                <w:rFonts w:ascii="Book Antiqua" w:hAnsi="Book Antiqua" w:cs="SimSun"/>
                <w:vertAlign w:val="superscript"/>
              </w:rPr>
              <w:t>[413]</w:t>
            </w:r>
            <w:r w:rsidR="00F1394C" w:rsidRPr="008538CC">
              <w:rPr>
                <w:rFonts w:ascii="Book Antiqua" w:hAnsi="Book Antiqua" w:cs="SimSun"/>
              </w:rPr>
              <w:t xml:space="preserve">; </w:t>
            </w:r>
            <w:proofErr w:type="spellStart"/>
            <w:r w:rsidR="00F1394C" w:rsidRPr="008538CC">
              <w:rPr>
                <w:rFonts w:ascii="Book Antiqua" w:hAnsi="Book Antiqua" w:cs="SimSun"/>
              </w:rPr>
              <w:t>Helal</w:t>
            </w:r>
            <w:proofErr w:type="spellEnd"/>
            <w:r w:rsidR="00F1394C" w:rsidRPr="008538CC">
              <w:rPr>
                <w:rFonts w:ascii="Book Antiqua" w:hAnsi="Book Antiqua" w:cs="SimSun"/>
              </w:rPr>
              <w:t xml:space="preserve"> </w:t>
            </w:r>
            <w:r w:rsidR="00F1394C" w:rsidRPr="008538CC">
              <w:rPr>
                <w:rFonts w:ascii="Book Antiqua" w:hAnsi="Book Antiqua" w:cs="SimSun"/>
                <w:i/>
              </w:rPr>
              <w:t>et al</w:t>
            </w:r>
            <w:r w:rsidR="005B1EA1" w:rsidRPr="008538CC">
              <w:rPr>
                <w:rFonts w:ascii="Book Antiqua" w:hAnsi="Book Antiqua" w:cs="SimSun"/>
                <w:vertAlign w:val="superscript"/>
                <w:lang w:eastAsia="zh-CN"/>
              </w:rPr>
              <w:t>[</w:t>
            </w:r>
            <w:r w:rsidR="00F1394C" w:rsidRPr="008538CC">
              <w:rPr>
                <w:rFonts w:ascii="Book Antiqua" w:hAnsi="Book Antiqua" w:cs="SimSun"/>
                <w:vertAlign w:val="superscript"/>
              </w:rPr>
              <w:t>417]</w:t>
            </w:r>
          </w:p>
        </w:tc>
      </w:tr>
      <w:tr w:rsidR="003C2F71" w:rsidRPr="008538CC" w14:paraId="591B1C52" w14:textId="77777777" w:rsidTr="00B4592E">
        <w:trPr>
          <w:trHeight w:val="287"/>
          <w:jc w:val="center"/>
        </w:trPr>
        <w:tc>
          <w:tcPr>
            <w:tcW w:w="3749" w:type="dxa"/>
          </w:tcPr>
          <w:p w14:paraId="53E88C7C" w14:textId="77777777" w:rsidR="003C2F71" w:rsidRPr="008538CC" w:rsidRDefault="007A2D2E" w:rsidP="00991F7B">
            <w:pPr>
              <w:spacing w:line="360" w:lineRule="auto"/>
              <w:jc w:val="both"/>
              <w:rPr>
                <w:rFonts w:ascii="Book Antiqua" w:eastAsia="DengXian" w:hAnsi="Book Antiqua" w:cs="Calibri"/>
                <w:b/>
                <w:lang w:val="en-IN" w:eastAsia="zh-CN"/>
              </w:rPr>
            </w:pPr>
            <w:r w:rsidRPr="008538CC">
              <w:rPr>
                <w:rFonts w:ascii="Book Antiqua" w:eastAsia="DengXian" w:hAnsi="Book Antiqua" w:cs="Calibri"/>
                <w:b/>
                <w:i/>
                <w:lang w:val="en-IN"/>
              </w:rPr>
              <w:lastRenderedPageBreak/>
              <w:t>LCSCs</w:t>
            </w:r>
          </w:p>
        </w:tc>
        <w:tc>
          <w:tcPr>
            <w:tcW w:w="4083" w:type="dxa"/>
            <w:gridSpan w:val="2"/>
          </w:tcPr>
          <w:p w14:paraId="1B624ABD" w14:textId="77777777" w:rsidR="003C2F71" w:rsidRPr="008538CC" w:rsidRDefault="003C2F71" w:rsidP="00991F7B">
            <w:pPr>
              <w:spacing w:line="360" w:lineRule="auto"/>
              <w:jc w:val="both"/>
              <w:rPr>
                <w:rFonts w:ascii="Book Antiqua" w:hAnsi="Book Antiqua"/>
                <w:lang w:eastAsia="zh-CN"/>
              </w:rPr>
            </w:pPr>
          </w:p>
        </w:tc>
        <w:tc>
          <w:tcPr>
            <w:tcW w:w="2074" w:type="dxa"/>
          </w:tcPr>
          <w:p w14:paraId="24D9F866" w14:textId="77777777" w:rsidR="003C2F71" w:rsidRPr="008538CC" w:rsidRDefault="003C2F71" w:rsidP="00991F7B">
            <w:pPr>
              <w:spacing w:line="360" w:lineRule="auto"/>
              <w:jc w:val="both"/>
              <w:rPr>
                <w:rFonts w:ascii="Book Antiqua" w:hAnsi="Book Antiqua" w:cs="SimSun"/>
                <w:lang w:eastAsia="zh-CN"/>
              </w:rPr>
            </w:pPr>
          </w:p>
        </w:tc>
      </w:tr>
      <w:tr w:rsidR="00CB3A30" w:rsidRPr="008538CC" w14:paraId="0B0A567A" w14:textId="77777777" w:rsidTr="00B4592E">
        <w:trPr>
          <w:jc w:val="center"/>
        </w:trPr>
        <w:tc>
          <w:tcPr>
            <w:tcW w:w="3749" w:type="dxa"/>
          </w:tcPr>
          <w:p w14:paraId="001A69A2" w14:textId="77777777" w:rsidR="00CB3A30" w:rsidRPr="008538CC" w:rsidRDefault="00CB3A30" w:rsidP="00991F7B">
            <w:pPr>
              <w:spacing w:line="360" w:lineRule="auto"/>
              <w:jc w:val="both"/>
              <w:rPr>
                <w:rFonts w:ascii="Book Antiqua" w:eastAsia="DengXian" w:hAnsi="Book Antiqua" w:cs="Calibri"/>
                <w:bCs/>
              </w:rPr>
            </w:pPr>
            <w:r w:rsidRPr="008538CC">
              <w:rPr>
                <w:rFonts w:ascii="Book Antiqua" w:eastAsia="DengXian" w:hAnsi="Book Antiqua" w:cs="Calibri"/>
                <w:bCs/>
              </w:rPr>
              <w:t>CD133</w:t>
            </w:r>
          </w:p>
        </w:tc>
        <w:tc>
          <w:tcPr>
            <w:tcW w:w="4083" w:type="dxa"/>
            <w:gridSpan w:val="2"/>
          </w:tcPr>
          <w:p w14:paraId="1053184A" w14:textId="77777777" w:rsidR="00CB3A30" w:rsidRPr="008538CC" w:rsidRDefault="00CB3A30"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5ED77758" w14:textId="77777777" w:rsidR="00CB3A30" w:rsidRPr="008538CC" w:rsidRDefault="00CB3A30" w:rsidP="00991F7B">
            <w:pPr>
              <w:spacing w:line="360" w:lineRule="auto"/>
              <w:jc w:val="both"/>
              <w:rPr>
                <w:rFonts w:ascii="Book Antiqua" w:eastAsia="DengXian" w:hAnsi="Book Antiqua" w:cs="DengXian"/>
                <w:bCs/>
                <w:iCs/>
              </w:rPr>
            </w:pPr>
            <w:r w:rsidRPr="008538CC">
              <w:rPr>
                <w:rFonts w:ascii="Book Antiqua" w:eastAsia="DengXian" w:hAnsi="Book Antiqua" w:cs="Book Antiqua"/>
                <w:shd w:val="clear" w:color="auto" w:fill="FFFFFF"/>
              </w:rPr>
              <w:t xml:space="preserve">Liu </w:t>
            </w:r>
            <w:r w:rsidRPr="008538CC">
              <w:rPr>
                <w:rFonts w:ascii="Book Antiqua" w:hAnsi="Book Antiqua" w:cs="SimSun"/>
                <w:i/>
              </w:rPr>
              <w:t>et al</w:t>
            </w:r>
            <w:r w:rsidRPr="008538CC">
              <w:rPr>
                <w:rFonts w:ascii="Book Antiqua" w:hAnsi="Book Antiqua" w:cs="SimSun"/>
                <w:vertAlign w:val="superscript"/>
              </w:rPr>
              <w:t>[363]</w:t>
            </w:r>
          </w:p>
        </w:tc>
      </w:tr>
      <w:tr w:rsidR="00CB3A30" w:rsidRPr="008538CC" w14:paraId="2A372DFD" w14:textId="77777777" w:rsidTr="00B4592E">
        <w:trPr>
          <w:jc w:val="center"/>
        </w:trPr>
        <w:tc>
          <w:tcPr>
            <w:tcW w:w="3749" w:type="dxa"/>
          </w:tcPr>
          <w:p w14:paraId="26A43467" w14:textId="77777777" w:rsidR="00CB3A30" w:rsidRPr="008538CC" w:rsidRDefault="00CB3A30" w:rsidP="00991F7B">
            <w:pPr>
              <w:spacing w:line="360" w:lineRule="auto"/>
              <w:jc w:val="both"/>
              <w:rPr>
                <w:rFonts w:ascii="Book Antiqua" w:eastAsia="DengXian" w:hAnsi="Book Antiqua" w:cs="Calibri"/>
                <w:bCs/>
              </w:rPr>
            </w:pPr>
            <w:proofErr w:type="spellStart"/>
            <w:r w:rsidRPr="008538CC">
              <w:rPr>
                <w:rFonts w:ascii="Book Antiqua" w:eastAsia="DengXian" w:hAnsi="Book Antiqua" w:cs="Calibri"/>
                <w:bCs/>
              </w:rPr>
              <w:t>EpCAM</w:t>
            </w:r>
            <w:proofErr w:type="spellEnd"/>
          </w:p>
        </w:tc>
        <w:tc>
          <w:tcPr>
            <w:tcW w:w="4083" w:type="dxa"/>
            <w:gridSpan w:val="2"/>
          </w:tcPr>
          <w:p w14:paraId="047B2219" w14:textId="77777777" w:rsidR="00CB3A30" w:rsidRPr="008538CC" w:rsidRDefault="00CB3A30"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02D7C1EC" w14:textId="77777777" w:rsidR="00CB3A30" w:rsidRPr="008538CC" w:rsidRDefault="00CB3A30" w:rsidP="00991F7B">
            <w:pPr>
              <w:spacing w:line="360" w:lineRule="auto"/>
              <w:jc w:val="both"/>
              <w:rPr>
                <w:rFonts w:ascii="Book Antiqua" w:eastAsia="DengXian" w:hAnsi="Book Antiqua" w:cs="DengXian"/>
                <w:bCs/>
                <w:iCs/>
              </w:rPr>
            </w:pPr>
            <w:r w:rsidRPr="008538CC">
              <w:rPr>
                <w:rFonts w:ascii="Book Antiqua" w:eastAsia="DengXian" w:hAnsi="Book Antiqua" w:cs="Book Antiqua"/>
              </w:rPr>
              <w:t xml:space="preserve">Tsuchiya </w:t>
            </w:r>
            <w:r w:rsidRPr="008538CC">
              <w:rPr>
                <w:rFonts w:ascii="Book Antiqua" w:hAnsi="Book Antiqua" w:cs="SimSun"/>
                <w:i/>
              </w:rPr>
              <w:t>et al</w:t>
            </w:r>
            <w:r w:rsidRPr="008538CC">
              <w:rPr>
                <w:rFonts w:ascii="Book Antiqua" w:hAnsi="Book Antiqua" w:cs="SimSun"/>
                <w:vertAlign w:val="superscript"/>
              </w:rPr>
              <w:t>[435]</w:t>
            </w:r>
            <w:r w:rsidRPr="008538CC">
              <w:rPr>
                <w:rFonts w:ascii="Book Antiqua" w:hAnsi="Book Antiqua" w:cs="SimSun"/>
              </w:rPr>
              <w:t xml:space="preserve">; </w:t>
            </w:r>
            <w:r w:rsidRPr="008538CC">
              <w:rPr>
                <w:rFonts w:ascii="Book Antiqua" w:eastAsia="DengXian" w:hAnsi="Book Antiqua" w:cs="Book Antiqua"/>
              </w:rPr>
              <w:t xml:space="preserve">Krause </w:t>
            </w:r>
            <w:r w:rsidRPr="008538CC">
              <w:rPr>
                <w:rFonts w:ascii="Book Antiqua" w:hAnsi="Book Antiqua" w:cs="SimSun"/>
                <w:i/>
              </w:rPr>
              <w:t>et al</w:t>
            </w:r>
            <w:r w:rsidRPr="008538CC">
              <w:rPr>
                <w:rFonts w:ascii="Book Antiqua" w:hAnsi="Book Antiqua" w:cs="SimSun"/>
                <w:vertAlign w:val="superscript"/>
              </w:rPr>
              <w:t>[437]</w:t>
            </w:r>
          </w:p>
        </w:tc>
      </w:tr>
      <w:tr w:rsidR="003C2F71" w:rsidRPr="008538CC" w14:paraId="6747391C" w14:textId="77777777" w:rsidTr="00B4592E">
        <w:trPr>
          <w:jc w:val="center"/>
        </w:trPr>
        <w:tc>
          <w:tcPr>
            <w:tcW w:w="3749" w:type="dxa"/>
          </w:tcPr>
          <w:p w14:paraId="21EBFFAE" w14:textId="77777777" w:rsidR="003C2F71" w:rsidRPr="008538CC" w:rsidRDefault="003C2F71" w:rsidP="00991F7B">
            <w:pPr>
              <w:spacing w:line="360" w:lineRule="auto"/>
              <w:jc w:val="both"/>
              <w:rPr>
                <w:rFonts w:ascii="Book Antiqua" w:eastAsia="DengXian" w:hAnsi="Book Antiqua" w:cs="Calibri"/>
                <w:b/>
                <w:lang w:val="en-IN"/>
              </w:rPr>
            </w:pPr>
            <w:r w:rsidRPr="008538CC">
              <w:rPr>
                <w:rFonts w:ascii="Book Antiqua" w:eastAsia="DengXian" w:hAnsi="Book Antiqua" w:cs="Calibri"/>
                <w:bCs/>
              </w:rPr>
              <w:t>CD90</w:t>
            </w:r>
          </w:p>
        </w:tc>
        <w:tc>
          <w:tcPr>
            <w:tcW w:w="4083" w:type="dxa"/>
            <w:gridSpan w:val="2"/>
          </w:tcPr>
          <w:p w14:paraId="75BC8C9A" w14:textId="77777777" w:rsidR="003C2F71" w:rsidRPr="008538CC" w:rsidRDefault="003C2F71"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5D6ADA58" w14:textId="77777777" w:rsidR="003C2F71" w:rsidRPr="008538CC" w:rsidRDefault="003C2F71" w:rsidP="00A53A13">
            <w:pPr>
              <w:spacing w:line="360" w:lineRule="auto"/>
              <w:jc w:val="both"/>
              <w:rPr>
                <w:rFonts w:ascii="Book Antiqua" w:hAnsi="Book Antiqua" w:cs="Book Antiqua"/>
              </w:rPr>
            </w:pPr>
            <w:r w:rsidRPr="008538CC">
              <w:rPr>
                <w:rFonts w:ascii="Book Antiqua" w:eastAsia="DengXian" w:hAnsi="Book Antiqua" w:cs="DengXian"/>
                <w:bCs/>
                <w:iCs/>
              </w:rPr>
              <w:t xml:space="preserve">Yamashita </w:t>
            </w:r>
            <w:r w:rsidR="00A53A13">
              <w:rPr>
                <w:rFonts w:ascii="Book Antiqua" w:hAnsi="Book Antiqua" w:cs="SimSun" w:hint="eastAsia"/>
                <w:lang w:eastAsia="zh-CN"/>
              </w:rPr>
              <w:t xml:space="preserve">and </w:t>
            </w:r>
            <w:r w:rsidR="00A53A13" w:rsidRPr="008538CC">
              <w:rPr>
                <w:rFonts w:ascii="Book Antiqua" w:hAnsi="Book Antiqua"/>
              </w:rPr>
              <w:t>Kaneko</w:t>
            </w:r>
            <w:r w:rsidRPr="008538CC">
              <w:rPr>
                <w:rFonts w:ascii="Book Antiqua" w:hAnsi="Book Antiqua" w:cs="SimSun"/>
                <w:vertAlign w:val="superscript"/>
              </w:rPr>
              <w:t>[440]</w:t>
            </w:r>
            <w:r w:rsidRPr="008538CC">
              <w:rPr>
                <w:rFonts w:ascii="Book Antiqua" w:hAnsi="Book Antiqua" w:cs="SimSun"/>
              </w:rPr>
              <w:t xml:space="preserve">; </w:t>
            </w:r>
            <w:r w:rsidRPr="008538CC">
              <w:rPr>
                <w:rFonts w:ascii="Book Antiqua" w:eastAsia="DengXian" w:hAnsi="Book Antiqua" w:cs="Book Antiqua"/>
                <w:bCs/>
                <w:iCs/>
              </w:rPr>
              <w:t xml:space="preserve">Hwang </w:t>
            </w:r>
            <w:r w:rsidRPr="008538CC">
              <w:rPr>
                <w:rFonts w:ascii="Book Antiqua" w:hAnsi="Book Antiqua" w:cs="SimSun"/>
                <w:i/>
              </w:rPr>
              <w:t>et al</w:t>
            </w:r>
            <w:r w:rsidRPr="008538CC">
              <w:rPr>
                <w:rFonts w:ascii="Book Antiqua" w:hAnsi="Book Antiqua" w:cs="SimSun"/>
                <w:vertAlign w:val="superscript"/>
              </w:rPr>
              <w:t>[441]</w:t>
            </w:r>
          </w:p>
        </w:tc>
      </w:tr>
      <w:tr w:rsidR="0068189B" w:rsidRPr="008538CC" w14:paraId="754E2268" w14:textId="77777777" w:rsidTr="00B4592E">
        <w:trPr>
          <w:jc w:val="center"/>
        </w:trPr>
        <w:tc>
          <w:tcPr>
            <w:tcW w:w="3749" w:type="dxa"/>
          </w:tcPr>
          <w:p w14:paraId="3266CA87" w14:textId="77777777" w:rsidR="0068189B" w:rsidRPr="008538CC" w:rsidRDefault="00B75D12" w:rsidP="00991F7B">
            <w:pPr>
              <w:spacing w:line="360" w:lineRule="auto"/>
              <w:jc w:val="both"/>
              <w:rPr>
                <w:rFonts w:ascii="Book Antiqua" w:eastAsia="DengXian" w:hAnsi="Book Antiqua" w:cs="Calibri"/>
                <w:b/>
                <w:i/>
                <w:lang w:val="en-IN"/>
              </w:rPr>
            </w:pPr>
            <w:r w:rsidRPr="008538CC">
              <w:rPr>
                <w:rFonts w:ascii="Book Antiqua" w:eastAsia="DengXian" w:hAnsi="Book Antiqua" w:cs="Calibri"/>
                <w:b/>
                <w:i/>
                <w:lang w:val="en-IN"/>
              </w:rPr>
              <w:t>CTCs</w:t>
            </w:r>
          </w:p>
        </w:tc>
        <w:tc>
          <w:tcPr>
            <w:tcW w:w="4083" w:type="dxa"/>
            <w:gridSpan w:val="2"/>
          </w:tcPr>
          <w:p w14:paraId="2C747157" w14:textId="77777777" w:rsidR="0068189B" w:rsidRPr="008538CC" w:rsidRDefault="0058422B" w:rsidP="00991F7B">
            <w:pPr>
              <w:spacing w:line="360" w:lineRule="auto"/>
              <w:jc w:val="both"/>
              <w:rPr>
                <w:rFonts w:ascii="Book Antiqua" w:hAnsi="Book Antiqua"/>
                <w:lang w:eastAsia="zh-CN"/>
              </w:rPr>
            </w:pPr>
            <w:r w:rsidRPr="008538CC">
              <w:rPr>
                <w:rFonts w:ascii="Book Antiqua" w:hAnsi="Book Antiqua"/>
              </w:rPr>
              <w:t>Increased expression</w:t>
            </w:r>
          </w:p>
        </w:tc>
        <w:tc>
          <w:tcPr>
            <w:tcW w:w="2074" w:type="dxa"/>
          </w:tcPr>
          <w:p w14:paraId="0A2CD759" w14:textId="77777777" w:rsidR="0068189B" w:rsidRPr="008538CC" w:rsidRDefault="0058422B" w:rsidP="00991F7B">
            <w:pPr>
              <w:spacing w:line="360" w:lineRule="auto"/>
              <w:jc w:val="both"/>
              <w:rPr>
                <w:rFonts w:ascii="Book Antiqua" w:hAnsi="Book Antiqua" w:cs="SimSun"/>
                <w:vertAlign w:val="superscript"/>
                <w:lang w:eastAsia="zh-CN"/>
              </w:rPr>
            </w:pPr>
            <w:r w:rsidRPr="008538CC">
              <w:rPr>
                <w:rFonts w:ascii="Book Antiqua" w:hAnsi="Book Antiqua" w:cs="Book Antiqua"/>
              </w:rPr>
              <w:t xml:space="preserve">Schulze </w:t>
            </w:r>
            <w:r w:rsidRPr="008538CC">
              <w:rPr>
                <w:rFonts w:ascii="Book Antiqua" w:hAnsi="Book Antiqua" w:cs="SimSun"/>
                <w:i/>
              </w:rPr>
              <w:t>et al</w:t>
            </w:r>
            <w:r w:rsidRPr="008538CC">
              <w:rPr>
                <w:rFonts w:ascii="Book Antiqua" w:hAnsi="Book Antiqua" w:cs="SimSun"/>
                <w:vertAlign w:val="superscript"/>
              </w:rPr>
              <w:t>[463]</w:t>
            </w:r>
          </w:p>
        </w:tc>
      </w:tr>
      <w:tr w:rsidR="000566DB" w:rsidRPr="008538CC" w14:paraId="47C18CAB" w14:textId="77777777" w:rsidTr="00B4592E">
        <w:trPr>
          <w:jc w:val="center"/>
        </w:trPr>
        <w:tc>
          <w:tcPr>
            <w:tcW w:w="3749" w:type="dxa"/>
          </w:tcPr>
          <w:p w14:paraId="518AEF02" w14:textId="77777777" w:rsidR="000566DB" w:rsidRPr="008538CC" w:rsidRDefault="000566DB" w:rsidP="00991F7B">
            <w:pPr>
              <w:spacing w:line="360" w:lineRule="auto"/>
              <w:jc w:val="both"/>
              <w:rPr>
                <w:rFonts w:ascii="Book Antiqua" w:eastAsia="DengXian" w:hAnsi="Book Antiqua" w:cs="Calibri"/>
                <w:b/>
                <w:i/>
                <w:lang w:val="en-IN" w:eastAsia="zh-CN"/>
              </w:rPr>
            </w:pPr>
            <w:r w:rsidRPr="008538CC">
              <w:rPr>
                <w:rFonts w:ascii="Book Antiqua" w:eastAsia="DengXian" w:hAnsi="Book Antiqua" w:cs="Calibri"/>
                <w:b/>
                <w:i/>
                <w:lang w:val="en-IN"/>
              </w:rPr>
              <w:t>Epigenetic modifications</w:t>
            </w:r>
          </w:p>
        </w:tc>
        <w:tc>
          <w:tcPr>
            <w:tcW w:w="4083" w:type="dxa"/>
            <w:gridSpan w:val="2"/>
          </w:tcPr>
          <w:p w14:paraId="5A000A0C" w14:textId="77777777" w:rsidR="000566DB" w:rsidRPr="008538CC" w:rsidRDefault="000566DB" w:rsidP="00991F7B">
            <w:pPr>
              <w:spacing w:line="360" w:lineRule="auto"/>
              <w:jc w:val="both"/>
              <w:rPr>
                <w:rFonts w:ascii="Book Antiqua" w:hAnsi="Book Antiqua"/>
                <w:lang w:eastAsia="zh-CN"/>
              </w:rPr>
            </w:pPr>
          </w:p>
        </w:tc>
        <w:tc>
          <w:tcPr>
            <w:tcW w:w="2074" w:type="dxa"/>
          </w:tcPr>
          <w:p w14:paraId="4E8E64E5" w14:textId="77777777" w:rsidR="000566DB" w:rsidRPr="008538CC" w:rsidRDefault="000566DB" w:rsidP="00991F7B">
            <w:pPr>
              <w:spacing w:line="360" w:lineRule="auto"/>
              <w:jc w:val="both"/>
              <w:rPr>
                <w:rFonts w:ascii="Book Antiqua" w:hAnsi="Book Antiqua" w:cs="SimSun"/>
                <w:vertAlign w:val="superscript"/>
                <w:lang w:eastAsia="zh-CN"/>
              </w:rPr>
            </w:pPr>
          </w:p>
        </w:tc>
      </w:tr>
      <w:tr w:rsidR="0038727A" w:rsidRPr="008538CC" w14:paraId="6AC25962" w14:textId="77777777" w:rsidTr="00B4592E">
        <w:trPr>
          <w:jc w:val="center"/>
        </w:trPr>
        <w:tc>
          <w:tcPr>
            <w:tcW w:w="3749" w:type="dxa"/>
          </w:tcPr>
          <w:p w14:paraId="673E500A" w14:textId="77777777" w:rsidR="0038727A" w:rsidRPr="008538CC" w:rsidRDefault="0038727A" w:rsidP="00991F7B">
            <w:pPr>
              <w:spacing w:line="360" w:lineRule="auto"/>
              <w:jc w:val="both"/>
              <w:rPr>
                <w:rFonts w:ascii="Book Antiqua" w:eastAsia="DengXian Light" w:hAnsi="Book Antiqua" w:cs="DengXian"/>
                <w:spacing w:val="9"/>
                <w:shd w:val="clear" w:color="auto" w:fill="FFFFFF"/>
              </w:rPr>
            </w:pPr>
            <w:r w:rsidRPr="008538CC">
              <w:rPr>
                <w:rFonts w:ascii="Book Antiqua" w:eastAsia="DengXian" w:hAnsi="Book Antiqua" w:cs="Calibri"/>
                <w:lang w:val="en-IN"/>
              </w:rPr>
              <w:t>DNA methylation</w:t>
            </w:r>
          </w:p>
        </w:tc>
        <w:tc>
          <w:tcPr>
            <w:tcW w:w="4083" w:type="dxa"/>
            <w:gridSpan w:val="2"/>
          </w:tcPr>
          <w:p w14:paraId="5C917A41" w14:textId="77777777" w:rsidR="0038727A" w:rsidRPr="008538CC" w:rsidRDefault="0038727A" w:rsidP="00991F7B">
            <w:pPr>
              <w:spacing w:line="360" w:lineRule="auto"/>
              <w:jc w:val="both"/>
              <w:rPr>
                <w:rFonts w:ascii="Book Antiqua" w:eastAsia="DengXian Light" w:hAnsi="Book Antiqua" w:cs="DengXian"/>
                <w:spacing w:val="9"/>
                <w:shd w:val="clear" w:color="auto" w:fill="FFFFFF"/>
              </w:rPr>
            </w:pPr>
          </w:p>
        </w:tc>
        <w:tc>
          <w:tcPr>
            <w:tcW w:w="2074" w:type="dxa"/>
          </w:tcPr>
          <w:p w14:paraId="540BFBA9" w14:textId="77777777" w:rsidR="0038727A" w:rsidRPr="008538CC" w:rsidRDefault="0038727A" w:rsidP="00991F7B">
            <w:pPr>
              <w:spacing w:line="360" w:lineRule="auto"/>
              <w:jc w:val="both"/>
              <w:rPr>
                <w:rFonts w:ascii="Book Antiqua" w:eastAsia="DengXian" w:hAnsi="Book Antiqua" w:cs="Book Antiqua"/>
                <w:bCs/>
                <w:iCs/>
              </w:rPr>
            </w:pPr>
          </w:p>
        </w:tc>
      </w:tr>
      <w:tr w:rsidR="0038727A" w:rsidRPr="008538CC" w14:paraId="45BDC7A9" w14:textId="77777777" w:rsidTr="00B4592E">
        <w:trPr>
          <w:jc w:val="center"/>
        </w:trPr>
        <w:tc>
          <w:tcPr>
            <w:tcW w:w="3749" w:type="dxa"/>
          </w:tcPr>
          <w:p w14:paraId="3CEC0062" w14:textId="77777777" w:rsidR="0038727A" w:rsidRPr="008538CC" w:rsidRDefault="0038727A" w:rsidP="00991F7B">
            <w:pPr>
              <w:spacing w:line="360" w:lineRule="auto"/>
              <w:jc w:val="both"/>
              <w:rPr>
                <w:rFonts w:ascii="Book Antiqua" w:eastAsia="DengXian Light" w:hAnsi="Book Antiqua" w:cs="DengXian"/>
                <w:spacing w:val="9"/>
                <w:shd w:val="clear" w:color="auto" w:fill="FFFFFF"/>
                <w:lang w:eastAsia="zh-CN"/>
              </w:rPr>
            </w:pPr>
            <w:r w:rsidRPr="008538CC">
              <w:rPr>
                <w:rFonts w:ascii="Book Antiqua" w:eastAsia="DengXian Light" w:hAnsi="Book Antiqua" w:cs="DengXian"/>
                <w:spacing w:val="9"/>
                <w:shd w:val="clear" w:color="auto" w:fill="FFFFFF"/>
              </w:rPr>
              <w:t>Tumor suppressors</w:t>
            </w:r>
          </w:p>
        </w:tc>
        <w:tc>
          <w:tcPr>
            <w:tcW w:w="4083" w:type="dxa"/>
            <w:gridSpan w:val="2"/>
          </w:tcPr>
          <w:p w14:paraId="44D78C23" w14:textId="77777777" w:rsidR="0038727A" w:rsidRPr="008538CC" w:rsidRDefault="0038727A" w:rsidP="00991F7B">
            <w:pPr>
              <w:spacing w:line="360" w:lineRule="auto"/>
              <w:jc w:val="both"/>
              <w:rPr>
                <w:rFonts w:ascii="Book Antiqua" w:eastAsia="DengXian Light" w:hAnsi="Book Antiqua" w:cs="DengXian"/>
                <w:spacing w:val="9"/>
                <w:shd w:val="clear" w:color="auto" w:fill="FFFFFF"/>
                <w:lang w:eastAsia="zh-CN"/>
              </w:rPr>
            </w:pPr>
            <w:r w:rsidRPr="008538CC">
              <w:rPr>
                <w:rFonts w:ascii="Book Antiqua" w:eastAsia="DengXian Light" w:hAnsi="Book Antiqua" w:cs="DengXian"/>
                <w:spacing w:val="9"/>
                <w:shd w:val="clear" w:color="auto" w:fill="FFFFFF"/>
              </w:rPr>
              <w:t>Hypermethylation</w:t>
            </w:r>
          </w:p>
        </w:tc>
        <w:tc>
          <w:tcPr>
            <w:tcW w:w="2074" w:type="dxa"/>
          </w:tcPr>
          <w:p w14:paraId="1C280112" w14:textId="77777777" w:rsidR="0038727A" w:rsidRPr="008538CC" w:rsidRDefault="0038727A" w:rsidP="00991F7B">
            <w:pPr>
              <w:spacing w:line="360" w:lineRule="auto"/>
              <w:jc w:val="both"/>
              <w:rPr>
                <w:rFonts w:ascii="Book Antiqua" w:hAnsi="Book Antiqua"/>
                <w:i/>
              </w:rPr>
            </w:pPr>
            <w:r w:rsidRPr="008538CC">
              <w:rPr>
                <w:rFonts w:ascii="Book Antiqua" w:eastAsia="DengXian" w:hAnsi="Book Antiqua" w:cs="Book Antiqua"/>
                <w:bCs/>
                <w:iCs/>
              </w:rPr>
              <w:t xml:space="preserve">He </w:t>
            </w:r>
            <w:r w:rsidRPr="008538CC">
              <w:rPr>
                <w:rFonts w:ascii="Book Antiqua" w:hAnsi="Book Antiqua" w:cs="SimSun"/>
                <w:i/>
              </w:rPr>
              <w:t>et al</w:t>
            </w:r>
            <w:r w:rsidRPr="008538CC">
              <w:rPr>
                <w:rFonts w:ascii="Book Antiqua" w:hAnsi="Book Antiqua" w:cs="SimSun"/>
                <w:vertAlign w:val="superscript"/>
              </w:rPr>
              <w:t>[476]</w:t>
            </w:r>
            <w:r w:rsidRPr="008538CC">
              <w:rPr>
                <w:rFonts w:ascii="Book Antiqua" w:hAnsi="Book Antiqua" w:cs="SimSun"/>
              </w:rPr>
              <w:t xml:space="preserve">; </w:t>
            </w:r>
            <w:r w:rsidRPr="008538CC">
              <w:rPr>
                <w:rFonts w:ascii="Book Antiqua" w:eastAsia="DengXian" w:hAnsi="Book Antiqua" w:cs="Book Antiqua"/>
                <w:bCs/>
                <w:iCs/>
              </w:rPr>
              <w:t xml:space="preserve">Qian </w:t>
            </w:r>
            <w:r w:rsidRPr="008538CC">
              <w:rPr>
                <w:rFonts w:ascii="Book Antiqua" w:hAnsi="Book Antiqua" w:cs="SimSun"/>
                <w:i/>
              </w:rPr>
              <w:t>et al</w:t>
            </w:r>
            <w:r w:rsidRPr="008538CC">
              <w:rPr>
                <w:rFonts w:ascii="Book Antiqua" w:hAnsi="Book Antiqua" w:cs="SimSun"/>
                <w:vertAlign w:val="superscript"/>
              </w:rPr>
              <w:t>[478]</w:t>
            </w:r>
          </w:p>
        </w:tc>
      </w:tr>
      <w:tr w:rsidR="000A79FD" w:rsidRPr="008538CC" w14:paraId="472B49FE" w14:textId="77777777" w:rsidTr="00B4592E">
        <w:trPr>
          <w:jc w:val="center"/>
        </w:trPr>
        <w:tc>
          <w:tcPr>
            <w:tcW w:w="3749" w:type="dxa"/>
          </w:tcPr>
          <w:p w14:paraId="1CA17A1C" w14:textId="77777777" w:rsidR="000A79FD" w:rsidRPr="008538CC" w:rsidRDefault="000A79FD" w:rsidP="00991F7B">
            <w:pPr>
              <w:spacing w:line="360" w:lineRule="auto"/>
              <w:jc w:val="both"/>
              <w:rPr>
                <w:rFonts w:ascii="Book Antiqua" w:eastAsia="DengXian" w:hAnsi="Book Antiqua" w:cs="Calibri"/>
              </w:rPr>
            </w:pPr>
            <w:r w:rsidRPr="008538CC">
              <w:rPr>
                <w:rFonts w:ascii="Book Antiqua" w:eastAsia="DengXian Light" w:hAnsi="Book Antiqua" w:cs="DengXian"/>
                <w:spacing w:val="9"/>
                <w:shd w:val="clear" w:color="auto" w:fill="FFFFFF"/>
              </w:rPr>
              <w:t>Oncogenes</w:t>
            </w:r>
          </w:p>
        </w:tc>
        <w:tc>
          <w:tcPr>
            <w:tcW w:w="4083" w:type="dxa"/>
            <w:gridSpan w:val="2"/>
            <w:vMerge w:val="restart"/>
          </w:tcPr>
          <w:p w14:paraId="79D6443B" w14:textId="77777777" w:rsidR="000A79FD" w:rsidRPr="008538CC" w:rsidRDefault="000A79FD" w:rsidP="00991F7B">
            <w:pPr>
              <w:spacing w:line="360" w:lineRule="auto"/>
              <w:jc w:val="both"/>
              <w:rPr>
                <w:rFonts w:ascii="Book Antiqua" w:hAnsi="Book Antiqua"/>
              </w:rPr>
            </w:pPr>
            <w:r w:rsidRPr="008538CC">
              <w:rPr>
                <w:rFonts w:ascii="Book Antiqua" w:eastAsia="DengXian" w:hAnsi="Book Antiqua" w:cs="Calibri"/>
              </w:rPr>
              <w:t>Hypomethylation</w:t>
            </w:r>
          </w:p>
        </w:tc>
        <w:tc>
          <w:tcPr>
            <w:tcW w:w="2074" w:type="dxa"/>
            <w:vMerge w:val="restart"/>
          </w:tcPr>
          <w:p w14:paraId="2C049740" w14:textId="77777777" w:rsidR="000A79FD" w:rsidRPr="008538CC" w:rsidRDefault="005343BB" w:rsidP="00991F7B">
            <w:pPr>
              <w:spacing w:line="360" w:lineRule="auto"/>
              <w:jc w:val="both"/>
              <w:rPr>
                <w:rFonts w:ascii="Book Antiqua" w:eastAsia="DengXian" w:hAnsi="Book Antiqua" w:cs="Book Antiqua"/>
              </w:rPr>
            </w:pPr>
            <w:r w:rsidRPr="008538CC">
              <w:rPr>
                <w:rFonts w:ascii="Book Antiqua" w:eastAsia="DengXian" w:hAnsi="Book Antiqua" w:cs="Book Antiqua"/>
                <w:bCs/>
                <w:iCs/>
                <w:lang w:eastAsia="zh-CN"/>
              </w:rPr>
              <w:t>Zhou</w:t>
            </w:r>
            <w:r w:rsidR="000A79FD" w:rsidRPr="008538CC">
              <w:rPr>
                <w:rFonts w:ascii="Book Antiqua" w:eastAsia="DengXian" w:hAnsi="Book Antiqua" w:cs="Book Antiqua"/>
                <w:bCs/>
                <w:iCs/>
              </w:rPr>
              <w:t xml:space="preserve"> </w:t>
            </w:r>
            <w:r w:rsidR="000A79FD" w:rsidRPr="008538CC">
              <w:rPr>
                <w:rFonts w:ascii="Book Antiqua" w:hAnsi="Book Antiqua" w:cs="SimSun"/>
                <w:i/>
              </w:rPr>
              <w:t>et al</w:t>
            </w:r>
            <w:r w:rsidR="000A79FD" w:rsidRPr="008538CC">
              <w:rPr>
                <w:rFonts w:ascii="Book Antiqua" w:hAnsi="Book Antiqua" w:cs="SimSun"/>
                <w:vertAlign w:val="superscript"/>
              </w:rPr>
              <w:t>[479]</w:t>
            </w:r>
            <w:r w:rsidR="000A79FD" w:rsidRPr="008538CC">
              <w:rPr>
                <w:rFonts w:ascii="Book Antiqua" w:hAnsi="Book Antiqua" w:cs="SimSun"/>
              </w:rPr>
              <w:t xml:space="preserve">; </w:t>
            </w:r>
            <w:r w:rsidR="000A79FD" w:rsidRPr="008538CC">
              <w:rPr>
                <w:rFonts w:ascii="Book Antiqua" w:hAnsi="Book Antiqua" w:cs="Segoe UI"/>
                <w:shd w:val="clear" w:color="auto" w:fill="FFFFFF"/>
              </w:rPr>
              <w:t>Chen</w:t>
            </w:r>
            <w:r w:rsidR="000A79FD" w:rsidRPr="008538CC">
              <w:rPr>
                <w:rFonts w:ascii="Book Antiqua" w:eastAsia="DengXian" w:hAnsi="Book Antiqua" w:cs="Book Antiqua"/>
                <w:bCs/>
                <w:iCs/>
              </w:rPr>
              <w:t xml:space="preserve"> </w:t>
            </w:r>
            <w:r w:rsidR="000A79FD" w:rsidRPr="008538CC">
              <w:rPr>
                <w:rFonts w:ascii="Book Antiqua" w:hAnsi="Book Antiqua" w:cs="SimSun"/>
                <w:i/>
              </w:rPr>
              <w:t>et al</w:t>
            </w:r>
            <w:r w:rsidR="000A79FD" w:rsidRPr="008538CC">
              <w:rPr>
                <w:rFonts w:ascii="Book Antiqua" w:hAnsi="Book Antiqua" w:cs="SimSun"/>
                <w:vertAlign w:val="superscript"/>
              </w:rPr>
              <w:t>[480]</w:t>
            </w:r>
          </w:p>
        </w:tc>
      </w:tr>
      <w:tr w:rsidR="000A79FD" w:rsidRPr="008538CC" w14:paraId="23132025" w14:textId="77777777" w:rsidTr="00B4592E">
        <w:trPr>
          <w:jc w:val="center"/>
        </w:trPr>
        <w:tc>
          <w:tcPr>
            <w:tcW w:w="3749" w:type="dxa"/>
          </w:tcPr>
          <w:p w14:paraId="62C263A6" w14:textId="77777777" w:rsidR="000A79FD" w:rsidRPr="008538CC" w:rsidRDefault="000A79FD" w:rsidP="00991F7B">
            <w:pPr>
              <w:spacing w:line="360" w:lineRule="auto"/>
              <w:jc w:val="both"/>
              <w:rPr>
                <w:rFonts w:ascii="Book Antiqua" w:eastAsia="DengXian" w:hAnsi="Book Antiqua" w:cs="Calibri"/>
              </w:rPr>
            </w:pPr>
            <w:r w:rsidRPr="008538CC">
              <w:rPr>
                <w:rFonts w:ascii="Book Antiqua" w:eastAsia="DengXian" w:hAnsi="Book Antiqua" w:cs="Calibri"/>
                <w:lang w:val="en-IN"/>
              </w:rPr>
              <w:t>Noncoding RNAs</w:t>
            </w:r>
          </w:p>
        </w:tc>
        <w:tc>
          <w:tcPr>
            <w:tcW w:w="4083" w:type="dxa"/>
            <w:gridSpan w:val="2"/>
            <w:vMerge/>
          </w:tcPr>
          <w:p w14:paraId="5675B0FE" w14:textId="77777777" w:rsidR="000A79FD" w:rsidRPr="008538CC" w:rsidRDefault="000A79FD" w:rsidP="00991F7B">
            <w:pPr>
              <w:spacing w:line="360" w:lineRule="auto"/>
              <w:jc w:val="both"/>
              <w:rPr>
                <w:rFonts w:ascii="Book Antiqua" w:hAnsi="Book Antiqua"/>
              </w:rPr>
            </w:pPr>
          </w:p>
        </w:tc>
        <w:tc>
          <w:tcPr>
            <w:tcW w:w="2074" w:type="dxa"/>
            <w:vMerge/>
          </w:tcPr>
          <w:p w14:paraId="7C13EA5E" w14:textId="77777777" w:rsidR="000A79FD" w:rsidRPr="008538CC" w:rsidRDefault="000A79FD" w:rsidP="00991F7B">
            <w:pPr>
              <w:spacing w:line="360" w:lineRule="auto"/>
              <w:jc w:val="both"/>
              <w:rPr>
                <w:rFonts w:ascii="Book Antiqua" w:eastAsia="DengXian" w:hAnsi="Book Antiqua" w:cs="Book Antiqua"/>
              </w:rPr>
            </w:pPr>
          </w:p>
        </w:tc>
      </w:tr>
      <w:tr w:rsidR="0075766A" w:rsidRPr="008538CC" w14:paraId="4E9B34C1" w14:textId="77777777" w:rsidTr="00B4592E">
        <w:trPr>
          <w:jc w:val="center"/>
        </w:trPr>
        <w:tc>
          <w:tcPr>
            <w:tcW w:w="3749" w:type="dxa"/>
          </w:tcPr>
          <w:p w14:paraId="2FC4F8FE" w14:textId="77777777" w:rsidR="0075766A" w:rsidRPr="008538CC" w:rsidRDefault="0075766A" w:rsidP="00991F7B">
            <w:pPr>
              <w:spacing w:line="360" w:lineRule="auto"/>
              <w:jc w:val="both"/>
              <w:rPr>
                <w:rFonts w:ascii="Book Antiqua" w:eastAsia="DengXian" w:hAnsi="Book Antiqua" w:cs="Calibri"/>
                <w:b/>
              </w:rPr>
            </w:pPr>
            <w:r w:rsidRPr="008538CC">
              <w:rPr>
                <w:rFonts w:ascii="Book Antiqua" w:eastAsia="DengXian" w:hAnsi="Book Antiqua" w:cs="Calibri"/>
                <w:b/>
              </w:rPr>
              <w:t>L</w:t>
            </w:r>
            <w:r w:rsidRPr="008538CC">
              <w:rPr>
                <w:rFonts w:ascii="Book Antiqua" w:eastAsia="DengXian" w:hAnsi="Book Antiqua" w:cs="Calibri"/>
                <w:b/>
                <w:lang w:val="en-IN"/>
              </w:rPr>
              <w:t>ncRNAs</w:t>
            </w:r>
          </w:p>
        </w:tc>
        <w:tc>
          <w:tcPr>
            <w:tcW w:w="4083" w:type="dxa"/>
            <w:gridSpan w:val="2"/>
          </w:tcPr>
          <w:p w14:paraId="3291020A" w14:textId="77777777" w:rsidR="0075766A" w:rsidRPr="008538CC" w:rsidRDefault="0075766A" w:rsidP="00991F7B">
            <w:pPr>
              <w:spacing w:line="360" w:lineRule="auto"/>
              <w:jc w:val="both"/>
              <w:rPr>
                <w:rFonts w:ascii="Book Antiqua" w:hAnsi="Book Antiqua"/>
              </w:rPr>
            </w:pPr>
          </w:p>
        </w:tc>
        <w:tc>
          <w:tcPr>
            <w:tcW w:w="2074" w:type="dxa"/>
          </w:tcPr>
          <w:p w14:paraId="00080457" w14:textId="77777777" w:rsidR="0075766A" w:rsidRPr="008538CC" w:rsidRDefault="0075766A" w:rsidP="00991F7B">
            <w:pPr>
              <w:spacing w:line="360" w:lineRule="auto"/>
              <w:jc w:val="both"/>
              <w:rPr>
                <w:rFonts w:ascii="Book Antiqua" w:eastAsia="DengXian" w:hAnsi="Book Antiqua" w:cs="Book Antiqua"/>
              </w:rPr>
            </w:pPr>
          </w:p>
        </w:tc>
      </w:tr>
      <w:tr w:rsidR="0075766A" w:rsidRPr="008538CC" w14:paraId="0DBF5507" w14:textId="77777777" w:rsidTr="00B4592E">
        <w:trPr>
          <w:jc w:val="center"/>
        </w:trPr>
        <w:tc>
          <w:tcPr>
            <w:tcW w:w="3749" w:type="dxa"/>
          </w:tcPr>
          <w:p w14:paraId="33439DF7" w14:textId="77777777" w:rsidR="0075766A" w:rsidRPr="008538CC" w:rsidRDefault="0075766A" w:rsidP="00991F7B">
            <w:pPr>
              <w:spacing w:line="360" w:lineRule="auto"/>
              <w:jc w:val="both"/>
              <w:rPr>
                <w:rFonts w:ascii="Book Antiqua" w:eastAsia="DengXian" w:hAnsi="Book Antiqua" w:cs="Calibri"/>
                <w:b/>
              </w:rPr>
            </w:pPr>
            <w:r w:rsidRPr="008538CC">
              <w:rPr>
                <w:rFonts w:ascii="Book Antiqua" w:eastAsia="DengXian" w:hAnsi="Book Antiqua" w:cs="Book Antiqua"/>
              </w:rPr>
              <w:t xml:space="preserve">Oncogenic </w:t>
            </w:r>
            <w:proofErr w:type="spellStart"/>
            <w:r w:rsidRPr="008538CC">
              <w:rPr>
                <w:rFonts w:ascii="Book Antiqua" w:eastAsia="DengXian" w:hAnsi="Book Antiqua" w:cs="Calibri"/>
                <w:lang w:val="en-IN"/>
              </w:rPr>
              <w:t>lncRNAs</w:t>
            </w:r>
            <w:proofErr w:type="spellEnd"/>
          </w:p>
        </w:tc>
        <w:tc>
          <w:tcPr>
            <w:tcW w:w="4083" w:type="dxa"/>
            <w:gridSpan w:val="2"/>
          </w:tcPr>
          <w:p w14:paraId="440FE9A4" w14:textId="77777777" w:rsidR="0075766A" w:rsidRPr="008538CC" w:rsidRDefault="0075766A"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31831B69" w14:textId="77777777" w:rsidR="0075766A" w:rsidRPr="008538CC" w:rsidRDefault="0075766A" w:rsidP="00991F7B">
            <w:pPr>
              <w:spacing w:line="360" w:lineRule="auto"/>
              <w:jc w:val="both"/>
              <w:rPr>
                <w:rFonts w:ascii="Book Antiqua" w:eastAsia="DengXian" w:hAnsi="Book Antiqua" w:cs="Book Antiqua"/>
              </w:rPr>
            </w:pPr>
            <w:r w:rsidRPr="008538CC">
              <w:rPr>
                <w:rFonts w:ascii="Book Antiqua" w:eastAsia="DengXian" w:hAnsi="Book Antiqua" w:cs="Book Antiqua"/>
              </w:rPr>
              <w:t xml:space="preserve">Shi </w:t>
            </w:r>
            <w:r w:rsidRPr="008538CC">
              <w:rPr>
                <w:rFonts w:ascii="Book Antiqua" w:hAnsi="Book Antiqua" w:cs="SimSun"/>
                <w:i/>
              </w:rPr>
              <w:t>et al</w:t>
            </w:r>
            <w:r w:rsidRPr="008538CC">
              <w:rPr>
                <w:rFonts w:ascii="Book Antiqua" w:hAnsi="Book Antiqua" w:cs="SimSun"/>
                <w:vertAlign w:val="superscript"/>
              </w:rPr>
              <w:t>[484]</w:t>
            </w:r>
          </w:p>
        </w:tc>
      </w:tr>
      <w:tr w:rsidR="0075766A" w:rsidRPr="008538CC" w14:paraId="14E4014D" w14:textId="77777777" w:rsidTr="00B4592E">
        <w:trPr>
          <w:jc w:val="center"/>
        </w:trPr>
        <w:tc>
          <w:tcPr>
            <w:tcW w:w="3749" w:type="dxa"/>
          </w:tcPr>
          <w:p w14:paraId="002DA4C5" w14:textId="77777777" w:rsidR="0075766A" w:rsidRPr="008538CC" w:rsidRDefault="0075766A" w:rsidP="00991F7B">
            <w:pPr>
              <w:spacing w:line="360" w:lineRule="auto"/>
              <w:jc w:val="both"/>
              <w:rPr>
                <w:rFonts w:ascii="Book Antiqua" w:eastAsia="DengXian" w:hAnsi="Book Antiqua" w:cs="Calibri"/>
                <w:b/>
              </w:rPr>
            </w:pPr>
            <w:r w:rsidRPr="008538CC">
              <w:rPr>
                <w:rFonts w:ascii="Book Antiqua" w:eastAsia="DengXian" w:hAnsi="Book Antiqua" w:cs="Book Antiqua"/>
              </w:rPr>
              <w:t>T</w:t>
            </w:r>
            <w:r w:rsidRPr="008538CC">
              <w:rPr>
                <w:rFonts w:ascii="Book Antiqua" w:eastAsia="DengXian" w:hAnsi="Book Antiqua" w:cs="Book Antiqua"/>
                <w:shd w:val="clear" w:color="auto" w:fill="FFFFFF"/>
              </w:rPr>
              <w:t>umor-suppressive</w:t>
            </w:r>
            <w:r w:rsidRPr="008538CC">
              <w:rPr>
                <w:rFonts w:ascii="Book Antiqua" w:eastAsia="DengXian" w:hAnsi="Book Antiqua" w:cs="Calibri"/>
                <w:lang w:val="en-IN" w:eastAsia="zh-CN"/>
              </w:rPr>
              <w:t xml:space="preserve"> </w:t>
            </w:r>
            <w:proofErr w:type="spellStart"/>
            <w:r w:rsidRPr="008538CC">
              <w:rPr>
                <w:rFonts w:ascii="Book Antiqua" w:eastAsia="DengXian" w:hAnsi="Book Antiqua" w:cs="Calibri"/>
                <w:lang w:val="en-IN" w:eastAsia="zh-CN"/>
              </w:rPr>
              <w:t>l</w:t>
            </w:r>
            <w:r w:rsidRPr="008538CC">
              <w:rPr>
                <w:rFonts w:ascii="Book Antiqua" w:eastAsia="DengXian" w:hAnsi="Book Antiqua" w:cs="Calibri"/>
                <w:lang w:val="en-IN"/>
              </w:rPr>
              <w:t>ncRNAs</w:t>
            </w:r>
            <w:proofErr w:type="spellEnd"/>
          </w:p>
        </w:tc>
        <w:tc>
          <w:tcPr>
            <w:tcW w:w="4083" w:type="dxa"/>
            <w:gridSpan w:val="2"/>
          </w:tcPr>
          <w:p w14:paraId="7216C805" w14:textId="77777777" w:rsidR="0075766A" w:rsidRPr="008538CC" w:rsidRDefault="0075766A" w:rsidP="00991F7B">
            <w:pPr>
              <w:spacing w:line="360" w:lineRule="auto"/>
              <w:jc w:val="both"/>
              <w:rPr>
                <w:rFonts w:ascii="Book Antiqua" w:hAnsi="Book Antiqua"/>
              </w:rPr>
            </w:pPr>
            <w:r w:rsidRPr="008538CC">
              <w:rPr>
                <w:rFonts w:ascii="Book Antiqua" w:hAnsi="Book Antiqua"/>
              </w:rPr>
              <w:t>Decreased expression</w:t>
            </w:r>
          </w:p>
        </w:tc>
        <w:tc>
          <w:tcPr>
            <w:tcW w:w="2074" w:type="dxa"/>
          </w:tcPr>
          <w:p w14:paraId="6F045955" w14:textId="77777777" w:rsidR="0075766A" w:rsidRPr="008538CC" w:rsidRDefault="0075766A" w:rsidP="00991F7B">
            <w:pPr>
              <w:spacing w:line="360" w:lineRule="auto"/>
              <w:jc w:val="both"/>
              <w:rPr>
                <w:rFonts w:ascii="Book Antiqua" w:eastAsia="DengXian" w:hAnsi="Book Antiqua" w:cs="Book Antiqua"/>
              </w:rPr>
            </w:pPr>
            <w:r w:rsidRPr="008538CC">
              <w:rPr>
                <w:rFonts w:ascii="Book Antiqua" w:eastAsia="DengXian" w:hAnsi="Book Antiqua" w:cs="Book Antiqua"/>
              </w:rPr>
              <w:t xml:space="preserve">Song </w:t>
            </w:r>
            <w:r w:rsidR="005343BB" w:rsidRPr="008538CC">
              <w:rPr>
                <w:rFonts w:ascii="Book Antiqua" w:hAnsi="Book Antiqua" w:cs="SimSun"/>
                <w:lang w:eastAsia="zh-CN"/>
              </w:rPr>
              <w:t xml:space="preserve">and </w:t>
            </w:r>
            <w:proofErr w:type="spellStart"/>
            <w:r w:rsidR="005343BB" w:rsidRPr="008538CC">
              <w:rPr>
                <w:rFonts w:ascii="Book Antiqua" w:hAnsi="Book Antiqua" w:cs="SimSun"/>
                <w:lang w:eastAsia="zh-CN"/>
              </w:rPr>
              <w:t>Qiu</w:t>
            </w:r>
            <w:proofErr w:type="spellEnd"/>
            <w:r w:rsidRPr="008538CC">
              <w:rPr>
                <w:rFonts w:ascii="Book Antiqua" w:hAnsi="Book Antiqua" w:cs="SimSun"/>
                <w:vertAlign w:val="superscript"/>
              </w:rPr>
              <w:t>[486]</w:t>
            </w:r>
          </w:p>
        </w:tc>
      </w:tr>
      <w:tr w:rsidR="00D1387D" w:rsidRPr="008538CC" w14:paraId="6D7D6263" w14:textId="77777777" w:rsidTr="00B4592E">
        <w:trPr>
          <w:jc w:val="center"/>
        </w:trPr>
        <w:tc>
          <w:tcPr>
            <w:tcW w:w="3749" w:type="dxa"/>
          </w:tcPr>
          <w:p w14:paraId="0A129E59" w14:textId="77777777" w:rsidR="00D1387D" w:rsidRPr="008538CC" w:rsidRDefault="00D1387D" w:rsidP="00991F7B">
            <w:pPr>
              <w:spacing w:line="360" w:lineRule="auto"/>
              <w:jc w:val="both"/>
              <w:rPr>
                <w:rFonts w:ascii="Book Antiqua" w:eastAsia="DengXian" w:hAnsi="Book Antiqua" w:cs="Calibri"/>
                <w:b/>
                <w:lang w:val="en-IN"/>
              </w:rPr>
            </w:pPr>
            <w:r w:rsidRPr="008538CC">
              <w:rPr>
                <w:rFonts w:ascii="Book Antiqua" w:eastAsia="DengXian" w:hAnsi="Book Antiqua" w:cs="Calibri"/>
                <w:b/>
              </w:rPr>
              <w:t>C</w:t>
            </w:r>
            <w:proofErr w:type="spellStart"/>
            <w:r w:rsidRPr="008538CC">
              <w:rPr>
                <w:rFonts w:ascii="Book Antiqua" w:eastAsia="DengXian" w:hAnsi="Book Antiqua" w:cs="Calibri"/>
                <w:b/>
                <w:lang w:val="en-IN"/>
              </w:rPr>
              <w:t>ircRNAs</w:t>
            </w:r>
            <w:proofErr w:type="spellEnd"/>
          </w:p>
        </w:tc>
        <w:tc>
          <w:tcPr>
            <w:tcW w:w="4083" w:type="dxa"/>
            <w:gridSpan w:val="2"/>
          </w:tcPr>
          <w:p w14:paraId="075178BA" w14:textId="77777777" w:rsidR="00D1387D" w:rsidRPr="008538CC" w:rsidRDefault="00D1387D" w:rsidP="00991F7B">
            <w:pPr>
              <w:spacing w:line="360" w:lineRule="auto"/>
              <w:jc w:val="both"/>
              <w:rPr>
                <w:rFonts w:ascii="Book Antiqua" w:hAnsi="Book Antiqua"/>
              </w:rPr>
            </w:pPr>
          </w:p>
        </w:tc>
        <w:tc>
          <w:tcPr>
            <w:tcW w:w="2074" w:type="dxa"/>
          </w:tcPr>
          <w:p w14:paraId="5B913A7B" w14:textId="77777777" w:rsidR="00D1387D" w:rsidRPr="008538CC" w:rsidRDefault="00D1387D" w:rsidP="00991F7B">
            <w:pPr>
              <w:spacing w:line="360" w:lineRule="auto"/>
              <w:jc w:val="both"/>
              <w:rPr>
                <w:rFonts w:ascii="Book Antiqua" w:eastAsia="DengXian" w:hAnsi="Book Antiqua" w:cs="Book Antiqua"/>
              </w:rPr>
            </w:pPr>
          </w:p>
        </w:tc>
      </w:tr>
      <w:tr w:rsidR="00D1387D" w:rsidRPr="008538CC" w14:paraId="3D18BF9A" w14:textId="77777777" w:rsidTr="00B4592E">
        <w:trPr>
          <w:jc w:val="center"/>
        </w:trPr>
        <w:tc>
          <w:tcPr>
            <w:tcW w:w="3749" w:type="dxa"/>
          </w:tcPr>
          <w:p w14:paraId="7E346AC5" w14:textId="77777777" w:rsidR="00D1387D" w:rsidRPr="008538CC" w:rsidRDefault="00D1387D" w:rsidP="00991F7B">
            <w:pPr>
              <w:spacing w:line="360" w:lineRule="auto"/>
              <w:jc w:val="both"/>
              <w:rPr>
                <w:rFonts w:ascii="Book Antiqua" w:eastAsia="DengXian" w:hAnsi="Book Antiqua" w:cs="Calibri"/>
                <w:b/>
                <w:lang w:val="en-IN"/>
              </w:rPr>
            </w:pPr>
            <w:r w:rsidRPr="008538CC">
              <w:rPr>
                <w:rFonts w:ascii="Book Antiqua" w:eastAsia="DengXian" w:hAnsi="Book Antiqua" w:cs="Book Antiqua"/>
              </w:rPr>
              <w:t xml:space="preserve">Oncogenic </w:t>
            </w:r>
            <w:r w:rsidRPr="008538CC">
              <w:rPr>
                <w:rFonts w:ascii="Book Antiqua" w:eastAsia="DengXian" w:hAnsi="Book Antiqua" w:cs="Calibri"/>
              </w:rPr>
              <w:t>c</w:t>
            </w:r>
            <w:proofErr w:type="spellStart"/>
            <w:r w:rsidRPr="008538CC">
              <w:rPr>
                <w:rFonts w:ascii="Book Antiqua" w:eastAsia="DengXian" w:hAnsi="Book Antiqua" w:cs="Calibri"/>
                <w:lang w:val="en-IN"/>
              </w:rPr>
              <w:t>ircRNAs</w:t>
            </w:r>
            <w:proofErr w:type="spellEnd"/>
          </w:p>
        </w:tc>
        <w:tc>
          <w:tcPr>
            <w:tcW w:w="4083" w:type="dxa"/>
            <w:gridSpan w:val="2"/>
          </w:tcPr>
          <w:p w14:paraId="3BF0FCAE" w14:textId="77777777" w:rsidR="00D1387D" w:rsidRPr="008538CC" w:rsidRDefault="00D1387D" w:rsidP="00991F7B">
            <w:pPr>
              <w:spacing w:line="360" w:lineRule="auto"/>
              <w:jc w:val="both"/>
              <w:rPr>
                <w:rFonts w:ascii="Book Antiqua" w:hAnsi="Book Antiqua"/>
              </w:rPr>
            </w:pPr>
            <w:r w:rsidRPr="008538CC">
              <w:rPr>
                <w:rFonts w:ascii="Book Antiqua" w:hAnsi="Book Antiqua"/>
              </w:rPr>
              <w:t>Increased expression</w:t>
            </w:r>
          </w:p>
        </w:tc>
        <w:tc>
          <w:tcPr>
            <w:tcW w:w="2074" w:type="dxa"/>
          </w:tcPr>
          <w:p w14:paraId="271A7575" w14:textId="77777777" w:rsidR="00D1387D" w:rsidRPr="008538CC" w:rsidRDefault="00D1387D" w:rsidP="00991F7B">
            <w:pPr>
              <w:spacing w:line="360" w:lineRule="auto"/>
              <w:jc w:val="both"/>
              <w:rPr>
                <w:rFonts w:ascii="Book Antiqua" w:eastAsia="DengXian" w:hAnsi="Book Antiqua" w:cs="Book Antiqua"/>
              </w:rPr>
            </w:pPr>
            <w:r w:rsidRPr="008538CC">
              <w:rPr>
                <w:rFonts w:ascii="Book Antiqua" w:eastAsia="DengXian" w:hAnsi="Book Antiqua" w:cs="Book Antiqua"/>
              </w:rPr>
              <w:t xml:space="preserve">Gu </w:t>
            </w:r>
            <w:r w:rsidRPr="008538CC">
              <w:rPr>
                <w:rFonts w:ascii="Book Antiqua" w:hAnsi="Book Antiqua" w:cs="SimSun"/>
                <w:i/>
              </w:rPr>
              <w:t>et al</w:t>
            </w:r>
            <w:r w:rsidRPr="008538CC">
              <w:rPr>
                <w:rFonts w:ascii="Book Antiqua" w:hAnsi="Book Antiqua" w:cs="SimSun"/>
                <w:vertAlign w:val="superscript"/>
              </w:rPr>
              <w:t>[499]</w:t>
            </w:r>
          </w:p>
        </w:tc>
      </w:tr>
      <w:tr w:rsidR="00D1387D" w:rsidRPr="008538CC" w14:paraId="026D0689" w14:textId="77777777" w:rsidTr="00B4592E">
        <w:trPr>
          <w:jc w:val="center"/>
        </w:trPr>
        <w:tc>
          <w:tcPr>
            <w:tcW w:w="3749" w:type="dxa"/>
          </w:tcPr>
          <w:p w14:paraId="797B5653" w14:textId="77777777" w:rsidR="00D1387D" w:rsidRPr="008538CC" w:rsidRDefault="00D1387D" w:rsidP="00991F7B">
            <w:pPr>
              <w:spacing w:line="360" w:lineRule="auto"/>
              <w:jc w:val="both"/>
              <w:rPr>
                <w:rFonts w:ascii="Book Antiqua" w:eastAsia="DengXian" w:hAnsi="Book Antiqua" w:cs="Calibri"/>
                <w:b/>
                <w:lang w:val="en-IN"/>
              </w:rPr>
            </w:pPr>
            <w:r w:rsidRPr="008538CC">
              <w:rPr>
                <w:rFonts w:ascii="Book Antiqua" w:eastAsia="DengXian" w:hAnsi="Book Antiqua" w:cs="Book Antiqua"/>
              </w:rPr>
              <w:t>T</w:t>
            </w:r>
            <w:r w:rsidRPr="008538CC">
              <w:rPr>
                <w:rFonts w:ascii="Book Antiqua" w:eastAsia="DengXian" w:hAnsi="Book Antiqua" w:cs="Book Antiqua"/>
                <w:shd w:val="clear" w:color="auto" w:fill="FFFFFF"/>
              </w:rPr>
              <w:t xml:space="preserve">umor-suppressive </w:t>
            </w:r>
            <w:r w:rsidRPr="008538CC">
              <w:rPr>
                <w:rFonts w:ascii="Book Antiqua" w:eastAsia="DengXian" w:hAnsi="Book Antiqua" w:cs="Calibri"/>
              </w:rPr>
              <w:t>c</w:t>
            </w:r>
            <w:proofErr w:type="spellStart"/>
            <w:r w:rsidRPr="008538CC">
              <w:rPr>
                <w:rFonts w:ascii="Book Antiqua" w:eastAsia="DengXian" w:hAnsi="Book Antiqua" w:cs="Calibri"/>
                <w:lang w:val="en-IN"/>
              </w:rPr>
              <w:t>ircRNAs</w:t>
            </w:r>
            <w:proofErr w:type="spellEnd"/>
          </w:p>
        </w:tc>
        <w:tc>
          <w:tcPr>
            <w:tcW w:w="4083" w:type="dxa"/>
            <w:gridSpan w:val="2"/>
          </w:tcPr>
          <w:p w14:paraId="0BABB720" w14:textId="77777777" w:rsidR="00D1387D" w:rsidRPr="008538CC" w:rsidRDefault="00D1387D" w:rsidP="00991F7B">
            <w:pPr>
              <w:spacing w:line="360" w:lineRule="auto"/>
              <w:jc w:val="both"/>
              <w:rPr>
                <w:rFonts w:ascii="Book Antiqua" w:hAnsi="Book Antiqua"/>
              </w:rPr>
            </w:pPr>
            <w:r w:rsidRPr="008538CC">
              <w:rPr>
                <w:rFonts w:ascii="Book Antiqua" w:hAnsi="Book Antiqua"/>
              </w:rPr>
              <w:t>Decreased expression</w:t>
            </w:r>
          </w:p>
        </w:tc>
        <w:tc>
          <w:tcPr>
            <w:tcW w:w="2074" w:type="dxa"/>
          </w:tcPr>
          <w:p w14:paraId="559CFB99" w14:textId="77777777" w:rsidR="00D1387D" w:rsidRPr="008538CC" w:rsidRDefault="00D1387D" w:rsidP="00991F7B">
            <w:pPr>
              <w:spacing w:line="360" w:lineRule="auto"/>
              <w:jc w:val="both"/>
              <w:rPr>
                <w:rFonts w:ascii="Book Antiqua" w:eastAsia="DengXian" w:hAnsi="Book Antiqua" w:cs="Book Antiqua"/>
              </w:rPr>
            </w:pPr>
            <w:r w:rsidRPr="008538CC">
              <w:rPr>
                <w:rFonts w:ascii="Book Antiqua" w:eastAsia="DengXian" w:hAnsi="Book Antiqua" w:cs="DengXian"/>
              </w:rPr>
              <w:t xml:space="preserve">Sun </w:t>
            </w:r>
            <w:r w:rsidRPr="008538CC">
              <w:rPr>
                <w:rFonts w:ascii="Book Antiqua" w:hAnsi="Book Antiqua" w:cs="SimSun"/>
                <w:i/>
              </w:rPr>
              <w:t>et al</w:t>
            </w:r>
            <w:r w:rsidRPr="008538CC">
              <w:rPr>
                <w:rFonts w:ascii="Book Antiqua" w:hAnsi="Book Antiqua" w:cs="SimSun"/>
                <w:vertAlign w:val="superscript"/>
              </w:rPr>
              <w:t>[501]</w:t>
            </w:r>
          </w:p>
        </w:tc>
      </w:tr>
      <w:tr w:rsidR="00D1387D" w:rsidRPr="008538CC" w14:paraId="2A764981" w14:textId="77777777" w:rsidTr="00B4592E">
        <w:trPr>
          <w:jc w:val="center"/>
        </w:trPr>
        <w:tc>
          <w:tcPr>
            <w:tcW w:w="3749" w:type="dxa"/>
          </w:tcPr>
          <w:p w14:paraId="2BA0631A" w14:textId="77777777" w:rsidR="00D1387D" w:rsidRPr="008538CC" w:rsidRDefault="00D1387D" w:rsidP="00991F7B">
            <w:pPr>
              <w:spacing w:line="360" w:lineRule="auto"/>
              <w:jc w:val="both"/>
              <w:rPr>
                <w:rFonts w:ascii="Book Antiqua" w:eastAsia="DengXian" w:hAnsi="Book Antiqua" w:cs="Book Antiqua"/>
                <w:b/>
              </w:rPr>
            </w:pPr>
            <w:r w:rsidRPr="008538CC">
              <w:rPr>
                <w:rFonts w:ascii="Book Antiqua" w:eastAsia="DengXian" w:hAnsi="Book Antiqua" w:cs="Calibri"/>
                <w:b/>
                <w:lang w:val="en-IN"/>
              </w:rPr>
              <w:t>miRNAs</w:t>
            </w:r>
          </w:p>
        </w:tc>
        <w:tc>
          <w:tcPr>
            <w:tcW w:w="4083" w:type="dxa"/>
            <w:gridSpan w:val="2"/>
          </w:tcPr>
          <w:p w14:paraId="4306B22A" w14:textId="77777777" w:rsidR="00D1387D" w:rsidRPr="008538CC" w:rsidRDefault="00D1387D" w:rsidP="00991F7B">
            <w:pPr>
              <w:spacing w:line="360" w:lineRule="auto"/>
              <w:jc w:val="both"/>
              <w:rPr>
                <w:rFonts w:ascii="Book Antiqua" w:hAnsi="Book Antiqua"/>
              </w:rPr>
            </w:pPr>
          </w:p>
        </w:tc>
        <w:tc>
          <w:tcPr>
            <w:tcW w:w="2074" w:type="dxa"/>
          </w:tcPr>
          <w:p w14:paraId="72EDDE4E" w14:textId="77777777" w:rsidR="00D1387D" w:rsidRPr="008538CC" w:rsidRDefault="00D1387D" w:rsidP="00991F7B">
            <w:pPr>
              <w:spacing w:line="360" w:lineRule="auto"/>
              <w:jc w:val="both"/>
              <w:rPr>
                <w:rFonts w:ascii="Book Antiqua" w:eastAsia="DengXian" w:hAnsi="Book Antiqua" w:cs="Book Antiqua"/>
              </w:rPr>
            </w:pPr>
          </w:p>
        </w:tc>
      </w:tr>
      <w:tr w:rsidR="00D1387D" w:rsidRPr="008538CC" w14:paraId="6FFC695B" w14:textId="77777777" w:rsidTr="00B4592E">
        <w:trPr>
          <w:jc w:val="center"/>
        </w:trPr>
        <w:tc>
          <w:tcPr>
            <w:tcW w:w="3749" w:type="dxa"/>
          </w:tcPr>
          <w:p w14:paraId="16EE9463" w14:textId="77777777" w:rsidR="00D1387D" w:rsidRPr="008538CC" w:rsidRDefault="00D1387D" w:rsidP="00991F7B">
            <w:pPr>
              <w:spacing w:line="360" w:lineRule="auto"/>
              <w:jc w:val="both"/>
              <w:rPr>
                <w:rFonts w:ascii="Book Antiqua" w:eastAsia="DengXian" w:hAnsi="Book Antiqua" w:cs="Book Antiqua"/>
                <w:shd w:val="clear" w:color="auto" w:fill="FFFFFF"/>
              </w:rPr>
            </w:pPr>
            <w:r w:rsidRPr="008538CC">
              <w:rPr>
                <w:rFonts w:ascii="Book Antiqua" w:eastAsia="DengXian" w:hAnsi="Book Antiqua" w:cs="Book Antiqua"/>
              </w:rPr>
              <w:t>T</w:t>
            </w:r>
            <w:r w:rsidRPr="008538CC">
              <w:rPr>
                <w:rFonts w:ascii="Book Antiqua" w:eastAsia="DengXian" w:hAnsi="Book Antiqua" w:cs="Book Antiqua"/>
                <w:shd w:val="clear" w:color="auto" w:fill="FFFFFF"/>
              </w:rPr>
              <w:t>umor-suppressive</w:t>
            </w:r>
            <w:r w:rsidRPr="008538CC">
              <w:rPr>
                <w:rFonts w:ascii="Book Antiqua" w:eastAsia="DengXian" w:hAnsi="Book Antiqua" w:cs="Book Antiqua"/>
                <w:shd w:val="clear" w:color="auto" w:fill="FFFFFF"/>
                <w:lang w:eastAsia="zh-CN"/>
              </w:rPr>
              <w:t xml:space="preserve"> </w:t>
            </w:r>
            <w:r w:rsidRPr="008538CC">
              <w:rPr>
                <w:rFonts w:ascii="Book Antiqua" w:eastAsia="DengXian" w:hAnsi="Book Antiqua" w:cs="Calibri"/>
                <w:lang w:val="en-IN"/>
              </w:rPr>
              <w:t>miRNAs</w:t>
            </w:r>
          </w:p>
        </w:tc>
        <w:tc>
          <w:tcPr>
            <w:tcW w:w="4083" w:type="dxa"/>
            <w:gridSpan w:val="2"/>
          </w:tcPr>
          <w:p w14:paraId="59BF481F" w14:textId="77777777" w:rsidR="00D1387D" w:rsidRPr="008538CC" w:rsidRDefault="00D1387D" w:rsidP="00991F7B">
            <w:pPr>
              <w:spacing w:line="360" w:lineRule="auto"/>
              <w:jc w:val="both"/>
              <w:rPr>
                <w:rFonts w:ascii="Book Antiqua" w:hAnsi="Book Antiqua"/>
              </w:rPr>
            </w:pPr>
            <w:r w:rsidRPr="008538CC">
              <w:rPr>
                <w:rFonts w:ascii="Book Antiqua" w:hAnsi="Book Antiqua"/>
              </w:rPr>
              <w:t>Decreased expression</w:t>
            </w:r>
          </w:p>
        </w:tc>
        <w:tc>
          <w:tcPr>
            <w:tcW w:w="2074" w:type="dxa"/>
          </w:tcPr>
          <w:p w14:paraId="1A3EA2E8" w14:textId="77777777" w:rsidR="00D1387D" w:rsidRPr="008538CC" w:rsidRDefault="00D1387D" w:rsidP="00991F7B">
            <w:pPr>
              <w:spacing w:line="360" w:lineRule="auto"/>
              <w:jc w:val="both"/>
              <w:rPr>
                <w:rFonts w:ascii="Book Antiqua" w:eastAsia="DengXian" w:hAnsi="Book Antiqua" w:cs="Book Antiqua"/>
              </w:rPr>
            </w:pPr>
            <w:r w:rsidRPr="008538CC">
              <w:rPr>
                <w:rFonts w:ascii="Book Antiqua" w:eastAsia="DengXian" w:hAnsi="Book Antiqua" w:cs="Book Antiqua"/>
              </w:rPr>
              <w:t xml:space="preserve">Yao </w:t>
            </w:r>
            <w:r w:rsidRPr="008538CC">
              <w:rPr>
                <w:rFonts w:ascii="Book Antiqua" w:hAnsi="Book Antiqua" w:cs="SimSun"/>
                <w:i/>
              </w:rPr>
              <w:t>et al</w:t>
            </w:r>
            <w:r w:rsidRPr="008538CC">
              <w:rPr>
                <w:rFonts w:ascii="Book Antiqua" w:hAnsi="Book Antiqua" w:cs="SimSun"/>
                <w:vertAlign w:val="superscript"/>
              </w:rPr>
              <w:t>[508]</w:t>
            </w:r>
          </w:p>
        </w:tc>
      </w:tr>
      <w:tr w:rsidR="00D1387D" w:rsidRPr="008538CC" w14:paraId="71A78734" w14:textId="77777777" w:rsidTr="00B4592E">
        <w:trPr>
          <w:jc w:val="center"/>
        </w:trPr>
        <w:tc>
          <w:tcPr>
            <w:tcW w:w="3749" w:type="dxa"/>
          </w:tcPr>
          <w:p w14:paraId="4162C869" w14:textId="77777777" w:rsidR="00D1387D" w:rsidRPr="008538CC" w:rsidRDefault="00D1387D" w:rsidP="00991F7B">
            <w:pPr>
              <w:spacing w:line="360" w:lineRule="auto"/>
              <w:jc w:val="both"/>
              <w:rPr>
                <w:rFonts w:ascii="Book Antiqua" w:eastAsia="DengXian" w:hAnsi="Book Antiqua" w:cs="Calibri"/>
                <w:b/>
                <w:lang w:val="en-IN"/>
              </w:rPr>
            </w:pPr>
            <w:r w:rsidRPr="008538CC">
              <w:rPr>
                <w:rFonts w:ascii="Book Antiqua" w:eastAsia="DengXian" w:hAnsi="Book Antiqua" w:cs="Book Antiqua"/>
              </w:rPr>
              <w:t xml:space="preserve">Oncogenic </w:t>
            </w:r>
            <w:r w:rsidRPr="008538CC">
              <w:rPr>
                <w:rFonts w:ascii="Book Antiqua" w:eastAsia="DengXian" w:hAnsi="Book Antiqua" w:cs="Calibri"/>
                <w:lang w:val="en-IN"/>
              </w:rPr>
              <w:t>miRNAs</w:t>
            </w:r>
          </w:p>
        </w:tc>
        <w:tc>
          <w:tcPr>
            <w:tcW w:w="4083" w:type="dxa"/>
            <w:gridSpan w:val="2"/>
          </w:tcPr>
          <w:p w14:paraId="05AF43D5" w14:textId="77777777" w:rsidR="00D1387D" w:rsidRPr="008538CC" w:rsidRDefault="00D1387D" w:rsidP="00991F7B">
            <w:pPr>
              <w:spacing w:line="360" w:lineRule="auto"/>
              <w:jc w:val="both"/>
              <w:rPr>
                <w:rFonts w:ascii="Book Antiqua" w:hAnsi="Book Antiqua" w:cs="SimSun"/>
              </w:rPr>
            </w:pPr>
            <w:r w:rsidRPr="008538CC">
              <w:rPr>
                <w:rFonts w:ascii="Book Antiqua" w:hAnsi="Book Antiqua"/>
              </w:rPr>
              <w:t>Increased expression</w:t>
            </w:r>
          </w:p>
        </w:tc>
        <w:tc>
          <w:tcPr>
            <w:tcW w:w="2074" w:type="dxa"/>
          </w:tcPr>
          <w:p w14:paraId="2FC9F422" w14:textId="77777777" w:rsidR="00D1387D" w:rsidRPr="008538CC" w:rsidRDefault="00D1387D" w:rsidP="00991F7B">
            <w:pPr>
              <w:spacing w:line="360" w:lineRule="auto"/>
              <w:jc w:val="both"/>
              <w:rPr>
                <w:rFonts w:ascii="Book Antiqua" w:hAnsi="Book Antiqua"/>
                <w:i/>
              </w:rPr>
            </w:pPr>
            <w:r w:rsidRPr="008538CC">
              <w:rPr>
                <w:rFonts w:ascii="Book Antiqua" w:eastAsia="DengXian" w:hAnsi="Book Antiqua" w:cs="Book Antiqua"/>
              </w:rPr>
              <w:t xml:space="preserve">Wang </w:t>
            </w:r>
            <w:r w:rsidRPr="008538CC">
              <w:rPr>
                <w:rFonts w:ascii="Book Antiqua" w:hAnsi="Book Antiqua" w:cs="SimSun"/>
                <w:i/>
              </w:rPr>
              <w:t>et al</w:t>
            </w:r>
            <w:r w:rsidRPr="008538CC">
              <w:rPr>
                <w:rFonts w:ascii="Book Antiqua" w:hAnsi="Book Antiqua" w:cs="SimSun"/>
                <w:vertAlign w:val="superscript"/>
              </w:rPr>
              <w:t>[510]</w:t>
            </w:r>
          </w:p>
        </w:tc>
      </w:tr>
    </w:tbl>
    <w:p w14:paraId="42FAC157" w14:textId="77777777" w:rsidR="000566DB" w:rsidRPr="008538CC" w:rsidRDefault="000566DB" w:rsidP="008538CC">
      <w:pPr>
        <w:spacing w:line="360" w:lineRule="auto"/>
        <w:jc w:val="both"/>
        <w:rPr>
          <w:rFonts w:ascii="Book Antiqua" w:hAnsi="Book Antiqua"/>
          <w:bCs/>
          <w:lang w:eastAsia="zh-CN"/>
        </w:rPr>
      </w:pPr>
      <w:r w:rsidRPr="008538CC">
        <w:rPr>
          <w:rFonts w:ascii="Book Antiqua" w:eastAsia="DengXian" w:hAnsi="Book Antiqua"/>
          <w:bCs/>
        </w:rPr>
        <w:t xml:space="preserve">HCC: Hepatocellular carcinoma; </w:t>
      </w:r>
      <w:r w:rsidRPr="008538CC">
        <w:rPr>
          <w:rFonts w:ascii="Book Antiqua" w:hAnsi="Book Antiqua"/>
          <w:bCs/>
        </w:rPr>
        <w:t xml:space="preserve">OPN: </w:t>
      </w:r>
      <w:proofErr w:type="spellStart"/>
      <w:r w:rsidRPr="008538CC">
        <w:rPr>
          <w:rFonts w:ascii="Book Antiqua" w:hAnsi="Book Antiqua"/>
          <w:bCs/>
        </w:rPr>
        <w:t>Osteopontin</w:t>
      </w:r>
      <w:proofErr w:type="spellEnd"/>
      <w:r w:rsidRPr="008538CC">
        <w:rPr>
          <w:rFonts w:ascii="Book Antiqua" w:hAnsi="Book Antiqua"/>
          <w:bCs/>
        </w:rPr>
        <w:t xml:space="preserve">; NK: Natural killer; DCs: Dendritic cells; TAMs: Tumor associated macrophages; MDSCs: Myeloid-derived suppressor cells; Tregs: T regulatory cells; TANs: Tumor-associated neutrophils; HSCs: Hepatic stellate cells; CAFs: Cancer-associated fibroblasts; TECs: Tumor-associated endothelial cells; ECM: Extracellular matrix; ICAM-1: </w:t>
      </w:r>
      <w:r w:rsidRPr="008538CC">
        <w:rPr>
          <w:rFonts w:ascii="Book Antiqua" w:eastAsia="DengXian" w:hAnsi="Book Antiqua" w:cs="Book Antiqua"/>
        </w:rPr>
        <w:t>I</w:t>
      </w:r>
      <w:r w:rsidRPr="008538CC">
        <w:rPr>
          <w:rFonts w:ascii="Book Antiqua" w:hAnsi="Book Antiqua"/>
          <w:bCs/>
        </w:rPr>
        <w:t xml:space="preserve">ntercellular adhesion molecule-1; MMP-2: Matrix metalloproteinase 2; MMP-9: Matrix metalloproteinase 9; </w:t>
      </w:r>
      <w:proofErr w:type="spellStart"/>
      <w:r w:rsidRPr="008538CC">
        <w:rPr>
          <w:rFonts w:ascii="Book Antiqua" w:hAnsi="Book Antiqua"/>
          <w:bCs/>
        </w:rPr>
        <w:t>uPA</w:t>
      </w:r>
      <w:proofErr w:type="spellEnd"/>
      <w:r w:rsidRPr="008538CC">
        <w:rPr>
          <w:rFonts w:ascii="Book Antiqua" w:hAnsi="Book Antiqua"/>
          <w:bCs/>
        </w:rPr>
        <w:t>: Urokinase-type plasminogen activator; IL-6: Interleukin-6; IL-8: Interleukin-8;</w:t>
      </w:r>
      <w:r w:rsidRPr="008538CC">
        <w:rPr>
          <w:rFonts w:ascii="Book Antiqua" w:hAnsi="Book Antiqua"/>
        </w:rPr>
        <w:t xml:space="preserve"> </w:t>
      </w:r>
      <w:r w:rsidRPr="008538CC">
        <w:rPr>
          <w:rFonts w:ascii="Book Antiqua" w:hAnsi="Book Antiqua"/>
          <w:bCs/>
        </w:rPr>
        <w:t xml:space="preserve">CCL2/CCR2: Chemokine </w:t>
      </w:r>
      <w:r w:rsidRPr="008538CC">
        <w:rPr>
          <w:rFonts w:ascii="Book Antiqua" w:hAnsi="Book Antiqua"/>
          <w:bCs/>
        </w:rPr>
        <w:lastRenderedPageBreak/>
        <w:t>ligand 2/Chemokine receptor 2;</w:t>
      </w:r>
      <w:r w:rsidRPr="008538CC">
        <w:rPr>
          <w:rFonts w:ascii="Book Antiqua" w:hAnsi="Book Antiqua"/>
        </w:rPr>
        <w:t xml:space="preserve"> </w:t>
      </w:r>
      <w:r w:rsidRPr="008538CC">
        <w:rPr>
          <w:rFonts w:ascii="Book Antiqua" w:hAnsi="Book Antiqua"/>
          <w:bCs/>
        </w:rPr>
        <w:t>CXCL12-CXCR4: Chemokine (C-X-C motif) ligand 12/Chemo</w:t>
      </w:r>
      <w:r w:rsidR="002451B9" w:rsidRPr="008538CC">
        <w:rPr>
          <w:rFonts w:ascii="Book Antiqua" w:hAnsi="Book Antiqua"/>
          <w:bCs/>
        </w:rPr>
        <w:t xml:space="preserve">kine (C-X-C motif) receptor 4; </w:t>
      </w:r>
      <w:r w:rsidRPr="008538CC">
        <w:rPr>
          <w:rFonts w:ascii="Book Antiqua" w:hAnsi="Book Antiqua"/>
          <w:bCs/>
        </w:rPr>
        <w:t>VEGF: Vascular endothelial growth factor; TGF-β:Transforming growth factor-β; EMT: Epithelial-mesenchymal transition; LCSCs: Liver cancer stem cells; CTCs:</w:t>
      </w:r>
      <w:r w:rsidRPr="008538CC">
        <w:rPr>
          <w:rFonts w:ascii="Book Antiqua" w:hAnsi="Book Antiqua"/>
        </w:rPr>
        <w:t xml:space="preserve"> </w:t>
      </w:r>
      <w:r w:rsidRPr="008538CC">
        <w:rPr>
          <w:rFonts w:ascii="Book Antiqua" w:hAnsi="Book Antiqua"/>
          <w:bCs/>
        </w:rPr>
        <w:t xml:space="preserve">Circulating tumor cells; </w:t>
      </w:r>
      <w:proofErr w:type="spellStart"/>
      <w:r w:rsidRPr="008538CC">
        <w:rPr>
          <w:rFonts w:ascii="Book Antiqua" w:hAnsi="Book Antiqua"/>
          <w:bCs/>
        </w:rPr>
        <w:t>lncRNAs</w:t>
      </w:r>
      <w:proofErr w:type="spellEnd"/>
      <w:r w:rsidRPr="008538CC">
        <w:rPr>
          <w:rFonts w:ascii="Book Antiqua" w:hAnsi="Book Antiqua"/>
          <w:bCs/>
        </w:rPr>
        <w:t xml:space="preserve">: Long non-coding RNAs; </w:t>
      </w:r>
      <w:proofErr w:type="spellStart"/>
      <w:r w:rsidRPr="008538CC">
        <w:rPr>
          <w:rFonts w:ascii="Book Antiqua" w:hAnsi="Book Antiqua"/>
          <w:bCs/>
        </w:rPr>
        <w:t>CircRNAs</w:t>
      </w:r>
      <w:proofErr w:type="spellEnd"/>
      <w:r w:rsidRPr="008538CC">
        <w:rPr>
          <w:rFonts w:ascii="Book Antiqua" w:hAnsi="Book Antiqua"/>
          <w:bCs/>
        </w:rPr>
        <w:t>: Circular RNAs; miRNAs: MicroRNAs</w:t>
      </w:r>
      <w:r w:rsidR="00827143" w:rsidRPr="008538CC">
        <w:rPr>
          <w:rFonts w:ascii="Book Antiqua" w:hAnsi="Book Antiqua"/>
          <w:bCs/>
          <w:lang w:eastAsia="zh-CN"/>
        </w:rPr>
        <w:t>.</w:t>
      </w:r>
    </w:p>
    <w:p w14:paraId="28D7EC5E" w14:textId="77777777" w:rsidR="000566DB" w:rsidRPr="008538CC" w:rsidRDefault="000566DB" w:rsidP="008538CC">
      <w:pPr>
        <w:spacing w:line="360" w:lineRule="auto"/>
        <w:jc w:val="both"/>
        <w:rPr>
          <w:rFonts w:ascii="Book Antiqua" w:hAnsi="Book Antiqua"/>
          <w:lang w:eastAsia="zh-CN"/>
        </w:rPr>
      </w:pPr>
    </w:p>
    <w:sectPr w:rsidR="000566DB" w:rsidRPr="008538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5B8C3" w14:textId="77777777" w:rsidR="009265F6" w:rsidRDefault="009265F6" w:rsidP="003B7195">
      <w:r>
        <w:separator/>
      </w:r>
    </w:p>
  </w:endnote>
  <w:endnote w:type="continuationSeparator" w:id="0">
    <w:p w14:paraId="061CDE7F" w14:textId="77777777" w:rsidR="009265F6" w:rsidRDefault="009265F6" w:rsidP="003B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TFangsong">
    <w:panose1 w:val="02010600040101010101"/>
    <w:charset w:val="86"/>
    <w:family w:val="auto"/>
    <w:pitch w:val="variable"/>
    <w:sig w:usb0="00000287" w:usb1="080F0000" w:usb2="00000010" w:usb3="00000000" w:csb0="0004009F" w:csb1="00000000"/>
  </w:font>
  <w:font w:name="Segoe UI">
    <w:panose1 w:val="020B0604020202020204"/>
    <w:charset w:val="00"/>
    <w:family w:val="swiss"/>
    <w:pitch w:val="variable"/>
    <w:sig w:usb0="E4002EFF" w:usb1="C000E47F" w:usb2="00000009" w:usb3="00000000" w:csb0="000001FF" w:csb1="00000000"/>
  </w:font>
  <w:font w:name="STXihei">
    <w:panose1 w:val="02010600040101010101"/>
    <w:charset w:val="86"/>
    <w:family w:val="auto"/>
    <w:pitch w:val="variable"/>
    <w:sig w:usb0="00000287" w:usb1="080F0000" w:usb2="00000010" w:usb3="00000000" w:csb0="0004009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91441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3E64FC9" w14:textId="7C19061E" w:rsidR="0089629F" w:rsidRPr="003B7195" w:rsidRDefault="0089629F">
            <w:pPr>
              <w:pStyle w:val="Footer"/>
              <w:jc w:val="right"/>
              <w:rPr>
                <w:rFonts w:ascii="Book Antiqua" w:hAnsi="Book Antiqua"/>
                <w:sz w:val="24"/>
                <w:szCs w:val="24"/>
              </w:rPr>
            </w:pPr>
            <w:r w:rsidRPr="003B7195">
              <w:rPr>
                <w:rFonts w:ascii="Book Antiqua" w:hAnsi="Book Antiqua"/>
                <w:sz w:val="24"/>
                <w:szCs w:val="24"/>
                <w:lang w:val="zh-CN" w:eastAsia="zh-CN"/>
              </w:rPr>
              <w:t xml:space="preserve"> </w:t>
            </w:r>
            <w:r w:rsidRPr="003B7195">
              <w:rPr>
                <w:rFonts w:ascii="Book Antiqua" w:hAnsi="Book Antiqua"/>
                <w:b/>
                <w:bCs/>
                <w:sz w:val="24"/>
                <w:szCs w:val="24"/>
              </w:rPr>
              <w:fldChar w:fldCharType="begin"/>
            </w:r>
            <w:r w:rsidRPr="003B7195">
              <w:rPr>
                <w:rFonts w:ascii="Book Antiqua" w:hAnsi="Book Antiqua"/>
                <w:b/>
                <w:bCs/>
                <w:sz w:val="24"/>
                <w:szCs w:val="24"/>
              </w:rPr>
              <w:instrText>PAGE</w:instrText>
            </w:r>
            <w:r w:rsidRPr="003B7195">
              <w:rPr>
                <w:rFonts w:ascii="Book Antiqua" w:hAnsi="Book Antiqua"/>
                <w:b/>
                <w:bCs/>
                <w:sz w:val="24"/>
                <w:szCs w:val="24"/>
              </w:rPr>
              <w:fldChar w:fldCharType="separate"/>
            </w:r>
            <w:r w:rsidR="00586B48">
              <w:rPr>
                <w:rFonts w:ascii="Book Antiqua" w:hAnsi="Book Antiqua"/>
                <w:b/>
                <w:bCs/>
                <w:noProof/>
                <w:sz w:val="24"/>
                <w:szCs w:val="24"/>
              </w:rPr>
              <w:t>1</w:t>
            </w:r>
            <w:r w:rsidRPr="003B7195">
              <w:rPr>
                <w:rFonts w:ascii="Book Antiqua" w:hAnsi="Book Antiqua"/>
                <w:b/>
                <w:bCs/>
                <w:sz w:val="24"/>
                <w:szCs w:val="24"/>
              </w:rPr>
              <w:fldChar w:fldCharType="end"/>
            </w:r>
            <w:r w:rsidRPr="003B7195">
              <w:rPr>
                <w:rFonts w:ascii="Book Antiqua" w:hAnsi="Book Antiqua"/>
                <w:sz w:val="24"/>
                <w:szCs w:val="24"/>
                <w:lang w:val="zh-CN" w:eastAsia="zh-CN"/>
              </w:rPr>
              <w:t xml:space="preserve"> / </w:t>
            </w:r>
            <w:r w:rsidRPr="003B7195">
              <w:rPr>
                <w:rFonts w:ascii="Book Antiqua" w:hAnsi="Book Antiqua"/>
                <w:b/>
                <w:bCs/>
                <w:sz w:val="24"/>
                <w:szCs w:val="24"/>
              </w:rPr>
              <w:fldChar w:fldCharType="begin"/>
            </w:r>
            <w:r w:rsidRPr="003B7195">
              <w:rPr>
                <w:rFonts w:ascii="Book Antiqua" w:hAnsi="Book Antiqua"/>
                <w:b/>
                <w:bCs/>
                <w:sz w:val="24"/>
                <w:szCs w:val="24"/>
              </w:rPr>
              <w:instrText>NUMPAGES</w:instrText>
            </w:r>
            <w:r w:rsidRPr="003B7195">
              <w:rPr>
                <w:rFonts w:ascii="Book Antiqua" w:hAnsi="Book Antiqua"/>
                <w:b/>
                <w:bCs/>
                <w:sz w:val="24"/>
                <w:szCs w:val="24"/>
              </w:rPr>
              <w:fldChar w:fldCharType="separate"/>
            </w:r>
            <w:r w:rsidR="00586B48">
              <w:rPr>
                <w:rFonts w:ascii="Book Antiqua" w:hAnsi="Book Antiqua"/>
                <w:b/>
                <w:bCs/>
                <w:noProof/>
                <w:sz w:val="24"/>
                <w:szCs w:val="24"/>
              </w:rPr>
              <w:t>129</w:t>
            </w:r>
            <w:r w:rsidRPr="003B7195">
              <w:rPr>
                <w:rFonts w:ascii="Book Antiqua" w:hAnsi="Book Antiqua"/>
                <w:b/>
                <w:bCs/>
                <w:sz w:val="24"/>
                <w:szCs w:val="24"/>
              </w:rPr>
              <w:fldChar w:fldCharType="end"/>
            </w:r>
          </w:p>
        </w:sdtContent>
      </w:sdt>
    </w:sdtContent>
  </w:sdt>
  <w:p w14:paraId="758FA869" w14:textId="77777777" w:rsidR="0089629F" w:rsidRDefault="00896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846B6" w14:textId="77777777" w:rsidR="009265F6" w:rsidRDefault="009265F6" w:rsidP="003B7195">
      <w:r>
        <w:separator/>
      </w:r>
    </w:p>
  </w:footnote>
  <w:footnote w:type="continuationSeparator" w:id="0">
    <w:p w14:paraId="52500C48" w14:textId="77777777" w:rsidR="009265F6" w:rsidRDefault="009265F6" w:rsidP="003B7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6FC6C"/>
    <w:multiLevelType w:val="singleLevel"/>
    <w:tmpl w:val="2DD6FC6C"/>
    <w:lvl w:ilvl="0">
      <w:start w:val="5"/>
      <w:numFmt w:val="upperLetter"/>
      <w:suff w:val="nothing"/>
      <w:lvlText w:val="%1-"/>
      <w:lvlJc w:val="left"/>
    </w:lvl>
  </w:abstractNum>
  <w:num w:numId="1" w16cid:durableId="7626514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1C2"/>
    <w:rsid w:val="00014FAC"/>
    <w:rsid w:val="0002302B"/>
    <w:rsid w:val="00030E45"/>
    <w:rsid w:val="0003414B"/>
    <w:rsid w:val="000405A7"/>
    <w:rsid w:val="00054F90"/>
    <w:rsid w:val="000566DB"/>
    <w:rsid w:val="00064695"/>
    <w:rsid w:val="00081F75"/>
    <w:rsid w:val="000925B1"/>
    <w:rsid w:val="00095C6D"/>
    <w:rsid w:val="00097F72"/>
    <w:rsid w:val="000A353A"/>
    <w:rsid w:val="000A3E17"/>
    <w:rsid w:val="000A79FD"/>
    <w:rsid w:val="000C3D1B"/>
    <w:rsid w:val="000D2179"/>
    <w:rsid w:val="000E3875"/>
    <w:rsid w:val="000E4E69"/>
    <w:rsid w:val="001024BE"/>
    <w:rsid w:val="00110706"/>
    <w:rsid w:val="00116CAF"/>
    <w:rsid w:val="0012252C"/>
    <w:rsid w:val="001274D0"/>
    <w:rsid w:val="00133990"/>
    <w:rsid w:val="00140360"/>
    <w:rsid w:val="0016715B"/>
    <w:rsid w:val="00170743"/>
    <w:rsid w:val="00194C12"/>
    <w:rsid w:val="00194DD6"/>
    <w:rsid w:val="001A05C8"/>
    <w:rsid w:val="001B1C53"/>
    <w:rsid w:val="001C0209"/>
    <w:rsid w:val="001C1D70"/>
    <w:rsid w:val="001C2BC5"/>
    <w:rsid w:val="001C712B"/>
    <w:rsid w:val="001C7A4E"/>
    <w:rsid w:val="001D17E6"/>
    <w:rsid w:val="001D51CF"/>
    <w:rsid w:val="001E00A3"/>
    <w:rsid w:val="001E28C7"/>
    <w:rsid w:val="001E66B7"/>
    <w:rsid w:val="001E729C"/>
    <w:rsid w:val="001F07F6"/>
    <w:rsid w:val="001F1DF6"/>
    <w:rsid w:val="001F73EE"/>
    <w:rsid w:val="00201D5E"/>
    <w:rsid w:val="002116D4"/>
    <w:rsid w:val="00211FAF"/>
    <w:rsid w:val="00214F15"/>
    <w:rsid w:val="0021683C"/>
    <w:rsid w:val="00227C70"/>
    <w:rsid w:val="002442EC"/>
    <w:rsid w:val="002451B9"/>
    <w:rsid w:val="00252A3E"/>
    <w:rsid w:val="00262B53"/>
    <w:rsid w:val="0026709E"/>
    <w:rsid w:val="002734A1"/>
    <w:rsid w:val="002830C1"/>
    <w:rsid w:val="002850F1"/>
    <w:rsid w:val="002867BD"/>
    <w:rsid w:val="002875D3"/>
    <w:rsid w:val="00290AC5"/>
    <w:rsid w:val="00295FF0"/>
    <w:rsid w:val="002B1C35"/>
    <w:rsid w:val="002C0DBC"/>
    <w:rsid w:val="002C1000"/>
    <w:rsid w:val="002C300A"/>
    <w:rsid w:val="002F0DCF"/>
    <w:rsid w:val="002F18FA"/>
    <w:rsid w:val="003000CD"/>
    <w:rsid w:val="00303E46"/>
    <w:rsid w:val="00317158"/>
    <w:rsid w:val="0032498C"/>
    <w:rsid w:val="00327D8C"/>
    <w:rsid w:val="00332477"/>
    <w:rsid w:val="00335A8C"/>
    <w:rsid w:val="003513C0"/>
    <w:rsid w:val="00361844"/>
    <w:rsid w:val="00385945"/>
    <w:rsid w:val="003866F4"/>
    <w:rsid w:val="00386D71"/>
    <w:rsid w:val="0038727A"/>
    <w:rsid w:val="003B4F8C"/>
    <w:rsid w:val="003B7195"/>
    <w:rsid w:val="003C2F71"/>
    <w:rsid w:val="003C5721"/>
    <w:rsid w:val="003D5F4D"/>
    <w:rsid w:val="003E5704"/>
    <w:rsid w:val="00405CDA"/>
    <w:rsid w:val="0040777A"/>
    <w:rsid w:val="00435CC1"/>
    <w:rsid w:val="00443F59"/>
    <w:rsid w:val="0046341C"/>
    <w:rsid w:val="004B1D7D"/>
    <w:rsid w:val="004C0D27"/>
    <w:rsid w:val="004C30C4"/>
    <w:rsid w:val="004D198B"/>
    <w:rsid w:val="004D2F4D"/>
    <w:rsid w:val="004F0A5A"/>
    <w:rsid w:val="004F1BFE"/>
    <w:rsid w:val="004F4AF8"/>
    <w:rsid w:val="0050413E"/>
    <w:rsid w:val="00507725"/>
    <w:rsid w:val="005157C1"/>
    <w:rsid w:val="00515843"/>
    <w:rsid w:val="0052250B"/>
    <w:rsid w:val="005343BB"/>
    <w:rsid w:val="0055749A"/>
    <w:rsid w:val="0058422B"/>
    <w:rsid w:val="00586B48"/>
    <w:rsid w:val="005A381D"/>
    <w:rsid w:val="005A53EB"/>
    <w:rsid w:val="005B1EA1"/>
    <w:rsid w:val="005B2446"/>
    <w:rsid w:val="005B6245"/>
    <w:rsid w:val="005D0540"/>
    <w:rsid w:val="005D7235"/>
    <w:rsid w:val="005E00DB"/>
    <w:rsid w:val="005F5257"/>
    <w:rsid w:val="005F7D56"/>
    <w:rsid w:val="00601A46"/>
    <w:rsid w:val="006024BD"/>
    <w:rsid w:val="006163F7"/>
    <w:rsid w:val="00617771"/>
    <w:rsid w:val="0062703B"/>
    <w:rsid w:val="00635DAD"/>
    <w:rsid w:val="006364EE"/>
    <w:rsid w:val="006432D5"/>
    <w:rsid w:val="00655967"/>
    <w:rsid w:val="00656DC3"/>
    <w:rsid w:val="00656DCE"/>
    <w:rsid w:val="00671F44"/>
    <w:rsid w:val="00676932"/>
    <w:rsid w:val="00680E1B"/>
    <w:rsid w:val="0068189B"/>
    <w:rsid w:val="00685789"/>
    <w:rsid w:val="00687321"/>
    <w:rsid w:val="00690F1A"/>
    <w:rsid w:val="00696491"/>
    <w:rsid w:val="006A61B6"/>
    <w:rsid w:val="006C275F"/>
    <w:rsid w:val="006C697D"/>
    <w:rsid w:val="006D0A50"/>
    <w:rsid w:val="006E58C8"/>
    <w:rsid w:val="006F447A"/>
    <w:rsid w:val="006F4C58"/>
    <w:rsid w:val="00704AE8"/>
    <w:rsid w:val="00720430"/>
    <w:rsid w:val="00721DC7"/>
    <w:rsid w:val="00723A06"/>
    <w:rsid w:val="00747A33"/>
    <w:rsid w:val="0075766A"/>
    <w:rsid w:val="00765E70"/>
    <w:rsid w:val="00770169"/>
    <w:rsid w:val="00786F95"/>
    <w:rsid w:val="00792DAB"/>
    <w:rsid w:val="007969CD"/>
    <w:rsid w:val="007A2D2E"/>
    <w:rsid w:val="007B5FBA"/>
    <w:rsid w:val="007C2CC1"/>
    <w:rsid w:val="007C3829"/>
    <w:rsid w:val="007C551A"/>
    <w:rsid w:val="007D248E"/>
    <w:rsid w:val="007E2602"/>
    <w:rsid w:val="007E4043"/>
    <w:rsid w:val="007E5CBA"/>
    <w:rsid w:val="007E643E"/>
    <w:rsid w:val="00814382"/>
    <w:rsid w:val="00814A25"/>
    <w:rsid w:val="00817718"/>
    <w:rsid w:val="00827143"/>
    <w:rsid w:val="00827F3A"/>
    <w:rsid w:val="008538CC"/>
    <w:rsid w:val="008548AB"/>
    <w:rsid w:val="0086031E"/>
    <w:rsid w:val="00881122"/>
    <w:rsid w:val="0089629F"/>
    <w:rsid w:val="008A179A"/>
    <w:rsid w:val="008B035F"/>
    <w:rsid w:val="008B0D1B"/>
    <w:rsid w:val="008B689E"/>
    <w:rsid w:val="008B76D8"/>
    <w:rsid w:val="008D6CC5"/>
    <w:rsid w:val="008D7654"/>
    <w:rsid w:val="008F279F"/>
    <w:rsid w:val="008F5DFB"/>
    <w:rsid w:val="008F62D1"/>
    <w:rsid w:val="00910597"/>
    <w:rsid w:val="00910729"/>
    <w:rsid w:val="00910C20"/>
    <w:rsid w:val="00912E3E"/>
    <w:rsid w:val="009265F6"/>
    <w:rsid w:val="0092781B"/>
    <w:rsid w:val="00943C5D"/>
    <w:rsid w:val="009572BE"/>
    <w:rsid w:val="00957DED"/>
    <w:rsid w:val="0097177F"/>
    <w:rsid w:val="00991F7B"/>
    <w:rsid w:val="0099445E"/>
    <w:rsid w:val="0099799A"/>
    <w:rsid w:val="009A1FC3"/>
    <w:rsid w:val="009D2383"/>
    <w:rsid w:val="009D4092"/>
    <w:rsid w:val="00A0401A"/>
    <w:rsid w:val="00A30462"/>
    <w:rsid w:val="00A406A6"/>
    <w:rsid w:val="00A53A13"/>
    <w:rsid w:val="00A55742"/>
    <w:rsid w:val="00A5726E"/>
    <w:rsid w:val="00A77103"/>
    <w:rsid w:val="00A77930"/>
    <w:rsid w:val="00A77B3E"/>
    <w:rsid w:val="00AA4E7C"/>
    <w:rsid w:val="00AA7D25"/>
    <w:rsid w:val="00AD4419"/>
    <w:rsid w:val="00B012AE"/>
    <w:rsid w:val="00B04114"/>
    <w:rsid w:val="00B10766"/>
    <w:rsid w:val="00B25D9E"/>
    <w:rsid w:val="00B4592E"/>
    <w:rsid w:val="00B5512A"/>
    <w:rsid w:val="00B75D12"/>
    <w:rsid w:val="00B8009B"/>
    <w:rsid w:val="00B801CF"/>
    <w:rsid w:val="00B81C82"/>
    <w:rsid w:val="00B83574"/>
    <w:rsid w:val="00B84BE3"/>
    <w:rsid w:val="00B93E6D"/>
    <w:rsid w:val="00BA7F8B"/>
    <w:rsid w:val="00BB12C6"/>
    <w:rsid w:val="00BC5753"/>
    <w:rsid w:val="00BD187B"/>
    <w:rsid w:val="00BD4865"/>
    <w:rsid w:val="00BD4FB8"/>
    <w:rsid w:val="00BE3665"/>
    <w:rsid w:val="00BE3D16"/>
    <w:rsid w:val="00BF3C24"/>
    <w:rsid w:val="00C41BB2"/>
    <w:rsid w:val="00C547F9"/>
    <w:rsid w:val="00C73603"/>
    <w:rsid w:val="00C910E9"/>
    <w:rsid w:val="00C92A56"/>
    <w:rsid w:val="00C974F7"/>
    <w:rsid w:val="00CA1902"/>
    <w:rsid w:val="00CA1DEA"/>
    <w:rsid w:val="00CA2A55"/>
    <w:rsid w:val="00CA604D"/>
    <w:rsid w:val="00CB08A6"/>
    <w:rsid w:val="00CB1FE8"/>
    <w:rsid w:val="00CB2EFD"/>
    <w:rsid w:val="00CB3A30"/>
    <w:rsid w:val="00CC3700"/>
    <w:rsid w:val="00CC63B2"/>
    <w:rsid w:val="00CC6CCC"/>
    <w:rsid w:val="00CE1308"/>
    <w:rsid w:val="00CE6D73"/>
    <w:rsid w:val="00CF3F8F"/>
    <w:rsid w:val="00CF639E"/>
    <w:rsid w:val="00D054DD"/>
    <w:rsid w:val="00D074F6"/>
    <w:rsid w:val="00D07998"/>
    <w:rsid w:val="00D10C55"/>
    <w:rsid w:val="00D1387D"/>
    <w:rsid w:val="00D2179F"/>
    <w:rsid w:val="00D335AF"/>
    <w:rsid w:val="00D43CEB"/>
    <w:rsid w:val="00D52561"/>
    <w:rsid w:val="00D5397D"/>
    <w:rsid w:val="00D558E3"/>
    <w:rsid w:val="00D71C05"/>
    <w:rsid w:val="00D7644E"/>
    <w:rsid w:val="00D77805"/>
    <w:rsid w:val="00D902DC"/>
    <w:rsid w:val="00D94A19"/>
    <w:rsid w:val="00D96A7E"/>
    <w:rsid w:val="00D96B37"/>
    <w:rsid w:val="00DA11D7"/>
    <w:rsid w:val="00DA2D18"/>
    <w:rsid w:val="00DA5C8A"/>
    <w:rsid w:val="00DA5F0C"/>
    <w:rsid w:val="00DB31F6"/>
    <w:rsid w:val="00DD651E"/>
    <w:rsid w:val="00DF3FFC"/>
    <w:rsid w:val="00E0409E"/>
    <w:rsid w:val="00E13375"/>
    <w:rsid w:val="00E16256"/>
    <w:rsid w:val="00E310DE"/>
    <w:rsid w:val="00E36EA3"/>
    <w:rsid w:val="00E45833"/>
    <w:rsid w:val="00E831D7"/>
    <w:rsid w:val="00E8649B"/>
    <w:rsid w:val="00E873F8"/>
    <w:rsid w:val="00E87C54"/>
    <w:rsid w:val="00E91119"/>
    <w:rsid w:val="00E91820"/>
    <w:rsid w:val="00EA16E8"/>
    <w:rsid w:val="00EA3336"/>
    <w:rsid w:val="00EB16B5"/>
    <w:rsid w:val="00EB2A4B"/>
    <w:rsid w:val="00EB746A"/>
    <w:rsid w:val="00ED2666"/>
    <w:rsid w:val="00EF2B0C"/>
    <w:rsid w:val="00EF59DA"/>
    <w:rsid w:val="00EF7E76"/>
    <w:rsid w:val="00F1394C"/>
    <w:rsid w:val="00F2733A"/>
    <w:rsid w:val="00F346C0"/>
    <w:rsid w:val="00F5340B"/>
    <w:rsid w:val="00F5521A"/>
    <w:rsid w:val="00F64593"/>
    <w:rsid w:val="00F66000"/>
    <w:rsid w:val="00F71761"/>
    <w:rsid w:val="00F71BDA"/>
    <w:rsid w:val="00F73528"/>
    <w:rsid w:val="00F754E3"/>
    <w:rsid w:val="00F80D6A"/>
    <w:rsid w:val="00F871B6"/>
    <w:rsid w:val="00F918B1"/>
    <w:rsid w:val="00FB31C0"/>
    <w:rsid w:val="00FB320D"/>
    <w:rsid w:val="00FD2852"/>
    <w:rsid w:val="00FE6235"/>
    <w:rsid w:val="00FE79CD"/>
    <w:rsid w:val="00FF2C3A"/>
    <w:rsid w:val="00FF62BE"/>
    <w:rsid w:val="00FF6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01F107"/>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81122"/>
    <w:pPr>
      <w:keepNext/>
      <w:spacing w:before="240" w:after="60"/>
      <w:outlineLvl w:val="0"/>
    </w:pPr>
    <w:rPr>
      <w:rFonts w:ascii="Book Antiqua" w:eastAsia="Book Antiqua" w:hAnsi="Book Antiqua" w:cs="Book Antiqua"/>
      <w:b/>
      <w:bCs/>
      <w:kern w:val="36"/>
      <w:sz w:val="48"/>
      <w:szCs w:val="48"/>
    </w:rPr>
  </w:style>
  <w:style w:type="paragraph" w:styleId="Heading2">
    <w:name w:val="heading 2"/>
    <w:basedOn w:val="Normal"/>
    <w:next w:val="Normal"/>
    <w:link w:val="Heading2Char"/>
    <w:qFormat/>
    <w:rsid w:val="00881122"/>
    <w:pPr>
      <w:keepNext/>
      <w:spacing w:before="240" w:after="60"/>
      <w:outlineLvl w:val="1"/>
    </w:pPr>
    <w:rPr>
      <w:rFonts w:ascii="Book Antiqua" w:eastAsia="Book Antiqua" w:hAnsi="Book Antiqua" w:cs="Book Antiqua"/>
      <w:b/>
      <w:bCs/>
      <w:iCs/>
      <w:sz w:val="36"/>
      <w:szCs w:val="36"/>
    </w:rPr>
  </w:style>
  <w:style w:type="paragraph" w:styleId="Heading3">
    <w:name w:val="heading 3"/>
    <w:basedOn w:val="Normal"/>
    <w:next w:val="Normal"/>
    <w:link w:val="Heading3Char"/>
    <w:qFormat/>
    <w:rsid w:val="00881122"/>
    <w:pPr>
      <w:keepNext/>
      <w:spacing w:before="240" w:after="60"/>
      <w:outlineLvl w:val="2"/>
    </w:pPr>
    <w:rPr>
      <w:rFonts w:ascii="Book Antiqua" w:eastAsia="Book Antiqua" w:hAnsi="Book Antiqua" w:cs="Book Antiqua"/>
      <w:b/>
      <w:bCs/>
      <w:sz w:val="28"/>
      <w:szCs w:val="28"/>
    </w:rPr>
  </w:style>
  <w:style w:type="paragraph" w:styleId="Heading4">
    <w:name w:val="heading 4"/>
    <w:basedOn w:val="Normal"/>
    <w:next w:val="Normal"/>
    <w:link w:val="Heading4Char"/>
    <w:qFormat/>
    <w:rsid w:val="00881122"/>
    <w:pPr>
      <w:keepNext/>
      <w:spacing w:before="240" w:after="60"/>
      <w:outlineLvl w:val="3"/>
    </w:pPr>
    <w:rPr>
      <w:rFonts w:ascii="Book Antiqua" w:eastAsia="Book Antiqua" w:hAnsi="Book Antiqua" w:cs="Book Antiqua"/>
      <w:b/>
      <w:bCs/>
    </w:rPr>
  </w:style>
  <w:style w:type="paragraph" w:styleId="Heading5">
    <w:name w:val="heading 5"/>
    <w:basedOn w:val="Normal"/>
    <w:next w:val="Normal"/>
    <w:link w:val="Heading5Char"/>
    <w:qFormat/>
    <w:rsid w:val="00881122"/>
    <w:pPr>
      <w:spacing w:before="240" w:after="60"/>
      <w:outlineLvl w:val="4"/>
    </w:pPr>
    <w:rPr>
      <w:rFonts w:ascii="Book Antiqua" w:eastAsia="Book Antiqua" w:hAnsi="Book Antiqua" w:cs="Book Antiqua"/>
      <w:b/>
      <w:bCs/>
      <w:iCs/>
      <w:sz w:val="20"/>
      <w:szCs w:val="20"/>
    </w:rPr>
  </w:style>
  <w:style w:type="paragraph" w:styleId="Heading6">
    <w:name w:val="heading 6"/>
    <w:basedOn w:val="Normal"/>
    <w:next w:val="Normal"/>
    <w:link w:val="Heading6Char"/>
    <w:qFormat/>
    <w:rsid w:val="00881122"/>
    <w:pPr>
      <w:spacing w:before="240" w:after="60"/>
      <w:outlineLvl w:val="5"/>
    </w:pPr>
    <w:rPr>
      <w:rFonts w:ascii="Book Antiqua" w:eastAsia="Book Antiqua" w:hAnsi="Book Antiqua" w:cs="Book Antiqu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1F07F6"/>
    <w:rPr>
      <w:sz w:val="21"/>
      <w:szCs w:val="21"/>
    </w:rPr>
  </w:style>
  <w:style w:type="paragraph" w:styleId="CommentText">
    <w:name w:val="annotation text"/>
    <w:basedOn w:val="Normal"/>
    <w:link w:val="CommentTextChar"/>
    <w:rsid w:val="001F07F6"/>
  </w:style>
  <w:style w:type="character" w:customStyle="1" w:styleId="CommentTextChar">
    <w:name w:val="Comment Text Char"/>
    <w:basedOn w:val="DefaultParagraphFont"/>
    <w:link w:val="CommentText"/>
    <w:rsid w:val="001F07F6"/>
    <w:rPr>
      <w:sz w:val="24"/>
      <w:szCs w:val="24"/>
    </w:rPr>
  </w:style>
  <w:style w:type="paragraph" w:styleId="CommentSubject">
    <w:name w:val="annotation subject"/>
    <w:basedOn w:val="CommentText"/>
    <w:next w:val="CommentText"/>
    <w:link w:val="CommentSubjectChar"/>
    <w:rsid w:val="001F07F6"/>
    <w:rPr>
      <w:b/>
      <w:bCs/>
    </w:rPr>
  </w:style>
  <w:style w:type="character" w:customStyle="1" w:styleId="CommentSubjectChar">
    <w:name w:val="Comment Subject Char"/>
    <w:basedOn w:val="CommentTextChar"/>
    <w:link w:val="CommentSubject"/>
    <w:rsid w:val="001F07F6"/>
    <w:rPr>
      <w:b/>
      <w:bCs/>
      <w:sz w:val="24"/>
      <w:szCs w:val="24"/>
    </w:rPr>
  </w:style>
  <w:style w:type="paragraph" w:styleId="BalloonText">
    <w:name w:val="Balloon Text"/>
    <w:basedOn w:val="Normal"/>
    <w:link w:val="BalloonTextChar"/>
    <w:rsid w:val="001F07F6"/>
    <w:rPr>
      <w:sz w:val="18"/>
      <w:szCs w:val="18"/>
    </w:rPr>
  </w:style>
  <w:style w:type="character" w:customStyle="1" w:styleId="BalloonTextChar">
    <w:name w:val="Balloon Text Char"/>
    <w:basedOn w:val="DefaultParagraphFont"/>
    <w:link w:val="BalloonText"/>
    <w:rsid w:val="001F07F6"/>
    <w:rPr>
      <w:sz w:val="18"/>
      <w:szCs w:val="18"/>
    </w:rPr>
  </w:style>
  <w:style w:type="paragraph" w:styleId="Header">
    <w:name w:val="header"/>
    <w:basedOn w:val="Normal"/>
    <w:link w:val="HeaderChar"/>
    <w:uiPriority w:val="99"/>
    <w:rsid w:val="003B719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B7195"/>
    <w:rPr>
      <w:sz w:val="18"/>
      <w:szCs w:val="18"/>
    </w:rPr>
  </w:style>
  <w:style w:type="paragraph" w:styleId="Footer">
    <w:name w:val="footer"/>
    <w:basedOn w:val="Normal"/>
    <w:link w:val="FooterChar"/>
    <w:uiPriority w:val="99"/>
    <w:rsid w:val="003B719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B7195"/>
    <w:rPr>
      <w:sz w:val="18"/>
      <w:szCs w:val="18"/>
    </w:rPr>
  </w:style>
  <w:style w:type="character" w:customStyle="1" w:styleId="Heading1Char">
    <w:name w:val="Heading 1 Char"/>
    <w:basedOn w:val="DefaultParagraphFont"/>
    <w:link w:val="Heading1"/>
    <w:rsid w:val="00881122"/>
    <w:rPr>
      <w:rFonts w:ascii="Book Antiqua" w:eastAsia="Book Antiqua" w:hAnsi="Book Antiqua" w:cs="Book Antiqua"/>
      <w:b/>
      <w:bCs/>
      <w:kern w:val="36"/>
      <w:sz w:val="48"/>
      <w:szCs w:val="48"/>
    </w:rPr>
  </w:style>
  <w:style w:type="character" w:customStyle="1" w:styleId="Heading2Char">
    <w:name w:val="Heading 2 Char"/>
    <w:basedOn w:val="DefaultParagraphFont"/>
    <w:link w:val="Heading2"/>
    <w:rsid w:val="00881122"/>
    <w:rPr>
      <w:rFonts w:ascii="Book Antiqua" w:eastAsia="Book Antiqua" w:hAnsi="Book Antiqua" w:cs="Book Antiqua"/>
      <w:b/>
      <w:bCs/>
      <w:iCs/>
      <w:sz w:val="36"/>
      <w:szCs w:val="36"/>
    </w:rPr>
  </w:style>
  <w:style w:type="character" w:customStyle="1" w:styleId="Heading3Char">
    <w:name w:val="Heading 3 Char"/>
    <w:basedOn w:val="DefaultParagraphFont"/>
    <w:link w:val="Heading3"/>
    <w:rsid w:val="00881122"/>
    <w:rPr>
      <w:rFonts w:ascii="Book Antiqua" w:eastAsia="Book Antiqua" w:hAnsi="Book Antiqua" w:cs="Book Antiqua"/>
      <w:b/>
      <w:bCs/>
      <w:sz w:val="28"/>
      <w:szCs w:val="28"/>
    </w:rPr>
  </w:style>
  <w:style w:type="character" w:customStyle="1" w:styleId="Heading4Char">
    <w:name w:val="Heading 4 Char"/>
    <w:basedOn w:val="DefaultParagraphFont"/>
    <w:link w:val="Heading4"/>
    <w:rsid w:val="00881122"/>
    <w:rPr>
      <w:rFonts w:ascii="Book Antiqua" w:eastAsia="Book Antiqua" w:hAnsi="Book Antiqua" w:cs="Book Antiqua"/>
      <w:b/>
      <w:bCs/>
      <w:sz w:val="24"/>
      <w:szCs w:val="24"/>
    </w:rPr>
  </w:style>
  <w:style w:type="character" w:customStyle="1" w:styleId="Heading5Char">
    <w:name w:val="Heading 5 Char"/>
    <w:basedOn w:val="DefaultParagraphFont"/>
    <w:link w:val="Heading5"/>
    <w:rsid w:val="00881122"/>
    <w:rPr>
      <w:rFonts w:ascii="Book Antiqua" w:eastAsia="Book Antiqua" w:hAnsi="Book Antiqua" w:cs="Book Antiqua"/>
      <w:b/>
      <w:bCs/>
      <w:iCs/>
    </w:rPr>
  </w:style>
  <w:style w:type="character" w:customStyle="1" w:styleId="Heading6Char">
    <w:name w:val="Heading 6 Char"/>
    <w:basedOn w:val="DefaultParagraphFont"/>
    <w:link w:val="Heading6"/>
    <w:rsid w:val="00881122"/>
    <w:rPr>
      <w:rFonts w:ascii="Book Antiqua" w:eastAsia="Book Antiqua" w:hAnsi="Book Antiqua" w:cs="Book Antiqua"/>
      <w:b/>
      <w:bCs/>
      <w:sz w:val="16"/>
      <w:szCs w:val="16"/>
    </w:rPr>
  </w:style>
  <w:style w:type="paragraph" w:styleId="Revision">
    <w:name w:val="Revision"/>
    <w:hidden/>
    <w:uiPriority w:val="99"/>
    <w:semiHidden/>
    <w:rsid w:val="0069649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124</Pages>
  <Words>37502</Words>
  <Characters>213768</Characters>
  <Application>Microsoft Office Word</Application>
  <DocSecurity>0</DocSecurity>
  <Lines>1781</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2022-11-21T22:46:00Z</dcterms:created>
  <dcterms:modified xsi:type="dcterms:W3CDTF">2022-11-21T22:48:00Z</dcterms:modified>
</cp:coreProperties>
</file>