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4A364"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Name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of</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Journal:</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i/>
          <w:color w:val="000000"/>
        </w:rPr>
        <w:t>World</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Journal</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of</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Gastrointestinal</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Oncology</w:t>
      </w:r>
    </w:p>
    <w:p w14:paraId="01ED269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Manuscript</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NO:</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79331</w:t>
      </w:r>
    </w:p>
    <w:p w14:paraId="01ED7075"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Manuscript</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Type: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ORIGINAL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p>
    <w:p w14:paraId="0CFFDB93" w14:textId="77777777" w:rsidR="00A77B3E" w:rsidRPr="00713E1D" w:rsidRDefault="00A77B3E">
      <w:pPr>
        <w:spacing w:line="360" w:lineRule="auto"/>
        <w:jc w:val="both"/>
        <w:rPr>
          <w:rFonts w:ascii="Book Antiqua" w:hAnsi="Book Antiqua"/>
        </w:rPr>
      </w:pPr>
    </w:p>
    <w:p w14:paraId="4E97612D"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Basic</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Study</w:t>
      </w:r>
    </w:p>
    <w:p w14:paraId="2077D834" w14:textId="0C0BD360" w:rsidR="00F27E2F" w:rsidRDefault="00F27E2F">
      <w:pPr>
        <w:spacing w:line="360" w:lineRule="auto"/>
        <w:jc w:val="both"/>
        <w:rPr>
          <w:rFonts w:ascii="Book Antiqua" w:hAnsi="Book Antiqua" w:cs="Book Antiqua"/>
          <w:b/>
          <w:color w:val="000000"/>
          <w:lang w:eastAsia="zh-CN"/>
        </w:rPr>
      </w:pPr>
      <w:proofErr w:type="spellStart"/>
      <w:r w:rsidRPr="00F27E2F">
        <w:rPr>
          <w:rFonts w:ascii="Book Antiqua" w:eastAsia="Book Antiqua" w:hAnsi="Book Antiqua" w:cs="Book Antiqua"/>
          <w:b/>
          <w:color w:val="000000"/>
        </w:rPr>
        <w:t>Xiaojianzhong</w:t>
      </w:r>
      <w:proofErr w:type="spellEnd"/>
      <w:r w:rsidRPr="00F27E2F">
        <w:rPr>
          <w:rFonts w:ascii="Book Antiqua" w:eastAsia="Book Antiqua" w:hAnsi="Book Antiqua" w:cs="Book Antiqua"/>
          <w:b/>
          <w:color w:val="000000"/>
        </w:rPr>
        <w:t xml:space="preserve"> decoction prevents </w:t>
      </w:r>
      <w:r>
        <w:rPr>
          <w:rFonts w:ascii="Book Antiqua" w:eastAsia="Book Antiqua" w:hAnsi="Book Antiqua" w:cs="Book Antiqua"/>
          <w:b/>
          <w:color w:val="000000"/>
        </w:rPr>
        <w:t>gastric precancerous lesions in</w:t>
      </w:r>
      <w:r w:rsidRPr="00F27E2F">
        <w:rPr>
          <w:rFonts w:ascii="Book Antiqua" w:eastAsia="Book Antiqua" w:hAnsi="Book Antiqua" w:cs="Book Antiqua"/>
          <w:b/>
          <w:color w:val="000000"/>
        </w:rPr>
        <w:t xml:space="preserve"> rat</w:t>
      </w:r>
      <w:r w:rsidR="0053609D">
        <w:rPr>
          <w:rFonts w:ascii="Book Antiqua" w:eastAsia="Book Antiqua" w:hAnsi="Book Antiqua" w:cs="Book Antiqua"/>
          <w:b/>
          <w:color w:val="000000"/>
        </w:rPr>
        <w:t>s</w:t>
      </w:r>
      <w:r w:rsidRPr="00F27E2F">
        <w:rPr>
          <w:rFonts w:ascii="Book Antiqua" w:eastAsia="Book Antiqua" w:hAnsi="Book Antiqua" w:cs="Book Antiqua"/>
          <w:b/>
          <w:color w:val="000000"/>
        </w:rPr>
        <w:t xml:space="preserve"> by inhibiting autophagy and glyc</w:t>
      </w:r>
      <w:r>
        <w:rPr>
          <w:rFonts w:ascii="Book Antiqua" w:eastAsia="Book Antiqua" w:hAnsi="Book Antiqua" w:cs="Book Antiqua"/>
          <w:b/>
          <w:color w:val="000000"/>
        </w:rPr>
        <w:t>olysis in gastric mucosal cells</w:t>
      </w:r>
    </w:p>
    <w:p w14:paraId="30AE16E3" w14:textId="77777777" w:rsidR="00A77B3E" w:rsidRPr="00713E1D" w:rsidRDefault="00A77B3E">
      <w:pPr>
        <w:spacing w:line="360" w:lineRule="auto"/>
        <w:jc w:val="both"/>
        <w:rPr>
          <w:rFonts w:ascii="Book Antiqua" w:hAnsi="Book Antiqua"/>
        </w:rPr>
      </w:pPr>
    </w:p>
    <w:p w14:paraId="21B0CDB2" w14:textId="77777777" w:rsidR="00A77B3E" w:rsidRPr="00713E1D" w:rsidRDefault="00CF55BC">
      <w:pPr>
        <w:spacing w:line="360" w:lineRule="auto"/>
        <w:jc w:val="both"/>
        <w:rPr>
          <w:rFonts w:ascii="Book Antiqua" w:hAnsi="Book Antiqua" w:cs="Book Antiqua"/>
          <w:color w:val="000000"/>
          <w:lang w:eastAsia="zh-CN"/>
        </w:rPr>
      </w:pPr>
      <w:r w:rsidRPr="00713E1D">
        <w:rPr>
          <w:rFonts w:ascii="Book Antiqua" w:hAnsi="Book Antiqua" w:cs="Book Antiqua"/>
          <w:color w:val="000000"/>
          <w:lang w:eastAsia="zh-CN"/>
        </w:rPr>
        <w:t>Zhang</w:t>
      </w:r>
      <w:r w:rsidR="003425B0" w:rsidRPr="00713E1D">
        <w:rPr>
          <w:rFonts w:ascii="Book Antiqua" w:hAnsi="Book Antiqua" w:cs="Book Antiqua"/>
          <w:color w:val="000000"/>
          <w:lang w:eastAsia="zh-CN"/>
        </w:rPr>
        <w:t xml:space="preserve"> </w:t>
      </w:r>
      <w:r w:rsidRPr="00713E1D">
        <w:rPr>
          <w:rFonts w:ascii="Book Antiqua" w:hAnsi="Book Antiqua" w:cs="Book Antiqua"/>
          <w:color w:val="000000"/>
          <w:lang w:eastAsia="zh-CN"/>
        </w:rPr>
        <w:t>JX</w:t>
      </w:r>
      <w:r w:rsidR="003425B0" w:rsidRPr="00713E1D">
        <w:rPr>
          <w:rFonts w:ascii="Book Antiqua" w:hAnsi="Book Antiqua" w:cs="Book Antiqua"/>
          <w:color w:val="000000"/>
          <w:lang w:eastAsia="zh-CN"/>
        </w:rPr>
        <w:t xml:space="preserve"> </w:t>
      </w:r>
      <w:r w:rsidRPr="00713E1D">
        <w:rPr>
          <w:rFonts w:ascii="Book Antiqua" w:hAnsi="Book Antiqua" w:cs="Book Antiqua"/>
          <w:i/>
          <w:color w:val="000000"/>
          <w:lang w:eastAsia="zh-CN"/>
        </w:rPr>
        <w:t>et</w:t>
      </w:r>
      <w:r w:rsidR="003425B0" w:rsidRPr="00713E1D">
        <w:rPr>
          <w:rFonts w:ascii="Book Antiqua" w:hAnsi="Book Antiqua" w:cs="Book Antiqua"/>
          <w:i/>
          <w:color w:val="000000"/>
          <w:lang w:eastAsia="zh-CN"/>
        </w:rPr>
        <w:t xml:space="preserve"> </w:t>
      </w:r>
      <w:r w:rsidRPr="00713E1D">
        <w:rPr>
          <w:rFonts w:ascii="Book Antiqua" w:hAnsi="Book Antiqua" w:cs="Book Antiqua"/>
          <w:i/>
          <w:color w:val="000000"/>
          <w:lang w:eastAsia="zh-CN"/>
        </w:rPr>
        <w:t>al</w:t>
      </w:r>
      <w:r w:rsidR="006F37EC" w:rsidRPr="00713E1D">
        <w:rPr>
          <w:rFonts w:ascii="Book Antiqua" w:hAnsi="Book Antiqua" w:cs="Book Antiqua"/>
          <w:color w:val="000000"/>
          <w:lang w:eastAsia="zh-CN"/>
        </w:rPr>
        <w:t xml:space="preserve">. </w:t>
      </w:r>
      <w:r w:rsidR="00E965BA"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X</w:t>
      </w:r>
      <w:r w:rsidR="00F1360C" w:rsidRPr="00713E1D">
        <w:rPr>
          <w:rFonts w:ascii="Book Antiqua" w:hAnsi="Book Antiqua" w:cs="Book Antiqua"/>
          <w:color w:val="000000"/>
          <w:lang w:eastAsia="zh-CN"/>
        </w:rPr>
        <w:t>JZ</w:t>
      </w:r>
    </w:p>
    <w:p w14:paraId="16CFE73B" w14:textId="77777777" w:rsidR="00CF55BC" w:rsidRPr="00713E1D" w:rsidRDefault="00CF55BC">
      <w:pPr>
        <w:spacing w:line="360" w:lineRule="auto"/>
        <w:jc w:val="both"/>
        <w:rPr>
          <w:rFonts w:ascii="Book Antiqua" w:hAnsi="Book Antiqua"/>
          <w:lang w:eastAsia="zh-CN"/>
        </w:rPr>
      </w:pPr>
    </w:p>
    <w:p w14:paraId="40E67370" w14:textId="77777777" w:rsidR="00A77B3E" w:rsidRPr="00713E1D" w:rsidRDefault="003425B0">
      <w:pPr>
        <w:spacing w:line="360" w:lineRule="auto"/>
        <w:jc w:val="both"/>
        <w:rPr>
          <w:rFonts w:ascii="Book Antiqua" w:hAnsi="Book Antiqua" w:cs="Book Antiqua"/>
          <w:color w:val="000000"/>
          <w:lang w:eastAsia="zh-CN"/>
        </w:rPr>
      </w:pPr>
      <w:r w:rsidRPr="00713E1D">
        <w:rPr>
          <w:rFonts w:ascii="Book Antiqua" w:eastAsia="Book Antiqua" w:hAnsi="Book Antiqua" w:cs="Book Antiqua"/>
          <w:color w:val="000000"/>
        </w:rPr>
        <w:t>Jia-Xiang Zhang, Sheng-</w:t>
      </w:r>
      <w:proofErr w:type="spellStart"/>
      <w:r w:rsidRPr="00713E1D">
        <w:rPr>
          <w:rFonts w:ascii="Book Antiqua" w:eastAsia="Book Antiqua" w:hAnsi="Book Antiqua" w:cs="Book Antiqua"/>
          <w:color w:val="000000"/>
        </w:rPr>
        <w:t>Chuan</w:t>
      </w:r>
      <w:proofErr w:type="spellEnd"/>
      <w:r w:rsidRPr="00713E1D">
        <w:rPr>
          <w:rFonts w:ascii="Book Antiqua" w:eastAsia="Book Antiqua" w:hAnsi="Book Antiqua" w:cs="Book Antiqua"/>
          <w:color w:val="000000"/>
        </w:rPr>
        <w:t xml:space="preserve"> Bao, Juan Chen, Ting Chen, Hai-Liang Wei, Xiao-Yan Zhou, Jing-Tao Li, Shu-</w:t>
      </w:r>
      <w:proofErr w:type="spellStart"/>
      <w:r w:rsidRPr="00713E1D">
        <w:rPr>
          <w:rFonts w:ascii="Book Antiqua" w:eastAsia="Book Antiqua" w:hAnsi="Book Antiqua" w:cs="Book Antiqua"/>
          <w:color w:val="000000"/>
        </w:rPr>
        <w:t>Guang</w:t>
      </w:r>
      <w:proofErr w:type="spellEnd"/>
      <w:r w:rsidRPr="00713E1D">
        <w:rPr>
          <w:rFonts w:ascii="Book Antiqua" w:eastAsia="Book Antiqua" w:hAnsi="Book Antiqua" w:cs="Book Antiqua"/>
          <w:color w:val="000000"/>
        </w:rPr>
        <w:t xml:space="preserve"> Yan</w:t>
      </w:r>
    </w:p>
    <w:p w14:paraId="63E76195" w14:textId="77777777" w:rsidR="003425B0" w:rsidRPr="00713E1D" w:rsidRDefault="003425B0">
      <w:pPr>
        <w:spacing w:line="360" w:lineRule="auto"/>
        <w:jc w:val="both"/>
        <w:rPr>
          <w:rFonts w:ascii="Book Antiqua" w:hAnsi="Book Antiqua"/>
          <w:lang w:eastAsia="zh-CN"/>
        </w:rPr>
      </w:pPr>
    </w:p>
    <w:p w14:paraId="3E977F6C" w14:textId="77777777" w:rsidR="00A77B3E" w:rsidRPr="00713E1D" w:rsidRDefault="003425B0">
      <w:pPr>
        <w:spacing w:line="360" w:lineRule="auto"/>
        <w:jc w:val="both"/>
        <w:rPr>
          <w:rFonts w:ascii="Book Antiqua" w:hAnsi="Book Antiqua"/>
          <w:lang w:eastAsia="zh-CN"/>
        </w:rPr>
      </w:pPr>
      <w:r w:rsidRPr="00713E1D">
        <w:rPr>
          <w:rFonts w:ascii="Book Antiqua" w:eastAsia="Book Antiqua" w:hAnsi="Book Antiqua" w:cs="Book Antiqua"/>
          <w:b/>
          <w:bCs/>
          <w:color w:val="000000"/>
        </w:rPr>
        <w:t>Jia-Xiang Zhang, Sheng-</w:t>
      </w:r>
      <w:proofErr w:type="spellStart"/>
      <w:r w:rsidRPr="00713E1D">
        <w:rPr>
          <w:rFonts w:ascii="Book Antiqua" w:eastAsia="Book Antiqua" w:hAnsi="Book Antiqua" w:cs="Book Antiqua"/>
          <w:b/>
          <w:bCs/>
          <w:color w:val="000000"/>
        </w:rPr>
        <w:t>Chuan</w:t>
      </w:r>
      <w:proofErr w:type="spellEnd"/>
      <w:r w:rsidRPr="00713E1D">
        <w:rPr>
          <w:rFonts w:ascii="Book Antiqua" w:eastAsia="Book Antiqua" w:hAnsi="Book Antiqua" w:cs="Book Antiqua"/>
          <w:b/>
          <w:bCs/>
          <w:color w:val="000000"/>
        </w:rPr>
        <w:t xml:space="preserve"> Bao, Juan Chen, Ting Chen, </w:t>
      </w:r>
      <w:r w:rsidR="00F27E2F" w:rsidRPr="00F27E2F">
        <w:rPr>
          <w:rFonts w:ascii="Book Antiqua" w:eastAsia="Book Antiqua" w:hAnsi="Book Antiqua" w:cs="Book Antiqua"/>
          <w:b/>
          <w:color w:val="000000"/>
        </w:rPr>
        <w:t>Shu-</w:t>
      </w:r>
      <w:proofErr w:type="spellStart"/>
      <w:r w:rsidR="00F27E2F" w:rsidRPr="00F27E2F">
        <w:rPr>
          <w:rFonts w:ascii="Book Antiqua" w:eastAsia="Book Antiqua" w:hAnsi="Book Antiqua" w:cs="Book Antiqua"/>
          <w:b/>
          <w:color w:val="000000"/>
        </w:rPr>
        <w:t>Guang</w:t>
      </w:r>
      <w:proofErr w:type="spellEnd"/>
      <w:r w:rsidR="00F27E2F" w:rsidRPr="00F27E2F">
        <w:rPr>
          <w:rFonts w:ascii="Book Antiqua" w:eastAsia="Book Antiqua" w:hAnsi="Book Antiqua" w:cs="Book Antiqua"/>
          <w:b/>
          <w:color w:val="000000"/>
        </w:rPr>
        <w:t xml:space="preserve"> Yan</w:t>
      </w:r>
      <w:r w:rsidR="00F27E2F" w:rsidRPr="00F27E2F">
        <w:rPr>
          <w:rFonts w:ascii="Book Antiqua" w:hAnsi="Book Antiqua" w:cs="Book Antiqua" w:hint="eastAsia"/>
          <w:b/>
          <w:color w:val="000000"/>
          <w:lang w:eastAsia="zh-CN"/>
        </w:rPr>
        <w:t>,</w:t>
      </w:r>
      <w:r w:rsidR="00F27E2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College of Basic Medicine, Shaanxi University of Chinese Medicine, Xianyang 712046, Shaanxi Province, China</w:t>
      </w:r>
    </w:p>
    <w:p w14:paraId="55003A75" w14:textId="77777777" w:rsidR="00A77B3E" w:rsidRPr="00713E1D" w:rsidRDefault="00A77B3E">
      <w:pPr>
        <w:spacing w:line="360" w:lineRule="auto"/>
        <w:jc w:val="both"/>
        <w:rPr>
          <w:rFonts w:ascii="Book Antiqua" w:hAnsi="Book Antiqua"/>
        </w:rPr>
      </w:pPr>
    </w:p>
    <w:p w14:paraId="04CF8DBF" w14:textId="77777777" w:rsidR="003425B0" w:rsidRPr="00713E1D" w:rsidRDefault="003425B0">
      <w:pPr>
        <w:spacing w:line="360" w:lineRule="auto"/>
        <w:jc w:val="both"/>
        <w:rPr>
          <w:rFonts w:ascii="Book Antiqua" w:hAnsi="Book Antiqua" w:cs="Book Antiqua"/>
          <w:b/>
          <w:bCs/>
          <w:color w:val="000000"/>
          <w:lang w:eastAsia="zh-CN"/>
        </w:rPr>
      </w:pPr>
      <w:r w:rsidRPr="00713E1D">
        <w:rPr>
          <w:rFonts w:ascii="Book Antiqua" w:eastAsia="Book Antiqua" w:hAnsi="Book Antiqua" w:cs="Book Antiqua"/>
          <w:b/>
          <w:bCs/>
          <w:color w:val="000000"/>
        </w:rPr>
        <w:t>Jia-Xiang Zhang,</w:t>
      </w:r>
      <w:r w:rsidRPr="00713E1D">
        <w:rPr>
          <w:rFonts w:ascii="Book Antiqua" w:eastAsia="Book Antiqua" w:hAnsi="Book Antiqua" w:cs="Book Antiqua"/>
          <w:bCs/>
          <w:color w:val="000000"/>
        </w:rPr>
        <w:t xml:space="preserve"> </w:t>
      </w:r>
      <w:r w:rsidRPr="00713E1D">
        <w:rPr>
          <w:rFonts w:ascii="Book Antiqua" w:eastAsia="Book Antiqua" w:hAnsi="Book Antiqua" w:cs="Book Antiqua"/>
          <w:b/>
          <w:bCs/>
          <w:color w:val="000000"/>
        </w:rPr>
        <w:t>Sheng-</w:t>
      </w:r>
      <w:proofErr w:type="spellStart"/>
      <w:r w:rsidRPr="00713E1D">
        <w:rPr>
          <w:rFonts w:ascii="Book Antiqua" w:eastAsia="Book Antiqua" w:hAnsi="Book Antiqua" w:cs="Book Antiqua"/>
          <w:b/>
          <w:bCs/>
          <w:color w:val="000000"/>
        </w:rPr>
        <w:t>Chuan</w:t>
      </w:r>
      <w:proofErr w:type="spellEnd"/>
      <w:r w:rsidRPr="00713E1D">
        <w:rPr>
          <w:rFonts w:ascii="Book Antiqua" w:eastAsia="Book Antiqua" w:hAnsi="Book Antiqua" w:cs="Book Antiqua"/>
          <w:b/>
          <w:bCs/>
          <w:color w:val="000000"/>
        </w:rPr>
        <w:t xml:space="preserve"> Bao, Juan Chen, Ting Chen, Hai-Liang Wei, Xiao-Yan Zhou, Shu-</w:t>
      </w:r>
      <w:proofErr w:type="spellStart"/>
      <w:r w:rsidRPr="00713E1D">
        <w:rPr>
          <w:rFonts w:ascii="Book Antiqua" w:eastAsia="Book Antiqua" w:hAnsi="Book Antiqua" w:cs="Book Antiqua"/>
          <w:b/>
          <w:bCs/>
          <w:color w:val="000000"/>
        </w:rPr>
        <w:t>Guang</w:t>
      </w:r>
      <w:proofErr w:type="spellEnd"/>
      <w:r w:rsidRPr="00713E1D">
        <w:rPr>
          <w:rFonts w:ascii="Book Antiqua" w:eastAsia="Book Antiqua" w:hAnsi="Book Antiqua" w:cs="Book Antiqua"/>
          <w:b/>
          <w:bCs/>
          <w:color w:val="000000"/>
        </w:rPr>
        <w:t xml:space="preserve"> Yan, </w:t>
      </w:r>
      <w:r w:rsidRPr="00713E1D">
        <w:rPr>
          <w:rFonts w:ascii="Book Antiqua" w:eastAsia="Book Antiqua" w:hAnsi="Book Antiqua" w:cs="Book Antiqua"/>
          <w:bCs/>
          <w:color w:val="000000"/>
        </w:rPr>
        <w:t>Key Laboratory of Gastrointestinal Diseases and Prescriptions in Shaanxi Province, Shaanxi University of Chinese Medicine, Xianyang 712046, Shaanxi Province, China</w:t>
      </w:r>
    </w:p>
    <w:p w14:paraId="297D99CD" w14:textId="77777777" w:rsidR="003425B0" w:rsidRPr="00713E1D" w:rsidRDefault="003425B0">
      <w:pPr>
        <w:spacing w:line="360" w:lineRule="auto"/>
        <w:jc w:val="both"/>
        <w:rPr>
          <w:rFonts w:ascii="Book Antiqua" w:hAnsi="Book Antiqua" w:cs="Book Antiqua"/>
          <w:b/>
          <w:bCs/>
          <w:color w:val="000000"/>
          <w:lang w:eastAsia="zh-CN"/>
        </w:rPr>
      </w:pPr>
    </w:p>
    <w:p w14:paraId="528216E7" w14:textId="149CD657" w:rsidR="003425B0" w:rsidRPr="00713E1D" w:rsidRDefault="003425B0">
      <w:pPr>
        <w:spacing w:line="360" w:lineRule="auto"/>
        <w:jc w:val="both"/>
        <w:rPr>
          <w:rFonts w:ascii="Book Antiqua" w:hAnsi="Book Antiqua" w:cs="Book Antiqua"/>
          <w:b/>
          <w:bCs/>
          <w:color w:val="000000"/>
          <w:lang w:eastAsia="zh-CN"/>
        </w:rPr>
      </w:pPr>
      <w:r w:rsidRPr="00713E1D">
        <w:rPr>
          <w:rFonts w:ascii="Book Antiqua" w:eastAsia="Book Antiqua" w:hAnsi="Book Antiqua" w:cs="Book Antiqua"/>
          <w:b/>
          <w:bCs/>
          <w:color w:val="000000"/>
        </w:rPr>
        <w:t xml:space="preserve">Hai-Liang Wei, </w:t>
      </w:r>
      <w:r w:rsidRPr="00713E1D">
        <w:rPr>
          <w:rFonts w:ascii="Book Antiqua" w:eastAsia="Book Antiqua" w:hAnsi="Book Antiqua" w:cs="Book Antiqua"/>
          <w:bCs/>
          <w:color w:val="000000"/>
        </w:rPr>
        <w:t xml:space="preserve">Department of General Surgery, The </w:t>
      </w:r>
      <w:r w:rsidR="00CF3365" w:rsidRPr="00713E1D">
        <w:rPr>
          <w:rFonts w:ascii="Book Antiqua" w:eastAsia="Book Antiqua" w:hAnsi="Book Antiqua" w:cs="Book Antiqua"/>
          <w:bCs/>
          <w:color w:val="000000"/>
        </w:rPr>
        <w:t>Affiliated</w:t>
      </w:r>
      <w:r w:rsidRPr="00713E1D">
        <w:rPr>
          <w:rFonts w:ascii="Book Antiqua" w:eastAsia="Book Antiqua" w:hAnsi="Book Antiqua" w:cs="Book Antiqua"/>
          <w:bCs/>
          <w:color w:val="000000"/>
        </w:rPr>
        <w:t xml:space="preserve"> Hospital of Shaanxi University of Chinese Medicine, Xianyang </w:t>
      </w:r>
      <w:r w:rsidR="00F27E2F" w:rsidRPr="00F27E2F">
        <w:rPr>
          <w:rFonts w:ascii="Book Antiqua" w:eastAsia="Book Antiqua" w:hAnsi="Book Antiqua" w:cs="Book Antiqua"/>
          <w:bCs/>
          <w:color w:val="000000"/>
        </w:rPr>
        <w:t>712000</w:t>
      </w:r>
      <w:r w:rsidRPr="00713E1D">
        <w:rPr>
          <w:rFonts w:ascii="Book Antiqua" w:eastAsia="Book Antiqua" w:hAnsi="Book Antiqua" w:cs="Book Antiqua"/>
          <w:bCs/>
          <w:color w:val="000000"/>
        </w:rPr>
        <w:t>, Shaanxi Province, China</w:t>
      </w:r>
    </w:p>
    <w:p w14:paraId="63B5760E" w14:textId="77777777" w:rsidR="003425B0" w:rsidRPr="00713E1D" w:rsidRDefault="003425B0">
      <w:pPr>
        <w:spacing w:line="360" w:lineRule="auto"/>
        <w:jc w:val="both"/>
        <w:rPr>
          <w:rFonts w:ascii="Book Antiqua" w:hAnsi="Book Antiqua" w:cs="Book Antiqua"/>
          <w:b/>
          <w:bCs/>
          <w:color w:val="000000"/>
          <w:lang w:eastAsia="zh-CN"/>
        </w:rPr>
      </w:pPr>
    </w:p>
    <w:p w14:paraId="437EE4A2" w14:textId="5FD776F5" w:rsidR="003425B0" w:rsidRPr="00713E1D" w:rsidRDefault="003425B0">
      <w:pPr>
        <w:spacing w:line="360" w:lineRule="auto"/>
        <w:jc w:val="both"/>
        <w:rPr>
          <w:rFonts w:ascii="Book Antiqua" w:hAnsi="Book Antiqua" w:cs="Book Antiqua"/>
          <w:b/>
          <w:bCs/>
          <w:color w:val="000000"/>
          <w:lang w:eastAsia="zh-CN"/>
        </w:rPr>
      </w:pPr>
      <w:r w:rsidRPr="00713E1D">
        <w:rPr>
          <w:rFonts w:ascii="Book Antiqua" w:eastAsia="Book Antiqua" w:hAnsi="Book Antiqua" w:cs="Book Antiqua"/>
          <w:b/>
          <w:bCs/>
          <w:color w:val="000000"/>
        </w:rPr>
        <w:t xml:space="preserve">Xiao-Yan Zhou, </w:t>
      </w:r>
      <w:r w:rsidRPr="00713E1D">
        <w:rPr>
          <w:rFonts w:ascii="Book Antiqua" w:eastAsia="Book Antiqua" w:hAnsi="Book Antiqua" w:cs="Book Antiqua"/>
          <w:bCs/>
          <w:color w:val="000000"/>
        </w:rPr>
        <w:t xml:space="preserve">Department of Gastroenterology, The </w:t>
      </w:r>
      <w:r w:rsidR="00CF3365" w:rsidRPr="00713E1D">
        <w:rPr>
          <w:rFonts w:ascii="Book Antiqua" w:eastAsia="Book Antiqua" w:hAnsi="Book Antiqua" w:cs="Book Antiqua"/>
          <w:bCs/>
          <w:color w:val="000000"/>
        </w:rPr>
        <w:t>Affiliated</w:t>
      </w:r>
      <w:r w:rsidRPr="00713E1D">
        <w:rPr>
          <w:rFonts w:ascii="Book Antiqua" w:eastAsia="Book Antiqua" w:hAnsi="Book Antiqua" w:cs="Book Antiqua"/>
          <w:bCs/>
          <w:color w:val="000000"/>
        </w:rPr>
        <w:t xml:space="preserve"> Hospital of Shaanxi University of Chinese Medicine, Xianyang 712000, Shaanxi Province, China</w:t>
      </w:r>
    </w:p>
    <w:p w14:paraId="7615E3C1" w14:textId="77777777" w:rsidR="003425B0" w:rsidRPr="00713E1D" w:rsidRDefault="003425B0">
      <w:pPr>
        <w:spacing w:line="360" w:lineRule="auto"/>
        <w:jc w:val="both"/>
        <w:rPr>
          <w:rFonts w:ascii="Book Antiqua" w:hAnsi="Book Antiqua" w:cs="Book Antiqua"/>
          <w:b/>
          <w:bCs/>
          <w:color w:val="000000"/>
          <w:lang w:eastAsia="zh-CN"/>
        </w:rPr>
      </w:pPr>
    </w:p>
    <w:p w14:paraId="40CF5933" w14:textId="67FB8D69" w:rsidR="003425B0" w:rsidRPr="00713E1D" w:rsidRDefault="003425B0">
      <w:pPr>
        <w:spacing w:line="360" w:lineRule="auto"/>
        <w:jc w:val="both"/>
        <w:rPr>
          <w:rFonts w:ascii="Book Antiqua" w:hAnsi="Book Antiqua" w:cs="Book Antiqua"/>
          <w:bCs/>
          <w:color w:val="000000"/>
          <w:lang w:eastAsia="zh-CN"/>
        </w:rPr>
      </w:pPr>
      <w:r w:rsidRPr="00713E1D">
        <w:rPr>
          <w:rFonts w:ascii="Book Antiqua" w:eastAsia="Book Antiqua" w:hAnsi="Book Antiqua" w:cs="Book Antiqua"/>
          <w:b/>
          <w:bCs/>
          <w:color w:val="000000"/>
        </w:rPr>
        <w:t xml:space="preserve">Jing-Tao Li, </w:t>
      </w:r>
      <w:r w:rsidRPr="00713E1D">
        <w:rPr>
          <w:rFonts w:ascii="Book Antiqua" w:eastAsia="Book Antiqua" w:hAnsi="Book Antiqua" w:cs="Book Antiqua"/>
          <w:bCs/>
          <w:color w:val="000000"/>
        </w:rPr>
        <w:t xml:space="preserve">Departments of Infectious Disease, The </w:t>
      </w:r>
      <w:r w:rsidR="00CF3365" w:rsidRPr="00713E1D">
        <w:rPr>
          <w:rFonts w:ascii="Book Antiqua" w:eastAsia="Book Antiqua" w:hAnsi="Book Antiqua" w:cs="Book Antiqua"/>
          <w:bCs/>
          <w:color w:val="000000"/>
        </w:rPr>
        <w:t>Affiliated</w:t>
      </w:r>
      <w:r w:rsidRPr="00713E1D">
        <w:rPr>
          <w:rFonts w:ascii="Book Antiqua" w:eastAsia="Book Antiqua" w:hAnsi="Book Antiqua" w:cs="Book Antiqua"/>
          <w:bCs/>
          <w:color w:val="000000"/>
        </w:rPr>
        <w:t xml:space="preserve"> Hospital of Shaanxi University of Chinese Medicine, Xianyang 712000, Shaanxi Province, China</w:t>
      </w:r>
    </w:p>
    <w:p w14:paraId="6D9DDD8E" w14:textId="77777777" w:rsidR="00177950" w:rsidRPr="00713E1D" w:rsidRDefault="00177950">
      <w:pPr>
        <w:spacing w:line="360" w:lineRule="auto"/>
        <w:jc w:val="both"/>
        <w:rPr>
          <w:rFonts w:ascii="Book Antiqua" w:hAnsi="Book Antiqua" w:cs="Book Antiqua"/>
          <w:bCs/>
          <w:color w:val="000000"/>
          <w:lang w:eastAsia="zh-CN"/>
        </w:rPr>
      </w:pPr>
    </w:p>
    <w:p w14:paraId="5C497D3B" w14:textId="0A82CFF3"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Author</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contributions:</w:t>
      </w:r>
      <w:r w:rsidR="003425B0" w:rsidRPr="00713E1D">
        <w:rPr>
          <w:rFonts w:ascii="Book Antiqua" w:eastAsia="Book Antiqua" w:hAnsi="Book Antiqua" w:cs="Book Antiqua"/>
          <w:b/>
          <w:bCs/>
          <w:color w:val="000000"/>
        </w:rPr>
        <w:t xml:space="preserve"> </w:t>
      </w:r>
      <w:r w:rsidR="00177950" w:rsidRPr="00713E1D">
        <w:rPr>
          <w:rFonts w:ascii="Book Antiqua" w:hAnsi="Book Antiqua" w:cs="Book Antiqua"/>
          <w:bCs/>
          <w:color w:val="000000"/>
          <w:lang w:eastAsia="zh-CN"/>
        </w:rPr>
        <w:t>Zhang JX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wrote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177950"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bCs/>
          <w:color w:val="000000"/>
          <w:lang w:eastAsia="zh-CN"/>
        </w:rPr>
        <w:t>Bao SC, Chen J, and Chen 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helped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w:t>
      </w:r>
      <w:r w:rsidR="00177950"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bCs/>
          <w:color w:val="000000"/>
          <w:lang w:eastAsia="zh-CN"/>
        </w:rPr>
        <w:t>Yan SG</w:t>
      </w:r>
      <w:r w:rsidRPr="00713E1D">
        <w:rPr>
          <w:rFonts w:ascii="Book Antiqua" w:eastAsia="Book Antiqua" w:hAnsi="Book Antiqua" w:cs="Book Antiqua"/>
          <w:color w:val="000000"/>
        </w:rPr>
        <w:t>,</w:t>
      </w:r>
      <w:r w:rsidR="00177950" w:rsidRPr="00713E1D">
        <w:rPr>
          <w:rFonts w:ascii="Book Antiqua" w:hAnsi="Book Antiqua" w:cs="Book Antiqua"/>
          <w:color w:val="000000"/>
          <w:lang w:eastAsia="zh-CN"/>
        </w:rPr>
        <w:t xml:space="preserve"> </w:t>
      </w:r>
      <w:r w:rsidR="00177950" w:rsidRPr="00713E1D">
        <w:rPr>
          <w:rFonts w:ascii="Book Antiqua" w:hAnsi="Book Antiqua" w:cs="Book Antiqua"/>
          <w:bCs/>
          <w:color w:val="000000"/>
          <w:lang w:eastAsia="zh-CN"/>
        </w:rPr>
        <w:t>Li JT</w:t>
      </w:r>
      <w:r w:rsidRPr="00713E1D">
        <w:rPr>
          <w:rFonts w:ascii="Book Antiqua" w:eastAsia="Book Antiqua" w:hAnsi="Book Antiqua" w:cs="Book Antiqua"/>
          <w:color w:val="000000"/>
        </w:rPr>
        <w:t>,</w:t>
      </w:r>
      <w:r w:rsidR="0017795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Wei</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color w:val="000000"/>
          <w:lang w:eastAsia="zh-CN"/>
        </w:rPr>
        <w:t xml:space="preserve">HL,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Zhou</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color w:val="000000"/>
          <w:lang w:eastAsia="zh-CN"/>
        </w:rPr>
        <w:t xml:space="preserve">XY </w:t>
      </w:r>
      <w:r w:rsidRPr="00713E1D">
        <w:rPr>
          <w:rFonts w:ascii="Book Antiqua" w:eastAsia="Book Antiqua" w:hAnsi="Book Antiqua" w:cs="Book Antiqua"/>
          <w:color w:val="000000"/>
        </w:rPr>
        <w:t>conceived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supervised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finalized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3425B0" w:rsidRPr="00713E1D">
        <w:rPr>
          <w:rFonts w:ascii="Book Antiqua" w:hAnsi="Book Antiqua" w:cs="Book Antiqua"/>
          <w:color w:val="000000"/>
          <w:lang w:eastAsia="zh-CN"/>
        </w:rPr>
        <w:t xml:space="preserve">; </w:t>
      </w:r>
      <w:r w:rsidR="004F4149">
        <w:rPr>
          <w:rFonts w:ascii="Book Antiqua" w:hAnsi="Book Antiqua" w:cs="Book Antiqua"/>
          <w:color w:val="000000"/>
          <w:lang w:eastAsia="zh-CN"/>
        </w:rPr>
        <w:t>a</w:t>
      </w:r>
      <w:r w:rsidRPr="00713E1D">
        <w:rPr>
          <w:rFonts w:ascii="Book Antiqua" w:eastAsia="Book Antiqua" w:hAnsi="Book Antiqua" w:cs="Book Antiqua"/>
          <w:color w:val="000000"/>
        </w:rPr>
        <w:t>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reviewed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6F37EC" w:rsidRPr="00713E1D">
        <w:rPr>
          <w:rFonts w:ascii="Book Antiqua" w:eastAsia="Book Antiqua" w:hAnsi="Book Antiqua" w:cs="Book Antiqua"/>
          <w:color w:val="000000"/>
        </w:rPr>
        <w:t xml:space="preserve">. </w:t>
      </w:r>
    </w:p>
    <w:p w14:paraId="0A5628F6" w14:textId="77777777" w:rsidR="00A77B3E" w:rsidRPr="00713E1D" w:rsidRDefault="00A77B3E">
      <w:pPr>
        <w:spacing w:line="360" w:lineRule="auto"/>
        <w:jc w:val="both"/>
        <w:rPr>
          <w:rFonts w:ascii="Book Antiqua" w:hAnsi="Book Antiqua"/>
        </w:rPr>
      </w:pPr>
    </w:p>
    <w:p w14:paraId="266E27C1" w14:textId="77777777" w:rsidR="00A77B3E" w:rsidRPr="00510E23"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Supported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by</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Science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w:t>
      </w:r>
      <w:r w:rsidR="0056136B" w:rsidRPr="00713E1D">
        <w:rPr>
          <w:rFonts w:ascii="Book Antiqua" w:eastAsia="Book Antiqua" w:hAnsi="Book Antiqua" w:cs="Book Antiqua"/>
          <w:color w:val="000000"/>
        </w:rPr>
        <w:t>lanning</w:t>
      </w:r>
      <w:r w:rsidR="003425B0" w:rsidRPr="00713E1D">
        <w:rPr>
          <w:rFonts w:ascii="Book Antiqua" w:eastAsia="Book Antiqua" w:hAnsi="Book Antiqua" w:cs="Book Antiqua"/>
          <w:color w:val="000000"/>
        </w:rPr>
        <w:t xml:space="preserve"> </w:t>
      </w:r>
      <w:r w:rsidR="0056136B"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56136B" w:rsidRPr="00713E1D">
        <w:rPr>
          <w:rFonts w:ascii="Book Antiqua" w:eastAsia="Book Antiqua" w:hAnsi="Book Antiqua" w:cs="Book Antiqua"/>
          <w:color w:val="000000"/>
        </w:rPr>
        <w:t>Innovation</w:t>
      </w:r>
      <w:r w:rsidR="003425B0" w:rsidRPr="00713E1D">
        <w:rPr>
          <w:rFonts w:ascii="Book Antiqua" w:eastAsia="Book Antiqua" w:hAnsi="Book Antiqua" w:cs="Book Antiqua"/>
          <w:color w:val="000000"/>
        </w:rPr>
        <w:t xml:space="preserve"> </w:t>
      </w:r>
      <w:r w:rsidR="0056136B" w:rsidRPr="00713E1D">
        <w:rPr>
          <w:rFonts w:ascii="Book Antiqua" w:eastAsia="Book Antiqua" w:hAnsi="Book Antiqua" w:cs="Book Antiqua"/>
          <w:color w:val="000000"/>
        </w:rPr>
        <w:t>Project</w:t>
      </w:r>
      <w:r w:rsidR="00BA37F7" w:rsidRPr="00713E1D">
        <w:rPr>
          <w:rFonts w:ascii="Book Antiqua" w:hAnsi="Book Antiqua" w:cs="Book Antiqua"/>
          <w:color w:val="000000"/>
          <w:lang w:eastAsia="zh-CN"/>
        </w:rPr>
        <w:t>, No</w:t>
      </w:r>
      <w:r w:rsidR="006F37EC"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2016KTTSSF01-05</w:t>
      </w:r>
      <w:r w:rsidR="00BA37F7"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projects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Province</w:t>
      </w:r>
      <w:r w:rsidR="00BA37F7" w:rsidRPr="00713E1D">
        <w:rPr>
          <w:rFonts w:ascii="Book Antiqua" w:hAnsi="Book Antiqua" w:cs="Book Antiqua"/>
          <w:color w:val="000000"/>
          <w:lang w:eastAsia="zh-CN"/>
        </w:rPr>
        <w:t>, No</w:t>
      </w:r>
      <w:r w:rsidR="006F37EC"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2022ZDLSF05-10</w:t>
      </w:r>
      <w:r w:rsidR="00BA37F7" w:rsidRPr="00713E1D">
        <w:rPr>
          <w:rFonts w:ascii="Book Antiqua" w:hAnsi="Book Antiqua" w:cs="Book Antiqua"/>
          <w:color w:val="000000"/>
          <w:lang w:eastAsia="zh-CN"/>
        </w:rPr>
        <w:t>;</w:t>
      </w:r>
      <w:r w:rsidR="003425B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University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Discipline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Innovation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Team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Project</w:t>
      </w:r>
      <w:r w:rsidR="00BA37F7"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No</w:t>
      </w:r>
      <w:r w:rsidR="006F37EC" w:rsidRPr="00713E1D">
        <w:rPr>
          <w:rFonts w:ascii="Book Antiqua" w:eastAsia="Book Antiqua" w:hAnsi="Book Antiqua" w:cs="Book Antiqua"/>
          <w:color w:val="000000"/>
        </w:rPr>
        <w:t xml:space="preserve">. </w:t>
      </w:r>
      <w:r w:rsidR="00BA37F7" w:rsidRPr="00713E1D">
        <w:rPr>
          <w:rFonts w:ascii="Book Antiqua" w:eastAsia="Book Antiqua" w:hAnsi="Book Antiqua" w:cs="Book Antiqua"/>
          <w:color w:val="000000"/>
        </w:rPr>
        <w:t>2019-YL-05</w:t>
      </w:r>
      <w:r w:rsidR="006F37EC" w:rsidRPr="00713E1D">
        <w:rPr>
          <w:rFonts w:ascii="Book Antiqua" w:eastAsia="Book Antiqua" w:hAnsi="Book Antiqua" w:cs="Book Antiqua"/>
          <w:color w:val="000000"/>
        </w:rPr>
        <w:t>.</w:t>
      </w:r>
    </w:p>
    <w:p w14:paraId="6AF7EE67" w14:textId="77777777" w:rsidR="00A77B3E" w:rsidRPr="00713E1D" w:rsidRDefault="00A77B3E">
      <w:pPr>
        <w:spacing w:line="360" w:lineRule="auto"/>
        <w:jc w:val="both"/>
        <w:rPr>
          <w:rFonts w:ascii="Book Antiqua" w:hAnsi="Book Antiqua"/>
        </w:rPr>
      </w:pPr>
    </w:p>
    <w:p w14:paraId="4481D6B6" w14:textId="3CB8CEA9"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Corresponding</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author:</w:t>
      </w:r>
      <w:r w:rsidR="003425B0" w:rsidRPr="00713E1D">
        <w:rPr>
          <w:rFonts w:ascii="Book Antiqua" w:eastAsia="Book Antiqua" w:hAnsi="Book Antiqua" w:cs="Book Antiqua"/>
          <w:b/>
          <w:bCs/>
          <w:color w:val="000000"/>
        </w:rPr>
        <w:t xml:space="preserve"> </w:t>
      </w:r>
      <w:proofErr w:type="spellStart"/>
      <w:r w:rsidRPr="00713E1D">
        <w:rPr>
          <w:rFonts w:ascii="Book Antiqua" w:eastAsia="Book Antiqua" w:hAnsi="Book Antiqua" w:cs="Book Antiqua"/>
          <w:b/>
          <w:bCs/>
          <w:color w:val="000000"/>
        </w:rPr>
        <w:t>Shuguang</w:t>
      </w:r>
      <w:proofErr w:type="spellEnd"/>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Yan,</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PhD,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Professor,</w:t>
      </w:r>
      <w:r w:rsidR="003425B0" w:rsidRPr="00713E1D">
        <w:rPr>
          <w:rFonts w:ascii="Book Antiqua" w:eastAsia="Book Antiqua" w:hAnsi="Book Antiqua" w:cs="Book Antiqua"/>
          <w:b/>
          <w:bCs/>
          <w:color w:val="000000"/>
        </w:rPr>
        <w:t xml:space="preserve"> </w:t>
      </w:r>
      <w:r w:rsidR="00177950" w:rsidRPr="00713E1D">
        <w:rPr>
          <w:rFonts w:ascii="Book Antiqua" w:eastAsia="Book Antiqua" w:hAnsi="Book Antiqua" w:cs="Book Antiqua"/>
          <w:color w:val="000000"/>
        </w:rPr>
        <w:t xml:space="preserve">College of Basic Medicine, Shaanxi University of Traditional Chinese Medicine, Century Avenue, </w:t>
      </w:r>
      <w:proofErr w:type="spellStart"/>
      <w:r w:rsidR="00177950" w:rsidRPr="00713E1D">
        <w:rPr>
          <w:rFonts w:ascii="Book Antiqua" w:eastAsia="Book Antiqua" w:hAnsi="Book Antiqua" w:cs="Book Antiqua"/>
          <w:color w:val="000000"/>
        </w:rPr>
        <w:t>Qindu</w:t>
      </w:r>
      <w:proofErr w:type="spellEnd"/>
      <w:r w:rsidR="00177950" w:rsidRPr="00713E1D">
        <w:rPr>
          <w:rFonts w:ascii="Book Antiqua" w:eastAsia="Book Antiqua" w:hAnsi="Book Antiqua" w:cs="Book Antiqua"/>
          <w:color w:val="000000"/>
        </w:rPr>
        <w:t xml:space="preserve"> District, Xianyang 712046, Shaanxi Province, China</w:t>
      </w:r>
      <w:r w:rsidR="006F37EC" w:rsidRPr="00713E1D">
        <w:rPr>
          <w:rFonts w:ascii="Book Antiqua" w:eastAsia="Book Antiqua" w:hAnsi="Book Antiqua" w:cs="Book Antiqua"/>
          <w:color w:val="000000"/>
        </w:rPr>
        <w:t xml:space="preserve">. </w:t>
      </w:r>
      <w:r w:rsidR="00177950" w:rsidRPr="00713E1D">
        <w:rPr>
          <w:rFonts w:ascii="Book Antiqua" w:eastAsia="Book Antiqua" w:hAnsi="Book Antiqua" w:cs="Book Antiqua"/>
          <w:color w:val="000000"/>
        </w:rPr>
        <w:t>ysg2002</w:t>
      </w:r>
      <w:r w:rsidR="006F37EC" w:rsidRPr="00713E1D">
        <w:rPr>
          <w:rFonts w:ascii="Book Antiqua" w:eastAsia="Book Antiqua" w:hAnsi="Book Antiqua" w:cs="Book Antiqua"/>
          <w:color w:val="000000"/>
        </w:rPr>
        <w:t xml:space="preserve">. </w:t>
      </w:r>
      <w:r w:rsidR="00177950" w:rsidRPr="00713E1D">
        <w:rPr>
          <w:rFonts w:ascii="Book Antiqua" w:eastAsia="Book Antiqua" w:hAnsi="Book Antiqua" w:cs="Book Antiqua"/>
          <w:color w:val="000000"/>
        </w:rPr>
        <w:t>student@sina</w:t>
      </w:r>
      <w:r w:rsidR="006F37EC" w:rsidRPr="00713E1D">
        <w:rPr>
          <w:rFonts w:ascii="Book Antiqua" w:eastAsia="Book Antiqua" w:hAnsi="Book Antiqua" w:cs="Book Antiqua"/>
          <w:color w:val="000000"/>
        </w:rPr>
        <w:t>.</w:t>
      </w:r>
      <w:r w:rsidR="00177950" w:rsidRPr="00713E1D">
        <w:rPr>
          <w:rFonts w:ascii="Book Antiqua" w:eastAsia="Book Antiqua" w:hAnsi="Book Antiqua" w:cs="Book Antiqua"/>
          <w:color w:val="000000"/>
        </w:rPr>
        <w:t>com</w:t>
      </w:r>
    </w:p>
    <w:p w14:paraId="4416D02B" w14:textId="77777777" w:rsidR="00A77B3E" w:rsidRPr="00713E1D" w:rsidRDefault="00A77B3E">
      <w:pPr>
        <w:spacing w:line="360" w:lineRule="auto"/>
        <w:jc w:val="both"/>
        <w:rPr>
          <w:rFonts w:ascii="Book Antiqua" w:hAnsi="Book Antiqua"/>
        </w:rPr>
      </w:pPr>
    </w:p>
    <w:p w14:paraId="3A3CE97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Received: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August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2022</w:t>
      </w:r>
    </w:p>
    <w:p w14:paraId="4DD5975B"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Revised:</w:t>
      </w:r>
      <w:r w:rsidR="003425B0" w:rsidRPr="00713E1D">
        <w:rPr>
          <w:rFonts w:ascii="Book Antiqua" w:eastAsia="Book Antiqua" w:hAnsi="Book Antiqua" w:cs="Book Antiqua"/>
          <w:b/>
          <w:bCs/>
          <w:color w:val="000000"/>
        </w:rPr>
        <w:t xml:space="preserve"> </w:t>
      </w:r>
      <w:r w:rsidR="00177950" w:rsidRPr="00713E1D">
        <w:rPr>
          <w:rFonts w:ascii="Book Antiqua" w:eastAsia="Book Antiqua" w:hAnsi="Book Antiqua" w:cs="Book Antiqua"/>
          <w:bCs/>
          <w:color w:val="000000"/>
        </w:rPr>
        <w:t>December 1, 2022</w:t>
      </w:r>
    </w:p>
    <w:p w14:paraId="47662B1C" w14:textId="60FD64E1" w:rsidR="00B35DB1" w:rsidRPr="00B35DB1" w:rsidRDefault="00E965BA">
      <w:pPr>
        <w:spacing w:line="360" w:lineRule="auto"/>
        <w:jc w:val="both"/>
        <w:rPr>
          <w:rFonts w:ascii="Book Antiqua" w:eastAsia="Book Antiqua" w:hAnsi="Book Antiqua" w:cs="Book Antiqua"/>
          <w:b/>
          <w:bCs/>
          <w:color w:val="000000"/>
          <w:rPrChange w:id="0" w:author="Li Ma" w:date="2023-01-16T11:51:00Z">
            <w:rPr>
              <w:rFonts w:ascii="Book Antiqua" w:hAnsi="Book Antiqua"/>
            </w:rPr>
          </w:rPrChange>
        </w:rPr>
      </w:pPr>
      <w:r w:rsidRPr="00713E1D">
        <w:rPr>
          <w:rFonts w:ascii="Book Antiqua" w:eastAsia="Book Antiqua" w:hAnsi="Book Antiqua" w:cs="Book Antiqua"/>
          <w:b/>
          <w:bCs/>
          <w:color w:val="000000"/>
        </w:rPr>
        <w:t>Accepted:</w:t>
      </w:r>
      <w:r w:rsidR="003425B0" w:rsidRPr="00713E1D">
        <w:rPr>
          <w:rFonts w:ascii="Book Antiqua" w:eastAsia="Book Antiqua" w:hAnsi="Book Antiqua" w:cs="Book Antiqua"/>
          <w:b/>
          <w:bCs/>
          <w:color w:val="000000"/>
        </w:rPr>
        <w:t xml:space="preserve"> </w:t>
      </w:r>
      <w:ins w:id="1" w:author="Li Ma" w:date="2023-01-16T11:51:00Z">
        <w:r w:rsidR="00B35DB1" w:rsidRPr="00B35DB1">
          <w:rPr>
            <w:rFonts w:ascii="Book Antiqua" w:eastAsia="Book Antiqua" w:hAnsi="Book Antiqua" w:cs="Book Antiqua"/>
            <w:color w:val="000000"/>
            <w:rPrChange w:id="2" w:author="Li Ma" w:date="2023-01-16T11:51:00Z">
              <w:rPr>
                <w:rFonts w:ascii="Book Antiqua" w:eastAsia="Book Antiqua" w:hAnsi="Book Antiqua" w:cs="Book Antiqua"/>
                <w:b/>
                <w:bCs/>
                <w:color w:val="000000"/>
              </w:rPr>
            </w:rPrChange>
          </w:rPr>
          <w:t>January 16, 2023</w:t>
        </w:r>
      </w:ins>
    </w:p>
    <w:p w14:paraId="57D24AD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Published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online:</w:t>
      </w:r>
      <w:r w:rsidR="003425B0" w:rsidRPr="00713E1D">
        <w:rPr>
          <w:rFonts w:ascii="Book Antiqua" w:eastAsia="Book Antiqua" w:hAnsi="Book Antiqua" w:cs="Book Antiqua"/>
          <w:b/>
          <w:bCs/>
          <w:color w:val="000000"/>
        </w:rPr>
        <w:t xml:space="preserve"> </w:t>
      </w:r>
    </w:p>
    <w:p w14:paraId="398D4609" w14:textId="77777777" w:rsidR="00A77B3E" w:rsidRPr="00713E1D" w:rsidRDefault="00A77B3E">
      <w:pPr>
        <w:spacing w:line="360" w:lineRule="auto"/>
        <w:jc w:val="both"/>
        <w:rPr>
          <w:rFonts w:ascii="Book Antiqua" w:hAnsi="Book Antiqua"/>
        </w:rPr>
        <w:sectPr w:rsidR="00A77B3E" w:rsidRPr="00713E1D">
          <w:footerReference w:type="default" r:id="rId6"/>
          <w:pgSz w:w="12240" w:h="15840"/>
          <w:pgMar w:top="1440" w:right="1440" w:bottom="1440" w:left="1440" w:header="720" w:footer="720" w:gutter="0"/>
          <w:cols w:space="720"/>
          <w:docGrid w:linePitch="360"/>
        </w:sectPr>
      </w:pPr>
    </w:p>
    <w:p w14:paraId="7BC4A8B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lastRenderedPageBreak/>
        <w:t>Abstract</w:t>
      </w:r>
    </w:p>
    <w:p w14:paraId="428AB3A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BACKGROUND</w:t>
      </w:r>
    </w:p>
    <w:p w14:paraId="5E1AE8B4" w14:textId="705C374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precede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characterized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metaplasia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bacterial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Abnormalities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6F37EC"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00471B82" w:rsidRPr="00713E1D">
        <w:rPr>
          <w:rFonts w:ascii="Book Antiqua" w:hAnsi="Book Antiqua" w:cs="Book Antiqua"/>
          <w:color w:val="000000"/>
          <w:lang w:eastAsia="zh-CN"/>
        </w:rPr>
        <w:t>d</w:t>
      </w:r>
      <w:r w:rsidRPr="00713E1D">
        <w:rPr>
          <w:rFonts w:ascii="Book Antiqua" w:eastAsia="Book Antiqua" w:hAnsi="Book Antiqua" w:cs="Book Antiqua"/>
          <w:color w:val="000000"/>
        </w:rPr>
        <w:t>ecoction</w:t>
      </w:r>
      <w:r w:rsidR="00F1360C" w:rsidRPr="00713E1D">
        <w:rPr>
          <w:rFonts w:ascii="Book Antiqua" w:hAnsi="Book Antiqua" w:cs="Book Antiqua"/>
          <w:color w:val="000000"/>
          <w:lang w:eastAsia="zh-CN"/>
        </w:rPr>
        <w:t xml:space="preserve"> (XJZ)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system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still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unclear</w:t>
      </w:r>
      <w:r w:rsidR="006F37EC" w:rsidRPr="00713E1D">
        <w:rPr>
          <w:rFonts w:ascii="Book Antiqua" w:eastAsia="Book Antiqua" w:hAnsi="Book Antiqua" w:cs="Book Antiqua"/>
          <w:color w:val="000000"/>
        </w:rPr>
        <w:t xml:space="preserve">. </w:t>
      </w:r>
    </w:p>
    <w:p w14:paraId="495E35D4" w14:textId="77777777" w:rsidR="00A77B3E" w:rsidRPr="00713E1D" w:rsidRDefault="00A77B3E">
      <w:pPr>
        <w:spacing w:line="360" w:lineRule="auto"/>
        <w:jc w:val="both"/>
        <w:rPr>
          <w:rFonts w:ascii="Book Antiqua" w:hAnsi="Book Antiqua"/>
        </w:rPr>
      </w:pPr>
    </w:p>
    <w:p w14:paraId="3E43EA3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AIM</w:t>
      </w:r>
    </w:p>
    <w:p w14:paraId="4E7C546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6F37EC" w:rsidRPr="00713E1D">
        <w:rPr>
          <w:rFonts w:ascii="Book Antiqua" w:eastAsia="Book Antiqua" w:hAnsi="Book Antiqua" w:cs="Book Antiqua"/>
          <w:color w:val="000000"/>
        </w:rPr>
        <w:t xml:space="preserve">. </w:t>
      </w:r>
    </w:p>
    <w:p w14:paraId="12BE13BD" w14:textId="77777777" w:rsidR="00A77B3E" w:rsidRPr="00713E1D" w:rsidRDefault="00A77B3E">
      <w:pPr>
        <w:spacing w:line="360" w:lineRule="auto"/>
        <w:jc w:val="both"/>
        <w:rPr>
          <w:rFonts w:ascii="Book Antiqua" w:hAnsi="Book Antiqua"/>
        </w:rPr>
      </w:pPr>
    </w:p>
    <w:p w14:paraId="2107EEDD"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METHODS</w:t>
      </w:r>
    </w:p>
    <w:p w14:paraId="48634669" w14:textId="1CC19D33"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Wistar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randomly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subjected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wk</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471B8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monitored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wk</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starting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beginning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hematoxylin-eosin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Alcian</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blue</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periodic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acid-Schiff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transmission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immunofluorescence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lymphoma/Leukemia-2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adenovirus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E1B19000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microtubule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00471B82" w:rsidRPr="00713E1D">
        <w:rPr>
          <w:rFonts w:ascii="Book Antiqua" w:hAnsi="Book Antiqua" w:cs="Book Antiqua"/>
          <w:color w:val="000000"/>
          <w:lang w:eastAsia="zh-CN"/>
        </w:rPr>
        <w:t>l</w:t>
      </w:r>
      <w:r w:rsidRPr="00713E1D">
        <w:rPr>
          <w:rFonts w:ascii="Book Antiqua" w:eastAsia="Book Antiqua" w:hAnsi="Book Antiqua" w:cs="Book Antiqua"/>
          <w:color w:val="000000"/>
        </w:rPr>
        <w:t>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proofErr w:type="spellStart"/>
      <w:r w:rsidR="00471B82" w:rsidRPr="00713E1D">
        <w:rPr>
          <w:rFonts w:ascii="Book Antiqua" w:hAnsi="Book Antiqua" w:cs="Book Antiqua"/>
          <w:color w:val="000000"/>
          <w:lang w:eastAsia="zh-CN"/>
        </w:rPr>
        <w:t>m</w:t>
      </w:r>
      <w:r w:rsidRPr="00713E1D">
        <w:rPr>
          <w:rFonts w:ascii="Book Antiqua" w:eastAsia="Book Antiqua" w:hAnsi="Book Antiqua" w:cs="Book Antiqua"/>
          <w:color w:val="000000"/>
        </w:rPr>
        <w:t>oesin</w:t>
      </w:r>
      <w:proofErr w:type="spellEnd"/>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BCL2-interacting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3-kimase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l</w:t>
      </w:r>
      <w:r w:rsidRPr="00713E1D">
        <w:rPr>
          <w:rFonts w:ascii="Book Antiqua" w:eastAsia="Book Antiqua" w:hAnsi="Book Antiqua" w:cs="Book Antiqua"/>
          <w:color w:val="000000"/>
        </w:rPr>
        <w:t>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western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00471B82"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polymerase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reaction</w:t>
      </w:r>
      <w:r w:rsidR="006F37EC" w:rsidRPr="00713E1D">
        <w:rPr>
          <w:rFonts w:ascii="Book Antiqua" w:eastAsia="Book Antiqua" w:hAnsi="Book Antiqua" w:cs="Book Antiqua"/>
          <w:color w:val="000000"/>
        </w:rPr>
        <w:t xml:space="preserve">. </w:t>
      </w:r>
    </w:p>
    <w:p w14:paraId="239117D7" w14:textId="77777777" w:rsidR="00A77B3E" w:rsidRPr="00713E1D" w:rsidRDefault="00A77B3E">
      <w:pPr>
        <w:spacing w:line="360" w:lineRule="auto"/>
        <w:jc w:val="both"/>
        <w:rPr>
          <w:rFonts w:ascii="Book Antiqua" w:hAnsi="Book Antiqua"/>
        </w:rPr>
      </w:pPr>
    </w:p>
    <w:p w14:paraId="104C69F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RESULTS</w:t>
      </w:r>
    </w:p>
    <w:p w14:paraId="5E8956C2" w14:textId="20E69896"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471B8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down-regulated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glycolysis-related</w:t>
      </w:r>
      <w:r w:rsidR="003425B0"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m</w:t>
      </w:r>
      <w:r w:rsidRPr="00713E1D">
        <w:rPr>
          <w:rFonts w:ascii="Book Antiqua" w:eastAsia="Book Antiqua" w:hAnsi="Book Antiqua" w:cs="Book Antiqua"/>
          <w:color w:val="000000"/>
        </w:rPr>
        <w:t>onocarboxylat</w:t>
      </w:r>
      <w:r w:rsidR="005E61D6">
        <w:rPr>
          <w:rFonts w:ascii="Book Antiqua" w:eastAsia="Book Antiqua" w:hAnsi="Book Antiqua" w:cs="Book Antiqua"/>
          <w:color w:val="000000"/>
        </w:rPr>
        <w: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6F37EC"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6F37EC" w:rsidRPr="00713E1D">
        <w:rPr>
          <w:rFonts w:ascii="Book Antiqua" w:eastAsia="Book Antiqua" w:hAnsi="Book Antiqua" w:cs="Book Antiqua"/>
          <w:color w:val="000000"/>
        </w:rPr>
        <w:t xml:space="preserve">. </w:t>
      </w:r>
    </w:p>
    <w:p w14:paraId="55D23541" w14:textId="77777777" w:rsidR="00A77B3E" w:rsidRPr="00713E1D" w:rsidRDefault="00A77B3E">
      <w:pPr>
        <w:spacing w:line="360" w:lineRule="auto"/>
        <w:jc w:val="both"/>
        <w:rPr>
          <w:rFonts w:ascii="Book Antiqua" w:hAnsi="Book Antiqua"/>
        </w:rPr>
      </w:pPr>
    </w:p>
    <w:p w14:paraId="7C51E436"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CONCLUSION</w:t>
      </w:r>
    </w:p>
    <w:p w14:paraId="6CACF78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demonstrates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feasible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strategy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6F37EC" w:rsidRPr="00713E1D">
        <w:rPr>
          <w:rFonts w:ascii="Book Antiqua" w:eastAsia="Book Antiqua" w:hAnsi="Book Antiqua" w:cs="Book Antiqua"/>
          <w:color w:val="000000"/>
        </w:rPr>
        <w:t xml:space="preserve">. </w:t>
      </w:r>
    </w:p>
    <w:p w14:paraId="42A014DC" w14:textId="77777777" w:rsidR="00A77B3E" w:rsidRPr="00713E1D" w:rsidRDefault="00A77B3E">
      <w:pPr>
        <w:spacing w:line="360" w:lineRule="auto"/>
        <w:jc w:val="both"/>
        <w:rPr>
          <w:rFonts w:ascii="Book Antiqua" w:hAnsi="Book Antiqua"/>
        </w:rPr>
      </w:pPr>
    </w:p>
    <w:p w14:paraId="124D25A6"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Key</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Words:</w:t>
      </w:r>
      <w:r w:rsidR="003425B0" w:rsidRPr="00713E1D">
        <w:rPr>
          <w:rFonts w:ascii="Book Antiqua" w:eastAsia="Book Antiqua" w:hAnsi="Book Antiqua" w:cs="Book Antiqua"/>
          <w:b/>
          <w:bCs/>
          <w:color w:val="000000"/>
        </w:rPr>
        <w:t xml:space="preserve"> </w:t>
      </w: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Herb</w:t>
      </w:r>
    </w:p>
    <w:p w14:paraId="34AA1018" w14:textId="77777777" w:rsidR="00A77B3E" w:rsidRPr="00713E1D" w:rsidRDefault="00A77B3E">
      <w:pPr>
        <w:spacing w:line="360" w:lineRule="auto"/>
        <w:jc w:val="both"/>
        <w:rPr>
          <w:rFonts w:ascii="Book Antiqua" w:hAnsi="Book Antiqua"/>
        </w:rPr>
      </w:pPr>
    </w:p>
    <w:p w14:paraId="7B384ACC" w14:textId="2CF7D53B" w:rsidR="00A77B3E" w:rsidRPr="00713E1D" w:rsidRDefault="00471B82">
      <w:pPr>
        <w:spacing w:line="360" w:lineRule="auto"/>
        <w:jc w:val="both"/>
        <w:rPr>
          <w:rFonts w:ascii="Book Antiqua" w:hAnsi="Book Antiqua"/>
        </w:rPr>
      </w:pPr>
      <w:r w:rsidRPr="00713E1D">
        <w:rPr>
          <w:rFonts w:ascii="Book Antiqua" w:eastAsia="Book Antiqua" w:hAnsi="Book Antiqua" w:cs="Book Antiqua"/>
          <w:color w:val="000000"/>
        </w:rPr>
        <w:t>Zhang JX, Bao SC, Chen J, Chen T, Wei HL, Zhou XY, Li JT, Yan SG</w:t>
      </w:r>
      <w:r w:rsidR="006F37EC" w:rsidRPr="00713E1D">
        <w:rPr>
          <w:rFonts w:ascii="Book Antiqua" w:eastAsia="Book Antiqua" w:hAnsi="Book Antiqua" w:cs="Book Antiqua"/>
          <w:color w:val="000000"/>
        </w:rPr>
        <w:t xml:space="preserve">. </w:t>
      </w:r>
      <w:proofErr w:type="spellStart"/>
      <w:r w:rsidR="00F27E2F" w:rsidRPr="00F27E2F">
        <w:rPr>
          <w:rFonts w:ascii="Book Antiqua" w:eastAsia="Book Antiqua" w:hAnsi="Book Antiqua" w:cs="Book Antiqua"/>
          <w:color w:val="000000"/>
        </w:rPr>
        <w:t>Xiaojianzhong</w:t>
      </w:r>
      <w:proofErr w:type="spellEnd"/>
      <w:r w:rsidR="00F27E2F" w:rsidRPr="00F27E2F">
        <w:rPr>
          <w:rFonts w:ascii="Book Antiqua" w:eastAsia="Book Antiqua" w:hAnsi="Book Antiqua" w:cs="Book Antiqua"/>
          <w:color w:val="000000"/>
        </w:rPr>
        <w:t xml:space="preserve"> decoction prevents gastric precancerous lesions in rat</w:t>
      </w:r>
      <w:r w:rsidR="0066218C">
        <w:rPr>
          <w:rFonts w:ascii="Book Antiqua" w:eastAsia="Book Antiqua" w:hAnsi="Book Antiqua" w:cs="Book Antiqua"/>
          <w:color w:val="000000"/>
        </w:rPr>
        <w:t>s</w:t>
      </w:r>
      <w:r w:rsidR="00F27E2F" w:rsidRPr="00F27E2F">
        <w:rPr>
          <w:rFonts w:ascii="Book Antiqua" w:eastAsia="Book Antiqua" w:hAnsi="Book Antiqua" w:cs="Book Antiqua"/>
          <w:color w:val="000000"/>
        </w:rPr>
        <w:t xml:space="preserve"> by inhibiting autophagy and glycolysis in gastric mucosal cells</w:t>
      </w:r>
      <w:r w:rsidR="00F27E2F">
        <w:rPr>
          <w:rFonts w:asciiTheme="minorEastAsia" w:hAnsiTheme="minorEastAsia" w:cs="Book Antiqua" w:hint="eastAsia"/>
          <w:color w:val="000000"/>
          <w:lang w:eastAsia="zh-CN"/>
        </w:rPr>
        <w:t>.</w:t>
      </w:r>
      <w:r w:rsidR="006F37EC"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i/>
          <w:iCs/>
          <w:color w:val="000000"/>
        </w:rPr>
        <w:t>World</w:t>
      </w:r>
      <w:r w:rsidR="003425B0" w:rsidRPr="00713E1D">
        <w:rPr>
          <w:rFonts w:ascii="Book Antiqua" w:eastAsia="Book Antiqua" w:hAnsi="Book Antiqua" w:cs="Book Antiqua"/>
          <w:i/>
          <w:iCs/>
          <w:color w:val="000000"/>
        </w:rPr>
        <w:t xml:space="preserve"> </w:t>
      </w:r>
      <w:r w:rsidR="00E965BA" w:rsidRPr="00713E1D">
        <w:rPr>
          <w:rFonts w:ascii="Book Antiqua" w:eastAsia="Book Antiqua" w:hAnsi="Book Antiqua" w:cs="Book Antiqua"/>
          <w:i/>
          <w:iCs/>
          <w:color w:val="000000"/>
        </w:rPr>
        <w:t>J</w:t>
      </w:r>
      <w:r w:rsidR="003425B0" w:rsidRPr="00713E1D">
        <w:rPr>
          <w:rFonts w:ascii="Book Antiqua" w:eastAsia="Book Antiqua" w:hAnsi="Book Antiqua" w:cs="Book Antiqua"/>
          <w:i/>
          <w:iCs/>
          <w:color w:val="000000"/>
        </w:rPr>
        <w:t xml:space="preserve"> </w:t>
      </w:r>
      <w:proofErr w:type="spellStart"/>
      <w:r w:rsidR="00E965BA" w:rsidRPr="00713E1D">
        <w:rPr>
          <w:rFonts w:ascii="Book Antiqua" w:eastAsia="Book Antiqua" w:hAnsi="Book Antiqua" w:cs="Book Antiqua"/>
          <w:i/>
          <w:iCs/>
          <w:color w:val="000000"/>
        </w:rPr>
        <w:t>Gastrointest</w:t>
      </w:r>
      <w:proofErr w:type="spellEnd"/>
      <w:r w:rsidR="003425B0" w:rsidRPr="00713E1D">
        <w:rPr>
          <w:rFonts w:ascii="Book Antiqua" w:eastAsia="Book Antiqua" w:hAnsi="Book Antiqua" w:cs="Book Antiqua"/>
          <w:i/>
          <w:iCs/>
          <w:color w:val="000000"/>
        </w:rPr>
        <w:t xml:space="preserve"> </w:t>
      </w:r>
      <w:r w:rsidR="00E965BA" w:rsidRPr="00713E1D">
        <w:rPr>
          <w:rFonts w:ascii="Book Antiqua" w:eastAsia="Book Antiqua" w:hAnsi="Book Antiqua" w:cs="Book Antiqua"/>
          <w:i/>
          <w:iCs/>
          <w:color w:val="000000"/>
        </w:rPr>
        <w:t>Oncol</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202</w:t>
      </w:r>
      <w:r w:rsidR="004F4149">
        <w:rPr>
          <w:rFonts w:ascii="Book Antiqua" w:eastAsia="Book Antiqua" w:hAnsi="Book Antiqua" w:cs="Book Antiqua"/>
          <w:color w:val="000000"/>
        </w:rPr>
        <w:t>3</w:t>
      </w:r>
      <w:r w:rsidR="00E965BA"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press</w:t>
      </w:r>
    </w:p>
    <w:p w14:paraId="399A6B65" w14:textId="77777777" w:rsidR="00A77B3E" w:rsidRPr="00713E1D" w:rsidRDefault="00A77B3E">
      <w:pPr>
        <w:spacing w:line="360" w:lineRule="auto"/>
        <w:jc w:val="both"/>
        <w:rPr>
          <w:rFonts w:ascii="Book Antiqua" w:hAnsi="Book Antiqua"/>
        </w:rPr>
      </w:pPr>
    </w:p>
    <w:p w14:paraId="7416E21F" w14:textId="58D9FE59"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Core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Tip:</w:t>
      </w:r>
      <w:r w:rsidR="003425B0" w:rsidRPr="00713E1D">
        <w:rPr>
          <w:rFonts w:ascii="Book Antiqua" w:eastAsia="Book Antiqua" w:hAnsi="Book Antiqua" w:cs="Book Antiqua"/>
          <w:b/>
          <w:bCs/>
          <w:color w:val="000000"/>
        </w:rPr>
        <w:t xml:space="preserve"> </w:t>
      </w: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system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influence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lastRenderedPageBreak/>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7E03F6">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6F37EC"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 xml:space="preserve">(XJZ) </w:t>
      </w:r>
      <w:r w:rsidRPr="00713E1D">
        <w:rPr>
          <w:rFonts w:ascii="Book Antiqua" w:eastAsia="Book Antiqua" w:hAnsi="Book Antiqua" w:cs="Book Antiqua"/>
          <w:color w:val="000000"/>
        </w:rPr>
        <w:t>prevented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66218C">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3-kimase/protein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471B82"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6F37EC" w:rsidRPr="00713E1D">
        <w:rPr>
          <w:rFonts w:ascii="Book Antiqua" w:eastAsia="Book Antiqua" w:hAnsi="Book Antiqua" w:cs="Book Antiqua"/>
          <w:color w:val="000000"/>
        </w:rPr>
        <w:t>.</w:t>
      </w:r>
    </w:p>
    <w:p w14:paraId="2CEDB6B3" w14:textId="77777777" w:rsidR="00A77B3E" w:rsidRPr="00713E1D" w:rsidRDefault="00A77B3E">
      <w:pPr>
        <w:spacing w:line="360" w:lineRule="auto"/>
        <w:jc w:val="both"/>
        <w:rPr>
          <w:rFonts w:ascii="Book Antiqua" w:hAnsi="Book Antiqua"/>
        </w:rPr>
      </w:pPr>
    </w:p>
    <w:p w14:paraId="3686B92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INTRODUCTION</w:t>
      </w:r>
    </w:p>
    <w:p w14:paraId="697B16D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changes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including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metaplasia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dysplasia</w:t>
      </w:r>
      <w:r w:rsidR="00AC7B6F"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accompanied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atrophy</w:t>
      </w:r>
      <w:r w:rsidRPr="00713E1D">
        <w:rPr>
          <w:rFonts w:ascii="Book Antiqua" w:eastAsia="Book Antiqua" w:hAnsi="Book Antiqua" w:cs="Book Antiqua"/>
          <w:color w:val="000000"/>
          <w:vertAlign w:val="superscript"/>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early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reversible,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morbidity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mortality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significant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early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Epidemiological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surveys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patients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undergoing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endoscopy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23</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32</w:t>
      </w:r>
      <w:r w:rsidR="00003942" w:rsidRPr="00713E1D">
        <w:rPr>
          <w:rFonts w:ascii="Book Antiqua" w:hAnsi="Book Antiqua" w:cs="Book Antiqua"/>
          <w:color w:val="000000"/>
          <w:lang w:eastAsia="zh-CN"/>
        </w:rPr>
        <w:t>.</w:t>
      </w:r>
      <w:r w:rsidR="00471B82" w:rsidRPr="00713E1D">
        <w:rPr>
          <w:rFonts w:ascii="Book Antiqua" w:hAnsi="Book Antiqua" w:cs="Book Antiqua"/>
          <w:color w:val="000000"/>
          <w:lang w:eastAsia="zh-CN"/>
        </w:rPr>
        <w:t>0</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patients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23</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respectively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crucial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urgent</w:t>
      </w:r>
      <w:r w:rsidRPr="00713E1D">
        <w:rPr>
          <w:rFonts w:ascii="Book Antiqua" w:eastAsia="Book Antiqua" w:hAnsi="Book Antiqua" w:cs="Book Antiqua"/>
          <w:color w:val="000000"/>
          <w:vertAlign w:val="superscript"/>
        </w:rPr>
        <w:t>[2]</w:t>
      </w:r>
      <w:r w:rsidR="006F37EC" w:rsidRPr="00713E1D">
        <w:rPr>
          <w:rFonts w:ascii="Book Antiqua" w:eastAsia="Book Antiqua" w:hAnsi="Book Antiqua" w:cs="Book Antiqua"/>
          <w:color w:val="000000"/>
        </w:rPr>
        <w:t xml:space="preserve">. </w:t>
      </w:r>
    </w:p>
    <w:p w14:paraId="32281CFC" w14:textId="1C5EBD4C" w:rsidR="00A77B3E" w:rsidRPr="00713E1D" w:rsidRDefault="00E965BA" w:rsidP="00471B82">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epithelial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continuous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00471B82" w:rsidRPr="00713E1D">
        <w:rPr>
          <w:rFonts w:ascii="Book Antiqua" w:eastAsia="Book Antiqua" w:hAnsi="Book Antiqua" w:cs="Book Antiqua"/>
          <w:i/>
          <w:color w:val="000000"/>
        </w:rPr>
        <w:t>Helicobacter pylori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atrophy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repair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replacement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lamina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propria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goblet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gradual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autonomously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phagocytose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functionally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senescent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combine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Pr="00713E1D">
        <w:rPr>
          <w:rFonts w:ascii="Book Antiqua" w:eastAsia="Book Antiqua" w:hAnsi="Book Antiqua" w:cs="Book Antiqua"/>
          <w:color w:val="000000"/>
          <w:vertAlign w:val="superscript"/>
        </w:rPr>
        <w:t>[3]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appropriate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homeostasis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avoids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accumulation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canceration</w:t>
      </w:r>
      <w:proofErr w:type="spellEnd"/>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comprising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ischemia,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5972E0">
        <w:rPr>
          <w:rFonts w:ascii="Book Antiqua" w:eastAsia="Book Antiqua" w:hAnsi="Book Antiqua" w:cs="Book Antiqua"/>
          <w:color w:val="000000"/>
        </w:rPr>
        <w:t xml:space="preserve"> 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helps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repair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organelles,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ensure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survival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Pr="00713E1D">
        <w:rPr>
          <w:rFonts w:ascii="Book Antiqua" w:eastAsia="Book Antiqua" w:hAnsi="Book Antiqua" w:cs="Book Antiqua"/>
          <w:color w:val="000000"/>
          <w:vertAlign w:val="superscript"/>
        </w:rPr>
        <w:t>[4,5]</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currently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favorable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accelerates</w:t>
      </w:r>
      <w:r w:rsidR="003425B0" w:rsidRPr="00713E1D">
        <w:rPr>
          <w:rFonts w:ascii="Book Antiqua" w:eastAsia="Book Antiqua" w:hAnsi="Book Antiqua" w:cs="Book Antiqua"/>
          <w:color w:val="000000"/>
        </w:rPr>
        <w:t xml:space="preserve"> </w:t>
      </w:r>
      <w:r w:rsidR="00471B82" w:rsidRPr="00713E1D">
        <w:rPr>
          <w:rFonts w:ascii="Book Antiqua" w:hAnsi="Book Antiqua" w:cs="Book Antiqua"/>
          <w:color w:val="000000"/>
          <w:lang w:eastAsia="zh-CN"/>
        </w:rPr>
        <w:t>a</w:t>
      </w:r>
      <w:r w:rsidRPr="00713E1D">
        <w:rPr>
          <w:rFonts w:ascii="Book Antiqua" w:eastAsia="Book Antiqua" w:hAnsi="Book Antiqua" w:cs="Book Antiqua"/>
          <w:color w:val="000000"/>
        </w:rPr>
        <w:t>denosine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triphosphate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accumulation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295876" w:rsidRPr="00713E1D">
        <w:rPr>
          <w:rFonts w:ascii="Book Antiqua" w:eastAsia="Book Antiqua" w:hAnsi="Book Antiqua" w:cs="Book Antiqua"/>
          <w:color w:val="000000"/>
        </w:rPr>
        <w:t>lactate</w:t>
      </w:r>
      <w:r w:rsidR="00295876">
        <w:rPr>
          <w:rFonts w:ascii="Book Antiqua" w:eastAsia="Book Antiqua" w:hAnsi="Book Antiqua" w:cs="Book Antiqua"/>
          <w:color w:val="000000"/>
        </w:rPr>
        <w:t>. 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w:t>
      </w:r>
      <w:r w:rsidR="00572356">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EE3A46">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facilitates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Pr="00713E1D">
        <w:rPr>
          <w:rFonts w:ascii="Book Antiqua" w:eastAsia="Book Antiqua" w:hAnsi="Book Antiqua" w:cs="Book Antiqua"/>
          <w:color w:val="000000"/>
          <w:vertAlign w:val="superscript"/>
        </w:rPr>
        <w:t>[6,7]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summary,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together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contribute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006F37EC" w:rsidRPr="00713E1D">
        <w:rPr>
          <w:rFonts w:ascii="Book Antiqua" w:eastAsia="Book Antiqua" w:hAnsi="Book Antiqua" w:cs="Book Antiqua"/>
          <w:color w:val="000000"/>
        </w:rPr>
        <w:t>.</w:t>
      </w:r>
    </w:p>
    <w:p w14:paraId="47ECB215" w14:textId="7990CCAB" w:rsidR="00A77B3E" w:rsidRPr="00713E1D" w:rsidRDefault="00E965BA" w:rsidP="00471B82">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t>Accumulating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formulations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unique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years,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discovery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occupied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field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promising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safer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foods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F1360C" w:rsidRPr="00713E1D">
        <w:rPr>
          <w:rFonts w:ascii="Book Antiqua" w:hAnsi="Book Antiqua" w:cs="Book Antiqua"/>
          <w:color w:val="000000"/>
          <w:lang w:eastAsia="zh-CN"/>
        </w:rPr>
        <w:t xml:space="preserve"> (XJZ)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formula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practitioner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Zhang</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Zhongjing</w:t>
      </w:r>
      <w:r w:rsidR="00471B82" w:rsidRPr="00713E1D">
        <w:rPr>
          <w:rFonts w:ascii="Book Antiqua" w:eastAsia="Book Antiqua" w:hAnsi="Book Antiqua" w:cs="Book Antiqua"/>
          <w:color w:val="000000"/>
        </w:rPr>
        <w:t>’</w:t>
      </w:r>
      <w:r w:rsidRPr="00713E1D">
        <w:rPr>
          <w:rFonts w:ascii="Book Antiqua" w:eastAsia="Book Antiqua" w:hAnsi="Book Antiqua" w:cs="Book Antiqua"/>
          <w:color w:val="000000"/>
        </w:rPr>
        <w:t>s</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i/>
          <w:iCs/>
          <w:color w:val="000000"/>
        </w:rPr>
        <w:t>Treatise</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on</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Febrile</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and</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Miscellaneous</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Diseases</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traditional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gastrointestinal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edible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herbal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cassia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twig,</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paeonia</w:t>
      </w:r>
      <w:proofErr w:type="spellEnd"/>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lactiflora</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ginger,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jujube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certain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cinnamaldehyde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6-shogaol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analgesic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Pr="00713E1D">
        <w:rPr>
          <w:rFonts w:ascii="Book Antiqua" w:eastAsia="Book Antiqua" w:hAnsi="Book Antiqua" w:cs="Book Antiqua"/>
          <w:color w:val="000000"/>
          <w:vertAlign w:val="superscript"/>
        </w:rPr>
        <w:t>[8,9]</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paeoniflorin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function,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antioxidants,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572356">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Pr="00713E1D">
        <w:rPr>
          <w:rFonts w:ascii="Book Antiqua" w:eastAsia="Book Antiqua" w:hAnsi="Book Antiqua" w:cs="Book Antiqua"/>
          <w:color w:val="000000"/>
          <w:vertAlign w:val="superscript"/>
        </w:rPr>
        <w:t>[10]</w:t>
      </w:r>
      <w:r w:rsidR="006F37EC" w:rsidRPr="00713E1D">
        <w:rPr>
          <w:rFonts w:ascii="Book Antiqua" w:eastAsia="Book Antiqua" w:hAnsi="Book Antiqua" w:cs="Book Antiqua"/>
          <w:color w:val="000000"/>
        </w:rPr>
        <w:t>.</w:t>
      </w:r>
    </w:p>
    <w:p w14:paraId="5E78B4DB" w14:textId="77777777" w:rsidR="00A77B3E" w:rsidRPr="00713E1D" w:rsidRDefault="00E965BA" w:rsidP="00471B82">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lastRenderedPageBreak/>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N-methyl-N</w:t>
      </w:r>
      <w:r w:rsidR="00471B82" w:rsidRPr="00713E1D">
        <w:rPr>
          <w:rFonts w:ascii="Book Antiqua" w:eastAsia="Book Antiqua" w:hAnsi="Book Antiqua" w:cs="Book Antiqua"/>
          <w:color w:val="000000"/>
        </w:rPr>
        <w:t>’</w:t>
      </w:r>
      <w:r w:rsidRPr="00713E1D">
        <w:rPr>
          <w:rFonts w:ascii="Book Antiqua" w:eastAsia="Book Antiqua" w:hAnsi="Book Antiqua" w:cs="Book Antiqua"/>
          <w:color w:val="000000"/>
        </w:rPr>
        <w:t>-nitro-N-nitrosoguanidine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assessing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w:t>
      </w:r>
    </w:p>
    <w:p w14:paraId="57BF1E9B" w14:textId="77777777" w:rsidR="00A77B3E" w:rsidRPr="00713E1D" w:rsidRDefault="00A77B3E">
      <w:pPr>
        <w:spacing w:line="360" w:lineRule="auto"/>
        <w:ind w:firstLine="420"/>
        <w:jc w:val="both"/>
        <w:rPr>
          <w:rFonts w:ascii="Book Antiqua" w:hAnsi="Book Antiqua"/>
        </w:rPr>
      </w:pPr>
    </w:p>
    <w:p w14:paraId="5A06137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MATERIALS</w:t>
      </w:r>
      <w:r w:rsidR="003425B0" w:rsidRPr="00713E1D">
        <w:rPr>
          <w:rFonts w:ascii="Book Antiqua" w:eastAsia="Book Antiqua" w:hAnsi="Book Antiqua" w:cs="Book Antiqua"/>
          <w:b/>
          <w:caps/>
          <w:color w:val="000000"/>
          <w:u w:val="single"/>
        </w:rPr>
        <w:t xml:space="preserve"> </w:t>
      </w:r>
      <w:r w:rsidRPr="00713E1D">
        <w:rPr>
          <w:rFonts w:ascii="Book Antiqua" w:eastAsia="Book Antiqua" w:hAnsi="Book Antiqua" w:cs="Book Antiqua"/>
          <w:b/>
          <w:caps/>
          <w:color w:val="000000"/>
          <w:u w:val="single"/>
        </w:rPr>
        <w:t>AND</w:t>
      </w:r>
      <w:r w:rsidR="003425B0" w:rsidRPr="00713E1D">
        <w:rPr>
          <w:rFonts w:ascii="Book Antiqua" w:eastAsia="Book Antiqua" w:hAnsi="Book Antiqua" w:cs="Book Antiqua"/>
          <w:b/>
          <w:caps/>
          <w:color w:val="000000"/>
          <w:u w:val="single"/>
        </w:rPr>
        <w:t xml:space="preserve"> </w:t>
      </w:r>
      <w:r w:rsidRPr="00713E1D">
        <w:rPr>
          <w:rFonts w:ascii="Book Antiqua" w:eastAsia="Book Antiqua" w:hAnsi="Book Antiqua" w:cs="Book Antiqua"/>
          <w:b/>
          <w:caps/>
          <w:color w:val="000000"/>
          <w:u w:val="single"/>
        </w:rPr>
        <w:t>METHODS</w:t>
      </w:r>
    </w:p>
    <w:p w14:paraId="3625E9C4"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Chemicals</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and</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reagents</w:t>
      </w:r>
    </w:p>
    <w:p w14:paraId="6785D1C0" w14:textId="4308C7F0"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ingredients</w:t>
      </w:r>
      <w:r w:rsidR="00003942" w:rsidRPr="00713E1D">
        <w:rPr>
          <w:rFonts w:ascii="Book Antiqua" w:hAnsi="Book Antiqua" w:cs="Book Antiqua"/>
          <w:color w:val="000000"/>
          <w:lang w:eastAsia="zh-CN"/>
        </w:rPr>
        <w:t>-</w:t>
      </w:r>
      <w:r w:rsidRPr="00713E1D">
        <w:rPr>
          <w:rFonts w:ascii="Book Antiqua" w:eastAsia="Book Antiqua" w:hAnsi="Book Antiqua" w:cs="Book Antiqua"/>
          <w:color w:val="000000"/>
        </w:rPr>
        <w:t>maltose,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cassia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twig,</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paeonia</w:t>
      </w:r>
      <w:proofErr w:type="spellEnd"/>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lactiflora</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ginger,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jujube</w:t>
      </w:r>
      <w:r w:rsidR="00003942" w:rsidRPr="00713E1D">
        <w:rPr>
          <w:rFonts w:ascii="Book Antiqua" w:hAnsi="Book Antiqua" w:cs="Book Antiqua"/>
          <w:color w:val="000000"/>
          <w:lang w:eastAsia="zh-CN"/>
        </w:rPr>
        <w:t>-</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Xingshengde</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Pharmaceutical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Xi</w:t>
      </w:r>
      <w:r w:rsidR="00471B82" w:rsidRPr="00713E1D">
        <w:rPr>
          <w:rFonts w:ascii="Book Antiqua" w:eastAsia="Book Antiqua" w:hAnsi="Book Antiqua" w:cs="Book Antiqua"/>
          <w:color w:val="000000"/>
        </w:rPr>
        <w:t>’</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Tretinoin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Solarbio</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Beijing,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Superoxide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dismutase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m</w:t>
      </w:r>
      <w:r w:rsidRPr="00713E1D">
        <w:rPr>
          <w:rFonts w:ascii="Book Antiqua" w:eastAsia="Book Antiqua" w:hAnsi="Book Antiqua" w:cs="Book Antiqua"/>
          <w:color w:val="000000"/>
        </w:rPr>
        <w:t>alondialdehyde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biochemical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Nanjing</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Jiancheng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Bioengineering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Institute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Nanjing,</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Jiangsu Province,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FE58A4" w:rsidRPr="00713E1D">
        <w:rPr>
          <w:rFonts w:ascii="Book Antiqua" w:hAnsi="Book Antiqua" w:cs="Book Antiqua"/>
          <w:color w:val="000000"/>
          <w:lang w:eastAsia="zh-CN"/>
        </w:rPr>
        <w:t>l</w:t>
      </w:r>
      <w:r w:rsidRPr="00713E1D">
        <w:rPr>
          <w:rFonts w:ascii="Book Antiqua" w:eastAsia="Book Antiqua" w:hAnsi="Book Antiqua" w:cs="Book Antiqua"/>
          <w:color w:val="000000"/>
        </w:rPr>
        <w:t>anine</w:t>
      </w:r>
      <w:r w:rsidR="003425B0" w:rsidRPr="00713E1D">
        <w:rPr>
          <w:rFonts w:ascii="Book Antiqua" w:eastAsia="Book Antiqua" w:hAnsi="Book Antiqua" w:cs="Book Antiqua"/>
          <w:color w:val="000000"/>
        </w:rPr>
        <w:t xml:space="preserve"> </w:t>
      </w:r>
      <w:r w:rsidR="00FE58A4" w:rsidRPr="00713E1D">
        <w:rPr>
          <w:rFonts w:ascii="Book Antiqua" w:eastAsia="Book Antiqua" w:hAnsi="Book Antiqua" w:cs="Book Antiqua"/>
          <w:color w:val="000000"/>
        </w:rPr>
        <w:t>aminotransferase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creatinine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Cr)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biochemical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Changchun</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Huili</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Changchun,</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Jilin Province,</w:t>
      </w:r>
      <w:r w:rsidR="00FE58A4"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Caudal-type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homeobox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Sirtuin</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microtubule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00FE58A4" w:rsidRPr="00713E1D">
        <w:rPr>
          <w:rFonts w:ascii="Book Antiqua" w:hAnsi="Book Antiqua" w:cs="Book Antiqua"/>
          <w:color w:val="000000"/>
          <w:lang w:eastAsia="zh-CN"/>
        </w:rPr>
        <w:t>m</w:t>
      </w:r>
      <w:r w:rsidRPr="00713E1D">
        <w:rPr>
          <w:rFonts w:ascii="Book Antiqua" w:eastAsia="Book Antiqua" w:hAnsi="Book Antiqua" w:cs="Book Antiqua"/>
          <w:color w:val="000000"/>
        </w:rPr>
        <w:t>oesin</w:t>
      </w:r>
      <w:proofErr w:type="spellEnd"/>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BCL2-interacting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Proteintech</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Wuhan,</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Hubei Province,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P</w:t>
      </w:r>
      <w:r w:rsidRPr="00713E1D">
        <w:rPr>
          <w:rFonts w:ascii="Book Antiqua" w:eastAsia="Book Antiqua" w:hAnsi="Book Antiqua" w:cs="Book Antiqua"/>
          <w:color w:val="000000"/>
        </w:rPr>
        <w:t>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3-kimase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PI3K)/p-PI3K,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AKT)/p-AKT,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mTOR)/p-mTOR,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ULK1)/p-ULK1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p53/p-p53,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AMPK)/p-AMPK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ABCAM</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w:t>
      </w:r>
      <w:r w:rsidR="00FE58A4" w:rsidRPr="00713E1D">
        <w:rPr>
          <w:rFonts w:ascii="Book Antiqua" w:hAnsi="Book Antiqua" w:cs="Book Antiqua"/>
          <w:color w:val="000000"/>
          <w:lang w:eastAsia="zh-CN"/>
        </w:rPr>
        <w:t>nited States</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00FE58A4" w:rsidRPr="00713E1D">
        <w:rPr>
          <w:rFonts w:ascii="Book Antiqua" w:eastAsia="Book Antiqua" w:hAnsi="Book Antiqua" w:cs="Book Antiqua"/>
          <w:color w:val="000000"/>
        </w:rPr>
        <w:t>Hypoxia-inducible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w:t>
      </w:r>
      <w:r w:rsidR="00E11486">
        <w:rPr>
          <w:rFonts w:ascii="Book Antiqua" w:eastAsia="Book Antiqua" w:hAnsi="Book Antiqua" w:cs="Book Antiqua"/>
          <w:color w:val="000000"/>
        </w:rPr>
        <w:t>-</w:t>
      </w:r>
      <w:r w:rsidRPr="00713E1D">
        <w:rPr>
          <w:rFonts w:ascii="Book Antiqua" w:eastAsia="Book Antiqua" w:hAnsi="Book Antiqua" w:cs="Book Antiqua"/>
          <w:color w:val="000000"/>
        </w:rPr>
        <w:t>1α</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HIF-1α),</w:t>
      </w:r>
      <w:r w:rsidR="00FE58A4"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B</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lymphoma/</w:t>
      </w:r>
      <w:r w:rsidR="00FE58A4" w:rsidRPr="00713E1D">
        <w:rPr>
          <w:rFonts w:ascii="Book Antiqua" w:hAnsi="Book Antiqua" w:cs="Book Antiqua"/>
          <w:color w:val="000000"/>
          <w:lang w:eastAsia="zh-CN"/>
        </w:rPr>
        <w:t>l</w:t>
      </w:r>
      <w:r w:rsidRPr="00713E1D">
        <w:rPr>
          <w:rFonts w:ascii="Book Antiqua" w:eastAsia="Book Antiqua" w:hAnsi="Book Antiqua" w:cs="Book Antiqua"/>
          <w:color w:val="000000"/>
        </w:rPr>
        <w:t>eukemia-2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adenovirus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E1B19000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Wuhan</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Boster</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Wuhan,</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Hubei Province,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Trizol</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Western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chemiluminescence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reagents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Ambion</w:t>
      </w:r>
      <w:proofErr w:type="spellEnd"/>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Thermo</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Fisher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Scientific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Shanghai,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w:t>
      </w:r>
    </w:p>
    <w:p w14:paraId="13CCB2E1" w14:textId="77777777" w:rsidR="00A77B3E" w:rsidRPr="00713E1D" w:rsidRDefault="00A77B3E">
      <w:pPr>
        <w:spacing w:line="360" w:lineRule="auto"/>
        <w:jc w:val="both"/>
        <w:rPr>
          <w:rFonts w:ascii="Book Antiqua" w:hAnsi="Book Antiqua"/>
        </w:rPr>
      </w:pPr>
    </w:p>
    <w:p w14:paraId="2EF72C71"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Animal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model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construction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and</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sampling</w:t>
      </w:r>
    </w:p>
    <w:p w14:paraId="5B70C88F"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Wistar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Beijing</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Spelford</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Laboratory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free-class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Ethics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Committee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University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effort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alleviate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suffering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A</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routinely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food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acclimatized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wk</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random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3425B0" w:rsidRPr="00713E1D">
        <w:rPr>
          <w:rFonts w:ascii="Book Antiqua" w:eastAsia="Book Antiqua" w:hAnsi="Book Antiqua" w:cs="Book Antiqua"/>
          <w:color w:val="000000"/>
        </w:rPr>
        <w:t xml:space="preserve"> </w:t>
      </w:r>
      <w:r w:rsidR="00003942" w:rsidRPr="00713E1D">
        <w:rPr>
          <w:rFonts w:ascii="Book Antiqua" w:hAnsi="Book Antiqua" w:cs="Book Antiqua"/>
          <w:color w:val="000000"/>
          <w:lang w:eastAsia="zh-CN"/>
        </w:rPr>
        <w:t>C</w:t>
      </w:r>
      <w:r w:rsidRPr="00713E1D">
        <w:rPr>
          <w:rFonts w:ascii="Book Antiqua" w:eastAsia="Book Antiqua" w:hAnsi="Book Antiqua" w:cs="Book Antiqua"/>
          <w:color w:val="000000"/>
        </w:rPr>
        <w:t>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drunk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XJZ-L</w:t>
      </w:r>
      <w:r w:rsidR="00AC7B6F"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l</w:t>
      </w:r>
      <w:r w:rsidRPr="00713E1D">
        <w:rPr>
          <w:rFonts w:ascii="Book Antiqua" w:eastAsia="Book Antiqua" w:hAnsi="Book Antiqua" w:cs="Book Antiqua"/>
          <w:color w:val="000000"/>
        </w:rPr>
        <w:t>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FE58A4"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875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FE58A4"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XJZ-M</w:t>
      </w:r>
      <w:r w:rsidR="00AC7B6F"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m</w:t>
      </w:r>
      <w:r w:rsidRPr="00713E1D">
        <w:rPr>
          <w:rFonts w:ascii="Book Antiqua" w:eastAsia="Book Antiqua" w:hAnsi="Book Antiqua" w:cs="Book Antiqua"/>
          <w:color w:val="000000"/>
        </w:rPr>
        <w:t>iddle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3</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75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XJZ-H</w:t>
      </w:r>
      <w:r w:rsidR="00AC7B6F"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h</w:t>
      </w:r>
      <w:r w:rsidRPr="00713E1D">
        <w:rPr>
          <w:rFonts w:ascii="Book Antiqua" w:eastAsia="Book Antiqua" w:hAnsi="Book Antiqua" w:cs="Book Antiqua"/>
          <w:color w:val="000000"/>
        </w:rPr>
        <w:t>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FE58A4"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7</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tretinoin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tretinoin,</w:t>
      </w:r>
      <w:r w:rsidR="003425B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drunk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alternately</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gavaged</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combined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"starvation-satiation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wk</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gavaged</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saline,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gavaged</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corresponding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concentrations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wk</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pentobarbital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anesthesia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administered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abdominal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aorta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extracted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frozen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ultra-low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refrigerator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whole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stomach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greater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curvature,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junction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between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taken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pieces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glutaraldehyde,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stored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transmission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003942" w:rsidRPr="00713E1D">
        <w:rPr>
          <w:rFonts w:ascii="Book Antiqua" w:hAnsi="Book Antiqua" w:cs="Book Antiqua"/>
          <w:color w:val="000000"/>
          <w:lang w:eastAsia="zh-CN"/>
        </w:rPr>
        <w:t>.0</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paraformaldehyde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immunofluorescence,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cryovials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frozen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liquid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nitrogen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6F37EC" w:rsidRPr="00713E1D">
        <w:rPr>
          <w:rFonts w:ascii="Book Antiqua" w:eastAsia="Book Antiqua" w:hAnsi="Book Antiqua" w:cs="Book Antiqua"/>
          <w:color w:val="000000"/>
        </w:rPr>
        <w:t>.</w:t>
      </w:r>
    </w:p>
    <w:p w14:paraId="10CB0A2B" w14:textId="77777777" w:rsidR="00A77B3E" w:rsidRPr="00713E1D" w:rsidRDefault="00A77B3E">
      <w:pPr>
        <w:spacing w:line="360" w:lineRule="auto"/>
        <w:jc w:val="both"/>
        <w:rPr>
          <w:rFonts w:ascii="Book Antiqua" w:hAnsi="Book Antiqua"/>
        </w:rPr>
      </w:pPr>
    </w:p>
    <w:p w14:paraId="5851BC88"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High-performance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liquid</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chromatography</w:t>
      </w:r>
    </w:p>
    <w:p w14:paraId="52BA8DFD"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lastRenderedPageBreak/>
        <w:t>First,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paeonia</w:t>
      </w:r>
      <w:proofErr w:type="spellEnd"/>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lactiflora</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cassia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twig,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ginger,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jujubes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soaked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filtered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residue,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filtered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filtrates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combined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Maltose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concentrated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Subsequently,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taken,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until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volume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mL</w:t>
      </w:r>
      <w:r w:rsidR="006F37EC" w:rsidRPr="00713E1D">
        <w:rPr>
          <w:rFonts w:ascii="Book Antiqua" w:eastAsia="Book Antiqua" w:hAnsi="Book Antiqua" w:cs="Book Antiqua"/>
          <w:color w:val="000000"/>
        </w:rPr>
        <w:t>.</w:t>
      </w:r>
      <w:proofErr w:type="spellEnd"/>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coarse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22</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μm</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microporous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Chromatographic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column: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Acuity-I-Class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UPLC-BEH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C18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column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mm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100</w:t>
      </w:r>
      <w:r w:rsidR="00003942" w:rsidRPr="00713E1D">
        <w:rPr>
          <w:rFonts w:ascii="Book Antiqua" w:hAnsi="Book Antiqua" w:cs="Book Antiqua"/>
          <w:color w:val="000000"/>
          <w:lang w:eastAsia="zh-CN"/>
        </w:rPr>
        <w:t>.</w:t>
      </w:r>
      <w:r w:rsidR="00FE58A4"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7</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μm</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mobile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phase:</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A</w:t>
      </w:r>
      <w:r w:rsidRPr="00713E1D">
        <w:rPr>
          <w:rFonts w:ascii="Book Antiqua" w:eastAsia="Book Antiqua" w:hAnsi="Book Antiqua" w:cs="Book Antiqua"/>
          <w:color w:val="000000"/>
        </w:rPr>
        <w:t>cetonitrile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volume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column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volume: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μL</w:t>
      </w:r>
      <w:proofErr w:type="spellEnd"/>
      <w:r w:rsidR="006F37EC" w:rsidRPr="00713E1D">
        <w:rPr>
          <w:rFonts w:ascii="Book Antiqua" w:eastAsia="Book Antiqua" w:hAnsi="Book Antiqua" w:cs="Book Antiqua"/>
          <w:color w:val="000000"/>
        </w:rPr>
        <w:t>.</w:t>
      </w:r>
    </w:p>
    <w:p w14:paraId="59E601EB" w14:textId="77777777" w:rsidR="00A77B3E" w:rsidRPr="00713E1D" w:rsidRDefault="00A77B3E">
      <w:pPr>
        <w:spacing w:line="360" w:lineRule="auto"/>
        <w:jc w:val="both"/>
        <w:rPr>
          <w:rFonts w:ascii="Book Antiqua" w:hAnsi="Book Antiqua"/>
        </w:rPr>
      </w:pPr>
    </w:p>
    <w:p w14:paraId="67E47A7F"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Body</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weight</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monitoring</w:t>
      </w:r>
    </w:p>
    <w:p w14:paraId="433C4A14"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measurement,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several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until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values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continuously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ensure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monitoring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6F37EC" w:rsidRPr="00713E1D">
        <w:rPr>
          <w:rFonts w:ascii="Book Antiqua" w:eastAsia="Book Antiqua" w:hAnsi="Book Antiqua" w:cs="Book Antiqua"/>
          <w:color w:val="000000"/>
        </w:rPr>
        <w:t>.</w:t>
      </w:r>
    </w:p>
    <w:p w14:paraId="7AF2C956" w14:textId="77777777" w:rsidR="00A77B3E" w:rsidRPr="00713E1D" w:rsidRDefault="00A77B3E">
      <w:pPr>
        <w:spacing w:line="360" w:lineRule="auto"/>
        <w:jc w:val="both"/>
        <w:rPr>
          <w:rFonts w:ascii="Book Antiqua" w:hAnsi="Book Antiqua"/>
        </w:rPr>
      </w:pPr>
    </w:p>
    <w:p w14:paraId="4F22F3E8"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Histopathological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0AF3FB4D"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dehydrated,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paraffin-embedded,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2-μm-thick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slices,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deparaffinized,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rehydrated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gradient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hematoxylin-eosin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H&amp;E)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00FE58A4" w:rsidRPr="00713E1D">
        <w:rPr>
          <w:rFonts w:ascii="Book Antiqua" w:hAnsi="Book Antiqua" w:cs="Book Antiqua"/>
          <w:color w:val="000000"/>
          <w:lang w:eastAsia="zh-CN"/>
        </w:rPr>
        <w:t>a</w:t>
      </w:r>
      <w:r w:rsidRPr="00713E1D">
        <w:rPr>
          <w:rFonts w:ascii="Book Antiqua" w:eastAsia="Book Antiqua" w:hAnsi="Book Antiqua" w:cs="Book Antiqua"/>
          <w:color w:val="000000"/>
        </w:rPr>
        <w:t>lcian</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blue</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periodic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acid-Schiff</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AB-PAS)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6F37EC" w:rsidRPr="00713E1D">
        <w:rPr>
          <w:rFonts w:ascii="Book Antiqua" w:eastAsia="Book Antiqua" w:hAnsi="Book Antiqua" w:cs="Book Antiqua"/>
          <w:color w:val="000000"/>
        </w:rPr>
        <w:t>.</w:t>
      </w:r>
    </w:p>
    <w:p w14:paraId="4CFC81A7" w14:textId="77777777" w:rsidR="00A77B3E" w:rsidRPr="00713E1D" w:rsidRDefault="00A77B3E">
      <w:pPr>
        <w:spacing w:line="360" w:lineRule="auto"/>
        <w:jc w:val="both"/>
        <w:rPr>
          <w:rFonts w:ascii="Book Antiqua" w:hAnsi="Book Antiqua"/>
        </w:rPr>
      </w:pPr>
    </w:p>
    <w:p w14:paraId="0E06C4DA"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Serum</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biochemical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test</w:t>
      </w:r>
    </w:p>
    <w:p w14:paraId="34BAA93A"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Rayto</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automatic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biochemical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analyzer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FlexStation3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multimode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microplate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reader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Devices)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manufacturers</w:t>
      </w:r>
      <w:r w:rsidR="00471B8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instructions</w:t>
      </w:r>
      <w:r w:rsidR="006F37EC" w:rsidRPr="00713E1D">
        <w:rPr>
          <w:rFonts w:ascii="Book Antiqua" w:eastAsia="Book Antiqua" w:hAnsi="Book Antiqua" w:cs="Book Antiqua"/>
          <w:color w:val="000000"/>
        </w:rPr>
        <w:t>.</w:t>
      </w:r>
    </w:p>
    <w:p w14:paraId="77FADB3A" w14:textId="77777777" w:rsidR="00A77B3E" w:rsidRPr="00713E1D" w:rsidRDefault="00A77B3E">
      <w:pPr>
        <w:spacing w:line="360" w:lineRule="auto"/>
        <w:jc w:val="both"/>
        <w:rPr>
          <w:rFonts w:ascii="Book Antiqua" w:hAnsi="Book Antiqua"/>
        </w:rPr>
      </w:pPr>
    </w:p>
    <w:p w14:paraId="6DB93302"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Transmission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electron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microscopy</w:t>
      </w:r>
    </w:p>
    <w:p w14:paraId="74E6C624"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lastRenderedPageBreak/>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glutaraldehyde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scraping,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settle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glutaraldehyde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rinsed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osmic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acid-phosphate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dehydrate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min/time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infiltrated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acetone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812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embedding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medium</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812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embedding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embedding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uranium-lead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double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acquired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microscope</w:t>
      </w:r>
      <w:r w:rsidR="006F37EC" w:rsidRPr="00713E1D">
        <w:rPr>
          <w:rFonts w:ascii="Book Antiqua" w:eastAsia="Book Antiqua" w:hAnsi="Book Antiqua" w:cs="Book Antiqua"/>
          <w:color w:val="000000"/>
        </w:rPr>
        <w:t>.</w:t>
      </w:r>
    </w:p>
    <w:p w14:paraId="544C3B01" w14:textId="77777777" w:rsidR="00A77B3E" w:rsidRPr="00713E1D" w:rsidRDefault="00A77B3E">
      <w:pPr>
        <w:spacing w:line="360" w:lineRule="auto"/>
        <w:jc w:val="both"/>
        <w:rPr>
          <w:rFonts w:ascii="Book Antiqua" w:hAnsi="Book Antiqua"/>
        </w:rPr>
      </w:pPr>
    </w:p>
    <w:p w14:paraId="0B806CCF"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Immunohistochemical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58DAF3B3"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Paraffin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μm</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deparaffinized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rehydrated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gradient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Pr="00713E1D">
        <w:rPr>
          <w:rFonts w:ascii="Book Antiqua" w:eastAsia="Book Antiqua" w:hAnsi="Book Antiqua" w:cs="Book Antiqua"/>
          <w:color w:val="000000"/>
          <w:vertAlign w:val="subscript"/>
        </w:rPr>
        <w:t>2</w:t>
      </w:r>
      <w:r w:rsidRPr="00713E1D">
        <w:rPr>
          <w:rFonts w:ascii="Book Antiqua" w:eastAsia="Book Antiqua" w:hAnsi="Book Antiqua" w:cs="Book Antiqua"/>
          <w:color w:val="000000"/>
        </w:rPr>
        <w:t>O</w:t>
      </w:r>
      <w:r w:rsidRPr="00713E1D">
        <w:rPr>
          <w:rFonts w:ascii="Book Antiqua" w:eastAsia="Book Antiqua" w:hAnsi="Book Antiqua" w:cs="Book Antiqua"/>
          <w:color w:val="000000"/>
          <w:vertAlign w:val="subscript"/>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endogenous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peroxidase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HRP-conjugated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secondary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hematoxylin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6F37EC" w:rsidRPr="00713E1D">
        <w:rPr>
          <w:rFonts w:ascii="Book Antiqua" w:eastAsia="Book Antiqua" w:hAnsi="Book Antiqua" w:cs="Book Antiqua"/>
          <w:color w:val="000000"/>
        </w:rPr>
        <w:t>.</w:t>
      </w:r>
    </w:p>
    <w:p w14:paraId="62C40433" w14:textId="77777777" w:rsidR="00A77B3E" w:rsidRPr="00713E1D" w:rsidRDefault="00A77B3E">
      <w:pPr>
        <w:spacing w:line="360" w:lineRule="auto"/>
        <w:jc w:val="both"/>
        <w:rPr>
          <w:rFonts w:ascii="Book Antiqua" w:hAnsi="Book Antiqua"/>
        </w:rPr>
      </w:pPr>
    </w:p>
    <w:p w14:paraId="14E20121"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Immunofluorescence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3D521858"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deparaffinized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subjected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retrieval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rinsed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diluted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fluorescent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secondary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rinsed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DAPI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DAPI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mounting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anti-fluorescence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quencher,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laser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fluorescence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microscope</w:t>
      </w:r>
      <w:r w:rsidR="006F37EC" w:rsidRPr="00713E1D">
        <w:rPr>
          <w:rFonts w:ascii="Book Antiqua" w:eastAsia="Book Antiqua" w:hAnsi="Book Antiqua" w:cs="Book Antiqua"/>
          <w:color w:val="000000"/>
        </w:rPr>
        <w:t>.</w:t>
      </w:r>
    </w:p>
    <w:p w14:paraId="117CBB24" w14:textId="77777777" w:rsidR="00A77B3E" w:rsidRPr="00713E1D" w:rsidRDefault="00A77B3E">
      <w:pPr>
        <w:spacing w:line="360" w:lineRule="auto"/>
        <w:jc w:val="both"/>
        <w:rPr>
          <w:rFonts w:ascii="Book Antiqua" w:hAnsi="Book Antiqua"/>
        </w:rPr>
      </w:pPr>
    </w:p>
    <w:p w14:paraId="79241F61"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Western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blot</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79D4BB21" w14:textId="621CA214"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lastRenderedPageBreak/>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homogenized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200</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μL</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separated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standard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diluted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96-well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boiling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prepared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MAKER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electrophoresis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skim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milk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powder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shaker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PVDF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1:4000),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1:4000),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p-PI3K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p-AKT</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1:3000),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p-mTOR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p-p53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p-AMPK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β-actin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621615"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PVDF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TBST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secondary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visualized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reagent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exposure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X-ray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film</w:t>
      </w:r>
      <w:r w:rsidR="00CF3365">
        <w:rPr>
          <w:rFonts w:ascii="Book Antiqua" w:eastAsia="Book Antiqua" w:hAnsi="Book Antiqua" w:cs="Book Antiqua"/>
          <w:color w:val="000000"/>
        </w:rPr>
        <w:t xml:space="preserve"> (</w:t>
      </w:r>
      <w:r w:rsidR="00CF3365" w:rsidRPr="00CF3365">
        <w:rPr>
          <w:rFonts w:ascii="Book Antiqua" w:eastAsia="Book Antiqua" w:hAnsi="Book Antiqua" w:cs="Book Antiqua"/>
          <w:color w:val="000000"/>
        </w:rPr>
        <w:t>Supplementary material</w:t>
      </w:r>
      <w:r w:rsidR="00CF3365">
        <w:rPr>
          <w:rFonts w:ascii="Book Antiqua" w:eastAsia="Book Antiqua" w:hAnsi="Book Antiqua" w:cs="Book Antiqua"/>
          <w:color w:val="000000"/>
        </w:rPr>
        <w:t>)</w:t>
      </w:r>
      <w:r w:rsidR="006F37EC" w:rsidRPr="00713E1D">
        <w:rPr>
          <w:rFonts w:ascii="Book Antiqua" w:eastAsia="Book Antiqua" w:hAnsi="Book Antiqua" w:cs="Book Antiqua"/>
          <w:color w:val="000000"/>
        </w:rPr>
        <w:t>.</w:t>
      </w:r>
    </w:p>
    <w:p w14:paraId="711BDA98" w14:textId="77777777" w:rsidR="00A77B3E" w:rsidRPr="00713E1D" w:rsidRDefault="00A77B3E">
      <w:pPr>
        <w:spacing w:line="360" w:lineRule="auto"/>
        <w:jc w:val="both"/>
        <w:rPr>
          <w:rFonts w:ascii="Book Antiqua" w:hAnsi="Book Antiqua"/>
        </w:rPr>
      </w:pPr>
    </w:p>
    <w:p w14:paraId="549DF1ED"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Reverse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transcription</w:t>
      </w:r>
      <w:r w:rsidR="00FE58A4" w:rsidRPr="00713E1D">
        <w:rPr>
          <w:rFonts w:ascii="Book Antiqua" w:eastAsia="Book Antiqua" w:hAnsi="Book Antiqua" w:cs="Book Antiqua"/>
          <w:b/>
          <w:bCs/>
          <w:i/>
          <w:color w:val="000000"/>
        </w:rPr>
        <w:t>-</w:t>
      </w:r>
      <w:r w:rsidRPr="00713E1D">
        <w:rPr>
          <w:rFonts w:ascii="Book Antiqua" w:eastAsia="Book Antiqua" w:hAnsi="Book Antiqua" w:cs="Book Antiqua"/>
          <w:b/>
          <w:bCs/>
          <w:i/>
          <w:color w:val="000000"/>
        </w:rPr>
        <w:t>polymerase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chain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reaction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4A5702EA" w14:textId="504E8DD6"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Trizol</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reagent,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pulp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homogenizer,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RNase-free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200</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μL</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chloroform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621615" w:rsidRPr="00713E1D">
        <w:rPr>
          <w:rFonts w:ascii="Book Antiqua" w:eastAsia="Book Antiqua" w:hAnsi="Book Antiqua" w:cs="Book Antiqua"/>
          <w:color w:val="000000"/>
        </w:rPr>
        <w:t>12</w:t>
      </w:r>
      <w:r w:rsidRPr="00713E1D">
        <w:rPr>
          <w:rFonts w:ascii="Book Antiqua" w:eastAsia="Book Antiqua" w:hAnsi="Book Antiqua" w:cs="Book Antiqua"/>
          <w:color w:val="000000"/>
        </w:rPr>
        <w:t>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upper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aqueous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400</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μL</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isopropanol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discarded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RNase</w:t>
      </w:r>
      <w:r w:rsidR="00621615" w:rsidRPr="00713E1D">
        <w:rPr>
          <w:rFonts w:ascii="Book Antiqua" w:hAnsi="Book Antiqua" w:cs="Book Antiqua"/>
          <w:color w:val="000000"/>
          <w:lang w:eastAsia="zh-CN"/>
        </w:rPr>
        <w:t>-</w:t>
      </w:r>
      <w:r w:rsidRPr="00713E1D">
        <w:rPr>
          <w:rFonts w:ascii="Book Antiqua" w:eastAsia="Book Antiqua" w:hAnsi="Book Antiqua" w:cs="Book Antiqua"/>
          <w:color w:val="000000"/>
        </w:rPr>
        <w:t>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vortexed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00621615" w:rsidRPr="00713E1D">
        <w:rPr>
          <w:rFonts w:ascii="Book Antiqua" w:eastAsia="Book Antiqua" w:hAnsi="Book Antiqua" w:cs="Book Antiqua"/>
          <w:color w:val="000000"/>
        </w:rPr>
        <w:t>10</w:t>
      </w:r>
      <w:r w:rsidRPr="00713E1D">
        <w:rPr>
          <w:rFonts w:ascii="Book Antiqua" w:eastAsia="Book Antiqua" w:hAnsi="Book Antiqua" w:cs="Book Antiqua"/>
          <w:color w:val="000000"/>
        </w:rPr>
        <w:t>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discarded,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precipitate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precipitate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dissolved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μL</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μL</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dissolved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taken,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concentration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calculated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microspectrophotometer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primer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sequences)</w:t>
      </w:r>
      <w:r w:rsidR="006F37EC" w:rsidRPr="00713E1D">
        <w:rPr>
          <w:rFonts w:ascii="Book Antiqua" w:eastAsia="Book Antiqua" w:hAnsi="Book Antiqua" w:cs="Book Antiqua"/>
          <w:color w:val="000000"/>
        </w:rPr>
        <w:t>.</w:t>
      </w:r>
    </w:p>
    <w:p w14:paraId="0717A17B" w14:textId="77777777" w:rsidR="00A77B3E" w:rsidRPr="00713E1D" w:rsidRDefault="00A77B3E">
      <w:pPr>
        <w:spacing w:line="360" w:lineRule="auto"/>
        <w:jc w:val="both"/>
        <w:rPr>
          <w:rFonts w:ascii="Book Antiqua" w:hAnsi="Book Antiqua"/>
        </w:rPr>
      </w:pPr>
    </w:p>
    <w:p w14:paraId="309A9053"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Statistical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349F932D"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quantitative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color w:val="000000"/>
          <w:lang w:eastAsia="zh-CN"/>
        </w:rPr>
        <w:t>SD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Statistical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GraphPad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GraphPad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Software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Diego,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U</w:t>
      </w:r>
      <w:r w:rsidR="00300B11" w:rsidRPr="00713E1D">
        <w:rPr>
          <w:rFonts w:ascii="Book Antiqua" w:hAnsi="Book Antiqua" w:cs="Book Antiqua"/>
          <w:color w:val="000000"/>
          <w:lang w:eastAsia="zh-CN"/>
        </w:rPr>
        <w:t>nited States</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Comparisons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between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whereas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comparisons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LSD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Statistical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significance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i/>
          <w:color w:val="000000"/>
          <w:lang w:eastAsia="zh-CN"/>
        </w:rPr>
        <w: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05,</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i/>
          <w:color w:val="000000"/>
          <w:lang w:eastAsia="zh-CN"/>
        </w:rPr>
        <w: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i/>
          <w:color w:val="000000"/>
          <w:lang w:eastAsia="zh-CN"/>
        </w:rPr>
        <w: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001</w:t>
      </w:r>
      <w:r w:rsidR="006F37EC" w:rsidRPr="00713E1D">
        <w:rPr>
          <w:rFonts w:ascii="Book Antiqua" w:eastAsia="Book Antiqua" w:hAnsi="Book Antiqua" w:cs="Book Antiqua"/>
          <w:color w:val="000000"/>
        </w:rPr>
        <w:t>.</w:t>
      </w:r>
    </w:p>
    <w:p w14:paraId="68DDE2B6" w14:textId="77777777" w:rsidR="00A77B3E" w:rsidRPr="00713E1D" w:rsidRDefault="00A77B3E">
      <w:pPr>
        <w:spacing w:line="360" w:lineRule="auto"/>
        <w:jc w:val="both"/>
        <w:rPr>
          <w:rFonts w:ascii="Book Antiqua" w:hAnsi="Book Antiqua"/>
        </w:rPr>
      </w:pPr>
    </w:p>
    <w:p w14:paraId="234F5741"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RESULTS</w:t>
      </w:r>
    </w:p>
    <w:p w14:paraId="35D32B1C" w14:textId="77777777" w:rsidR="00A77B3E" w:rsidRPr="00713E1D" w:rsidRDefault="00E965BA">
      <w:pPr>
        <w:spacing w:line="360" w:lineRule="auto"/>
        <w:jc w:val="both"/>
        <w:rPr>
          <w:rFonts w:ascii="Book Antiqua" w:hAnsi="Book Antiqua"/>
          <w:i/>
          <w:lang w:eastAsia="zh-CN"/>
        </w:rPr>
      </w:pPr>
      <w:r w:rsidRPr="00713E1D">
        <w:rPr>
          <w:rFonts w:ascii="Book Antiqua" w:eastAsia="Book Antiqua" w:hAnsi="Book Antiqua" w:cs="Book Antiqua"/>
          <w:b/>
          <w:bCs/>
          <w:i/>
          <w:color w:val="000000"/>
        </w:rPr>
        <w:t>Chemical</w:t>
      </w:r>
      <w:r w:rsidR="003425B0" w:rsidRPr="00713E1D">
        <w:rPr>
          <w:rFonts w:ascii="Book Antiqua" w:eastAsia="Book Antiqua" w:hAnsi="Book Antiqua" w:cs="Book Antiqua"/>
          <w:b/>
          <w:bCs/>
          <w:i/>
          <w:color w:val="000000"/>
        </w:rPr>
        <w:t xml:space="preserve"> </w:t>
      </w:r>
      <w:r w:rsidR="00300B11" w:rsidRPr="00713E1D">
        <w:rPr>
          <w:rFonts w:ascii="Book Antiqua" w:eastAsia="Book Antiqua" w:hAnsi="Book Antiqua" w:cs="Book Antiqua"/>
          <w:b/>
          <w:bCs/>
          <w:i/>
          <w:color w:val="000000"/>
        </w:rPr>
        <w:t>profiling of the con</w:t>
      </w:r>
      <w:r w:rsidRPr="00713E1D">
        <w:rPr>
          <w:rFonts w:ascii="Book Antiqua" w:eastAsia="Book Antiqua" w:hAnsi="Book Antiqua" w:cs="Book Antiqua"/>
          <w:b/>
          <w:bCs/>
          <w:i/>
          <w:color w:val="000000"/>
        </w:rPr>
        <w:t>stituents</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F1360C" w:rsidRPr="00713E1D">
        <w:rPr>
          <w:rFonts w:ascii="Book Antiqua" w:hAnsi="Book Antiqua" w:cs="Book Antiqua"/>
          <w:b/>
          <w:bCs/>
          <w:i/>
          <w:color w:val="000000"/>
          <w:lang w:eastAsia="zh-CN"/>
        </w:rPr>
        <w:t>XJZ</w:t>
      </w:r>
    </w:p>
    <w:p w14:paraId="0129AA7E"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UPLC-Q-Orbitrap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successfully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identified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recommended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Pharmacopeia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2020</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abundant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chromatographic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peaks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2</w:t>
      </w:r>
      <w:r w:rsidR="001856BB" w:rsidRPr="00713E1D">
        <w:rPr>
          <w:rFonts w:ascii="Book Antiqua" w:eastAsia="Book Antiqua" w:hAnsi="Book Antiqua" w:cs="Book Antiqua"/>
          <w:color w:val="000000"/>
        </w:rPr>
        <w:t>A</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large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constituents,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including</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albiflorin</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paeoniflorin,</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liquiritin</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cinnamaldehyde</w:t>
      </w:r>
      <w:r w:rsidR="00300B11"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u w:color="0000EE"/>
        </w:rPr>
        <w:t>6-gingerol</w:t>
      </w:r>
      <w:r w:rsidR="00AC7B6F"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Figure</w:t>
      </w:r>
      <w:r w:rsidR="00300B11" w:rsidRPr="00713E1D">
        <w:rPr>
          <w:rFonts w:ascii="Book Antiqua" w:hAnsi="Book Antiqua" w:cs="Book Antiqua"/>
          <w:color w:val="000000"/>
          <w:lang w:eastAsia="zh-CN"/>
        </w:rPr>
        <w:t xml:space="preserve"> </w:t>
      </w:r>
      <w:r w:rsidR="001856BB">
        <w:rPr>
          <w:rFonts w:ascii="Book Antiqua" w:hAnsi="Book Antiqua" w:cs="Book Antiqua" w:hint="eastAsia"/>
          <w:color w:val="000000"/>
          <w:lang w:eastAsia="zh-CN"/>
        </w:rPr>
        <w:t>2</w:t>
      </w:r>
      <w:r w:rsidR="001856BB" w:rsidRPr="00713E1D">
        <w:rPr>
          <w:rFonts w:ascii="Book Antiqua" w:eastAsia="Book Antiqua" w:hAnsi="Book Antiqua" w:cs="Book Antiqua"/>
          <w:color w:val="000000"/>
        </w:rPr>
        <w:t>B</w:t>
      </w:r>
      <w:r w:rsidRPr="00713E1D">
        <w:rPr>
          <w:rFonts w:ascii="Book Antiqua" w:eastAsia="Book Antiqua" w:hAnsi="Book Antiqua" w:cs="Book Antiqua"/>
          <w:color w:val="000000"/>
        </w:rPr>
        <w:t>-F)</w:t>
      </w:r>
      <w:r w:rsidR="006F37EC" w:rsidRPr="00713E1D">
        <w:rPr>
          <w:rFonts w:ascii="Book Antiqua" w:eastAsia="Book Antiqua" w:hAnsi="Book Antiqua" w:cs="Book Antiqua"/>
          <w:color w:val="000000"/>
        </w:rPr>
        <w:t xml:space="preserve">. </w:t>
      </w:r>
    </w:p>
    <w:p w14:paraId="367E44AB" w14:textId="77777777" w:rsidR="00A77B3E" w:rsidRPr="00713E1D" w:rsidRDefault="00A77B3E">
      <w:pPr>
        <w:spacing w:line="360" w:lineRule="auto"/>
        <w:jc w:val="both"/>
        <w:rPr>
          <w:rFonts w:ascii="Book Antiqua" w:hAnsi="Book Antiqua"/>
        </w:rPr>
      </w:pPr>
    </w:p>
    <w:p w14:paraId="251D23FF"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prevents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MNNG-induced</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GPL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progression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rats</w:t>
      </w:r>
    </w:p>
    <w:p w14:paraId="69FAC4B3" w14:textId="77777777" w:rsidR="00A77B3E" w:rsidRPr="00F42546"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typically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because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advantages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easy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administration</w:t>
      </w:r>
      <w:r w:rsidRPr="00713E1D">
        <w:rPr>
          <w:rFonts w:ascii="Book Antiqua" w:eastAsia="Book Antiqua" w:hAnsi="Book Antiqua" w:cs="Book Antiqua"/>
          <w:color w:val="000000"/>
          <w:vertAlign w:val="superscript"/>
        </w:rPr>
        <w:t>[11]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successfully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drinking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saline-ranitidine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gavage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"satiation-starvation"</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A</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wk</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B</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morphological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abnormalities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restoration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integrity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regularity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secretion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C</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disorder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secretion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positive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markers</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D</w:t>
      </w:r>
      <w:r w:rsidRPr="00713E1D">
        <w:rPr>
          <w:rFonts w:ascii="Book Antiqua" w:eastAsia="Book Antiqua" w:hAnsi="Book Antiqua" w:cs="Book Antiqua"/>
          <w:color w:val="000000"/>
        </w:rPr>
        <w:t>-G)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positive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D</w:t>
      </w:r>
      <w:r w:rsidRPr="00713E1D">
        <w:rPr>
          <w:rFonts w:ascii="Book Antiqua" w:eastAsia="Book Antiqua" w:hAnsi="Book Antiqua" w:cs="Book Antiqua"/>
          <w:color w:val="000000"/>
        </w:rPr>
        <w:t>-G)</w:t>
      </w:r>
      <w:r w:rsidR="006F37EC" w:rsidRPr="00713E1D">
        <w:rPr>
          <w:rFonts w:ascii="Book Antiqua" w:eastAsia="Book Antiqua" w:hAnsi="Book Antiqua" w:cs="Book Antiqua"/>
          <w:color w:val="000000"/>
        </w:rPr>
        <w:t>.</w:t>
      </w:r>
    </w:p>
    <w:p w14:paraId="545909C7"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kidney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kidney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H</w:t>
      </w:r>
      <w:r w:rsidR="001856BB" w:rsidRPr="00713E1D">
        <w:rPr>
          <w:rFonts w:ascii="Book Antiqua" w:hAnsi="Book Antiqua" w:cs="Book Antiqua"/>
          <w:color w:val="000000"/>
          <w:lang w:eastAsia="zh-CN"/>
        </w:rPr>
        <w:t xml:space="preserve"> </w:t>
      </w:r>
      <w:r w:rsidR="00300B11" w:rsidRPr="00713E1D">
        <w:rPr>
          <w:rFonts w:ascii="Book Antiqua" w:hAnsi="Book Antiqua" w:cs="Book Antiqua"/>
          <w:color w:val="000000"/>
          <w:lang w:eastAsia="zh-CN"/>
        </w:rPr>
        <w:t xml:space="preserve">and </w:t>
      </w:r>
      <w:r w:rsidRPr="00713E1D">
        <w:rPr>
          <w:rFonts w:ascii="Book Antiqua" w:eastAsia="Book Antiqua" w:hAnsi="Book Antiqua" w:cs="Book Antiqua"/>
          <w:color w:val="000000"/>
        </w:rPr>
        <w:t>I)</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antioxidant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little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kidney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making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ideal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p>
    <w:p w14:paraId="76D8EFB5" w14:textId="77777777" w:rsidR="00A77B3E" w:rsidRPr="00713E1D" w:rsidRDefault="00A77B3E">
      <w:pPr>
        <w:spacing w:line="360" w:lineRule="auto"/>
        <w:ind w:firstLine="420"/>
        <w:jc w:val="both"/>
        <w:rPr>
          <w:rFonts w:ascii="Book Antiqua" w:hAnsi="Book Antiqua"/>
        </w:rPr>
      </w:pPr>
    </w:p>
    <w:p w14:paraId="7B70D97A"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inhibits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autophagy</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of</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gastric</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mucosal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cells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GPL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rats</w:t>
      </w:r>
      <w:r w:rsidR="003425B0" w:rsidRPr="00713E1D">
        <w:rPr>
          <w:rFonts w:ascii="Book Antiqua" w:eastAsia="Book Antiqua" w:hAnsi="Book Antiqua" w:cs="Book Antiqua"/>
          <w:b/>
          <w:bCs/>
          <w:i/>
          <w:color w:val="000000"/>
        </w:rPr>
        <w:t xml:space="preserve"> </w:t>
      </w:r>
    </w:p>
    <w:p w14:paraId="33541EB9" w14:textId="70A4246E"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survival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destroys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Transmission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crescent-shaped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double-membrane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vesicles,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significantly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compared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whereas</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manner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brown)</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3F</w:t>
      </w:r>
      <w:r w:rsidR="00300B11" w:rsidRPr="00713E1D">
        <w:rPr>
          <w:rFonts w:ascii="Book Antiqua" w:hAnsi="Book Antiqua" w:cs="Book Antiqua"/>
          <w:color w:val="000000"/>
          <w:lang w:eastAsia="zh-CN"/>
        </w:rPr>
        <w:t xml:space="preserve"> and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391B48">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3H-J)</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findings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6F37EC" w:rsidRPr="00713E1D">
        <w:rPr>
          <w:rFonts w:ascii="Book Antiqua" w:eastAsia="Book Antiqua" w:hAnsi="Book Antiqua" w:cs="Book Antiqua"/>
          <w:color w:val="000000"/>
        </w:rPr>
        <w:t xml:space="preserve">. </w:t>
      </w:r>
    </w:p>
    <w:p w14:paraId="3D2B6D5C" w14:textId="77777777" w:rsidR="00A77B3E" w:rsidRPr="00713E1D" w:rsidRDefault="00A77B3E">
      <w:pPr>
        <w:spacing w:line="360" w:lineRule="auto"/>
        <w:jc w:val="both"/>
        <w:rPr>
          <w:rFonts w:ascii="Book Antiqua" w:hAnsi="Book Antiqua"/>
        </w:rPr>
      </w:pPr>
    </w:p>
    <w:p w14:paraId="460F2735"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promotes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the</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activation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of</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the</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PI3K/AKT/mTOR</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signaling</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pathway</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to</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inhibit</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autophagy</w:t>
      </w:r>
    </w:p>
    <w:p w14:paraId="4E5FEC5A" w14:textId="1A876FDE"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lastRenderedPageBreak/>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[12]</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trigger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confirmed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oxygen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consumption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p>
    <w:p w14:paraId="50FB1934" w14:textId="77777777" w:rsidR="00A77B3E" w:rsidRPr="00713E1D" w:rsidRDefault="00A77B3E">
      <w:pPr>
        <w:spacing w:line="360" w:lineRule="auto"/>
        <w:jc w:val="both"/>
        <w:rPr>
          <w:rFonts w:ascii="Book Antiqua" w:hAnsi="Book Antiqua"/>
        </w:rPr>
      </w:pPr>
    </w:p>
    <w:p w14:paraId="4C02B7EE"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ameliorates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gastric</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mucosal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hypoxia</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to</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inhibit</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autophagy</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and</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glycolysis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GPL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rats</w:t>
      </w:r>
    </w:p>
    <w:p w14:paraId="1F570FB6" w14:textId="64167A0F"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Pr="00713E1D">
        <w:rPr>
          <w:rFonts w:ascii="Book Antiqua" w:eastAsia="Book Antiqua" w:hAnsi="Book Antiqua" w:cs="Book Antiqua"/>
          <w:color w:val="000000"/>
          <w:vertAlign w:val="superscript"/>
        </w:rPr>
        <w:t>[13]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whether</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391B48">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5E-G)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p>
    <w:p w14:paraId="6A028252" w14:textId="622CBA1A"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directly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change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aerobic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oxidative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anaerobic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accelerating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supply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Pr="00713E1D">
        <w:rPr>
          <w:rFonts w:ascii="Book Antiqua" w:eastAsia="Book Antiqua" w:hAnsi="Book Antiqua" w:cs="Book Antiqua"/>
          <w:color w:val="000000"/>
          <w:vertAlign w:val="superscript"/>
        </w:rPr>
        <w:t>[14]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391B48">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6A-C),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assists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Monocarboxylat</w:t>
      </w:r>
      <w:r w:rsidR="00391B48">
        <w:rPr>
          <w:rFonts w:ascii="Book Antiqua" w:eastAsia="Book Antiqua" w:hAnsi="Book Antiqua" w:cs="Book Antiqua"/>
          <w:color w:val="000000"/>
        </w:rPr>
        <w: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transporter</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6D-F)</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co-repressor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returned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6G</w:t>
      </w:r>
      <w:r w:rsidR="00300B11" w:rsidRPr="00713E1D">
        <w:rPr>
          <w:rFonts w:ascii="Book Antiqua" w:hAnsi="Book Antiqua" w:cs="Book Antiqua"/>
          <w:color w:val="000000"/>
          <w:lang w:eastAsia="zh-CN"/>
        </w:rPr>
        <w:t xml:space="preserve"> and </w:t>
      </w:r>
      <w:r w:rsidRPr="00713E1D">
        <w:rPr>
          <w:rFonts w:ascii="Book Antiqua" w:eastAsia="Book Antiqua" w:hAnsi="Book Antiqua" w:cs="Book Antiqua"/>
          <w:color w:val="000000"/>
        </w:rPr>
        <w: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p>
    <w:p w14:paraId="7D4E6F62" w14:textId="77777777" w:rsidR="00A77B3E" w:rsidRPr="00713E1D" w:rsidRDefault="00A77B3E">
      <w:pPr>
        <w:spacing w:line="360" w:lineRule="auto"/>
        <w:ind w:firstLine="420"/>
        <w:jc w:val="both"/>
        <w:rPr>
          <w:rFonts w:ascii="Book Antiqua" w:hAnsi="Book Antiqua"/>
        </w:rPr>
      </w:pPr>
    </w:p>
    <w:p w14:paraId="4513FC83" w14:textId="77777777" w:rsidR="00A77B3E" w:rsidRPr="00C27E5E" w:rsidRDefault="00F1360C">
      <w:pPr>
        <w:spacing w:line="360" w:lineRule="auto"/>
        <w:jc w:val="both"/>
        <w:rPr>
          <w:rFonts w:ascii="Book Antiqua" w:hAnsi="Book Antiqua"/>
          <w:i/>
          <w:lang w:eastAsia="zh-CN"/>
        </w:rPr>
      </w:pPr>
      <w:r w:rsidRPr="00C27E5E">
        <w:rPr>
          <w:rFonts w:ascii="Book Antiqua" w:eastAsia="Book Antiqua" w:hAnsi="Book Antiqua" w:cs="Book Antiqua"/>
          <w:b/>
          <w:bCs/>
          <w:i/>
          <w:color w:val="000000"/>
        </w:rPr>
        <w:t>XJZ</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inhibits</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ULK1</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activation</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to</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improve</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abnormal</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glucose</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metabolism</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and</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autophagy</w:t>
      </w:r>
    </w:p>
    <w:p w14:paraId="2ACAF57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elucidate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7A-C),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6F37EC" w:rsidRPr="00713E1D">
        <w:rPr>
          <w:rFonts w:ascii="Book Antiqua" w:eastAsia="Book Antiqua" w:hAnsi="Book Antiqua" w:cs="Book Antiqua"/>
          <w:color w:val="000000"/>
        </w:rPr>
        <w:t xml:space="preserve">. </w:t>
      </w:r>
    </w:p>
    <w:p w14:paraId="4736F7AC" w14:textId="12D12B06" w:rsidR="00A77B3E" w:rsidRPr="00713E1D" w:rsidRDefault="00E965BA" w:rsidP="006F76C9">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Notably,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upstream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[15,16]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7D-G)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7H-I)</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6F76C9">
        <w:rPr>
          <w:rFonts w:ascii="Book Antiqua" w:eastAsia="Book Antiqua" w:hAnsi="Book Antiqua" w:cs="Book Antiqua"/>
          <w:color w:val="000000"/>
        </w:rPr>
        <w:t xml:space="preserve"> (Figure 8)</w:t>
      </w:r>
      <w:r w:rsidR="006F37EC" w:rsidRPr="00713E1D">
        <w:rPr>
          <w:rFonts w:ascii="Book Antiqua" w:eastAsia="Book Antiqua" w:hAnsi="Book Antiqua" w:cs="Book Antiqua"/>
          <w:color w:val="000000"/>
        </w:rPr>
        <w:t xml:space="preserve">. </w:t>
      </w:r>
    </w:p>
    <w:p w14:paraId="22C8527C" w14:textId="77777777" w:rsidR="00A77B3E" w:rsidRPr="00713E1D" w:rsidRDefault="00A77B3E">
      <w:pPr>
        <w:spacing w:line="360" w:lineRule="auto"/>
        <w:ind w:firstLine="420"/>
        <w:jc w:val="both"/>
        <w:rPr>
          <w:rFonts w:ascii="Book Antiqua" w:hAnsi="Book Antiqua"/>
        </w:rPr>
      </w:pPr>
    </w:p>
    <w:p w14:paraId="7A112015"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DISCUSSION</w:t>
      </w:r>
    </w:p>
    <w:p w14:paraId="7E08B8F1"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inevitable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decades,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worldwide,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predominantly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South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America,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Europe</w:t>
      </w:r>
      <w:r w:rsidRPr="00713E1D">
        <w:rPr>
          <w:rFonts w:ascii="Book Antiqua" w:eastAsia="Book Antiqua" w:hAnsi="Book Antiqua" w:cs="Book Antiqua"/>
          <w:color w:val="000000"/>
          <w:vertAlign w:val="superscript"/>
        </w:rPr>
        <w:t>[17,18]</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Although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clarified,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patients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eventually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reported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traditional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herbal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possible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6F37EC" w:rsidRPr="00713E1D">
        <w:rPr>
          <w:rFonts w:ascii="Book Antiqua" w:eastAsia="Book Antiqua" w:hAnsi="Book Antiqua" w:cs="Book Antiqua"/>
          <w:color w:val="000000"/>
        </w:rPr>
        <w:t xml:space="preserve">. </w:t>
      </w:r>
    </w:p>
    <w:p w14:paraId="2FABE45F" w14:textId="77777777"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When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gradually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large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amount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secreted,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Pr="00713E1D">
        <w:rPr>
          <w:rFonts w:ascii="Book Antiqua" w:eastAsia="Book Antiqua" w:hAnsi="Book Antiqua" w:cs="Book Antiqua"/>
          <w:color w:val="000000"/>
          <w:vertAlign w:val="superscript"/>
        </w:rPr>
        <w:t>[19,20]</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small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intestine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ectopically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Pr="00713E1D">
        <w:rPr>
          <w:rFonts w:ascii="Book Antiqua" w:eastAsia="Book Antiqua" w:hAnsi="Book Antiqua" w:cs="Book Antiqua"/>
          <w:color w:val="000000"/>
          <w:vertAlign w:val="superscript"/>
        </w:rPr>
        <w:t>[21]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closely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ribosome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often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Pr="00713E1D">
        <w:rPr>
          <w:rFonts w:ascii="Book Antiqua" w:eastAsia="Book Antiqua" w:hAnsi="Book Antiqua" w:cs="Book Antiqua"/>
          <w:color w:val="000000"/>
          <w:vertAlign w:val="superscript"/>
        </w:rPr>
        <w:t>[22]</w:t>
      </w:r>
      <w:r w:rsidR="006F37EC"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adjusted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oxidative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barrier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pathomechanisms</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6F37EC" w:rsidRPr="00713E1D">
        <w:rPr>
          <w:rFonts w:ascii="Book Antiqua" w:eastAsia="Book Antiqua" w:hAnsi="Book Antiqua" w:cs="Book Antiqua"/>
          <w:color w:val="000000"/>
        </w:rPr>
        <w:t xml:space="preserve">. </w:t>
      </w:r>
    </w:p>
    <w:p w14:paraId="7064DCDC" w14:textId="77777777"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essential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human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disorders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harmful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Dys</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lysosomes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survival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exacerbates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genomic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disorders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Pr="00713E1D">
        <w:rPr>
          <w:rFonts w:ascii="Book Antiqua" w:eastAsia="Book Antiqua" w:hAnsi="Book Antiqua" w:cs="Book Antiqua"/>
          <w:color w:val="000000"/>
          <w:vertAlign w:val="superscript"/>
        </w:rPr>
        <w:t>[23,24]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uncontrolled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exists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hAnsi="Book Antiqua" w:cs="Book Antiqua"/>
          <w:color w:val="000000"/>
          <w:lang w:eastAsia="zh-CN"/>
        </w:rPr>
        <w:t>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hAnsi="Book Antiqua" w:cs="Book Antiqua"/>
          <w:color w:val="000000"/>
          <w:lang w:eastAsia="zh-CN"/>
        </w:rPr>
        <w:t>II, 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hAnsi="Book Antiqua" w:cs="Book Antiqua"/>
          <w:color w:val="000000"/>
          <w:lang w:eastAsia="zh-CN"/>
        </w:rPr>
        <w:t>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together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Pr="00713E1D">
        <w:rPr>
          <w:rFonts w:ascii="Book Antiqua" w:eastAsia="Book Antiqua" w:hAnsi="Book Antiqua" w:cs="Book Antiqua"/>
          <w:color w:val="000000"/>
          <w:vertAlign w:val="superscript"/>
        </w:rPr>
        <w:t>[25]</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substrate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degradation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autophagy-lysosomes</w:t>
      </w:r>
      <w:r w:rsidRPr="00713E1D">
        <w:rPr>
          <w:rFonts w:ascii="Book Antiqua" w:eastAsia="Book Antiqua" w:hAnsi="Book Antiqua" w:cs="Book Antiqua"/>
          <w:color w:val="000000"/>
          <w:vertAlign w:val="superscript"/>
        </w:rPr>
        <w:t>[26]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degradation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degrades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"task-completed"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reflect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6F37EC"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comprehensive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p>
    <w:p w14:paraId="6879E7A5" w14:textId="77777777" w:rsidR="00A77B3E" w:rsidRPr="00713E1D" w:rsidRDefault="00E965BA" w:rsidP="006F37EC">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TSC1/2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mTORC1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mTORC2</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mTORC1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ribosomal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P70S6K,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P70S6K,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turn,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downregulate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[27,28]</w:t>
      </w:r>
      <w:r w:rsidR="006F37EC"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characteristic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w:t>
      </w:r>
    </w:p>
    <w:p w14:paraId="27B88B5F" w14:textId="68EC709A"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large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oxygen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consumption,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adaptation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Pr="00713E1D">
        <w:rPr>
          <w:rFonts w:ascii="Book Antiqua" w:eastAsia="Book Antiqua" w:hAnsi="Book Antiqua" w:cs="Book Antiqua"/>
          <w:color w:val="000000"/>
          <w:vertAlign w:val="superscript"/>
        </w:rPr>
        <w:t>[29]</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hormone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response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element</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HRE)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[30]</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crucial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Several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demonstrated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Pr="00713E1D">
        <w:rPr>
          <w:rFonts w:ascii="Book Antiqua" w:eastAsia="Book Antiqua" w:hAnsi="Book Antiqua" w:cs="Book Antiqua"/>
          <w:color w:val="000000"/>
          <w:vertAlign w:val="superscript"/>
        </w:rPr>
        <w:t>[31,32]</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consistent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D539B1">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reason</w:t>
      </w:r>
      <w:r w:rsidR="006F37EC" w:rsidRPr="00713E1D">
        <w:rPr>
          <w:rFonts w:ascii="Book Antiqua" w:eastAsia="Book Antiqua" w:hAnsi="Book Antiqua" w:cs="Book Antiqua"/>
          <w:color w:val="000000"/>
        </w:rPr>
        <w:t xml:space="preserve">. </w:t>
      </w:r>
    </w:p>
    <w:p w14:paraId="6DC77A99" w14:textId="5011CEC8"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Interestingly,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shift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oxidative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often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eventually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reactions</w:t>
      </w:r>
      <w:r w:rsidRPr="00713E1D">
        <w:rPr>
          <w:rFonts w:ascii="Book Antiqua" w:eastAsia="Book Antiqua" w:hAnsi="Book Antiqua" w:cs="Book Antiqua"/>
          <w:color w:val="000000"/>
          <w:vertAlign w:val="superscript"/>
        </w:rPr>
        <w:t>[33]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common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variety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including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meets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demand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efferent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Pr="00713E1D">
        <w:rPr>
          <w:rFonts w:ascii="Book Antiqua" w:eastAsia="Book Antiqua" w:hAnsi="Book Antiqua" w:cs="Book Antiqua"/>
          <w:color w:val="000000"/>
          <w:vertAlign w:val="superscript"/>
        </w:rPr>
        <w:t>[34,35]</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assists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outward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accumulation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suitable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growth</w:t>
      </w:r>
      <w:r w:rsidRPr="00713E1D">
        <w:rPr>
          <w:rFonts w:ascii="Book Antiqua" w:eastAsia="Book Antiqua" w:hAnsi="Book Antiqua" w:cs="Book Antiqua"/>
          <w:color w:val="000000"/>
          <w:vertAlign w:val="superscript"/>
        </w:rPr>
        <w:t>[36]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impedes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deacetylation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H3K9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Pr="00713E1D">
        <w:rPr>
          <w:rFonts w:ascii="Book Antiqua" w:eastAsia="Book Antiqua" w:hAnsi="Book Antiqua" w:cs="Book Antiqua"/>
          <w:color w:val="000000"/>
          <w:vertAlign w:val="superscript"/>
        </w:rPr>
        <w:t>[37]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D539B1">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hotspot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research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years,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unclear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adverse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culprit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closely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continued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p>
    <w:p w14:paraId="18B73D8A"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enzyme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hexokinase</w:t>
      </w:r>
      <w:r w:rsidR="00300B11"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2</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HK2)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color w:val="000000"/>
          <w:lang w:eastAsia="zh-CN"/>
        </w:rPr>
        <w:t>p</w:t>
      </w:r>
      <w:r w:rsidRPr="00713E1D">
        <w:rPr>
          <w:rFonts w:ascii="Book Antiqua" w:eastAsia="Book Antiqua" w:hAnsi="Book Antiqua" w:cs="Book Antiqua"/>
          <w:color w:val="000000"/>
        </w:rPr>
        <w:t>hosphofructokinase-1</w:t>
      </w:r>
      <w:r w:rsidRPr="00713E1D">
        <w:rPr>
          <w:rFonts w:ascii="Book Antiqua" w:eastAsia="Book Antiqua" w:hAnsi="Book Antiqua" w:cs="Book Antiqua"/>
          <w:color w:val="000000"/>
          <w:vertAlign w:val="superscript"/>
        </w:rPr>
        <w:t>[38]</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previously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mentioned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principally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different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upstream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Notably,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known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ways</w:t>
      </w:r>
      <w:r w:rsidRPr="00713E1D">
        <w:rPr>
          <w:rFonts w:ascii="Book Antiqua" w:eastAsia="Book Antiqua" w:hAnsi="Book Antiqua" w:cs="Book Antiqua"/>
          <w:color w:val="000000"/>
          <w:vertAlign w:val="superscript"/>
        </w:rPr>
        <w:t>[39]</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prompts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[40,41]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mitochondrial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l</w:t>
      </w:r>
      <w:r w:rsidRPr="00713E1D">
        <w:rPr>
          <w:rFonts w:ascii="Book Antiqua" w:eastAsia="Book Antiqua" w:hAnsi="Book Antiqua" w:cs="Book Antiqua"/>
          <w:color w:val="000000"/>
        </w:rPr>
        <w:t>evel</w:t>
      </w:r>
      <w:r w:rsidRPr="00713E1D">
        <w:rPr>
          <w:rFonts w:ascii="Book Antiqua" w:eastAsia="Book Antiqua" w:hAnsi="Book Antiqua" w:cs="Book Antiqua"/>
          <w:color w:val="000000"/>
          <w:vertAlign w:val="superscript"/>
        </w:rPr>
        <w:t>[42]</w:t>
      </w:r>
      <w:r w:rsidR="00300B11"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TP53INP1,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ATG8)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excessive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death</w:t>
      </w:r>
      <w:r w:rsidRPr="00713E1D">
        <w:rPr>
          <w:rFonts w:ascii="Book Antiqua" w:eastAsia="Book Antiqua" w:hAnsi="Book Antiqua" w:cs="Book Antiqua"/>
          <w:color w:val="000000"/>
          <w:vertAlign w:val="superscript"/>
        </w:rPr>
        <w:t>[43]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cyclooxygenase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oxygen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stabilizes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activity</w:t>
      </w:r>
      <w:r w:rsidRPr="00713E1D">
        <w:rPr>
          <w:rFonts w:ascii="Book Antiqua" w:eastAsia="Book Antiqua" w:hAnsi="Book Antiqua" w:cs="Book Antiqua"/>
          <w:color w:val="000000"/>
          <w:vertAlign w:val="superscript"/>
        </w:rPr>
        <w:t>[44]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focused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6F37EC" w:rsidRPr="00713E1D">
        <w:rPr>
          <w:rFonts w:ascii="Book Antiqua" w:eastAsia="Book Antiqua" w:hAnsi="Book Antiqua" w:cs="Book Antiqua"/>
          <w:color w:val="000000"/>
        </w:rPr>
        <w:t xml:space="preserve">. </w:t>
      </w:r>
    </w:p>
    <w:p w14:paraId="48C097A5"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Notably,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Escherichia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coli</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Pr="00713E1D">
        <w:rPr>
          <w:rFonts w:ascii="Book Antiqua" w:eastAsia="Book Antiqua" w:hAnsi="Book Antiqua" w:cs="Book Antiqua"/>
          <w:color w:val="000000"/>
          <w:vertAlign w:val="superscript"/>
        </w:rPr>
        <w:t>[45]</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confirmed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downregulate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6F37EC" w:rsidRPr="00713E1D">
        <w:rPr>
          <w:rFonts w:ascii="Book Antiqua" w:eastAsia="Book Antiqua" w:hAnsi="Book Antiqua" w:cs="Book Antiqua"/>
          <w:color w:val="000000"/>
        </w:rPr>
        <w:t xml:space="preserve">. </w:t>
      </w:r>
    </w:p>
    <w:p w14:paraId="1F867DD8"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Little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currently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known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cinnamaldehyde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AMPK/mTOR/ULK1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esophageal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possibility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adjusting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homeostasis</w:t>
      </w:r>
      <w:r w:rsidRPr="00713E1D">
        <w:rPr>
          <w:rFonts w:ascii="Book Antiqua" w:eastAsia="Book Antiqua" w:hAnsi="Book Antiqua" w:cs="Book Antiqua"/>
          <w:color w:val="000000"/>
          <w:vertAlign w:val="superscript"/>
        </w:rPr>
        <w:t>[46]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paeoniflorin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cardiomyocytes,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cardiomyocytes</w:t>
      </w:r>
      <w:r w:rsidRPr="00713E1D">
        <w:rPr>
          <w:rFonts w:ascii="Book Antiqua" w:eastAsia="Book Antiqua" w:hAnsi="Book Antiqua" w:cs="Book Antiqua"/>
          <w:color w:val="000000"/>
          <w:vertAlign w:val="superscript"/>
        </w:rPr>
        <w:t>[47]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6-gingerol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breast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growth</w:t>
      </w:r>
      <w:r w:rsidRPr="00713E1D">
        <w:rPr>
          <w:rFonts w:ascii="Book Antiqua" w:eastAsia="Book Antiqua" w:hAnsi="Book Antiqua" w:cs="Book Antiqua"/>
          <w:color w:val="000000"/>
          <w:vertAlign w:val="superscript"/>
        </w:rPr>
        <w:t>[48]</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chalcone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melanoma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B16F10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Pr="00713E1D">
        <w:rPr>
          <w:rFonts w:ascii="Book Antiqua" w:eastAsia="Book Antiqua" w:hAnsi="Book Antiqua" w:cs="Book Antiqua"/>
          <w:color w:val="000000"/>
          <w:vertAlign w:val="superscript"/>
        </w:rPr>
        <w:t>[49]</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useful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insights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p>
    <w:p w14:paraId="05968656" w14:textId="77777777" w:rsidR="00A77B3E" w:rsidRPr="00713E1D" w:rsidRDefault="00E965BA" w:rsidP="00AC7B6F">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MNNG-induced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relevant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in-depth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p>
    <w:p w14:paraId="7AAC53ED" w14:textId="77777777" w:rsidR="00A77B3E" w:rsidRPr="00713E1D" w:rsidRDefault="00A77B3E" w:rsidP="00AC7B6F">
      <w:pPr>
        <w:spacing w:line="360" w:lineRule="auto"/>
        <w:jc w:val="both"/>
        <w:rPr>
          <w:rFonts w:ascii="Book Antiqua" w:hAnsi="Book Antiqua"/>
          <w:lang w:eastAsia="zh-CN"/>
        </w:rPr>
      </w:pPr>
    </w:p>
    <w:p w14:paraId="401C9E4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CONCLUSION</w:t>
      </w:r>
    </w:p>
    <w:p w14:paraId="24F0513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intrinsic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Given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findings,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ideas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theoretical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clinical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application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great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functional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foods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enrich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existing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research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multi-omics,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exert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precise</w:t>
      </w:r>
      <w:r w:rsidR="006F37EC" w:rsidRPr="00713E1D">
        <w:rPr>
          <w:rFonts w:ascii="Book Antiqua" w:eastAsia="Book Antiqua" w:hAnsi="Book Antiqua" w:cs="Book Antiqua"/>
          <w:color w:val="000000"/>
        </w:rPr>
        <w:t xml:space="preserve">. </w:t>
      </w:r>
    </w:p>
    <w:p w14:paraId="3268CC3A" w14:textId="77777777" w:rsidR="00A77B3E" w:rsidRPr="00713E1D" w:rsidRDefault="00A77B3E">
      <w:pPr>
        <w:spacing w:line="360" w:lineRule="auto"/>
        <w:jc w:val="both"/>
        <w:rPr>
          <w:rFonts w:ascii="Book Antiqua" w:hAnsi="Book Antiqua"/>
        </w:rPr>
      </w:pPr>
    </w:p>
    <w:p w14:paraId="796FA2B6"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ARTICLE</w:t>
      </w:r>
      <w:r w:rsidR="003425B0" w:rsidRPr="00713E1D">
        <w:rPr>
          <w:rFonts w:ascii="Book Antiqua" w:eastAsia="Book Antiqua" w:hAnsi="Book Antiqua" w:cs="Book Antiqua"/>
          <w:b/>
          <w:caps/>
          <w:color w:val="000000"/>
          <w:u w:val="single"/>
        </w:rPr>
        <w:t xml:space="preserve"> </w:t>
      </w:r>
      <w:r w:rsidRPr="00713E1D">
        <w:rPr>
          <w:rFonts w:ascii="Book Antiqua" w:eastAsia="Book Antiqua" w:hAnsi="Book Antiqua" w:cs="Book Antiqua"/>
          <w:b/>
          <w:caps/>
          <w:color w:val="000000"/>
          <w:u w:val="single"/>
        </w:rPr>
        <w:t>HIGHLIGHTS</w:t>
      </w:r>
    </w:p>
    <w:p w14:paraId="4AC2118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background</w:t>
      </w:r>
    </w:p>
    <w:p w14:paraId="12287517"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lastRenderedPageBreak/>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years,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attention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research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6F37EC" w:rsidRPr="00713E1D">
        <w:rPr>
          <w:rFonts w:ascii="Book Antiqua" w:eastAsia="Book Antiqua" w:hAnsi="Book Antiqua" w:cs="Book Antiqua"/>
          <w:color w:val="000000"/>
        </w:rPr>
        <w:t xml:space="preserve">. </w:t>
      </w:r>
      <w:r w:rsidR="00BA37F7" w:rsidRPr="00713E1D">
        <w:rPr>
          <w:rFonts w:ascii="Book Antiqua" w:eastAsia="Book Antiqua" w:hAnsi="Book Antiqua" w:cs="Book Antiqua"/>
          <w:color w:val="000000"/>
        </w:rPr>
        <w:t>Gastric precancerous lesions</w:t>
      </w:r>
      <w:r w:rsidR="00AC7B6F" w:rsidRPr="00713E1D">
        <w:rPr>
          <w:rFonts w:ascii="Book Antiqua" w:eastAsia="Book Antiqua" w:hAnsi="Book Antiqua" w:cs="Book Antiqua"/>
          <w:color w:val="000000"/>
        </w:rPr>
        <w:t xml:space="preserve"> (</w:t>
      </w:r>
      <w:r w:rsidR="00BA37F7" w:rsidRPr="00713E1D">
        <w:rPr>
          <w:rFonts w:ascii="Book Antiqua" w:eastAsia="Book Antiqua" w:hAnsi="Book Antiqua" w:cs="Book Antiqua"/>
          <w:color w:val="000000"/>
        </w:rPr>
        <w:t>GPL</w:t>
      </w:r>
      <w:r w:rsidR="00BA37F7" w:rsidRPr="00713E1D">
        <w:rPr>
          <w:rFonts w:ascii="Book Antiqua" w:hAnsi="Book Antiqua" w:cs="Book Antiqua"/>
          <w:color w:val="000000"/>
          <w:lang w:eastAsia="zh-CN"/>
        </w:rPr>
        <w:t>s</w:t>
      </w:r>
      <w:r w:rsidR="00BA37F7" w:rsidRPr="00713E1D">
        <w:rPr>
          <w:rFonts w:ascii="Book Antiqua" w:eastAsia="Book Antiqua" w:hAnsi="Book Antiqua" w:cs="Book Antiqua"/>
          <w:color w:val="000000"/>
        </w:rPr>
        <w:t>) 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AC7B6F" w:rsidRPr="00713E1D">
        <w:rPr>
          <w:rFonts w:ascii="Book Antiqua" w:hAnsi="Book Antiqua" w:cs="Book Antiqua"/>
          <w:color w:val="000000"/>
          <w:lang w:eastAsia="zh-CN"/>
        </w:rPr>
        <w:t xml:space="preserve"> (</w:t>
      </w:r>
      <w:r w:rsidR="00BA37F7" w:rsidRPr="00713E1D">
        <w:rPr>
          <w:rFonts w:ascii="Book Antiqua" w:hAnsi="Book Antiqua" w:cs="Book Antiqua"/>
          <w:color w:val="000000"/>
          <w:lang w:eastAsia="zh-CN"/>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reversal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00BA37F7" w:rsidRPr="00713E1D">
        <w:rPr>
          <w:rFonts w:ascii="Book Antiqua" w:hAnsi="Book Antiqua" w:cs="Book Antiqua"/>
          <w:color w:val="000000"/>
          <w:lang w:eastAsia="zh-CN"/>
        </w:rPr>
        <w:t>GC</w:t>
      </w:r>
      <w:r w:rsidR="006F37EC" w:rsidRPr="00713E1D">
        <w:rPr>
          <w:rFonts w:ascii="Book Antiqua" w:eastAsia="Book Antiqua" w:hAnsi="Book Antiqua" w:cs="Book Antiqua"/>
          <w:color w:val="000000"/>
        </w:rPr>
        <w:t>.</w:t>
      </w:r>
    </w:p>
    <w:p w14:paraId="3520BA8A" w14:textId="77777777" w:rsidR="00A77B3E" w:rsidRPr="00713E1D" w:rsidRDefault="00A77B3E">
      <w:pPr>
        <w:spacing w:line="360" w:lineRule="auto"/>
        <w:jc w:val="both"/>
        <w:rPr>
          <w:rFonts w:ascii="Book Antiqua" w:hAnsi="Book Antiqua"/>
        </w:rPr>
      </w:pPr>
    </w:p>
    <w:p w14:paraId="43A1090A"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motivation</w:t>
      </w:r>
    </w:p>
    <w:p w14:paraId="13E4945C" w14:textId="77777777" w:rsidR="00A77B3E" w:rsidRPr="00713E1D" w:rsidRDefault="00E965BA">
      <w:pPr>
        <w:spacing w:line="360" w:lineRule="auto"/>
        <w:jc w:val="both"/>
        <w:rPr>
          <w:rFonts w:ascii="Book Antiqua" w:hAnsi="Book Antiqua"/>
          <w:lang w:eastAsia="zh-CN"/>
        </w:rPr>
      </w:pP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mostly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clinically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gastrointestinal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chronic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atrophic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gastritis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aimed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i/>
          <w:iCs/>
          <w:color w:val="000000"/>
        </w:rPr>
        <w:t>in</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vivo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w:t>
      </w:r>
    </w:p>
    <w:p w14:paraId="431C4B17" w14:textId="77777777" w:rsidR="00A77B3E" w:rsidRPr="00713E1D" w:rsidRDefault="00A77B3E">
      <w:pPr>
        <w:spacing w:line="360" w:lineRule="auto"/>
        <w:jc w:val="both"/>
        <w:rPr>
          <w:rFonts w:ascii="Book Antiqua" w:hAnsi="Book Antiqua"/>
        </w:rPr>
      </w:pPr>
    </w:p>
    <w:p w14:paraId="2F7977A4"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objectives</w:t>
      </w:r>
    </w:p>
    <w:p w14:paraId="61EF909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epithelial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theoretical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clinical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p>
    <w:p w14:paraId="3E8ACBAB" w14:textId="77777777" w:rsidR="00A77B3E" w:rsidRPr="00713E1D" w:rsidRDefault="00A77B3E">
      <w:pPr>
        <w:spacing w:line="360" w:lineRule="auto"/>
        <w:jc w:val="both"/>
        <w:rPr>
          <w:rFonts w:ascii="Book Antiqua" w:hAnsi="Book Antiqua"/>
        </w:rPr>
      </w:pPr>
    </w:p>
    <w:p w14:paraId="6DB43EA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methods</w:t>
      </w:r>
    </w:p>
    <w:p w14:paraId="36D47D36"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 xml:space="preserve">N-methyl-N’-nitro-N-nitrosoguanidine </w:t>
      </w:r>
      <w:r w:rsidR="00AC7B6F" w:rsidRPr="00713E1D">
        <w:rPr>
          <w:rFonts w:ascii="Book Antiqua" w:hAnsi="Book Antiqua" w:cs="Book Antiqua"/>
          <w:color w:val="000000"/>
          <w:lang w:eastAsia="zh-CN"/>
        </w:rPr>
        <w:t>(</w:t>
      </w:r>
      <w:r w:rsidRPr="00713E1D">
        <w:rPr>
          <w:rFonts w:ascii="Book Antiqua" w:eastAsia="Book Antiqua" w:hAnsi="Book Antiqua" w:cs="Book Antiqua"/>
          <w:color w:val="000000"/>
        </w:rPr>
        <w:t>MNNG</w:t>
      </w:r>
      <w:r w:rsidR="00AC7B6F"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intervene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variety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hAnsi="Book Antiqua" w:cs="Book Antiqua"/>
          <w:color w:val="000000"/>
          <w:lang w:eastAsia="zh-CN"/>
        </w:rPr>
        <w:t>.</w:t>
      </w:r>
    </w:p>
    <w:p w14:paraId="10D453DE" w14:textId="77777777" w:rsidR="00A77B3E" w:rsidRPr="00713E1D" w:rsidRDefault="00A77B3E">
      <w:pPr>
        <w:spacing w:line="360" w:lineRule="auto"/>
        <w:jc w:val="both"/>
        <w:rPr>
          <w:rFonts w:ascii="Book Antiqua" w:hAnsi="Book Antiqua"/>
        </w:rPr>
      </w:pPr>
    </w:p>
    <w:p w14:paraId="3CA2178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results</w:t>
      </w:r>
    </w:p>
    <w:p w14:paraId="316E8D5C"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lymphoma/</w:t>
      </w:r>
      <w:r w:rsidR="00AC7B6F" w:rsidRPr="00713E1D">
        <w:rPr>
          <w:rFonts w:ascii="Book Antiqua" w:hAnsi="Book Antiqua" w:cs="Book Antiqua"/>
          <w:color w:val="000000"/>
          <w:lang w:eastAsia="zh-CN"/>
        </w:rPr>
        <w:t>l</w:t>
      </w:r>
      <w:r w:rsidRPr="00713E1D">
        <w:rPr>
          <w:rFonts w:ascii="Book Antiqua" w:eastAsia="Book Antiqua" w:hAnsi="Book Antiqua" w:cs="Book Antiqua"/>
          <w:color w:val="000000"/>
        </w:rPr>
        <w:t>eukemia-2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adenovirus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E1B19000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proofErr w:type="spellStart"/>
      <w:r w:rsidR="00AC7B6F" w:rsidRPr="00713E1D">
        <w:rPr>
          <w:rFonts w:ascii="Book Antiqua" w:hAnsi="Book Antiqua" w:cs="Book Antiqua"/>
          <w:color w:val="000000"/>
          <w:lang w:eastAsia="zh-CN"/>
        </w:rPr>
        <w:t>m</w:t>
      </w:r>
      <w:r w:rsidRPr="00713E1D">
        <w:rPr>
          <w:rFonts w:ascii="Book Antiqua" w:eastAsia="Book Antiqua" w:hAnsi="Book Antiqua" w:cs="Book Antiqua"/>
          <w:color w:val="000000"/>
        </w:rPr>
        <w:t>oesin</w:t>
      </w:r>
      <w:proofErr w:type="spellEnd"/>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BCL2-interacting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microtubule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00AC7B6F" w:rsidRPr="00713E1D">
        <w:rPr>
          <w:rFonts w:ascii="Book Antiqua" w:hAnsi="Book Antiqua" w:cs="Book Antiqua"/>
          <w:color w:val="000000"/>
          <w:lang w:eastAsia="zh-CN"/>
        </w:rPr>
        <w:t>l</w:t>
      </w:r>
      <w:r w:rsidRPr="00713E1D">
        <w:rPr>
          <w:rFonts w:ascii="Book Antiqua" w:eastAsia="Book Antiqua" w:hAnsi="Book Antiqua" w:cs="Book Antiqua"/>
          <w:color w:val="000000"/>
        </w:rPr>
        <w:t>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6F37EC"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3-kimase/protein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Ser317</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6F37EC" w:rsidRPr="00713E1D">
        <w:rPr>
          <w:rFonts w:ascii="Book Antiqua" w:hAnsi="Book Antiqua" w:cs="Book Antiqua"/>
          <w:color w:val="000000"/>
          <w:lang w:eastAsia="zh-CN"/>
        </w:rPr>
        <w:t xml:space="preserve">. </w:t>
      </w:r>
    </w:p>
    <w:p w14:paraId="7931D60A" w14:textId="77777777" w:rsidR="00A77B3E" w:rsidRPr="00713E1D" w:rsidRDefault="00A77B3E">
      <w:pPr>
        <w:spacing w:line="360" w:lineRule="auto"/>
        <w:jc w:val="both"/>
        <w:rPr>
          <w:rFonts w:ascii="Book Antiqua" w:hAnsi="Book Antiqua"/>
        </w:rPr>
      </w:pPr>
    </w:p>
    <w:p w14:paraId="07ED32C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conclusions</w:t>
      </w:r>
    </w:p>
    <w:p w14:paraId="31C09FA1" w14:textId="77777777" w:rsidR="00A77B3E" w:rsidRPr="00713E1D" w:rsidRDefault="00E965BA">
      <w:pPr>
        <w:spacing w:line="360" w:lineRule="auto"/>
        <w:jc w:val="both"/>
        <w:rPr>
          <w:rFonts w:ascii="Book Antiqua" w:hAnsi="Book Antiqua"/>
        </w:rPr>
      </w:pP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MNNG-induced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achieved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joint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p>
    <w:p w14:paraId="45B8BFF3" w14:textId="77777777" w:rsidR="00A77B3E" w:rsidRPr="00713E1D" w:rsidRDefault="00A77B3E">
      <w:pPr>
        <w:spacing w:line="360" w:lineRule="auto"/>
        <w:jc w:val="both"/>
        <w:rPr>
          <w:rFonts w:ascii="Book Antiqua" w:hAnsi="Book Antiqua"/>
        </w:rPr>
      </w:pPr>
    </w:p>
    <w:p w14:paraId="5BA8ACA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perspectives</w:t>
      </w:r>
    </w:p>
    <w:p w14:paraId="70F4B1F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explores</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Xiaojianzhong</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eastAsia="Book Antiqua" w:hAnsi="Book Antiqua" w:cs="Book Antiqua"/>
          <w:color w:val="000000"/>
        </w:rPr>
        <w:t xml:space="preserve">. </w:t>
      </w:r>
    </w:p>
    <w:p w14:paraId="765D8556" w14:textId="77777777" w:rsidR="00A77B3E" w:rsidRPr="00713E1D" w:rsidRDefault="00A77B3E">
      <w:pPr>
        <w:spacing w:line="360" w:lineRule="auto"/>
        <w:jc w:val="both"/>
        <w:rPr>
          <w:rFonts w:ascii="Book Antiqua" w:hAnsi="Book Antiqua"/>
        </w:rPr>
      </w:pPr>
    </w:p>
    <w:p w14:paraId="7CD11E4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REFERENCES</w:t>
      </w:r>
    </w:p>
    <w:p w14:paraId="7D82F170"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 </w:t>
      </w:r>
      <w:r w:rsidRPr="00713E1D">
        <w:rPr>
          <w:rFonts w:ascii="Book Antiqua" w:eastAsia="Book Antiqua" w:hAnsi="Book Antiqua" w:cs="Book Antiqua"/>
          <w:b/>
          <w:bCs/>
          <w:color w:val="000000"/>
        </w:rPr>
        <w:t>Wang S</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Kuang</w:t>
      </w:r>
      <w:proofErr w:type="spellEnd"/>
      <w:r w:rsidRPr="00713E1D">
        <w:rPr>
          <w:rFonts w:ascii="Book Antiqua" w:eastAsia="Book Antiqua" w:hAnsi="Book Antiqua" w:cs="Book Antiqua"/>
          <w:color w:val="000000"/>
        </w:rPr>
        <w:t xml:space="preserve"> J, Li G, Huang G, Zheng L, Li J, Wang L. Gastric precancerous lesions present in </w:t>
      </w:r>
      <w:proofErr w:type="spellStart"/>
      <w:r w:rsidRPr="00713E1D">
        <w:rPr>
          <w:rFonts w:ascii="Book Antiqua" w:eastAsia="Book Antiqua" w:hAnsi="Book Antiqua" w:cs="Book Antiqua"/>
          <w:color w:val="000000"/>
        </w:rPr>
        <w:t>Apc</w:t>
      </w:r>
      <w:proofErr w:type="spellEnd"/>
      <w:r w:rsidRPr="00713E1D">
        <w:rPr>
          <w:rFonts w:ascii="Book Antiqua" w:eastAsia="Book Antiqua" w:hAnsi="Book Antiqua" w:cs="Book Antiqua"/>
          <w:color w:val="000000"/>
        </w:rPr>
        <w:t xml:space="preserve">(Min/+) mice. </w:t>
      </w:r>
      <w:r w:rsidRPr="00713E1D">
        <w:rPr>
          <w:rFonts w:ascii="Book Antiqua" w:eastAsia="Book Antiqua" w:hAnsi="Book Antiqua" w:cs="Book Antiqua"/>
          <w:i/>
          <w:iCs/>
          <w:color w:val="000000"/>
        </w:rPr>
        <w:t xml:space="preserve">Biomed </w:t>
      </w:r>
      <w:proofErr w:type="spellStart"/>
      <w:r w:rsidRPr="00713E1D">
        <w:rPr>
          <w:rFonts w:ascii="Book Antiqua" w:eastAsia="Book Antiqua" w:hAnsi="Book Antiqua" w:cs="Book Antiqua"/>
          <w:i/>
          <w:iCs/>
          <w:color w:val="000000"/>
        </w:rPr>
        <w:t>Pharmacother</w:t>
      </w:r>
      <w:proofErr w:type="spellEnd"/>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121</w:t>
      </w:r>
      <w:r w:rsidRPr="00713E1D">
        <w:rPr>
          <w:rFonts w:ascii="Book Antiqua" w:eastAsia="Book Antiqua" w:hAnsi="Book Antiqua" w:cs="Book Antiqua"/>
          <w:color w:val="000000"/>
        </w:rPr>
        <w:t>: 109534 [PMID: 31810128 DOI: 10.1016/j.biopha.2019.109534]</w:t>
      </w:r>
    </w:p>
    <w:p w14:paraId="237554B1"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 </w:t>
      </w:r>
      <w:r w:rsidRPr="00713E1D">
        <w:rPr>
          <w:rFonts w:ascii="Book Antiqua" w:eastAsia="Book Antiqua" w:hAnsi="Book Antiqua" w:cs="Book Antiqua"/>
          <w:b/>
          <w:bCs/>
          <w:color w:val="000000"/>
        </w:rPr>
        <w:t>Du Y</w:t>
      </w:r>
      <w:r w:rsidRPr="00713E1D">
        <w:rPr>
          <w:rFonts w:ascii="Book Antiqua" w:eastAsia="Book Antiqua" w:hAnsi="Book Antiqua" w:cs="Book Antiqua"/>
          <w:color w:val="000000"/>
        </w:rPr>
        <w:t xml:space="preserve">, Bai Y, </w:t>
      </w:r>
      <w:proofErr w:type="spellStart"/>
      <w:r w:rsidRPr="00713E1D">
        <w:rPr>
          <w:rFonts w:ascii="Book Antiqua" w:eastAsia="Book Antiqua" w:hAnsi="Book Antiqua" w:cs="Book Antiqua"/>
          <w:color w:val="000000"/>
        </w:rPr>
        <w:t>Xie</w:t>
      </w:r>
      <w:proofErr w:type="spellEnd"/>
      <w:r w:rsidRPr="00713E1D">
        <w:rPr>
          <w:rFonts w:ascii="Book Antiqua" w:eastAsia="Book Antiqua" w:hAnsi="Book Antiqua" w:cs="Book Antiqua"/>
          <w:color w:val="000000"/>
        </w:rPr>
        <w:t xml:space="preserve"> P, Fang J, Wang X, Hou X, Tian D, Wang C, Liu Y, Sha W, Wang B, Li Y, Zhang G, Li Y, Shi R, Xu J, Li Y, Huang M, Han S, Liu J, Ren X, </w:t>
      </w:r>
      <w:proofErr w:type="spellStart"/>
      <w:r w:rsidRPr="00713E1D">
        <w:rPr>
          <w:rFonts w:ascii="Book Antiqua" w:eastAsia="Book Antiqua" w:hAnsi="Book Antiqua" w:cs="Book Antiqua"/>
          <w:color w:val="000000"/>
        </w:rPr>
        <w:t>Xie</w:t>
      </w:r>
      <w:proofErr w:type="spellEnd"/>
      <w:r w:rsidRPr="00713E1D">
        <w:rPr>
          <w:rFonts w:ascii="Book Antiqua" w:eastAsia="Book Antiqua" w:hAnsi="Book Antiqua" w:cs="Book Antiqua"/>
          <w:color w:val="000000"/>
        </w:rPr>
        <w:t xml:space="preserve"> P, Wang Z, Cui L, Sheng J, Luo H, Wang Z, Zhao X, Dai N, </w:t>
      </w:r>
      <w:proofErr w:type="spellStart"/>
      <w:r w:rsidRPr="00713E1D">
        <w:rPr>
          <w:rFonts w:ascii="Book Antiqua" w:eastAsia="Book Antiqua" w:hAnsi="Book Antiqua" w:cs="Book Antiqua"/>
          <w:color w:val="000000"/>
        </w:rPr>
        <w:t>Nie</w:t>
      </w:r>
      <w:proofErr w:type="spellEnd"/>
      <w:r w:rsidRPr="00713E1D">
        <w:rPr>
          <w:rFonts w:ascii="Book Antiqua" w:eastAsia="Book Antiqua" w:hAnsi="Book Antiqua" w:cs="Book Antiqua"/>
          <w:color w:val="000000"/>
        </w:rPr>
        <w:t xml:space="preserve"> Y, Zou Y, Xia B, Fan Z, Chen Z, Lin S, Li ZS; Chinese Chronic Gastritis Research group. Chronic gastritis in China: a national multi-center survey. </w:t>
      </w:r>
      <w:r w:rsidRPr="00713E1D">
        <w:rPr>
          <w:rFonts w:ascii="Book Antiqua" w:eastAsia="Book Antiqua" w:hAnsi="Book Antiqua" w:cs="Book Antiqua"/>
          <w:i/>
          <w:iCs/>
          <w:color w:val="000000"/>
        </w:rPr>
        <w:t>BMC Gastroenterol</w:t>
      </w:r>
      <w:r w:rsidRPr="00713E1D">
        <w:rPr>
          <w:rFonts w:ascii="Book Antiqua" w:eastAsia="Book Antiqua" w:hAnsi="Book Antiqua" w:cs="Book Antiqua"/>
          <w:color w:val="000000"/>
        </w:rPr>
        <w:t xml:space="preserve"> 2014; </w:t>
      </w:r>
      <w:r w:rsidRPr="00713E1D">
        <w:rPr>
          <w:rFonts w:ascii="Book Antiqua" w:eastAsia="Book Antiqua" w:hAnsi="Book Antiqua" w:cs="Book Antiqua"/>
          <w:b/>
          <w:bCs/>
          <w:color w:val="000000"/>
        </w:rPr>
        <w:t>14</w:t>
      </w:r>
      <w:r w:rsidRPr="00713E1D">
        <w:rPr>
          <w:rFonts w:ascii="Book Antiqua" w:eastAsia="Book Antiqua" w:hAnsi="Book Antiqua" w:cs="Book Antiqua"/>
          <w:color w:val="000000"/>
        </w:rPr>
        <w:t>: 21 [PMID: 24502423 DOI: 10.1186/1471-230X-14-21]</w:t>
      </w:r>
    </w:p>
    <w:p w14:paraId="673EDFA4"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 </w:t>
      </w:r>
      <w:r w:rsidRPr="00713E1D">
        <w:rPr>
          <w:rFonts w:ascii="Book Antiqua" w:eastAsia="Book Antiqua" w:hAnsi="Book Antiqua" w:cs="Book Antiqua"/>
          <w:b/>
          <w:bCs/>
          <w:color w:val="000000"/>
        </w:rPr>
        <w:t>Escobar KA</w:t>
      </w:r>
      <w:r w:rsidRPr="00713E1D">
        <w:rPr>
          <w:rFonts w:ascii="Book Antiqua" w:eastAsia="Book Antiqua" w:hAnsi="Book Antiqua" w:cs="Book Antiqua"/>
          <w:color w:val="000000"/>
        </w:rPr>
        <w:t xml:space="preserve">, Cole NH, </w:t>
      </w:r>
      <w:proofErr w:type="spellStart"/>
      <w:r w:rsidRPr="00713E1D">
        <w:rPr>
          <w:rFonts w:ascii="Book Antiqua" w:eastAsia="Book Antiqua" w:hAnsi="Book Antiqua" w:cs="Book Antiqua"/>
          <w:color w:val="000000"/>
        </w:rPr>
        <w:t>Mermier</w:t>
      </w:r>
      <w:proofErr w:type="spellEnd"/>
      <w:r w:rsidRPr="00713E1D">
        <w:rPr>
          <w:rFonts w:ascii="Book Antiqua" w:eastAsia="Book Antiqua" w:hAnsi="Book Antiqua" w:cs="Book Antiqua"/>
          <w:color w:val="000000"/>
        </w:rPr>
        <w:t xml:space="preserve"> CM, </w:t>
      </w:r>
      <w:proofErr w:type="spellStart"/>
      <w:r w:rsidRPr="00713E1D">
        <w:rPr>
          <w:rFonts w:ascii="Book Antiqua" w:eastAsia="Book Antiqua" w:hAnsi="Book Antiqua" w:cs="Book Antiqua"/>
          <w:color w:val="000000"/>
        </w:rPr>
        <w:t>VanDusseldorp</w:t>
      </w:r>
      <w:proofErr w:type="spellEnd"/>
      <w:r w:rsidRPr="00713E1D">
        <w:rPr>
          <w:rFonts w:ascii="Book Antiqua" w:eastAsia="Book Antiqua" w:hAnsi="Book Antiqua" w:cs="Book Antiqua"/>
          <w:color w:val="000000"/>
        </w:rPr>
        <w:t xml:space="preserve"> TA. Autophagy and aging: Maintaining the proteome through exercise and caloric restriction. </w:t>
      </w:r>
      <w:r w:rsidRPr="00713E1D">
        <w:rPr>
          <w:rFonts w:ascii="Book Antiqua" w:eastAsia="Book Antiqua" w:hAnsi="Book Antiqua" w:cs="Book Antiqua"/>
          <w:i/>
          <w:iCs/>
          <w:color w:val="000000"/>
        </w:rPr>
        <w:t>Aging Cell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18</w:t>
      </w:r>
      <w:r w:rsidRPr="00713E1D">
        <w:rPr>
          <w:rFonts w:ascii="Book Antiqua" w:eastAsia="Book Antiqua" w:hAnsi="Book Antiqua" w:cs="Book Antiqua"/>
          <w:color w:val="000000"/>
        </w:rPr>
        <w:t>: e12876 [PMID: 30430746 DOI: 10.1111/acel.12876]</w:t>
      </w:r>
    </w:p>
    <w:p w14:paraId="7216928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4 </w:t>
      </w:r>
      <w:r w:rsidRPr="00713E1D">
        <w:rPr>
          <w:rFonts w:ascii="Book Antiqua" w:eastAsia="Book Antiqua" w:hAnsi="Book Antiqua" w:cs="Book Antiqua"/>
          <w:b/>
          <w:bCs/>
          <w:color w:val="000000"/>
        </w:rPr>
        <w:t>Nassour J</w:t>
      </w:r>
      <w:r w:rsidRPr="00713E1D">
        <w:rPr>
          <w:rFonts w:ascii="Book Antiqua" w:eastAsia="Book Antiqua" w:hAnsi="Book Antiqua" w:cs="Book Antiqua"/>
          <w:color w:val="000000"/>
        </w:rPr>
        <w:t xml:space="preserve">, Radford R, Correia A, </w:t>
      </w:r>
      <w:proofErr w:type="spellStart"/>
      <w:r w:rsidRPr="00713E1D">
        <w:rPr>
          <w:rFonts w:ascii="Book Antiqua" w:eastAsia="Book Antiqua" w:hAnsi="Book Antiqua" w:cs="Book Antiqua"/>
          <w:color w:val="000000"/>
        </w:rPr>
        <w:t>Fusté</w:t>
      </w:r>
      <w:proofErr w:type="spellEnd"/>
      <w:r w:rsidRPr="00713E1D">
        <w:rPr>
          <w:rFonts w:ascii="Book Antiqua" w:eastAsia="Book Antiqua" w:hAnsi="Book Antiqua" w:cs="Book Antiqua"/>
          <w:color w:val="000000"/>
        </w:rPr>
        <w:t xml:space="preserve"> JM, </w:t>
      </w:r>
      <w:proofErr w:type="spellStart"/>
      <w:r w:rsidRPr="00713E1D">
        <w:rPr>
          <w:rFonts w:ascii="Book Antiqua" w:eastAsia="Book Antiqua" w:hAnsi="Book Antiqua" w:cs="Book Antiqua"/>
          <w:color w:val="000000"/>
        </w:rPr>
        <w:t>Schoell</w:t>
      </w:r>
      <w:proofErr w:type="spellEnd"/>
      <w:r w:rsidRPr="00713E1D">
        <w:rPr>
          <w:rFonts w:ascii="Book Antiqua" w:eastAsia="Book Antiqua" w:hAnsi="Book Antiqua" w:cs="Book Antiqua"/>
          <w:color w:val="000000"/>
        </w:rPr>
        <w:t xml:space="preserve"> B, </w:t>
      </w:r>
      <w:proofErr w:type="spellStart"/>
      <w:r w:rsidRPr="00713E1D">
        <w:rPr>
          <w:rFonts w:ascii="Book Antiqua" w:eastAsia="Book Antiqua" w:hAnsi="Book Antiqua" w:cs="Book Antiqua"/>
          <w:color w:val="000000"/>
        </w:rPr>
        <w:t>Jauch</w:t>
      </w:r>
      <w:proofErr w:type="spellEnd"/>
      <w:r w:rsidRPr="00713E1D">
        <w:rPr>
          <w:rFonts w:ascii="Book Antiqua" w:eastAsia="Book Antiqua" w:hAnsi="Book Antiqua" w:cs="Book Antiqua"/>
          <w:color w:val="000000"/>
        </w:rPr>
        <w:t xml:space="preserve"> A, Shaw RJ, </w:t>
      </w:r>
      <w:proofErr w:type="spellStart"/>
      <w:r w:rsidRPr="00713E1D">
        <w:rPr>
          <w:rFonts w:ascii="Book Antiqua" w:eastAsia="Book Antiqua" w:hAnsi="Book Antiqua" w:cs="Book Antiqua"/>
          <w:color w:val="000000"/>
        </w:rPr>
        <w:t>Karlseder</w:t>
      </w:r>
      <w:proofErr w:type="spellEnd"/>
      <w:r w:rsidRPr="00713E1D">
        <w:rPr>
          <w:rFonts w:ascii="Book Antiqua" w:eastAsia="Book Antiqua" w:hAnsi="Book Antiqua" w:cs="Book Antiqua"/>
          <w:color w:val="000000"/>
        </w:rPr>
        <w:t xml:space="preserve"> J. Autophagic cell death restricts chromosomal instability during replicative crisis. </w:t>
      </w:r>
      <w:r w:rsidRPr="00713E1D">
        <w:rPr>
          <w:rFonts w:ascii="Book Antiqua" w:eastAsia="Book Antiqua" w:hAnsi="Book Antiqua" w:cs="Book Antiqua"/>
          <w:i/>
          <w:iCs/>
          <w:color w:val="000000"/>
        </w:rPr>
        <w:t>Nature</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565</w:t>
      </w:r>
      <w:r w:rsidRPr="00713E1D">
        <w:rPr>
          <w:rFonts w:ascii="Book Antiqua" w:eastAsia="Book Antiqua" w:hAnsi="Book Antiqua" w:cs="Book Antiqua"/>
          <w:color w:val="000000"/>
        </w:rPr>
        <w:t>: 659-663 [PMID: 30675059 DOI: 10.1038/s41586-019-0885-0]</w:t>
      </w:r>
    </w:p>
    <w:p w14:paraId="66FF6FB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5 </w:t>
      </w:r>
      <w:r w:rsidRPr="00713E1D">
        <w:rPr>
          <w:rFonts w:ascii="Book Antiqua" w:eastAsia="Book Antiqua" w:hAnsi="Book Antiqua" w:cs="Book Antiqua"/>
          <w:b/>
          <w:bCs/>
          <w:color w:val="000000"/>
        </w:rPr>
        <w:t>Zeng JH</w:t>
      </w:r>
      <w:r w:rsidRPr="00713E1D">
        <w:rPr>
          <w:rFonts w:ascii="Book Antiqua" w:eastAsia="Book Antiqua" w:hAnsi="Book Antiqua" w:cs="Book Antiqua"/>
          <w:color w:val="000000"/>
        </w:rPr>
        <w:t xml:space="preserve">, Pan HF, Liu YZ, Xu HB, Zhao ZM, Li HW, Ren JL, Chen LH, Hu X, Yan Y. Effects of </w:t>
      </w:r>
      <w:proofErr w:type="spellStart"/>
      <w:r w:rsidRPr="00713E1D">
        <w:rPr>
          <w:rFonts w:ascii="Book Antiqua" w:eastAsia="Book Antiqua" w:hAnsi="Book Antiqua" w:cs="Book Antiqua"/>
          <w:color w:val="000000"/>
        </w:rPr>
        <w:t>Weipixiao</w:t>
      </w:r>
      <w:proofErr w:type="spellEnd"/>
      <w:r w:rsidRPr="00713E1D">
        <w:rPr>
          <w:rFonts w:ascii="Book Antiqua" w:eastAsia="Book Antiqua" w:hAnsi="Book Antiqua" w:cs="Book Antiqua"/>
          <w:color w:val="000000"/>
        </w:rPr>
        <w:t xml:space="preserve"> (</w:t>
      </w:r>
      <w:proofErr w:type="spellStart"/>
      <w:r w:rsidRPr="00713E1D">
        <w:rPr>
          <w:rFonts w:ascii="Book Antiqua" w:eastAsia="SimSun" w:hAnsi="Book Antiqua" w:cs="SimSun"/>
          <w:color w:val="000000"/>
        </w:rPr>
        <w:t>胃痞消</w:t>
      </w:r>
      <w:proofErr w:type="spellEnd"/>
      <w:r w:rsidRPr="00713E1D">
        <w:rPr>
          <w:rFonts w:ascii="Book Antiqua" w:eastAsia="Book Antiqua" w:hAnsi="Book Antiqua" w:cs="Book Antiqua"/>
          <w:color w:val="000000"/>
        </w:rPr>
        <w:t xml:space="preserve">) on </w:t>
      </w:r>
      <w:proofErr w:type="spellStart"/>
      <w:r w:rsidRPr="00713E1D">
        <w:rPr>
          <w:rFonts w:ascii="Book Antiqua" w:eastAsia="Book Antiqua" w:hAnsi="Book Antiqua" w:cs="Book Antiqua"/>
          <w:color w:val="000000"/>
        </w:rPr>
        <w:t>Wnt</w:t>
      </w:r>
      <w:proofErr w:type="spellEnd"/>
      <w:r w:rsidRPr="00713E1D">
        <w:rPr>
          <w:rFonts w:ascii="Book Antiqua" w:eastAsia="Book Antiqua" w:hAnsi="Book Antiqua" w:cs="Book Antiqua"/>
          <w:color w:val="000000"/>
        </w:rPr>
        <w:t xml:space="preserve"> pathway-associated proteins in gastric mucosal epithelial cells from rats with gastric precancerous lesions. </w:t>
      </w:r>
      <w:r w:rsidRPr="00713E1D">
        <w:rPr>
          <w:rFonts w:ascii="Book Antiqua" w:eastAsia="Book Antiqua" w:hAnsi="Book Antiqua" w:cs="Book Antiqua"/>
          <w:i/>
          <w:iCs/>
          <w:color w:val="000000"/>
        </w:rPr>
        <w:t xml:space="preserve">Chin J </w:t>
      </w:r>
      <w:proofErr w:type="spellStart"/>
      <w:r w:rsidRPr="00713E1D">
        <w:rPr>
          <w:rFonts w:ascii="Book Antiqua" w:eastAsia="Book Antiqua" w:hAnsi="Book Antiqua" w:cs="Book Antiqua"/>
          <w:i/>
          <w:iCs/>
          <w:color w:val="000000"/>
        </w:rPr>
        <w:t>Integr</w:t>
      </w:r>
      <w:proofErr w:type="spellEnd"/>
      <w:r w:rsidRPr="00713E1D">
        <w:rPr>
          <w:rFonts w:ascii="Book Antiqua" w:eastAsia="Book Antiqua" w:hAnsi="Book Antiqua" w:cs="Book Antiqua"/>
          <w:i/>
          <w:iCs/>
          <w:color w:val="000000"/>
        </w:rPr>
        <w:t xml:space="preserve"> Med</w:t>
      </w:r>
      <w:r w:rsidRPr="00713E1D">
        <w:rPr>
          <w:rFonts w:ascii="Book Antiqua" w:eastAsia="Book Antiqua" w:hAnsi="Book Antiqua" w:cs="Book Antiqua"/>
          <w:color w:val="000000"/>
        </w:rPr>
        <w:t xml:space="preserve"> 2016; </w:t>
      </w:r>
      <w:r w:rsidRPr="00713E1D">
        <w:rPr>
          <w:rFonts w:ascii="Book Antiqua" w:eastAsia="Book Antiqua" w:hAnsi="Book Antiqua" w:cs="Book Antiqua"/>
          <w:b/>
          <w:bCs/>
          <w:color w:val="000000"/>
        </w:rPr>
        <w:t>22</w:t>
      </w:r>
      <w:r w:rsidRPr="00713E1D">
        <w:rPr>
          <w:rFonts w:ascii="Book Antiqua" w:eastAsia="Book Antiqua" w:hAnsi="Book Antiqua" w:cs="Book Antiqua"/>
          <w:color w:val="000000"/>
        </w:rPr>
        <w:t>: 267-275 [PMID: 25877463 DOI: CNKI:SUN:BXYY.0.2018-09-093]</w:t>
      </w:r>
    </w:p>
    <w:p w14:paraId="706D043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6 </w:t>
      </w:r>
      <w:proofErr w:type="spellStart"/>
      <w:r w:rsidRPr="00713E1D">
        <w:rPr>
          <w:rFonts w:ascii="Book Antiqua" w:eastAsia="Book Antiqua" w:hAnsi="Book Antiqua" w:cs="Book Antiqua"/>
          <w:b/>
          <w:bCs/>
          <w:color w:val="000000"/>
        </w:rPr>
        <w:t>Panieri</w:t>
      </w:r>
      <w:proofErr w:type="spellEnd"/>
      <w:r w:rsidRPr="00713E1D">
        <w:rPr>
          <w:rFonts w:ascii="Book Antiqua" w:eastAsia="Book Antiqua" w:hAnsi="Book Antiqua" w:cs="Book Antiqua"/>
          <w:b/>
          <w:bCs/>
          <w:color w:val="000000"/>
        </w:rPr>
        <w:t xml:space="preserve"> E</w:t>
      </w:r>
      <w:r w:rsidRPr="00713E1D">
        <w:rPr>
          <w:rFonts w:ascii="Book Antiqua" w:eastAsia="Book Antiqua" w:hAnsi="Book Antiqua" w:cs="Book Antiqua"/>
          <w:color w:val="000000"/>
        </w:rPr>
        <w:t xml:space="preserve">, Santoro MM. ROS homeostasis and metabolism: a dangerous </w:t>
      </w:r>
      <w:proofErr w:type="spellStart"/>
      <w:r w:rsidRPr="00713E1D">
        <w:rPr>
          <w:rFonts w:ascii="Book Antiqua" w:eastAsia="Book Antiqua" w:hAnsi="Book Antiqua" w:cs="Book Antiqua"/>
          <w:color w:val="000000"/>
        </w:rPr>
        <w:t>liason</w:t>
      </w:r>
      <w:proofErr w:type="spellEnd"/>
      <w:r w:rsidRPr="00713E1D">
        <w:rPr>
          <w:rFonts w:ascii="Book Antiqua" w:eastAsia="Book Antiqua" w:hAnsi="Book Antiqua" w:cs="Book Antiqua"/>
          <w:color w:val="000000"/>
        </w:rPr>
        <w:t xml:space="preserve"> in cancer cells. </w:t>
      </w:r>
      <w:r w:rsidRPr="00713E1D">
        <w:rPr>
          <w:rFonts w:ascii="Book Antiqua" w:eastAsia="Book Antiqua" w:hAnsi="Book Antiqua" w:cs="Book Antiqua"/>
          <w:i/>
          <w:iCs/>
          <w:color w:val="000000"/>
        </w:rPr>
        <w:t>Cell Death Dis</w:t>
      </w:r>
      <w:r w:rsidRPr="00713E1D">
        <w:rPr>
          <w:rFonts w:ascii="Book Antiqua" w:eastAsia="Book Antiqua" w:hAnsi="Book Antiqua" w:cs="Book Antiqua"/>
          <w:color w:val="000000"/>
        </w:rPr>
        <w:t xml:space="preserve"> 2016; </w:t>
      </w:r>
      <w:r w:rsidRPr="00713E1D">
        <w:rPr>
          <w:rFonts w:ascii="Book Antiqua" w:eastAsia="Book Antiqua" w:hAnsi="Book Antiqua" w:cs="Book Antiqua"/>
          <w:b/>
          <w:bCs/>
          <w:color w:val="000000"/>
        </w:rPr>
        <w:t>7</w:t>
      </w:r>
      <w:r w:rsidRPr="00713E1D">
        <w:rPr>
          <w:rFonts w:ascii="Book Antiqua" w:eastAsia="Book Antiqua" w:hAnsi="Book Antiqua" w:cs="Book Antiqua"/>
          <w:color w:val="000000"/>
        </w:rPr>
        <w:t>: e2253 [PMID: 27277675 DOI: 10.1038/cddis.2016.105]</w:t>
      </w:r>
    </w:p>
    <w:p w14:paraId="214771D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7 </w:t>
      </w:r>
      <w:proofErr w:type="spellStart"/>
      <w:r w:rsidRPr="00713E1D">
        <w:rPr>
          <w:rFonts w:ascii="Book Antiqua" w:eastAsia="Book Antiqua" w:hAnsi="Book Antiqua" w:cs="Book Antiqua"/>
          <w:b/>
          <w:bCs/>
          <w:color w:val="000000"/>
        </w:rPr>
        <w:t>Sabbah</w:t>
      </w:r>
      <w:proofErr w:type="spellEnd"/>
      <w:r w:rsidRPr="00713E1D">
        <w:rPr>
          <w:rFonts w:ascii="Book Antiqua" w:eastAsia="Book Antiqua" w:hAnsi="Book Antiqua" w:cs="Book Antiqua"/>
          <w:b/>
          <w:bCs/>
          <w:color w:val="000000"/>
        </w:rPr>
        <w:t xml:space="preserve"> HN</w:t>
      </w:r>
      <w:r w:rsidRPr="00713E1D">
        <w:rPr>
          <w:rFonts w:ascii="Book Antiqua" w:eastAsia="Book Antiqua" w:hAnsi="Book Antiqua" w:cs="Book Antiqua"/>
          <w:color w:val="000000"/>
        </w:rPr>
        <w:t xml:space="preserve">. Targeting the Mitochondria in Heart Failure: A Translational Perspective. </w:t>
      </w:r>
      <w:r w:rsidRPr="00713E1D">
        <w:rPr>
          <w:rFonts w:ascii="Book Antiqua" w:eastAsia="Book Antiqua" w:hAnsi="Book Antiqua" w:cs="Book Antiqua"/>
          <w:i/>
          <w:iCs/>
          <w:color w:val="000000"/>
        </w:rPr>
        <w:t xml:space="preserve">JACC Basic </w:t>
      </w:r>
      <w:proofErr w:type="spellStart"/>
      <w:r w:rsidRPr="00713E1D">
        <w:rPr>
          <w:rFonts w:ascii="Book Antiqua" w:eastAsia="Book Antiqua" w:hAnsi="Book Antiqua" w:cs="Book Antiqua"/>
          <w:i/>
          <w:iCs/>
          <w:color w:val="000000"/>
        </w:rPr>
        <w:t>Transl</w:t>
      </w:r>
      <w:proofErr w:type="spellEnd"/>
      <w:r w:rsidRPr="00713E1D">
        <w:rPr>
          <w:rFonts w:ascii="Book Antiqua" w:eastAsia="Book Antiqua" w:hAnsi="Book Antiqua" w:cs="Book Antiqua"/>
          <w:i/>
          <w:iCs/>
          <w:color w:val="000000"/>
        </w:rPr>
        <w:t xml:space="preserve">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5</w:t>
      </w:r>
      <w:r w:rsidRPr="00713E1D">
        <w:rPr>
          <w:rFonts w:ascii="Book Antiqua" w:eastAsia="Book Antiqua" w:hAnsi="Book Antiqua" w:cs="Book Antiqua"/>
          <w:color w:val="000000"/>
        </w:rPr>
        <w:t>: 88-106 [PMID: 32043022 DOI: 10.1016/j.jacbts.2019.07.009]</w:t>
      </w:r>
    </w:p>
    <w:p w14:paraId="4CE655D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8 </w:t>
      </w:r>
      <w:r w:rsidRPr="00713E1D">
        <w:rPr>
          <w:rFonts w:ascii="Book Antiqua" w:eastAsia="Book Antiqua" w:hAnsi="Book Antiqua" w:cs="Book Antiqua"/>
          <w:b/>
          <w:bCs/>
          <w:color w:val="000000"/>
        </w:rPr>
        <w:t>Neto JGO</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Boechat</w:t>
      </w:r>
      <w:proofErr w:type="spellEnd"/>
      <w:r w:rsidRPr="00713E1D">
        <w:rPr>
          <w:rFonts w:ascii="Book Antiqua" w:eastAsia="Book Antiqua" w:hAnsi="Book Antiqua" w:cs="Book Antiqua"/>
          <w:color w:val="000000"/>
        </w:rPr>
        <w:t xml:space="preserve"> SK, </w:t>
      </w:r>
      <w:proofErr w:type="spellStart"/>
      <w:r w:rsidRPr="00713E1D">
        <w:rPr>
          <w:rFonts w:ascii="Book Antiqua" w:eastAsia="Book Antiqua" w:hAnsi="Book Antiqua" w:cs="Book Antiqua"/>
          <w:color w:val="000000"/>
        </w:rPr>
        <w:t>Romão</w:t>
      </w:r>
      <w:proofErr w:type="spellEnd"/>
      <w:r w:rsidRPr="00713E1D">
        <w:rPr>
          <w:rFonts w:ascii="Book Antiqua" w:eastAsia="Book Antiqua" w:hAnsi="Book Antiqua" w:cs="Book Antiqua"/>
          <w:color w:val="000000"/>
        </w:rPr>
        <w:t xml:space="preserve"> JS, </w:t>
      </w:r>
      <w:proofErr w:type="spellStart"/>
      <w:r w:rsidRPr="00713E1D">
        <w:rPr>
          <w:rFonts w:ascii="Book Antiqua" w:eastAsia="Book Antiqua" w:hAnsi="Book Antiqua" w:cs="Book Antiqua"/>
          <w:color w:val="000000"/>
        </w:rPr>
        <w:t>Pazos</w:t>
      </w:r>
      <w:proofErr w:type="spellEnd"/>
      <w:r w:rsidRPr="00713E1D">
        <w:rPr>
          <w:rFonts w:ascii="Book Antiqua" w:eastAsia="Book Antiqua" w:hAnsi="Book Antiqua" w:cs="Book Antiqua"/>
          <w:color w:val="000000"/>
        </w:rPr>
        <w:t xml:space="preserve">-Moura CC, Oliveira KJ. Treatment with cinnamaldehyde reduces the visceral adiposity and regulates lipid metabolism, autophagy and endoplasmic reticulum stress in the liver of a rat model of early obesity. </w:t>
      </w:r>
      <w:r w:rsidRPr="00713E1D">
        <w:rPr>
          <w:rFonts w:ascii="Book Antiqua" w:eastAsia="Book Antiqua" w:hAnsi="Book Antiqua" w:cs="Book Antiqua"/>
          <w:i/>
          <w:iCs/>
          <w:color w:val="000000"/>
        </w:rPr>
        <w:t xml:space="preserve">J </w:t>
      </w:r>
      <w:proofErr w:type="spellStart"/>
      <w:r w:rsidRPr="00713E1D">
        <w:rPr>
          <w:rFonts w:ascii="Book Antiqua" w:eastAsia="Book Antiqua" w:hAnsi="Book Antiqua" w:cs="Book Antiqua"/>
          <w:i/>
          <w:iCs/>
          <w:color w:val="000000"/>
        </w:rPr>
        <w:t>Nutr</w:t>
      </w:r>
      <w:proofErr w:type="spellEnd"/>
      <w:r w:rsidRPr="00713E1D">
        <w:rPr>
          <w:rFonts w:ascii="Book Antiqua" w:eastAsia="Book Antiqua" w:hAnsi="Book Antiqua" w:cs="Book Antiqua"/>
          <w:i/>
          <w:iCs/>
          <w:color w:val="000000"/>
        </w:rPr>
        <w:t xml:space="preserve"> </w:t>
      </w:r>
      <w:proofErr w:type="spellStart"/>
      <w:r w:rsidRPr="00713E1D">
        <w:rPr>
          <w:rFonts w:ascii="Book Antiqua" w:eastAsia="Book Antiqua" w:hAnsi="Book Antiqua" w:cs="Book Antiqua"/>
          <w:i/>
          <w:iCs/>
          <w:color w:val="000000"/>
        </w:rPr>
        <w:t>Biochem</w:t>
      </w:r>
      <w:proofErr w:type="spellEnd"/>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77</w:t>
      </w:r>
      <w:r w:rsidRPr="00713E1D">
        <w:rPr>
          <w:rFonts w:ascii="Book Antiqua" w:eastAsia="Book Antiqua" w:hAnsi="Book Antiqua" w:cs="Book Antiqua"/>
          <w:color w:val="000000"/>
        </w:rPr>
        <w:t>: 108321 [PMID: 31869758 DOI: 10.1016/j.jnutbio.2019.108321]</w:t>
      </w:r>
    </w:p>
    <w:p w14:paraId="3B77D6B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9 </w:t>
      </w:r>
      <w:proofErr w:type="spellStart"/>
      <w:r w:rsidRPr="00713E1D">
        <w:rPr>
          <w:rFonts w:ascii="Book Antiqua" w:eastAsia="Book Antiqua" w:hAnsi="Book Antiqua" w:cs="Book Antiqua"/>
          <w:b/>
          <w:bCs/>
          <w:color w:val="000000"/>
        </w:rPr>
        <w:t>Bawadood</w:t>
      </w:r>
      <w:proofErr w:type="spellEnd"/>
      <w:r w:rsidRPr="00713E1D">
        <w:rPr>
          <w:rFonts w:ascii="Book Antiqua" w:eastAsia="Book Antiqua" w:hAnsi="Book Antiqua" w:cs="Book Antiqua"/>
          <w:b/>
          <w:bCs/>
          <w:color w:val="000000"/>
        </w:rPr>
        <w:t xml:space="preserve"> AS</w:t>
      </w:r>
      <w:r w:rsidRPr="00713E1D">
        <w:rPr>
          <w:rFonts w:ascii="Book Antiqua" w:eastAsia="Book Antiqua" w:hAnsi="Book Antiqua" w:cs="Book Antiqua"/>
          <w:color w:val="000000"/>
        </w:rPr>
        <w:t>, Al-Abbasi FA, Anwar F, El-</w:t>
      </w:r>
      <w:proofErr w:type="spellStart"/>
      <w:r w:rsidRPr="00713E1D">
        <w:rPr>
          <w:rFonts w:ascii="Book Antiqua" w:eastAsia="Book Antiqua" w:hAnsi="Book Antiqua" w:cs="Book Antiqua"/>
          <w:color w:val="000000"/>
        </w:rPr>
        <w:t>Halawany</w:t>
      </w:r>
      <w:proofErr w:type="spellEnd"/>
      <w:r w:rsidRPr="00713E1D">
        <w:rPr>
          <w:rFonts w:ascii="Book Antiqua" w:eastAsia="Book Antiqua" w:hAnsi="Book Antiqua" w:cs="Book Antiqua"/>
          <w:color w:val="000000"/>
        </w:rPr>
        <w:t xml:space="preserve"> AM, Al-Abd AM. 6-Shogaol suppresses the growth of breast cancer cells by inducing apoptosis and suppressing autophagy via targeting notch signaling pathway. </w:t>
      </w:r>
      <w:r w:rsidRPr="00713E1D">
        <w:rPr>
          <w:rFonts w:ascii="Book Antiqua" w:eastAsia="Book Antiqua" w:hAnsi="Book Antiqua" w:cs="Book Antiqua"/>
          <w:i/>
          <w:iCs/>
          <w:color w:val="000000"/>
        </w:rPr>
        <w:t xml:space="preserve">Biomed </w:t>
      </w:r>
      <w:proofErr w:type="spellStart"/>
      <w:r w:rsidRPr="00713E1D">
        <w:rPr>
          <w:rFonts w:ascii="Book Antiqua" w:eastAsia="Book Antiqua" w:hAnsi="Book Antiqua" w:cs="Book Antiqua"/>
          <w:i/>
          <w:iCs/>
          <w:color w:val="000000"/>
        </w:rPr>
        <w:t>Pharmacother</w:t>
      </w:r>
      <w:proofErr w:type="spellEnd"/>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128</w:t>
      </w:r>
      <w:r w:rsidRPr="00713E1D">
        <w:rPr>
          <w:rFonts w:ascii="Book Antiqua" w:eastAsia="Book Antiqua" w:hAnsi="Book Antiqua" w:cs="Book Antiqua"/>
          <w:color w:val="000000"/>
        </w:rPr>
        <w:t>: 110302 [PMID: 32505819 DOI: 10.1016/j.biopha.2020.110302]</w:t>
      </w:r>
    </w:p>
    <w:p w14:paraId="7F745057"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10 </w:t>
      </w:r>
      <w:proofErr w:type="spellStart"/>
      <w:r w:rsidRPr="00713E1D">
        <w:rPr>
          <w:rFonts w:ascii="Book Antiqua" w:eastAsia="Book Antiqua" w:hAnsi="Book Antiqua" w:cs="Book Antiqua"/>
          <w:b/>
          <w:bCs/>
          <w:color w:val="000000"/>
        </w:rPr>
        <w:t>Herrman</w:t>
      </w:r>
      <w:proofErr w:type="spellEnd"/>
      <w:r w:rsidRPr="00713E1D">
        <w:rPr>
          <w:rFonts w:ascii="Book Antiqua" w:eastAsia="Book Antiqua" w:hAnsi="Book Antiqua" w:cs="Book Antiqua"/>
          <w:b/>
          <w:bCs/>
          <w:color w:val="000000"/>
        </w:rPr>
        <w:t xml:space="preserve"> TJ</w:t>
      </w:r>
      <w:r w:rsidRPr="00713E1D">
        <w:rPr>
          <w:rFonts w:ascii="Book Antiqua" w:eastAsia="Book Antiqua" w:hAnsi="Book Antiqua" w:cs="Book Antiqua"/>
          <w:color w:val="000000"/>
        </w:rPr>
        <w:t xml:space="preserve">, Hoffmann V, </w:t>
      </w:r>
      <w:proofErr w:type="spellStart"/>
      <w:r w:rsidRPr="00713E1D">
        <w:rPr>
          <w:rFonts w:ascii="Book Antiqua" w:eastAsia="Book Antiqua" w:hAnsi="Book Antiqua" w:cs="Book Antiqua"/>
          <w:color w:val="000000"/>
        </w:rPr>
        <w:t>Muiruri</w:t>
      </w:r>
      <w:proofErr w:type="spellEnd"/>
      <w:r w:rsidRPr="00713E1D">
        <w:rPr>
          <w:rFonts w:ascii="Book Antiqua" w:eastAsia="Book Antiqua" w:hAnsi="Book Antiqua" w:cs="Book Antiqua"/>
          <w:color w:val="000000"/>
        </w:rPr>
        <w:t xml:space="preserve"> A, </w:t>
      </w:r>
      <w:proofErr w:type="spellStart"/>
      <w:r w:rsidRPr="00713E1D">
        <w:rPr>
          <w:rFonts w:ascii="Book Antiqua" w:eastAsia="Book Antiqua" w:hAnsi="Book Antiqua" w:cs="Book Antiqua"/>
          <w:color w:val="000000"/>
        </w:rPr>
        <w:t>McCORMICK</w:t>
      </w:r>
      <w:proofErr w:type="spellEnd"/>
      <w:r w:rsidRPr="00713E1D">
        <w:rPr>
          <w:rFonts w:ascii="Book Antiqua" w:eastAsia="Book Antiqua" w:hAnsi="Book Antiqua" w:cs="Book Antiqua"/>
          <w:color w:val="000000"/>
        </w:rPr>
        <w:t xml:space="preserve"> C. Aflatoxin Proficiency Testing and Control in Kenya. </w:t>
      </w:r>
      <w:r w:rsidRPr="00713E1D">
        <w:rPr>
          <w:rFonts w:ascii="Book Antiqua" w:eastAsia="Book Antiqua" w:hAnsi="Book Antiqua" w:cs="Book Antiqua"/>
          <w:i/>
          <w:iCs/>
          <w:color w:val="000000"/>
        </w:rPr>
        <w:t xml:space="preserve">J Food </w:t>
      </w:r>
      <w:proofErr w:type="spellStart"/>
      <w:r w:rsidRPr="00713E1D">
        <w:rPr>
          <w:rFonts w:ascii="Book Antiqua" w:eastAsia="Book Antiqua" w:hAnsi="Book Antiqua" w:cs="Book Antiqua"/>
          <w:i/>
          <w:iCs/>
          <w:color w:val="000000"/>
        </w:rPr>
        <w:t>Prot</w:t>
      </w:r>
      <w:proofErr w:type="spellEnd"/>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83</w:t>
      </w:r>
      <w:r w:rsidRPr="00713E1D">
        <w:rPr>
          <w:rFonts w:ascii="Book Antiqua" w:eastAsia="Book Antiqua" w:hAnsi="Book Antiqua" w:cs="Book Antiqua"/>
          <w:color w:val="000000"/>
        </w:rPr>
        <w:t>: 142-146 [PMID: 31855611 DOI: 10.4315/0362-028X.JFP-19-292]</w:t>
      </w:r>
    </w:p>
    <w:p w14:paraId="2C3B061A"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11 </w:t>
      </w:r>
      <w:r w:rsidRPr="00713E1D">
        <w:rPr>
          <w:rFonts w:ascii="Book Antiqua" w:eastAsia="Book Antiqua" w:hAnsi="Book Antiqua" w:cs="Book Antiqua"/>
          <w:b/>
          <w:bCs/>
          <w:color w:val="000000"/>
        </w:rPr>
        <w:t>Cai D</w:t>
      </w:r>
      <w:r w:rsidRPr="00713E1D">
        <w:rPr>
          <w:rFonts w:ascii="Book Antiqua" w:eastAsia="Book Antiqua" w:hAnsi="Book Antiqua" w:cs="Book Antiqua"/>
          <w:color w:val="000000"/>
        </w:rPr>
        <w:t xml:space="preserve">, Yu J, </w:t>
      </w:r>
      <w:proofErr w:type="spellStart"/>
      <w:r w:rsidRPr="00713E1D">
        <w:rPr>
          <w:rFonts w:ascii="Book Antiqua" w:eastAsia="Book Antiqua" w:hAnsi="Book Antiqua" w:cs="Book Antiqua"/>
          <w:color w:val="000000"/>
        </w:rPr>
        <w:t>Qiu</w:t>
      </w:r>
      <w:proofErr w:type="spellEnd"/>
      <w:r w:rsidRPr="00713E1D">
        <w:rPr>
          <w:rFonts w:ascii="Book Antiqua" w:eastAsia="Book Antiqua" w:hAnsi="Book Antiqua" w:cs="Book Antiqua"/>
          <w:color w:val="000000"/>
        </w:rPr>
        <w:t xml:space="preserve"> J, He B, Chen Z, Yan M, Liu Q. Dynamic changes of Sonic Hedgehog signaling pathway in gastric mucosa of rats with MNNG-induced gastric precancerous lesions. </w:t>
      </w:r>
      <w:r w:rsidRPr="00713E1D">
        <w:rPr>
          <w:rFonts w:ascii="Book Antiqua" w:eastAsia="Book Antiqua" w:hAnsi="Book Antiqua" w:cs="Book Antiqua"/>
          <w:i/>
          <w:iCs/>
          <w:color w:val="000000"/>
        </w:rPr>
        <w:t xml:space="preserve">J Cell </w:t>
      </w:r>
      <w:proofErr w:type="spellStart"/>
      <w:r w:rsidRPr="00713E1D">
        <w:rPr>
          <w:rFonts w:ascii="Book Antiqua" w:eastAsia="Book Antiqua" w:hAnsi="Book Antiqua" w:cs="Book Antiqua"/>
          <w:i/>
          <w:iCs/>
          <w:color w:val="000000"/>
        </w:rPr>
        <w:t>Physiol</w:t>
      </w:r>
      <w:proofErr w:type="spellEnd"/>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234</w:t>
      </w:r>
      <w:r w:rsidRPr="00713E1D">
        <w:rPr>
          <w:rFonts w:ascii="Book Antiqua" w:eastAsia="Book Antiqua" w:hAnsi="Book Antiqua" w:cs="Book Antiqua"/>
          <w:color w:val="000000"/>
        </w:rPr>
        <w:t>: 10827-10834 [PMID: 30537251 DOI: 10.1002/jcp.27908]</w:t>
      </w:r>
    </w:p>
    <w:p w14:paraId="6F65EDE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12 </w:t>
      </w:r>
      <w:r w:rsidRPr="00713E1D">
        <w:rPr>
          <w:rFonts w:ascii="Book Antiqua" w:eastAsia="Book Antiqua" w:hAnsi="Book Antiqua" w:cs="Book Antiqua"/>
          <w:b/>
          <w:bCs/>
          <w:color w:val="000000"/>
        </w:rPr>
        <w:t>Wu S</w:t>
      </w:r>
      <w:r w:rsidRPr="00713E1D">
        <w:rPr>
          <w:rFonts w:ascii="Book Antiqua" w:eastAsia="Book Antiqua" w:hAnsi="Book Antiqua" w:cs="Book Antiqua"/>
          <w:color w:val="000000"/>
        </w:rPr>
        <w:t xml:space="preserve">, Chen M, Huang J, Zhang F, </w:t>
      </w:r>
      <w:proofErr w:type="spellStart"/>
      <w:r w:rsidRPr="00713E1D">
        <w:rPr>
          <w:rFonts w:ascii="Book Antiqua" w:eastAsia="Book Antiqua" w:hAnsi="Book Antiqua" w:cs="Book Antiqua"/>
          <w:color w:val="000000"/>
        </w:rPr>
        <w:t>Lv</w:t>
      </w:r>
      <w:proofErr w:type="spellEnd"/>
      <w:r w:rsidRPr="00713E1D">
        <w:rPr>
          <w:rFonts w:ascii="Book Antiqua" w:eastAsia="Book Antiqua" w:hAnsi="Book Antiqua" w:cs="Book Antiqua"/>
          <w:color w:val="000000"/>
        </w:rPr>
        <w:t xml:space="preserve"> Z, Jia Y, Cui YZ, Sun LZ, Wang Y, Tang Y, </w:t>
      </w:r>
      <w:proofErr w:type="spellStart"/>
      <w:r w:rsidRPr="00713E1D">
        <w:rPr>
          <w:rFonts w:ascii="Book Antiqua" w:eastAsia="Book Antiqua" w:hAnsi="Book Antiqua" w:cs="Book Antiqua"/>
          <w:color w:val="000000"/>
        </w:rPr>
        <w:t>Verhoeft</w:t>
      </w:r>
      <w:proofErr w:type="spellEnd"/>
      <w:r w:rsidRPr="00713E1D">
        <w:rPr>
          <w:rFonts w:ascii="Book Antiqua" w:eastAsia="Book Antiqua" w:hAnsi="Book Antiqua" w:cs="Book Antiqua"/>
          <w:color w:val="000000"/>
        </w:rPr>
        <w:t xml:space="preserve"> KR, Li Y, Qin Y, Lin X, Guan XY, Lam KO. ORAI2 Promotes Gastric Cancer Tumorigenicity and Metastasis through PI3K/Akt Signaling and MAPK-Dependent Focal Adhesion Disassembly. </w:t>
      </w:r>
      <w:r w:rsidRPr="00713E1D">
        <w:rPr>
          <w:rFonts w:ascii="Book Antiqua" w:eastAsia="Book Antiqua" w:hAnsi="Book Antiqua" w:cs="Book Antiqua"/>
          <w:i/>
          <w:iCs/>
          <w:color w:val="000000"/>
        </w:rPr>
        <w:t>Cancer Res</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81</w:t>
      </w:r>
      <w:r w:rsidRPr="00713E1D">
        <w:rPr>
          <w:rFonts w:ascii="Book Antiqua" w:eastAsia="Book Antiqua" w:hAnsi="Book Antiqua" w:cs="Book Antiqua"/>
          <w:color w:val="000000"/>
        </w:rPr>
        <w:t>: 986-1000 [PMID: 33310726 DOI: 10.1158/0008-5472.CAN-20-0049]</w:t>
      </w:r>
    </w:p>
    <w:p w14:paraId="3463DA28"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13 </w:t>
      </w:r>
      <w:r w:rsidRPr="00713E1D">
        <w:rPr>
          <w:rFonts w:ascii="Book Antiqua" w:eastAsia="Book Antiqua" w:hAnsi="Book Antiqua" w:cs="Book Antiqua"/>
          <w:b/>
          <w:bCs/>
          <w:color w:val="000000"/>
        </w:rPr>
        <w:t>Li Q</w:t>
      </w:r>
      <w:r w:rsidRPr="00713E1D">
        <w:rPr>
          <w:rFonts w:ascii="Book Antiqua" w:eastAsia="Book Antiqua" w:hAnsi="Book Antiqua" w:cs="Book Antiqua"/>
          <w:color w:val="000000"/>
        </w:rPr>
        <w:t xml:space="preserve">, Ni Y, Zhang L, Jiang R, Xu J, Yang H, Hu Y, </w:t>
      </w:r>
      <w:proofErr w:type="spellStart"/>
      <w:r w:rsidRPr="00713E1D">
        <w:rPr>
          <w:rFonts w:ascii="Book Antiqua" w:eastAsia="Book Antiqua" w:hAnsi="Book Antiqua" w:cs="Book Antiqua"/>
          <w:color w:val="000000"/>
        </w:rPr>
        <w:t>Qiu</w:t>
      </w:r>
      <w:proofErr w:type="spellEnd"/>
      <w:r w:rsidRPr="00713E1D">
        <w:rPr>
          <w:rFonts w:ascii="Book Antiqua" w:eastAsia="Book Antiqua" w:hAnsi="Book Antiqua" w:cs="Book Antiqua"/>
          <w:color w:val="000000"/>
        </w:rPr>
        <w:t xml:space="preserve"> J, Pu L, Tang J, Wang X. HIF-1α-induced expression of m6A reader YTHDF1 drives hypoxia-induced autophagy and malignancy of hepatocellular carcinoma by promoting ATG2A and ATG14 translation. </w:t>
      </w:r>
      <w:r w:rsidRPr="00713E1D">
        <w:rPr>
          <w:rFonts w:ascii="Book Antiqua" w:eastAsia="Book Antiqua" w:hAnsi="Book Antiqua" w:cs="Book Antiqua"/>
          <w:i/>
          <w:iCs/>
          <w:color w:val="000000"/>
        </w:rPr>
        <w:t xml:space="preserve">Signal </w:t>
      </w:r>
      <w:proofErr w:type="spellStart"/>
      <w:r w:rsidRPr="00713E1D">
        <w:rPr>
          <w:rFonts w:ascii="Book Antiqua" w:eastAsia="Book Antiqua" w:hAnsi="Book Antiqua" w:cs="Book Antiqua"/>
          <w:i/>
          <w:iCs/>
          <w:color w:val="000000"/>
        </w:rPr>
        <w:t>Transduct</w:t>
      </w:r>
      <w:proofErr w:type="spellEnd"/>
      <w:r w:rsidRPr="00713E1D">
        <w:rPr>
          <w:rFonts w:ascii="Book Antiqua" w:eastAsia="Book Antiqua" w:hAnsi="Book Antiqua" w:cs="Book Antiqua"/>
          <w:i/>
          <w:iCs/>
          <w:color w:val="000000"/>
        </w:rPr>
        <w:t xml:space="preserve"> Target </w:t>
      </w:r>
      <w:proofErr w:type="spellStart"/>
      <w:r w:rsidRPr="00713E1D">
        <w:rPr>
          <w:rFonts w:ascii="Book Antiqua" w:eastAsia="Book Antiqua" w:hAnsi="Book Antiqua" w:cs="Book Antiqua"/>
          <w:i/>
          <w:iCs/>
          <w:color w:val="000000"/>
        </w:rPr>
        <w:t>Ther</w:t>
      </w:r>
      <w:proofErr w:type="spellEnd"/>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6</w:t>
      </w:r>
      <w:r w:rsidRPr="00713E1D">
        <w:rPr>
          <w:rFonts w:ascii="Book Antiqua" w:eastAsia="Book Antiqua" w:hAnsi="Book Antiqua" w:cs="Book Antiqua"/>
          <w:color w:val="000000"/>
        </w:rPr>
        <w:t>: 76 [PMID: 33619246 DOI: 10.1038/s41392-020-00453-8]</w:t>
      </w:r>
    </w:p>
    <w:p w14:paraId="75B50F7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14 </w:t>
      </w:r>
      <w:r w:rsidRPr="00713E1D">
        <w:rPr>
          <w:rFonts w:ascii="Book Antiqua" w:eastAsia="Book Antiqua" w:hAnsi="Book Antiqua" w:cs="Book Antiqua"/>
          <w:b/>
          <w:bCs/>
          <w:color w:val="000000"/>
        </w:rPr>
        <w:t>Yang J</w:t>
      </w:r>
      <w:r w:rsidRPr="00713E1D">
        <w:rPr>
          <w:rFonts w:ascii="Book Antiqua" w:eastAsia="Book Antiqua" w:hAnsi="Book Antiqua" w:cs="Book Antiqua"/>
          <w:color w:val="000000"/>
        </w:rPr>
        <w:t xml:space="preserve">, Zhang X, Cao J, Xu P, Chen Z, Wang S, Li B, Zhang L, </w:t>
      </w:r>
      <w:proofErr w:type="spellStart"/>
      <w:r w:rsidRPr="00713E1D">
        <w:rPr>
          <w:rFonts w:ascii="Book Antiqua" w:eastAsia="Book Antiqua" w:hAnsi="Book Antiqua" w:cs="Book Antiqua"/>
          <w:color w:val="000000"/>
        </w:rPr>
        <w:t>Xie</w:t>
      </w:r>
      <w:proofErr w:type="spellEnd"/>
      <w:r w:rsidRPr="00713E1D">
        <w:rPr>
          <w:rFonts w:ascii="Book Antiqua" w:eastAsia="Book Antiqua" w:hAnsi="Book Antiqua" w:cs="Book Antiqua"/>
          <w:color w:val="000000"/>
        </w:rPr>
        <w:t xml:space="preserve"> L, Fang L, Xu Z. Circular RNA UBE2Q2 promotes malignant progression of gastric cancer by regulating signal transducer and activator of transcription 3-mediated autophagy and glycolysis. </w:t>
      </w:r>
      <w:r w:rsidRPr="00713E1D">
        <w:rPr>
          <w:rFonts w:ascii="Book Antiqua" w:eastAsia="Book Antiqua" w:hAnsi="Book Antiqua" w:cs="Book Antiqua"/>
          <w:i/>
          <w:iCs/>
          <w:color w:val="000000"/>
        </w:rPr>
        <w:t>Cell Death Dis</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12</w:t>
      </w:r>
      <w:r w:rsidRPr="00713E1D">
        <w:rPr>
          <w:rFonts w:ascii="Book Antiqua" w:eastAsia="Book Antiqua" w:hAnsi="Book Antiqua" w:cs="Book Antiqua"/>
          <w:color w:val="000000"/>
        </w:rPr>
        <w:t>: 910 [PMID: 34611143 DOI: 10.1038/s41419-021-04216-3]</w:t>
      </w:r>
    </w:p>
    <w:p w14:paraId="3E1F2764"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15 </w:t>
      </w:r>
      <w:r w:rsidRPr="00713E1D">
        <w:rPr>
          <w:rFonts w:ascii="Book Antiqua" w:eastAsia="Book Antiqua" w:hAnsi="Book Antiqua" w:cs="Book Antiqua"/>
          <w:b/>
          <w:bCs/>
          <w:color w:val="000000"/>
        </w:rPr>
        <w:t>Xu J</w:t>
      </w:r>
      <w:r w:rsidRPr="00713E1D">
        <w:rPr>
          <w:rFonts w:ascii="Book Antiqua" w:eastAsia="Book Antiqua" w:hAnsi="Book Antiqua" w:cs="Book Antiqua"/>
          <w:color w:val="000000"/>
        </w:rPr>
        <w:t xml:space="preserve">, Patel NH, Gewirtz DA. Triangular Relationship between p53, Autophagy, and Chemotherapy Resistance. </w:t>
      </w:r>
      <w:r w:rsidRPr="00713E1D">
        <w:rPr>
          <w:rFonts w:ascii="Book Antiqua" w:eastAsia="Book Antiqua" w:hAnsi="Book Antiqua" w:cs="Book Antiqua"/>
          <w:i/>
          <w:iCs/>
          <w:color w:val="000000"/>
        </w:rPr>
        <w:t>Int J Mol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21</w:t>
      </w:r>
      <w:r w:rsidRPr="00713E1D">
        <w:rPr>
          <w:rFonts w:ascii="Book Antiqua" w:eastAsia="Book Antiqua" w:hAnsi="Book Antiqua" w:cs="Book Antiqua"/>
          <w:color w:val="000000"/>
        </w:rPr>
        <w:t xml:space="preserve"> [PMID: 33256191 DOI: 10.3390/ijms21238991]</w:t>
      </w:r>
    </w:p>
    <w:p w14:paraId="4C36F52E"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16 </w:t>
      </w:r>
      <w:proofErr w:type="spellStart"/>
      <w:r w:rsidRPr="00713E1D">
        <w:rPr>
          <w:rFonts w:ascii="Book Antiqua" w:eastAsia="Book Antiqua" w:hAnsi="Book Antiqua" w:cs="Book Antiqua"/>
          <w:b/>
          <w:bCs/>
          <w:color w:val="000000"/>
        </w:rPr>
        <w:t>Zachari</w:t>
      </w:r>
      <w:proofErr w:type="spellEnd"/>
      <w:r w:rsidRPr="00713E1D">
        <w:rPr>
          <w:rFonts w:ascii="Book Antiqua" w:eastAsia="Book Antiqua" w:hAnsi="Book Antiqua" w:cs="Book Antiqua"/>
          <w:b/>
          <w:bCs/>
          <w:color w:val="000000"/>
        </w:rPr>
        <w:t xml:space="preserve"> M</w:t>
      </w:r>
      <w:r w:rsidRPr="00713E1D">
        <w:rPr>
          <w:rFonts w:ascii="Book Antiqua" w:eastAsia="Book Antiqua" w:hAnsi="Book Antiqua" w:cs="Book Antiqua"/>
          <w:color w:val="000000"/>
        </w:rPr>
        <w:t xml:space="preserve">, Ganley IG. The mammalian ULK1 complex and autophagy initiation. </w:t>
      </w:r>
      <w:r w:rsidRPr="00713E1D">
        <w:rPr>
          <w:rFonts w:ascii="Book Antiqua" w:eastAsia="Book Antiqua" w:hAnsi="Book Antiqua" w:cs="Book Antiqua"/>
          <w:i/>
          <w:iCs/>
          <w:color w:val="000000"/>
        </w:rPr>
        <w:t xml:space="preserve">Essays </w:t>
      </w:r>
      <w:proofErr w:type="spellStart"/>
      <w:r w:rsidRPr="00713E1D">
        <w:rPr>
          <w:rFonts w:ascii="Book Antiqua" w:eastAsia="Book Antiqua" w:hAnsi="Book Antiqua" w:cs="Book Antiqua"/>
          <w:i/>
          <w:iCs/>
          <w:color w:val="000000"/>
        </w:rPr>
        <w:t>Biochem</w:t>
      </w:r>
      <w:proofErr w:type="spellEnd"/>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61</w:t>
      </w:r>
      <w:r w:rsidRPr="00713E1D">
        <w:rPr>
          <w:rFonts w:ascii="Book Antiqua" w:eastAsia="Book Antiqua" w:hAnsi="Book Antiqua" w:cs="Book Antiqua"/>
          <w:color w:val="000000"/>
        </w:rPr>
        <w:t>: 585-596 [PMID: 29233870 DOI: 10.1042/EBC20170021]</w:t>
      </w:r>
    </w:p>
    <w:p w14:paraId="7368B4FB"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17 </w:t>
      </w:r>
      <w:r w:rsidRPr="00713E1D">
        <w:rPr>
          <w:rFonts w:ascii="Book Antiqua" w:eastAsia="Book Antiqua" w:hAnsi="Book Antiqua" w:cs="Book Antiqua"/>
          <w:b/>
          <w:bCs/>
          <w:color w:val="000000"/>
        </w:rPr>
        <w:t>Uno Y</w:t>
      </w:r>
      <w:r w:rsidRPr="00713E1D">
        <w:rPr>
          <w:rFonts w:ascii="Book Antiqua" w:eastAsia="Book Antiqua" w:hAnsi="Book Antiqua" w:cs="Book Antiqua"/>
          <w:color w:val="000000"/>
        </w:rPr>
        <w:t xml:space="preserve">. Prevention of gastric cancer by Helicobacter pylori eradication: A review from Japan. </w:t>
      </w:r>
      <w:r w:rsidRPr="00713E1D">
        <w:rPr>
          <w:rFonts w:ascii="Book Antiqua" w:eastAsia="Book Antiqua" w:hAnsi="Book Antiqua" w:cs="Book Antiqua"/>
          <w:i/>
          <w:iCs/>
          <w:color w:val="000000"/>
        </w:rPr>
        <w:t>Cancer Med</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8</w:t>
      </w:r>
      <w:r w:rsidRPr="00713E1D">
        <w:rPr>
          <w:rFonts w:ascii="Book Antiqua" w:eastAsia="Book Antiqua" w:hAnsi="Book Antiqua" w:cs="Book Antiqua"/>
          <w:color w:val="000000"/>
        </w:rPr>
        <w:t>: 3992-4000 [PMID: 31119891 DOI: 10.1002/cam4.2277]</w:t>
      </w:r>
    </w:p>
    <w:p w14:paraId="12F4082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18 </w:t>
      </w:r>
      <w:r w:rsidRPr="00713E1D">
        <w:rPr>
          <w:rFonts w:ascii="Book Antiqua" w:eastAsia="Book Antiqua" w:hAnsi="Book Antiqua" w:cs="Book Antiqua"/>
          <w:b/>
          <w:bCs/>
          <w:color w:val="000000"/>
        </w:rPr>
        <w:t>Mannion A</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Dzink</w:t>
      </w:r>
      <w:proofErr w:type="spellEnd"/>
      <w:r w:rsidRPr="00713E1D">
        <w:rPr>
          <w:rFonts w:ascii="Book Antiqua" w:eastAsia="Book Antiqua" w:hAnsi="Book Antiqua" w:cs="Book Antiqua"/>
          <w:color w:val="000000"/>
        </w:rPr>
        <w:t xml:space="preserve">-Fox J, Shen Z, </w:t>
      </w:r>
      <w:proofErr w:type="spellStart"/>
      <w:r w:rsidRPr="00713E1D">
        <w:rPr>
          <w:rFonts w:ascii="Book Antiqua" w:eastAsia="Book Antiqua" w:hAnsi="Book Antiqua" w:cs="Book Antiqua"/>
          <w:color w:val="000000"/>
        </w:rPr>
        <w:t>Piazuelo</w:t>
      </w:r>
      <w:proofErr w:type="spellEnd"/>
      <w:r w:rsidRPr="00713E1D">
        <w:rPr>
          <w:rFonts w:ascii="Book Antiqua" w:eastAsia="Book Antiqua" w:hAnsi="Book Antiqua" w:cs="Book Antiqua"/>
          <w:color w:val="000000"/>
        </w:rPr>
        <w:t xml:space="preserve"> MB, Wilson KT, Correa P, Peek RM Jr, Camargo MC, Fox JG. Helicobacter pylori Antimicrobial Resistance and Gene Variants in High- and Low-Gastric-Cancer-Risk Populations. </w:t>
      </w:r>
      <w:r w:rsidRPr="00713E1D">
        <w:rPr>
          <w:rFonts w:ascii="Book Antiqua" w:eastAsia="Book Antiqua" w:hAnsi="Book Antiqua" w:cs="Book Antiqua"/>
          <w:i/>
          <w:iCs/>
          <w:color w:val="000000"/>
        </w:rPr>
        <w:t xml:space="preserve">J Clin </w:t>
      </w:r>
      <w:proofErr w:type="spellStart"/>
      <w:r w:rsidRPr="00713E1D">
        <w:rPr>
          <w:rFonts w:ascii="Book Antiqua" w:eastAsia="Book Antiqua" w:hAnsi="Book Antiqua" w:cs="Book Antiqua"/>
          <w:i/>
          <w:iCs/>
          <w:color w:val="000000"/>
        </w:rPr>
        <w:t>Microbiol</w:t>
      </w:r>
      <w:proofErr w:type="spellEnd"/>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59</w:t>
      </w:r>
      <w:r w:rsidRPr="00713E1D">
        <w:rPr>
          <w:rFonts w:ascii="Book Antiqua" w:eastAsia="Book Antiqua" w:hAnsi="Book Antiqua" w:cs="Book Antiqua"/>
          <w:color w:val="000000"/>
        </w:rPr>
        <w:t xml:space="preserve"> [PMID: 33692136 DOI: 10.1128/JCM.03203-20]</w:t>
      </w:r>
    </w:p>
    <w:p w14:paraId="36E8B91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19 </w:t>
      </w:r>
      <w:r w:rsidRPr="00713E1D">
        <w:rPr>
          <w:rFonts w:ascii="Book Antiqua" w:eastAsia="Book Antiqua" w:hAnsi="Book Antiqua" w:cs="Book Antiqua"/>
          <w:b/>
          <w:bCs/>
          <w:color w:val="000000"/>
        </w:rPr>
        <w:t>Nakayama C</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Yamamichi</w:t>
      </w:r>
      <w:proofErr w:type="spellEnd"/>
      <w:r w:rsidRPr="00713E1D">
        <w:rPr>
          <w:rFonts w:ascii="Book Antiqua" w:eastAsia="Book Antiqua" w:hAnsi="Book Antiqua" w:cs="Book Antiqua"/>
          <w:color w:val="000000"/>
        </w:rPr>
        <w:t xml:space="preserve"> N, </w:t>
      </w:r>
      <w:proofErr w:type="spellStart"/>
      <w:r w:rsidRPr="00713E1D">
        <w:rPr>
          <w:rFonts w:ascii="Book Antiqua" w:eastAsia="Book Antiqua" w:hAnsi="Book Antiqua" w:cs="Book Antiqua"/>
          <w:color w:val="000000"/>
        </w:rPr>
        <w:t>Tomida</w:t>
      </w:r>
      <w:proofErr w:type="spellEnd"/>
      <w:r w:rsidRPr="00713E1D">
        <w:rPr>
          <w:rFonts w:ascii="Book Antiqua" w:eastAsia="Book Antiqua" w:hAnsi="Book Antiqua" w:cs="Book Antiqua"/>
          <w:color w:val="000000"/>
        </w:rPr>
        <w:t xml:space="preserve"> S, Takahashi Y, </w:t>
      </w:r>
      <w:proofErr w:type="spellStart"/>
      <w:r w:rsidRPr="00713E1D">
        <w:rPr>
          <w:rFonts w:ascii="Book Antiqua" w:eastAsia="Book Antiqua" w:hAnsi="Book Antiqua" w:cs="Book Antiqua"/>
          <w:color w:val="000000"/>
        </w:rPr>
        <w:t>Kageyama-Yahara</w:t>
      </w:r>
      <w:proofErr w:type="spellEnd"/>
      <w:r w:rsidRPr="00713E1D">
        <w:rPr>
          <w:rFonts w:ascii="Book Antiqua" w:eastAsia="Book Antiqua" w:hAnsi="Book Antiqua" w:cs="Book Antiqua"/>
          <w:color w:val="000000"/>
        </w:rPr>
        <w:t xml:space="preserve"> N, Sakurai K, Takeuchi C, Inada KI, </w:t>
      </w:r>
      <w:proofErr w:type="spellStart"/>
      <w:r w:rsidRPr="00713E1D">
        <w:rPr>
          <w:rFonts w:ascii="Book Antiqua" w:eastAsia="Book Antiqua" w:hAnsi="Book Antiqua" w:cs="Book Antiqua"/>
          <w:color w:val="000000"/>
        </w:rPr>
        <w:t>Shiogama</w:t>
      </w:r>
      <w:proofErr w:type="spellEnd"/>
      <w:r w:rsidRPr="00713E1D">
        <w:rPr>
          <w:rFonts w:ascii="Book Antiqua" w:eastAsia="Book Antiqua" w:hAnsi="Book Antiqua" w:cs="Book Antiqua"/>
          <w:color w:val="000000"/>
        </w:rPr>
        <w:t xml:space="preserve"> K, </w:t>
      </w:r>
      <w:proofErr w:type="spellStart"/>
      <w:r w:rsidRPr="00713E1D">
        <w:rPr>
          <w:rFonts w:ascii="Book Antiqua" w:eastAsia="Book Antiqua" w:hAnsi="Book Antiqua" w:cs="Book Antiqua"/>
          <w:color w:val="000000"/>
        </w:rPr>
        <w:t>Nagae</w:t>
      </w:r>
      <w:proofErr w:type="spellEnd"/>
      <w:r w:rsidRPr="00713E1D">
        <w:rPr>
          <w:rFonts w:ascii="Book Antiqua" w:eastAsia="Book Antiqua" w:hAnsi="Book Antiqua" w:cs="Book Antiqua"/>
          <w:color w:val="000000"/>
        </w:rPr>
        <w:t xml:space="preserve"> G, Ono S, Tsuji Y, </w:t>
      </w:r>
      <w:proofErr w:type="spellStart"/>
      <w:r w:rsidRPr="00713E1D">
        <w:rPr>
          <w:rFonts w:ascii="Book Antiqua" w:eastAsia="Book Antiqua" w:hAnsi="Book Antiqua" w:cs="Book Antiqua"/>
          <w:color w:val="000000"/>
        </w:rPr>
        <w:t>Niimi</w:t>
      </w:r>
      <w:proofErr w:type="spellEnd"/>
      <w:r w:rsidRPr="00713E1D">
        <w:rPr>
          <w:rFonts w:ascii="Book Antiqua" w:eastAsia="Book Antiqua" w:hAnsi="Book Antiqua" w:cs="Book Antiqua"/>
          <w:color w:val="000000"/>
        </w:rPr>
        <w:t xml:space="preserve"> K, </w:t>
      </w:r>
      <w:proofErr w:type="spellStart"/>
      <w:r w:rsidRPr="00713E1D">
        <w:rPr>
          <w:rFonts w:ascii="Book Antiqua" w:eastAsia="Book Antiqua" w:hAnsi="Book Antiqua" w:cs="Book Antiqua"/>
          <w:color w:val="000000"/>
        </w:rPr>
        <w:t>Fujishiro</w:t>
      </w:r>
      <w:proofErr w:type="spellEnd"/>
      <w:r w:rsidRPr="00713E1D">
        <w:rPr>
          <w:rFonts w:ascii="Book Antiqua" w:eastAsia="Book Antiqua" w:hAnsi="Book Antiqua" w:cs="Book Antiqua"/>
          <w:color w:val="000000"/>
        </w:rPr>
        <w:t xml:space="preserve"> M, </w:t>
      </w:r>
      <w:proofErr w:type="spellStart"/>
      <w:r w:rsidRPr="00713E1D">
        <w:rPr>
          <w:rFonts w:ascii="Book Antiqua" w:eastAsia="Book Antiqua" w:hAnsi="Book Antiqua" w:cs="Book Antiqua"/>
          <w:color w:val="000000"/>
        </w:rPr>
        <w:t>Aburatani</w:t>
      </w:r>
      <w:proofErr w:type="spellEnd"/>
      <w:r w:rsidRPr="00713E1D">
        <w:rPr>
          <w:rFonts w:ascii="Book Antiqua" w:eastAsia="Book Antiqua" w:hAnsi="Book Antiqua" w:cs="Book Antiqua"/>
          <w:color w:val="000000"/>
        </w:rPr>
        <w:t xml:space="preserve"> H, </w:t>
      </w:r>
      <w:proofErr w:type="spellStart"/>
      <w:r w:rsidRPr="00713E1D">
        <w:rPr>
          <w:rFonts w:ascii="Book Antiqua" w:eastAsia="Book Antiqua" w:hAnsi="Book Antiqua" w:cs="Book Antiqua"/>
          <w:color w:val="000000"/>
        </w:rPr>
        <w:t>Tsutsumi</w:t>
      </w:r>
      <w:proofErr w:type="spellEnd"/>
      <w:r w:rsidRPr="00713E1D">
        <w:rPr>
          <w:rFonts w:ascii="Book Antiqua" w:eastAsia="Book Antiqua" w:hAnsi="Book Antiqua" w:cs="Book Antiqua"/>
          <w:color w:val="000000"/>
        </w:rPr>
        <w:t xml:space="preserve"> Y, Koike K. Transduced caudal-type homeobox (CDX) 2/CDX1 can induce growth inhibition on CDX-deficient gastric cancer by rapid intestinal differentiation. </w:t>
      </w:r>
      <w:r w:rsidRPr="00713E1D">
        <w:rPr>
          <w:rFonts w:ascii="Book Antiqua" w:eastAsia="Book Antiqua" w:hAnsi="Book Antiqua" w:cs="Book Antiqua"/>
          <w:i/>
          <w:iCs/>
          <w:color w:val="000000"/>
        </w:rPr>
        <w:t>Cancer Sci</w:t>
      </w:r>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109</w:t>
      </w:r>
      <w:r w:rsidRPr="00713E1D">
        <w:rPr>
          <w:rFonts w:ascii="Book Antiqua" w:eastAsia="Book Antiqua" w:hAnsi="Book Antiqua" w:cs="Book Antiqua"/>
          <w:color w:val="000000"/>
        </w:rPr>
        <w:t>: 3853-3864 [PMID: 30289576 DOI: 10.1111/cas.13821]</w:t>
      </w:r>
    </w:p>
    <w:p w14:paraId="1910D4A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20 </w:t>
      </w:r>
      <w:proofErr w:type="spellStart"/>
      <w:r w:rsidRPr="00713E1D">
        <w:rPr>
          <w:rFonts w:ascii="Book Antiqua" w:eastAsia="Book Antiqua" w:hAnsi="Book Antiqua" w:cs="Book Antiqua"/>
          <w:b/>
          <w:bCs/>
          <w:color w:val="000000"/>
        </w:rPr>
        <w:t>Sobecki</w:t>
      </w:r>
      <w:proofErr w:type="spellEnd"/>
      <w:r w:rsidRPr="00713E1D">
        <w:rPr>
          <w:rFonts w:ascii="Book Antiqua" w:eastAsia="Book Antiqua" w:hAnsi="Book Antiqua" w:cs="Book Antiqua"/>
          <w:b/>
          <w:bCs/>
          <w:color w:val="000000"/>
        </w:rPr>
        <w:t xml:space="preserve"> M</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Mrouj</w:t>
      </w:r>
      <w:proofErr w:type="spellEnd"/>
      <w:r w:rsidRPr="00713E1D">
        <w:rPr>
          <w:rFonts w:ascii="Book Antiqua" w:eastAsia="Book Antiqua" w:hAnsi="Book Antiqua" w:cs="Book Antiqua"/>
          <w:color w:val="000000"/>
        </w:rPr>
        <w:t xml:space="preserve"> K, </w:t>
      </w:r>
      <w:proofErr w:type="spellStart"/>
      <w:r w:rsidRPr="00713E1D">
        <w:rPr>
          <w:rFonts w:ascii="Book Antiqua" w:eastAsia="Book Antiqua" w:hAnsi="Book Antiqua" w:cs="Book Antiqua"/>
          <w:color w:val="000000"/>
        </w:rPr>
        <w:t>Colinge</w:t>
      </w:r>
      <w:proofErr w:type="spellEnd"/>
      <w:r w:rsidRPr="00713E1D">
        <w:rPr>
          <w:rFonts w:ascii="Book Antiqua" w:eastAsia="Book Antiqua" w:hAnsi="Book Antiqua" w:cs="Book Antiqua"/>
          <w:color w:val="000000"/>
        </w:rPr>
        <w:t xml:space="preserve"> J, </w:t>
      </w:r>
      <w:proofErr w:type="spellStart"/>
      <w:r w:rsidRPr="00713E1D">
        <w:rPr>
          <w:rFonts w:ascii="Book Antiqua" w:eastAsia="Book Antiqua" w:hAnsi="Book Antiqua" w:cs="Book Antiqua"/>
          <w:color w:val="000000"/>
        </w:rPr>
        <w:t>Gerbe</w:t>
      </w:r>
      <w:proofErr w:type="spellEnd"/>
      <w:r w:rsidRPr="00713E1D">
        <w:rPr>
          <w:rFonts w:ascii="Book Antiqua" w:eastAsia="Book Antiqua" w:hAnsi="Book Antiqua" w:cs="Book Antiqua"/>
          <w:color w:val="000000"/>
        </w:rPr>
        <w:t xml:space="preserve"> F, Jay P, </w:t>
      </w:r>
      <w:proofErr w:type="spellStart"/>
      <w:r w:rsidRPr="00713E1D">
        <w:rPr>
          <w:rFonts w:ascii="Book Antiqua" w:eastAsia="Book Antiqua" w:hAnsi="Book Antiqua" w:cs="Book Antiqua"/>
          <w:color w:val="000000"/>
        </w:rPr>
        <w:t>Krasinska</w:t>
      </w:r>
      <w:proofErr w:type="spellEnd"/>
      <w:r w:rsidRPr="00713E1D">
        <w:rPr>
          <w:rFonts w:ascii="Book Antiqua" w:eastAsia="Book Antiqua" w:hAnsi="Book Antiqua" w:cs="Book Antiqua"/>
          <w:color w:val="000000"/>
        </w:rPr>
        <w:t xml:space="preserve"> L, </w:t>
      </w:r>
      <w:proofErr w:type="spellStart"/>
      <w:r w:rsidRPr="00713E1D">
        <w:rPr>
          <w:rFonts w:ascii="Book Antiqua" w:eastAsia="Book Antiqua" w:hAnsi="Book Antiqua" w:cs="Book Antiqua"/>
          <w:color w:val="000000"/>
        </w:rPr>
        <w:t>Dulic</w:t>
      </w:r>
      <w:proofErr w:type="spellEnd"/>
      <w:r w:rsidRPr="00713E1D">
        <w:rPr>
          <w:rFonts w:ascii="Book Antiqua" w:eastAsia="Book Antiqua" w:hAnsi="Book Antiqua" w:cs="Book Antiqua"/>
          <w:color w:val="000000"/>
        </w:rPr>
        <w:t xml:space="preserve"> V, Fisher D. Cell-Cycle Regulation Accounts for Variability in Ki-67 Expression Levels. </w:t>
      </w:r>
      <w:r w:rsidRPr="00713E1D">
        <w:rPr>
          <w:rFonts w:ascii="Book Antiqua" w:eastAsia="Book Antiqua" w:hAnsi="Book Antiqua" w:cs="Book Antiqua"/>
          <w:i/>
          <w:iCs/>
          <w:color w:val="000000"/>
        </w:rPr>
        <w:t>Cancer Res</w:t>
      </w:r>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77</w:t>
      </w:r>
      <w:r w:rsidRPr="00713E1D">
        <w:rPr>
          <w:rFonts w:ascii="Book Antiqua" w:eastAsia="Book Antiqua" w:hAnsi="Book Antiqua" w:cs="Book Antiqua"/>
          <w:color w:val="000000"/>
        </w:rPr>
        <w:t>: 2722-2734 [PMID: 28283655 DOI: 10.1158/0008-5472.CAN-16-0707]</w:t>
      </w:r>
    </w:p>
    <w:p w14:paraId="35BA36AD"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21 </w:t>
      </w:r>
      <w:r w:rsidRPr="00713E1D">
        <w:rPr>
          <w:rFonts w:ascii="Book Antiqua" w:eastAsia="Book Antiqua" w:hAnsi="Book Antiqua" w:cs="Book Antiqua"/>
          <w:b/>
          <w:bCs/>
          <w:color w:val="000000"/>
        </w:rPr>
        <w:t>Fujita Y</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Uesugi</w:t>
      </w:r>
      <w:proofErr w:type="spellEnd"/>
      <w:r w:rsidRPr="00713E1D">
        <w:rPr>
          <w:rFonts w:ascii="Book Antiqua" w:eastAsia="Book Antiqua" w:hAnsi="Book Antiqua" w:cs="Book Antiqua"/>
          <w:color w:val="000000"/>
        </w:rPr>
        <w:t xml:space="preserve"> N, Sugimoto R, </w:t>
      </w:r>
      <w:proofErr w:type="spellStart"/>
      <w:r w:rsidRPr="00713E1D">
        <w:rPr>
          <w:rFonts w:ascii="Book Antiqua" w:eastAsia="Book Antiqua" w:hAnsi="Book Antiqua" w:cs="Book Antiqua"/>
          <w:color w:val="000000"/>
        </w:rPr>
        <w:t>Eizuka</w:t>
      </w:r>
      <w:proofErr w:type="spellEnd"/>
      <w:r w:rsidRPr="00713E1D">
        <w:rPr>
          <w:rFonts w:ascii="Book Antiqua" w:eastAsia="Book Antiqua" w:hAnsi="Book Antiqua" w:cs="Book Antiqua"/>
          <w:color w:val="000000"/>
        </w:rPr>
        <w:t xml:space="preserve"> M, Toya Y, Akasaka R, Matsumoto T, </w:t>
      </w:r>
      <w:proofErr w:type="spellStart"/>
      <w:r w:rsidRPr="00713E1D">
        <w:rPr>
          <w:rFonts w:ascii="Book Antiqua" w:eastAsia="Book Antiqua" w:hAnsi="Book Antiqua" w:cs="Book Antiqua"/>
          <w:color w:val="000000"/>
        </w:rPr>
        <w:t>Sugai</w:t>
      </w:r>
      <w:proofErr w:type="spellEnd"/>
      <w:r w:rsidRPr="00713E1D">
        <w:rPr>
          <w:rFonts w:ascii="Book Antiqua" w:eastAsia="Book Antiqua" w:hAnsi="Book Antiqua" w:cs="Book Antiqua"/>
          <w:color w:val="000000"/>
        </w:rPr>
        <w:t xml:space="preserve"> T. Analysis of clinicopathological and molecular features of crawling-type gastric </w:t>
      </w:r>
      <w:r w:rsidRPr="00713E1D">
        <w:rPr>
          <w:rFonts w:ascii="Book Antiqua" w:eastAsia="Book Antiqua" w:hAnsi="Book Antiqua" w:cs="Book Antiqua"/>
          <w:color w:val="000000"/>
        </w:rPr>
        <w:lastRenderedPageBreak/>
        <w:t xml:space="preserve">adenocarcinoma. </w:t>
      </w:r>
      <w:proofErr w:type="spellStart"/>
      <w:r w:rsidRPr="00713E1D">
        <w:rPr>
          <w:rFonts w:ascii="Book Antiqua" w:eastAsia="Book Antiqua" w:hAnsi="Book Antiqua" w:cs="Book Antiqua"/>
          <w:i/>
          <w:iCs/>
          <w:color w:val="000000"/>
        </w:rPr>
        <w:t>Diagn</w:t>
      </w:r>
      <w:proofErr w:type="spellEnd"/>
      <w:r w:rsidRPr="00713E1D">
        <w:rPr>
          <w:rFonts w:ascii="Book Antiqua" w:eastAsia="Book Antiqua" w:hAnsi="Book Antiqua" w:cs="Book Antiqua"/>
          <w:i/>
          <w:iCs/>
          <w:color w:val="000000"/>
        </w:rPr>
        <w:t xml:space="preserve"> </w:t>
      </w:r>
      <w:proofErr w:type="spellStart"/>
      <w:r w:rsidRPr="00713E1D">
        <w:rPr>
          <w:rFonts w:ascii="Book Antiqua" w:eastAsia="Book Antiqua" w:hAnsi="Book Antiqua" w:cs="Book Antiqua"/>
          <w:i/>
          <w:iCs/>
          <w:color w:val="000000"/>
        </w:rPr>
        <w:t>Pathol</w:t>
      </w:r>
      <w:proofErr w:type="spellEnd"/>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15</w:t>
      </w:r>
      <w:r w:rsidRPr="00713E1D">
        <w:rPr>
          <w:rFonts w:ascii="Book Antiqua" w:eastAsia="Book Antiqua" w:hAnsi="Book Antiqua" w:cs="Book Antiqua"/>
          <w:color w:val="000000"/>
        </w:rPr>
        <w:t>: 111 [PMID: 32943104 DOI: 10.1186/s13000-020-01026-7]</w:t>
      </w:r>
    </w:p>
    <w:p w14:paraId="43D04CEF"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22 </w:t>
      </w:r>
      <w:proofErr w:type="spellStart"/>
      <w:r w:rsidRPr="00713E1D">
        <w:rPr>
          <w:rFonts w:ascii="Book Antiqua" w:eastAsia="Book Antiqua" w:hAnsi="Book Antiqua" w:cs="Book Antiqua"/>
          <w:b/>
          <w:bCs/>
          <w:color w:val="000000"/>
        </w:rPr>
        <w:t>Scavo</w:t>
      </w:r>
      <w:proofErr w:type="spellEnd"/>
      <w:r w:rsidRPr="00713E1D">
        <w:rPr>
          <w:rFonts w:ascii="Book Antiqua" w:eastAsia="Book Antiqua" w:hAnsi="Book Antiqua" w:cs="Book Antiqua"/>
          <w:b/>
          <w:bCs/>
          <w:color w:val="000000"/>
        </w:rPr>
        <w:t xml:space="preserve"> MP</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Rizzi</w:t>
      </w:r>
      <w:proofErr w:type="spellEnd"/>
      <w:r w:rsidRPr="00713E1D">
        <w:rPr>
          <w:rFonts w:ascii="Book Antiqua" w:eastAsia="Book Antiqua" w:hAnsi="Book Antiqua" w:cs="Book Antiqua"/>
          <w:color w:val="000000"/>
        </w:rPr>
        <w:t xml:space="preserve"> F, </w:t>
      </w:r>
      <w:proofErr w:type="spellStart"/>
      <w:r w:rsidRPr="00713E1D">
        <w:rPr>
          <w:rFonts w:ascii="Book Antiqua" w:eastAsia="Book Antiqua" w:hAnsi="Book Antiqua" w:cs="Book Antiqua"/>
          <w:color w:val="000000"/>
        </w:rPr>
        <w:t>Depalo</w:t>
      </w:r>
      <w:proofErr w:type="spellEnd"/>
      <w:r w:rsidRPr="00713E1D">
        <w:rPr>
          <w:rFonts w:ascii="Book Antiqua" w:eastAsia="Book Antiqua" w:hAnsi="Book Antiqua" w:cs="Book Antiqua"/>
          <w:color w:val="000000"/>
        </w:rPr>
        <w:t xml:space="preserve"> N, </w:t>
      </w:r>
      <w:proofErr w:type="spellStart"/>
      <w:r w:rsidRPr="00713E1D">
        <w:rPr>
          <w:rFonts w:ascii="Book Antiqua" w:eastAsia="Book Antiqua" w:hAnsi="Book Antiqua" w:cs="Book Antiqua"/>
          <w:color w:val="000000"/>
        </w:rPr>
        <w:t>Armentano</w:t>
      </w:r>
      <w:proofErr w:type="spellEnd"/>
      <w:r w:rsidRPr="00713E1D">
        <w:rPr>
          <w:rFonts w:ascii="Book Antiqua" w:eastAsia="Book Antiqua" w:hAnsi="Book Antiqua" w:cs="Book Antiqua"/>
          <w:color w:val="000000"/>
        </w:rPr>
        <w:t xml:space="preserve"> R, Coletta S, </w:t>
      </w:r>
      <w:proofErr w:type="spellStart"/>
      <w:r w:rsidRPr="00713E1D">
        <w:rPr>
          <w:rFonts w:ascii="Book Antiqua" w:eastAsia="Book Antiqua" w:hAnsi="Book Antiqua" w:cs="Book Antiqua"/>
          <w:color w:val="000000"/>
        </w:rPr>
        <w:t>Serino</w:t>
      </w:r>
      <w:proofErr w:type="spellEnd"/>
      <w:r w:rsidRPr="00713E1D">
        <w:rPr>
          <w:rFonts w:ascii="Book Antiqua" w:eastAsia="Book Antiqua" w:hAnsi="Book Antiqua" w:cs="Book Antiqua"/>
          <w:color w:val="000000"/>
        </w:rPr>
        <w:t xml:space="preserve"> G, </w:t>
      </w:r>
      <w:proofErr w:type="spellStart"/>
      <w:r w:rsidRPr="00713E1D">
        <w:rPr>
          <w:rFonts w:ascii="Book Antiqua" w:eastAsia="Book Antiqua" w:hAnsi="Book Antiqua" w:cs="Book Antiqua"/>
          <w:color w:val="000000"/>
        </w:rPr>
        <w:t>Fanizza</w:t>
      </w:r>
      <w:proofErr w:type="spellEnd"/>
      <w:r w:rsidRPr="00713E1D">
        <w:rPr>
          <w:rFonts w:ascii="Book Antiqua" w:eastAsia="Book Antiqua" w:hAnsi="Book Antiqua" w:cs="Book Antiqua"/>
          <w:color w:val="000000"/>
        </w:rPr>
        <w:t xml:space="preserve"> E, </w:t>
      </w:r>
      <w:proofErr w:type="spellStart"/>
      <w:r w:rsidRPr="00713E1D">
        <w:rPr>
          <w:rFonts w:ascii="Book Antiqua" w:eastAsia="Book Antiqua" w:hAnsi="Book Antiqua" w:cs="Book Antiqua"/>
          <w:color w:val="000000"/>
        </w:rPr>
        <w:t>Pesole</w:t>
      </w:r>
      <w:proofErr w:type="spellEnd"/>
      <w:r w:rsidRPr="00713E1D">
        <w:rPr>
          <w:rFonts w:ascii="Book Antiqua" w:eastAsia="Book Antiqua" w:hAnsi="Book Antiqua" w:cs="Book Antiqua"/>
          <w:color w:val="000000"/>
        </w:rPr>
        <w:t xml:space="preserve"> PL, </w:t>
      </w:r>
      <w:proofErr w:type="spellStart"/>
      <w:r w:rsidRPr="00713E1D">
        <w:rPr>
          <w:rFonts w:ascii="Book Antiqua" w:eastAsia="Book Antiqua" w:hAnsi="Book Antiqua" w:cs="Book Antiqua"/>
          <w:color w:val="000000"/>
        </w:rPr>
        <w:t>Cervellera</w:t>
      </w:r>
      <w:proofErr w:type="spellEnd"/>
      <w:r w:rsidRPr="00713E1D">
        <w:rPr>
          <w:rFonts w:ascii="Book Antiqua" w:eastAsia="Book Antiqua" w:hAnsi="Book Antiqua" w:cs="Book Antiqua"/>
          <w:color w:val="000000"/>
        </w:rPr>
        <w:t xml:space="preserve"> A, </w:t>
      </w:r>
      <w:proofErr w:type="spellStart"/>
      <w:r w:rsidRPr="00713E1D">
        <w:rPr>
          <w:rFonts w:ascii="Book Antiqua" w:eastAsia="Book Antiqua" w:hAnsi="Book Antiqua" w:cs="Book Antiqua"/>
          <w:color w:val="000000"/>
        </w:rPr>
        <w:t>Carella</w:t>
      </w:r>
      <w:proofErr w:type="spellEnd"/>
      <w:r w:rsidRPr="00713E1D">
        <w:rPr>
          <w:rFonts w:ascii="Book Antiqua" w:eastAsia="Book Antiqua" w:hAnsi="Book Antiqua" w:cs="Book Antiqua"/>
          <w:color w:val="000000"/>
        </w:rPr>
        <w:t xml:space="preserve"> N, </w:t>
      </w:r>
      <w:proofErr w:type="spellStart"/>
      <w:r w:rsidRPr="00713E1D">
        <w:rPr>
          <w:rFonts w:ascii="Book Antiqua" w:eastAsia="Book Antiqua" w:hAnsi="Book Antiqua" w:cs="Book Antiqua"/>
          <w:color w:val="000000"/>
        </w:rPr>
        <w:t>Curri</w:t>
      </w:r>
      <w:proofErr w:type="spellEnd"/>
      <w:r w:rsidRPr="00713E1D">
        <w:rPr>
          <w:rFonts w:ascii="Book Antiqua" w:eastAsia="Book Antiqua" w:hAnsi="Book Antiqua" w:cs="Book Antiqua"/>
          <w:color w:val="000000"/>
        </w:rPr>
        <w:t xml:space="preserve"> ML, </w:t>
      </w:r>
      <w:proofErr w:type="spellStart"/>
      <w:r w:rsidRPr="00713E1D">
        <w:rPr>
          <w:rFonts w:ascii="Book Antiqua" w:eastAsia="Book Antiqua" w:hAnsi="Book Antiqua" w:cs="Book Antiqua"/>
          <w:color w:val="000000"/>
        </w:rPr>
        <w:t>Giannelli</w:t>
      </w:r>
      <w:proofErr w:type="spellEnd"/>
      <w:r w:rsidRPr="00713E1D">
        <w:rPr>
          <w:rFonts w:ascii="Book Antiqua" w:eastAsia="Book Antiqua" w:hAnsi="Book Antiqua" w:cs="Book Antiqua"/>
          <w:color w:val="000000"/>
        </w:rPr>
        <w:t xml:space="preserve"> G. Exosome Released FZD10 Increases Ki-67 Expression via Phospho-ERK1/2 in Colorectal and Gastric Cancer. </w:t>
      </w:r>
      <w:r w:rsidRPr="00713E1D">
        <w:rPr>
          <w:rFonts w:ascii="Book Antiqua" w:eastAsia="Book Antiqua" w:hAnsi="Book Antiqua" w:cs="Book Antiqua"/>
          <w:i/>
          <w:iCs/>
          <w:color w:val="000000"/>
        </w:rPr>
        <w:t>Front Oncol</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11</w:t>
      </w:r>
      <w:r w:rsidRPr="00713E1D">
        <w:rPr>
          <w:rFonts w:ascii="Book Antiqua" w:eastAsia="Book Antiqua" w:hAnsi="Book Antiqua" w:cs="Book Antiqua"/>
          <w:color w:val="000000"/>
        </w:rPr>
        <w:t>: 730093 [PMID: 34671555 DOI: 10.3389/fonc.2021.730093]</w:t>
      </w:r>
    </w:p>
    <w:p w14:paraId="29244E9B"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23 </w:t>
      </w:r>
      <w:r w:rsidRPr="00713E1D">
        <w:rPr>
          <w:rFonts w:ascii="Book Antiqua" w:eastAsia="Book Antiqua" w:hAnsi="Book Antiqua" w:cs="Book Antiqua"/>
          <w:b/>
          <w:bCs/>
          <w:color w:val="000000"/>
        </w:rPr>
        <w:t>Devis-Jauregui L</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Eritja</w:t>
      </w:r>
      <w:proofErr w:type="spellEnd"/>
      <w:r w:rsidRPr="00713E1D">
        <w:rPr>
          <w:rFonts w:ascii="Book Antiqua" w:eastAsia="Book Antiqua" w:hAnsi="Book Antiqua" w:cs="Book Antiqua"/>
          <w:color w:val="000000"/>
        </w:rPr>
        <w:t xml:space="preserve"> N, Davis ML, Matias-</w:t>
      </w:r>
      <w:proofErr w:type="spellStart"/>
      <w:r w:rsidRPr="00713E1D">
        <w:rPr>
          <w:rFonts w:ascii="Book Antiqua" w:eastAsia="Book Antiqua" w:hAnsi="Book Antiqua" w:cs="Book Antiqua"/>
          <w:color w:val="000000"/>
        </w:rPr>
        <w:t>Guiu</w:t>
      </w:r>
      <w:proofErr w:type="spellEnd"/>
      <w:r w:rsidRPr="00713E1D">
        <w:rPr>
          <w:rFonts w:ascii="Book Antiqua" w:eastAsia="Book Antiqua" w:hAnsi="Book Antiqua" w:cs="Book Antiqua"/>
          <w:color w:val="000000"/>
        </w:rPr>
        <w:t xml:space="preserve"> X, </w:t>
      </w:r>
      <w:proofErr w:type="spellStart"/>
      <w:r w:rsidRPr="00713E1D">
        <w:rPr>
          <w:rFonts w:ascii="Book Antiqua" w:eastAsia="Book Antiqua" w:hAnsi="Book Antiqua" w:cs="Book Antiqua"/>
          <w:color w:val="000000"/>
        </w:rPr>
        <w:t>Llobet-Navàs</w:t>
      </w:r>
      <w:proofErr w:type="spellEnd"/>
      <w:r w:rsidRPr="00713E1D">
        <w:rPr>
          <w:rFonts w:ascii="Book Antiqua" w:eastAsia="Book Antiqua" w:hAnsi="Book Antiqua" w:cs="Book Antiqua"/>
          <w:color w:val="000000"/>
        </w:rPr>
        <w:t xml:space="preserve"> D. Autophagy in the physiological endometrium and cancer. </w:t>
      </w:r>
      <w:r w:rsidRPr="00713E1D">
        <w:rPr>
          <w:rFonts w:ascii="Book Antiqua" w:eastAsia="Book Antiqua" w:hAnsi="Book Antiqua" w:cs="Book Antiqua"/>
          <w:i/>
          <w:iCs/>
          <w:color w:val="000000"/>
        </w:rPr>
        <w:t>Autophagy</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17</w:t>
      </w:r>
      <w:r w:rsidRPr="00713E1D">
        <w:rPr>
          <w:rFonts w:ascii="Book Antiqua" w:eastAsia="Book Antiqua" w:hAnsi="Book Antiqua" w:cs="Book Antiqua"/>
          <w:color w:val="000000"/>
        </w:rPr>
        <w:t>: 1077-1095 [PMID: 32401642 DOI: 10.1080/15548627.2020.1752548]</w:t>
      </w:r>
    </w:p>
    <w:p w14:paraId="70E86BB8"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24 </w:t>
      </w:r>
      <w:r w:rsidRPr="00713E1D">
        <w:rPr>
          <w:rFonts w:ascii="Book Antiqua" w:eastAsia="Book Antiqua" w:hAnsi="Book Antiqua" w:cs="Book Antiqua"/>
          <w:b/>
          <w:bCs/>
          <w:color w:val="000000"/>
        </w:rPr>
        <w:t>Jiao T</w:t>
      </w:r>
      <w:r w:rsidRPr="00713E1D">
        <w:rPr>
          <w:rFonts w:ascii="Book Antiqua" w:eastAsia="Book Antiqua" w:hAnsi="Book Antiqua" w:cs="Book Antiqua"/>
          <w:color w:val="000000"/>
        </w:rPr>
        <w:t xml:space="preserve">, Wu J, Casper DP, Davis DI, Brown MA, Zhao S, Liang J, Lei Z, Holloway B. Feeding Sheep Cobalt and Oregano Essential Oil Alone or in Combination on Ruminal Nutrient Digestibility, Fermentation, and Fiber Digestion Combined With Scanning Electron Microscopy. </w:t>
      </w:r>
      <w:r w:rsidRPr="00713E1D">
        <w:rPr>
          <w:rFonts w:ascii="Book Antiqua" w:eastAsia="Book Antiqua" w:hAnsi="Book Antiqua" w:cs="Book Antiqua"/>
          <w:i/>
          <w:iCs/>
          <w:color w:val="000000"/>
        </w:rPr>
        <w:t>Front Vet Sci</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8</w:t>
      </w:r>
      <w:r w:rsidRPr="00713E1D">
        <w:rPr>
          <w:rFonts w:ascii="Book Antiqua" w:eastAsia="Book Antiqua" w:hAnsi="Book Antiqua" w:cs="Book Antiqua"/>
          <w:color w:val="000000"/>
        </w:rPr>
        <w:t>: 639432 [PMID: 34195240 DOI: 10.3389/fvets.2021.639432]</w:t>
      </w:r>
    </w:p>
    <w:p w14:paraId="1F7962C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25 </w:t>
      </w:r>
      <w:r w:rsidRPr="00713E1D">
        <w:rPr>
          <w:rFonts w:ascii="Book Antiqua" w:eastAsia="Book Antiqua" w:hAnsi="Book Antiqua" w:cs="Book Antiqua"/>
          <w:b/>
          <w:bCs/>
          <w:color w:val="000000"/>
        </w:rPr>
        <w:t>Kim HM</w:t>
      </w:r>
      <w:r w:rsidRPr="00713E1D">
        <w:rPr>
          <w:rFonts w:ascii="Book Antiqua" w:eastAsia="Book Antiqua" w:hAnsi="Book Antiqua" w:cs="Book Antiqua"/>
          <w:color w:val="000000"/>
        </w:rPr>
        <w:t xml:space="preserve">, Kim ES, Koo JS. Expression of Autophagy-Related Proteins in Different Types of Thyroid Cancer. </w:t>
      </w:r>
      <w:r w:rsidRPr="00713E1D">
        <w:rPr>
          <w:rFonts w:ascii="Book Antiqua" w:eastAsia="Book Antiqua" w:hAnsi="Book Antiqua" w:cs="Book Antiqua"/>
          <w:i/>
          <w:iCs/>
          <w:color w:val="000000"/>
        </w:rPr>
        <w:t>Int J Mol Sci</w:t>
      </w:r>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18</w:t>
      </w:r>
      <w:r w:rsidRPr="00713E1D">
        <w:rPr>
          <w:rFonts w:ascii="Book Antiqua" w:eastAsia="Book Antiqua" w:hAnsi="Book Antiqua" w:cs="Book Antiqua"/>
          <w:color w:val="000000"/>
        </w:rPr>
        <w:t xml:space="preserve"> [PMID: 28257096 DOI: 10.3390/ijms18030540]</w:t>
      </w:r>
    </w:p>
    <w:p w14:paraId="0ECEA27E"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26 </w:t>
      </w:r>
      <w:proofErr w:type="spellStart"/>
      <w:r w:rsidRPr="00713E1D">
        <w:rPr>
          <w:rFonts w:ascii="Book Antiqua" w:eastAsia="Book Antiqua" w:hAnsi="Book Antiqua" w:cs="Book Antiqua"/>
          <w:b/>
          <w:bCs/>
          <w:color w:val="000000"/>
        </w:rPr>
        <w:t>Jeong</w:t>
      </w:r>
      <w:proofErr w:type="spellEnd"/>
      <w:r w:rsidRPr="00713E1D">
        <w:rPr>
          <w:rFonts w:ascii="Book Antiqua" w:eastAsia="Book Antiqua" w:hAnsi="Book Antiqua" w:cs="Book Antiqua"/>
          <w:b/>
          <w:bCs/>
          <w:color w:val="000000"/>
        </w:rPr>
        <w:t xml:space="preserve"> SJ</w:t>
      </w:r>
      <w:r w:rsidRPr="00713E1D">
        <w:rPr>
          <w:rFonts w:ascii="Book Antiqua" w:eastAsia="Book Antiqua" w:hAnsi="Book Antiqua" w:cs="Book Antiqua"/>
          <w:color w:val="000000"/>
        </w:rPr>
        <w:t xml:space="preserve">, Zhang X, Rodriguez-Velez A, Evans TD, </w:t>
      </w:r>
      <w:proofErr w:type="spellStart"/>
      <w:r w:rsidRPr="00713E1D">
        <w:rPr>
          <w:rFonts w:ascii="Book Antiqua" w:eastAsia="Book Antiqua" w:hAnsi="Book Antiqua" w:cs="Book Antiqua"/>
          <w:color w:val="000000"/>
        </w:rPr>
        <w:t>Razani</w:t>
      </w:r>
      <w:proofErr w:type="spellEnd"/>
      <w:r w:rsidRPr="00713E1D">
        <w:rPr>
          <w:rFonts w:ascii="Book Antiqua" w:eastAsia="Book Antiqua" w:hAnsi="Book Antiqua" w:cs="Book Antiqua"/>
          <w:color w:val="000000"/>
        </w:rPr>
        <w:t xml:space="preserve"> B. p62/SQSTM1 and Selective Autophagy in Cardiometabolic Diseases. </w:t>
      </w:r>
      <w:proofErr w:type="spellStart"/>
      <w:r w:rsidRPr="00713E1D">
        <w:rPr>
          <w:rFonts w:ascii="Book Antiqua" w:eastAsia="Book Antiqua" w:hAnsi="Book Antiqua" w:cs="Book Antiqua"/>
          <w:i/>
          <w:iCs/>
          <w:color w:val="000000"/>
        </w:rPr>
        <w:t>Antioxid</w:t>
      </w:r>
      <w:proofErr w:type="spellEnd"/>
      <w:r w:rsidRPr="00713E1D">
        <w:rPr>
          <w:rFonts w:ascii="Book Antiqua" w:eastAsia="Book Antiqua" w:hAnsi="Book Antiqua" w:cs="Book Antiqua"/>
          <w:i/>
          <w:iCs/>
          <w:color w:val="000000"/>
        </w:rPr>
        <w:t xml:space="preserve"> Redox Signal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31</w:t>
      </w:r>
      <w:r w:rsidRPr="00713E1D">
        <w:rPr>
          <w:rFonts w:ascii="Book Antiqua" w:eastAsia="Book Antiqua" w:hAnsi="Book Antiqua" w:cs="Book Antiqua"/>
          <w:color w:val="000000"/>
        </w:rPr>
        <w:t>: 458-471 [PMID: 30588824 DOI: 10.1089/ars.2018.7649]</w:t>
      </w:r>
    </w:p>
    <w:p w14:paraId="283C7279"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27 </w:t>
      </w:r>
      <w:proofErr w:type="spellStart"/>
      <w:r w:rsidRPr="00713E1D">
        <w:rPr>
          <w:rFonts w:ascii="Book Antiqua" w:eastAsia="Book Antiqua" w:hAnsi="Book Antiqua" w:cs="Book Antiqua"/>
          <w:b/>
          <w:bCs/>
          <w:color w:val="000000"/>
        </w:rPr>
        <w:t>Fattahi</w:t>
      </w:r>
      <w:proofErr w:type="spellEnd"/>
      <w:r w:rsidRPr="00713E1D">
        <w:rPr>
          <w:rFonts w:ascii="Book Antiqua" w:eastAsia="Book Antiqua" w:hAnsi="Book Antiqua" w:cs="Book Antiqua"/>
          <w:b/>
          <w:bCs/>
          <w:color w:val="000000"/>
        </w:rPr>
        <w:t xml:space="preserve"> S</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Amjadi-Moheb</w:t>
      </w:r>
      <w:proofErr w:type="spellEnd"/>
      <w:r w:rsidRPr="00713E1D">
        <w:rPr>
          <w:rFonts w:ascii="Book Antiqua" w:eastAsia="Book Antiqua" w:hAnsi="Book Antiqua" w:cs="Book Antiqua"/>
          <w:color w:val="000000"/>
        </w:rPr>
        <w:t xml:space="preserve"> F, </w:t>
      </w:r>
      <w:proofErr w:type="spellStart"/>
      <w:r w:rsidRPr="00713E1D">
        <w:rPr>
          <w:rFonts w:ascii="Book Antiqua" w:eastAsia="Book Antiqua" w:hAnsi="Book Antiqua" w:cs="Book Antiqua"/>
          <w:color w:val="000000"/>
        </w:rPr>
        <w:t>Tabaripour</w:t>
      </w:r>
      <w:proofErr w:type="spellEnd"/>
      <w:r w:rsidRPr="00713E1D">
        <w:rPr>
          <w:rFonts w:ascii="Book Antiqua" w:eastAsia="Book Antiqua" w:hAnsi="Book Antiqua" w:cs="Book Antiqua"/>
          <w:color w:val="000000"/>
        </w:rPr>
        <w:t xml:space="preserve"> R, Ashrafi GH, </w:t>
      </w:r>
      <w:proofErr w:type="spellStart"/>
      <w:r w:rsidRPr="00713E1D">
        <w:rPr>
          <w:rFonts w:ascii="Book Antiqua" w:eastAsia="Book Antiqua" w:hAnsi="Book Antiqua" w:cs="Book Antiqua"/>
          <w:color w:val="000000"/>
        </w:rPr>
        <w:t>Akhavan-Niaki</w:t>
      </w:r>
      <w:proofErr w:type="spellEnd"/>
      <w:r w:rsidRPr="00713E1D">
        <w:rPr>
          <w:rFonts w:ascii="Book Antiqua" w:eastAsia="Book Antiqua" w:hAnsi="Book Antiqua" w:cs="Book Antiqua"/>
          <w:color w:val="000000"/>
        </w:rPr>
        <w:t xml:space="preserve"> H. PI3K/AKT/mTOR signaling in gastric cancer: Epigenetics and beyond. </w:t>
      </w:r>
      <w:r w:rsidRPr="00713E1D">
        <w:rPr>
          <w:rFonts w:ascii="Book Antiqua" w:eastAsia="Book Antiqua" w:hAnsi="Book Antiqua" w:cs="Book Antiqua"/>
          <w:i/>
          <w:iCs/>
          <w:color w:val="000000"/>
        </w:rPr>
        <w:t>Life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262</w:t>
      </w:r>
      <w:r w:rsidRPr="00713E1D">
        <w:rPr>
          <w:rFonts w:ascii="Book Antiqua" w:eastAsia="Book Antiqua" w:hAnsi="Book Antiqua" w:cs="Book Antiqua"/>
          <w:color w:val="000000"/>
        </w:rPr>
        <w:t>: 118513 [PMID: 33011222 DOI: 10.1016/j.lfs.2020.118513]</w:t>
      </w:r>
    </w:p>
    <w:p w14:paraId="3200565D"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28 </w:t>
      </w:r>
      <w:r w:rsidRPr="00713E1D">
        <w:rPr>
          <w:rFonts w:ascii="Book Antiqua" w:eastAsia="Book Antiqua" w:hAnsi="Book Antiqua" w:cs="Book Antiqua"/>
          <w:b/>
          <w:bCs/>
          <w:color w:val="000000"/>
        </w:rPr>
        <w:t>Zhou J</w:t>
      </w:r>
      <w:r w:rsidRPr="00713E1D">
        <w:rPr>
          <w:rFonts w:ascii="Book Antiqua" w:eastAsia="Book Antiqua" w:hAnsi="Book Antiqua" w:cs="Book Antiqua"/>
          <w:color w:val="000000"/>
        </w:rPr>
        <w:t xml:space="preserve">, Jiang YY, Chen H, Wu YC, Zhang L. </w:t>
      </w:r>
      <w:proofErr w:type="spellStart"/>
      <w:r w:rsidRPr="00713E1D">
        <w:rPr>
          <w:rFonts w:ascii="Book Antiqua" w:eastAsia="Book Antiqua" w:hAnsi="Book Antiqua" w:cs="Book Antiqua"/>
          <w:color w:val="000000"/>
        </w:rPr>
        <w:t>Tanshinone</w:t>
      </w:r>
      <w:proofErr w:type="spellEnd"/>
      <w:r w:rsidRPr="00713E1D">
        <w:rPr>
          <w:rFonts w:ascii="Book Antiqua" w:eastAsia="Book Antiqua" w:hAnsi="Book Antiqua" w:cs="Book Antiqua"/>
          <w:color w:val="000000"/>
        </w:rPr>
        <w:t xml:space="preserve"> I attenuates the malignant biological properties of ovarian cancer by inducing apoptosis and autophagy via the inactivation of PI3K/AKT/mTOR pathway. </w:t>
      </w:r>
      <w:r w:rsidRPr="00713E1D">
        <w:rPr>
          <w:rFonts w:ascii="Book Antiqua" w:eastAsia="Book Antiqua" w:hAnsi="Book Antiqua" w:cs="Book Antiqua"/>
          <w:i/>
          <w:iCs/>
          <w:color w:val="000000"/>
        </w:rPr>
        <w:t xml:space="preserve">Cell </w:t>
      </w:r>
      <w:proofErr w:type="spellStart"/>
      <w:r w:rsidRPr="00713E1D">
        <w:rPr>
          <w:rFonts w:ascii="Book Antiqua" w:eastAsia="Book Antiqua" w:hAnsi="Book Antiqua" w:cs="Book Antiqua"/>
          <w:i/>
          <w:iCs/>
          <w:color w:val="000000"/>
        </w:rPr>
        <w:t>Prolif</w:t>
      </w:r>
      <w:proofErr w:type="spellEnd"/>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53</w:t>
      </w:r>
      <w:r w:rsidRPr="00713E1D">
        <w:rPr>
          <w:rFonts w:ascii="Book Antiqua" w:eastAsia="Book Antiqua" w:hAnsi="Book Antiqua" w:cs="Book Antiqua"/>
          <w:color w:val="000000"/>
        </w:rPr>
        <w:t>: e12739 [PMID: 31820522 DOI: 10.1111/cpr.12739]</w:t>
      </w:r>
    </w:p>
    <w:p w14:paraId="51FDEF6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29 </w:t>
      </w:r>
      <w:proofErr w:type="spellStart"/>
      <w:r w:rsidRPr="00713E1D">
        <w:rPr>
          <w:rFonts w:ascii="Book Antiqua" w:eastAsia="Book Antiqua" w:hAnsi="Book Antiqua" w:cs="Book Antiqua"/>
          <w:b/>
          <w:bCs/>
          <w:color w:val="000000"/>
        </w:rPr>
        <w:t>Courtnay</w:t>
      </w:r>
      <w:proofErr w:type="spellEnd"/>
      <w:r w:rsidRPr="00713E1D">
        <w:rPr>
          <w:rFonts w:ascii="Book Antiqua" w:eastAsia="Book Antiqua" w:hAnsi="Book Antiqua" w:cs="Book Antiqua"/>
          <w:b/>
          <w:bCs/>
          <w:color w:val="000000"/>
        </w:rPr>
        <w:t xml:space="preserve"> R</w:t>
      </w:r>
      <w:r w:rsidRPr="00713E1D">
        <w:rPr>
          <w:rFonts w:ascii="Book Antiqua" w:eastAsia="Book Antiqua" w:hAnsi="Book Antiqua" w:cs="Book Antiqua"/>
          <w:color w:val="000000"/>
        </w:rPr>
        <w:t xml:space="preserve">, Ngo DC, Malik N, </w:t>
      </w:r>
      <w:proofErr w:type="spellStart"/>
      <w:r w:rsidRPr="00713E1D">
        <w:rPr>
          <w:rFonts w:ascii="Book Antiqua" w:eastAsia="Book Antiqua" w:hAnsi="Book Antiqua" w:cs="Book Antiqua"/>
          <w:color w:val="000000"/>
        </w:rPr>
        <w:t>Ververis</w:t>
      </w:r>
      <w:proofErr w:type="spellEnd"/>
      <w:r w:rsidRPr="00713E1D">
        <w:rPr>
          <w:rFonts w:ascii="Book Antiqua" w:eastAsia="Book Antiqua" w:hAnsi="Book Antiqua" w:cs="Book Antiqua"/>
          <w:color w:val="000000"/>
        </w:rPr>
        <w:t xml:space="preserve"> K, Tortorella SM, </w:t>
      </w:r>
      <w:proofErr w:type="spellStart"/>
      <w:r w:rsidRPr="00713E1D">
        <w:rPr>
          <w:rFonts w:ascii="Book Antiqua" w:eastAsia="Book Antiqua" w:hAnsi="Book Antiqua" w:cs="Book Antiqua"/>
          <w:color w:val="000000"/>
        </w:rPr>
        <w:t>Karagiannis</w:t>
      </w:r>
      <w:proofErr w:type="spellEnd"/>
      <w:r w:rsidRPr="00713E1D">
        <w:rPr>
          <w:rFonts w:ascii="Book Antiqua" w:eastAsia="Book Antiqua" w:hAnsi="Book Antiqua" w:cs="Book Antiqua"/>
          <w:color w:val="000000"/>
        </w:rPr>
        <w:t xml:space="preserve"> TC. Cancer metabolism and the Warburg effect: the role of HIF-1 and PI3K. </w:t>
      </w:r>
      <w:r w:rsidRPr="00713E1D">
        <w:rPr>
          <w:rFonts w:ascii="Book Antiqua" w:eastAsia="Book Antiqua" w:hAnsi="Book Antiqua" w:cs="Book Antiqua"/>
          <w:i/>
          <w:iCs/>
          <w:color w:val="000000"/>
        </w:rPr>
        <w:t>Mol Biol Rep</w:t>
      </w:r>
      <w:r w:rsidRPr="00713E1D">
        <w:rPr>
          <w:rFonts w:ascii="Book Antiqua" w:eastAsia="Book Antiqua" w:hAnsi="Book Antiqua" w:cs="Book Antiqua"/>
          <w:color w:val="000000"/>
        </w:rPr>
        <w:t xml:space="preserve"> 2015; </w:t>
      </w:r>
      <w:r w:rsidRPr="00713E1D">
        <w:rPr>
          <w:rFonts w:ascii="Book Antiqua" w:eastAsia="Book Antiqua" w:hAnsi="Book Antiqua" w:cs="Book Antiqua"/>
          <w:b/>
          <w:bCs/>
          <w:color w:val="000000"/>
        </w:rPr>
        <w:t>42</w:t>
      </w:r>
      <w:r w:rsidRPr="00713E1D">
        <w:rPr>
          <w:rFonts w:ascii="Book Antiqua" w:eastAsia="Book Antiqua" w:hAnsi="Book Antiqua" w:cs="Book Antiqua"/>
          <w:color w:val="000000"/>
        </w:rPr>
        <w:t>: 841-851 [PMID: 25689954 DOI: 10.1007/s11033-015-3858-x]</w:t>
      </w:r>
    </w:p>
    <w:p w14:paraId="15D6E09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30 </w:t>
      </w:r>
      <w:proofErr w:type="spellStart"/>
      <w:r w:rsidRPr="00713E1D">
        <w:rPr>
          <w:rFonts w:ascii="Book Antiqua" w:eastAsia="Book Antiqua" w:hAnsi="Book Antiqua" w:cs="Book Antiqua"/>
          <w:b/>
          <w:bCs/>
          <w:color w:val="000000"/>
        </w:rPr>
        <w:t>Vacek</w:t>
      </w:r>
      <w:proofErr w:type="spellEnd"/>
      <w:r w:rsidRPr="00713E1D">
        <w:rPr>
          <w:rFonts w:ascii="Book Antiqua" w:eastAsia="Book Antiqua" w:hAnsi="Book Antiqua" w:cs="Book Antiqua"/>
          <w:b/>
          <w:bCs/>
          <w:color w:val="000000"/>
        </w:rPr>
        <w:t xml:space="preserve"> JC</w:t>
      </w:r>
      <w:r w:rsidRPr="00713E1D">
        <w:rPr>
          <w:rFonts w:ascii="Book Antiqua" w:eastAsia="Book Antiqua" w:hAnsi="Book Antiqua" w:cs="Book Antiqua"/>
          <w:color w:val="000000"/>
        </w:rPr>
        <w:t xml:space="preserve">, Behera J, George AK, </w:t>
      </w:r>
      <w:proofErr w:type="spellStart"/>
      <w:r w:rsidRPr="00713E1D">
        <w:rPr>
          <w:rFonts w:ascii="Book Antiqua" w:eastAsia="Book Antiqua" w:hAnsi="Book Antiqua" w:cs="Book Antiqua"/>
          <w:color w:val="000000"/>
        </w:rPr>
        <w:t>Kamat</w:t>
      </w:r>
      <w:proofErr w:type="spellEnd"/>
      <w:r w:rsidRPr="00713E1D">
        <w:rPr>
          <w:rFonts w:ascii="Book Antiqua" w:eastAsia="Book Antiqua" w:hAnsi="Book Antiqua" w:cs="Book Antiqua"/>
          <w:color w:val="000000"/>
        </w:rPr>
        <w:t xml:space="preserve"> PK, Kalani A, Tyagi N. </w:t>
      </w:r>
      <w:proofErr w:type="spellStart"/>
      <w:r w:rsidRPr="00713E1D">
        <w:rPr>
          <w:rFonts w:ascii="Book Antiqua" w:eastAsia="Book Antiqua" w:hAnsi="Book Antiqua" w:cs="Book Antiqua"/>
          <w:color w:val="000000"/>
        </w:rPr>
        <w:t>Tetrahydrocurcumin</w:t>
      </w:r>
      <w:proofErr w:type="spellEnd"/>
      <w:r w:rsidRPr="00713E1D">
        <w:rPr>
          <w:rFonts w:ascii="Book Antiqua" w:eastAsia="Book Antiqua" w:hAnsi="Book Antiqua" w:cs="Book Antiqua"/>
          <w:color w:val="000000"/>
        </w:rPr>
        <w:t xml:space="preserve"> ameliorates homocysteine-mediated mitochondrial remodeling in brain endothelial cells. </w:t>
      </w:r>
      <w:r w:rsidRPr="00713E1D">
        <w:rPr>
          <w:rFonts w:ascii="Book Antiqua" w:eastAsia="Book Antiqua" w:hAnsi="Book Antiqua" w:cs="Book Antiqua"/>
          <w:i/>
          <w:iCs/>
          <w:color w:val="000000"/>
        </w:rPr>
        <w:t xml:space="preserve">J Cell </w:t>
      </w:r>
      <w:proofErr w:type="spellStart"/>
      <w:r w:rsidRPr="00713E1D">
        <w:rPr>
          <w:rFonts w:ascii="Book Antiqua" w:eastAsia="Book Antiqua" w:hAnsi="Book Antiqua" w:cs="Book Antiqua"/>
          <w:i/>
          <w:iCs/>
          <w:color w:val="000000"/>
        </w:rPr>
        <w:t>Physiol</w:t>
      </w:r>
      <w:proofErr w:type="spellEnd"/>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233</w:t>
      </w:r>
      <w:r w:rsidRPr="00713E1D">
        <w:rPr>
          <w:rFonts w:ascii="Book Antiqua" w:eastAsia="Book Antiqua" w:hAnsi="Book Antiqua" w:cs="Book Antiqua"/>
          <w:color w:val="000000"/>
        </w:rPr>
        <w:t>: 3080-3092 [PMID: 28833102 DOI: 10.1002/jcp.26145]</w:t>
      </w:r>
    </w:p>
    <w:p w14:paraId="6F720ED0"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31 </w:t>
      </w:r>
      <w:r w:rsidRPr="00713E1D">
        <w:rPr>
          <w:rFonts w:ascii="Book Antiqua" w:eastAsia="Book Antiqua" w:hAnsi="Book Antiqua" w:cs="Book Antiqua"/>
          <w:b/>
          <w:bCs/>
          <w:color w:val="000000"/>
        </w:rPr>
        <w:t>Zeng J</w:t>
      </w:r>
      <w:r w:rsidRPr="00713E1D">
        <w:rPr>
          <w:rFonts w:ascii="Book Antiqua" w:eastAsia="Book Antiqua" w:hAnsi="Book Antiqua" w:cs="Book Antiqua"/>
          <w:color w:val="000000"/>
        </w:rPr>
        <w:t xml:space="preserve">, Yan R, Pan H, You F, Cai T, Liu W, Zheng C, Zhao Z, Gong D, Chen L, Zhang Y. </w:t>
      </w:r>
      <w:proofErr w:type="spellStart"/>
      <w:r w:rsidRPr="00713E1D">
        <w:rPr>
          <w:rFonts w:ascii="Book Antiqua" w:eastAsia="Book Antiqua" w:hAnsi="Book Antiqua" w:cs="Book Antiqua"/>
          <w:color w:val="000000"/>
        </w:rPr>
        <w:t>Weipixiao</w:t>
      </w:r>
      <w:proofErr w:type="spellEnd"/>
      <w:r w:rsidRPr="00713E1D">
        <w:rPr>
          <w:rFonts w:ascii="Book Antiqua" w:eastAsia="Book Antiqua" w:hAnsi="Book Antiqua" w:cs="Book Antiqua"/>
          <w:color w:val="000000"/>
        </w:rPr>
        <w:t xml:space="preserve"> attenuate early angiogenesis in rats with gastric precancerous lesions. </w:t>
      </w:r>
      <w:r w:rsidRPr="00713E1D">
        <w:rPr>
          <w:rFonts w:ascii="Book Antiqua" w:eastAsia="Book Antiqua" w:hAnsi="Book Antiqua" w:cs="Book Antiqua"/>
          <w:i/>
          <w:iCs/>
          <w:color w:val="000000"/>
        </w:rPr>
        <w:t>BMC Complement Altern Med</w:t>
      </w:r>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18</w:t>
      </w:r>
      <w:r w:rsidRPr="00713E1D">
        <w:rPr>
          <w:rFonts w:ascii="Book Antiqua" w:eastAsia="Book Antiqua" w:hAnsi="Book Antiqua" w:cs="Book Antiqua"/>
          <w:color w:val="000000"/>
        </w:rPr>
        <w:t>: 250 [PMID: 30200948 DOI: 10.1186/s12906-018-2309-3]</w:t>
      </w:r>
    </w:p>
    <w:p w14:paraId="05AF303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32 </w:t>
      </w:r>
      <w:r w:rsidRPr="00713E1D">
        <w:rPr>
          <w:rFonts w:ascii="Book Antiqua" w:eastAsia="Book Antiqua" w:hAnsi="Book Antiqua" w:cs="Book Antiqua"/>
          <w:b/>
          <w:bCs/>
          <w:color w:val="000000"/>
        </w:rPr>
        <w:t>Liu W</w:t>
      </w:r>
      <w:r w:rsidRPr="00713E1D">
        <w:rPr>
          <w:rFonts w:ascii="Book Antiqua" w:eastAsia="Book Antiqua" w:hAnsi="Book Antiqua" w:cs="Book Antiqua"/>
          <w:color w:val="000000"/>
        </w:rPr>
        <w:t xml:space="preserve">, Zhao ZM, Liu YL, Pan HF, Lin LZ. </w:t>
      </w:r>
      <w:proofErr w:type="spellStart"/>
      <w:r w:rsidRPr="00713E1D">
        <w:rPr>
          <w:rFonts w:ascii="Book Antiqua" w:eastAsia="Book Antiqua" w:hAnsi="Book Antiqua" w:cs="Book Antiqua"/>
          <w:color w:val="000000"/>
        </w:rPr>
        <w:t>Weipiling</w:t>
      </w:r>
      <w:proofErr w:type="spellEnd"/>
      <w:r w:rsidRPr="00713E1D">
        <w:rPr>
          <w:rFonts w:ascii="Book Antiqua" w:eastAsia="Book Antiqua" w:hAnsi="Book Antiqua" w:cs="Book Antiqua"/>
          <w:color w:val="000000"/>
        </w:rPr>
        <w:t xml:space="preserve"> ameliorates gastric precancerous lesions in Atp4a(-/-) mice. </w:t>
      </w:r>
      <w:r w:rsidRPr="00713E1D">
        <w:rPr>
          <w:rFonts w:ascii="Book Antiqua" w:eastAsia="Book Antiqua" w:hAnsi="Book Antiqua" w:cs="Book Antiqua"/>
          <w:i/>
          <w:iCs/>
          <w:color w:val="000000"/>
        </w:rPr>
        <w:t>BMC Complement Altern Med</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19</w:t>
      </w:r>
      <w:r w:rsidRPr="00713E1D">
        <w:rPr>
          <w:rFonts w:ascii="Book Antiqua" w:eastAsia="Book Antiqua" w:hAnsi="Book Antiqua" w:cs="Book Antiqua"/>
          <w:color w:val="000000"/>
        </w:rPr>
        <w:t>: 318 [PMID: 31744486 DOI: 10.1186/s12906-019-2718-y]</w:t>
      </w:r>
    </w:p>
    <w:p w14:paraId="2CDA2C37"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33 </w:t>
      </w:r>
      <w:r w:rsidRPr="00713E1D">
        <w:rPr>
          <w:rFonts w:ascii="Book Antiqua" w:eastAsia="Book Antiqua" w:hAnsi="Book Antiqua" w:cs="Book Antiqua"/>
          <w:b/>
          <w:bCs/>
          <w:color w:val="000000"/>
        </w:rPr>
        <w:t>Chen F</w:t>
      </w:r>
      <w:r w:rsidRPr="00713E1D">
        <w:rPr>
          <w:rFonts w:ascii="Book Antiqua" w:eastAsia="Book Antiqua" w:hAnsi="Book Antiqua" w:cs="Book Antiqua"/>
          <w:color w:val="000000"/>
        </w:rPr>
        <w:t xml:space="preserve">, Chen J, Yang L, Liu J, Zhang X, Zhang Y, Tu Q, Yin D, Lin D, Wong PP, Huang D, Xing Y, Zhao J, Li M, Liu Q, </w:t>
      </w:r>
      <w:proofErr w:type="spellStart"/>
      <w:r w:rsidRPr="00713E1D">
        <w:rPr>
          <w:rFonts w:ascii="Book Antiqua" w:eastAsia="Book Antiqua" w:hAnsi="Book Antiqua" w:cs="Book Antiqua"/>
          <w:color w:val="000000"/>
        </w:rPr>
        <w:t>Su</w:t>
      </w:r>
      <w:proofErr w:type="spellEnd"/>
      <w:r w:rsidRPr="00713E1D">
        <w:rPr>
          <w:rFonts w:ascii="Book Antiqua" w:eastAsia="Book Antiqua" w:hAnsi="Book Antiqua" w:cs="Book Antiqua"/>
          <w:color w:val="000000"/>
        </w:rPr>
        <w:t xml:space="preserve"> F, </w:t>
      </w:r>
      <w:proofErr w:type="spellStart"/>
      <w:r w:rsidRPr="00713E1D">
        <w:rPr>
          <w:rFonts w:ascii="Book Antiqua" w:eastAsia="Book Antiqua" w:hAnsi="Book Antiqua" w:cs="Book Antiqua"/>
          <w:color w:val="000000"/>
        </w:rPr>
        <w:t>Su</w:t>
      </w:r>
      <w:proofErr w:type="spellEnd"/>
      <w:r w:rsidRPr="00713E1D">
        <w:rPr>
          <w:rFonts w:ascii="Book Antiqua" w:eastAsia="Book Antiqua" w:hAnsi="Book Antiqua" w:cs="Book Antiqua"/>
          <w:color w:val="000000"/>
        </w:rPr>
        <w:t xml:space="preserve"> S, Song E. Extracellular vesicle-packaged HIF-1α-stabilizing lncRNA from </w:t>
      </w:r>
      <w:proofErr w:type="spellStart"/>
      <w:r w:rsidRPr="00713E1D">
        <w:rPr>
          <w:rFonts w:ascii="Book Antiqua" w:eastAsia="Book Antiqua" w:hAnsi="Book Antiqua" w:cs="Book Antiqua"/>
          <w:color w:val="000000"/>
        </w:rPr>
        <w:t>tumour</w:t>
      </w:r>
      <w:proofErr w:type="spellEnd"/>
      <w:r w:rsidRPr="00713E1D">
        <w:rPr>
          <w:rFonts w:ascii="Book Antiqua" w:eastAsia="Book Antiqua" w:hAnsi="Book Antiqua" w:cs="Book Antiqua"/>
          <w:color w:val="000000"/>
        </w:rPr>
        <w:t xml:space="preserve">-associated macrophages regulates aerobic glycolysis of breast cancer cells. </w:t>
      </w:r>
      <w:r w:rsidRPr="00713E1D">
        <w:rPr>
          <w:rFonts w:ascii="Book Antiqua" w:eastAsia="Book Antiqua" w:hAnsi="Book Antiqua" w:cs="Book Antiqua"/>
          <w:i/>
          <w:iCs/>
          <w:color w:val="000000"/>
        </w:rPr>
        <w:t>Nat Cell Biol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21</w:t>
      </w:r>
      <w:r w:rsidRPr="00713E1D">
        <w:rPr>
          <w:rFonts w:ascii="Book Antiqua" w:eastAsia="Book Antiqua" w:hAnsi="Book Antiqua" w:cs="Book Antiqua"/>
          <w:color w:val="000000"/>
        </w:rPr>
        <w:t>: 498-510 [PMID: 30936474 DOI: 10.1038/s41556-019-0299-0]</w:t>
      </w:r>
    </w:p>
    <w:p w14:paraId="48DEF938"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34 </w:t>
      </w:r>
      <w:r w:rsidRPr="00713E1D">
        <w:rPr>
          <w:rFonts w:ascii="Book Antiqua" w:eastAsia="Book Antiqua" w:hAnsi="Book Antiqua" w:cs="Book Antiqua"/>
          <w:b/>
          <w:bCs/>
          <w:color w:val="000000"/>
        </w:rPr>
        <w:t>Yang J</w:t>
      </w:r>
      <w:r w:rsidRPr="00713E1D">
        <w:rPr>
          <w:rFonts w:ascii="Book Antiqua" w:eastAsia="Book Antiqua" w:hAnsi="Book Antiqua" w:cs="Book Antiqua"/>
          <w:color w:val="000000"/>
        </w:rPr>
        <w:t xml:space="preserve">, Ren B, Yang G, Wang H, Chen G, You L, Zhang T, Zhao Y. The enhancement of glycolysis regulates pancreatic cancer metastasis. </w:t>
      </w:r>
      <w:r w:rsidRPr="00713E1D">
        <w:rPr>
          <w:rFonts w:ascii="Book Antiqua" w:eastAsia="Book Antiqua" w:hAnsi="Book Antiqua" w:cs="Book Antiqua"/>
          <w:i/>
          <w:iCs/>
          <w:color w:val="000000"/>
        </w:rPr>
        <w:t>Cell Mol Life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77</w:t>
      </w:r>
      <w:r w:rsidRPr="00713E1D">
        <w:rPr>
          <w:rFonts w:ascii="Book Antiqua" w:eastAsia="Book Antiqua" w:hAnsi="Book Antiqua" w:cs="Book Antiqua"/>
          <w:color w:val="000000"/>
        </w:rPr>
        <w:t>: 305-321 [PMID: 31432232 DOI: 10.1007/s00018-019-03278-z]</w:t>
      </w:r>
    </w:p>
    <w:p w14:paraId="2D0BBEE0"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35 </w:t>
      </w:r>
      <w:r w:rsidRPr="00713E1D">
        <w:rPr>
          <w:rFonts w:ascii="Book Antiqua" w:eastAsia="Book Antiqua" w:hAnsi="Book Antiqua" w:cs="Book Antiqua"/>
          <w:b/>
          <w:bCs/>
          <w:color w:val="000000"/>
        </w:rPr>
        <w:t>Brooks GA</w:t>
      </w:r>
      <w:r w:rsidRPr="00713E1D">
        <w:rPr>
          <w:rFonts w:ascii="Book Antiqua" w:eastAsia="Book Antiqua" w:hAnsi="Book Antiqua" w:cs="Book Antiqua"/>
          <w:color w:val="000000"/>
        </w:rPr>
        <w:t xml:space="preserve">. Lactate as a fulcrum of metabolism. </w:t>
      </w:r>
      <w:r w:rsidRPr="00713E1D">
        <w:rPr>
          <w:rFonts w:ascii="Book Antiqua" w:eastAsia="Book Antiqua" w:hAnsi="Book Antiqua" w:cs="Book Antiqua"/>
          <w:i/>
          <w:iCs/>
          <w:color w:val="000000"/>
        </w:rPr>
        <w:t>Redox Biol</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35</w:t>
      </w:r>
      <w:r w:rsidRPr="00713E1D">
        <w:rPr>
          <w:rFonts w:ascii="Book Antiqua" w:eastAsia="Book Antiqua" w:hAnsi="Book Antiqua" w:cs="Book Antiqua"/>
          <w:color w:val="000000"/>
        </w:rPr>
        <w:t>: 101454 [PMID: 32113910 DOI: 10.1016/j.redox.2020.101454]</w:t>
      </w:r>
    </w:p>
    <w:p w14:paraId="36A64F9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36 </w:t>
      </w:r>
      <w:r w:rsidRPr="00713E1D">
        <w:rPr>
          <w:rFonts w:ascii="Book Antiqua" w:eastAsia="Book Antiqua" w:hAnsi="Book Antiqua" w:cs="Book Antiqua"/>
          <w:b/>
          <w:bCs/>
          <w:color w:val="000000"/>
        </w:rPr>
        <w:t>Contreras-</w:t>
      </w:r>
      <w:proofErr w:type="spellStart"/>
      <w:r w:rsidRPr="00713E1D">
        <w:rPr>
          <w:rFonts w:ascii="Book Antiqua" w:eastAsia="Book Antiqua" w:hAnsi="Book Antiqua" w:cs="Book Antiqua"/>
          <w:b/>
          <w:bCs/>
          <w:color w:val="000000"/>
        </w:rPr>
        <w:t>Baeza</w:t>
      </w:r>
      <w:proofErr w:type="spellEnd"/>
      <w:r w:rsidRPr="00713E1D">
        <w:rPr>
          <w:rFonts w:ascii="Book Antiqua" w:eastAsia="Book Antiqua" w:hAnsi="Book Antiqua" w:cs="Book Antiqua"/>
          <w:b/>
          <w:bCs/>
          <w:color w:val="000000"/>
        </w:rPr>
        <w:t xml:space="preserve"> Y</w:t>
      </w:r>
      <w:r w:rsidRPr="00713E1D">
        <w:rPr>
          <w:rFonts w:ascii="Book Antiqua" w:eastAsia="Book Antiqua" w:hAnsi="Book Antiqua" w:cs="Book Antiqua"/>
          <w:color w:val="000000"/>
        </w:rPr>
        <w:t xml:space="preserve">, Sandoval PY, </w:t>
      </w:r>
      <w:proofErr w:type="spellStart"/>
      <w:r w:rsidRPr="00713E1D">
        <w:rPr>
          <w:rFonts w:ascii="Book Antiqua" w:eastAsia="Book Antiqua" w:hAnsi="Book Antiqua" w:cs="Book Antiqua"/>
          <w:color w:val="000000"/>
        </w:rPr>
        <w:t>Alarcón</w:t>
      </w:r>
      <w:proofErr w:type="spellEnd"/>
      <w:r w:rsidRPr="00713E1D">
        <w:rPr>
          <w:rFonts w:ascii="Book Antiqua" w:eastAsia="Book Antiqua" w:hAnsi="Book Antiqua" w:cs="Book Antiqua"/>
          <w:color w:val="000000"/>
        </w:rPr>
        <w:t xml:space="preserve"> R, </w:t>
      </w:r>
      <w:proofErr w:type="spellStart"/>
      <w:r w:rsidRPr="00713E1D">
        <w:rPr>
          <w:rFonts w:ascii="Book Antiqua" w:eastAsia="Book Antiqua" w:hAnsi="Book Antiqua" w:cs="Book Antiqua"/>
          <w:color w:val="000000"/>
        </w:rPr>
        <w:t>Galaz</w:t>
      </w:r>
      <w:proofErr w:type="spellEnd"/>
      <w:r w:rsidRPr="00713E1D">
        <w:rPr>
          <w:rFonts w:ascii="Book Antiqua" w:eastAsia="Book Antiqua" w:hAnsi="Book Antiqua" w:cs="Book Antiqua"/>
          <w:color w:val="000000"/>
        </w:rPr>
        <w:t xml:space="preserve"> A, Cortés-Molina F, </w:t>
      </w:r>
      <w:proofErr w:type="spellStart"/>
      <w:r w:rsidRPr="00713E1D">
        <w:rPr>
          <w:rFonts w:ascii="Book Antiqua" w:eastAsia="Book Antiqua" w:hAnsi="Book Antiqua" w:cs="Book Antiqua"/>
          <w:color w:val="000000"/>
        </w:rPr>
        <w:t>Alegría</w:t>
      </w:r>
      <w:proofErr w:type="spellEnd"/>
      <w:r w:rsidRPr="00713E1D">
        <w:rPr>
          <w:rFonts w:ascii="Book Antiqua" w:eastAsia="Book Antiqua" w:hAnsi="Book Antiqua" w:cs="Book Antiqua"/>
          <w:color w:val="000000"/>
        </w:rPr>
        <w:t xml:space="preserve"> K, </w:t>
      </w:r>
      <w:proofErr w:type="spellStart"/>
      <w:r w:rsidRPr="00713E1D">
        <w:rPr>
          <w:rFonts w:ascii="Book Antiqua" w:eastAsia="Book Antiqua" w:hAnsi="Book Antiqua" w:cs="Book Antiqua"/>
          <w:color w:val="000000"/>
        </w:rPr>
        <w:t>Baeza</w:t>
      </w:r>
      <w:proofErr w:type="spellEnd"/>
      <w:r w:rsidRPr="00713E1D">
        <w:rPr>
          <w:rFonts w:ascii="Book Antiqua" w:eastAsia="Book Antiqua" w:hAnsi="Book Antiqua" w:cs="Book Antiqua"/>
          <w:color w:val="000000"/>
        </w:rPr>
        <w:t xml:space="preserve">-Lehnert F, Arce-Molina R, </w:t>
      </w:r>
      <w:proofErr w:type="spellStart"/>
      <w:r w:rsidRPr="00713E1D">
        <w:rPr>
          <w:rFonts w:ascii="Book Antiqua" w:eastAsia="Book Antiqua" w:hAnsi="Book Antiqua" w:cs="Book Antiqua"/>
          <w:color w:val="000000"/>
        </w:rPr>
        <w:t>Guequén</w:t>
      </w:r>
      <w:proofErr w:type="spellEnd"/>
      <w:r w:rsidRPr="00713E1D">
        <w:rPr>
          <w:rFonts w:ascii="Book Antiqua" w:eastAsia="Book Antiqua" w:hAnsi="Book Antiqua" w:cs="Book Antiqua"/>
          <w:color w:val="000000"/>
        </w:rPr>
        <w:t xml:space="preserve"> A, Flores CA, San Martín A, Barros LF. Monocarboxylate transporter 4 (MCT4) is a high affinity transporter capable of exporting lactate in high-lactate microenvironments. </w:t>
      </w:r>
      <w:r w:rsidRPr="00713E1D">
        <w:rPr>
          <w:rFonts w:ascii="Book Antiqua" w:eastAsia="Book Antiqua" w:hAnsi="Book Antiqua" w:cs="Book Antiqua"/>
          <w:i/>
          <w:iCs/>
          <w:color w:val="000000"/>
        </w:rPr>
        <w:t>J Biol Chem</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294</w:t>
      </w:r>
      <w:r w:rsidRPr="00713E1D">
        <w:rPr>
          <w:rFonts w:ascii="Book Antiqua" w:eastAsia="Book Antiqua" w:hAnsi="Book Antiqua" w:cs="Book Antiqua"/>
          <w:color w:val="000000"/>
        </w:rPr>
        <w:t>: 20135-20147 [PMID: 31719150 DOI: 10.1074/jbc.RA119.009093]</w:t>
      </w:r>
    </w:p>
    <w:p w14:paraId="254776B9"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37 </w:t>
      </w:r>
      <w:r w:rsidRPr="00713E1D">
        <w:rPr>
          <w:rFonts w:ascii="Book Antiqua" w:eastAsia="Book Antiqua" w:hAnsi="Book Antiqua" w:cs="Book Antiqua"/>
          <w:b/>
          <w:bCs/>
          <w:color w:val="000000"/>
        </w:rPr>
        <w:t>Dong Z</w:t>
      </w:r>
      <w:r w:rsidRPr="00713E1D">
        <w:rPr>
          <w:rFonts w:ascii="Book Antiqua" w:eastAsia="Book Antiqua" w:hAnsi="Book Antiqua" w:cs="Book Antiqua"/>
          <w:color w:val="000000"/>
        </w:rPr>
        <w:t>, Yang J, Li L, Tan L, Shi P, Zhang J, Zhong X, Ge L, Wu Z, Cui H. FOXO3a</w:t>
      </w:r>
      <w:r w:rsidRPr="00713E1D">
        <w:rPr>
          <w:rFonts w:ascii="Book Antiqua" w:eastAsia="Book Antiqua" w:hAnsi="Book Antiqua" w:cs="Book Antiqua"/>
          <w:color w:val="000000"/>
        </w:rPr>
        <w:noBreakHyphen/>
        <w:t xml:space="preserve">SIRT6 axis suppresses aerobic glycolysis in melanoma. </w:t>
      </w:r>
      <w:r w:rsidRPr="00713E1D">
        <w:rPr>
          <w:rFonts w:ascii="Book Antiqua" w:eastAsia="Book Antiqua" w:hAnsi="Book Antiqua" w:cs="Book Antiqua"/>
          <w:i/>
          <w:iCs/>
          <w:color w:val="000000"/>
        </w:rPr>
        <w:t>Int J Oncol</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56</w:t>
      </w:r>
      <w:r w:rsidRPr="00713E1D">
        <w:rPr>
          <w:rFonts w:ascii="Book Antiqua" w:eastAsia="Book Antiqua" w:hAnsi="Book Antiqua" w:cs="Book Antiqua"/>
          <w:color w:val="000000"/>
        </w:rPr>
        <w:t>: 728-742 [PMID: 32124950 DOI: 10.3892/ijo.2020.4964]</w:t>
      </w:r>
    </w:p>
    <w:p w14:paraId="41A2532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38 </w:t>
      </w:r>
      <w:r w:rsidRPr="00713E1D">
        <w:rPr>
          <w:rFonts w:ascii="Book Antiqua" w:eastAsia="Book Antiqua" w:hAnsi="Book Antiqua" w:cs="Book Antiqua"/>
          <w:b/>
          <w:bCs/>
          <w:color w:val="000000"/>
        </w:rPr>
        <w:t>Jia Y</w:t>
      </w:r>
      <w:r w:rsidRPr="00713E1D">
        <w:rPr>
          <w:rFonts w:ascii="Book Antiqua" w:eastAsia="Book Antiqua" w:hAnsi="Book Antiqua" w:cs="Book Antiqua"/>
          <w:color w:val="000000"/>
        </w:rPr>
        <w:t xml:space="preserve">, Li HY, Wang Y, Wang J, Zhu JW, Wei YY, Lou L, Chen X, Mo SJ. Crosstalk between hypoxia-sensing ULK1/2 and YAP-driven glycolysis fuels pancreatic ductal </w:t>
      </w:r>
      <w:r w:rsidRPr="00713E1D">
        <w:rPr>
          <w:rFonts w:ascii="Book Antiqua" w:eastAsia="Book Antiqua" w:hAnsi="Book Antiqua" w:cs="Book Antiqua"/>
          <w:color w:val="000000"/>
        </w:rPr>
        <w:lastRenderedPageBreak/>
        <w:t xml:space="preserve">adenocarcinoma development. </w:t>
      </w:r>
      <w:r w:rsidRPr="00713E1D">
        <w:rPr>
          <w:rFonts w:ascii="Book Antiqua" w:eastAsia="Book Antiqua" w:hAnsi="Book Antiqua" w:cs="Book Antiqua"/>
          <w:i/>
          <w:iCs/>
          <w:color w:val="000000"/>
        </w:rPr>
        <w:t>Int J Biol Sci</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17</w:t>
      </w:r>
      <w:r w:rsidRPr="00713E1D">
        <w:rPr>
          <w:rFonts w:ascii="Book Antiqua" w:eastAsia="Book Antiqua" w:hAnsi="Book Antiqua" w:cs="Book Antiqua"/>
          <w:color w:val="000000"/>
        </w:rPr>
        <w:t>: 2772-2794 [PMID: 34345207 DOI: 10.7150/ijbs.60018]</w:t>
      </w:r>
    </w:p>
    <w:p w14:paraId="0B5CBEA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39 </w:t>
      </w:r>
      <w:r w:rsidRPr="00713E1D">
        <w:rPr>
          <w:rFonts w:ascii="Book Antiqua" w:eastAsia="Book Antiqua" w:hAnsi="Book Antiqua" w:cs="Book Antiqua"/>
          <w:b/>
          <w:bCs/>
          <w:color w:val="000000"/>
        </w:rPr>
        <w:t>Liu Y</w:t>
      </w:r>
      <w:r w:rsidRPr="00713E1D">
        <w:rPr>
          <w:rFonts w:ascii="Book Antiqua" w:eastAsia="Book Antiqua" w:hAnsi="Book Antiqua" w:cs="Book Antiqua"/>
          <w:color w:val="000000"/>
        </w:rPr>
        <w:t xml:space="preserve">, Gu W. The complexity of p53-mediated metabolic regulation in tumor suppression. </w:t>
      </w:r>
      <w:r w:rsidRPr="00713E1D">
        <w:rPr>
          <w:rFonts w:ascii="Book Antiqua" w:eastAsia="Book Antiqua" w:hAnsi="Book Antiqua" w:cs="Book Antiqua"/>
          <w:i/>
          <w:iCs/>
          <w:color w:val="000000"/>
        </w:rPr>
        <w:t>Semin Cancer Biol</w:t>
      </w:r>
      <w:r w:rsidRPr="00713E1D">
        <w:rPr>
          <w:rFonts w:ascii="Book Antiqua" w:eastAsia="Book Antiqua" w:hAnsi="Book Antiqua" w:cs="Book Antiqua"/>
          <w:color w:val="000000"/>
        </w:rPr>
        <w:t xml:space="preserve"> 2022; </w:t>
      </w:r>
      <w:r w:rsidRPr="00713E1D">
        <w:rPr>
          <w:rFonts w:ascii="Book Antiqua" w:eastAsia="Book Antiqua" w:hAnsi="Book Antiqua" w:cs="Book Antiqua"/>
          <w:b/>
          <w:bCs/>
          <w:color w:val="000000"/>
        </w:rPr>
        <w:t>85</w:t>
      </w:r>
      <w:r w:rsidRPr="00713E1D">
        <w:rPr>
          <w:rFonts w:ascii="Book Antiqua" w:eastAsia="Book Antiqua" w:hAnsi="Book Antiqua" w:cs="Book Antiqua"/>
          <w:color w:val="000000"/>
        </w:rPr>
        <w:t>: 4-32 [PMID: 33785447 DOI: 10.1016/j.semcancer.2021.03.010]</w:t>
      </w:r>
    </w:p>
    <w:p w14:paraId="000A20ED"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40 </w:t>
      </w:r>
      <w:r w:rsidRPr="00713E1D">
        <w:rPr>
          <w:rFonts w:ascii="Book Antiqua" w:eastAsia="Book Antiqua" w:hAnsi="Book Antiqua" w:cs="Book Antiqua"/>
          <w:b/>
          <w:bCs/>
          <w:color w:val="000000"/>
        </w:rPr>
        <w:t>Zhu J</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Ao</w:t>
      </w:r>
      <w:proofErr w:type="spellEnd"/>
      <w:r w:rsidRPr="00713E1D">
        <w:rPr>
          <w:rFonts w:ascii="Book Antiqua" w:eastAsia="Book Antiqua" w:hAnsi="Book Antiqua" w:cs="Book Antiqua"/>
          <w:color w:val="000000"/>
        </w:rPr>
        <w:t xml:space="preserve"> H, Liu M, Cao K, Ma J. UBE2T promotes autophagy via the p53/AMPK/mTOR signaling pathway in lung adenocarcinoma. </w:t>
      </w:r>
      <w:r w:rsidRPr="00713E1D">
        <w:rPr>
          <w:rFonts w:ascii="Book Antiqua" w:eastAsia="Book Antiqua" w:hAnsi="Book Antiqua" w:cs="Book Antiqua"/>
          <w:i/>
          <w:iCs/>
          <w:color w:val="000000"/>
        </w:rPr>
        <w:t xml:space="preserve">J </w:t>
      </w:r>
      <w:proofErr w:type="spellStart"/>
      <w:r w:rsidRPr="00713E1D">
        <w:rPr>
          <w:rFonts w:ascii="Book Antiqua" w:eastAsia="Book Antiqua" w:hAnsi="Book Antiqua" w:cs="Book Antiqua"/>
          <w:i/>
          <w:iCs/>
          <w:color w:val="000000"/>
        </w:rPr>
        <w:t>Transl</w:t>
      </w:r>
      <w:proofErr w:type="spellEnd"/>
      <w:r w:rsidRPr="00713E1D">
        <w:rPr>
          <w:rFonts w:ascii="Book Antiqua" w:eastAsia="Book Antiqua" w:hAnsi="Book Antiqua" w:cs="Book Antiqua"/>
          <w:i/>
          <w:iCs/>
          <w:color w:val="000000"/>
        </w:rPr>
        <w:t xml:space="preserve"> Med</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19</w:t>
      </w:r>
      <w:r w:rsidRPr="00713E1D">
        <w:rPr>
          <w:rFonts w:ascii="Book Antiqua" w:eastAsia="Book Antiqua" w:hAnsi="Book Antiqua" w:cs="Book Antiqua"/>
          <w:color w:val="000000"/>
        </w:rPr>
        <w:t>: 374 [PMID: 34461934 DOI: 10.1186/s12967-021-03056-1]</w:t>
      </w:r>
    </w:p>
    <w:p w14:paraId="1F9DCFEF"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41 </w:t>
      </w:r>
      <w:r w:rsidRPr="00713E1D">
        <w:rPr>
          <w:rFonts w:ascii="Book Antiqua" w:eastAsia="Book Antiqua" w:hAnsi="Book Antiqua" w:cs="Book Antiqua"/>
          <w:b/>
          <w:bCs/>
          <w:color w:val="000000"/>
        </w:rPr>
        <w:t>Xu Y</w:t>
      </w:r>
      <w:r w:rsidRPr="00713E1D">
        <w:rPr>
          <w:rFonts w:ascii="Book Antiqua" w:eastAsia="Book Antiqua" w:hAnsi="Book Antiqua" w:cs="Book Antiqua"/>
          <w:color w:val="000000"/>
        </w:rPr>
        <w:t xml:space="preserve">, Tian C, Sun J, Zhang J, Ren K, Fan XY, Wang K, Wang H, Yan YE, Chen C, Shi Q, Dong XP. FBXW7-Induced MTOR Degradation Forces Autophagy to Counteract Persistent Prion Infection. </w:t>
      </w:r>
      <w:r w:rsidRPr="00713E1D">
        <w:rPr>
          <w:rFonts w:ascii="Book Antiqua" w:eastAsia="Book Antiqua" w:hAnsi="Book Antiqua" w:cs="Book Antiqua"/>
          <w:i/>
          <w:iCs/>
          <w:color w:val="000000"/>
        </w:rPr>
        <w:t xml:space="preserve">Mol </w:t>
      </w:r>
      <w:proofErr w:type="spellStart"/>
      <w:r w:rsidRPr="00713E1D">
        <w:rPr>
          <w:rFonts w:ascii="Book Antiqua" w:eastAsia="Book Antiqua" w:hAnsi="Book Antiqua" w:cs="Book Antiqua"/>
          <w:i/>
          <w:iCs/>
          <w:color w:val="000000"/>
        </w:rPr>
        <w:t>Neurobiol</w:t>
      </w:r>
      <w:proofErr w:type="spellEnd"/>
      <w:r w:rsidRPr="00713E1D">
        <w:rPr>
          <w:rFonts w:ascii="Book Antiqua" w:eastAsia="Book Antiqua" w:hAnsi="Book Antiqua" w:cs="Book Antiqua"/>
          <w:color w:val="000000"/>
        </w:rPr>
        <w:t xml:space="preserve"> 2016; </w:t>
      </w:r>
      <w:r w:rsidRPr="00713E1D">
        <w:rPr>
          <w:rFonts w:ascii="Book Antiqua" w:eastAsia="Book Antiqua" w:hAnsi="Book Antiqua" w:cs="Book Antiqua"/>
          <w:b/>
          <w:bCs/>
          <w:color w:val="000000"/>
        </w:rPr>
        <w:t>53</w:t>
      </w:r>
      <w:r w:rsidRPr="00713E1D">
        <w:rPr>
          <w:rFonts w:ascii="Book Antiqua" w:eastAsia="Book Antiqua" w:hAnsi="Book Antiqua" w:cs="Book Antiqua"/>
          <w:color w:val="000000"/>
        </w:rPr>
        <w:t>: 706-719 [PMID: 25579381 DOI: 10.1007/s12035-014-9028-7]</w:t>
      </w:r>
    </w:p>
    <w:p w14:paraId="043EC145"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42 </w:t>
      </w:r>
      <w:r w:rsidRPr="00713E1D">
        <w:rPr>
          <w:rFonts w:ascii="Book Antiqua" w:eastAsia="Book Antiqua" w:hAnsi="Book Antiqua" w:cs="Book Antiqua"/>
          <w:b/>
          <w:bCs/>
          <w:color w:val="000000"/>
        </w:rPr>
        <w:t>Chang HW</w:t>
      </w:r>
      <w:r w:rsidRPr="00713E1D">
        <w:rPr>
          <w:rFonts w:ascii="Book Antiqua" w:eastAsia="Book Antiqua" w:hAnsi="Book Antiqua" w:cs="Book Antiqua"/>
          <w:color w:val="000000"/>
        </w:rPr>
        <w:t xml:space="preserve">, Kim MR, Lee HJ, Lee HM, Kim GC, Lee YS, Nam HY, Lee M, Jang HJ, Lee KE, Lee JC, Byun Y, Kim SW, Kim SY. p53/BNIP3-dependent mitophagy limits glycolytic shift in radioresistant cancer. </w:t>
      </w:r>
      <w:r w:rsidRPr="00713E1D">
        <w:rPr>
          <w:rFonts w:ascii="Book Antiqua" w:eastAsia="Book Antiqua" w:hAnsi="Book Antiqua" w:cs="Book Antiqua"/>
          <w:i/>
          <w:iCs/>
          <w:color w:val="000000"/>
        </w:rPr>
        <w:t>Oncogene</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38</w:t>
      </w:r>
      <w:r w:rsidRPr="00713E1D">
        <w:rPr>
          <w:rFonts w:ascii="Book Antiqua" w:eastAsia="Book Antiqua" w:hAnsi="Book Antiqua" w:cs="Book Antiqua"/>
          <w:color w:val="000000"/>
        </w:rPr>
        <w:t>: 3729-3742 [PMID: 30664690 DOI: 10.1038/s41388-019-0697-6]</w:t>
      </w:r>
    </w:p>
    <w:p w14:paraId="76893314"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43 </w:t>
      </w:r>
      <w:proofErr w:type="spellStart"/>
      <w:r w:rsidRPr="00713E1D">
        <w:rPr>
          <w:rFonts w:ascii="Book Antiqua" w:eastAsia="Book Antiqua" w:hAnsi="Book Antiqua" w:cs="Book Antiqua"/>
          <w:b/>
          <w:bCs/>
          <w:color w:val="000000"/>
        </w:rPr>
        <w:t>Seillier</w:t>
      </w:r>
      <w:proofErr w:type="spellEnd"/>
      <w:r w:rsidRPr="00713E1D">
        <w:rPr>
          <w:rFonts w:ascii="Book Antiqua" w:eastAsia="Book Antiqua" w:hAnsi="Book Antiqua" w:cs="Book Antiqua"/>
          <w:b/>
          <w:bCs/>
          <w:color w:val="000000"/>
        </w:rPr>
        <w:t xml:space="preserve"> M</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Peuget</w:t>
      </w:r>
      <w:proofErr w:type="spellEnd"/>
      <w:r w:rsidRPr="00713E1D">
        <w:rPr>
          <w:rFonts w:ascii="Book Antiqua" w:eastAsia="Book Antiqua" w:hAnsi="Book Antiqua" w:cs="Book Antiqua"/>
          <w:color w:val="000000"/>
        </w:rPr>
        <w:t xml:space="preserve"> S, </w:t>
      </w:r>
      <w:proofErr w:type="spellStart"/>
      <w:r w:rsidRPr="00713E1D">
        <w:rPr>
          <w:rFonts w:ascii="Book Antiqua" w:eastAsia="Book Antiqua" w:hAnsi="Book Antiqua" w:cs="Book Antiqua"/>
          <w:color w:val="000000"/>
        </w:rPr>
        <w:t>Gayet</w:t>
      </w:r>
      <w:proofErr w:type="spellEnd"/>
      <w:r w:rsidRPr="00713E1D">
        <w:rPr>
          <w:rFonts w:ascii="Book Antiqua" w:eastAsia="Book Antiqua" w:hAnsi="Book Antiqua" w:cs="Book Antiqua"/>
          <w:color w:val="000000"/>
        </w:rPr>
        <w:t xml:space="preserve"> O, Gauthier C, </w:t>
      </w:r>
      <w:proofErr w:type="spellStart"/>
      <w:r w:rsidRPr="00713E1D">
        <w:rPr>
          <w:rFonts w:ascii="Book Antiqua" w:eastAsia="Book Antiqua" w:hAnsi="Book Antiqua" w:cs="Book Antiqua"/>
          <w:color w:val="000000"/>
        </w:rPr>
        <w:t>N'Guessan</w:t>
      </w:r>
      <w:proofErr w:type="spellEnd"/>
      <w:r w:rsidRPr="00713E1D">
        <w:rPr>
          <w:rFonts w:ascii="Book Antiqua" w:eastAsia="Book Antiqua" w:hAnsi="Book Antiqua" w:cs="Book Antiqua"/>
          <w:color w:val="000000"/>
        </w:rPr>
        <w:t xml:space="preserve"> P, Monte M, Carrier A, </w:t>
      </w:r>
      <w:proofErr w:type="spellStart"/>
      <w:r w:rsidRPr="00713E1D">
        <w:rPr>
          <w:rFonts w:ascii="Book Antiqua" w:eastAsia="Book Antiqua" w:hAnsi="Book Antiqua" w:cs="Book Antiqua"/>
          <w:color w:val="000000"/>
        </w:rPr>
        <w:t>Iovanna</w:t>
      </w:r>
      <w:proofErr w:type="spellEnd"/>
      <w:r w:rsidRPr="00713E1D">
        <w:rPr>
          <w:rFonts w:ascii="Book Antiqua" w:eastAsia="Book Antiqua" w:hAnsi="Book Antiqua" w:cs="Book Antiqua"/>
          <w:color w:val="000000"/>
        </w:rPr>
        <w:t xml:space="preserve"> JL, </w:t>
      </w:r>
      <w:proofErr w:type="spellStart"/>
      <w:r w:rsidRPr="00713E1D">
        <w:rPr>
          <w:rFonts w:ascii="Book Antiqua" w:eastAsia="Book Antiqua" w:hAnsi="Book Antiqua" w:cs="Book Antiqua"/>
          <w:color w:val="000000"/>
        </w:rPr>
        <w:t>Dusetti</w:t>
      </w:r>
      <w:proofErr w:type="spellEnd"/>
      <w:r w:rsidRPr="00713E1D">
        <w:rPr>
          <w:rFonts w:ascii="Book Antiqua" w:eastAsia="Book Antiqua" w:hAnsi="Book Antiqua" w:cs="Book Antiqua"/>
          <w:color w:val="000000"/>
        </w:rPr>
        <w:t xml:space="preserve"> NJ. TP53INP1, a tumor suppressor, interacts with LC3 and ATG8-family proteins through the LC3-interacting region (LIR) and promotes autophagy-dependent cell death. </w:t>
      </w:r>
      <w:r w:rsidRPr="00713E1D">
        <w:rPr>
          <w:rFonts w:ascii="Book Antiqua" w:eastAsia="Book Antiqua" w:hAnsi="Book Antiqua" w:cs="Book Antiqua"/>
          <w:i/>
          <w:iCs/>
          <w:color w:val="000000"/>
        </w:rPr>
        <w:t>Cell Death Differ</w:t>
      </w:r>
      <w:r w:rsidRPr="00713E1D">
        <w:rPr>
          <w:rFonts w:ascii="Book Antiqua" w:eastAsia="Book Antiqua" w:hAnsi="Book Antiqua" w:cs="Book Antiqua"/>
          <w:color w:val="000000"/>
        </w:rPr>
        <w:t xml:space="preserve"> 2012; </w:t>
      </w:r>
      <w:r w:rsidRPr="00713E1D">
        <w:rPr>
          <w:rFonts w:ascii="Book Antiqua" w:eastAsia="Book Antiqua" w:hAnsi="Book Antiqua" w:cs="Book Antiqua"/>
          <w:b/>
          <w:bCs/>
          <w:color w:val="000000"/>
        </w:rPr>
        <w:t>19</w:t>
      </w:r>
      <w:r w:rsidRPr="00713E1D">
        <w:rPr>
          <w:rFonts w:ascii="Book Antiqua" w:eastAsia="Book Antiqua" w:hAnsi="Book Antiqua" w:cs="Book Antiqua"/>
          <w:color w:val="000000"/>
        </w:rPr>
        <w:t>: 1525-1535 [PMID: 22421968 DOI: 10.1038/cdd.2012.30]</w:t>
      </w:r>
    </w:p>
    <w:p w14:paraId="08797D41"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44 </w:t>
      </w:r>
      <w:r w:rsidRPr="00713E1D">
        <w:rPr>
          <w:rFonts w:ascii="Book Antiqua" w:eastAsia="Book Antiqua" w:hAnsi="Book Antiqua" w:cs="Book Antiqua"/>
          <w:b/>
          <w:bCs/>
          <w:color w:val="000000"/>
        </w:rPr>
        <w:t>Han JA</w:t>
      </w:r>
      <w:r w:rsidRPr="00713E1D">
        <w:rPr>
          <w:rFonts w:ascii="Book Antiqua" w:eastAsia="Book Antiqua" w:hAnsi="Book Antiqua" w:cs="Book Antiqua"/>
          <w:color w:val="000000"/>
        </w:rPr>
        <w:t xml:space="preserve">, Kim JI, </w:t>
      </w:r>
      <w:proofErr w:type="spellStart"/>
      <w:r w:rsidRPr="00713E1D">
        <w:rPr>
          <w:rFonts w:ascii="Book Antiqua" w:eastAsia="Book Antiqua" w:hAnsi="Book Antiqua" w:cs="Book Antiqua"/>
          <w:color w:val="000000"/>
        </w:rPr>
        <w:t>Ongusaha</w:t>
      </w:r>
      <w:proofErr w:type="spellEnd"/>
      <w:r w:rsidRPr="00713E1D">
        <w:rPr>
          <w:rFonts w:ascii="Book Antiqua" w:eastAsia="Book Antiqua" w:hAnsi="Book Antiqua" w:cs="Book Antiqua"/>
          <w:color w:val="000000"/>
        </w:rPr>
        <w:t xml:space="preserve"> PP, Hwang DH, Ballou LR, </w:t>
      </w:r>
      <w:proofErr w:type="spellStart"/>
      <w:r w:rsidRPr="00713E1D">
        <w:rPr>
          <w:rFonts w:ascii="Book Antiqua" w:eastAsia="Book Antiqua" w:hAnsi="Book Antiqua" w:cs="Book Antiqua"/>
          <w:color w:val="000000"/>
        </w:rPr>
        <w:t>Mahale</w:t>
      </w:r>
      <w:proofErr w:type="spellEnd"/>
      <w:r w:rsidRPr="00713E1D">
        <w:rPr>
          <w:rFonts w:ascii="Book Antiqua" w:eastAsia="Book Antiqua" w:hAnsi="Book Antiqua" w:cs="Book Antiqua"/>
          <w:color w:val="000000"/>
        </w:rPr>
        <w:t xml:space="preserve"> A, Aaronson SA, Lee SW. P53-mediated induction of Cox-2 counteracts p53- or genotoxic stress-induced apoptosis. </w:t>
      </w:r>
      <w:r w:rsidRPr="00713E1D">
        <w:rPr>
          <w:rFonts w:ascii="Book Antiqua" w:eastAsia="Book Antiqua" w:hAnsi="Book Antiqua" w:cs="Book Antiqua"/>
          <w:i/>
          <w:iCs/>
          <w:color w:val="000000"/>
        </w:rPr>
        <w:t>EMBO J</w:t>
      </w:r>
      <w:r w:rsidRPr="00713E1D">
        <w:rPr>
          <w:rFonts w:ascii="Book Antiqua" w:eastAsia="Book Antiqua" w:hAnsi="Book Antiqua" w:cs="Book Antiqua"/>
          <w:color w:val="000000"/>
        </w:rPr>
        <w:t xml:space="preserve"> 2002; </w:t>
      </w:r>
      <w:r w:rsidRPr="00713E1D">
        <w:rPr>
          <w:rFonts w:ascii="Book Antiqua" w:eastAsia="Book Antiqua" w:hAnsi="Book Antiqua" w:cs="Book Antiqua"/>
          <w:b/>
          <w:bCs/>
          <w:color w:val="000000"/>
        </w:rPr>
        <w:t>21</w:t>
      </w:r>
      <w:r w:rsidRPr="00713E1D">
        <w:rPr>
          <w:rFonts w:ascii="Book Antiqua" w:eastAsia="Book Antiqua" w:hAnsi="Book Antiqua" w:cs="Book Antiqua"/>
          <w:color w:val="000000"/>
        </w:rPr>
        <w:t>: 5635-5644 [PMID: 12411481 DOI: 10.1093/</w:t>
      </w:r>
      <w:proofErr w:type="spellStart"/>
      <w:r w:rsidRPr="00713E1D">
        <w:rPr>
          <w:rFonts w:ascii="Book Antiqua" w:eastAsia="Book Antiqua" w:hAnsi="Book Antiqua" w:cs="Book Antiqua"/>
          <w:color w:val="000000"/>
        </w:rPr>
        <w:t>emboj</w:t>
      </w:r>
      <w:proofErr w:type="spellEnd"/>
      <w:r w:rsidRPr="00713E1D">
        <w:rPr>
          <w:rFonts w:ascii="Book Antiqua" w:eastAsia="Book Antiqua" w:hAnsi="Book Antiqua" w:cs="Book Antiqua"/>
          <w:color w:val="000000"/>
        </w:rPr>
        <w:t>/cdf591]</w:t>
      </w:r>
    </w:p>
    <w:p w14:paraId="37C6EB2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45 </w:t>
      </w:r>
      <w:r w:rsidRPr="00713E1D">
        <w:rPr>
          <w:rFonts w:ascii="Book Antiqua" w:eastAsia="Book Antiqua" w:hAnsi="Book Antiqua" w:cs="Book Antiqua"/>
          <w:b/>
          <w:bCs/>
          <w:color w:val="000000"/>
        </w:rPr>
        <w:t>Mimouna S</w:t>
      </w:r>
      <w:r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Bazin</w:t>
      </w:r>
      <w:proofErr w:type="spellEnd"/>
      <w:r w:rsidRPr="00713E1D">
        <w:rPr>
          <w:rFonts w:ascii="Book Antiqua" w:eastAsia="Book Antiqua" w:hAnsi="Book Antiqua" w:cs="Book Antiqua"/>
          <w:color w:val="000000"/>
        </w:rPr>
        <w:t xml:space="preserve"> M, </w:t>
      </w:r>
      <w:proofErr w:type="spellStart"/>
      <w:r w:rsidRPr="00713E1D">
        <w:rPr>
          <w:rFonts w:ascii="Book Antiqua" w:eastAsia="Book Antiqua" w:hAnsi="Book Antiqua" w:cs="Book Antiqua"/>
          <w:color w:val="000000"/>
        </w:rPr>
        <w:t>Mograbi</w:t>
      </w:r>
      <w:proofErr w:type="spellEnd"/>
      <w:r w:rsidRPr="00713E1D">
        <w:rPr>
          <w:rFonts w:ascii="Book Antiqua" w:eastAsia="Book Antiqua" w:hAnsi="Book Antiqua" w:cs="Book Antiqua"/>
          <w:color w:val="000000"/>
        </w:rPr>
        <w:t xml:space="preserve"> B, </w:t>
      </w:r>
      <w:proofErr w:type="spellStart"/>
      <w:r w:rsidRPr="00713E1D">
        <w:rPr>
          <w:rFonts w:ascii="Book Antiqua" w:eastAsia="Book Antiqua" w:hAnsi="Book Antiqua" w:cs="Book Antiqua"/>
          <w:color w:val="000000"/>
        </w:rPr>
        <w:t>Darfeuille</w:t>
      </w:r>
      <w:proofErr w:type="spellEnd"/>
      <w:r w:rsidRPr="00713E1D">
        <w:rPr>
          <w:rFonts w:ascii="Book Antiqua" w:eastAsia="Book Antiqua" w:hAnsi="Book Antiqua" w:cs="Book Antiqua"/>
          <w:color w:val="000000"/>
        </w:rPr>
        <w:t xml:space="preserve">-Michaud A, Brest P, </w:t>
      </w:r>
      <w:proofErr w:type="spellStart"/>
      <w:r w:rsidRPr="00713E1D">
        <w:rPr>
          <w:rFonts w:ascii="Book Antiqua" w:eastAsia="Book Antiqua" w:hAnsi="Book Antiqua" w:cs="Book Antiqua"/>
          <w:color w:val="000000"/>
        </w:rPr>
        <w:t>Hofman</w:t>
      </w:r>
      <w:proofErr w:type="spellEnd"/>
      <w:r w:rsidRPr="00713E1D">
        <w:rPr>
          <w:rFonts w:ascii="Book Antiqua" w:eastAsia="Book Antiqua" w:hAnsi="Book Antiqua" w:cs="Book Antiqua"/>
          <w:color w:val="000000"/>
        </w:rPr>
        <w:t xml:space="preserve"> P, </w:t>
      </w:r>
      <w:proofErr w:type="spellStart"/>
      <w:r w:rsidRPr="00713E1D">
        <w:rPr>
          <w:rFonts w:ascii="Book Antiqua" w:eastAsia="Book Antiqua" w:hAnsi="Book Antiqua" w:cs="Book Antiqua"/>
          <w:color w:val="000000"/>
        </w:rPr>
        <w:t>Vouret-Craviari</w:t>
      </w:r>
      <w:proofErr w:type="spellEnd"/>
      <w:r w:rsidRPr="00713E1D">
        <w:rPr>
          <w:rFonts w:ascii="Book Antiqua" w:eastAsia="Book Antiqua" w:hAnsi="Book Antiqua" w:cs="Book Antiqua"/>
          <w:color w:val="000000"/>
        </w:rPr>
        <w:t xml:space="preserve"> V. HIF1A regulates </w:t>
      </w:r>
      <w:proofErr w:type="spellStart"/>
      <w:r w:rsidRPr="00713E1D">
        <w:rPr>
          <w:rFonts w:ascii="Book Antiqua" w:eastAsia="Book Antiqua" w:hAnsi="Book Antiqua" w:cs="Book Antiqua"/>
          <w:color w:val="000000"/>
        </w:rPr>
        <w:t>xenophagic</w:t>
      </w:r>
      <w:proofErr w:type="spellEnd"/>
      <w:r w:rsidRPr="00713E1D">
        <w:rPr>
          <w:rFonts w:ascii="Book Antiqua" w:eastAsia="Book Antiqua" w:hAnsi="Book Antiqua" w:cs="Book Antiqua"/>
          <w:color w:val="000000"/>
        </w:rPr>
        <w:t xml:space="preserve"> degradation of adherent and invasive Escherichia coli (AIEC). </w:t>
      </w:r>
      <w:r w:rsidRPr="00713E1D">
        <w:rPr>
          <w:rFonts w:ascii="Book Antiqua" w:eastAsia="Book Antiqua" w:hAnsi="Book Antiqua" w:cs="Book Antiqua"/>
          <w:i/>
          <w:iCs/>
          <w:color w:val="000000"/>
        </w:rPr>
        <w:t>Autophagy</w:t>
      </w:r>
      <w:r w:rsidRPr="00713E1D">
        <w:rPr>
          <w:rFonts w:ascii="Book Antiqua" w:eastAsia="Book Antiqua" w:hAnsi="Book Antiqua" w:cs="Book Antiqua"/>
          <w:color w:val="000000"/>
        </w:rPr>
        <w:t xml:space="preserve"> 2014; </w:t>
      </w:r>
      <w:r w:rsidRPr="00713E1D">
        <w:rPr>
          <w:rFonts w:ascii="Book Antiqua" w:eastAsia="Book Antiqua" w:hAnsi="Book Antiqua" w:cs="Book Antiqua"/>
          <w:b/>
          <w:bCs/>
          <w:color w:val="000000"/>
        </w:rPr>
        <w:t>10</w:t>
      </w:r>
      <w:r w:rsidRPr="00713E1D">
        <w:rPr>
          <w:rFonts w:ascii="Book Antiqua" w:eastAsia="Book Antiqua" w:hAnsi="Book Antiqua" w:cs="Book Antiqua"/>
          <w:color w:val="000000"/>
        </w:rPr>
        <w:t>: 2333-2345 [PMID: 25484075 DOI: 10.4161/15548627.2014.984275]</w:t>
      </w:r>
    </w:p>
    <w:p w14:paraId="6538D88A"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46 </w:t>
      </w:r>
      <w:r w:rsidRPr="00713E1D">
        <w:rPr>
          <w:rFonts w:ascii="Book Antiqua" w:eastAsia="Book Antiqua" w:hAnsi="Book Antiqua" w:cs="Book Antiqua"/>
          <w:b/>
          <w:bCs/>
          <w:color w:val="000000"/>
        </w:rPr>
        <w:t>Yu CH</w:t>
      </w:r>
      <w:r w:rsidRPr="00713E1D">
        <w:rPr>
          <w:rFonts w:ascii="Book Antiqua" w:eastAsia="Book Antiqua" w:hAnsi="Book Antiqua" w:cs="Book Antiqua"/>
          <w:color w:val="000000"/>
        </w:rPr>
        <w:t xml:space="preserve">, Chu SC, Yang SF, Hsieh YS, Lee CY, Chen PN. Induction of apoptotic but not autophagic cell death by Cinnamomum cassia extracts on human oral cancer cells. </w:t>
      </w:r>
      <w:r w:rsidRPr="00713E1D">
        <w:rPr>
          <w:rFonts w:ascii="Book Antiqua" w:eastAsia="Book Antiqua" w:hAnsi="Book Antiqua" w:cs="Book Antiqua"/>
          <w:i/>
          <w:iCs/>
          <w:color w:val="000000"/>
        </w:rPr>
        <w:t xml:space="preserve">J Cell </w:t>
      </w:r>
      <w:proofErr w:type="spellStart"/>
      <w:r w:rsidRPr="00713E1D">
        <w:rPr>
          <w:rFonts w:ascii="Book Antiqua" w:eastAsia="Book Antiqua" w:hAnsi="Book Antiqua" w:cs="Book Antiqua"/>
          <w:i/>
          <w:iCs/>
          <w:color w:val="000000"/>
        </w:rPr>
        <w:t>Physiol</w:t>
      </w:r>
      <w:proofErr w:type="spellEnd"/>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234</w:t>
      </w:r>
      <w:r w:rsidRPr="00713E1D">
        <w:rPr>
          <w:rFonts w:ascii="Book Antiqua" w:eastAsia="Book Antiqua" w:hAnsi="Book Antiqua" w:cs="Book Antiqua"/>
          <w:color w:val="000000"/>
        </w:rPr>
        <w:t>: 5289-5303 [PMID: 30317581 DOI: 10.1002/jcp.27338]</w:t>
      </w:r>
    </w:p>
    <w:p w14:paraId="50D81301"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47 </w:t>
      </w:r>
      <w:r w:rsidRPr="00713E1D">
        <w:rPr>
          <w:rFonts w:ascii="Book Antiqua" w:eastAsia="Book Antiqua" w:hAnsi="Book Antiqua" w:cs="Book Antiqua"/>
          <w:b/>
          <w:bCs/>
          <w:color w:val="000000"/>
        </w:rPr>
        <w:t>Chen J</w:t>
      </w:r>
      <w:r w:rsidRPr="00713E1D">
        <w:rPr>
          <w:rFonts w:ascii="Book Antiqua" w:eastAsia="Book Antiqua" w:hAnsi="Book Antiqua" w:cs="Book Antiqua"/>
          <w:color w:val="000000"/>
        </w:rPr>
        <w:t xml:space="preserve">, Zhao D, Zhu M, Zhang M, Hou X, Ding W, Sun S, Bu W, Feng L, Ma S, Jia X. Paeoniflorin ameliorates AGEs-induced mesangial cell injury through inhibiting RAGE/mTOR/autophagy pathway. </w:t>
      </w:r>
      <w:r w:rsidRPr="00713E1D">
        <w:rPr>
          <w:rFonts w:ascii="Book Antiqua" w:eastAsia="Book Antiqua" w:hAnsi="Book Antiqua" w:cs="Book Antiqua"/>
          <w:i/>
          <w:iCs/>
          <w:color w:val="000000"/>
        </w:rPr>
        <w:t xml:space="preserve">Biomed </w:t>
      </w:r>
      <w:proofErr w:type="spellStart"/>
      <w:r w:rsidRPr="00713E1D">
        <w:rPr>
          <w:rFonts w:ascii="Book Antiqua" w:eastAsia="Book Antiqua" w:hAnsi="Book Antiqua" w:cs="Book Antiqua"/>
          <w:i/>
          <w:iCs/>
          <w:color w:val="000000"/>
        </w:rPr>
        <w:t>Pharmacother</w:t>
      </w:r>
      <w:proofErr w:type="spellEnd"/>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89</w:t>
      </w:r>
      <w:r w:rsidRPr="00713E1D">
        <w:rPr>
          <w:rFonts w:ascii="Book Antiqua" w:eastAsia="Book Antiqua" w:hAnsi="Book Antiqua" w:cs="Book Antiqua"/>
          <w:color w:val="000000"/>
        </w:rPr>
        <w:t>: 1362-1369 [PMID: 28320103 DOI: 10.1016/j.biopha.2017.03.016]</w:t>
      </w:r>
    </w:p>
    <w:p w14:paraId="0C5DE449"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48 </w:t>
      </w:r>
      <w:r w:rsidRPr="00713E1D">
        <w:rPr>
          <w:rFonts w:ascii="Book Antiqua" w:eastAsia="Book Antiqua" w:hAnsi="Book Antiqua" w:cs="Book Antiqua"/>
          <w:b/>
          <w:bCs/>
          <w:color w:val="000000"/>
        </w:rPr>
        <w:t>Nazim UM</w:t>
      </w:r>
      <w:r w:rsidRPr="00713E1D">
        <w:rPr>
          <w:rFonts w:ascii="Book Antiqua" w:eastAsia="Book Antiqua" w:hAnsi="Book Antiqua" w:cs="Book Antiqua"/>
          <w:color w:val="000000"/>
        </w:rPr>
        <w:t xml:space="preserve">, Park SY. Attenuation of autophagy flux by 6-shogaol sensitizes human liver cancer cells to TRAIL-induced apoptosis via p53 and ROS. </w:t>
      </w:r>
      <w:r w:rsidRPr="00713E1D">
        <w:rPr>
          <w:rFonts w:ascii="Book Antiqua" w:eastAsia="Book Antiqua" w:hAnsi="Book Antiqua" w:cs="Book Antiqua"/>
          <w:i/>
          <w:iCs/>
          <w:color w:val="000000"/>
        </w:rPr>
        <w:t>Int J Mol Med</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43</w:t>
      </w:r>
      <w:r w:rsidRPr="00713E1D">
        <w:rPr>
          <w:rFonts w:ascii="Book Antiqua" w:eastAsia="Book Antiqua" w:hAnsi="Book Antiqua" w:cs="Book Antiqua"/>
          <w:color w:val="000000"/>
        </w:rPr>
        <w:t>: 701-708 [PMID: 30483736 DOI: 10.3892/ijmm.2018.3994]</w:t>
      </w:r>
    </w:p>
    <w:p w14:paraId="090B6C9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49 </w:t>
      </w:r>
      <w:r w:rsidRPr="00713E1D">
        <w:rPr>
          <w:rFonts w:ascii="Book Antiqua" w:eastAsia="Book Antiqua" w:hAnsi="Book Antiqua" w:cs="Book Antiqua"/>
          <w:b/>
          <w:bCs/>
          <w:color w:val="000000"/>
        </w:rPr>
        <w:t>Wu J</w:t>
      </w:r>
      <w:r w:rsidRPr="00713E1D">
        <w:rPr>
          <w:rFonts w:ascii="Book Antiqua" w:eastAsia="Book Antiqua" w:hAnsi="Book Antiqua" w:cs="Book Antiqua"/>
          <w:color w:val="000000"/>
        </w:rPr>
        <w:t xml:space="preserve">, Zhang X, Wang Y, Sun Q, Chen M, Liu S, Zou X. </w:t>
      </w:r>
      <w:proofErr w:type="spellStart"/>
      <w:r w:rsidRPr="00713E1D">
        <w:rPr>
          <w:rFonts w:ascii="Book Antiqua" w:eastAsia="Book Antiqua" w:hAnsi="Book Antiqua" w:cs="Book Antiqua"/>
          <w:color w:val="000000"/>
        </w:rPr>
        <w:t>Licochalcone</w:t>
      </w:r>
      <w:proofErr w:type="spellEnd"/>
      <w:r w:rsidRPr="00713E1D">
        <w:rPr>
          <w:rFonts w:ascii="Book Antiqua" w:eastAsia="Book Antiqua" w:hAnsi="Book Antiqua" w:cs="Book Antiqua"/>
          <w:color w:val="000000"/>
        </w:rPr>
        <w:t xml:space="preserve"> A suppresses hexokinase 2-mediated tumor glycolysis in gastric cancer via downregulation of the Akt signaling pathway. </w:t>
      </w:r>
      <w:r w:rsidRPr="00713E1D">
        <w:rPr>
          <w:rFonts w:ascii="Book Antiqua" w:eastAsia="Book Antiqua" w:hAnsi="Book Antiqua" w:cs="Book Antiqua"/>
          <w:i/>
          <w:iCs/>
          <w:color w:val="000000"/>
        </w:rPr>
        <w:t>Oncol Rep</w:t>
      </w:r>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39</w:t>
      </w:r>
      <w:r w:rsidRPr="00713E1D">
        <w:rPr>
          <w:rFonts w:ascii="Book Antiqua" w:eastAsia="Book Antiqua" w:hAnsi="Book Antiqua" w:cs="Book Antiqua"/>
          <w:color w:val="000000"/>
        </w:rPr>
        <w:t>: 1181-1190 [PMID: 29286170 DOI: 10.3892/or.2017.6155]</w:t>
      </w:r>
    </w:p>
    <w:p w14:paraId="165256F8" w14:textId="77777777" w:rsidR="00003942" w:rsidRPr="00713E1D" w:rsidRDefault="00003942">
      <w:pPr>
        <w:spacing w:line="360" w:lineRule="auto"/>
        <w:jc w:val="both"/>
        <w:rPr>
          <w:rFonts w:ascii="Book Antiqua" w:eastAsia="Book Antiqua" w:hAnsi="Book Antiqua" w:cs="Book Antiqua"/>
          <w:b/>
          <w:color w:val="000000"/>
        </w:rPr>
        <w:sectPr w:rsidR="00003942" w:rsidRPr="00713E1D">
          <w:pgSz w:w="12240" w:h="15840"/>
          <w:pgMar w:top="1440" w:right="1440" w:bottom="1440" w:left="1440" w:header="720" w:footer="720" w:gutter="0"/>
          <w:cols w:space="720"/>
          <w:docGrid w:linePitch="360"/>
        </w:sectPr>
      </w:pPr>
    </w:p>
    <w:p w14:paraId="6FDF27B5"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lastRenderedPageBreak/>
        <w:t>Footnotes</w:t>
      </w:r>
    </w:p>
    <w:p w14:paraId="5F032CC2" w14:textId="49C4A3DC"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Institutional</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animal</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care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and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use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committee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008826AC" w:rsidRPr="00713E1D">
        <w:rPr>
          <w:rFonts w:ascii="Book Antiqua" w:hAnsi="Book Antiqua" w:cs="Book Antiqua"/>
          <w:bCs/>
          <w:color w:val="000000"/>
        </w:rPr>
        <w:t xml:space="preserve">All procedures involving animals were reviewed and approved by </w:t>
      </w:r>
      <w:r w:rsidR="008826AC" w:rsidRPr="00713E1D">
        <w:rPr>
          <w:rFonts w:ascii="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Laboratory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University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4F4149">
        <w:rPr>
          <w:rFonts w:ascii="Book Antiqua" w:eastAsia="Book Antiqua" w:hAnsi="Book Antiqua" w:cs="Book Antiqua"/>
          <w:color w:val="000000"/>
        </w:rPr>
        <w:t xml:space="preserve"> (Approval No. SCXK 2019-0004)</w:t>
      </w:r>
      <w:r w:rsidR="006F37EC" w:rsidRPr="00713E1D">
        <w:rPr>
          <w:rFonts w:ascii="Book Antiqua" w:eastAsia="Book Antiqua" w:hAnsi="Book Antiqua" w:cs="Book Antiqua"/>
          <w:color w:val="000000"/>
        </w:rPr>
        <w:t>.</w:t>
      </w:r>
    </w:p>
    <w:p w14:paraId="17D8FECC" w14:textId="77777777" w:rsidR="00A77B3E" w:rsidRPr="00713E1D" w:rsidRDefault="00A77B3E">
      <w:pPr>
        <w:spacing w:line="360" w:lineRule="auto"/>
        <w:jc w:val="both"/>
        <w:rPr>
          <w:rFonts w:ascii="Book Antiqua" w:hAnsi="Book Antiqua"/>
        </w:rPr>
      </w:pPr>
    </w:p>
    <w:p w14:paraId="7AB3964C"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Conflict-of-interest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declare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conflict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interest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6F37EC" w:rsidRPr="00713E1D">
        <w:rPr>
          <w:rFonts w:ascii="Book Antiqua" w:eastAsia="Book Antiqua" w:hAnsi="Book Antiqua" w:cs="Book Antiqua"/>
          <w:color w:val="000000"/>
        </w:rPr>
        <w:t>.</w:t>
      </w:r>
    </w:p>
    <w:p w14:paraId="5699D8AB" w14:textId="77777777" w:rsidR="00A77B3E" w:rsidRPr="00713E1D" w:rsidRDefault="00A77B3E">
      <w:pPr>
        <w:spacing w:line="360" w:lineRule="auto"/>
        <w:jc w:val="both"/>
        <w:rPr>
          <w:rFonts w:ascii="Book Antiqua" w:hAnsi="Book Antiqua"/>
        </w:rPr>
      </w:pPr>
    </w:p>
    <w:p w14:paraId="671A0A16" w14:textId="5E19F28F"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Data</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sharing</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Technical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appendix,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statistical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dataset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available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corresponding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u w:color="0000FF"/>
        </w:rPr>
        <w:t>ysg2002</w:t>
      </w:r>
      <w:r w:rsidR="006F37EC" w:rsidRPr="00713E1D">
        <w:rPr>
          <w:rFonts w:ascii="Book Antiqua" w:eastAsia="Book Antiqua" w:hAnsi="Book Antiqua" w:cs="Book Antiqua"/>
          <w:color w:val="000000"/>
          <w:u w:color="0000FF"/>
        </w:rPr>
        <w:t xml:space="preserve">. </w:t>
      </w:r>
      <w:r w:rsidR="00760E85" w:rsidRPr="004F4149">
        <w:rPr>
          <w:rFonts w:ascii="Book Antiqua" w:eastAsia="Book Antiqua" w:hAnsi="Book Antiqua" w:cs="Book Antiqua"/>
        </w:rPr>
        <w:t>student@sina.com</w:t>
      </w:r>
      <w:r w:rsidR="00760E85">
        <w:rPr>
          <w:rFonts w:ascii="Book Antiqua" w:eastAsia="Book Antiqua" w:hAnsi="Book Antiqua" w:cs="Book Antiqua"/>
          <w:color w:val="000000"/>
          <w:u w:color="0000FF"/>
        </w:rPr>
        <w:t xml:space="preserve"> upon reasonable request</w:t>
      </w:r>
      <w:r w:rsidR="008826AC" w:rsidRPr="00713E1D">
        <w:rPr>
          <w:rFonts w:ascii="Book Antiqua" w:hAnsi="Book Antiqua" w:cs="Book Antiqua"/>
          <w:color w:val="000000"/>
          <w:u w:color="0000FF"/>
          <w:lang w:eastAsia="zh-CN"/>
        </w:rPr>
        <w:t>.</w:t>
      </w:r>
    </w:p>
    <w:p w14:paraId="6D01D265" w14:textId="77777777" w:rsidR="00A77B3E" w:rsidRPr="00713E1D" w:rsidRDefault="00A77B3E">
      <w:pPr>
        <w:spacing w:line="360" w:lineRule="auto"/>
        <w:jc w:val="both"/>
        <w:rPr>
          <w:rFonts w:ascii="Book Antiqua" w:hAnsi="Book Antiqua"/>
        </w:rPr>
      </w:pPr>
    </w:p>
    <w:p w14:paraId="79F155D0"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ARRIVE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guidelines</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T</w:t>
      </w:r>
      <w:r w:rsidRPr="00713E1D">
        <w:rPr>
          <w:rFonts w:ascii="Book Antiqua" w:eastAsia="Book Antiqua" w:hAnsi="Book Antiqua" w:cs="Book Antiqua"/>
          <w:color w:val="000000"/>
        </w:rPr>
        <w: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ARRIVE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guidelines,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prepared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ARRIVE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guidelines</w:t>
      </w:r>
      <w:r w:rsidR="006F37EC" w:rsidRPr="00713E1D">
        <w:rPr>
          <w:rFonts w:ascii="Book Antiqua" w:eastAsia="Book Antiqua" w:hAnsi="Book Antiqua" w:cs="Book Antiqua"/>
          <w:color w:val="000000"/>
        </w:rPr>
        <w:t>.</w:t>
      </w:r>
    </w:p>
    <w:p w14:paraId="3A7606C5" w14:textId="77777777" w:rsidR="00A77B3E" w:rsidRPr="00713E1D" w:rsidRDefault="00A77B3E">
      <w:pPr>
        <w:spacing w:line="360" w:lineRule="auto"/>
        <w:jc w:val="both"/>
        <w:rPr>
          <w:rFonts w:ascii="Book Antiqua" w:hAnsi="Book Antiqua"/>
        </w:rPr>
      </w:pPr>
    </w:p>
    <w:p w14:paraId="5CEE974B"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Open-Access:</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open-access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in-house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editor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peer-reviewed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external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reviewers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distributed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Commons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Attribution</w:t>
      </w:r>
      <w:r w:rsidR="003425B0" w:rsidRPr="00713E1D">
        <w:rPr>
          <w:rFonts w:ascii="Book Antiqua" w:eastAsia="Book Antiqua" w:hAnsi="Book Antiqua" w:cs="Book Antiqua"/>
          <w:color w:val="000000"/>
        </w:rPr>
        <w:t xml:space="preserve"> </w:t>
      </w:r>
      <w:proofErr w:type="spellStart"/>
      <w:r w:rsidRPr="00713E1D">
        <w:rPr>
          <w:rFonts w:ascii="Book Antiqua" w:eastAsia="Book Antiqua" w:hAnsi="Book Antiqua" w:cs="Book Antiqua"/>
          <w:color w:val="000000"/>
        </w:rPr>
        <w:t>NonCommercial</w:t>
      </w:r>
      <w:proofErr w:type="spellEnd"/>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BY-NC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license,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permits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distribute,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adapt,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build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non-commercially,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license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derivative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works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different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original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properly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non-commercial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https://creativecommons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org/Licenses/by-</w:t>
      </w:r>
      <w:proofErr w:type="spellStart"/>
      <w:r w:rsidRPr="00713E1D">
        <w:rPr>
          <w:rFonts w:ascii="Book Antiqua" w:eastAsia="Book Antiqua" w:hAnsi="Book Antiqua" w:cs="Book Antiqua"/>
          <w:color w:val="000000"/>
        </w:rPr>
        <w:t>nc</w:t>
      </w:r>
      <w:proofErr w:type="spellEnd"/>
      <w:r w:rsidRPr="00713E1D">
        <w:rPr>
          <w:rFonts w:ascii="Book Antiqua" w:eastAsia="Book Antiqua" w:hAnsi="Book Antiqua" w:cs="Book Antiqua"/>
          <w:color w:val="000000"/>
        </w:rPr>
        <w:t>/4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482F0F62" w14:textId="77777777" w:rsidR="00A77B3E" w:rsidRPr="00713E1D" w:rsidRDefault="00A77B3E">
      <w:pPr>
        <w:spacing w:line="360" w:lineRule="auto"/>
        <w:jc w:val="both"/>
        <w:rPr>
          <w:rFonts w:ascii="Book Antiqua" w:hAnsi="Book Antiqua"/>
        </w:rPr>
      </w:pPr>
    </w:p>
    <w:p w14:paraId="506DF51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Provenance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and</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peer</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Unsolicited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Externally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reviewed</w:t>
      </w:r>
      <w:r w:rsidR="006F37EC" w:rsidRPr="00713E1D">
        <w:rPr>
          <w:rFonts w:ascii="Book Antiqua" w:eastAsia="Book Antiqua" w:hAnsi="Book Antiqua" w:cs="Book Antiqua"/>
          <w:color w:val="000000"/>
        </w:rPr>
        <w:t xml:space="preserve">. </w:t>
      </w:r>
    </w:p>
    <w:p w14:paraId="25609966"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Peer-review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model:</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Single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blind</w:t>
      </w:r>
    </w:p>
    <w:p w14:paraId="05E9A551" w14:textId="77777777" w:rsidR="00A77B3E" w:rsidRPr="00713E1D" w:rsidRDefault="00A77B3E">
      <w:pPr>
        <w:spacing w:line="360" w:lineRule="auto"/>
        <w:jc w:val="both"/>
        <w:rPr>
          <w:rFonts w:ascii="Book Antiqua" w:hAnsi="Book Antiqua"/>
        </w:rPr>
      </w:pPr>
    </w:p>
    <w:p w14:paraId="6F77BDE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Peer-review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started:</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August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2022</w:t>
      </w:r>
    </w:p>
    <w:p w14:paraId="5FBE6BCA"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First</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decision:</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November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2022</w:t>
      </w:r>
    </w:p>
    <w:p w14:paraId="273A08DD"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Article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in</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press:</w:t>
      </w:r>
      <w:r w:rsidR="003425B0" w:rsidRPr="00713E1D">
        <w:rPr>
          <w:rFonts w:ascii="Book Antiqua" w:eastAsia="Book Antiqua" w:hAnsi="Book Antiqua" w:cs="Book Antiqua"/>
          <w:b/>
          <w:color w:val="000000"/>
        </w:rPr>
        <w:t xml:space="preserve"> </w:t>
      </w:r>
    </w:p>
    <w:p w14:paraId="7872D003" w14:textId="77777777" w:rsidR="00A77B3E" w:rsidRPr="00713E1D" w:rsidRDefault="00A77B3E">
      <w:pPr>
        <w:spacing w:line="360" w:lineRule="auto"/>
        <w:jc w:val="both"/>
        <w:rPr>
          <w:rFonts w:ascii="Book Antiqua" w:hAnsi="Book Antiqua"/>
        </w:rPr>
      </w:pPr>
    </w:p>
    <w:p w14:paraId="67A2F91A"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lastRenderedPageBreak/>
        <w:t>Specialty</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type: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Gastroenterology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8826AC" w:rsidRPr="00713E1D">
        <w:rPr>
          <w:rFonts w:ascii="Book Antiqua" w:hAnsi="Book Antiqua" w:cs="Book Antiqua"/>
          <w:color w:val="000000"/>
          <w:lang w:eastAsia="zh-CN"/>
        </w:rPr>
        <w:t>h</w:t>
      </w:r>
      <w:r w:rsidRPr="00713E1D">
        <w:rPr>
          <w:rFonts w:ascii="Book Antiqua" w:eastAsia="Book Antiqua" w:hAnsi="Book Antiqua" w:cs="Book Antiqua"/>
          <w:color w:val="000000"/>
        </w:rPr>
        <w:t>epatology</w:t>
      </w:r>
    </w:p>
    <w:p w14:paraId="723B3794"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Country/Territory</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of</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origin:</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China</w:t>
      </w:r>
    </w:p>
    <w:p w14:paraId="64D0208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Peer-review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report</w:t>
      </w:r>
      <w:r w:rsidR="00471B82" w:rsidRPr="00713E1D">
        <w:rPr>
          <w:rFonts w:ascii="Book Antiqua" w:eastAsia="Book Antiqua" w:hAnsi="Book Antiqua" w:cs="Book Antiqua"/>
          <w:b/>
          <w:color w:val="000000"/>
        </w:rPr>
        <w:t>’</w:t>
      </w:r>
      <w:r w:rsidRPr="00713E1D">
        <w:rPr>
          <w:rFonts w:ascii="Book Antiqua" w:eastAsia="Book Antiqua" w:hAnsi="Book Antiqua" w:cs="Book Antiqua"/>
          <w:b/>
          <w:color w:val="000000"/>
        </w:rPr>
        <w:t>s</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scientific</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quality</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classification</w:t>
      </w:r>
    </w:p>
    <w:p w14:paraId="1F7BB288"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Excellent):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677CD1B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p>
    <w:p w14:paraId="3A85355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p>
    <w:p w14:paraId="235B18E1"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78D628E8"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4AEC3CD3" w14:textId="77777777" w:rsidR="00A77B3E" w:rsidRPr="00713E1D" w:rsidRDefault="00A77B3E">
      <w:pPr>
        <w:spacing w:line="360" w:lineRule="auto"/>
        <w:jc w:val="both"/>
        <w:rPr>
          <w:rFonts w:ascii="Book Antiqua" w:hAnsi="Book Antiqua"/>
        </w:rPr>
      </w:pPr>
    </w:p>
    <w:p w14:paraId="63E63DE5" w14:textId="77777777" w:rsidR="00821505" w:rsidRPr="00713E1D" w:rsidRDefault="00E965BA">
      <w:pPr>
        <w:spacing w:line="360" w:lineRule="auto"/>
        <w:jc w:val="both"/>
        <w:rPr>
          <w:rFonts w:ascii="Book Antiqua" w:eastAsia="Book Antiqua" w:hAnsi="Book Antiqua" w:cs="Book Antiqua"/>
          <w:b/>
          <w:color w:val="000000"/>
        </w:rPr>
        <w:sectPr w:rsidR="00821505" w:rsidRPr="00713E1D">
          <w:pgSz w:w="12240" w:h="15840"/>
          <w:pgMar w:top="1440" w:right="1440" w:bottom="1440" w:left="1440" w:header="720" w:footer="720" w:gutter="0"/>
          <w:cols w:space="720"/>
          <w:docGrid w:linePitch="360"/>
        </w:sectPr>
      </w:pPr>
      <w:r w:rsidRPr="00713E1D">
        <w:rPr>
          <w:rFonts w:ascii="Book Antiqua" w:eastAsia="Book Antiqua" w:hAnsi="Book Antiqua" w:cs="Book Antiqua"/>
          <w:b/>
          <w:color w:val="000000"/>
        </w:rPr>
        <w:t>P-Reviewer:</w:t>
      </w:r>
      <w:r w:rsidR="003425B0" w:rsidRPr="00713E1D">
        <w:rPr>
          <w:rFonts w:ascii="Book Antiqua" w:eastAsia="Book Antiqua" w:hAnsi="Book Antiqua" w:cs="Book Antiqua"/>
          <w:b/>
          <w:color w:val="000000"/>
        </w:rPr>
        <w:t xml:space="preserve"> </w:t>
      </w:r>
      <w:proofErr w:type="spellStart"/>
      <w:r w:rsidRPr="00713E1D">
        <w:rPr>
          <w:rFonts w:ascii="Book Antiqua" w:eastAsia="Book Antiqua" w:hAnsi="Book Antiqua" w:cs="Book Antiqua"/>
          <w:color w:val="000000"/>
        </w:rPr>
        <w:t>Cabezuelo</w:t>
      </w:r>
      <w:proofErr w:type="spellEnd"/>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Liu</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YQ,</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States</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S-Editor:</w:t>
      </w:r>
      <w:r w:rsidR="00AC7B6F" w:rsidRPr="00713E1D">
        <w:rPr>
          <w:rFonts w:ascii="Book Antiqua" w:eastAsia="Book Antiqua" w:hAnsi="Book Antiqua" w:cs="Book Antiqua"/>
          <w:b/>
          <w:color w:val="000000"/>
        </w:rPr>
        <w:t xml:space="preserve"> </w:t>
      </w:r>
      <w:r w:rsidR="008826AC" w:rsidRPr="00713E1D">
        <w:rPr>
          <w:rFonts w:ascii="Book Antiqua" w:hAnsi="Book Antiqua" w:cs="Book Antiqua"/>
          <w:color w:val="000000"/>
          <w:lang w:eastAsia="zh-CN"/>
        </w:rPr>
        <w:t xml:space="preserve">Chen YL </w:t>
      </w:r>
      <w:r w:rsidRPr="00713E1D">
        <w:rPr>
          <w:rFonts w:ascii="Book Antiqua" w:eastAsia="Book Antiqua" w:hAnsi="Book Antiqua" w:cs="Book Antiqua"/>
          <w:b/>
          <w:color w:val="000000"/>
        </w:rPr>
        <w:t>L-Editor:</w:t>
      </w:r>
      <w:r w:rsidR="00AC7B6F" w:rsidRPr="00713E1D">
        <w:rPr>
          <w:rFonts w:ascii="Book Antiqua" w:eastAsia="Book Antiqua" w:hAnsi="Book Antiqua" w:cs="Book Antiqua"/>
          <w:b/>
          <w:color w:val="000000"/>
        </w:rPr>
        <w:t xml:space="preserve"> </w:t>
      </w:r>
      <w:r w:rsidR="007927E1">
        <w:rPr>
          <w:rFonts w:ascii="Book Antiqua" w:eastAsia="Book Antiqua" w:hAnsi="Book Antiqua" w:cs="Book Antiqua"/>
          <w:bCs/>
          <w:color w:val="000000"/>
        </w:rPr>
        <w:t>Filipodia</w:t>
      </w:r>
      <w:r w:rsidR="009703EA">
        <w:rPr>
          <w:rFonts w:ascii="Book Antiqua" w:eastAsia="Book Antiqua" w:hAnsi="Book Antiqua" w:cs="Book Antiqua"/>
          <w:bCs/>
          <w:color w:val="000000"/>
        </w:rPr>
        <w:t xml:space="preserve"> </w:t>
      </w:r>
      <w:r w:rsidRPr="00713E1D">
        <w:rPr>
          <w:rFonts w:ascii="Book Antiqua" w:eastAsia="Book Antiqua" w:hAnsi="Book Antiqua" w:cs="Book Antiqua"/>
          <w:b/>
          <w:color w:val="000000"/>
        </w:rPr>
        <w:t>P-Editor:</w:t>
      </w:r>
      <w:r w:rsidR="003425B0" w:rsidRPr="00713E1D">
        <w:rPr>
          <w:rFonts w:ascii="Book Antiqua" w:eastAsia="Book Antiqua" w:hAnsi="Book Antiqua" w:cs="Book Antiqua"/>
          <w:b/>
          <w:color w:val="000000"/>
        </w:rPr>
        <w:t xml:space="preserve"> </w:t>
      </w:r>
    </w:p>
    <w:p w14:paraId="6DFEF36C" w14:textId="36945D96" w:rsidR="008826AC" w:rsidRPr="000C38C6" w:rsidRDefault="00821505">
      <w:pPr>
        <w:spacing w:line="360" w:lineRule="auto"/>
        <w:jc w:val="both"/>
        <w:rPr>
          <w:rFonts w:ascii="Book Antiqua" w:hAnsi="Book Antiqua"/>
          <w:b/>
          <w:lang w:eastAsia="zh-CN"/>
        </w:rPr>
      </w:pPr>
      <w:r w:rsidRPr="00713E1D">
        <w:rPr>
          <w:rFonts w:ascii="Book Antiqua" w:hAnsi="Book Antiqua"/>
          <w:b/>
          <w:lang w:eastAsia="zh-CN"/>
        </w:rPr>
        <w:lastRenderedPageBreak/>
        <w:t>Figure</w:t>
      </w:r>
      <w:r w:rsidR="003425B0" w:rsidRPr="00713E1D">
        <w:rPr>
          <w:rFonts w:ascii="Book Antiqua" w:hAnsi="Book Antiqua"/>
          <w:b/>
          <w:lang w:eastAsia="zh-CN"/>
        </w:rPr>
        <w:t xml:space="preserve"> </w:t>
      </w:r>
      <w:r w:rsidRPr="00713E1D">
        <w:rPr>
          <w:rFonts w:ascii="Book Antiqua" w:hAnsi="Book Antiqua"/>
          <w:b/>
          <w:lang w:eastAsia="zh-CN"/>
        </w:rPr>
        <w:t>Legends</w:t>
      </w:r>
    </w:p>
    <w:p w14:paraId="68CD7037" w14:textId="77777777" w:rsidR="002932A0" w:rsidRPr="00713E1D" w:rsidRDefault="002932A0">
      <w:pPr>
        <w:spacing w:line="360" w:lineRule="auto"/>
        <w:jc w:val="both"/>
        <w:rPr>
          <w:rFonts w:ascii="Book Antiqua" w:hAnsi="Book Antiqua"/>
          <w:lang w:eastAsia="zh-CN"/>
        </w:rPr>
      </w:pPr>
      <w:r w:rsidRPr="00713E1D">
        <w:rPr>
          <w:rFonts w:ascii="Book Antiqua" w:hAnsi="Book Antiqua"/>
          <w:noProof/>
          <w:lang w:eastAsia="zh-CN"/>
        </w:rPr>
        <w:drawing>
          <wp:inline distT="0" distB="0" distL="0" distR="0" wp14:anchorId="7D49A18B" wp14:editId="0CC74976">
            <wp:extent cx="5410200" cy="71898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1997" cy="7192207"/>
                    </a:xfrm>
                    <a:prstGeom prst="rect">
                      <a:avLst/>
                    </a:prstGeom>
                    <a:noFill/>
                  </pic:spPr>
                </pic:pic>
              </a:graphicData>
            </a:graphic>
          </wp:inline>
        </w:drawing>
      </w:r>
    </w:p>
    <w:p w14:paraId="2C56E318" w14:textId="5DA60F96" w:rsidR="008826AC" w:rsidRDefault="008826AC">
      <w:pPr>
        <w:spacing w:line="360" w:lineRule="auto"/>
        <w:jc w:val="both"/>
        <w:rPr>
          <w:rFonts w:ascii="Book Antiqua" w:hAnsi="Book Antiqua"/>
          <w:lang w:eastAsia="zh-CN"/>
        </w:rPr>
      </w:pPr>
      <w:r w:rsidRPr="00713E1D">
        <w:rPr>
          <w:rFonts w:ascii="Book Antiqua" w:hAnsi="Book Antiqua"/>
          <w:b/>
          <w:lang w:eastAsia="zh-CN"/>
        </w:rPr>
        <w:t>Figure</w:t>
      </w:r>
      <w:r w:rsidR="002932A0" w:rsidRPr="00713E1D">
        <w:rPr>
          <w:rFonts w:ascii="Book Antiqua" w:hAnsi="Book Antiqua"/>
          <w:b/>
          <w:lang w:eastAsia="zh-CN"/>
        </w:rPr>
        <w:t xml:space="preserve"> </w:t>
      </w:r>
      <w:r w:rsidR="001856BB">
        <w:rPr>
          <w:rFonts w:ascii="Book Antiqua" w:hAnsi="Book Antiqua" w:hint="eastAsia"/>
          <w:b/>
          <w:lang w:eastAsia="zh-CN"/>
        </w:rPr>
        <w:t>1</w:t>
      </w:r>
      <w:r w:rsidR="001856BB" w:rsidRPr="00713E1D">
        <w:rPr>
          <w:rFonts w:ascii="Book Antiqua" w:hAnsi="Book Antiqua"/>
          <w:b/>
          <w:lang w:eastAsia="zh-CN"/>
        </w:rPr>
        <w:t xml:space="preserve"> </w:t>
      </w:r>
      <w:r w:rsidR="002932A0" w:rsidRPr="00713E1D">
        <w:rPr>
          <w:rFonts w:ascii="Book Antiqua" w:hAnsi="Book Antiqua"/>
          <w:b/>
          <w:lang w:eastAsia="zh-CN"/>
        </w:rPr>
        <w:t xml:space="preserve">Effects of </w:t>
      </w:r>
      <w:proofErr w:type="spellStart"/>
      <w:r w:rsidR="002932A0" w:rsidRPr="00713E1D">
        <w:rPr>
          <w:rFonts w:ascii="Book Antiqua" w:hAnsi="Book Antiqua"/>
          <w:b/>
          <w:lang w:eastAsia="zh-CN"/>
        </w:rPr>
        <w:t>Xiaojianzhong</w:t>
      </w:r>
      <w:proofErr w:type="spellEnd"/>
      <w:r w:rsidR="002932A0" w:rsidRPr="00713E1D">
        <w:rPr>
          <w:rFonts w:ascii="Book Antiqua" w:hAnsi="Book Antiqua"/>
          <w:b/>
          <w:lang w:eastAsia="zh-CN"/>
        </w:rPr>
        <w:t xml:space="preserve"> decoction</w:t>
      </w:r>
      <w:r w:rsidRPr="00713E1D">
        <w:rPr>
          <w:rFonts w:ascii="Book Antiqua" w:hAnsi="Book Antiqua"/>
          <w:b/>
          <w:lang w:eastAsia="zh-CN"/>
        </w:rPr>
        <w:t xml:space="preserve"> on body weight, gastric mucosal pathological conditions and liver kidney toxicity in </w:t>
      </w:r>
      <w:r w:rsidR="002932A0" w:rsidRPr="00713E1D">
        <w:rPr>
          <w:rFonts w:ascii="Book Antiqua" w:hAnsi="Book Antiqua"/>
          <w:b/>
          <w:lang w:eastAsia="zh-CN"/>
        </w:rPr>
        <w:t>N-methyl-N’-nitro-N-</w:t>
      </w:r>
      <w:r w:rsidR="002932A0" w:rsidRPr="00713E1D">
        <w:rPr>
          <w:rFonts w:ascii="Book Antiqua" w:hAnsi="Book Antiqua"/>
          <w:b/>
          <w:lang w:eastAsia="zh-CN"/>
        </w:rPr>
        <w:lastRenderedPageBreak/>
        <w:t>nitrosoguanidine</w:t>
      </w:r>
      <w:r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Pr="00713E1D">
        <w:rPr>
          <w:rFonts w:ascii="Book Antiqua" w:hAnsi="Book Antiqua"/>
          <w:b/>
          <w:lang w:eastAsia="zh-CN"/>
        </w:rPr>
        <w:t xml:space="preserve"> rats.</w:t>
      </w:r>
      <w:r w:rsidR="002932A0" w:rsidRPr="00713E1D">
        <w:rPr>
          <w:rFonts w:ascii="Book Antiqua" w:hAnsi="Book Antiqua"/>
          <w:lang w:eastAsia="zh-CN"/>
        </w:rPr>
        <w:t xml:space="preserve"> A:</w:t>
      </w:r>
      <w:r w:rsidRPr="00713E1D">
        <w:rPr>
          <w:rFonts w:ascii="Book Antiqua" w:hAnsi="Book Antiqua"/>
          <w:lang w:eastAsia="zh-CN"/>
        </w:rPr>
        <w:t xml:space="preserve"> Schematic diagram of model construction and treatment</w:t>
      </w:r>
      <w:r w:rsidR="002932A0" w:rsidRPr="00713E1D">
        <w:rPr>
          <w:rFonts w:ascii="Book Antiqua" w:hAnsi="Book Antiqua"/>
          <w:lang w:eastAsia="zh-CN"/>
        </w:rPr>
        <w:t xml:space="preserve">; </w:t>
      </w:r>
      <w:r w:rsidRPr="00713E1D">
        <w:rPr>
          <w:rFonts w:ascii="Book Antiqua" w:hAnsi="Book Antiqua"/>
          <w:lang w:eastAsia="zh-CN"/>
        </w:rPr>
        <w:t>B</w:t>
      </w:r>
      <w:r w:rsidR="002932A0" w:rsidRPr="00713E1D">
        <w:rPr>
          <w:rFonts w:ascii="Book Antiqua" w:hAnsi="Book Antiqua"/>
          <w:lang w:eastAsia="zh-CN"/>
        </w:rPr>
        <w:t>:</w:t>
      </w:r>
      <w:r w:rsidRPr="00713E1D">
        <w:rPr>
          <w:rFonts w:ascii="Book Antiqua" w:hAnsi="Book Antiqua"/>
          <w:lang w:eastAsia="zh-CN"/>
        </w:rPr>
        <w:t xml:space="preserve"> Schematic d</w:t>
      </w:r>
      <w:r w:rsidR="002932A0" w:rsidRPr="00713E1D">
        <w:rPr>
          <w:rFonts w:ascii="Book Antiqua" w:hAnsi="Book Antiqua"/>
          <w:lang w:eastAsia="zh-CN"/>
        </w:rPr>
        <w:t>iagram of weight change in rats; C:</w:t>
      </w:r>
      <w:r w:rsidRPr="00713E1D">
        <w:rPr>
          <w:rFonts w:ascii="Book Antiqua" w:hAnsi="Book Antiqua"/>
          <w:lang w:eastAsia="zh-CN"/>
        </w:rPr>
        <w:t xml:space="preserve"> Representative images of </w:t>
      </w:r>
      <w:r w:rsidR="002932A0" w:rsidRPr="00713E1D">
        <w:rPr>
          <w:rFonts w:ascii="Book Antiqua" w:hAnsi="Book Antiqua"/>
          <w:lang w:eastAsia="zh-CN"/>
        </w:rPr>
        <w:t xml:space="preserve">hematoxylin-eosin and </w:t>
      </w:r>
      <w:proofErr w:type="spellStart"/>
      <w:r w:rsidR="002932A0" w:rsidRPr="00713E1D">
        <w:rPr>
          <w:rFonts w:ascii="Book Antiqua" w:hAnsi="Book Antiqua"/>
          <w:lang w:eastAsia="zh-CN"/>
        </w:rPr>
        <w:t>alcian</w:t>
      </w:r>
      <w:proofErr w:type="spellEnd"/>
      <w:r w:rsidR="002932A0" w:rsidRPr="00713E1D">
        <w:rPr>
          <w:rFonts w:ascii="Book Antiqua" w:hAnsi="Book Antiqua"/>
          <w:lang w:eastAsia="zh-CN"/>
        </w:rPr>
        <w:t xml:space="preserve"> blue-periodic acid-Schiff </w:t>
      </w:r>
      <w:r w:rsidRPr="00713E1D">
        <w:rPr>
          <w:rFonts w:ascii="Book Antiqua" w:hAnsi="Book Antiqua"/>
          <w:lang w:eastAsia="zh-CN"/>
        </w:rPr>
        <w:t>staining of gastric tissues</w:t>
      </w:r>
      <w:r w:rsidR="002932A0" w:rsidRPr="00713E1D">
        <w:rPr>
          <w:rFonts w:ascii="Book Antiqua" w:hAnsi="Book Antiqua"/>
          <w:lang w:eastAsia="zh-CN"/>
        </w:rPr>
        <w:t xml:space="preserve">; D-G: </w:t>
      </w:r>
      <w:r w:rsidRPr="00713E1D">
        <w:rPr>
          <w:rFonts w:ascii="Book Antiqua" w:hAnsi="Book Antiqua"/>
          <w:lang w:eastAsia="zh-CN"/>
        </w:rPr>
        <w:t xml:space="preserve">Ki-67 and </w:t>
      </w:r>
      <w:r w:rsidR="00713E1D" w:rsidRPr="00713E1D">
        <w:rPr>
          <w:rFonts w:ascii="Book Antiqua" w:hAnsi="Book Antiqua" w:cs="Book Antiqua"/>
          <w:color w:val="000000"/>
          <w:lang w:eastAsia="zh-CN"/>
        </w:rPr>
        <w:t>c</w:t>
      </w:r>
      <w:r w:rsidR="00713E1D" w:rsidRPr="00713E1D">
        <w:rPr>
          <w:rFonts w:ascii="Book Antiqua" w:eastAsia="Book Antiqua" w:hAnsi="Book Antiqua" w:cs="Book Antiqua"/>
          <w:color w:val="000000"/>
        </w:rPr>
        <w:t>audal-type homeobox protein 2</w:t>
      </w:r>
      <w:r w:rsidR="00713E1D" w:rsidRPr="00713E1D">
        <w:rPr>
          <w:rFonts w:ascii="Book Antiqua" w:hAnsi="Book Antiqua" w:cs="Book Antiqua"/>
          <w:color w:val="000000"/>
          <w:lang w:eastAsia="zh-CN"/>
        </w:rPr>
        <w:t xml:space="preserve"> (</w:t>
      </w:r>
      <w:r w:rsidRPr="00713E1D">
        <w:rPr>
          <w:rFonts w:ascii="Book Antiqua" w:hAnsi="Book Antiqua"/>
          <w:lang w:eastAsia="zh-CN"/>
        </w:rPr>
        <w:t>CDX-2</w:t>
      </w:r>
      <w:r w:rsidR="00713E1D" w:rsidRPr="00713E1D">
        <w:rPr>
          <w:rFonts w:ascii="Book Antiqua" w:hAnsi="Book Antiqua"/>
          <w:lang w:eastAsia="zh-CN"/>
        </w:rPr>
        <w:t>)</w:t>
      </w:r>
      <w:r w:rsidRPr="00713E1D">
        <w:rPr>
          <w:rFonts w:ascii="Book Antiqua" w:hAnsi="Book Antiqua"/>
          <w:lang w:eastAsia="zh-CN"/>
        </w:rPr>
        <w:t xml:space="preserve"> expression was determined using immunohistochemistry (</w:t>
      </w:r>
      <w:r w:rsidRPr="00713E1D">
        <w:rPr>
          <w:rFonts w:ascii="Book Antiqua" w:hAnsi="Book Antiqua"/>
          <w:i/>
          <w:lang w:eastAsia="zh-CN"/>
        </w:rPr>
        <w:t>n</w:t>
      </w:r>
      <w:r w:rsidR="002932A0" w:rsidRPr="00713E1D">
        <w:rPr>
          <w:rFonts w:ascii="Book Antiqua" w:hAnsi="Book Antiqua"/>
          <w:lang w:eastAsia="zh-CN"/>
        </w:rPr>
        <w:t xml:space="preserve"> </w:t>
      </w:r>
      <w:r w:rsidRPr="00713E1D">
        <w:rPr>
          <w:rFonts w:ascii="Book Antiqua" w:hAnsi="Book Antiqua"/>
          <w:lang w:eastAsia="zh-CN"/>
        </w:rPr>
        <w:t>=</w:t>
      </w:r>
      <w:r w:rsidR="002932A0" w:rsidRPr="00713E1D">
        <w:rPr>
          <w:rFonts w:ascii="Book Antiqua" w:hAnsi="Book Antiqua"/>
          <w:lang w:eastAsia="zh-CN"/>
        </w:rPr>
        <w:t xml:space="preserve"> </w:t>
      </w:r>
      <w:r w:rsidRPr="00713E1D">
        <w:rPr>
          <w:rFonts w:ascii="Book Antiqua" w:hAnsi="Book Antiqua"/>
          <w:lang w:eastAsia="zh-CN"/>
        </w:rPr>
        <w:t>5);</w:t>
      </w:r>
      <w:r w:rsidR="002932A0" w:rsidRPr="00713E1D">
        <w:rPr>
          <w:rFonts w:ascii="Book Antiqua" w:hAnsi="Book Antiqua"/>
          <w:lang w:eastAsia="zh-CN"/>
        </w:rPr>
        <w:t xml:space="preserve"> </w:t>
      </w:r>
      <w:r w:rsidRPr="00713E1D">
        <w:rPr>
          <w:rFonts w:ascii="Book Antiqua" w:hAnsi="Book Antiqua"/>
          <w:lang w:eastAsia="zh-CN"/>
        </w:rPr>
        <w:t xml:space="preserve">Ki-67 and CDX-2 positive score was determined </w:t>
      </w:r>
      <w:r w:rsidR="002932A0" w:rsidRPr="00713E1D">
        <w:rPr>
          <w:rFonts w:ascii="Book Antiqua" w:hAnsi="Book Antiqua"/>
          <w:lang w:eastAsia="zh-CN"/>
        </w:rPr>
        <w:t>using Image</w:t>
      </w:r>
      <w:r w:rsidR="00713E1D" w:rsidRPr="00713E1D">
        <w:rPr>
          <w:rFonts w:ascii="Book Antiqua" w:hAnsi="Book Antiqua"/>
          <w:lang w:eastAsia="zh-CN"/>
        </w:rPr>
        <w:t xml:space="preserve"> </w:t>
      </w:r>
      <w:r w:rsidR="002932A0" w:rsidRPr="00713E1D">
        <w:rPr>
          <w:rFonts w:ascii="Book Antiqua" w:hAnsi="Book Antiqua"/>
          <w:lang w:eastAsia="zh-CN"/>
        </w:rPr>
        <w:t>J; H: Superoxide dismutase</w:t>
      </w:r>
      <w:r w:rsidRPr="00713E1D">
        <w:rPr>
          <w:rFonts w:ascii="Book Antiqua" w:hAnsi="Book Antiqua"/>
          <w:lang w:eastAsia="zh-CN"/>
        </w:rPr>
        <w:t xml:space="preserve"> and </w:t>
      </w:r>
      <w:r w:rsidR="002932A0" w:rsidRPr="00713E1D">
        <w:rPr>
          <w:rFonts w:ascii="Book Antiqua" w:hAnsi="Book Antiqua"/>
          <w:lang w:eastAsia="zh-CN"/>
        </w:rPr>
        <w:t>malondialdehyde</w:t>
      </w:r>
      <w:r w:rsidR="00E42A23">
        <w:rPr>
          <w:rFonts w:ascii="Book Antiqua" w:hAnsi="Book Antiqua"/>
          <w:lang w:eastAsia="zh-CN"/>
        </w:rPr>
        <w:t xml:space="preserve"> </w:t>
      </w:r>
      <w:r w:rsidRPr="00713E1D">
        <w:rPr>
          <w:rFonts w:ascii="Book Antiqua" w:hAnsi="Book Antiqua"/>
          <w:lang w:eastAsia="zh-CN"/>
        </w:rPr>
        <w:t>levels in serum</w:t>
      </w:r>
      <w:r w:rsidR="002932A0" w:rsidRPr="00713E1D">
        <w:rPr>
          <w:rFonts w:ascii="Book Antiqua" w:hAnsi="Book Antiqua"/>
          <w:lang w:eastAsia="zh-CN"/>
        </w:rPr>
        <w:t xml:space="preserve"> </w:t>
      </w:r>
      <w:r w:rsidRPr="00713E1D">
        <w:rPr>
          <w:rFonts w:ascii="Book Antiqua" w:hAnsi="Book Antiqua"/>
          <w:lang w:eastAsia="zh-CN"/>
        </w:rPr>
        <w:t>(</w:t>
      </w:r>
      <w:r w:rsidRPr="00713E1D">
        <w:rPr>
          <w:rFonts w:ascii="Book Antiqua" w:hAnsi="Book Antiqua"/>
          <w:i/>
          <w:lang w:eastAsia="zh-CN"/>
        </w:rPr>
        <w:t>n</w:t>
      </w:r>
      <w:r w:rsidR="002932A0" w:rsidRPr="00713E1D">
        <w:rPr>
          <w:rFonts w:ascii="Book Antiqua" w:hAnsi="Book Antiqua"/>
          <w:i/>
          <w:lang w:eastAsia="zh-CN"/>
        </w:rPr>
        <w:t xml:space="preserve"> </w:t>
      </w:r>
      <w:r w:rsidRPr="00713E1D">
        <w:rPr>
          <w:rFonts w:ascii="Book Antiqua" w:hAnsi="Book Antiqua"/>
          <w:lang w:eastAsia="zh-CN"/>
        </w:rPr>
        <w:t>=</w:t>
      </w:r>
      <w:r w:rsidR="002932A0" w:rsidRPr="00713E1D">
        <w:rPr>
          <w:rFonts w:ascii="Book Antiqua" w:hAnsi="Book Antiqua"/>
          <w:lang w:eastAsia="zh-CN"/>
        </w:rPr>
        <w:t xml:space="preserve"> 3); I: Alanine aminotransferase and creatinine</w:t>
      </w:r>
      <w:r w:rsidRPr="00713E1D">
        <w:rPr>
          <w:rFonts w:ascii="Book Antiqua" w:hAnsi="Book Antiqua"/>
          <w:lang w:eastAsia="zh-CN"/>
        </w:rPr>
        <w:t xml:space="preserve"> levels in serum</w:t>
      </w:r>
      <w:r w:rsidR="002932A0" w:rsidRPr="00713E1D">
        <w:rPr>
          <w:rFonts w:ascii="Book Antiqua" w:hAnsi="Book Antiqua"/>
          <w:lang w:eastAsia="zh-CN"/>
        </w:rPr>
        <w:t xml:space="preserve"> </w:t>
      </w:r>
      <w:r w:rsidRPr="00713E1D">
        <w:rPr>
          <w:rFonts w:ascii="Book Antiqua" w:hAnsi="Book Antiqua"/>
          <w:lang w:eastAsia="zh-CN"/>
        </w:rPr>
        <w:t>(</w:t>
      </w:r>
      <w:r w:rsidRPr="00713E1D">
        <w:rPr>
          <w:rFonts w:ascii="Book Antiqua" w:hAnsi="Book Antiqua"/>
          <w:i/>
          <w:lang w:eastAsia="zh-CN"/>
        </w:rPr>
        <w:t>n</w:t>
      </w:r>
      <w:r w:rsidR="002932A0" w:rsidRPr="00713E1D">
        <w:rPr>
          <w:rFonts w:ascii="Book Antiqua" w:hAnsi="Book Antiqua"/>
          <w:lang w:eastAsia="zh-CN"/>
        </w:rPr>
        <w:t xml:space="preserve"> </w:t>
      </w:r>
      <w:r w:rsidRPr="00713E1D">
        <w:rPr>
          <w:rFonts w:ascii="Book Antiqua" w:hAnsi="Book Antiqua"/>
          <w:lang w:eastAsia="zh-CN"/>
        </w:rPr>
        <w:t>=</w:t>
      </w:r>
      <w:r w:rsidR="002932A0" w:rsidRPr="00713E1D">
        <w:rPr>
          <w:rFonts w:ascii="Book Antiqua" w:hAnsi="Book Antiqua"/>
          <w:lang w:eastAsia="zh-CN"/>
        </w:rPr>
        <w:t xml:space="preserve"> </w:t>
      </w:r>
      <w:r w:rsidRPr="00713E1D">
        <w:rPr>
          <w:rFonts w:ascii="Book Antiqua" w:hAnsi="Book Antiqua"/>
          <w:lang w:eastAsia="zh-CN"/>
        </w:rPr>
        <w:t xml:space="preserve">3). </w:t>
      </w:r>
      <w:r w:rsidR="002932A0" w:rsidRPr="00713E1D">
        <w:rPr>
          <w:rFonts w:ascii="Book Antiqua" w:hAnsi="Book Antiqua"/>
          <w:lang w:eastAsia="zh-CN"/>
        </w:rPr>
        <w:t>Data are expressed as mean ± SD.</w:t>
      </w:r>
      <w:r w:rsidRPr="00713E1D">
        <w:rPr>
          <w:rFonts w:ascii="Book Antiqua" w:hAnsi="Book Antiqua"/>
          <w:lang w:eastAsia="zh-CN"/>
        </w:rPr>
        <w:t xml:space="preserve"> </w:t>
      </w:r>
      <w:proofErr w:type="spellStart"/>
      <w:r w:rsidRPr="00713E1D">
        <w:rPr>
          <w:rFonts w:ascii="Book Antiqua" w:hAnsi="Book Antiqua"/>
          <w:vertAlign w:val="superscript"/>
          <w:lang w:eastAsia="zh-CN"/>
        </w:rPr>
        <w:t>a</w:t>
      </w:r>
      <w:r w:rsidR="002932A0" w:rsidRPr="00713E1D">
        <w:rPr>
          <w:rFonts w:ascii="Book Antiqua" w:hAnsi="Book Antiqua"/>
          <w:i/>
          <w:lang w:eastAsia="zh-CN"/>
        </w:rPr>
        <w:t>P</w:t>
      </w:r>
      <w:proofErr w:type="spellEnd"/>
      <w:r w:rsidRPr="00713E1D">
        <w:rPr>
          <w:rFonts w:ascii="Book Antiqua" w:hAnsi="Book Antiqua"/>
          <w:lang w:eastAsia="zh-CN"/>
        </w:rPr>
        <w:t xml:space="preserve"> &lt; 0.05, </w:t>
      </w:r>
      <w:proofErr w:type="spellStart"/>
      <w:r w:rsidRPr="00713E1D">
        <w:rPr>
          <w:rFonts w:ascii="Book Antiqua" w:hAnsi="Book Antiqua"/>
          <w:vertAlign w:val="superscript"/>
          <w:lang w:eastAsia="zh-CN"/>
        </w:rPr>
        <w:t>b</w:t>
      </w:r>
      <w:r w:rsidR="002932A0" w:rsidRPr="00713E1D">
        <w:rPr>
          <w:rFonts w:ascii="Book Antiqua" w:hAnsi="Book Antiqua"/>
          <w:i/>
          <w:lang w:eastAsia="zh-CN"/>
        </w:rPr>
        <w:t>P</w:t>
      </w:r>
      <w:proofErr w:type="spellEnd"/>
      <w:r w:rsidRPr="00713E1D">
        <w:rPr>
          <w:rFonts w:ascii="Book Antiqua" w:hAnsi="Book Antiqua"/>
          <w:lang w:eastAsia="zh-CN"/>
        </w:rPr>
        <w:t xml:space="preserve"> &lt; 0.01, </w:t>
      </w:r>
      <w:proofErr w:type="spellStart"/>
      <w:r w:rsidRPr="00713E1D">
        <w:rPr>
          <w:rFonts w:ascii="Book Antiqua" w:hAnsi="Book Antiqua"/>
          <w:vertAlign w:val="superscript"/>
          <w:lang w:eastAsia="zh-CN"/>
        </w:rPr>
        <w:t>c</w:t>
      </w:r>
      <w:r w:rsidR="002932A0" w:rsidRPr="00713E1D">
        <w:rPr>
          <w:rFonts w:ascii="Book Antiqua" w:hAnsi="Book Antiqua"/>
          <w:i/>
          <w:lang w:eastAsia="zh-CN"/>
        </w:rPr>
        <w:t>P</w:t>
      </w:r>
      <w:proofErr w:type="spellEnd"/>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control group</w:t>
      </w:r>
      <w:r w:rsidR="00713E1D">
        <w:rPr>
          <w:rFonts w:ascii="Book Antiqua" w:hAnsi="Book Antiqua" w:hint="eastAsia"/>
          <w:lang w:eastAsia="zh-CN"/>
        </w:rPr>
        <w:t>;</w:t>
      </w:r>
      <w:r w:rsidRPr="00713E1D">
        <w:rPr>
          <w:rFonts w:ascii="Book Antiqua" w:hAnsi="Book Antiqua"/>
          <w:lang w:eastAsia="zh-CN"/>
        </w:rPr>
        <w:t xml:space="preserve"> </w:t>
      </w:r>
      <w:proofErr w:type="spellStart"/>
      <w:r w:rsidRPr="00713E1D">
        <w:rPr>
          <w:rFonts w:ascii="Book Antiqua" w:hAnsi="Book Antiqua"/>
          <w:vertAlign w:val="superscript"/>
          <w:lang w:eastAsia="zh-CN"/>
        </w:rPr>
        <w:t>d</w:t>
      </w:r>
      <w:r w:rsidR="002932A0" w:rsidRPr="00713E1D">
        <w:rPr>
          <w:rFonts w:ascii="Book Antiqua" w:hAnsi="Book Antiqua"/>
          <w:i/>
          <w:lang w:eastAsia="zh-CN"/>
        </w:rPr>
        <w:t>P</w:t>
      </w:r>
      <w:proofErr w:type="spellEnd"/>
      <w:r w:rsidRPr="00713E1D">
        <w:rPr>
          <w:rFonts w:ascii="Book Antiqua" w:hAnsi="Book Antiqua"/>
          <w:lang w:eastAsia="zh-CN"/>
        </w:rPr>
        <w:t xml:space="preserve"> &lt; 0.05, </w:t>
      </w:r>
      <w:proofErr w:type="spellStart"/>
      <w:r w:rsidRPr="00713E1D">
        <w:rPr>
          <w:rFonts w:ascii="Book Antiqua" w:hAnsi="Book Antiqua"/>
          <w:vertAlign w:val="superscript"/>
          <w:lang w:eastAsia="zh-CN"/>
        </w:rPr>
        <w:t>e</w:t>
      </w:r>
      <w:r w:rsidR="002932A0" w:rsidRPr="00713E1D">
        <w:rPr>
          <w:rFonts w:ascii="Book Antiqua" w:hAnsi="Book Antiqua"/>
          <w:i/>
          <w:lang w:eastAsia="zh-CN"/>
        </w:rPr>
        <w:t>P</w:t>
      </w:r>
      <w:proofErr w:type="spellEnd"/>
      <w:r w:rsidRPr="00713E1D">
        <w:rPr>
          <w:rFonts w:ascii="Book Antiqua" w:hAnsi="Book Antiqua"/>
          <w:lang w:eastAsia="zh-CN"/>
        </w:rPr>
        <w:t xml:space="preserve"> &lt; 0.01, </w:t>
      </w:r>
      <w:proofErr w:type="spellStart"/>
      <w:r w:rsidRPr="00713E1D">
        <w:rPr>
          <w:rFonts w:ascii="Book Antiqua" w:hAnsi="Book Antiqua"/>
          <w:vertAlign w:val="superscript"/>
          <w:lang w:eastAsia="zh-CN"/>
        </w:rPr>
        <w:t>f</w:t>
      </w:r>
      <w:r w:rsidR="002932A0" w:rsidRPr="00713E1D">
        <w:rPr>
          <w:rFonts w:ascii="Book Antiqua" w:hAnsi="Book Antiqua"/>
          <w:i/>
          <w:lang w:eastAsia="zh-CN"/>
        </w:rPr>
        <w:t>P</w:t>
      </w:r>
      <w:proofErr w:type="spellEnd"/>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w:t>
      </w:r>
      <w:r w:rsidR="002932A0" w:rsidRPr="00713E1D">
        <w:rPr>
          <w:rFonts w:ascii="Book Antiqua" w:hAnsi="Book Antiqua"/>
          <w:lang w:eastAsia="zh-CN"/>
        </w:rPr>
        <w:t>m</w:t>
      </w:r>
      <w:r w:rsidRPr="00713E1D">
        <w:rPr>
          <w:rFonts w:ascii="Book Antiqua" w:hAnsi="Book Antiqua"/>
          <w:lang w:eastAsia="zh-CN"/>
        </w:rPr>
        <w:t>odel group.</w:t>
      </w:r>
      <w:r w:rsidR="00713E1D">
        <w:rPr>
          <w:rFonts w:ascii="Book Antiqua" w:hAnsi="Book Antiqua" w:hint="eastAsia"/>
          <w:lang w:eastAsia="zh-CN"/>
        </w:rPr>
        <w:t xml:space="preserve"> XJZ-L: L</w:t>
      </w:r>
      <w:r w:rsidR="00713E1D" w:rsidRPr="00713E1D">
        <w:rPr>
          <w:rFonts w:ascii="Book Antiqua" w:hAnsi="Book Antiqua"/>
          <w:lang w:eastAsia="zh-CN"/>
        </w:rPr>
        <w:t xml:space="preserve">ow 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XJZ-M: Middle</w:t>
      </w:r>
      <w:r w:rsidR="00713E1D" w:rsidRPr="00713E1D">
        <w:rPr>
          <w:rFonts w:ascii="Book Antiqua" w:hAnsi="Book Antiqua"/>
          <w:lang w:eastAsia="zh-CN"/>
        </w:rPr>
        <w:t xml:space="preserve"> 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ml:space="preserve">; XJZ-H: High </w:t>
      </w:r>
      <w:r w:rsidR="00713E1D" w:rsidRPr="00713E1D">
        <w:rPr>
          <w:rFonts w:ascii="Book Antiqua" w:hAnsi="Book Antiqua"/>
          <w:lang w:eastAsia="zh-CN"/>
        </w:rPr>
        <w:t xml:space="preserve">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ml:space="preserve">; SOD: </w:t>
      </w:r>
      <w:r w:rsidR="00713E1D" w:rsidRPr="00713E1D">
        <w:rPr>
          <w:rFonts w:ascii="Book Antiqua" w:hAnsi="Book Antiqua"/>
          <w:lang w:eastAsia="zh-CN"/>
        </w:rPr>
        <w:t>Superoxide dismutase</w:t>
      </w:r>
      <w:r w:rsidR="00713E1D">
        <w:rPr>
          <w:rFonts w:ascii="Book Antiqua" w:hAnsi="Book Antiqua" w:hint="eastAsia"/>
          <w:lang w:eastAsia="zh-CN"/>
        </w:rPr>
        <w:t>; MDA: M</w:t>
      </w:r>
      <w:r w:rsidR="00713E1D" w:rsidRPr="00713E1D">
        <w:rPr>
          <w:rFonts w:ascii="Book Antiqua" w:hAnsi="Book Antiqua"/>
          <w:lang w:eastAsia="zh-CN"/>
        </w:rPr>
        <w:t>alondialdehyde</w:t>
      </w:r>
      <w:r w:rsidR="00713E1D">
        <w:rPr>
          <w:rFonts w:ascii="Book Antiqua" w:hAnsi="Book Antiqua" w:hint="eastAsia"/>
          <w:lang w:eastAsia="zh-CN"/>
        </w:rPr>
        <w:t xml:space="preserve">; ALT: </w:t>
      </w:r>
      <w:r w:rsidR="00713E1D" w:rsidRPr="00713E1D">
        <w:rPr>
          <w:rFonts w:ascii="Book Antiqua" w:hAnsi="Book Antiqua"/>
          <w:lang w:eastAsia="zh-CN"/>
        </w:rPr>
        <w:t>Alanine aminotransferase</w:t>
      </w:r>
      <w:r w:rsidR="00713E1D">
        <w:rPr>
          <w:rFonts w:ascii="Book Antiqua" w:hAnsi="Book Antiqua" w:hint="eastAsia"/>
          <w:lang w:eastAsia="zh-CN"/>
        </w:rPr>
        <w:t>; Cr: C</w:t>
      </w:r>
      <w:r w:rsidR="00713E1D" w:rsidRPr="00713E1D">
        <w:rPr>
          <w:rFonts w:ascii="Book Antiqua" w:hAnsi="Book Antiqua"/>
          <w:lang w:eastAsia="zh-CN"/>
        </w:rPr>
        <w:t>reatinine</w:t>
      </w:r>
      <w:r w:rsidR="00713E1D">
        <w:rPr>
          <w:rFonts w:ascii="Book Antiqua" w:hAnsi="Book Antiqua" w:hint="eastAsia"/>
          <w:lang w:eastAsia="zh-CN"/>
        </w:rPr>
        <w:t>.</w:t>
      </w:r>
    </w:p>
    <w:p w14:paraId="1C52E5E4" w14:textId="77777777" w:rsidR="001856BB" w:rsidRDefault="001856BB">
      <w:pPr>
        <w:spacing w:line="360" w:lineRule="auto"/>
        <w:jc w:val="both"/>
        <w:rPr>
          <w:rFonts w:ascii="Book Antiqua" w:hAnsi="Book Antiqua"/>
          <w:lang w:eastAsia="zh-CN"/>
        </w:rPr>
      </w:pPr>
    </w:p>
    <w:p w14:paraId="334A0AF6" w14:textId="77777777" w:rsidR="001856BB" w:rsidRPr="00713E1D" w:rsidRDefault="001856BB" w:rsidP="001856BB">
      <w:pPr>
        <w:spacing w:line="360" w:lineRule="auto"/>
        <w:jc w:val="both"/>
        <w:rPr>
          <w:rFonts w:ascii="Book Antiqua" w:hAnsi="Book Antiqua"/>
          <w:b/>
          <w:lang w:eastAsia="zh-CN"/>
        </w:rPr>
      </w:pPr>
      <w:r w:rsidRPr="00713E1D">
        <w:rPr>
          <w:rFonts w:ascii="Book Antiqua" w:hAnsi="Book Antiqua"/>
          <w:noProof/>
          <w:lang w:eastAsia="zh-CN"/>
        </w:rPr>
        <w:drawing>
          <wp:inline distT="0" distB="0" distL="0" distR="0" wp14:anchorId="5459E000" wp14:editId="16F33951">
            <wp:extent cx="4542692" cy="41084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544141" cy="4109712"/>
                    </a:xfrm>
                    <a:prstGeom prst="rect">
                      <a:avLst/>
                    </a:prstGeom>
                  </pic:spPr>
                </pic:pic>
              </a:graphicData>
            </a:graphic>
          </wp:inline>
        </w:drawing>
      </w:r>
    </w:p>
    <w:p w14:paraId="3A933C82" w14:textId="77777777" w:rsidR="001856BB" w:rsidRPr="00713E1D" w:rsidRDefault="001856BB" w:rsidP="001856BB">
      <w:pPr>
        <w:spacing w:line="360" w:lineRule="auto"/>
        <w:jc w:val="both"/>
        <w:rPr>
          <w:rFonts w:ascii="Book Antiqua" w:hAnsi="Book Antiqua"/>
          <w:lang w:eastAsia="zh-CN"/>
        </w:rPr>
      </w:pPr>
      <w:r w:rsidRPr="00713E1D">
        <w:rPr>
          <w:rFonts w:ascii="Book Antiqua" w:hAnsi="Book Antiqua"/>
          <w:b/>
          <w:lang w:eastAsia="zh-CN"/>
        </w:rPr>
        <w:lastRenderedPageBreak/>
        <w:t xml:space="preserve">Figure </w:t>
      </w:r>
      <w:r>
        <w:rPr>
          <w:rFonts w:ascii="Book Antiqua" w:hAnsi="Book Antiqua" w:hint="eastAsia"/>
          <w:b/>
          <w:lang w:eastAsia="zh-CN"/>
        </w:rPr>
        <w:t>2</w:t>
      </w:r>
      <w:r w:rsidRPr="00713E1D">
        <w:rPr>
          <w:rFonts w:ascii="Book Antiqua" w:hAnsi="Book Antiqua"/>
          <w:b/>
          <w:lang w:eastAsia="zh-CN"/>
        </w:rPr>
        <w:t xml:space="preserve"> Result of the high-performance liquid chromatography method coupled with triple-quadrupole tandem mass spectrometry assays of the chemical composition of </w:t>
      </w:r>
      <w:proofErr w:type="spellStart"/>
      <w:r w:rsidRPr="00713E1D">
        <w:rPr>
          <w:rFonts w:ascii="Book Antiqua" w:hAnsi="Book Antiqua"/>
          <w:b/>
          <w:lang w:eastAsia="zh-CN"/>
        </w:rPr>
        <w:t>Xiaojianzhong</w:t>
      </w:r>
      <w:proofErr w:type="spellEnd"/>
      <w:r w:rsidRPr="00713E1D">
        <w:rPr>
          <w:rFonts w:ascii="Book Antiqua" w:hAnsi="Book Antiqua"/>
          <w:b/>
          <w:lang w:eastAsia="zh-CN"/>
        </w:rPr>
        <w:t xml:space="preserve"> decoction.</w:t>
      </w:r>
      <w:r w:rsidRPr="00713E1D">
        <w:rPr>
          <w:rFonts w:ascii="Book Antiqua" w:hAnsi="Book Antiqua"/>
          <w:lang w:eastAsia="zh-CN"/>
        </w:rPr>
        <w:t xml:space="preserve"> A: High-performance liquid chromatography chromatogram; B-</w:t>
      </w:r>
      <w:r>
        <w:rPr>
          <w:rFonts w:ascii="Book Antiqua" w:hAnsi="Book Antiqua" w:hint="eastAsia"/>
          <w:lang w:eastAsia="zh-CN"/>
        </w:rPr>
        <w:t>F</w:t>
      </w:r>
      <w:r w:rsidRPr="00713E1D">
        <w:rPr>
          <w:rFonts w:ascii="Book Antiqua" w:hAnsi="Book Antiqua"/>
          <w:lang w:eastAsia="zh-CN"/>
        </w:rPr>
        <w:t xml:space="preserve">: Compounds contained in </w:t>
      </w:r>
      <w:proofErr w:type="spellStart"/>
      <w:r w:rsidRPr="00713E1D">
        <w:rPr>
          <w:rFonts w:ascii="Book Antiqua" w:eastAsia="Book Antiqua" w:hAnsi="Book Antiqua" w:cs="Book Antiqua"/>
          <w:color w:val="000000"/>
        </w:rPr>
        <w:t>Xiaojianzhong</w:t>
      </w:r>
      <w:proofErr w:type="spellEnd"/>
      <w:r w:rsidRPr="00713E1D">
        <w:rPr>
          <w:rFonts w:ascii="Book Antiqua" w:eastAsia="Book Antiqua" w:hAnsi="Book Antiqua" w:cs="Book Antiqua"/>
          <w:color w:val="000000"/>
        </w:rPr>
        <w:t xml:space="preserve"> decoction</w:t>
      </w:r>
      <w:r w:rsidRPr="00713E1D">
        <w:rPr>
          <w:rFonts w:ascii="Book Antiqua" w:hAnsi="Book Antiqua"/>
          <w:lang w:eastAsia="zh-CN"/>
        </w:rPr>
        <w:t>.</w:t>
      </w:r>
    </w:p>
    <w:p w14:paraId="3D852975" w14:textId="77777777" w:rsidR="001856BB" w:rsidRPr="001856BB" w:rsidRDefault="001856BB">
      <w:pPr>
        <w:spacing w:line="360" w:lineRule="auto"/>
        <w:jc w:val="both"/>
        <w:rPr>
          <w:rFonts w:ascii="Book Antiqua" w:hAnsi="Book Antiqua"/>
          <w:lang w:eastAsia="zh-CN"/>
        </w:rPr>
      </w:pPr>
    </w:p>
    <w:p w14:paraId="38944C5D" w14:textId="77777777" w:rsidR="00291984" w:rsidRPr="00713E1D" w:rsidRDefault="00713E1D">
      <w:pPr>
        <w:spacing w:line="360" w:lineRule="auto"/>
        <w:jc w:val="both"/>
        <w:rPr>
          <w:rFonts w:ascii="Book Antiqua" w:hAnsi="Book Antiqua"/>
          <w:lang w:eastAsia="zh-CN"/>
        </w:rPr>
      </w:pPr>
      <w:r w:rsidRPr="00713E1D">
        <w:rPr>
          <w:rFonts w:ascii="Book Antiqua" w:hAnsi="Book Antiqua"/>
          <w:noProof/>
          <w:lang w:eastAsia="zh-CN"/>
        </w:rPr>
        <w:drawing>
          <wp:inline distT="0" distB="0" distL="0" distR="0" wp14:anchorId="0BEA9FB0" wp14:editId="42FCCC73">
            <wp:extent cx="5269523" cy="62494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227" cy="6251423"/>
                    </a:xfrm>
                    <a:prstGeom prst="rect">
                      <a:avLst/>
                    </a:prstGeom>
                    <a:noFill/>
                  </pic:spPr>
                </pic:pic>
              </a:graphicData>
            </a:graphic>
          </wp:inline>
        </w:drawing>
      </w:r>
    </w:p>
    <w:p w14:paraId="2C4263FA" w14:textId="5BCD65AA" w:rsidR="008826AC" w:rsidRPr="00713E1D" w:rsidRDefault="008826AC" w:rsidP="008826AC">
      <w:pPr>
        <w:spacing w:line="360" w:lineRule="auto"/>
        <w:jc w:val="both"/>
        <w:rPr>
          <w:rFonts w:ascii="Book Antiqua" w:hAnsi="Book Antiqua"/>
          <w:lang w:eastAsia="zh-CN"/>
        </w:rPr>
      </w:pPr>
      <w:r w:rsidRPr="00713E1D">
        <w:rPr>
          <w:rFonts w:ascii="Book Antiqua" w:hAnsi="Book Antiqua"/>
          <w:b/>
          <w:lang w:eastAsia="zh-CN"/>
        </w:rPr>
        <w:t>Figure</w:t>
      </w:r>
      <w:r w:rsidR="00291984" w:rsidRPr="00713E1D">
        <w:rPr>
          <w:rFonts w:ascii="Book Antiqua" w:hAnsi="Book Antiqua"/>
          <w:b/>
          <w:lang w:eastAsia="zh-CN"/>
        </w:rPr>
        <w:t xml:space="preserve"> </w:t>
      </w:r>
      <w:r w:rsidRPr="00713E1D">
        <w:rPr>
          <w:rFonts w:ascii="Book Antiqua" w:hAnsi="Book Antiqua"/>
          <w:b/>
          <w:lang w:eastAsia="zh-CN"/>
        </w:rPr>
        <w:t xml:space="preserve">3 Effects of </w:t>
      </w:r>
      <w:proofErr w:type="spellStart"/>
      <w:r w:rsidR="00713E1D" w:rsidRPr="00713E1D">
        <w:rPr>
          <w:rFonts w:ascii="Book Antiqua" w:hAnsi="Book Antiqua"/>
          <w:b/>
          <w:lang w:eastAsia="zh-CN"/>
        </w:rPr>
        <w:t>Xiaojianzhong</w:t>
      </w:r>
      <w:proofErr w:type="spellEnd"/>
      <w:r w:rsidR="00713E1D" w:rsidRPr="00713E1D">
        <w:rPr>
          <w:rFonts w:ascii="Book Antiqua" w:hAnsi="Book Antiqua"/>
          <w:b/>
          <w:lang w:eastAsia="zh-CN"/>
        </w:rPr>
        <w:t xml:space="preserve"> decoction</w:t>
      </w:r>
      <w:r w:rsidRPr="00713E1D">
        <w:rPr>
          <w:rFonts w:ascii="Book Antiqua" w:hAnsi="Book Antiqua"/>
          <w:b/>
          <w:lang w:eastAsia="zh-CN"/>
        </w:rPr>
        <w:t xml:space="preserve"> on autophagy of gastric mucosal epithelial cells in </w:t>
      </w:r>
      <w:r w:rsidR="002932A0" w:rsidRPr="00713E1D">
        <w:rPr>
          <w:rFonts w:ascii="Book Antiqua" w:hAnsi="Book Antiqua"/>
          <w:b/>
          <w:lang w:eastAsia="zh-CN"/>
        </w:rPr>
        <w:t>N-methyl-N’-nitro-N-nitrosoguanidine</w:t>
      </w:r>
      <w:r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Pr="00713E1D">
        <w:rPr>
          <w:rFonts w:ascii="Book Antiqua" w:hAnsi="Book Antiqua"/>
          <w:b/>
          <w:lang w:eastAsia="zh-CN"/>
        </w:rPr>
        <w:t xml:space="preserve"> </w:t>
      </w:r>
      <w:r w:rsidRPr="00713E1D">
        <w:rPr>
          <w:rFonts w:ascii="Book Antiqua" w:hAnsi="Book Antiqua"/>
          <w:b/>
          <w:lang w:eastAsia="zh-CN"/>
        </w:rPr>
        <w:lastRenderedPageBreak/>
        <w:t>rats.</w:t>
      </w:r>
      <w:r w:rsidR="00291984" w:rsidRPr="00713E1D">
        <w:rPr>
          <w:rFonts w:ascii="Book Antiqua" w:hAnsi="Book Antiqua"/>
          <w:lang w:eastAsia="zh-CN"/>
        </w:rPr>
        <w:t xml:space="preserve"> </w:t>
      </w:r>
      <w:r w:rsidR="00713E1D" w:rsidRPr="00713E1D">
        <w:rPr>
          <w:rFonts w:ascii="Book Antiqua" w:hAnsi="Book Antiqua"/>
          <w:lang w:eastAsia="zh-CN"/>
        </w:rPr>
        <w:t xml:space="preserve">A: </w:t>
      </w:r>
      <w:r w:rsidRPr="00713E1D">
        <w:rPr>
          <w:rFonts w:ascii="Book Antiqua" w:hAnsi="Book Antiqua"/>
          <w:lang w:eastAsia="zh-CN"/>
        </w:rPr>
        <w:t xml:space="preserve">Observation of </w:t>
      </w:r>
      <w:r w:rsidR="00B44AD1" w:rsidRPr="00713E1D">
        <w:rPr>
          <w:rFonts w:ascii="Book Antiqua" w:hAnsi="Book Antiqua"/>
          <w:lang w:eastAsia="zh-CN"/>
        </w:rPr>
        <w:t>autophagy in rat gastric epithelial cells by transmission electron microscope</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t</w:t>
      </w:r>
      <w:r w:rsidRPr="00713E1D">
        <w:rPr>
          <w:rFonts w:ascii="Book Antiqua" w:hAnsi="Book Antiqua"/>
          <w:lang w:eastAsia="zh-CN"/>
        </w:rPr>
        <w:t xml:space="preserve">he red arrows in the figure are autophagosomes or </w:t>
      </w:r>
      <w:proofErr w:type="spellStart"/>
      <w:r w:rsidRPr="00713E1D">
        <w:rPr>
          <w:rFonts w:ascii="Book Antiqua" w:hAnsi="Book Antiqua"/>
          <w:lang w:eastAsia="zh-CN"/>
        </w:rPr>
        <w:t>autophagolysosomes</w:t>
      </w:r>
      <w:proofErr w:type="spellEnd"/>
      <w:r w:rsidRPr="00713E1D">
        <w:rPr>
          <w:rFonts w:ascii="Book Antiqua" w:hAnsi="Book Antiqua"/>
          <w:lang w:eastAsia="zh-CN"/>
        </w:rPr>
        <w:t>)</w:t>
      </w:r>
      <w:r w:rsidR="00713E1D">
        <w:rPr>
          <w:rFonts w:ascii="Book Antiqua" w:hAnsi="Book Antiqua" w:hint="eastAsia"/>
          <w:lang w:eastAsia="zh-CN"/>
        </w:rPr>
        <w:t xml:space="preserve">; </w:t>
      </w:r>
      <w:r w:rsidR="00713E1D">
        <w:rPr>
          <w:rFonts w:ascii="Book Antiqua" w:hAnsi="Book Antiqua"/>
          <w:lang w:eastAsia="zh-CN"/>
        </w:rPr>
        <w:t>B</w:t>
      </w:r>
      <w:r w:rsidR="00713E1D">
        <w:rPr>
          <w:rFonts w:ascii="Book Antiqua" w:hAnsi="Book Antiqua" w:hint="eastAsia"/>
          <w:lang w:eastAsia="zh-CN"/>
        </w:rPr>
        <w:t xml:space="preserve"> and </w:t>
      </w:r>
      <w:r w:rsidR="00713E1D">
        <w:rPr>
          <w:rFonts w:ascii="Book Antiqua" w:hAnsi="Book Antiqua"/>
          <w:lang w:eastAsia="zh-CN"/>
        </w:rPr>
        <w:t>C</w:t>
      </w:r>
      <w:r w:rsidR="00713E1D">
        <w:rPr>
          <w:rFonts w:ascii="Book Antiqua" w:hAnsi="Book Antiqua" w:hint="eastAsia"/>
          <w:lang w:eastAsia="zh-CN"/>
        </w:rPr>
        <w:t xml:space="preserve">: </w:t>
      </w:r>
      <w:r w:rsidRPr="00713E1D">
        <w:rPr>
          <w:rFonts w:ascii="Book Antiqua" w:hAnsi="Book Antiqua"/>
          <w:lang w:eastAsia="zh-CN"/>
        </w:rPr>
        <w:t xml:space="preserve">Western blot analysis was performed to detect </w:t>
      </w:r>
      <w:r w:rsidR="00713E1D" w:rsidRPr="00713E1D">
        <w:rPr>
          <w:rFonts w:ascii="Book Antiqua" w:eastAsia="Book Antiqua" w:hAnsi="Book Antiqua" w:cs="Book Antiqua"/>
          <w:color w:val="000000"/>
        </w:rPr>
        <w:t>BCL2-interacting protein 1</w:t>
      </w:r>
      <w:r w:rsidR="00713E1D">
        <w:rPr>
          <w:rFonts w:ascii="Book Antiqua" w:hAnsi="Book Antiqua" w:cs="Book Antiqua" w:hint="eastAsia"/>
          <w:color w:val="000000"/>
          <w:lang w:eastAsia="zh-CN"/>
        </w:rPr>
        <w:t xml:space="preserve"> (</w:t>
      </w:r>
      <w:r w:rsidRPr="00713E1D">
        <w:rPr>
          <w:rFonts w:ascii="Book Antiqua" w:hAnsi="Book Antiqua"/>
          <w:lang w:eastAsia="zh-CN"/>
        </w:rPr>
        <w:t>Beclin-1</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w:t>
      </w:r>
      <w:r w:rsidR="00713E1D" w:rsidRPr="00713E1D">
        <w:rPr>
          <w:rFonts w:ascii="Book Antiqua" w:hAnsi="Book Antiqua"/>
          <w:lang w:eastAsia="zh-CN"/>
        </w:rPr>
        <w:t>microtubule associated protein 1 light chain 3</w:t>
      </w:r>
      <w:r w:rsidR="00713E1D">
        <w:rPr>
          <w:rFonts w:ascii="Book Antiqua" w:hAnsi="Book Antiqua" w:hint="eastAsia"/>
          <w:lang w:eastAsia="zh-CN"/>
        </w:rPr>
        <w:t xml:space="preserve"> (</w:t>
      </w:r>
      <w:r w:rsidRPr="00713E1D">
        <w:rPr>
          <w:rFonts w:ascii="Book Antiqua" w:hAnsi="Book Antiqua"/>
          <w:lang w:eastAsia="zh-CN"/>
        </w:rPr>
        <w:t>LC-3</w:t>
      </w:r>
      <w:r w:rsidR="00713E1D">
        <w:rPr>
          <w:rFonts w:ascii="Book Antiqua" w:hAnsi="Book Antiqua" w:hint="eastAsia"/>
          <w:lang w:eastAsia="zh-CN"/>
        </w:rPr>
        <w:t xml:space="preserve">) </w:t>
      </w:r>
      <w:r w:rsidRPr="00713E1D">
        <w:rPr>
          <w:rFonts w:ascii="Book Antiqua" w:hAnsi="Book Antiqua"/>
          <w:lang w:eastAsia="zh-CN"/>
        </w:rPr>
        <w:t>II protein expression</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3)</w:t>
      </w:r>
      <w:r w:rsidR="00713E1D">
        <w:rPr>
          <w:rFonts w:ascii="Book Antiqua" w:hAnsi="Book Antiqua" w:hint="eastAsia"/>
          <w:lang w:eastAsia="zh-CN"/>
        </w:rPr>
        <w:t xml:space="preserve">; </w:t>
      </w:r>
      <w:r w:rsidR="00713E1D">
        <w:rPr>
          <w:rFonts w:ascii="Book Antiqua" w:hAnsi="Book Antiqua"/>
          <w:lang w:eastAsia="zh-CN"/>
        </w:rPr>
        <w:t>D</w:t>
      </w:r>
      <w:r w:rsidR="00713E1D">
        <w:rPr>
          <w:rFonts w:ascii="Book Antiqua" w:hAnsi="Book Antiqua" w:hint="eastAsia"/>
          <w:lang w:eastAsia="zh-CN"/>
        </w:rPr>
        <w:t xml:space="preserve"> and </w:t>
      </w:r>
      <w:r w:rsidR="00713E1D">
        <w:rPr>
          <w:rFonts w:ascii="Book Antiqua" w:hAnsi="Book Antiqua"/>
          <w:lang w:eastAsia="zh-CN"/>
        </w:rPr>
        <w:t>E</w:t>
      </w:r>
      <w:r w:rsidR="00713E1D">
        <w:rPr>
          <w:rFonts w:ascii="Book Antiqua" w:hAnsi="Book Antiqua" w:hint="eastAsia"/>
          <w:lang w:eastAsia="zh-CN"/>
        </w:rPr>
        <w:t>:</w:t>
      </w:r>
      <w:r w:rsidRPr="00713E1D">
        <w:rPr>
          <w:rFonts w:ascii="Book Antiqua" w:hAnsi="Book Antiqua"/>
          <w:lang w:eastAsia="zh-CN"/>
        </w:rPr>
        <w:t xml:space="preserve"> Beclin-1,</w:t>
      </w:r>
      <w:r w:rsidR="00713E1D">
        <w:rPr>
          <w:rFonts w:ascii="Book Antiqua" w:hAnsi="Book Antiqua" w:hint="eastAsia"/>
          <w:lang w:eastAsia="zh-CN"/>
        </w:rPr>
        <w:t xml:space="preserve"> </w:t>
      </w:r>
      <w:r w:rsidRPr="00713E1D">
        <w:rPr>
          <w:rFonts w:ascii="Book Antiqua" w:hAnsi="Book Antiqua"/>
          <w:lang w:eastAsia="zh-CN"/>
        </w:rPr>
        <w:t xml:space="preserve">LC-3II mRNA expression was determined using </w:t>
      </w:r>
      <w:r w:rsidR="00713E1D">
        <w:rPr>
          <w:rFonts w:ascii="Book Antiqua" w:hAnsi="Book Antiqua" w:hint="eastAsia"/>
          <w:lang w:eastAsia="zh-CN"/>
        </w:rPr>
        <w:t>r</w:t>
      </w:r>
      <w:r w:rsidRPr="00713E1D">
        <w:rPr>
          <w:rFonts w:ascii="Book Antiqua" w:hAnsi="Book Antiqua"/>
          <w:lang w:eastAsia="zh-CN"/>
        </w:rPr>
        <w:t>eal</w:t>
      </w:r>
      <w:r w:rsidRPr="00713E1D">
        <w:rPr>
          <w:lang w:eastAsia="zh-CN"/>
        </w:rPr>
        <w:t>‑</w:t>
      </w:r>
      <w:r w:rsidRPr="00713E1D">
        <w:rPr>
          <w:rFonts w:ascii="Book Antiqua" w:hAnsi="Book Antiqua"/>
          <w:lang w:eastAsia="zh-CN"/>
        </w:rPr>
        <w:t xml:space="preserve">time </w:t>
      </w:r>
      <w:r w:rsidR="00713E1D" w:rsidRPr="00713E1D">
        <w:rPr>
          <w:rFonts w:ascii="Book Antiqua" w:hAnsi="Book Antiqua"/>
          <w:lang w:eastAsia="zh-CN"/>
        </w:rPr>
        <w:t>polymerase chain reaction</w:t>
      </w:r>
      <w:r w:rsidRPr="00713E1D">
        <w:rPr>
          <w:rFonts w:ascii="Book Antiqua" w:hAnsi="Book Antiqua"/>
          <w:lang w:eastAsia="zh-CN"/>
        </w:rPr>
        <w:t xml:space="preserve"> analysis</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3)</w:t>
      </w:r>
      <w:r w:rsidR="00713E1D">
        <w:rPr>
          <w:rFonts w:ascii="Book Antiqua" w:hAnsi="Book Antiqua" w:hint="eastAsia"/>
          <w:lang w:eastAsia="zh-CN"/>
        </w:rPr>
        <w:t xml:space="preserve">; </w:t>
      </w:r>
      <w:r w:rsidRPr="00713E1D">
        <w:rPr>
          <w:rFonts w:ascii="Book Antiqua" w:hAnsi="Book Antiqua"/>
          <w:lang w:eastAsia="zh-CN"/>
        </w:rPr>
        <w:t>F</w:t>
      </w:r>
      <w:r w:rsidR="00713E1D">
        <w:rPr>
          <w:rFonts w:ascii="Book Antiqua" w:hAnsi="Book Antiqua" w:hint="eastAsia"/>
          <w:lang w:eastAsia="zh-CN"/>
        </w:rPr>
        <w:t xml:space="preserve"> and </w:t>
      </w:r>
      <w:r w:rsidRPr="00713E1D">
        <w:rPr>
          <w:rFonts w:ascii="Book Antiqua" w:hAnsi="Book Antiqua"/>
          <w:lang w:eastAsia="zh-CN"/>
        </w:rPr>
        <w:t>G</w:t>
      </w:r>
      <w:r w:rsidR="00713E1D">
        <w:rPr>
          <w:rFonts w:ascii="Book Antiqua" w:hAnsi="Book Antiqua" w:hint="eastAsia"/>
          <w:lang w:eastAsia="zh-CN"/>
        </w:rPr>
        <w:t xml:space="preserve">: </w:t>
      </w:r>
      <w:r w:rsidRPr="00713E1D">
        <w:rPr>
          <w:rFonts w:ascii="Book Antiqua" w:hAnsi="Book Antiqua"/>
          <w:lang w:eastAsia="zh-CN"/>
        </w:rPr>
        <w:t>p62 expression was determined using immunohistochemistry</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i/>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5);</w:t>
      </w:r>
      <w:r w:rsidR="00713E1D">
        <w:rPr>
          <w:rFonts w:ascii="Book Antiqua" w:hAnsi="Book Antiqua" w:hint="eastAsia"/>
          <w:lang w:eastAsia="zh-CN"/>
        </w:rPr>
        <w:t xml:space="preserve"> </w:t>
      </w:r>
      <w:r w:rsidRPr="00713E1D">
        <w:rPr>
          <w:rFonts w:ascii="Book Antiqua" w:hAnsi="Book Antiqua"/>
          <w:lang w:eastAsia="zh-CN"/>
        </w:rPr>
        <w:t>p62 positive score was determined using</w:t>
      </w:r>
      <w:r w:rsidRPr="00713E1D">
        <w:rPr>
          <w:rFonts w:ascii="Book Antiqua" w:hAnsi="Book Antiqua"/>
        </w:rPr>
        <w:t xml:space="preserve"> </w:t>
      </w:r>
      <w:r w:rsidRPr="00713E1D">
        <w:rPr>
          <w:rFonts w:ascii="Book Antiqua" w:hAnsi="Book Antiqua"/>
          <w:lang w:eastAsia="zh-CN"/>
        </w:rPr>
        <w:t>Image</w:t>
      </w:r>
      <w:r w:rsidR="00713E1D">
        <w:rPr>
          <w:rFonts w:ascii="Book Antiqua" w:hAnsi="Book Antiqua" w:hint="eastAsia"/>
          <w:lang w:eastAsia="zh-CN"/>
        </w:rPr>
        <w:t xml:space="preserve"> </w:t>
      </w:r>
      <w:r w:rsidR="00713E1D">
        <w:rPr>
          <w:rFonts w:ascii="Book Antiqua" w:hAnsi="Book Antiqua"/>
          <w:lang w:eastAsia="zh-CN"/>
        </w:rPr>
        <w:t>J</w:t>
      </w:r>
      <w:r w:rsidR="00713E1D">
        <w:rPr>
          <w:rFonts w:ascii="Book Antiqua" w:hAnsi="Book Antiqua" w:hint="eastAsia"/>
          <w:lang w:eastAsia="zh-CN"/>
        </w:rPr>
        <w:t xml:space="preserve">; </w:t>
      </w:r>
      <w:r w:rsidR="00713E1D">
        <w:rPr>
          <w:rFonts w:ascii="Book Antiqua" w:hAnsi="Book Antiqua"/>
          <w:lang w:eastAsia="zh-CN"/>
        </w:rPr>
        <w:t>H-J</w:t>
      </w:r>
      <w:r w:rsidR="00713E1D">
        <w:rPr>
          <w:rFonts w:ascii="Book Antiqua" w:hAnsi="Book Antiqua" w:hint="eastAsia"/>
          <w:lang w:eastAsia="zh-CN"/>
        </w:rPr>
        <w:t xml:space="preserve">: </w:t>
      </w:r>
      <w:r w:rsidR="00713E1D" w:rsidRPr="00713E1D">
        <w:rPr>
          <w:rFonts w:ascii="Book Antiqua" w:eastAsia="Book Antiqua" w:hAnsi="Book Antiqua" w:cs="Book Antiqua"/>
          <w:color w:val="000000"/>
        </w:rPr>
        <w:t>B cell lymphoma/</w:t>
      </w:r>
      <w:r w:rsidR="00E42A23">
        <w:rPr>
          <w:rFonts w:ascii="Book Antiqua" w:eastAsia="Book Antiqua" w:hAnsi="Book Antiqua" w:cs="Book Antiqua"/>
          <w:color w:val="000000"/>
        </w:rPr>
        <w:t>l</w:t>
      </w:r>
      <w:r w:rsidR="00713E1D" w:rsidRPr="00713E1D">
        <w:rPr>
          <w:rFonts w:ascii="Book Antiqua" w:eastAsia="Book Antiqua" w:hAnsi="Book Antiqua" w:cs="Book Antiqua"/>
          <w:color w:val="000000"/>
        </w:rPr>
        <w:t>eukemia-2 and adenovirus E1B19000 interacting protein 3</w:t>
      </w:r>
      <w:r w:rsidR="00713E1D">
        <w:rPr>
          <w:rFonts w:ascii="Book Antiqua" w:hAnsi="Book Antiqua" w:cs="Book Antiqua" w:hint="eastAsia"/>
          <w:color w:val="000000"/>
          <w:lang w:eastAsia="zh-CN"/>
        </w:rPr>
        <w:t xml:space="preserve"> (</w:t>
      </w:r>
      <w:r w:rsidRPr="00713E1D">
        <w:rPr>
          <w:rFonts w:ascii="Book Antiqua" w:hAnsi="Book Antiqua"/>
          <w:lang w:eastAsia="zh-CN"/>
        </w:rPr>
        <w:t>Bnip-3</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 xml:space="preserve">Beclin-1 </w:t>
      </w:r>
      <w:r w:rsidR="00295876" w:rsidRPr="00713E1D">
        <w:rPr>
          <w:rFonts w:ascii="Book Antiqua" w:hAnsi="Book Antiqua"/>
          <w:lang w:eastAsia="zh-CN"/>
        </w:rPr>
        <w:t>proteins</w:t>
      </w:r>
      <w:r w:rsidRPr="00713E1D">
        <w:rPr>
          <w:rFonts w:ascii="Book Antiqua" w:hAnsi="Book Antiqua"/>
          <w:lang w:eastAsia="zh-CN"/>
        </w:rPr>
        <w:t xml:space="preserve"> expression was determined using immunofluorescence</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5);</w:t>
      </w:r>
      <w:r w:rsidR="00713E1D">
        <w:rPr>
          <w:rFonts w:ascii="Book Antiqua" w:hAnsi="Book Antiqua" w:hint="eastAsia"/>
          <w:lang w:eastAsia="zh-CN"/>
        </w:rPr>
        <w:t xml:space="preserve"> </w:t>
      </w:r>
      <w:r w:rsidRPr="00713E1D">
        <w:rPr>
          <w:rFonts w:ascii="Book Antiqua" w:hAnsi="Book Antiqua"/>
          <w:lang w:eastAsia="zh-CN"/>
        </w:rPr>
        <w:t>Bnip-3,</w:t>
      </w:r>
      <w:r w:rsidR="00713E1D">
        <w:rPr>
          <w:rFonts w:ascii="Book Antiqua" w:hAnsi="Book Antiqua" w:hint="eastAsia"/>
          <w:lang w:eastAsia="zh-CN"/>
        </w:rPr>
        <w:t xml:space="preserve"> </w:t>
      </w:r>
      <w:r w:rsidRPr="00713E1D">
        <w:rPr>
          <w:rFonts w:ascii="Book Antiqua" w:hAnsi="Book Antiqua"/>
          <w:lang w:eastAsia="zh-CN"/>
        </w:rPr>
        <w:t xml:space="preserve">Beclin-1 </w:t>
      </w:r>
      <w:proofErr w:type="spellStart"/>
      <w:r w:rsidRPr="00713E1D">
        <w:rPr>
          <w:rFonts w:ascii="Book Antiqua" w:hAnsi="Book Antiqua"/>
          <w:lang w:eastAsia="zh-CN"/>
        </w:rPr>
        <w:t>porteins</w:t>
      </w:r>
      <w:proofErr w:type="spellEnd"/>
      <w:r w:rsidRPr="00713E1D">
        <w:rPr>
          <w:rFonts w:ascii="Book Antiqua" w:hAnsi="Book Antiqua"/>
          <w:lang w:eastAsia="zh-CN"/>
        </w:rPr>
        <w:t xml:space="preserve"> positive score was determined using ImageJ. Data are expressed as m</w:t>
      </w:r>
      <w:r w:rsidR="00713E1D">
        <w:rPr>
          <w:rFonts w:ascii="Book Antiqua" w:hAnsi="Book Antiqua"/>
          <w:lang w:eastAsia="zh-CN"/>
        </w:rPr>
        <w:t xml:space="preserve">ean ± SD. </w:t>
      </w:r>
      <w:proofErr w:type="spellStart"/>
      <w:r w:rsidR="00713E1D" w:rsidRPr="00713E1D">
        <w:rPr>
          <w:rFonts w:ascii="Book Antiqua" w:hAnsi="Book Antiqua"/>
          <w:vertAlign w:val="superscript"/>
          <w:lang w:eastAsia="zh-CN"/>
        </w:rPr>
        <w:t>a</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0.05, </w:t>
      </w:r>
      <w:proofErr w:type="spellStart"/>
      <w:r w:rsidR="00713E1D" w:rsidRPr="00713E1D">
        <w:rPr>
          <w:rFonts w:ascii="Book Antiqua" w:hAnsi="Book Antiqua"/>
          <w:vertAlign w:val="superscript"/>
          <w:lang w:eastAsia="zh-CN"/>
        </w:rPr>
        <w:t>b</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0.01, </w:t>
      </w:r>
      <w:proofErr w:type="spellStart"/>
      <w:r w:rsidR="00713E1D" w:rsidRPr="00713E1D">
        <w:rPr>
          <w:rFonts w:ascii="Book Antiqua" w:hAnsi="Book Antiqua"/>
          <w:vertAlign w:val="superscript"/>
          <w:lang w:eastAsia="zh-CN"/>
        </w:rPr>
        <w:t>c</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control group</w:t>
      </w:r>
      <w:r w:rsidR="00713E1D">
        <w:rPr>
          <w:rFonts w:ascii="Book Antiqua" w:hAnsi="Book Antiqua" w:hint="eastAsia"/>
          <w:lang w:eastAsia="zh-CN"/>
        </w:rPr>
        <w:t>;</w:t>
      </w:r>
      <w:r w:rsidRPr="00713E1D">
        <w:rPr>
          <w:rFonts w:ascii="Book Antiqua" w:hAnsi="Book Antiqua"/>
          <w:lang w:eastAsia="zh-CN"/>
        </w:rPr>
        <w:t xml:space="preserve"> </w:t>
      </w:r>
      <w:proofErr w:type="spellStart"/>
      <w:r w:rsidR="00713E1D" w:rsidRPr="00713E1D">
        <w:rPr>
          <w:rFonts w:ascii="Book Antiqua" w:hAnsi="Book Antiqua"/>
          <w:vertAlign w:val="superscript"/>
          <w:lang w:eastAsia="zh-CN"/>
        </w:rPr>
        <w:t>d</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0.05, </w:t>
      </w:r>
      <w:proofErr w:type="spellStart"/>
      <w:r w:rsidR="00713E1D" w:rsidRPr="00713E1D">
        <w:rPr>
          <w:rFonts w:ascii="Book Antiqua" w:hAnsi="Book Antiqua"/>
          <w:vertAlign w:val="superscript"/>
          <w:lang w:eastAsia="zh-CN"/>
        </w:rPr>
        <w:t>e</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0.01, </w:t>
      </w:r>
      <w:proofErr w:type="spellStart"/>
      <w:r w:rsidR="00713E1D" w:rsidRPr="00713E1D">
        <w:rPr>
          <w:rFonts w:ascii="Book Antiqua" w:hAnsi="Book Antiqua"/>
          <w:vertAlign w:val="superscript"/>
          <w:lang w:eastAsia="zh-CN"/>
        </w:rPr>
        <w:t>f</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m</w:t>
      </w:r>
      <w:r w:rsidR="00713E1D">
        <w:rPr>
          <w:rFonts w:ascii="Book Antiqua" w:hAnsi="Book Antiqua"/>
          <w:lang w:eastAsia="zh-CN"/>
        </w:rPr>
        <w:t>odel group</w:t>
      </w:r>
      <w:r w:rsidRPr="00713E1D">
        <w:rPr>
          <w:rFonts w:ascii="Book Antiqua" w:hAnsi="Book Antiqua"/>
          <w:lang w:eastAsia="zh-CN"/>
        </w:rPr>
        <w:t>.</w:t>
      </w:r>
      <w:r w:rsidR="00713E1D">
        <w:rPr>
          <w:rFonts w:ascii="Book Antiqua" w:hAnsi="Book Antiqua" w:hint="eastAsia"/>
          <w:lang w:eastAsia="zh-CN"/>
        </w:rPr>
        <w:t xml:space="preserve"> XJZ-L: L</w:t>
      </w:r>
      <w:r w:rsidR="00713E1D" w:rsidRPr="00713E1D">
        <w:rPr>
          <w:rFonts w:ascii="Book Antiqua" w:hAnsi="Book Antiqua"/>
          <w:lang w:eastAsia="zh-CN"/>
        </w:rPr>
        <w:t xml:space="preserve">ow 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XJZ-M: Middle</w:t>
      </w:r>
      <w:r w:rsidR="00713E1D" w:rsidRPr="00713E1D">
        <w:rPr>
          <w:rFonts w:ascii="Book Antiqua" w:hAnsi="Book Antiqua"/>
          <w:lang w:eastAsia="zh-CN"/>
        </w:rPr>
        <w:t xml:space="preserve"> 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ml:space="preserve">; XJZ-H: High </w:t>
      </w:r>
      <w:r w:rsidR="00713E1D" w:rsidRPr="00713E1D">
        <w:rPr>
          <w:rFonts w:ascii="Book Antiqua" w:hAnsi="Book Antiqua"/>
          <w:lang w:eastAsia="zh-CN"/>
        </w:rPr>
        <w:t xml:space="preserve">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ml:space="preserve">; </w:t>
      </w:r>
      <w:r w:rsidR="00713E1D" w:rsidRPr="00713E1D">
        <w:rPr>
          <w:rFonts w:ascii="Book Antiqua" w:hAnsi="Book Antiqua"/>
          <w:lang w:eastAsia="zh-CN"/>
        </w:rPr>
        <w:t>Beclin-1</w:t>
      </w:r>
      <w:r w:rsidR="00713E1D">
        <w:rPr>
          <w:rFonts w:ascii="Book Antiqua" w:hAnsi="Book Antiqua" w:hint="eastAsia"/>
          <w:lang w:eastAsia="zh-CN"/>
        </w:rPr>
        <w:t xml:space="preserve">: </w:t>
      </w:r>
      <w:r w:rsidR="00713E1D" w:rsidRPr="00713E1D">
        <w:rPr>
          <w:rFonts w:ascii="Book Antiqua" w:eastAsia="Book Antiqua" w:hAnsi="Book Antiqua" w:cs="Book Antiqua"/>
          <w:color w:val="000000"/>
        </w:rPr>
        <w:t>BCL2-interacting protein 1</w:t>
      </w:r>
      <w:r w:rsidR="00713E1D">
        <w:rPr>
          <w:rFonts w:ascii="Book Antiqua" w:hAnsi="Book Antiqua" w:cs="Book Antiqua" w:hint="eastAsia"/>
          <w:color w:val="000000"/>
          <w:lang w:eastAsia="zh-CN"/>
        </w:rPr>
        <w:t xml:space="preserve">; LC-3: </w:t>
      </w:r>
      <w:r w:rsidR="00713E1D">
        <w:rPr>
          <w:rFonts w:ascii="Book Antiqua" w:hAnsi="Book Antiqua" w:hint="eastAsia"/>
          <w:lang w:eastAsia="zh-CN"/>
        </w:rPr>
        <w:t>M</w:t>
      </w:r>
      <w:r w:rsidR="00713E1D" w:rsidRPr="00713E1D">
        <w:rPr>
          <w:rFonts w:ascii="Book Antiqua" w:hAnsi="Book Antiqua"/>
          <w:lang w:eastAsia="zh-CN"/>
        </w:rPr>
        <w:t>icrotubule associated protein 1 light chain 3</w:t>
      </w:r>
      <w:r w:rsidR="00713E1D">
        <w:rPr>
          <w:rFonts w:ascii="Book Antiqua" w:hAnsi="Book Antiqua" w:hint="eastAsia"/>
          <w:lang w:eastAsia="zh-CN"/>
        </w:rPr>
        <w:t>.</w:t>
      </w:r>
    </w:p>
    <w:p w14:paraId="0A023FA5" w14:textId="77777777" w:rsidR="008826AC" w:rsidRDefault="008826AC" w:rsidP="008826AC">
      <w:pPr>
        <w:spacing w:line="360" w:lineRule="auto"/>
        <w:jc w:val="both"/>
        <w:rPr>
          <w:rFonts w:ascii="Book Antiqua" w:hAnsi="Book Antiqua"/>
          <w:lang w:eastAsia="zh-CN"/>
        </w:rPr>
      </w:pPr>
    </w:p>
    <w:p w14:paraId="13505DE8" w14:textId="77777777" w:rsidR="00713E1D" w:rsidRPr="00713E1D" w:rsidRDefault="00713E1D" w:rsidP="008826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73C2360" wp14:editId="592624A4">
            <wp:extent cx="6295292" cy="36693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955"/>
                    <a:stretch/>
                  </pic:blipFill>
                  <pic:spPr bwMode="auto">
                    <a:xfrm>
                      <a:off x="0" y="0"/>
                      <a:ext cx="6300303" cy="3672244"/>
                    </a:xfrm>
                    <a:prstGeom prst="rect">
                      <a:avLst/>
                    </a:prstGeom>
                    <a:noFill/>
                    <a:ln>
                      <a:noFill/>
                    </a:ln>
                    <a:extLst>
                      <a:ext uri="{53640926-AAD7-44D8-BBD7-CCE9431645EC}">
                        <a14:shadowObscured xmlns:a14="http://schemas.microsoft.com/office/drawing/2010/main"/>
                      </a:ext>
                    </a:extLst>
                  </pic:spPr>
                </pic:pic>
              </a:graphicData>
            </a:graphic>
          </wp:inline>
        </w:drawing>
      </w:r>
    </w:p>
    <w:p w14:paraId="0D2F5345" w14:textId="62961C10" w:rsidR="008826AC" w:rsidRDefault="008826AC" w:rsidP="008826AC">
      <w:pPr>
        <w:spacing w:line="360" w:lineRule="auto"/>
        <w:jc w:val="both"/>
        <w:rPr>
          <w:rFonts w:ascii="Book Antiqua" w:hAnsi="Book Antiqua"/>
          <w:lang w:eastAsia="zh-CN"/>
        </w:rPr>
      </w:pPr>
      <w:r w:rsidRPr="00713E1D">
        <w:rPr>
          <w:rFonts w:ascii="Book Antiqua" w:hAnsi="Book Antiqua"/>
          <w:b/>
          <w:lang w:eastAsia="zh-CN"/>
        </w:rPr>
        <w:lastRenderedPageBreak/>
        <w:t>Figure</w:t>
      </w:r>
      <w:r w:rsidR="00713E1D" w:rsidRPr="00713E1D">
        <w:rPr>
          <w:rFonts w:ascii="Book Antiqua" w:hAnsi="Book Antiqua" w:hint="eastAsia"/>
          <w:b/>
          <w:lang w:eastAsia="zh-CN"/>
        </w:rPr>
        <w:t xml:space="preserve"> </w:t>
      </w:r>
      <w:r w:rsidRPr="00713E1D">
        <w:rPr>
          <w:rFonts w:ascii="Book Antiqua" w:hAnsi="Book Antiqua"/>
          <w:b/>
          <w:lang w:eastAsia="zh-CN"/>
        </w:rPr>
        <w:t xml:space="preserve">4 </w:t>
      </w:r>
      <w:proofErr w:type="spellStart"/>
      <w:r w:rsidR="00713E1D" w:rsidRPr="00713E1D">
        <w:rPr>
          <w:rFonts w:ascii="Book Antiqua" w:hAnsi="Book Antiqua"/>
          <w:b/>
          <w:lang w:eastAsia="zh-CN"/>
        </w:rPr>
        <w:t>Xiaojianzhong</w:t>
      </w:r>
      <w:proofErr w:type="spellEnd"/>
      <w:r w:rsidR="00713E1D" w:rsidRPr="00713E1D">
        <w:rPr>
          <w:rFonts w:ascii="Book Antiqua" w:hAnsi="Book Antiqua"/>
          <w:b/>
          <w:lang w:eastAsia="zh-CN"/>
        </w:rPr>
        <w:t xml:space="preserve"> decoction</w:t>
      </w:r>
      <w:r w:rsidRPr="00713E1D">
        <w:rPr>
          <w:rFonts w:ascii="Book Antiqua" w:hAnsi="Book Antiqua"/>
          <w:b/>
          <w:lang w:eastAsia="zh-CN"/>
        </w:rPr>
        <w:t xml:space="preserve"> up-regulates </w:t>
      </w:r>
      <w:r w:rsidR="00713E1D" w:rsidRPr="00713E1D">
        <w:rPr>
          <w:rFonts w:ascii="Book Antiqua" w:hAnsi="Book Antiqua"/>
          <w:b/>
          <w:lang w:eastAsia="zh-CN"/>
        </w:rPr>
        <w:t>phosphatidylinositol 3-kimase/protein kinase B/mammalian target of rapamycin</w:t>
      </w:r>
      <w:r w:rsidRPr="00713E1D">
        <w:rPr>
          <w:rFonts w:ascii="Book Antiqua" w:hAnsi="Book Antiqua"/>
          <w:b/>
          <w:lang w:eastAsia="zh-CN"/>
        </w:rPr>
        <w:t xml:space="preserve"> signaling pathway in </w:t>
      </w:r>
      <w:r w:rsidR="002932A0" w:rsidRPr="00713E1D">
        <w:rPr>
          <w:rFonts w:ascii="Book Antiqua" w:hAnsi="Book Antiqua"/>
          <w:b/>
          <w:lang w:eastAsia="zh-CN"/>
        </w:rPr>
        <w:t>N-methyl-N’-nitro-N-nitrosoguanidine</w:t>
      </w:r>
      <w:r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Pr="00713E1D">
        <w:rPr>
          <w:rFonts w:ascii="Book Antiqua" w:hAnsi="Book Antiqua"/>
          <w:b/>
          <w:lang w:eastAsia="zh-CN"/>
        </w:rPr>
        <w:t xml:space="preserve"> rats.</w:t>
      </w:r>
      <w:r w:rsidR="00713E1D">
        <w:rPr>
          <w:rFonts w:ascii="Book Antiqua" w:hAnsi="Book Antiqua" w:hint="eastAsia"/>
          <w:lang w:eastAsia="zh-CN"/>
        </w:rPr>
        <w:t xml:space="preserve"> </w:t>
      </w:r>
      <w:r w:rsidR="00713E1D">
        <w:rPr>
          <w:rFonts w:ascii="Book Antiqua" w:hAnsi="Book Antiqua"/>
          <w:lang w:eastAsia="zh-CN"/>
        </w:rPr>
        <w:t>A-C</w:t>
      </w:r>
      <w:r w:rsidR="00713E1D">
        <w:rPr>
          <w:rFonts w:ascii="Book Antiqua" w:hAnsi="Book Antiqua" w:hint="eastAsia"/>
          <w:lang w:eastAsia="zh-CN"/>
        </w:rPr>
        <w:t xml:space="preserve">: </w:t>
      </w:r>
      <w:r w:rsidRPr="00713E1D">
        <w:rPr>
          <w:rFonts w:ascii="Book Antiqua" w:hAnsi="Book Antiqua"/>
          <w:lang w:eastAsia="zh-CN"/>
        </w:rPr>
        <w:t xml:space="preserve">Western blot analysis was performed to detect </w:t>
      </w:r>
      <w:r w:rsidR="00713E1D">
        <w:rPr>
          <w:rFonts w:ascii="Book Antiqua" w:hAnsi="Book Antiqua" w:hint="eastAsia"/>
          <w:lang w:eastAsia="zh-CN"/>
        </w:rPr>
        <w:t>p</w:t>
      </w:r>
      <w:r w:rsidR="00713E1D" w:rsidRPr="00713E1D">
        <w:rPr>
          <w:rFonts w:ascii="Book Antiqua" w:hAnsi="Book Antiqua"/>
          <w:lang w:eastAsia="zh-CN"/>
        </w:rPr>
        <w:t>hosphorylated</w:t>
      </w:r>
      <w:r w:rsidR="00C86190">
        <w:rPr>
          <w:rFonts w:ascii="Book Antiqua" w:hAnsi="Book Antiqua"/>
          <w:lang w:eastAsia="zh-CN"/>
        </w:rPr>
        <w:t>-</w:t>
      </w:r>
      <w:r w:rsidR="00713E1D" w:rsidRPr="00713E1D">
        <w:rPr>
          <w:rFonts w:ascii="Book Antiqua" w:hAnsi="Book Antiqua"/>
          <w:lang w:eastAsia="zh-CN"/>
        </w:rPr>
        <w:t xml:space="preserve">phosphatidylinositol 3-kimase </w:t>
      </w:r>
      <w:r w:rsidR="00713E1D">
        <w:rPr>
          <w:rFonts w:ascii="Book Antiqua" w:hAnsi="Book Antiqua" w:hint="eastAsia"/>
          <w:lang w:eastAsia="zh-CN"/>
        </w:rPr>
        <w:t>(</w:t>
      </w:r>
      <w:r w:rsidRPr="00713E1D">
        <w:rPr>
          <w:rFonts w:ascii="Book Antiqua" w:hAnsi="Book Antiqua"/>
          <w:lang w:eastAsia="zh-CN"/>
        </w:rPr>
        <w:t>p-PI3K</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p</w:t>
      </w:r>
      <w:r w:rsidR="00713E1D" w:rsidRPr="00713E1D">
        <w:rPr>
          <w:rFonts w:ascii="Book Antiqua" w:hAnsi="Book Antiqua"/>
          <w:lang w:eastAsia="zh-CN"/>
        </w:rPr>
        <w:t>hosphorylated</w:t>
      </w:r>
      <w:r w:rsidR="00C86190">
        <w:rPr>
          <w:rFonts w:ascii="Book Antiqua" w:hAnsi="Book Antiqua"/>
          <w:lang w:eastAsia="zh-CN"/>
        </w:rPr>
        <w:t>-</w:t>
      </w:r>
      <w:r w:rsidR="00713E1D" w:rsidRPr="00713E1D">
        <w:rPr>
          <w:rFonts w:ascii="Book Antiqua" w:hAnsi="Book Antiqua"/>
          <w:lang w:eastAsia="zh-CN"/>
        </w:rPr>
        <w:t xml:space="preserve">protein kinase B </w:t>
      </w:r>
      <w:r w:rsidR="00713E1D">
        <w:rPr>
          <w:rFonts w:ascii="Book Antiqua" w:hAnsi="Book Antiqua" w:hint="eastAsia"/>
          <w:lang w:eastAsia="zh-CN"/>
        </w:rPr>
        <w:t>(</w:t>
      </w:r>
      <w:r w:rsidRPr="00713E1D">
        <w:rPr>
          <w:rFonts w:ascii="Book Antiqua" w:hAnsi="Book Antiqua"/>
          <w:lang w:eastAsia="zh-CN"/>
        </w:rPr>
        <w:t>p-AKT</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and p</w:t>
      </w:r>
      <w:r w:rsidR="00713E1D" w:rsidRPr="00713E1D">
        <w:rPr>
          <w:rFonts w:ascii="Book Antiqua" w:hAnsi="Book Antiqua"/>
          <w:lang w:eastAsia="zh-CN"/>
        </w:rPr>
        <w:t>hosphorylated</w:t>
      </w:r>
      <w:r w:rsidR="00C86190">
        <w:rPr>
          <w:rFonts w:ascii="Book Antiqua" w:hAnsi="Book Antiqua"/>
          <w:lang w:eastAsia="zh-CN"/>
        </w:rPr>
        <w:t>-</w:t>
      </w:r>
      <w:r w:rsidR="00713E1D" w:rsidRPr="00713E1D">
        <w:rPr>
          <w:rFonts w:ascii="Book Antiqua" w:hAnsi="Book Antiqua"/>
          <w:lang w:eastAsia="zh-CN"/>
        </w:rPr>
        <w:t xml:space="preserve">mammalian target of rapamycin </w:t>
      </w:r>
      <w:r w:rsidR="00713E1D">
        <w:rPr>
          <w:rFonts w:ascii="Book Antiqua" w:hAnsi="Book Antiqua" w:hint="eastAsia"/>
          <w:lang w:eastAsia="zh-CN"/>
        </w:rPr>
        <w:t>(p-</w:t>
      </w:r>
      <w:r w:rsidRPr="00713E1D">
        <w:rPr>
          <w:rFonts w:ascii="Book Antiqua" w:hAnsi="Book Antiqua"/>
          <w:lang w:eastAsia="zh-CN"/>
        </w:rPr>
        <w:t>mTOR</w:t>
      </w:r>
      <w:r w:rsidR="00713E1D">
        <w:rPr>
          <w:rFonts w:ascii="Book Antiqua" w:hAnsi="Book Antiqua" w:hint="eastAsia"/>
          <w:lang w:eastAsia="zh-CN"/>
        </w:rPr>
        <w:t>)</w:t>
      </w:r>
      <w:r w:rsidRPr="00713E1D">
        <w:rPr>
          <w:rFonts w:ascii="Book Antiqua" w:hAnsi="Book Antiqua"/>
          <w:lang w:eastAsia="zh-CN"/>
        </w:rPr>
        <w:t xml:space="preserve"> protein expression</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00713E1D">
        <w:rPr>
          <w:rFonts w:ascii="Book Antiqua" w:hAnsi="Book Antiqua"/>
          <w:lang w:eastAsia="zh-CN"/>
        </w:rPr>
        <w:t>3)</w:t>
      </w:r>
      <w:r w:rsidR="00713E1D">
        <w:rPr>
          <w:rFonts w:ascii="Book Antiqua" w:hAnsi="Book Antiqua" w:hint="eastAsia"/>
          <w:lang w:eastAsia="zh-CN"/>
        </w:rPr>
        <w:t>;</w:t>
      </w:r>
      <w:r w:rsidR="00713E1D" w:rsidRPr="00713E1D">
        <w:rPr>
          <w:rFonts w:ascii="Book Antiqua" w:hAnsi="Book Antiqua"/>
          <w:lang w:eastAsia="zh-CN"/>
        </w:rPr>
        <w:t xml:space="preserve"> </w:t>
      </w:r>
      <w:r w:rsidR="00713E1D">
        <w:rPr>
          <w:rFonts w:ascii="Book Antiqua" w:hAnsi="Book Antiqua"/>
          <w:lang w:eastAsia="zh-CN"/>
        </w:rPr>
        <w:t>D-F</w:t>
      </w:r>
      <w:r w:rsidR="00713E1D">
        <w:rPr>
          <w:rFonts w:ascii="Book Antiqua" w:hAnsi="Book Antiqua" w:hint="eastAsia"/>
          <w:lang w:eastAsia="zh-CN"/>
        </w:rPr>
        <w:t xml:space="preserve">: </w:t>
      </w:r>
      <w:r w:rsidRPr="00713E1D">
        <w:rPr>
          <w:rFonts w:ascii="Book Antiqua" w:hAnsi="Book Antiqua"/>
          <w:lang w:eastAsia="zh-CN"/>
        </w:rPr>
        <w:t>PI3K,</w:t>
      </w:r>
      <w:r w:rsidR="00713E1D">
        <w:rPr>
          <w:rFonts w:ascii="Book Antiqua" w:hAnsi="Book Antiqua" w:hint="eastAsia"/>
          <w:lang w:eastAsia="zh-CN"/>
        </w:rPr>
        <w:t xml:space="preserve"> </w:t>
      </w:r>
      <w:r w:rsidRPr="00713E1D">
        <w:rPr>
          <w:rFonts w:ascii="Book Antiqua" w:hAnsi="Book Antiqua"/>
          <w:lang w:eastAsia="zh-CN"/>
        </w:rPr>
        <w:t>AKT,</w:t>
      </w:r>
      <w:r w:rsidR="00713E1D">
        <w:rPr>
          <w:rFonts w:ascii="Book Antiqua" w:hAnsi="Book Antiqua" w:hint="eastAsia"/>
          <w:lang w:eastAsia="zh-CN"/>
        </w:rPr>
        <w:t xml:space="preserve"> and </w:t>
      </w:r>
      <w:r w:rsidRPr="00713E1D">
        <w:rPr>
          <w:rFonts w:ascii="Book Antiqua" w:hAnsi="Book Antiqua"/>
          <w:lang w:eastAsia="zh-CN"/>
        </w:rPr>
        <w:t xml:space="preserve">mTOR mRNA expression was determined using </w:t>
      </w:r>
      <w:r w:rsidR="00713E1D">
        <w:rPr>
          <w:rFonts w:ascii="Book Antiqua" w:hAnsi="Book Antiqua" w:hint="eastAsia"/>
          <w:lang w:eastAsia="zh-CN"/>
        </w:rPr>
        <w:t>r</w:t>
      </w:r>
      <w:r w:rsidRPr="00713E1D">
        <w:rPr>
          <w:rFonts w:ascii="Book Antiqua" w:hAnsi="Book Antiqua"/>
          <w:lang w:eastAsia="zh-CN"/>
        </w:rPr>
        <w:t>eal</w:t>
      </w:r>
      <w:r w:rsidRPr="00713E1D">
        <w:rPr>
          <w:lang w:eastAsia="zh-CN"/>
        </w:rPr>
        <w:t>‑</w:t>
      </w:r>
      <w:r w:rsidRPr="00713E1D">
        <w:rPr>
          <w:rFonts w:ascii="Book Antiqua" w:hAnsi="Book Antiqua"/>
          <w:lang w:eastAsia="zh-CN"/>
        </w:rPr>
        <w:t xml:space="preserve">time </w:t>
      </w:r>
      <w:r w:rsidR="00713E1D" w:rsidRPr="00713E1D">
        <w:rPr>
          <w:rFonts w:ascii="Book Antiqua" w:hAnsi="Book Antiqua"/>
          <w:lang w:eastAsia="zh-CN"/>
        </w:rPr>
        <w:t>polymerase chain reaction</w:t>
      </w:r>
      <w:r w:rsidRPr="00713E1D">
        <w:rPr>
          <w:rFonts w:ascii="Book Antiqua" w:hAnsi="Book Antiqua"/>
          <w:lang w:eastAsia="zh-CN"/>
        </w:rPr>
        <w:t xml:space="preserve"> analysis</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3)</w:t>
      </w:r>
      <w:r w:rsidR="00713E1D">
        <w:rPr>
          <w:rFonts w:ascii="Book Antiqua" w:hAnsi="Book Antiqua" w:hint="eastAsia"/>
          <w:lang w:eastAsia="zh-CN"/>
        </w:rPr>
        <w:t>.</w:t>
      </w:r>
      <w:r w:rsidRPr="00713E1D">
        <w:rPr>
          <w:rFonts w:ascii="Book Antiqua" w:hAnsi="Book Antiqua"/>
          <w:lang w:eastAsia="zh-CN"/>
        </w:rPr>
        <w:t xml:space="preserve"> Data are expressed as mean </w:t>
      </w:r>
      <w:r w:rsidRPr="00713E1D">
        <w:rPr>
          <w:rFonts w:ascii="Book Antiqua" w:hAnsi="Book Antiqua" w:cs="Book Antiqua"/>
          <w:lang w:eastAsia="zh-CN"/>
        </w:rPr>
        <w:t>±</w:t>
      </w:r>
      <w:r w:rsidR="00713E1D">
        <w:rPr>
          <w:rFonts w:ascii="Book Antiqua" w:hAnsi="Book Antiqua"/>
          <w:lang w:eastAsia="zh-CN"/>
        </w:rPr>
        <w:t xml:space="preserve"> </w:t>
      </w:r>
      <w:r w:rsidR="0065709A">
        <w:rPr>
          <w:rFonts w:ascii="Book Antiqua" w:hAnsi="Book Antiqua"/>
          <w:lang w:eastAsia="zh-CN"/>
        </w:rPr>
        <w:t>standard deviation</w:t>
      </w:r>
      <w:r w:rsidRPr="00713E1D">
        <w:rPr>
          <w:rFonts w:ascii="Book Antiqua" w:hAnsi="Book Antiqua"/>
          <w:lang w:eastAsia="zh-CN"/>
        </w:rPr>
        <w:t xml:space="preserve">. </w:t>
      </w:r>
      <w:proofErr w:type="spellStart"/>
      <w:r w:rsidR="00713E1D" w:rsidRPr="00713E1D">
        <w:rPr>
          <w:rFonts w:ascii="Book Antiqua" w:hAnsi="Book Antiqua"/>
          <w:vertAlign w:val="superscript"/>
          <w:lang w:eastAsia="zh-CN"/>
        </w:rPr>
        <w:t>a</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0.05, </w:t>
      </w:r>
      <w:proofErr w:type="spellStart"/>
      <w:r w:rsidR="00713E1D" w:rsidRPr="00713E1D">
        <w:rPr>
          <w:rFonts w:ascii="Book Antiqua" w:hAnsi="Book Antiqua"/>
          <w:vertAlign w:val="superscript"/>
          <w:lang w:eastAsia="zh-CN"/>
        </w:rPr>
        <w:t>b</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0.01, </w:t>
      </w:r>
      <w:proofErr w:type="spellStart"/>
      <w:r w:rsidR="00713E1D" w:rsidRPr="00713E1D">
        <w:rPr>
          <w:rFonts w:ascii="Book Antiqua" w:hAnsi="Book Antiqua"/>
          <w:vertAlign w:val="superscript"/>
          <w:lang w:eastAsia="zh-CN"/>
        </w:rPr>
        <w:t>c</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control group</w:t>
      </w:r>
      <w:r w:rsidR="00713E1D">
        <w:rPr>
          <w:rFonts w:ascii="Book Antiqua" w:hAnsi="Book Antiqua" w:hint="eastAsia"/>
          <w:lang w:eastAsia="zh-CN"/>
        </w:rPr>
        <w:t>;</w:t>
      </w:r>
      <w:r w:rsidR="00713E1D" w:rsidRPr="00713E1D">
        <w:rPr>
          <w:rFonts w:ascii="Book Antiqua" w:hAnsi="Book Antiqua"/>
          <w:lang w:eastAsia="zh-CN"/>
        </w:rPr>
        <w:t xml:space="preserve"> </w:t>
      </w:r>
      <w:proofErr w:type="spellStart"/>
      <w:r w:rsidR="00713E1D" w:rsidRPr="00713E1D">
        <w:rPr>
          <w:rFonts w:ascii="Book Antiqua" w:hAnsi="Book Antiqua"/>
          <w:vertAlign w:val="superscript"/>
          <w:lang w:eastAsia="zh-CN"/>
        </w:rPr>
        <w:t>d</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0.05, </w:t>
      </w:r>
      <w:proofErr w:type="spellStart"/>
      <w:r w:rsidR="00713E1D" w:rsidRPr="00713E1D">
        <w:rPr>
          <w:rFonts w:ascii="Book Antiqua" w:hAnsi="Book Antiqua"/>
          <w:vertAlign w:val="superscript"/>
          <w:lang w:eastAsia="zh-CN"/>
        </w:rPr>
        <w:t>e</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0.01, </w:t>
      </w:r>
      <w:proofErr w:type="spellStart"/>
      <w:r w:rsidR="00713E1D" w:rsidRPr="00713E1D">
        <w:rPr>
          <w:rFonts w:ascii="Book Antiqua" w:hAnsi="Book Antiqua"/>
          <w:vertAlign w:val="superscript"/>
          <w:lang w:eastAsia="zh-CN"/>
        </w:rPr>
        <w:t>f</w:t>
      </w:r>
      <w:r w:rsidR="00713E1D" w:rsidRPr="00713E1D">
        <w:rPr>
          <w:rFonts w:ascii="Book Antiqua" w:hAnsi="Book Antiqua"/>
          <w:i/>
          <w:lang w:eastAsia="zh-CN"/>
        </w:rPr>
        <w:t>P</w:t>
      </w:r>
      <w:proofErr w:type="spellEnd"/>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m</w:t>
      </w:r>
      <w:r w:rsidR="00713E1D">
        <w:rPr>
          <w:rFonts w:ascii="Book Antiqua" w:hAnsi="Book Antiqua"/>
          <w:lang w:eastAsia="zh-CN"/>
        </w:rPr>
        <w:t>odel group</w:t>
      </w:r>
      <w:r w:rsidR="00713E1D" w:rsidRPr="00713E1D">
        <w:rPr>
          <w:rFonts w:ascii="Book Antiqua" w:hAnsi="Book Antiqua"/>
          <w:lang w:eastAsia="zh-CN"/>
        </w:rPr>
        <w:t>.</w:t>
      </w:r>
      <w:r w:rsidR="00713E1D">
        <w:rPr>
          <w:rFonts w:ascii="Book Antiqua" w:hAnsi="Book Antiqua" w:hint="eastAsia"/>
          <w:lang w:eastAsia="zh-CN"/>
        </w:rPr>
        <w:t xml:space="preserve"> XJZ-L: L</w:t>
      </w:r>
      <w:r w:rsidR="00713E1D" w:rsidRPr="00713E1D">
        <w:rPr>
          <w:rFonts w:ascii="Book Antiqua" w:hAnsi="Book Antiqua"/>
          <w:lang w:eastAsia="zh-CN"/>
        </w:rPr>
        <w:t xml:space="preserve">ow 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XJZ-M: Middle</w:t>
      </w:r>
      <w:r w:rsidR="00713E1D" w:rsidRPr="00713E1D">
        <w:rPr>
          <w:rFonts w:ascii="Book Antiqua" w:hAnsi="Book Antiqua"/>
          <w:lang w:eastAsia="zh-CN"/>
        </w:rPr>
        <w:t xml:space="preserve"> 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 xml:space="preserve">; XJZ-H: High </w:t>
      </w:r>
      <w:r w:rsidR="00713E1D" w:rsidRPr="00713E1D">
        <w:rPr>
          <w:rFonts w:ascii="Book Antiqua" w:hAnsi="Book Antiqua"/>
          <w:lang w:eastAsia="zh-CN"/>
        </w:rPr>
        <w:t xml:space="preserve">dose of </w:t>
      </w:r>
      <w:proofErr w:type="spellStart"/>
      <w:r w:rsidR="00713E1D" w:rsidRPr="00713E1D">
        <w:rPr>
          <w:rFonts w:ascii="Book Antiqua" w:hAnsi="Book Antiqua"/>
          <w:lang w:eastAsia="zh-CN"/>
        </w:rPr>
        <w:t>Xiaojianzhong</w:t>
      </w:r>
      <w:proofErr w:type="spellEnd"/>
      <w:r w:rsidR="00713E1D" w:rsidRPr="00713E1D">
        <w:rPr>
          <w:rFonts w:ascii="Book Antiqua" w:hAnsi="Book Antiqua"/>
          <w:lang w:eastAsia="zh-CN"/>
        </w:rPr>
        <w:t xml:space="preserve"> decoction</w:t>
      </w:r>
      <w:r w:rsidR="00713E1D">
        <w:rPr>
          <w:rFonts w:ascii="Book Antiqua" w:hAnsi="Book Antiqua" w:hint="eastAsia"/>
          <w:lang w:eastAsia="zh-CN"/>
        </w:rPr>
        <w:t>.</w:t>
      </w:r>
    </w:p>
    <w:p w14:paraId="6B9A2434" w14:textId="77777777" w:rsidR="00713E1D" w:rsidRPr="00713E1D" w:rsidRDefault="00713E1D" w:rsidP="008826AC">
      <w:pPr>
        <w:spacing w:line="360" w:lineRule="auto"/>
        <w:jc w:val="both"/>
        <w:rPr>
          <w:rFonts w:ascii="Book Antiqua" w:hAnsi="Book Antiqua"/>
          <w:lang w:eastAsia="zh-CN"/>
        </w:rPr>
      </w:pPr>
    </w:p>
    <w:p w14:paraId="136BCA31" w14:textId="77777777" w:rsidR="008826AC" w:rsidRPr="00713E1D" w:rsidRDefault="00713E1D" w:rsidP="008826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275890B4" wp14:editId="2A21E436">
            <wp:extent cx="5600574" cy="4489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5301" cy="4493240"/>
                    </a:xfrm>
                    <a:prstGeom prst="rect">
                      <a:avLst/>
                    </a:prstGeom>
                    <a:noFill/>
                  </pic:spPr>
                </pic:pic>
              </a:graphicData>
            </a:graphic>
          </wp:inline>
        </w:drawing>
      </w:r>
    </w:p>
    <w:p w14:paraId="29387179" w14:textId="64CCED99" w:rsidR="008826AC" w:rsidRPr="00713E1D" w:rsidRDefault="00713E1D" w:rsidP="008826AC">
      <w:pPr>
        <w:spacing w:line="360" w:lineRule="auto"/>
        <w:jc w:val="both"/>
        <w:rPr>
          <w:rFonts w:ascii="Book Antiqua" w:hAnsi="Book Antiqua"/>
          <w:lang w:eastAsia="zh-CN"/>
        </w:rPr>
      </w:pPr>
      <w:r>
        <w:rPr>
          <w:rFonts w:ascii="Book Antiqua" w:hAnsi="Book Antiqua"/>
          <w:b/>
          <w:lang w:eastAsia="zh-CN"/>
        </w:rPr>
        <w:lastRenderedPageBreak/>
        <w:t>Figure</w:t>
      </w:r>
      <w:r>
        <w:rPr>
          <w:rFonts w:ascii="Book Antiqua" w:hAnsi="Book Antiqua" w:hint="eastAsia"/>
          <w:b/>
          <w:lang w:eastAsia="zh-CN"/>
        </w:rPr>
        <w:t xml:space="preserve"> </w:t>
      </w:r>
      <w:r w:rsidR="008826AC" w:rsidRPr="00713E1D">
        <w:rPr>
          <w:rFonts w:ascii="Book Antiqua" w:hAnsi="Book Antiqua"/>
          <w:b/>
          <w:lang w:eastAsia="zh-CN"/>
        </w:rPr>
        <w:t xml:space="preserve">5 Effects of </w:t>
      </w:r>
      <w:proofErr w:type="spellStart"/>
      <w:r w:rsidRPr="00713E1D">
        <w:rPr>
          <w:rFonts w:ascii="Book Antiqua" w:hAnsi="Book Antiqua"/>
          <w:b/>
          <w:lang w:eastAsia="zh-CN"/>
        </w:rPr>
        <w:t>Xiaojianzhong</w:t>
      </w:r>
      <w:proofErr w:type="spellEnd"/>
      <w:r w:rsidRPr="00713E1D">
        <w:rPr>
          <w:rFonts w:ascii="Book Antiqua" w:hAnsi="Book Antiqua"/>
          <w:b/>
          <w:lang w:eastAsia="zh-CN"/>
        </w:rPr>
        <w:t xml:space="preserve"> decoction</w:t>
      </w:r>
      <w:r w:rsidR="008826AC" w:rsidRPr="00713E1D">
        <w:rPr>
          <w:rFonts w:ascii="Book Antiqua" w:hAnsi="Book Antiqua"/>
          <w:b/>
          <w:lang w:eastAsia="zh-CN"/>
        </w:rPr>
        <w:t xml:space="preserve"> on gastric mucosal hypoxia in </w:t>
      </w:r>
      <w:r w:rsidR="002932A0" w:rsidRPr="00713E1D">
        <w:rPr>
          <w:rFonts w:ascii="Book Antiqua" w:eastAsia="Book Antiqua" w:hAnsi="Book Antiqua" w:cs="Book Antiqua"/>
          <w:b/>
          <w:color w:val="000000"/>
        </w:rPr>
        <w:t>N-methyl-N’-nitro-N-nitrosoguanidine</w:t>
      </w:r>
      <w:r w:rsidR="008826AC"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008826AC" w:rsidRPr="00713E1D">
        <w:rPr>
          <w:rFonts w:ascii="Book Antiqua" w:hAnsi="Book Antiqua"/>
          <w:b/>
          <w:lang w:eastAsia="zh-CN"/>
        </w:rPr>
        <w:t xml:space="preserve"> rats.</w:t>
      </w:r>
      <w:r>
        <w:rPr>
          <w:rFonts w:ascii="Book Antiqua" w:hAnsi="Book Antiqua" w:hint="eastAsia"/>
          <w:lang w:eastAsia="zh-CN"/>
        </w:rPr>
        <w:t xml:space="preserve"> </w:t>
      </w:r>
      <w:r>
        <w:rPr>
          <w:rFonts w:ascii="Book Antiqua" w:hAnsi="Book Antiqua"/>
          <w:lang w:eastAsia="zh-CN"/>
        </w:rPr>
        <w:t>A</w:t>
      </w:r>
      <w:r>
        <w:rPr>
          <w:rFonts w:ascii="Book Antiqua" w:hAnsi="Book Antiqua" w:hint="eastAsia"/>
          <w:lang w:eastAsia="zh-CN"/>
        </w:rPr>
        <w:t xml:space="preserve"> and </w:t>
      </w:r>
      <w:r>
        <w:rPr>
          <w:rFonts w:ascii="Book Antiqua" w:hAnsi="Book Antiqua"/>
          <w:lang w:eastAsia="zh-CN"/>
        </w:rPr>
        <w:t>B</w:t>
      </w:r>
      <w:r>
        <w:rPr>
          <w:rFonts w:ascii="Book Antiqua" w:hAnsi="Book Antiqua" w:hint="eastAsia"/>
          <w:lang w:eastAsia="zh-CN"/>
        </w:rPr>
        <w:t xml:space="preserve">: </w:t>
      </w:r>
      <w:r w:rsidR="008826AC" w:rsidRPr="00713E1D">
        <w:rPr>
          <w:rFonts w:ascii="Book Antiqua" w:hAnsi="Book Antiqua"/>
          <w:lang w:eastAsia="zh-CN"/>
        </w:rPr>
        <w:t>Western blot analysi</w:t>
      </w:r>
      <w:r>
        <w:rPr>
          <w:rFonts w:ascii="Book Antiqua" w:hAnsi="Book Antiqua"/>
          <w:lang w:eastAsia="zh-CN"/>
        </w:rPr>
        <w:t xml:space="preserve">s was performed to detect </w:t>
      </w:r>
      <w:r>
        <w:rPr>
          <w:rFonts w:ascii="Book Antiqua" w:hAnsi="Book Antiqua" w:hint="eastAsia"/>
          <w:lang w:eastAsia="zh-CN"/>
        </w:rPr>
        <w:t>h</w:t>
      </w:r>
      <w:r w:rsidRPr="00713E1D">
        <w:rPr>
          <w:rFonts w:ascii="Book Antiqua" w:hAnsi="Book Antiqua"/>
          <w:lang w:eastAsia="zh-CN"/>
        </w:rPr>
        <w:t>ypoxia-inducible factor 1α</w:t>
      </w:r>
      <w:r>
        <w:rPr>
          <w:rFonts w:ascii="Book Antiqua" w:hAnsi="Book Antiqua" w:hint="eastAsia"/>
          <w:lang w:eastAsia="zh-CN"/>
        </w:rPr>
        <w:t xml:space="preserve"> (</w:t>
      </w:r>
      <w:r>
        <w:rPr>
          <w:rFonts w:ascii="Book Antiqua" w:hAnsi="Book Antiqua"/>
          <w:lang w:eastAsia="zh-CN"/>
        </w:rPr>
        <w:t>HIF-1α</w:t>
      </w:r>
      <w:r>
        <w:rPr>
          <w:rFonts w:ascii="Book Antiqua" w:hAnsi="Book Antiqua" w:hint="eastAsia"/>
          <w:lang w:eastAsia="zh-CN"/>
        </w:rPr>
        <w:t>)</w:t>
      </w:r>
      <w:r w:rsidR="008826AC" w:rsidRPr="00713E1D">
        <w:rPr>
          <w:rFonts w:ascii="Book Antiqua" w:hAnsi="Book Antiqua"/>
          <w:lang w:eastAsia="zh-CN"/>
        </w:rPr>
        <w:t>,</w:t>
      </w:r>
      <w:r w:rsidRPr="00713E1D">
        <w:rPr>
          <w:rFonts w:ascii="Book Antiqua" w:eastAsia="Book Antiqua" w:hAnsi="Book Antiqua" w:cs="Book Antiqua"/>
          <w:color w:val="000000"/>
        </w:rPr>
        <w:t xml:space="preserve"> E1B19000 interacting protein 3</w:t>
      </w:r>
      <w:r>
        <w:rPr>
          <w:rFonts w:ascii="Book Antiqua" w:hAnsi="Book Antiqua" w:cs="Book Antiqua" w:hint="eastAsia"/>
          <w:color w:val="000000"/>
          <w:lang w:eastAsia="zh-CN"/>
        </w:rPr>
        <w:t xml:space="preserve"> (</w:t>
      </w:r>
      <w:r w:rsidR="008826AC" w:rsidRPr="00713E1D">
        <w:rPr>
          <w:rFonts w:ascii="Book Antiqua" w:hAnsi="Book Antiqua"/>
          <w:lang w:eastAsia="zh-CN"/>
        </w:rPr>
        <w:t>Bnip-3</w:t>
      </w:r>
      <w:r>
        <w:rPr>
          <w:rFonts w:ascii="Book Antiqua" w:hAnsi="Book Antiqua" w:hint="eastAsia"/>
          <w:lang w:eastAsia="zh-CN"/>
        </w:rPr>
        <w:t>)</w:t>
      </w:r>
      <w:r w:rsidR="008826AC" w:rsidRPr="00713E1D">
        <w:rPr>
          <w:rFonts w:ascii="Book Antiqua" w:hAnsi="Book Antiqua"/>
          <w:lang w:eastAsia="zh-CN"/>
        </w:rPr>
        <w:t xml:space="preserve"> protein expression</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3)</w:t>
      </w:r>
      <w:r>
        <w:rPr>
          <w:rFonts w:ascii="Book Antiqua" w:hAnsi="Book Antiqua" w:hint="eastAsia"/>
          <w:lang w:eastAsia="zh-CN"/>
        </w:rPr>
        <w:t xml:space="preserve">; </w:t>
      </w:r>
      <w:r>
        <w:rPr>
          <w:rFonts w:ascii="Book Antiqua" w:hAnsi="Book Antiqua"/>
          <w:lang w:eastAsia="zh-CN"/>
        </w:rPr>
        <w:t>C</w:t>
      </w:r>
      <w:r>
        <w:rPr>
          <w:rFonts w:ascii="Book Antiqua" w:hAnsi="Book Antiqua" w:hint="eastAsia"/>
          <w:lang w:eastAsia="zh-CN"/>
        </w:rPr>
        <w:t xml:space="preserve"> and </w:t>
      </w:r>
      <w:r>
        <w:rPr>
          <w:rFonts w:ascii="Book Antiqua" w:hAnsi="Book Antiqua"/>
          <w:lang w:eastAsia="zh-CN"/>
        </w:rPr>
        <w:t>D</w:t>
      </w:r>
      <w:r>
        <w:rPr>
          <w:rFonts w:ascii="Book Antiqua" w:hAnsi="Book Antiqua" w:hint="eastAsia"/>
          <w:lang w:eastAsia="zh-CN"/>
        </w:rPr>
        <w:t xml:space="preserve">: </w:t>
      </w:r>
      <w:r>
        <w:rPr>
          <w:rFonts w:ascii="Book Antiqua" w:hAnsi="Book Antiqua"/>
          <w:lang w:eastAsia="zh-CN"/>
        </w:rPr>
        <w:t>HIF-1α</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 xml:space="preserve">Bnip-3 mRNA expression was determined using </w:t>
      </w:r>
      <w:r>
        <w:rPr>
          <w:rFonts w:ascii="Book Antiqua" w:hAnsi="Book Antiqua" w:hint="eastAsia"/>
          <w:lang w:eastAsia="zh-CN"/>
        </w:rPr>
        <w:t>r</w:t>
      </w:r>
      <w:r w:rsidR="008826AC" w:rsidRPr="00713E1D">
        <w:rPr>
          <w:rFonts w:ascii="Book Antiqua" w:hAnsi="Book Antiqua"/>
          <w:lang w:eastAsia="zh-CN"/>
        </w:rPr>
        <w:t>eal</w:t>
      </w:r>
      <w:r>
        <w:rPr>
          <w:rFonts w:ascii="Book Antiqua" w:hAnsi="Book Antiqua"/>
          <w:lang w:eastAsia="zh-CN"/>
        </w:rPr>
        <w:t>-</w:t>
      </w:r>
      <w:r w:rsidR="008826AC" w:rsidRPr="00713E1D">
        <w:rPr>
          <w:rFonts w:ascii="Book Antiqua" w:hAnsi="Book Antiqua"/>
          <w:lang w:eastAsia="zh-CN"/>
        </w:rPr>
        <w:t xml:space="preserve">time </w:t>
      </w:r>
      <w:r w:rsidRPr="00713E1D">
        <w:rPr>
          <w:rFonts w:ascii="Book Antiqua" w:hAnsi="Book Antiqua"/>
          <w:lang w:eastAsia="zh-CN"/>
        </w:rPr>
        <w:t>polymerase chain reaction</w:t>
      </w:r>
      <w:r w:rsidR="008826AC" w:rsidRPr="00713E1D">
        <w:rPr>
          <w:rFonts w:ascii="Book Antiqua" w:hAnsi="Book Antiqua"/>
          <w:lang w:eastAsia="zh-CN"/>
        </w:rPr>
        <w:t xml:space="preserve"> analysis</w:t>
      </w:r>
      <w:r>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Pr>
          <w:rFonts w:ascii="Book Antiqua" w:hAnsi="Book Antiqua" w:hint="eastAsia"/>
          <w:lang w:eastAsia="zh-CN"/>
        </w:rPr>
        <w:t xml:space="preserve"> </w:t>
      </w:r>
      <w:r w:rsidRPr="00713E1D">
        <w:rPr>
          <w:rFonts w:ascii="Book Antiqua" w:hAnsi="Book Antiqua"/>
          <w:lang w:eastAsia="zh-CN"/>
        </w:rPr>
        <w:t>=</w:t>
      </w:r>
      <w:r>
        <w:rPr>
          <w:rFonts w:ascii="Book Antiqua" w:hAnsi="Book Antiqua" w:hint="eastAsia"/>
          <w:lang w:eastAsia="zh-CN"/>
        </w:rPr>
        <w:t xml:space="preserve"> </w:t>
      </w:r>
      <w:r w:rsidRPr="00713E1D">
        <w:rPr>
          <w:rFonts w:ascii="Book Antiqua" w:hAnsi="Book Antiqua"/>
          <w:lang w:eastAsia="zh-CN"/>
        </w:rPr>
        <w:t>3)</w:t>
      </w:r>
      <w:r>
        <w:rPr>
          <w:rFonts w:ascii="Book Antiqua" w:hAnsi="Book Antiqua" w:hint="eastAsia"/>
          <w:lang w:eastAsia="zh-CN"/>
        </w:rPr>
        <w:t>;</w:t>
      </w:r>
      <w:r w:rsidRPr="00713E1D">
        <w:rPr>
          <w:rFonts w:ascii="Book Antiqua" w:hAnsi="Book Antiqua"/>
          <w:lang w:eastAsia="zh-CN"/>
        </w:rPr>
        <w:t xml:space="preserve"> </w:t>
      </w:r>
      <w:r>
        <w:rPr>
          <w:rFonts w:ascii="Book Antiqua" w:hAnsi="Book Antiqua"/>
          <w:lang w:eastAsia="zh-CN"/>
        </w:rPr>
        <w:t>E-G</w:t>
      </w:r>
      <w:r>
        <w:rPr>
          <w:rFonts w:ascii="Book Antiqua" w:hAnsi="Book Antiqua" w:hint="eastAsia"/>
          <w:lang w:eastAsia="zh-CN"/>
        </w:rPr>
        <w:t xml:space="preserve">: </w:t>
      </w:r>
      <w:r w:rsidR="008826AC" w:rsidRPr="00713E1D">
        <w:rPr>
          <w:rFonts w:ascii="Book Antiqua" w:hAnsi="Book Antiqua"/>
          <w:lang w:eastAsia="zh-CN"/>
        </w:rPr>
        <w:t>Hypoxia-induced autophagy-related protein HIF-1α,</w:t>
      </w:r>
      <w:r>
        <w:rPr>
          <w:rFonts w:ascii="Book Antiqua" w:hAnsi="Book Antiqua" w:hint="eastAsia"/>
          <w:lang w:eastAsia="zh-CN"/>
        </w:rPr>
        <w:t xml:space="preserve"> </w:t>
      </w:r>
      <w:r w:rsidR="008826AC" w:rsidRPr="00713E1D">
        <w:rPr>
          <w:rFonts w:ascii="Book Antiqua" w:hAnsi="Book Antiqua"/>
          <w:lang w:eastAsia="zh-CN"/>
        </w:rPr>
        <w:t>Bnip-3 expression was determined using immunofluorescence</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 HIF-1α</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 xml:space="preserve">Bnip-3 </w:t>
      </w:r>
      <w:r w:rsidRPr="00713E1D">
        <w:rPr>
          <w:rFonts w:ascii="Book Antiqua" w:hAnsi="Book Antiqua"/>
          <w:lang w:eastAsia="zh-CN"/>
        </w:rPr>
        <w:t>proteins</w:t>
      </w:r>
      <w:r w:rsidR="008826AC" w:rsidRPr="00713E1D">
        <w:rPr>
          <w:rFonts w:ascii="Book Antiqua" w:hAnsi="Book Antiqua"/>
          <w:lang w:eastAsia="zh-CN"/>
        </w:rPr>
        <w:t xml:space="preserve"> positive score was determined using Image</w:t>
      </w:r>
      <w:r>
        <w:rPr>
          <w:rFonts w:ascii="Book Antiqua" w:hAnsi="Book Antiqua" w:hint="eastAsia"/>
          <w:lang w:eastAsia="zh-CN"/>
        </w:rPr>
        <w:t xml:space="preserve"> </w:t>
      </w:r>
      <w:r w:rsidR="008826AC" w:rsidRPr="00713E1D">
        <w:rPr>
          <w:rFonts w:ascii="Book Antiqua" w:hAnsi="Book Antiqua"/>
          <w:lang w:eastAsia="zh-CN"/>
        </w:rPr>
        <w:t>J.</w:t>
      </w:r>
      <w:r>
        <w:rPr>
          <w:rFonts w:ascii="Book Antiqua" w:hAnsi="Book Antiqua"/>
          <w:lang w:eastAsia="zh-CN"/>
        </w:rPr>
        <w:t xml:space="preserve"> Data are expressed as mean ± S</w:t>
      </w:r>
      <w:r w:rsidR="008826AC" w:rsidRPr="00713E1D">
        <w:rPr>
          <w:rFonts w:ascii="Book Antiqua" w:hAnsi="Book Antiqua"/>
          <w:lang w:eastAsia="zh-CN"/>
        </w:rPr>
        <w:t xml:space="preserve">D. </w:t>
      </w:r>
      <w:proofErr w:type="spellStart"/>
      <w:r w:rsidRPr="00713E1D">
        <w:rPr>
          <w:rFonts w:ascii="Book Antiqua" w:hAnsi="Book Antiqua"/>
          <w:vertAlign w:val="superscript"/>
          <w:lang w:eastAsia="zh-CN"/>
        </w:rPr>
        <w:t>a</w:t>
      </w:r>
      <w:r w:rsidRPr="00713E1D">
        <w:rPr>
          <w:rFonts w:ascii="Book Antiqua" w:hAnsi="Book Antiqua"/>
          <w:i/>
          <w:lang w:eastAsia="zh-CN"/>
        </w:rPr>
        <w:t>P</w:t>
      </w:r>
      <w:proofErr w:type="spellEnd"/>
      <w:r w:rsidRPr="00713E1D">
        <w:rPr>
          <w:rFonts w:ascii="Book Antiqua" w:hAnsi="Book Antiqua"/>
          <w:lang w:eastAsia="zh-CN"/>
        </w:rPr>
        <w:t xml:space="preserve"> &lt; 0.05, </w:t>
      </w:r>
      <w:proofErr w:type="spellStart"/>
      <w:r w:rsidRPr="00713E1D">
        <w:rPr>
          <w:rFonts w:ascii="Book Antiqua" w:hAnsi="Book Antiqua"/>
          <w:vertAlign w:val="superscript"/>
          <w:lang w:eastAsia="zh-CN"/>
        </w:rPr>
        <w:t>b</w:t>
      </w:r>
      <w:r w:rsidRPr="00713E1D">
        <w:rPr>
          <w:rFonts w:ascii="Book Antiqua" w:hAnsi="Book Antiqua"/>
          <w:i/>
          <w:lang w:eastAsia="zh-CN"/>
        </w:rPr>
        <w:t>P</w:t>
      </w:r>
      <w:proofErr w:type="spellEnd"/>
      <w:r w:rsidRPr="00713E1D">
        <w:rPr>
          <w:rFonts w:ascii="Book Antiqua" w:hAnsi="Book Antiqua"/>
          <w:lang w:eastAsia="zh-CN"/>
        </w:rPr>
        <w:t xml:space="preserve"> &lt; 0.01, </w:t>
      </w:r>
      <w:proofErr w:type="spellStart"/>
      <w:r w:rsidRPr="00713E1D">
        <w:rPr>
          <w:rFonts w:ascii="Book Antiqua" w:hAnsi="Book Antiqua"/>
          <w:vertAlign w:val="superscript"/>
          <w:lang w:eastAsia="zh-CN"/>
        </w:rPr>
        <w:t>c</w:t>
      </w:r>
      <w:r w:rsidRPr="00713E1D">
        <w:rPr>
          <w:rFonts w:ascii="Book Antiqua" w:hAnsi="Book Antiqua"/>
          <w:i/>
          <w:lang w:eastAsia="zh-CN"/>
        </w:rPr>
        <w:t>P</w:t>
      </w:r>
      <w:proofErr w:type="spellEnd"/>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control group</w:t>
      </w:r>
      <w:r>
        <w:rPr>
          <w:rFonts w:ascii="Book Antiqua" w:hAnsi="Book Antiqua" w:hint="eastAsia"/>
          <w:lang w:eastAsia="zh-CN"/>
        </w:rPr>
        <w:t>;</w:t>
      </w:r>
      <w:r w:rsidRPr="00713E1D">
        <w:rPr>
          <w:rFonts w:ascii="Book Antiqua" w:hAnsi="Book Antiqua"/>
          <w:lang w:eastAsia="zh-CN"/>
        </w:rPr>
        <w:t xml:space="preserve"> </w:t>
      </w:r>
      <w:proofErr w:type="spellStart"/>
      <w:r w:rsidRPr="00713E1D">
        <w:rPr>
          <w:rFonts w:ascii="Book Antiqua" w:hAnsi="Book Antiqua"/>
          <w:vertAlign w:val="superscript"/>
          <w:lang w:eastAsia="zh-CN"/>
        </w:rPr>
        <w:t>d</w:t>
      </w:r>
      <w:r w:rsidRPr="00713E1D">
        <w:rPr>
          <w:rFonts w:ascii="Book Antiqua" w:hAnsi="Book Antiqua"/>
          <w:i/>
          <w:lang w:eastAsia="zh-CN"/>
        </w:rPr>
        <w:t>P</w:t>
      </w:r>
      <w:proofErr w:type="spellEnd"/>
      <w:r w:rsidRPr="00713E1D">
        <w:rPr>
          <w:rFonts w:ascii="Book Antiqua" w:hAnsi="Book Antiqua"/>
          <w:lang w:eastAsia="zh-CN"/>
        </w:rPr>
        <w:t xml:space="preserve"> &lt; 0.05, </w:t>
      </w:r>
      <w:proofErr w:type="spellStart"/>
      <w:r w:rsidRPr="00713E1D">
        <w:rPr>
          <w:rFonts w:ascii="Book Antiqua" w:hAnsi="Book Antiqua"/>
          <w:vertAlign w:val="superscript"/>
          <w:lang w:eastAsia="zh-CN"/>
        </w:rPr>
        <w:t>e</w:t>
      </w:r>
      <w:r w:rsidRPr="00713E1D">
        <w:rPr>
          <w:rFonts w:ascii="Book Antiqua" w:hAnsi="Book Antiqua"/>
          <w:i/>
          <w:lang w:eastAsia="zh-CN"/>
        </w:rPr>
        <w:t>P</w:t>
      </w:r>
      <w:proofErr w:type="spellEnd"/>
      <w:r w:rsidRPr="00713E1D">
        <w:rPr>
          <w:rFonts w:ascii="Book Antiqua" w:hAnsi="Book Antiqua"/>
          <w:lang w:eastAsia="zh-CN"/>
        </w:rPr>
        <w:t xml:space="preserve"> &lt; 0.01, </w:t>
      </w:r>
      <w:proofErr w:type="spellStart"/>
      <w:r w:rsidRPr="00713E1D">
        <w:rPr>
          <w:rFonts w:ascii="Book Antiqua" w:hAnsi="Book Antiqua"/>
          <w:vertAlign w:val="superscript"/>
          <w:lang w:eastAsia="zh-CN"/>
        </w:rPr>
        <w:t>f</w:t>
      </w:r>
      <w:r w:rsidRPr="00713E1D">
        <w:rPr>
          <w:rFonts w:ascii="Book Antiqua" w:hAnsi="Book Antiqua"/>
          <w:i/>
          <w:lang w:eastAsia="zh-CN"/>
        </w:rPr>
        <w:t>P</w:t>
      </w:r>
      <w:proofErr w:type="spellEnd"/>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m</w:t>
      </w:r>
      <w:r>
        <w:rPr>
          <w:rFonts w:ascii="Book Antiqua" w:hAnsi="Book Antiqua"/>
          <w:lang w:eastAsia="zh-CN"/>
        </w:rPr>
        <w:t>odel group</w:t>
      </w:r>
      <w:r w:rsidRPr="00713E1D">
        <w:rPr>
          <w:rFonts w:ascii="Book Antiqua" w:hAnsi="Book Antiqua"/>
          <w:lang w:eastAsia="zh-CN"/>
        </w:rPr>
        <w:t>.</w:t>
      </w:r>
      <w:r>
        <w:rPr>
          <w:rFonts w:ascii="Book Antiqua" w:hAnsi="Book Antiqua" w:hint="eastAsia"/>
          <w:lang w:eastAsia="zh-CN"/>
        </w:rPr>
        <w:t xml:space="preserve"> XJZ-L: L</w:t>
      </w:r>
      <w:r w:rsidRPr="00713E1D">
        <w:rPr>
          <w:rFonts w:ascii="Book Antiqua" w:hAnsi="Book Antiqua"/>
          <w:lang w:eastAsia="zh-CN"/>
        </w:rPr>
        <w:t xml:space="preserve">ow dose of </w:t>
      </w:r>
      <w:proofErr w:type="spellStart"/>
      <w:r w:rsidRPr="00713E1D">
        <w:rPr>
          <w:rFonts w:ascii="Book Antiqua" w:hAnsi="Book Antiqua"/>
          <w:lang w:eastAsia="zh-CN"/>
        </w:rPr>
        <w:t>Xiaojianzhong</w:t>
      </w:r>
      <w:proofErr w:type="spellEnd"/>
      <w:r w:rsidRPr="00713E1D">
        <w:rPr>
          <w:rFonts w:ascii="Book Antiqua" w:hAnsi="Book Antiqua"/>
          <w:lang w:eastAsia="zh-CN"/>
        </w:rPr>
        <w:t xml:space="preserve"> decoction</w:t>
      </w:r>
      <w:r>
        <w:rPr>
          <w:rFonts w:ascii="Book Antiqua" w:hAnsi="Book Antiqua" w:hint="eastAsia"/>
          <w:lang w:eastAsia="zh-CN"/>
        </w:rPr>
        <w:t>; XJZ-M: Middle</w:t>
      </w:r>
      <w:r w:rsidRPr="00713E1D">
        <w:rPr>
          <w:rFonts w:ascii="Book Antiqua" w:hAnsi="Book Antiqua"/>
          <w:lang w:eastAsia="zh-CN"/>
        </w:rPr>
        <w:t xml:space="preserve"> dose of </w:t>
      </w:r>
      <w:proofErr w:type="spellStart"/>
      <w:r w:rsidRPr="00713E1D">
        <w:rPr>
          <w:rFonts w:ascii="Book Antiqua" w:hAnsi="Book Antiqua"/>
          <w:lang w:eastAsia="zh-CN"/>
        </w:rPr>
        <w:t>Xiaojianzhong</w:t>
      </w:r>
      <w:proofErr w:type="spellEnd"/>
      <w:r w:rsidRPr="00713E1D">
        <w:rPr>
          <w:rFonts w:ascii="Book Antiqua" w:hAnsi="Book Antiqua"/>
          <w:lang w:eastAsia="zh-CN"/>
        </w:rPr>
        <w:t xml:space="preserve"> decoction</w:t>
      </w:r>
      <w:r>
        <w:rPr>
          <w:rFonts w:ascii="Book Antiqua" w:hAnsi="Book Antiqua" w:hint="eastAsia"/>
          <w:lang w:eastAsia="zh-CN"/>
        </w:rPr>
        <w:t xml:space="preserve">; XJZ-H: High </w:t>
      </w:r>
      <w:r w:rsidRPr="00713E1D">
        <w:rPr>
          <w:rFonts w:ascii="Book Antiqua" w:hAnsi="Book Antiqua"/>
          <w:lang w:eastAsia="zh-CN"/>
        </w:rPr>
        <w:t xml:space="preserve">dose of </w:t>
      </w:r>
      <w:proofErr w:type="spellStart"/>
      <w:r w:rsidRPr="00713E1D">
        <w:rPr>
          <w:rFonts w:ascii="Book Antiqua" w:hAnsi="Book Antiqua"/>
          <w:lang w:eastAsia="zh-CN"/>
        </w:rPr>
        <w:t>Xiaojianzhong</w:t>
      </w:r>
      <w:proofErr w:type="spellEnd"/>
      <w:r w:rsidRPr="00713E1D">
        <w:rPr>
          <w:rFonts w:ascii="Book Antiqua" w:hAnsi="Book Antiqua"/>
          <w:lang w:eastAsia="zh-CN"/>
        </w:rPr>
        <w:t xml:space="preserve"> decoction</w:t>
      </w:r>
      <w:r>
        <w:rPr>
          <w:rFonts w:ascii="Book Antiqua" w:hAnsi="Book Antiqua" w:hint="eastAsia"/>
          <w:lang w:eastAsia="zh-CN"/>
        </w:rPr>
        <w:t xml:space="preserve">; </w:t>
      </w:r>
      <w:r>
        <w:rPr>
          <w:rFonts w:ascii="Book Antiqua" w:hAnsi="Book Antiqua"/>
          <w:lang w:eastAsia="zh-CN"/>
        </w:rPr>
        <w:t>HIF-1α</w:t>
      </w:r>
      <w:r>
        <w:rPr>
          <w:rFonts w:ascii="Book Antiqua" w:hAnsi="Book Antiqua" w:hint="eastAsia"/>
          <w:lang w:eastAsia="zh-CN"/>
        </w:rPr>
        <w:t>: H</w:t>
      </w:r>
      <w:r w:rsidRPr="00713E1D">
        <w:rPr>
          <w:rFonts w:ascii="Book Antiqua" w:hAnsi="Book Antiqua"/>
          <w:lang w:eastAsia="zh-CN"/>
        </w:rPr>
        <w:t>ypoxia-inducible factor 1α</w:t>
      </w:r>
      <w:r>
        <w:rPr>
          <w:rFonts w:ascii="Book Antiqua" w:hAnsi="Book Antiqua" w:hint="eastAsia"/>
          <w:lang w:eastAsia="zh-CN"/>
        </w:rPr>
        <w:t xml:space="preserve">; </w:t>
      </w:r>
      <w:r w:rsidRPr="00713E1D">
        <w:rPr>
          <w:rFonts w:ascii="Book Antiqua" w:hAnsi="Book Antiqua"/>
          <w:lang w:eastAsia="zh-CN"/>
        </w:rPr>
        <w:t>Bnip-3</w:t>
      </w:r>
      <w:r>
        <w:rPr>
          <w:rFonts w:ascii="Book Antiqua" w:hAnsi="Book Antiqua" w:hint="eastAsia"/>
          <w:lang w:eastAsia="zh-CN"/>
        </w:rPr>
        <w:t xml:space="preserve">: </w:t>
      </w:r>
      <w:r w:rsidRPr="00713E1D">
        <w:rPr>
          <w:rFonts w:ascii="Book Antiqua" w:hAnsi="Book Antiqua"/>
          <w:lang w:eastAsia="zh-CN"/>
        </w:rPr>
        <w:t>B cell lymphoma/Leukemia-2 and adenovirus E1B19000 interacting protein 3</w:t>
      </w:r>
      <w:r>
        <w:rPr>
          <w:rFonts w:ascii="Book Antiqua" w:hAnsi="Book Antiqua" w:hint="eastAsia"/>
          <w:lang w:eastAsia="zh-CN"/>
        </w:rPr>
        <w:t>.</w:t>
      </w:r>
    </w:p>
    <w:p w14:paraId="75660738" w14:textId="77777777" w:rsidR="008826AC" w:rsidRDefault="008826AC" w:rsidP="008826AC">
      <w:pPr>
        <w:spacing w:line="360" w:lineRule="auto"/>
        <w:jc w:val="both"/>
        <w:rPr>
          <w:rFonts w:ascii="Book Antiqua" w:hAnsi="Book Antiqua"/>
          <w:lang w:eastAsia="zh-CN"/>
        </w:rPr>
      </w:pPr>
    </w:p>
    <w:p w14:paraId="662FEE7F" w14:textId="77777777" w:rsidR="00713E1D" w:rsidRPr="00713E1D" w:rsidRDefault="00713E1D" w:rsidP="008826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7CF8A95" wp14:editId="14C1DEB7">
            <wp:extent cx="5749605" cy="4973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582" cy="4978261"/>
                    </a:xfrm>
                    <a:prstGeom prst="rect">
                      <a:avLst/>
                    </a:prstGeom>
                    <a:noFill/>
                  </pic:spPr>
                </pic:pic>
              </a:graphicData>
            </a:graphic>
          </wp:inline>
        </w:drawing>
      </w:r>
    </w:p>
    <w:p w14:paraId="57DD616A" w14:textId="53A57F6A" w:rsidR="008826AC" w:rsidRPr="00713E1D" w:rsidRDefault="00713E1D" w:rsidP="008826AC">
      <w:pPr>
        <w:spacing w:line="360" w:lineRule="auto"/>
        <w:jc w:val="both"/>
        <w:rPr>
          <w:rFonts w:ascii="Book Antiqua" w:hAnsi="Book Antiqua"/>
          <w:lang w:eastAsia="zh-CN"/>
        </w:rPr>
      </w:pPr>
      <w:r w:rsidRPr="00713E1D">
        <w:rPr>
          <w:rFonts w:ascii="Book Antiqua" w:hAnsi="Book Antiqua"/>
          <w:b/>
          <w:lang w:eastAsia="zh-CN"/>
        </w:rPr>
        <w:t>Figure</w:t>
      </w:r>
      <w:r w:rsidRPr="00713E1D">
        <w:rPr>
          <w:rFonts w:ascii="Book Antiqua" w:hAnsi="Book Antiqua" w:hint="eastAsia"/>
          <w:b/>
          <w:lang w:eastAsia="zh-CN"/>
        </w:rPr>
        <w:t xml:space="preserve"> </w:t>
      </w:r>
      <w:r w:rsidR="008826AC" w:rsidRPr="00713E1D">
        <w:rPr>
          <w:rFonts w:ascii="Book Antiqua" w:hAnsi="Book Antiqua"/>
          <w:b/>
          <w:lang w:eastAsia="zh-CN"/>
        </w:rPr>
        <w:t xml:space="preserve">6 Effects of </w:t>
      </w:r>
      <w:proofErr w:type="spellStart"/>
      <w:r w:rsidRPr="00713E1D">
        <w:rPr>
          <w:rFonts w:ascii="Book Antiqua" w:hAnsi="Book Antiqua"/>
          <w:b/>
          <w:lang w:eastAsia="zh-CN"/>
        </w:rPr>
        <w:t>Xiaojianzhong</w:t>
      </w:r>
      <w:proofErr w:type="spellEnd"/>
      <w:r w:rsidRPr="00713E1D">
        <w:rPr>
          <w:rFonts w:ascii="Book Antiqua" w:hAnsi="Book Antiqua"/>
          <w:b/>
          <w:lang w:eastAsia="zh-CN"/>
        </w:rPr>
        <w:t xml:space="preserve"> decoction</w:t>
      </w:r>
      <w:r w:rsidR="008826AC" w:rsidRPr="00713E1D">
        <w:rPr>
          <w:rFonts w:ascii="Book Antiqua" w:hAnsi="Book Antiqua"/>
          <w:b/>
          <w:lang w:eastAsia="zh-CN"/>
        </w:rPr>
        <w:t xml:space="preserve"> on hypoxia-induced glycolysis in gastric mucosal epithelial cells.</w:t>
      </w:r>
      <w:r>
        <w:rPr>
          <w:rFonts w:ascii="Book Antiqua" w:hAnsi="Book Antiqua" w:hint="eastAsia"/>
          <w:lang w:eastAsia="zh-CN"/>
        </w:rPr>
        <w:t xml:space="preserve"> </w:t>
      </w:r>
      <w:r>
        <w:rPr>
          <w:rFonts w:ascii="Book Antiqua" w:hAnsi="Book Antiqua"/>
          <w:lang w:eastAsia="zh-CN"/>
        </w:rPr>
        <w:t>A-C</w:t>
      </w:r>
      <w:r>
        <w:rPr>
          <w:rFonts w:ascii="Book Antiqua" w:hAnsi="Book Antiqua" w:hint="eastAsia"/>
          <w:lang w:eastAsia="zh-CN"/>
        </w:rPr>
        <w:t xml:space="preserve">: </w:t>
      </w:r>
      <w:r w:rsidR="008826AC" w:rsidRPr="00713E1D">
        <w:rPr>
          <w:rFonts w:ascii="Book Antiqua" w:hAnsi="Book Antiqua"/>
          <w:lang w:eastAsia="zh-CN"/>
        </w:rPr>
        <w:t xml:space="preserve">Hypoxia-induced glycolysis-related protein </w:t>
      </w:r>
      <w:r>
        <w:rPr>
          <w:rFonts w:ascii="Book Antiqua" w:hAnsi="Book Antiqua" w:cs="Book Antiqua" w:hint="eastAsia"/>
          <w:color w:val="000000"/>
          <w:lang w:eastAsia="zh-CN"/>
        </w:rPr>
        <w:t>h</w:t>
      </w:r>
      <w:r w:rsidRPr="00713E1D">
        <w:rPr>
          <w:rFonts w:ascii="Book Antiqua" w:eastAsia="Book Antiqua" w:hAnsi="Book Antiqua" w:cs="Book Antiqua"/>
          <w:color w:val="000000"/>
        </w:rPr>
        <w:t>ypoxia-inducible factor 1α</w:t>
      </w:r>
      <w:r>
        <w:rPr>
          <w:rFonts w:ascii="Book Antiqua" w:hAnsi="Book Antiqua" w:cs="Book Antiqua" w:hint="eastAsia"/>
          <w:color w:val="000000"/>
          <w:lang w:eastAsia="zh-CN"/>
        </w:rPr>
        <w:t xml:space="preserve"> (</w:t>
      </w:r>
      <w:r>
        <w:rPr>
          <w:rFonts w:ascii="Book Antiqua" w:hAnsi="Book Antiqua"/>
          <w:lang w:eastAsia="zh-CN"/>
        </w:rPr>
        <w:t>HIF-1</w:t>
      </w:r>
      <w:r w:rsidR="008826AC" w:rsidRPr="00713E1D">
        <w:rPr>
          <w:rFonts w:ascii="Book Antiqua" w:hAnsi="Book Antiqua"/>
          <w:lang w:eastAsia="zh-CN"/>
        </w:rPr>
        <w:t>α</w:t>
      </w:r>
      <w:r>
        <w:rPr>
          <w:rFonts w:ascii="Book Antiqua" w:hAnsi="Book Antiqua" w:hint="eastAsia"/>
          <w:lang w:eastAsia="zh-CN"/>
        </w:rPr>
        <w:t>)</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CD147 expression was determined using i</w:t>
      </w:r>
      <w:r>
        <w:rPr>
          <w:rFonts w:ascii="Book Antiqua" w:hAnsi="Book Antiqua"/>
          <w:lang w:eastAsia="zh-CN"/>
        </w:rPr>
        <w:t>mmunofluorescence</w:t>
      </w:r>
      <w:r>
        <w:rPr>
          <w:rFonts w:ascii="Book Antiqua" w:hAnsi="Book Antiqua" w:hint="eastAsia"/>
          <w:lang w:eastAsia="zh-CN"/>
        </w:rPr>
        <w:t xml:space="preserve"> </w:t>
      </w:r>
      <w:r>
        <w:rPr>
          <w:rFonts w:ascii="Book Antiqua" w:hAnsi="Book Antiqua"/>
          <w:lang w:eastAsia="zh-CN"/>
        </w:rPr>
        <w:t>(</w:t>
      </w:r>
      <w:r w:rsidRPr="00713E1D">
        <w:rPr>
          <w:rFonts w:ascii="Book Antiqua" w:hAnsi="Book Antiqua"/>
          <w:i/>
          <w:lang w:eastAsia="zh-CN"/>
        </w:rPr>
        <w:t>n</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 HIF-1α</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CD147 p</w:t>
      </w:r>
      <w:r w:rsidR="00D539B1">
        <w:rPr>
          <w:rFonts w:ascii="Book Antiqua" w:hAnsi="Book Antiqua"/>
          <w:lang w:eastAsia="zh-CN"/>
        </w:rPr>
        <w:t>ro</w:t>
      </w:r>
      <w:r w:rsidR="008826AC" w:rsidRPr="00713E1D">
        <w:rPr>
          <w:rFonts w:ascii="Book Antiqua" w:hAnsi="Book Antiqua"/>
          <w:lang w:eastAsia="zh-CN"/>
        </w:rPr>
        <w:t>teins positive score was determined using Image</w:t>
      </w:r>
      <w:r>
        <w:rPr>
          <w:rFonts w:ascii="Book Antiqua" w:hAnsi="Book Antiqua" w:hint="eastAsia"/>
          <w:lang w:eastAsia="zh-CN"/>
        </w:rPr>
        <w:t xml:space="preserve"> </w:t>
      </w:r>
      <w:r>
        <w:rPr>
          <w:rFonts w:ascii="Book Antiqua" w:hAnsi="Book Antiqua"/>
          <w:lang w:eastAsia="zh-CN"/>
        </w:rPr>
        <w:t>J</w:t>
      </w:r>
      <w:r>
        <w:rPr>
          <w:rFonts w:ascii="Book Antiqua" w:hAnsi="Book Antiqua" w:hint="eastAsia"/>
          <w:lang w:eastAsia="zh-CN"/>
        </w:rPr>
        <w:t xml:space="preserve">; </w:t>
      </w:r>
      <w:r>
        <w:rPr>
          <w:rFonts w:ascii="Book Antiqua" w:hAnsi="Book Antiqua"/>
          <w:lang w:eastAsia="zh-CN"/>
        </w:rPr>
        <w:t>D-F</w:t>
      </w:r>
      <w:r>
        <w:rPr>
          <w:rFonts w:ascii="Book Antiqua" w:hAnsi="Book Antiqua" w:hint="eastAsia"/>
          <w:lang w:eastAsia="zh-CN"/>
        </w:rPr>
        <w:t>:</w:t>
      </w:r>
      <w:r w:rsidR="008826AC" w:rsidRPr="00713E1D">
        <w:rPr>
          <w:rFonts w:ascii="Book Antiqua" w:hAnsi="Book Antiqua"/>
          <w:lang w:eastAsia="zh-CN"/>
        </w:rPr>
        <w:t xml:space="preserve"> CD147,</w:t>
      </w:r>
      <w:r>
        <w:rPr>
          <w:rFonts w:ascii="Book Antiqua" w:hAnsi="Book Antiqua" w:hint="eastAsia"/>
          <w:lang w:eastAsia="zh-CN"/>
        </w:rPr>
        <w:t xml:space="preserve"> </w:t>
      </w:r>
      <w:r w:rsidRPr="00713E1D">
        <w:rPr>
          <w:rFonts w:ascii="Book Antiqua" w:hAnsi="Book Antiqua"/>
          <w:lang w:eastAsia="zh-CN"/>
        </w:rPr>
        <w:t>monocarboxylat</w:t>
      </w:r>
      <w:r w:rsidR="00D539B1">
        <w:rPr>
          <w:rFonts w:ascii="Book Antiqua" w:hAnsi="Book Antiqua"/>
          <w:lang w:eastAsia="zh-CN"/>
        </w:rPr>
        <w:t>e</w:t>
      </w:r>
      <w:r w:rsidRPr="00713E1D">
        <w:rPr>
          <w:rFonts w:ascii="Book Antiqua" w:hAnsi="Book Antiqua"/>
          <w:lang w:eastAsia="zh-CN"/>
        </w:rPr>
        <w:t xml:space="preserve"> transporter </w:t>
      </w:r>
      <w:r>
        <w:rPr>
          <w:rFonts w:ascii="Book Antiqua" w:hAnsi="Book Antiqua" w:hint="eastAsia"/>
          <w:lang w:eastAsia="zh-CN"/>
        </w:rPr>
        <w:t>(</w:t>
      </w:r>
      <w:r w:rsidR="008826AC" w:rsidRPr="00713E1D">
        <w:rPr>
          <w:rFonts w:ascii="Book Antiqua" w:hAnsi="Book Antiqua"/>
          <w:lang w:eastAsia="zh-CN"/>
        </w:rPr>
        <w:t>MCT1</w:t>
      </w:r>
      <w:r>
        <w:rPr>
          <w:rFonts w:ascii="Book Antiqua" w:hAnsi="Book Antiqua" w:hint="eastAsia"/>
          <w:lang w:eastAsia="zh-CN"/>
        </w:rPr>
        <w:t>)</w:t>
      </w:r>
      <w:r w:rsidR="008826AC" w:rsidRPr="00713E1D">
        <w:rPr>
          <w:rFonts w:ascii="Book Antiqua" w:hAnsi="Book Antiqua"/>
          <w:lang w:eastAsia="zh-CN"/>
        </w:rPr>
        <w:t>,</w:t>
      </w:r>
      <w:r>
        <w:rPr>
          <w:rFonts w:ascii="Book Antiqua" w:hAnsi="Book Antiqua" w:hint="eastAsia"/>
          <w:lang w:eastAsia="zh-CN"/>
        </w:rPr>
        <w:t xml:space="preserve"> and </w:t>
      </w:r>
      <w:r w:rsidR="008826AC" w:rsidRPr="00713E1D">
        <w:rPr>
          <w:rFonts w:ascii="Book Antiqua" w:hAnsi="Book Antiqua"/>
          <w:lang w:eastAsia="zh-CN"/>
        </w:rPr>
        <w:t xml:space="preserve">MCT4 mRNA expression was determined using </w:t>
      </w:r>
      <w:r>
        <w:rPr>
          <w:rFonts w:ascii="Book Antiqua" w:hAnsi="Book Antiqua" w:hint="eastAsia"/>
          <w:lang w:eastAsia="zh-CN"/>
        </w:rPr>
        <w:t>r</w:t>
      </w:r>
      <w:r w:rsidR="008826AC" w:rsidRPr="00713E1D">
        <w:rPr>
          <w:rFonts w:ascii="Book Antiqua" w:hAnsi="Book Antiqua"/>
          <w:lang w:eastAsia="zh-CN"/>
        </w:rPr>
        <w:t>eal</w:t>
      </w:r>
      <w:r w:rsidR="008826AC" w:rsidRPr="00713E1D">
        <w:rPr>
          <w:lang w:eastAsia="zh-CN"/>
        </w:rPr>
        <w:t>‑</w:t>
      </w:r>
      <w:r w:rsidR="008826AC" w:rsidRPr="00713E1D">
        <w:rPr>
          <w:rFonts w:ascii="Book Antiqua" w:hAnsi="Book Antiqua"/>
          <w:lang w:eastAsia="zh-CN"/>
        </w:rPr>
        <w:t xml:space="preserve">time </w:t>
      </w:r>
      <w:r w:rsidRPr="00713E1D">
        <w:rPr>
          <w:rFonts w:ascii="Book Antiqua" w:hAnsi="Book Antiqua"/>
          <w:lang w:eastAsia="zh-CN"/>
        </w:rPr>
        <w:t>polymerase chain reaction</w:t>
      </w:r>
      <w:r w:rsidR="008826AC" w:rsidRPr="00713E1D">
        <w:rPr>
          <w:rFonts w:ascii="Book Antiqua" w:hAnsi="Book Antiqua"/>
          <w:lang w:eastAsia="zh-CN"/>
        </w:rPr>
        <w:t xml:space="preserve"> analysis</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3)</w:t>
      </w:r>
      <w:r>
        <w:rPr>
          <w:rFonts w:ascii="Book Antiqua" w:hAnsi="Book Antiqua" w:hint="eastAsia"/>
          <w:lang w:eastAsia="zh-CN"/>
        </w:rPr>
        <w:t xml:space="preserve">; </w:t>
      </w:r>
      <w:r w:rsidR="001856BB">
        <w:rPr>
          <w:rFonts w:ascii="Book Antiqua" w:hAnsi="Book Antiqua"/>
          <w:lang w:eastAsia="zh-CN"/>
        </w:rPr>
        <w:t>G</w:t>
      </w:r>
      <w:r w:rsidR="001856BB">
        <w:rPr>
          <w:rFonts w:ascii="Book Antiqua" w:hAnsi="Book Antiqua" w:hint="eastAsia"/>
          <w:lang w:eastAsia="zh-CN"/>
        </w:rPr>
        <w:t xml:space="preserve"> and </w:t>
      </w:r>
      <w:r>
        <w:rPr>
          <w:rFonts w:ascii="Book Antiqua" w:hAnsi="Book Antiqua"/>
          <w:lang w:eastAsia="zh-CN"/>
        </w:rPr>
        <w:t>H</w:t>
      </w:r>
      <w:r>
        <w:rPr>
          <w:rFonts w:ascii="Book Antiqua" w:hAnsi="Book Antiqua" w:hint="eastAsia"/>
          <w:lang w:eastAsia="zh-CN"/>
        </w:rPr>
        <w:t xml:space="preserve">: </w:t>
      </w:r>
      <w:proofErr w:type="spellStart"/>
      <w:r w:rsidRPr="00713E1D">
        <w:rPr>
          <w:rFonts w:ascii="Book Antiqua" w:eastAsia="Book Antiqua" w:hAnsi="Book Antiqua" w:cs="Book Antiqua"/>
          <w:color w:val="000000"/>
        </w:rPr>
        <w:t>Sirtuin</w:t>
      </w:r>
      <w:proofErr w:type="spellEnd"/>
      <w:r w:rsidRPr="00713E1D">
        <w:rPr>
          <w:rFonts w:ascii="Book Antiqua" w:eastAsia="Book Antiqua" w:hAnsi="Book Antiqua" w:cs="Book Antiqua"/>
          <w:color w:val="000000"/>
        </w:rPr>
        <w:t xml:space="preserve"> 6</w:t>
      </w:r>
      <w:r w:rsidRPr="00713E1D">
        <w:rPr>
          <w:rFonts w:ascii="Book Antiqua" w:hAnsi="Book Antiqua" w:cs="Book Antiqua"/>
          <w:color w:val="000000"/>
          <w:lang w:eastAsia="zh-CN"/>
        </w:rPr>
        <w:t xml:space="preserve"> </w:t>
      </w:r>
      <w:r>
        <w:rPr>
          <w:rFonts w:ascii="Book Antiqua" w:hAnsi="Book Antiqua" w:cs="Book Antiqua" w:hint="eastAsia"/>
          <w:color w:val="000000"/>
          <w:lang w:eastAsia="zh-CN"/>
        </w:rPr>
        <w:t>(</w:t>
      </w:r>
      <w:r w:rsidR="008826AC" w:rsidRPr="00713E1D">
        <w:rPr>
          <w:rFonts w:ascii="Book Antiqua" w:hAnsi="Book Antiqua"/>
          <w:lang w:eastAsia="zh-CN"/>
        </w:rPr>
        <w:t>SIRT6</w:t>
      </w:r>
      <w:r>
        <w:rPr>
          <w:rFonts w:ascii="Book Antiqua" w:hAnsi="Book Antiqua" w:hint="eastAsia"/>
          <w:lang w:eastAsia="zh-CN"/>
        </w:rPr>
        <w:t>)</w:t>
      </w:r>
      <w:r w:rsidR="008826AC" w:rsidRPr="00713E1D">
        <w:rPr>
          <w:rFonts w:ascii="Book Antiqua" w:hAnsi="Book Antiqua"/>
          <w:lang w:eastAsia="zh-CN"/>
        </w:rPr>
        <w:t xml:space="preserve"> expression was determined using immunohistochemistry</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5);</w:t>
      </w:r>
      <w:r>
        <w:rPr>
          <w:rFonts w:ascii="Book Antiqua" w:hAnsi="Book Antiqua" w:hint="eastAsia"/>
          <w:lang w:eastAsia="zh-CN"/>
        </w:rPr>
        <w:t xml:space="preserve"> </w:t>
      </w:r>
      <w:r w:rsidR="008826AC" w:rsidRPr="00713E1D">
        <w:rPr>
          <w:rFonts w:ascii="Book Antiqua" w:hAnsi="Book Antiqua"/>
          <w:lang w:eastAsia="zh-CN"/>
        </w:rPr>
        <w:t>SIRT-6 positive score was determined using Image</w:t>
      </w:r>
      <w:r>
        <w:rPr>
          <w:rFonts w:ascii="Book Antiqua" w:hAnsi="Book Antiqua" w:hint="eastAsia"/>
          <w:lang w:eastAsia="zh-CN"/>
        </w:rPr>
        <w:t xml:space="preserve"> </w:t>
      </w:r>
      <w:r w:rsidR="008826AC" w:rsidRPr="00713E1D">
        <w:rPr>
          <w:rFonts w:ascii="Book Antiqua" w:hAnsi="Book Antiqua"/>
          <w:lang w:eastAsia="zh-CN"/>
        </w:rPr>
        <w:t xml:space="preserve">J. </w:t>
      </w:r>
      <w:r>
        <w:rPr>
          <w:rFonts w:ascii="Book Antiqua" w:hAnsi="Book Antiqua"/>
          <w:lang w:eastAsia="zh-CN"/>
        </w:rPr>
        <w:t>Data are expressed as mean ± S</w:t>
      </w:r>
      <w:r w:rsidRPr="00713E1D">
        <w:rPr>
          <w:rFonts w:ascii="Book Antiqua" w:hAnsi="Book Antiqua"/>
          <w:lang w:eastAsia="zh-CN"/>
        </w:rPr>
        <w:t xml:space="preserve">D. </w:t>
      </w:r>
      <w:proofErr w:type="spellStart"/>
      <w:r w:rsidRPr="00713E1D">
        <w:rPr>
          <w:rFonts w:ascii="Book Antiqua" w:hAnsi="Book Antiqua"/>
          <w:vertAlign w:val="superscript"/>
          <w:lang w:eastAsia="zh-CN"/>
        </w:rPr>
        <w:t>a</w:t>
      </w:r>
      <w:r w:rsidRPr="00713E1D">
        <w:rPr>
          <w:rFonts w:ascii="Book Antiqua" w:hAnsi="Book Antiqua"/>
          <w:i/>
          <w:lang w:eastAsia="zh-CN"/>
        </w:rPr>
        <w:t>P</w:t>
      </w:r>
      <w:proofErr w:type="spellEnd"/>
      <w:r w:rsidRPr="00713E1D">
        <w:rPr>
          <w:rFonts w:ascii="Book Antiqua" w:hAnsi="Book Antiqua"/>
          <w:lang w:eastAsia="zh-CN"/>
        </w:rPr>
        <w:t xml:space="preserve"> &lt; 0.05, </w:t>
      </w:r>
      <w:proofErr w:type="spellStart"/>
      <w:r w:rsidRPr="00713E1D">
        <w:rPr>
          <w:rFonts w:ascii="Book Antiqua" w:hAnsi="Book Antiqua"/>
          <w:vertAlign w:val="superscript"/>
          <w:lang w:eastAsia="zh-CN"/>
        </w:rPr>
        <w:t>b</w:t>
      </w:r>
      <w:r w:rsidRPr="00713E1D">
        <w:rPr>
          <w:rFonts w:ascii="Book Antiqua" w:hAnsi="Book Antiqua"/>
          <w:i/>
          <w:lang w:eastAsia="zh-CN"/>
        </w:rPr>
        <w:t>P</w:t>
      </w:r>
      <w:proofErr w:type="spellEnd"/>
      <w:r w:rsidRPr="00713E1D">
        <w:rPr>
          <w:rFonts w:ascii="Book Antiqua" w:hAnsi="Book Antiqua"/>
          <w:lang w:eastAsia="zh-CN"/>
        </w:rPr>
        <w:t xml:space="preserve"> &lt; 0.01, </w:t>
      </w:r>
      <w:proofErr w:type="spellStart"/>
      <w:r w:rsidRPr="00713E1D">
        <w:rPr>
          <w:rFonts w:ascii="Book Antiqua" w:hAnsi="Book Antiqua"/>
          <w:vertAlign w:val="superscript"/>
          <w:lang w:eastAsia="zh-CN"/>
        </w:rPr>
        <w:t>c</w:t>
      </w:r>
      <w:r w:rsidRPr="00713E1D">
        <w:rPr>
          <w:rFonts w:ascii="Book Antiqua" w:hAnsi="Book Antiqua"/>
          <w:i/>
          <w:lang w:eastAsia="zh-CN"/>
        </w:rPr>
        <w:t>P</w:t>
      </w:r>
      <w:proofErr w:type="spellEnd"/>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control group</w:t>
      </w:r>
      <w:r>
        <w:rPr>
          <w:rFonts w:ascii="Book Antiqua" w:hAnsi="Book Antiqua" w:hint="eastAsia"/>
          <w:lang w:eastAsia="zh-CN"/>
        </w:rPr>
        <w:t>;</w:t>
      </w:r>
      <w:r w:rsidRPr="00713E1D">
        <w:rPr>
          <w:rFonts w:ascii="Book Antiqua" w:hAnsi="Book Antiqua"/>
          <w:lang w:eastAsia="zh-CN"/>
        </w:rPr>
        <w:t xml:space="preserve"> </w:t>
      </w:r>
      <w:proofErr w:type="spellStart"/>
      <w:r w:rsidRPr="00713E1D">
        <w:rPr>
          <w:rFonts w:ascii="Book Antiqua" w:hAnsi="Book Antiqua"/>
          <w:vertAlign w:val="superscript"/>
          <w:lang w:eastAsia="zh-CN"/>
        </w:rPr>
        <w:t>d</w:t>
      </w:r>
      <w:r w:rsidRPr="00713E1D">
        <w:rPr>
          <w:rFonts w:ascii="Book Antiqua" w:hAnsi="Book Antiqua"/>
          <w:i/>
          <w:lang w:eastAsia="zh-CN"/>
        </w:rPr>
        <w:t>P</w:t>
      </w:r>
      <w:proofErr w:type="spellEnd"/>
      <w:r w:rsidRPr="00713E1D">
        <w:rPr>
          <w:rFonts w:ascii="Book Antiqua" w:hAnsi="Book Antiqua"/>
          <w:lang w:eastAsia="zh-CN"/>
        </w:rPr>
        <w:t xml:space="preserve"> &lt; 0.05, </w:t>
      </w:r>
      <w:proofErr w:type="spellStart"/>
      <w:r w:rsidRPr="00713E1D">
        <w:rPr>
          <w:rFonts w:ascii="Book Antiqua" w:hAnsi="Book Antiqua"/>
          <w:vertAlign w:val="superscript"/>
          <w:lang w:eastAsia="zh-CN"/>
        </w:rPr>
        <w:t>e</w:t>
      </w:r>
      <w:r w:rsidRPr="00713E1D">
        <w:rPr>
          <w:rFonts w:ascii="Book Antiqua" w:hAnsi="Book Antiqua"/>
          <w:i/>
          <w:lang w:eastAsia="zh-CN"/>
        </w:rPr>
        <w:t>P</w:t>
      </w:r>
      <w:proofErr w:type="spellEnd"/>
      <w:r w:rsidRPr="00713E1D">
        <w:rPr>
          <w:rFonts w:ascii="Book Antiqua" w:hAnsi="Book Antiqua"/>
          <w:lang w:eastAsia="zh-CN"/>
        </w:rPr>
        <w:t xml:space="preserve"> &lt; 0.01, </w:t>
      </w:r>
      <w:proofErr w:type="spellStart"/>
      <w:r w:rsidRPr="00713E1D">
        <w:rPr>
          <w:rFonts w:ascii="Book Antiqua" w:hAnsi="Book Antiqua"/>
          <w:vertAlign w:val="superscript"/>
          <w:lang w:eastAsia="zh-CN"/>
        </w:rPr>
        <w:t>f</w:t>
      </w:r>
      <w:r w:rsidRPr="00713E1D">
        <w:rPr>
          <w:rFonts w:ascii="Book Antiqua" w:hAnsi="Book Antiqua"/>
          <w:i/>
          <w:lang w:eastAsia="zh-CN"/>
        </w:rPr>
        <w:t>P</w:t>
      </w:r>
      <w:proofErr w:type="spellEnd"/>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m</w:t>
      </w:r>
      <w:r>
        <w:rPr>
          <w:rFonts w:ascii="Book Antiqua" w:hAnsi="Book Antiqua"/>
          <w:lang w:eastAsia="zh-CN"/>
        </w:rPr>
        <w:t>odel group</w:t>
      </w:r>
      <w:r w:rsidRPr="00713E1D">
        <w:rPr>
          <w:rFonts w:ascii="Book Antiqua" w:hAnsi="Book Antiqua"/>
          <w:lang w:eastAsia="zh-CN"/>
        </w:rPr>
        <w:t>.</w:t>
      </w:r>
      <w:r>
        <w:rPr>
          <w:rFonts w:ascii="Book Antiqua" w:hAnsi="Book Antiqua" w:hint="eastAsia"/>
          <w:lang w:eastAsia="zh-CN"/>
        </w:rPr>
        <w:t xml:space="preserve"> XJZ-L: L</w:t>
      </w:r>
      <w:r w:rsidRPr="00713E1D">
        <w:rPr>
          <w:rFonts w:ascii="Book Antiqua" w:hAnsi="Book Antiqua"/>
          <w:lang w:eastAsia="zh-CN"/>
        </w:rPr>
        <w:t xml:space="preserve">ow dose of </w:t>
      </w:r>
      <w:proofErr w:type="spellStart"/>
      <w:r w:rsidRPr="00713E1D">
        <w:rPr>
          <w:rFonts w:ascii="Book Antiqua" w:hAnsi="Book Antiqua"/>
          <w:lang w:eastAsia="zh-CN"/>
        </w:rPr>
        <w:t>Xiaojianzhong</w:t>
      </w:r>
      <w:proofErr w:type="spellEnd"/>
      <w:r w:rsidRPr="00713E1D">
        <w:rPr>
          <w:rFonts w:ascii="Book Antiqua" w:hAnsi="Book Antiqua"/>
          <w:lang w:eastAsia="zh-CN"/>
        </w:rPr>
        <w:t xml:space="preserve"> decoction</w:t>
      </w:r>
      <w:r>
        <w:rPr>
          <w:rFonts w:ascii="Book Antiqua" w:hAnsi="Book Antiqua" w:hint="eastAsia"/>
          <w:lang w:eastAsia="zh-CN"/>
        </w:rPr>
        <w:t>; XJZ-M: Middle</w:t>
      </w:r>
      <w:r w:rsidRPr="00713E1D">
        <w:rPr>
          <w:rFonts w:ascii="Book Antiqua" w:hAnsi="Book Antiqua"/>
          <w:lang w:eastAsia="zh-CN"/>
        </w:rPr>
        <w:t xml:space="preserve"> dose of </w:t>
      </w:r>
      <w:proofErr w:type="spellStart"/>
      <w:r w:rsidRPr="00713E1D">
        <w:rPr>
          <w:rFonts w:ascii="Book Antiqua" w:hAnsi="Book Antiqua"/>
          <w:lang w:eastAsia="zh-CN"/>
        </w:rPr>
        <w:lastRenderedPageBreak/>
        <w:t>Xiaojianzhong</w:t>
      </w:r>
      <w:proofErr w:type="spellEnd"/>
      <w:r w:rsidRPr="00713E1D">
        <w:rPr>
          <w:rFonts w:ascii="Book Antiqua" w:hAnsi="Book Antiqua"/>
          <w:lang w:eastAsia="zh-CN"/>
        </w:rPr>
        <w:t xml:space="preserve"> decoction</w:t>
      </w:r>
      <w:r>
        <w:rPr>
          <w:rFonts w:ascii="Book Antiqua" w:hAnsi="Book Antiqua" w:hint="eastAsia"/>
          <w:lang w:eastAsia="zh-CN"/>
        </w:rPr>
        <w:t xml:space="preserve">; XJZ-H: High </w:t>
      </w:r>
      <w:r w:rsidRPr="00713E1D">
        <w:rPr>
          <w:rFonts w:ascii="Book Antiqua" w:hAnsi="Book Antiqua"/>
          <w:lang w:eastAsia="zh-CN"/>
        </w:rPr>
        <w:t xml:space="preserve">dose of </w:t>
      </w:r>
      <w:proofErr w:type="spellStart"/>
      <w:r w:rsidRPr="00713E1D">
        <w:rPr>
          <w:rFonts w:ascii="Book Antiqua" w:hAnsi="Book Antiqua"/>
          <w:lang w:eastAsia="zh-CN"/>
        </w:rPr>
        <w:t>Xiaojianzhong</w:t>
      </w:r>
      <w:proofErr w:type="spellEnd"/>
      <w:r w:rsidRPr="00713E1D">
        <w:rPr>
          <w:rFonts w:ascii="Book Antiqua" w:hAnsi="Book Antiqua"/>
          <w:lang w:eastAsia="zh-CN"/>
        </w:rPr>
        <w:t xml:space="preserve"> decoction</w:t>
      </w:r>
      <w:r>
        <w:rPr>
          <w:rFonts w:ascii="Book Antiqua" w:hAnsi="Book Antiqua" w:hint="eastAsia"/>
          <w:lang w:eastAsia="zh-CN"/>
        </w:rPr>
        <w:t xml:space="preserve">; </w:t>
      </w:r>
      <w:r>
        <w:rPr>
          <w:rFonts w:ascii="Book Antiqua" w:hAnsi="Book Antiqua"/>
          <w:lang w:eastAsia="zh-CN"/>
        </w:rPr>
        <w:t>HIF-1α</w:t>
      </w:r>
      <w:r>
        <w:rPr>
          <w:rFonts w:ascii="Book Antiqua" w:hAnsi="Book Antiqua" w:hint="eastAsia"/>
          <w:lang w:eastAsia="zh-CN"/>
        </w:rPr>
        <w:t>: H</w:t>
      </w:r>
      <w:r w:rsidRPr="00713E1D">
        <w:rPr>
          <w:rFonts w:ascii="Book Antiqua" w:hAnsi="Book Antiqua"/>
          <w:lang w:eastAsia="zh-CN"/>
        </w:rPr>
        <w:t>ypoxia-inducible factor 1α</w:t>
      </w:r>
      <w:r>
        <w:rPr>
          <w:rFonts w:ascii="Book Antiqua" w:hAnsi="Book Antiqua" w:hint="eastAsia"/>
          <w:lang w:eastAsia="zh-CN"/>
        </w:rPr>
        <w:t xml:space="preserve">; MCT: </w:t>
      </w:r>
      <w:proofErr w:type="spellStart"/>
      <w:r>
        <w:rPr>
          <w:rFonts w:ascii="Book Antiqua" w:hAnsi="Book Antiqua" w:hint="eastAsia"/>
          <w:lang w:eastAsia="zh-CN"/>
        </w:rPr>
        <w:t>M</w:t>
      </w:r>
      <w:r w:rsidRPr="00713E1D">
        <w:rPr>
          <w:rFonts w:ascii="Book Antiqua" w:hAnsi="Book Antiqua"/>
          <w:lang w:eastAsia="zh-CN"/>
        </w:rPr>
        <w:t>onocarborxylat</w:t>
      </w:r>
      <w:proofErr w:type="spellEnd"/>
      <w:r w:rsidRPr="00713E1D">
        <w:rPr>
          <w:rFonts w:ascii="Book Antiqua" w:hAnsi="Book Antiqua"/>
          <w:lang w:eastAsia="zh-CN"/>
        </w:rPr>
        <w:t xml:space="preserve"> transporter</w:t>
      </w:r>
      <w:r>
        <w:rPr>
          <w:rFonts w:ascii="Book Antiqua" w:hAnsi="Book Antiqua" w:hint="eastAsia"/>
          <w:lang w:eastAsia="zh-CN"/>
        </w:rPr>
        <w:t>.</w:t>
      </w:r>
    </w:p>
    <w:p w14:paraId="62EF1332" w14:textId="77777777" w:rsidR="008826AC" w:rsidRPr="00713E1D" w:rsidRDefault="008826AC" w:rsidP="008826AC">
      <w:pPr>
        <w:spacing w:line="360" w:lineRule="auto"/>
        <w:jc w:val="both"/>
        <w:rPr>
          <w:rFonts w:ascii="Book Antiqua" w:hAnsi="Book Antiqua"/>
          <w:lang w:eastAsia="zh-CN"/>
        </w:rPr>
      </w:pPr>
    </w:p>
    <w:p w14:paraId="08C05064" w14:textId="77777777" w:rsidR="00821505" w:rsidRPr="00713E1D" w:rsidRDefault="00713E1D">
      <w:pPr>
        <w:spacing w:line="360" w:lineRule="auto"/>
        <w:jc w:val="both"/>
        <w:rPr>
          <w:rFonts w:ascii="Book Antiqua" w:hAnsi="Book Antiqua"/>
          <w:lang w:eastAsia="zh-CN"/>
        </w:rPr>
      </w:pPr>
      <w:r>
        <w:rPr>
          <w:rFonts w:ascii="Book Antiqua" w:hAnsi="Book Antiqua"/>
          <w:noProof/>
          <w:lang w:eastAsia="zh-CN"/>
        </w:rPr>
        <w:drawing>
          <wp:inline distT="0" distB="0" distL="0" distR="0" wp14:anchorId="0EB3A355" wp14:editId="1C8DA9FB">
            <wp:extent cx="4931027" cy="667255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0575" cy="6671941"/>
                    </a:xfrm>
                    <a:prstGeom prst="rect">
                      <a:avLst/>
                    </a:prstGeom>
                    <a:noFill/>
                  </pic:spPr>
                </pic:pic>
              </a:graphicData>
            </a:graphic>
          </wp:inline>
        </w:drawing>
      </w:r>
    </w:p>
    <w:p w14:paraId="54D8BD08" w14:textId="77777777" w:rsidR="008826AC" w:rsidRPr="00713E1D" w:rsidRDefault="008826AC">
      <w:pPr>
        <w:spacing w:line="360" w:lineRule="auto"/>
        <w:jc w:val="both"/>
        <w:rPr>
          <w:rFonts w:ascii="Book Antiqua" w:hAnsi="Book Antiqua"/>
          <w:lang w:eastAsia="zh-CN"/>
        </w:rPr>
      </w:pPr>
    </w:p>
    <w:p w14:paraId="19D8B84C" w14:textId="1E87064E" w:rsidR="0006576C" w:rsidRPr="00713E1D" w:rsidRDefault="00713E1D" w:rsidP="0006576C">
      <w:pPr>
        <w:spacing w:line="360" w:lineRule="auto"/>
        <w:jc w:val="both"/>
        <w:rPr>
          <w:rFonts w:ascii="Book Antiqua" w:hAnsi="Book Antiqua"/>
          <w:lang w:eastAsia="zh-CN"/>
        </w:rPr>
      </w:pPr>
      <w:r w:rsidRPr="00713E1D">
        <w:rPr>
          <w:rFonts w:ascii="Book Antiqua" w:hAnsi="Book Antiqua"/>
          <w:b/>
          <w:lang w:eastAsia="zh-CN"/>
        </w:rPr>
        <w:lastRenderedPageBreak/>
        <w:t>Figure</w:t>
      </w:r>
      <w:r w:rsidRPr="00713E1D">
        <w:rPr>
          <w:rFonts w:ascii="Book Antiqua" w:hAnsi="Book Antiqua" w:hint="eastAsia"/>
          <w:b/>
          <w:lang w:eastAsia="zh-CN"/>
        </w:rPr>
        <w:t xml:space="preserve"> </w:t>
      </w:r>
      <w:r w:rsidR="008826AC" w:rsidRPr="00713E1D">
        <w:rPr>
          <w:rFonts w:ascii="Book Antiqua" w:hAnsi="Book Antiqua"/>
          <w:b/>
          <w:lang w:eastAsia="zh-CN"/>
        </w:rPr>
        <w:t xml:space="preserve">7 </w:t>
      </w:r>
      <w:proofErr w:type="spellStart"/>
      <w:r w:rsidRPr="00713E1D">
        <w:rPr>
          <w:rFonts w:ascii="Book Antiqua" w:hAnsi="Book Antiqua"/>
          <w:b/>
          <w:lang w:eastAsia="zh-CN"/>
        </w:rPr>
        <w:t>Xiaojianzhong</w:t>
      </w:r>
      <w:proofErr w:type="spellEnd"/>
      <w:r w:rsidRPr="00713E1D">
        <w:rPr>
          <w:rFonts w:ascii="Book Antiqua" w:hAnsi="Book Antiqua"/>
          <w:b/>
          <w:lang w:eastAsia="zh-CN"/>
        </w:rPr>
        <w:t xml:space="preserve"> decoction</w:t>
      </w:r>
      <w:r w:rsidR="008826AC" w:rsidRPr="00713E1D">
        <w:rPr>
          <w:rFonts w:ascii="Book Antiqua" w:hAnsi="Book Antiqua"/>
          <w:b/>
          <w:lang w:eastAsia="zh-CN"/>
        </w:rPr>
        <w:t xml:space="preserve"> inhibited </w:t>
      </w:r>
      <w:r w:rsidRPr="00713E1D">
        <w:rPr>
          <w:rFonts w:ascii="Book Antiqua" w:eastAsia="Book Antiqua" w:hAnsi="Book Antiqua" w:cs="Book Antiqua"/>
          <w:b/>
          <w:color w:val="000000"/>
        </w:rPr>
        <w:t>Unc-51 Like kinase 1</w:t>
      </w:r>
      <w:r w:rsidR="008826AC" w:rsidRPr="00713E1D">
        <w:rPr>
          <w:rFonts w:ascii="Book Antiqua" w:hAnsi="Book Antiqua"/>
          <w:b/>
          <w:lang w:eastAsia="zh-CN"/>
        </w:rPr>
        <w:t xml:space="preserve"> and p53/</w:t>
      </w:r>
      <w:r w:rsidR="0006576C" w:rsidRPr="0006576C">
        <w:rPr>
          <w:rFonts w:ascii="Book Antiqua" w:hAnsi="Book Antiqua"/>
          <w:b/>
          <w:lang w:eastAsia="zh-CN"/>
        </w:rPr>
        <w:t>AMP-activated protein kinase</w:t>
      </w:r>
      <w:r w:rsidR="008826AC" w:rsidRPr="00713E1D">
        <w:rPr>
          <w:rFonts w:ascii="Book Antiqua" w:hAnsi="Book Antiqua"/>
          <w:b/>
          <w:lang w:eastAsia="zh-CN"/>
        </w:rPr>
        <w:t xml:space="preserve"> pathway in </w:t>
      </w:r>
      <w:r w:rsidR="002932A0" w:rsidRPr="00713E1D">
        <w:rPr>
          <w:rFonts w:ascii="Book Antiqua" w:eastAsia="Book Antiqua" w:hAnsi="Book Antiqua" w:cs="Book Antiqua"/>
          <w:b/>
          <w:color w:val="000000"/>
        </w:rPr>
        <w:t>N-methyl-N’-nitro-N-nitrosoguanidine</w:t>
      </w:r>
      <w:r w:rsidR="008826AC"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008826AC" w:rsidRPr="00713E1D">
        <w:rPr>
          <w:rFonts w:ascii="Book Antiqua" w:hAnsi="Book Antiqua"/>
          <w:b/>
          <w:lang w:eastAsia="zh-CN"/>
        </w:rPr>
        <w:t xml:space="preserve"> rats.</w:t>
      </w:r>
      <w:r w:rsidRPr="00713E1D">
        <w:rPr>
          <w:rFonts w:ascii="Book Antiqua" w:hAnsi="Book Antiqua" w:hint="eastAsia"/>
          <w:b/>
          <w:lang w:eastAsia="zh-CN"/>
        </w:rPr>
        <w:t xml:space="preserve"> </w:t>
      </w:r>
      <w:r>
        <w:rPr>
          <w:rFonts w:ascii="Book Antiqua" w:hAnsi="Book Antiqua"/>
          <w:lang w:eastAsia="zh-CN"/>
        </w:rPr>
        <w:t>A</w:t>
      </w:r>
      <w:r>
        <w:rPr>
          <w:rFonts w:ascii="Book Antiqua" w:hAnsi="Book Antiqua" w:hint="eastAsia"/>
          <w:lang w:eastAsia="zh-CN"/>
        </w:rPr>
        <w:t xml:space="preserve"> and </w:t>
      </w:r>
      <w:r w:rsidR="008826AC" w:rsidRPr="00713E1D">
        <w:rPr>
          <w:rFonts w:ascii="Book Antiqua" w:hAnsi="Book Antiqua"/>
          <w:lang w:eastAsia="zh-CN"/>
        </w:rPr>
        <w:t>B</w:t>
      </w:r>
      <w:r w:rsidR="0006576C">
        <w:rPr>
          <w:rFonts w:ascii="Book Antiqua" w:hAnsi="Book Antiqua" w:hint="eastAsia"/>
          <w:lang w:eastAsia="zh-CN"/>
        </w:rPr>
        <w:t>:</w:t>
      </w:r>
      <w:r w:rsidRPr="00713E1D">
        <w:rPr>
          <w:rFonts w:ascii="Book Antiqua" w:eastAsia="Book Antiqua" w:hAnsi="Book Antiqua" w:cs="Book Antiqua"/>
          <w:color w:val="000000"/>
        </w:rPr>
        <w:t xml:space="preserve"> Unc-51 like kinase 1</w:t>
      </w:r>
      <w:r>
        <w:rPr>
          <w:rFonts w:ascii="Book Antiqua" w:hAnsi="Book Antiqua" w:cs="Book Antiqua" w:hint="eastAsia"/>
          <w:color w:val="000000"/>
          <w:lang w:eastAsia="zh-CN"/>
        </w:rPr>
        <w:t xml:space="preserve"> (</w:t>
      </w:r>
      <w:r w:rsidR="008826AC" w:rsidRPr="00713E1D">
        <w:rPr>
          <w:rFonts w:ascii="Book Antiqua" w:hAnsi="Book Antiqua"/>
          <w:lang w:eastAsia="zh-CN"/>
        </w:rPr>
        <w:t>ULK1</w:t>
      </w:r>
      <w:r>
        <w:rPr>
          <w:rFonts w:ascii="Book Antiqua" w:hAnsi="Book Antiqua" w:hint="eastAsia"/>
          <w:lang w:eastAsia="zh-CN"/>
        </w:rPr>
        <w:t>)</w:t>
      </w:r>
      <w:r w:rsidR="008826AC" w:rsidRPr="00713E1D">
        <w:rPr>
          <w:rFonts w:ascii="Book Antiqua" w:hAnsi="Book Antiqua"/>
          <w:lang w:eastAsia="zh-CN"/>
        </w:rPr>
        <w:t xml:space="preserve"> and p53 p</w:t>
      </w:r>
      <w:r w:rsidR="00580EE4">
        <w:rPr>
          <w:rFonts w:ascii="Book Antiqua" w:hAnsi="Book Antiqua"/>
          <w:lang w:eastAsia="zh-CN"/>
        </w:rPr>
        <w:t>ro</w:t>
      </w:r>
      <w:r w:rsidR="008826AC" w:rsidRPr="00713E1D">
        <w:rPr>
          <w:rFonts w:ascii="Book Antiqua" w:hAnsi="Book Antiqua"/>
          <w:lang w:eastAsia="zh-CN"/>
        </w:rPr>
        <w:t>tein expression was determined using immunofluorescence</w:t>
      </w:r>
      <w:r w:rsidR="0006576C">
        <w:rPr>
          <w:rFonts w:ascii="Book Antiqua" w:hAnsi="Book Antiqua" w:hint="eastAsia"/>
          <w:lang w:eastAsia="zh-CN"/>
        </w:rPr>
        <w:t xml:space="preserve"> </w:t>
      </w:r>
      <w:r w:rsidR="008826AC" w:rsidRPr="00713E1D">
        <w:rPr>
          <w:rFonts w:ascii="Book Antiqua" w:hAnsi="Book Antiqua"/>
          <w:lang w:eastAsia="zh-CN"/>
        </w:rPr>
        <w:t>(</w:t>
      </w:r>
      <w:r w:rsidR="008826AC" w:rsidRPr="0006576C">
        <w:rPr>
          <w:rFonts w:ascii="Book Antiqua" w:hAnsi="Book Antiqua"/>
          <w:i/>
          <w:lang w:eastAsia="zh-CN"/>
        </w:rPr>
        <w:t>n</w:t>
      </w:r>
      <w:r w:rsidR="0006576C">
        <w:rPr>
          <w:rFonts w:ascii="Book Antiqua" w:hAnsi="Book Antiqua" w:hint="eastAsia"/>
          <w:i/>
          <w:lang w:eastAsia="zh-CN"/>
        </w:rPr>
        <w:t xml:space="preserve"> </w:t>
      </w:r>
      <w:r w:rsidR="008826AC" w:rsidRPr="00713E1D">
        <w:rPr>
          <w:rFonts w:ascii="Book Antiqua" w:hAnsi="Book Antiqua"/>
          <w:lang w:eastAsia="zh-CN"/>
        </w:rPr>
        <w:t>=</w:t>
      </w:r>
      <w:r w:rsidR="0006576C">
        <w:rPr>
          <w:rFonts w:ascii="Book Antiqua" w:hAnsi="Book Antiqua" w:hint="eastAsia"/>
          <w:lang w:eastAsia="zh-CN"/>
        </w:rPr>
        <w:t xml:space="preserve"> </w:t>
      </w:r>
      <w:r w:rsidR="008826AC" w:rsidRPr="00713E1D">
        <w:rPr>
          <w:rFonts w:ascii="Book Antiqua" w:hAnsi="Book Antiqua"/>
          <w:lang w:eastAsia="zh-CN"/>
        </w:rPr>
        <w:t>5); ULK1,</w:t>
      </w:r>
      <w:r w:rsidR="0006576C">
        <w:rPr>
          <w:rFonts w:ascii="Book Antiqua" w:hAnsi="Book Antiqua" w:hint="eastAsia"/>
          <w:lang w:eastAsia="zh-CN"/>
        </w:rPr>
        <w:t xml:space="preserve"> </w:t>
      </w:r>
      <w:r w:rsidR="008826AC" w:rsidRPr="00713E1D">
        <w:rPr>
          <w:rFonts w:ascii="Book Antiqua" w:hAnsi="Book Antiqua"/>
          <w:lang w:eastAsia="zh-CN"/>
        </w:rPr>
        <w:t>p53 p</w:t>
      </w:r>
      <w:r w:rsidR="00580EE4">
        <w:rPr>
          <w:rFonts w:ascii="Book Antiqua" w:hAnsi="Book Antiqua"/>
          <w:lang w:eastAsia="zh-CN"/>
        </w:rPr>
        <w:t>ro</w:t>
      </w:r>
      <w:r w:rsidR="008826AC" w:rsidRPr="00713E1D">
        <w:rPr>
          <w:rFonts w:ascii="Book Antiqua" w:hAnsi="Book Antiqua"/>
          <w:lang w:eastAsia="zh-CN"/>
        </w:rPr>
        <w:t>teins positive score was determined using Image</w:t>
      </w:r>
      <w:r w:rsidR="0006576C">
        <w:rPr>
          <w:rFonts w:ascii="Book Antiqua" w:hAnsi="Book Antiqua" w:hint="eastAsia"/>
          <w:lang w:eastAsia="zh-CN"/>
        </w:rPr>
        <w:t xml:space="preserve"> </w:t>
      </w:r>
      <w:r w:rsidR="008826AC" w:rsidRPr="00713E1D">
        <w:rPr>
          <w:rFonts w:ascii="Book Antiqua" w:hAnsi="Book Antiqua"/>
          <w:lang w:eastAsia="zh-CN"/>
        </w:rPr>
        <w:t>J</w:t>
      </w:r>
      <w:r w:rsidR="0006576C">
        <w:rPr>
          <w:rFonts w:ascii="Book Antiqua" w:hAnsi="Book Antiqua" w:hint="eastAsia"/>
          <w:lang w:eastAsia="zh-CN"/>
        </w:rPr>
        <w:t xml:space="preserve">; </w:t>
      </w:r>
      <w:r w:rsidR="0006576C">
        <w:rPr>
          <w:rFonts w:ascii="Book Antiqua" w:hAnsi="Book Antiqua"/>
          <w:lang w:eastAsia="zh-CN"/>
        </w:rPr>
        <w:t>C</w:t>
      </w:r>
      <w:r w:rsidR="0006576C">
        <w:rPr>
          <w:rFonts w:ascii="Book Antiqua" w:hAnsi="Book Antiqua" w:hint="eastAsia"/>
          <w:lang w:eastAsia="zh-CN"/>
        </w:rPr>
        <w:t xml:space="preserve">: </w:t>
      </w:r>
      <w:r w:rsidR="008826AC" w:rsidRPr="00713E1D">
        <w:rPr>
          <w:rFonts w:ascii="Book Antiqua" w:hAnsi="Book Antiqua"/>
          <w:lang w:eastAsia="zh-CN"/>
        </w:rPr>
        <w:t xml:space="preserve">ULK1 mRNA expression was determined using </w:t>
      </w:r>
      <w:r w:rsidR="0006576C">
        <w:rPr>
          <w:rFonts w:ascii="Book Antiqua" w:hAnsi="Book Antiqua" w:hint="eastAsia"/>
          <w:lang w:eastAsia="zh-CN"/>
        </w:rPr>
        <w:t>r</w:t>
      </w:r>
      <w:r w:rsidR="008826AC" w:rsidRPr="00713E1D">
        <w:rPr>
          <w:rFonts w:ascii="Book Antiqua" w:hAnsi="Book Antiqua"/>
          <w:lang w:eastAsia="zh-CN"/>
        </w:rPr>
        <w:t>eal</w:t>
      </w:r>
      <w:r w:rsidR="008826AC" w:rsidRPr="00713E1D">
        <w:rPr>
          <w:lang w:eastAsia="zh-CN"/>
        </w:rPr>
        <w:t>‑</w:t>
      </w:r>
      <w:r w:rsidR="008826AC" w:rsidRPr="00713E1D">
        <w:rPr>
          <w:rFonts w:ascii="Book Antiqua" w:hAnsi="Book Antiqua"/>
          <w:lang w:eastAsia="zh-CN"/>
        </w:rPr>
        <w:t xml:space="preserve">time </w:t>
      </w:r>
      <w:r w:rsidRPr="00713E1D">
        <w:rPr>
          <w:rFonts w:ascii="Book Antiqua" w:hAnsi="Book Antiqua"/>
          <w:lang w:eastAsia="zh-CN"/>
        </w:rPr>
        <w:t>polymerase chain reaction</w:t>
      </w:r>
      <w:r w:rsidR="008826AC" w:rsidRPr="00713E1D">
        <w:rPr>
          <w:rFonts w:ascii="Book Antiqua" w:hAnsi="Book Antiqua"/>
          <w:lang w:eastAsia="zh-CN"/>
        </w:rPr>
        <w:t xml:space="preserve"> analysis</w:t>
      </w:r>
      <w:r w:rsidR="0006576C">
        <w:rPr>
          <w:rFonts w:ascii="Book Antiqua" w:hAnsi="Book Antiqua" w:hint="eastAsia"/>
          <w:lang w:eastAsia="zh-CN"/>
        </w:rPr>
        <w:t xml:space="preserve"> </w:t>
      </w:r>
      <w:r w:rsidR="008826AC" w:rsidRPr="00713E1D">
        <w:rPr>
          <w:rFonts w:ascii="Book Antiqua" w:hAnsi="Book Antiqua"/>
          <w:lang w:eastAsia="zh-CN"/>
        </w:rPr>
        <w:t>(</w:t>
      </w:r>
      <w:r w:rsidR="008826AC" w:rsidRPr="0006576C">
        <w:rPr>
          <w:rFonts w:ascii="Book Antiqua" w:hAnsi="Book Antiqua"/>
          <w:i/>
          <w:lang w:eastAsia="zh-CN"/>
        </w:rPr>
        <w:t>n</w:t>
      </w:r>
      <w:r w:rsidR="0006576C">
        <w:rPr>
          <w:rFonts w:ascii="Book Antiqua" w:hAnsi="Book Antiqua" w:hint="eastAsia"/>
          <w:lang w:eastAsia="zh-CN"/>
        </w:rPr>
        <w:t xml:space="preserve"> </w:t>
      </w:r>
      <w:r w:rsidR="008826AC" w:rsidRPr="00713E1D">
        <w:rPr>
          <w:rFonts w:ascii="Book Antiqua" w:hAnsi="Book Antiqua"/>
          <w:lang w:eastAsia="zh-CN"/>
        </w:rPr>
        <w:t>=</w:t>
      </w:r>
      <w:r w:rsidR="0006576C">
        <w:rPr>
          <w:rFonts w:ascii="Book Antiqua" w:hAnsi="Book Antiqua" w:hint="eastAsia"/>
          <w:lang w:eastAsia="zh-CN"/>
        </w:rPr>
        <w:t xml:space="preserve"> </w:t>
      </w:r>
      <w:r w:rsidR="0006576C">
        <w:rPr>
          <w:rFonts w:ascii="Book Antiqua" w:hAnsi="Book Antiqua"/>
          <w:lang w:eastAsia="zh-CN"/>
        </w:rPr>
        <w:t>3)</w:t>
      </w:r>
      <w:r w:rsidR="0006576C">
        <w:rPr>
          <w:rFonts w:ascii="Book Antiqua" w:hAnsi="Book Antiqua" w:hint="eastAsia"/>
          <w:lang w:eastAsia="zh-CN"/>
        </w:rPr>
        <w:t xml:space="preserve">; </w:t>
      </w:r>
      <w:r w:rsidR="0006576C">
        <w:rPr>
          <w:rFonts w:ascii="Book Antiqua" w:hAnsi="Book Antiqua"/>
          <w:lang w:eastAsia="zh-CN"/>
        </w:rPr>
        <w:t>D-G</w:t>
      </w:r>
      <w:r w:rsidR="0006576C">
        <w:rPr>
          <w:rFonts w:ascii="Book Antiqua" w:hAnsi="Book Antiqua" w:hint="eastAsia"/>
          <w:lang w:eastAsia="zh-CN"/>
        </w:rPr>
        <w:t xml:space="preserve">: </w:t>
      </w:r>
      <w:r w:rsidR="008826AC" w:rsidRPr="00713E1D">
        <w:rPr>
          <w:rFonts w:ascii="Book Antiqua" w:hAnsi="Book Antiqua"/>
          <w:lang w:eastAsia="zh-CN"/>
        </w:rPr>
        <w:t>Western blot analysis was performed to detect p-p53,</w:t>
      </w:r>
      <w:r w:rsidR="0006576C">
        <w:rPr>
          <w:rFonts w:ascii="Book Antiqua" w:hAnsi="Book Antiqua" w:hint="eastAsia"/>
          <w:lang w:eastAsia="zh-CN"/>
        </w:rPr>
        <w:t xml:space="preserve"> </w:t>
      </w:r>
      <w:r w:rsidR="008826AC" w:rsidRPr="00713E1D">
        <w:rPr>
          <w:rFonts w:ascii="Book Antiqua" w:hAnsi="Book Antiqua"/>
          <w:lang w:eastAsia="zh-CN"/>
        </w:rPr>
        <w:t>p-</w:t>
      </w:r>
      <w:r w:rsidR="0006576C" w:rsidRPr="0006576C">
        <w:rPr>
          <w:rFonts w:ascii="Book Antiqua" w:hAnsi="Book Antiqua"/>
          <w:lang w:eastAsia="zh-CN"/>
        </w:rPr>
        <w:t>AMP-activated protein kinase</w:t>
      </w:r>
      <w:r w:rsidR="008826AC" w:rsidRPr="00713E1D">
        <w:rPr>
          <w:rFonts w:ascii="Book Antiqua" w:hAnsi="Book Antiqua"/>
          <w:lang w:eastAsia="zh-CN"/>
        </w:rPr>
        <w:t>,</w:t>
      </w:r>
      <w:r w:rsidR="0006576C">
        <w:rPr>
          <w:rFonts w:ascii="Book Antiqua" w:hAnsi="Book Antiqua" w:hint="eastAsia"/>
          <w:lang w:eastAsia="zh-CN"/>
        </w:rPr>
        <w:t xml:space="preserve"> </w:t>
      </w:r>
      <w:r w:rsidR="008826AC" w:rsidRPr="00713E1D">
        <w:rPr>
          <w:rFonts w:ascii="Book Antiqua" w:hAnsi="Book Antiqua"/>
          <w:lang w:eastAsia="zh-CN"/>
        </w:rPr>
        <w:t>p-ULK1</w:t>
      </w:r>
      <w:r w:rsidR="0006576C">
        <w:rPr>
          <w:rFonts w:ascii="Book Antiqua" w:hAnsi="Book Antiqua" w:hint="eastAsia"/>
          <w:lang w:eastAsia="zh-CN"/>
        </w:rPr>
        <w:t xml:space="preserve"> </w:t>
      </w:r>
      <w:r w:rsidR="008826AC" w:rsidRPr="00713E1D">
        <w:rPr>
          <w:rFonts w:ascii="Book Antiqua" w:hAnsi="Book Antiqua"/>
          <w:lang w:eastAsia="zh-CN"/>
        </w:rPr>
        <w:t>(Ser555)</w:t>
      </w:r>
      <w:r w:rsidR="0006576C">
        <w:rPr>
          <w:rFonts w:ascii="Book Antiqua" w:hAnsi="Book Antiqua" w:hint="eastAsia"/>
          <w:lang w:eastAsia="zh-CN"/>
        </w:rPr>
        <w:t xml:space="preserve">, </w:t>
      </w:r>
      <w:r w:rsidR="008826AC" w:rsidRPr="00713E1D">
        <w:rPr>
          <w:rFonts w:ascii="Book Antiqua" w:hAnsi="Book Antiqua"/>
          <w:lang w:eastAsia="zh-CN"/>
        </w:rPr>
        <w:t>and p-ULK1</w:t>
      </w:r>
      <w:r w:rsidR="0006576C">
        <w:rPr>
          <w:rFonts w:ascii="Book Antiqua" w:hAnsi="Book Antiqua" w:hint="eastAsia"/>
          <w:lang w:eastAsia="zh-CN"/>
        </w:rPr>
        <w:t xml:space="preserve"> </w:t>
      </w:r>
      <w:r w:rsidR="008826AC" w:rsidRPr="00713E1D">
        <w:rPr>
          <w:rFonts w:ascii="Book Antiqua" w:hAnsi="Book Antiqua"/>
          <w:lang w:eastAsia="zh-CN"/>
        </w:rPr>
        <w:t>(Ser317) protein expression</w:t>
      </w:r>
      <w:r w:rsidR="0006576C">
        <w:rPr>
          <w:rFonts w:ascii="Book Antiqua" w:hAnsi="Book Antiqua" w:hint="eastAsia"/>
          <w:lang w:eastAsia="zh-CN"/>
        </w:rPr>
        <w:t xml:space="preserve"> </w:t>
      </w:r>
      <w:r w:rsidR="008826AC" w:rsidRPr="00713E1D">
        <w:rPr>
          <w:rFonts w:ascii="Book Antiqua" w:hAnsi="Book Antiqua"/>
          <w:lang w:eastAsia="zh-CN"/>
        </w:rPr>
        <w:t>(</w:t>
      </w:r>
      <w:r w:rsidR="008826AC" w:rsidRPr="0006576C">
        <w:rPr>
          <w:rFonts w:ascii="Book Antiqua" w:hAnsi="Book Antiqua"/>
          <w:i/>
          <w:lang w:eastAsia="zh-CN"/>
        </w:rPr>
        <w:t>n</w:t>
      </w:r>
      <w:r w:rsidR="0006576C">
        <w:rPr>
          <w:rFonts w:ascii="Book Antiqua" w:hAnsi="Book Antiqua" w:hint="eastAsia"/>
          <w:lang w:eastAsia="zh-CN"/>
        </w:rPr>
        <w:t xml:space="preserve"> </w:t>
      </w:r>
      <w:r w:rsidR="008826AC" w:rsidRPr="00713E1D">
        <w:rPr>
          <w:rFonts w:ascii="Book Antiqua" w:hAnsi="Book Antiqua"/>
          <w:lang w:eastAsia="zh-CN"/>
        </w:rPr>
        <w:t>=</w:t>
      </w:r>
      <w:r w:rsidR="0006576C">
        <w:rPr>
          <w:rFonts w:ascii="Book Antiqua" w:hAnsi="Book Antiqua" w:hint="eastAsia"/>
          <w:lang w:eastAsia="zh-CN"/>
        </w:rPr>
        <w:t xml:space="preserve"> </w:t>
      </w:r>
      <w:r w:rsidR="008826AC" w:rsidRPr="00713E1D">
        <w:rPr>
          <w:rFonts w:ascii="Book Antiqua" w:hAnsi="Book Antiqua"/>
          <w:lang w:eastAsia="zh-CN"/>
        </w:rPr>
        <w:t>3)</w:t>
      </w:r>
      <w:r w:rsidR="0006576C">
        <w:rPr>
          <w:rFonts w:ascii="Book Antiqua" w:hAnsi="Book Antiqua" w:hint="eastAsia"/>
          <w:lang w:eastAsia="zh-CN"/>
        </w:rPr>
        <w:t>;</w:t>
      </w:r>
      <w:r w:rsidR="008826AC" w:rsidRPr="00713E1D">
        <w:rPr>
          <w:rFonts w:ascii="Book Antiqua" w:hAnsi="Book Antiqua"/>
          <w:lang w:eastAsia="zh-CN"/>
        </w:rPr>
        <w:t xml:space="preserve"> </w:t>
      </w:r>
      <w:r w:rsidR="0006576C">
        <w:rPr>
          <w:rFonts w:ascii="Book Antiqua" w:hAnsi="Book Antiqua" w:hint="eastAsia"/>
          <w:lang w:eastAsia="zh-CN"/>
        </w:rPr>
        <w:t xml:space="preserve">H and I: </w:t>
      </w:r>
      <w:r w:rsidR="0006576C" w:rsidRPr="00713E1D">
        <w:rPr>
          <w:rFonts w:ascii="Book Antiqua" w:hAnsi="Book Antiqua"/>
          <w:lang w:eastAsia="zh-CN"/>
        </w:rPr>
        <w:t>ULK1 and p53</w:t>
      </w:r>
      <w:r w:rsidR="00BB0E5A">
        <w:rPr>
          <w:rFonts w:ascii="Book Antiqua" w:hAnsi="Book Antiqua"/>
          <w:lang w:eastAsia="zh-CN"/>
        </w:rPr>
        <w:t xml:space="preserve"> pro</w:t>
      </w:r>
      <w:r w:rsidR="0006576C" w:rsidRPr="00713E1D">
        <w:rPr>
          <w:rFonts w:ascii="Book Antiqua" w:hAnsi="Book Antiqua"/>
          <w:lang w:eastAsia="zh-CN"/>
        </w:rPr>
        <w:t>tein expression was determined using immunofluorescence</w:t>
      </w:r>
      <w:r w:rsidR="0006576C">
        <w:rPr>
          <w:rFonts w:ascii="Book Antiqua" w:hAnsi="Book Antiqua" w:hint="eastAsia"/>
          <w:lang w:eastAsia="zh-CN"/>
        </w:rPr>
        <w:t xml:space="preserve"> </w:t>
      </w:r>
      <w:r w:rsidR="0006576C" w:rsidRPr="00713E1D">
        <w:rPr>
          <w:rFonts w:ascii="Book Antiqua" w:hAnsi="Book Antiqua"/>
          <w:lang w:eastAsia="zh-CN"/>
        </w:rPr>
        <w:t>(</w:t>
      </w:r>
      <w:r w:rsidR="0006576C" w:rsidRPr="0006576C">
        <w:rPr>
          <w:rFonts w:ascii="Book Antiqua" w:hAnsi="Book Antiqua"/>
          <w:i/>
          <w:lang w:eastAsia="zh-CN"/>
        </w:rPr>
        <w:t>n</w:t>
      </w:r>
      <w:r w:rsidR="0006576C">
        <w:rPr>
          <w:rFonts w:ascii="Book Antiqua" w:hAnsi="Book Antiqua" w:hint="eastAsia"/>
          <w:i/>
          <w:lang w:eastAsia="zh-CN"/>
        </w:rPr>
        <w:t xml:space="preserve"> </w:t>
      </w:r>
      <w:r w:rsidR="0006576C" w:rsidRPr="00713E1D">
        <w:rPr>
          <w:rFonts w:ascii="Book Antiqua" w:hAnsi="Book Antiqua"/>
          <w:lang w:eastAsia="zh-CN"/>
        </w:rPr>
        <w:t>=</w:t>
      </w:r>
      <w:r w:rsidR="0006576C">
        <w:rPr>
          <w:rFonts w:ascii="Book Antiqua" w:hAnsi="Book Antiqua" w:hint="eastAsia"/>
          <w:lang w:eastAsia="zh-CN"/>
        </w:rPr>
        <w:t xml:space="preserve"> </w:t>
      </w:r>
      <w:r w:rsidR="0006576C" w:rsidRPr="00713E1D">
        <w:rPr>
          <w:rFonts w:ascii="Book Antiqua" w:hAnsi="Book Antiqua"/>
          <w:lang w:eastAsia="zh-CN"/>
        </w:rPr>
        <w:t>5)</w:t>
      </w:r>
      <w:r w:rsidR="0006576C">
        <w:rPr>
          <w:rFonts w:ascii="Book Antiqua" w:hAnsi="Book Antiqua" w:hint="eastAsia"/>
          <w:lang w:eastAsia="zh-CN"/>
        </w:rPr>
        <w:t xml:space="preserve">. </w:t>
      </w:r>
      <w:r w:rsidR="008826AC" w:rsidRPr="00713E1D">
        <w:rPr>
          <w:rFonts w:ascii="Book Antiqua" w:hAnsi="Book Antiqua"/>
          <w:lang w:eastAsia="zh-CN"/>
        </w:rPr>
        <w:t xml:space="preserve">Data are expressed as mean </w:t>
      </w:r>
      <w:r w:rsidR="008826AC" w:rsidRPr="00713E1D">
        <w:rPr>
          <w:rFonts w:ascii="Book Antiqua" w:hAnsi="Book Antiqua" w:cs="Book Antiqua"/>
          <w:lang w:eastAsia="zh-CN"/>
        </w:rPr>
        <w:t>±</w:t>
      </w:r>
      <w:r w:rsidR="0006576C">
        <w:rPr>
          <w:rFonts w:ascii="Book Antiqua" w:hAnsi="Book Antiqua"/>
          <w:lang w:eastAsia="zh-CN"/>
        </w:rPr>
        <w:t xml:space="preserve"> S</w:t>
      </w:r>
      <w:r w:rsidR="008826AC" w:rsidRPr="00713E1D">
        <w:rPr>
          <w:rFonts w:ascii="Book Antiqua" w:hAnsi="Book Antiqua"/>
          <w:lang w:eastAsia="zh-CN"/>
        </w:rPr>
        <w:t xml:space="preserve">D. </w:t>
      </w:r>
      <w:proofErr w:type="spellStart"/>
      <w:r w:rsidR="0006576C" w:rsidRPr="00713E1D">
        <w:rPr>
          <w:rFonts w:ascii="Book Antiqua" w:hAnsi="Book Antiqua"/>
          <w:vertAlign w:val="superscript"/>
          <w:lang w:eastAsia="zh-CN"/>
        </w:rPr>
        <w:t>a</w:t>
      </w:r>
      <w:r w:rsidR="0006576C" w:rsidRPr="00713E1D">
        <w:rPr>
          <w:rFonts w:ascii="Book Antiqua" w:hAnsi="Book Antiqua"/>
          <w:i/>
          <w:lang w:eastAsia="zh-CN"/>
        </w:rPr>
        <w:t>P</w:t>
      </w:r>
      <w:proofErr w:type="spellEnd"/>
      <w:r w:rsidR="0006576C" w:rsidRPr="00713E1D">
        <w:rPr>
          <w:rFonts w:ascii="Book Antiqua" w:hAnsi="Book Antiqua"/>
          <w:lang w:eastAsia="zh-CN"/>
        </w:rPr>
        <w:t xml:space="preserve"> &lt; 0.05, </w:t>
      </w:r>
      <w:proofErr w:type="spellStart"/>
      <w:r w:rsidR="0006576C" w:rsidRPr="00713E1D">
        <w:rPr>
          <w:rFonts w:ascii="Book Antiqua" w:hAnsi="Book Antiqua"/>
          <w:vertAlign w:val="superscript"/>
          <w:lang w:eastAsia="zh-CN"/>
        </w:rPr>
        <w:t>b</w:t>
      </w:r>
      <w:r w:rsidR="0006576C" w:rsidRPr="00713E1D">
        <w:rPr>
          <w:rFonts w:ascii="Book Antiqua" w:hAnsi="Book Antiqua"/>
          <w:i/>
          <w:lang w:eastAsia="zh-CN"/>
        </w:rPr>
        <w:t>P</w:t>
      </w:r>
      <w:proofErr w:type="spellEnd"/>
      <w:r w:rsidR="0006576C" w:rsidRPr="00713E1D">
        <w:rPr>
          <w:rFonts w:ascii="Book Antiqua" w:hAnsi="Book Antiqua"/>
          <w:lang w:eastAsia="zh-CN"/>
        </w:rPr>
        <w:t xml:space="preserve"> &lt; 0.01, </w:t>
      </w:r>
      <w:proofErr w:type="spellStart"/>
      <w:r w:rsidR="0006576C" w:rsidRPr="00713E1D">
        <w:rPr>
          <w:rFonts w:ascii="Book Antiqua" w:hAnsi="Book Antiqua"/>
          <w:vertAlign w:val="superscript"/>
          <w:lang w:eastAsia="zh-CN"/>
        </w:rPr>
        <w:t>c</w:t>
      </w:r>
      <w:r w:rsidR="0006576C" w:rsidRPr="00713E1D">
        <w:rPr>
          <w:rFonts w:ascii="Book Antiqua" w:hAnsi="Book Antiqua"/>
          <w:i/>
          <w:lang w:eastAsia="zh-CN"/>
        </w:rPr>
        <w:t>P</w:t>
      </w:r>
      <w:proofErr w:type="spellEnd"/>
      <w:r w:rsidR="0006576C" w:rsidRPr="00713E1D">
        <w:rPr>
          <w:rFonts w:ascii="Book Antiqua" w:hAnsi="Book Antiqua"/>
          <w:lang w:eastAsia="zh-CN"/>
        </w:rPr>
        <w:t xml:space="preserve"> &lt; 0.001 </w:t>
      </w:r>
      <w:r w:rsidR="0006576C" w:rsidRPr="00713E1D">
        <w:rPr>
          <w:rFonts w:ascii="Book Antiqua" w:hAnsi="Book Antiqua"/>
          <w:i/>
          <w:lang w:eastAsia="zh-CN"/>
        </w:rPr>
        <w:t>vs</w:t>
      </w:r>
      <w:r w:rsidR="0006576C" w:rsidRPr="00713E1D">
        <w:rPr>
          <w:rFonts w:ascii="Book Antiqua" w:hAnsi="Book Antiqua"/>
          <w:lang w:eastAsia="zh-CN"/>
        </w:rPr>
        <w:t xml:space="preserve"> control group</w:t>
      </w:r>
      <w:r w:rsidR="0006576C">
        <w:rPr>
          <w:rFonts w:ascii="Book Antiqua" w:hAnsi="Book Antiqua" w:hint="eastAsia"/>
          <w:lang w:eastAsia="zh-CN"/>
        </w:rPr>
        <w:t>;</w:t>
      </w:r>
      <w:r w:rsidR="0006576C" w:rsidRPr="00713E1D">
        <w:rPr>
          <w:rFonts w:ascii="Book Antiqua" w:hAnsi="Book Antiqua"/>
          <w:lang w:eastAsia="zh-CN"/>
        </w:rPr>
        <w:t xml:space="preserve"> </w:t>
      </w:r>
      <w:proofErr w:type="spellStart"/>
      <w:r w:rsidR="0006576C" w:rsidRPr="00713E1D">
        <w:rPr>
          <w:rFonts w:ascii="Book Antiqua" w:hAnsi="Book Antiqua"/>
          <w:vertAlign w:val="superscript"/>
          <w:lang w:eastAsia="zh-CN"/>
        </w:rPr>
        <w:t>d</w:t>
      </w:r>
      <w:r w:rsidR="0006576C" w:rsidRPr="00713E1D">
        <w:rPr>
          <w:rFonts w:ascii="Book Antiqua" w:hAnsi="Book Antiqua"/>
          <w:i/>
          <w:lang w:eastAsia="zh-CN"/>
        </w:rPr>
        <w:t>P</w:t>
      </w:r>
      <w:proofErr w:type="spellEnd"/>
      <w:r w:rsidR="0006576C" w:rsidRPr="00713E1D">
        <w:rPr>
          <w:rFonts w:ascii="Book Antiqua" w:hAnsi="Book Antiqua"/>
          <w:lang w:eastAsia="zh-CN"/>
        </w:rPr>
        <w:t xml:space="preserve"> &lt; 0.05, </w:t>
      </w:r>
      <w:proofErr w:type="spellStart"/>
      <w:r w:rsidR="0006576C" w:rsidRPr="00713E1D">
        <w:rPr>
          <w:rFonts w:ascii="Book Antiqua" w:hAnsi="Book Antiqua"/>
          <w:vertAlign w:val="superscript"/>
          <w:lang w:eastAsia="zh-CN"/>
        </w:rPr>
        <w:t>e</w:t>
      </w:r>
      <w:r w:rsidR="0006576C" w:rsidRPr="00713E1D">
        <w:rPr>
          <w:rFonts w:ascii="Book Antiqua" w:hAnsi="Book Antiqua"/>
          <w:i/>
          <w:lang w:eastAsia="zh-CN"/>
        </w:rPr>
        <w:t>P</w:t>
      </w:r>
      <w:proofErr w:type="spellEnd"/>
      <w:r w:rsidR="0006576C" w:rsidRPr="00713E1D">
        <w:rPr>
          <w:rFonts w:ascii="Book Antiqua" w:hAnsi="Book Antiqua"/>
          <w:lang w:eastAsia="zh-CN"/>
        </w:rPr>
        <w:t xml:space="preserve"> &lt; 0.01, </w:t>
      </w:r>
      <w:proofErr w:type="spellStart"/>
      <w:r w:rsidR="0006576C" w:rsidRPr="00713E1D">
        <w:rPr>
          <w:rFonts w:ascii="Book Antiqua" w:hAnsi="Book Antiqua"/>
          <w:vertAlign w:val="superscript"/>
          <w:lang w:eastAsia="zh-CN"/>
        </w:rPr>
        <w:t>f</w:t>
      </w:r>
      <w:r w:rsidR="0006576C" w:rsidRPr="00713E1D">
        <w:rPr>
          <w:rFonts w:ascii="Book Antiqua" w:hAnsi="Book Antiqua"/>
          <w:i/>
          <w:lang w:eastAsia="zh-CN"/>
        </w:rPr>
        <w:t>P</w:t>
      </w:r>
      <w:proofErr w:type="spellEnd"/>
      <w:r w:rsidR="0006576C" w:rsidRPr="00713E1D">
        <w:rPr>
          <w:rFonts w:ascii="Book Antiqua" w:hAnsi="Book Antiqua"/>
          <w:lang w:eastAsia="zh-CN"/>
        </w:rPr>
        <w:t xml:space="preserve"> &lt; 0.001 </w:t>
      </w:r>
      <w:r w:rsidR="0006576C" w:rsidRPr="00713E1D">
        <w:rPr>
          <w:rFonts w:ascii="Book Antiqua" w:hAnsi="Book Antiqua"/>
          <w:i/>
          <w:lang w:eastAsia="zh-CN"/>
        </w:rPr>
        <w:t>vs</w:t>
      </w:r>
      <w:r w:rsidR="0006576C" w:rsidRPr="00713E1D">
        <w:rPr>
          <w:rFonts w:ascii="Book Antiqua" w:hAnsi="Book Antiqua"/>
          <w:lang w:eastAsia="zh-CN"/>
        </w:rPr>
        <w:t xml:space="preserve"> m</w:t>
      </w:r>
      <w:r w:rsidR="0006576C">
        <w:rPr>
          <w:rFonts w:ascii="Book Antiqua" w:hAnsi="Book Antiqua"/>
          <w:lang w:eastAsia="zh-CN"/>
        </w:rPr>
        <w:t>odel group</w:t>
      </w:r>
      <w:r w:rsidR="0006576C" w:rsidRPr="00713E1D">
        <w:rPr>
          <w:rFonts w:ascii="Book Antiqua" w:hAnsi="Book Antiqua"/>
          <w:lang w:eastAsia="zh-CN"/>
        </w:rPr>
        <w:t>.</w:t>
      </w:r>
      <w:r w:rsidR="0006576C">
        <w:rPr>
          <w:rFonts w:ascii="Book Antiqua" w:hAnsi="Book Antiqua" w:hint="eastAsia"/>
          <w:lang w:eastAsia="zh-CN"/>
        </w:rPr>
        <w:t xml:space="preserve"> XJZ-L: L</w:t>
      </w:r>
      <w:r w:rsidR="0006576C" w:rsidRPr="00713E1D">
        <w:rPr>
          <w:rFonts w:ascii="Book Antiqua" w:hAnsi="Book Antiqua"/>
          <w:lang w:eastAsia="zh-CN"/>
        </w:rPr>
        <w:t xml:space="preserve">ow dose of </w:t>
      </w:r>
      <w:proofErr w:type="spellStart"/>
      <w:r w:rsidR="0006576C" w:rsidRPr="00713E1D">
        <w:rPr>
          <w:rFonts w:ascii="Book Antiqua" w:hAnsi="Book Antiqua"/>
          <w:lang w:eastAsia="zh-CN"/>
        </w:rPr>
        <w:t>Xiaojianzhong</w:t>
      </w:r>
      <w:proofErr w:type="spellEnd"/>
      <w:r w:rsidR="0006576C" w:rsidRPr="00713E1D">
        <w:rPr>
          <w:rFonts w:ascii="Book Antiqua" w:hAnsi="Book Antiqua"/>
          <w:lang w:eastAsia="zh-CN"/>
        </w:rPr>
        <w:t xml:space="preserve"> decoction</w:t>
      </w:r>
      <w:r w:rsidR="0006576C">
        <w:rPr>
          <w:rFonts w:ascii="Book Antiqua" w:hAnsi="Book Antiqua" w:hint="eastAsia"/>
          <w:lang w:eastAsia="zh-CN"/>
        </w:rPr>
        <w:t>; XJZ-M: Middle</w:t>
      </w:r>
      <w:r w:rsidR="0006576C" w:rsidRPr="00713E1D">
        <w:rPr>
          <w:rFonts w:ascii="Book Antiqua" w:hAnsi="Book Antiqua"/>
          <w:lang w:eastAsia="zh-CN"/>
        </w:rPr>
        <w:t xml:space="preserve"> dose of </w:t>
      </w:r>
      <w:proofErr w:type="spellStart"/>
      <w:r w:rsidR="0006576C" w:rsidRPr="00713E1D">
        <w:rPr>
          <w:rFonts w:ascii="Book Antiqua" w:hAnsi="Book Antiqua"/>
          <w:lang w:eastAsia="zh-CN"/>
        </w:rPr>
        <w:t>Xiaojianzhong</w:t>
      </w:r>
      <w:proofErr w:type="spellEnd"/>
      <w:r w:rsidR="0006576C" w:rsidRPr="00713E1D">
        <w:rPr>
          <w:rFonts w:ascii="Book Antiqua" w:hAnsi="Book Antiqua"/>
          <w:lang w:eastAsia="zh-CN"/>
        </w:rPr>
        <w:t xml:space="preserve"> decoction</w:t>
      </w:r>
      <w:r w:rsidR="0006576C">
        <w:rPr>
          <w:rFonts w:ascii="Book Antiqua" w:hAnsi="Book Antiqua" w:hint="eastAsia"/>
          <w:lang w:eastAsia="zh-CN"/>
        </w:rPr>
        <w:t xml:space="preserve">; XJZ-H: High </w:t>
      </w:r>
      <w:r w:rsidR="0006576C" w:rsidRPr="00713E1D">
        <w:rPr>
          <w:rFonts w:ascii="Book Antiqua" w:hAnsi="Book Antiqua"/>
          <w:lang w:eastAsia="zh-CN"/>
        </w:rPr>
        <w:t xml:space="preserve">dose of </w:t>
      </w:r>
      <w:proofErr w:type="spellStart"/>
      <w:r w:rsidR="0006576C" w:rsidRPr="00713E1D">
        <w:rPr>
          <w:rFonts w:ascii="Book Antiqua" w:hAnsi="Book Antiqua"/>
          <w:lang w:eastAsia="zh-CN"/>
        </w:rPr>
        <w:t>Xiaojianzhong</w:t>
      </w:r>
      <w:proofErr w:type="spellEnd"/>
      <w:r w:rsidR="0006576C" w:rsidRPr="00713E1D">
        <w:rPr>
          <w:rFonts w:ascii="Book Antiqua" w:hAnsi="Book Antiqua"/>
          <w:lang w:eastAsia="zh-CN"/>
        </w:rPr>
        <w:t xml:space="preserve"> decoction</w:t>
      </w:r>
      <w:r w:rsidR="0006576C">
        <w:rPr>
          <w:rFonts w:ascii="Book Antiqua" w:hAnsi="Book Antiqua" w:hint="eastAsia"/>
          <w:lang w:eastAsia="zh-CN"/>
        </w:rPr>
        <w:t xml:space="preserve">; </w:t>
      </w:r>
      <w:r w:rsidR="0006576C" w:rsidRPr="00713E1D">
        <w:rPr>
          <w:rFonts w:ascii="Book Antiqua" w:hAnsi="Book Antiqua"/>
          <w:lang w:eastAsia="zh-CN"/>
        </w:rPr>
        <w:t>ULK1</w:t>
      </w:r>
      <w:r w:rsidR="0006576C">
        <w:rPr>
          <w:rFonts w:ascii="Book Antiqua" w:hAnsi="Book Antiqua" w:hint="eastAsia"/>
          <w:lang w:eastAsia="zh-CN"/>
        </w:rPr>
        <w:t xml:space="preserve">: </w:t>
      </w:r>
      <w:r w:rsidR="0006576C" w:rsidRPr="0006576C">
        <w:rPr>
          <w:rFonts w:ascii="Book Antiqua" w:hAnsi="Book Antiqua"/>
          <w:lang w:eastAsia="zh-CN"/>
        </w:rPr>
        <w:t>Unc-51 like kinase 1</w:t>
      </w:r>
      <w:r w:rsidR="0006576C">
        <w:rPr>
          <w:rFonts w:ascii="Book Antiqua" w:hAnsi="Book Antiqua" w:hint="eastAsia"/>
          <w:lang w:eastAsia="zh-CN"/>
        </w:rPr>
        <w:t>.</w:t>
      </w:r>
    </w:p>
    <w:p w14:paraId="2A22EDAA" w14:textId="77777777" w:rsidR="008826AC" w:rsidRPr="00713E1D" w:rsidRDefault="008826AC" w:rsidP="008826AC">
      <w:pPr>
        <w:spacing w:line="360" w:lineRule="auto"/>
        <w:jc w:val="both"/>
        <w:rPr>
          <w:rFonts w:ascii="Book Antiqua" w:hAnsi="Book Antiqua"/>
          <w:lang w:eastAsia="zh-CN"/>
        </w:rPr>
      </w:pPr>
    </w:p>
    <w:p w14:paraId="19045320" w14:textId="77777777" w:rsidR="008826AC" w:rsidRPr="00713E1D" w:rsidRDefault="0006576C" w:rsidP="008826AC">
      <w:pPr>
        <w:spacing w:line="360" w:lineRule="auto"/>
        <w:jc w:val="both"/>
        <w:rPr>
          <w:rFonts w:ascii="Book Antiqua" w:hAnsi="Book Antiqua"/>
          <w:lang w:eastAsia="zh-CN"/>
        </w:rPr>
      </w:pPr>
      <w:r>
        <w:rPr>
          <w:noProof/>
          <w:lang w:eastAsia="zh-CN"/>
        </w:rPr>
        <w:drawing>
          <wp:inline distT="0" distB="0" distL="0" distR="0" wp14:anchorId="01BEBB35" wp14:editId="0D209C80">
            <wp:extent cx="4408318" cy="2959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407195" cy="2958346"/>
                    </a:xfrm>
                    <a:prstGeom prst="rect">
                      <a:avLst/>
                    </a:prstGeom>
                  </pic:spPr>
                </pic:pic>
              </a:graphicData>
            </a:graphic>
          </wp:inline>
        </w:drawing>
      </w:r>
    </w:p>
    <w:p w14:paraId="55F5A739" w14:textId="56C108B7" w:rsidR="008826AC" w:rsidRPr="0006576C" w:rsidRDefault="00713E1D" w:rsidP="008826AC">
      <w:pPr>
        <w:spacing w:line="360" w:lineRule="auto"/>
        <w:jc w:val="both"/>
        <w:rPr>
          <w:rFonts w:ascii="Book Antiqua" w:hAnsi="Book Antiqua"/>
          <w:lang w:eastAsia="zh-CN"/>
        </w:rPr>
      </w:pPr>
      <w:r w:rsidRPr="0006576C">
        <w:rPr>
          <w:rFonts w:ascii="Book Antiqua" w:hAnsi="Book Antiqua"/>
          <w:b/>
          <w:lang w:eastAsia="zh-CN"/>
        </w:rPr>
        <w:t>Figure</w:t>
      </w:r>
      <w:r w:rsidRPr="0006576C">
        <w:rPr>
          <w:rFonts w:ascii="Book Antiqua" w:hAnsi="Book Antiqua" w:hint="eastAsia"/>
          <w:b/>
          <w:lang w:eastAsia="zh-CN"/>
        </w:rPr>
        <w:t xml:space="preserve"> </w:t>
      </w:r>
      <w:r w:rsidR="008826AC" w:rsidRPr="0006576C">
        <w:rPr>
          <w:rFonts w:ascii="Book Antiqua" w:hAnsi="Book Antiqua"/>
          <w:b/>
          <w:lang w:eastAsia="zh-CN"/>
        </w:rPr>
        <w:t xml:space="preserve">8 Scheme summarizing the protective effects of </w:t>
      </w:r>
      <w:proofErr w:type="spellStart"/>
      <w:r w:rsidR="0006576C" w:rsidRPr="0006576C">
        <w:rPr>
          <w:rFonts w:ascii="Book Antiqua" w:hAnsi="Book Antiqua"/>
          <w:b/>
          <w:lang w:eastAsia="zh-CN"/>
        </w:rPr>
        <w:t>Xiaojianzhong</w:t>
      </w:r>
      <w:proofErr w:type="spellEnd"/>
      <w:r w:rsidR="0006576C" w:rsidRPr="0006576C">
        <w:rPr>
          <w:rFonts w:ascii="Book Antiqua" w:hAnsi="Book Antiqua"/>
          <w:b/>
          <w:lang w:eastAsia="zh-CN"/>
        </w:rPr>
        <w:t xml:space="preserve"> decoction</w:t>
      </w:r>
      <w:r w:rsidR="008826AC" w:rsidRPr="0006576C">
        <w:rPr>
          <w:rFonts w:ascii="Book Antiqua" w:hAnsi="Book Antiqua"/>
          <w:b/>
          <w:lang w:eastAsia="zh-CN"/>
        </w:rPr>
        <w:t xml:space="preserve"> on </w:t>
      </w:r>
      <w:r w:rsidR="002932A0" w:rsidRPr="0006576C">
        <w:rPr>
          <w:rFonts w:ascii="Book Antiqua" w:eastAsia="Book Antiqua" w:hAnsi="Book Antiqua" w:cs="Book Antiqua"/>
          <w:b/>
          <w:color w:val="000000"/>
        </w:rPr>
        <w:t>N-methyl-N’-nitro-N-nitrosoguanidine</w:t>
      </w:r>
      <w:r w:rsidR="008826AC" w:rsidRPr="0006576C">
        <w:rPr>
          <w:b/>
          <w:lang w:eastAsia="zh-CN"/>
        </w:rPr>
        <w:t>‑</w:t>
      </w:r>
      <w:r w:rsidR="0006576C" w:rsidRPr="0006576C">
        <w:rPr>
          <w:rFonts w:ascii="Book Antiqua" w:hAnsi="Book Antiqua"/>
          <w:b/>
          <w:lang w:eastAsia="zh-CN"/>
        </w:rPr>
        <w:t>induce</w:t>
      </w:r>
      <w:r w:rsidR="008826AC" w:rsidRPr="0006576C">
        <w:rPr>
          <w:rFonts w:ascii="Book Antiqua" w:hAnsi="Book Antiqua"/>
          <w:b/>
          <w:lang w:eastAsia="zh-CN"/>
        </w:rPr>
        <w:t xml:space="preserve">d </w:t>
      </w:r>
      <w:r w:rsidR="002932A0" w:rsidRPr="0006576C">
        <w:rPr>
          <w:rFonts w:ascii="Book Antiqua" w:hAnsi="Book Antiqua"/>
          <w:b/>
          <w:lang w:eastAsia="zh-CN"/>
        </w:rPr>
        <w:t>gastric precancerous lesions</w:t>
      </w:r>
      <w:r w:rsidR="008826AC" w:rsidRPr="0006576C">
        <w:rPr>
          <w:rFonts w:ascii="Book Antiqua" w:hAnsi="Book Antiqua"/>
          <w:b/>
          <w:lang w:eastAsia="zh-CN"/>
        </w:rPr>
        <w:t xml:space="preserve"> rats </w:t>
      </w:r>
      <w:r w:rsidR="008826AC" w:rsidRPr="0006576C">
        <w:rPr>
          <w:rFonts w:ascii="Book Antiqua" w:hAnsi="Book Antiqua"/>
          <w:b/>
          <w:i/>
          <w:lang w:eastAsia="zh-CN"/>
        </w:rPr>
        <w:t xml:space="preserve">via </w:t>
      </w:r>
      <w:r w:rsidR="008826AC" w:rsidRPr="0006576C">
        <w:rPr>
          <w:rFonts w:ascii="Book Antiqua" w:hAnsi="Book Antiqua"/>
          <w:b/>
          <w:lang w:eastAsia="zh-CN"/>
        </w:rPr>
        <w:t>regulation of the p53/</w:t>
      </w:r>
      <w:r w:rsidR="0006576C" w:rsidRPr="0006576C">
        <w:rPr>
          <w:rFonts w:ascii="Book Antiqua" w:hAnsi="Book Antiqua"/>
          <w:b/>
          <w:lang w:eastAsia="zh-CN"/>
        </w:rPr>
        <w:t>AMP-activated protein kinase</w:t>
      </w:r>
      <w:r w:rsidR="008826AC" w:rsidRPr="0006576C">
        <w:rPr>
          <w:rFonts w:ascii="Book Antiqua" w:hAnsi="Book Antiqua"/>
          <w:b/>
          <w:lang w:eastAsia="zh-CN"/>
        </w:rPr>
        <w:t>/</w:t>
      </w:r>
      <w:r w:rsidRPr="0006576C">
        <w:rPr>
          <w:rFonts w:ascii="Book Antiqua" w:eastAsia="Book Antiqua" w:hAnsi="Book Antiqua" w:cs="Book Antiqua"/>
          <w:b/>
          <w:color w:val="000000"/>
        </w:rPr>
        <w:t>Unc-51</w:t>
      </w:r>
      <w:r w:rsidRPr="0006576C">
        <w:rPr>
          <w:rFonts w:ascii="Book Antiqua" w:hAnsi="Book Antiqua" w:cs="Book Antiqua" w:hint="eastAsia"/>
          <w:b/>
          <w:color w:val="000000"/>
          <w:lang w:eastAsia="zh-CN"/>
        </w:rPr>
        <w:t xml:space="preserve"> l</w:t>
      </w:r>
      <w:r w:rsidRPr="0006576C">
        <w:rPr>
          <w:rFonts w:ascii="Book Antiqua" w:eastAsia="Book Antiqua" w:hAnsi="Book Antiqua" w:cs="Book Antiqua"/>
          <w:b/>
          <w:color w:val="000000"/>
        </w:rPr>
        <w:t>ike kinase 1</w:t>
      </w:r>
      <w:r w:rsidR="0006576C" w:rsidRPr="0006576C">
        <w:rPr>
          <w:rFonts w:ascii="Book Antiqua" w:hAnsi="Book Antiqua"/>
          <w:b/>
          <w:lang w:eastAsia="zh-CN"/>
        </w:rPr>
        <w:t>, phosphatidylinositol 3-kimase/protein kinase B/mammalian target of rapamycin axis a</w:t>
      </w:r>
      <w:r w:rsidR="008826AC" w:rsidRPr="0006576C">
        <w:rPr>
          <w:rFonts w:ascii="Book Antiqua" w:hAnsi="Book Antiqua"/>
          <w:b/>
          <w:lang w:eastAsia="zh-CN"/>
        </w:rPr>
        <w:t>nd hypoxia state.</w:t>
      </w:r>
      <w:r w:rsidR="0006576C">
        <w:rPr>
          <w:rFonts w:ascii="Book Antiqua" w:hAnsi="Book Antiqua" w:hint="eastAsia"/>
          <w:b/>
          <w:lang w:eastAsia="zh-CN"/>
        </w:rPr>
        <w:t xml:space="preserve"> </w:t>
      </w:r>
      <w:r w:rsidR="0065709A">
        <w:rPr>
          <w:rFonts w:ascii="Book Antiqua" w:hAnsi="Book Antiqua" w:hint="eastAsia"/>
          <w:lang w:eastAsia="zh-CN"/>
        </w:rPr>
        <w:t>AKT: P</w:t>
      </w:r>
      <w:r w:rsidR="0065709A" w:rsidRPr="00713E1D">
        <w:rPr>
          <w:rFonts w:ascii="Book Antiqua" w:hAnsi="Book Antiqua"/>
          <w:lang w:eastAsia="zh-CN"/>
        </w:rPr>
        <w:t>rotein kinase B</w:t>
      </w:r>
      <w:r w:rsidR="0065709A">
        <w:rPr>
          <w:rFonts w:ascii="Book Antiqua" w:hAnsi="Book Antiqua" w:hint="eastAsia"/>
          <w:lang w:eastAsia="zh-CN"/>
        </w:rPr>
        <w:t xml:space="preserve">; AMPK: </w:t>
      </w:r>
      <w:r w:rsidR="0065709A" w:rsidRPr="00713E1D">
        <w:rPr>
          <w:rFonts w:ascii="Book Antiqua" w:eastAsia="Book Antiqua" w:hAnsi="Book Antiqua" w:cs="Book Antiqua"/>
          <w:color w:val="000000"/>
        </w:rPr>
        <w:t>AMP-activated protein kinase</w:t>
      </w:r>
      <w:r w:rsidR="0065709A">
        <w:rPr>
          <w:rFonts w:ascii="Book Antiqua" w:hAnsi="Book Antiqua" w:cs="Book Antiqua" w:hint="eastAsia"/>
          <w:color w:val="000000"/>
          <w:lang w:eastAsia="zh-CN"/>
        </w:rPr>
        <w:t xml:space="preserve">; </w:t>
      </w:r>
      <w:r w:rsidR="0065709A" w:rsidRPr="00713E1D">
        <w:rPr>
          <w:rFonts w:ascii="Book Antiqua" w:hAnsi="Book Antiqua"/>
          <w:lang w:eastAsia="zh-CN"/>
        </w:rPr>
        <w:t>Bnip-3</w:t>
      </w:r>
      <w:r w:rsidR="0065709A">
        <w:rPr>
          <w:rFonts w:ascii="Book Antiqua" w:hAnsi="Book Antiqua" w:hint="eastAsia"/>
          <w:lang w:eastAsia="zh-CN"/>
        </w:rPr>
        <w:t xml:space="preserve">: </w:t>
      </w:r>
      <w:r w:rsidR="0065709A" w:rsidRPr="00713E1D">
        <w:rPr>
          <w:rFonts w:ascii="Book Antiqua" w:hAnsi="Book Antiqua"/>
          <w:lang w:eastAsia="zh-CN"/>
        </w:rPr>
        <w:lastRenderedPageBreak/>
        <w:t>B cell lymphoma/Leukemia-2 and adenovirus E1B19000 interacting protein 3</w:t>
      </w:r>
      <w:r w:rsidR="0065709A">
        <w:rPr>
          <w:rFonts w:ascii="Book Antiqua" w:hAnsi="Book Antiqua" w:hint="eastAsia"/>
          <w:lang w:eastAsia="zh-CN"/>
        </w:rPr>
        <w:t xml:space="preserve">; </w:t>
      </w:r>
      <w:proofErr w:type="spellStart"/>
      <w:r w:rsidR="0065709A" w:rsidRPr="00713E1D">
        <w:rPr>
          <w:rFonts w:ascii="Book Antiqua" w:eastAsia="Book Antiqua" w:hAnsi="Book Antiqua" w:cs="Book Antiqua"/>
          <w:color w:val="000000"/>
        </w:rPr>
        <w:t>Dys</w:t>
      </w:r>
      <w:proofErr w:type="spellEnd"/>
      <w:r w:rsidR="0065709A">
        <w:rPr>
          <w:rFonts w:ascii="Book Antiqua" w:hAnsi="Book Antiqua" w:cs="Book Antiqua" w:hint="eastAsia"/>
          <w:color w:val="000000"/>
          <w:lang w:eastAsia="zh-CN"/>
        </w:rPr>
        <w:t>:</w:t>
      </w:r>
      <w:r w:rsidR="0065709A" w:rsidRPr="00713E1D">
        <w:rPr>
          <w:rFonts w:ascii="Book Antiqua" w:eastAsia="Book Antiqua" w:hAnsi="Book Antiqua" w:cs="Book Antiqua"/>
          <w:color w:val="000000"/>
        </w:rPr>
        <w:t xml:space="preserve"> </w:t>
      </w:r>
      <w:r w:rsidR="0065709A">
        <w:rPr>
          <w:rFonts w:ascii="Book Antiqua" w:hAnsi="Book Antiqua" w:cs="Book Antiqua" w:hint="eastAsia"/>
          <w:color w:val="000000"/>
          <w:lang w:eastAsia="zh-CN"/>
        </w:rPr>
        <w:t>D</w:t>
      </w:r>
      <w:r w:rsidR="0065709A" w:rsidRPr="00713E1D">
        <w:rPr>
          <w:rFonts w:ascii="Book Antiqua" w:eastAsia="Book Antiqua" w:hAnsi="Book Antiqua" w:cs="Book Antiqua"/>
          <w:color w:val="000000"/>
        </w:rPr>
        <w:t>ysplasia</w:t>
      </w:r>
      <w:r w:rsidR="0065709A">
        <w:rPr>
          <w:rFonts w:ascii="Book Antiqua" w:eastAsia="Book Antiqua" w:hAnsi="Book Antiqua" w:cs="Book Antiqua"/>
          <w:color w:val="000000"/>
        </w:rPr>
        <w:t xml:space="preserve">; </w:t>
      </w:r>
      <w:r w:rsidR="0065709A" w:rsidRPr="00713E1D">
        <w:rPr>
          <w:rFonts w:ascii="Book Antiqua" w:eastAsia="Book Antiqua" w:hAnsi="Book Antiqua" w:cs="Book Antiqua"/>
          <w:color w:val="000000"/>
        </w:rPr>
        <w:t>GPL</w:t>
      </w:r>
      <w:r w:rsidR="0065709A">
        <w:rPr>
          <w:rFonts w:ascii="Book Antiqua" w:hAnsi="Book Antiqua" w:cs="Book Antiqua" w:hint="eastAsia"/>
          <w:color w:val="000000"/>
          <w:lang w:eastAsia="zh-CN"/>
        </w:rPr>
        <w:t xml:space="preserve">: </w:t>
      </w:r>
      <w:r w:rsidR="0065709A" w:rsidRPr="00713E1D">
        <w:rPr>
          <w:rFonts w:ascii="Book Antiqua" w:eastAsia="Book Antiqua" w:hAnsi="Book Antiqua" w:cs="Book Antiqua"/>
          <w:color w:val="000000"/>
        </w:rPr>
        <w:t>Gastric precancerous lesions</w:t>
      </w:r>
      <w:r w:rsidR="0065709A">
        <w:rPr>
          <w:rFonts w:ascii="Book Antiqua" w:hAnsi="Book Antiqua" w:cs="Book Antiqua" w:hint="eastAsia"/>
          <w:color w:val="000000"/>
          <w:lang w:eastAsia="zh-CN"/>
        </w:rPr>
        <w:t xml:space="preserve">; </w:t>
      </w:r>
      <w:r w:rsidR="0006576C">
        <w:rPr>
          <w:rFonts w:ascii="Book Antiqua" w:hAnsi="Book Antiqua"/>
          <w:lang w:eastAsia="zh-CN"/>
        </w:rPr>
        <w:t>HIF-1α</w:t>
      </w:r>
      <w:r w:rsidR="0006576C">
        <w:rPr>
          <w:rFonts w:ascii="Book Antiqua" w:hAnsi="Book Antiqua" w:hint="eastAsia"/>
          <w:lang w:eastAsia="zh-CN"/>
        </w:rPr>
        <w:t>: H</w:t>
      </w:r>
      <w:r w:rsidR="0006576C" w:rsidRPr="00713E1D">
        <w:rPr>
          <w:rFonts w:ascii="Book Antiqua" w:hAnsi="Book Antiqua"/>
          <w:lang w:eastAsia="zh-CN"/>
        </w:rPr>
        <w:t>ypoxia-inducible factor</w:t>
      </w:r>
      <w:r w:rsidR="0065709A">
        <w:rPr>
          <w:rFonts w:ascii="Book Antiqua" w:hAnsi="Book Antiqua"/>
          <w:lang w:eastAsia="zh-CN"/>
        </w:rPr>
        <w:t>-</w:t>
      </w:r>
      <w:r w:rsidR="0006576C" w:rsidRPr="00713E1D">
        <w:rPr>
          <w:rFonts w:ascii="Book Antiqua" w:hAnsi="Book Antiqua"/>
          <w:lang w:eastAsia="zh-CN"/>
        </w:rPr>
        <w:t>1α</w:t>
      </w:r>
      <w:r w:rsidR="0065709A">
        <w:rPr>
          <w:rFonts w:ascii="Book Antiqua" w:hAnsi="Book Antiqua"/>
          <w:lang w:eastAsia="zh-CN"/>
        </w:rPr>
        <w:t>;</w:t>
      </w:r>
      <w:r w:rsidR="0065709A" w:rsidRPr="0065709A">
        <w:rPr>
          <w:rFonts w:ascii="Book Antiqua" w:hAnsi="Book Antiqua" w:hint="eastAsia"/>
          <w:lang w:eastAsia="zh-CN"/>
        </w:rPr>
        <w:t xml:space="preserve"> </w:t>
      </w:r>
      <w:r w:rsidR="0065709A">
        <w:rPr>
          <w:rFonts w:ascii="Book Antiqua" w:hAnsi="Book Antiqua" w:cs="Book Antiqua" w:hint="eastAsia"/>
          <w:color w:val="000000"/>
          <w:lang w:eastAsia="zh-CN"/>
        </w:rPr>
        <w:t>IM: I</w:t>
      </w:r>
      <w:r w:rsidR="0065709A" w:rsidRPr="00713E1D">
        <w:rPr>
          <w:rFonts w:ascii="Book Antiqua" w:eastAsia="Book Antiqua" w:hAnsi="Book Antiqua" w:cs="Book Antiqua"/>
          <w:color w:val="000000"/>
        </w:rPr>
        <w:t>ntestinal metaplasia</w:t>
      </w:r>
      <w:r w:rsidR="0065709A">
        <w:rPr>
          <w:rFonts w:ascii="Book Antiqua" w:hAnsi="Book Antiqua" w:cs="Book Antiqua" w:hint="eastAsia"/>
          <w:color w:val="000000"/>
          <w:lang w:eastAsia="zh-CN"/>
        </w:rPr>
        <w:t xml:space="preserve">; </w:t>
      </w:r>
      <w:r w:rsidR="0065709A">
        <w:rPr>
          <w:rFonts w:ascii="Book Antiqua" w:hAnsi="Book Antiqua" w:hint="eastAsia"/>
          <w:lang w:eastAsia="zh-CN"/>
        </w:rPr>
        <w:t>MCT: M</w:t>
      </w:r>
      <w:r w:rsidR="0065709A" w:rsidRPr="00713E1D">
        <w:rPr>
          <w:rFonts w:ascii="Book Antiqua" w:hAnsi="Book Antiqua"/>
          <w:lang w:eastAsia="zh-CN"/>
        </w:rPr>
        <w:t>onocarboxylat</w:t>
      </w:r>
      <w:r w:rsidR="0065709A">
        <w:rPr>
          <w:rFonts w:ascii="Book Antiqua" w:hAnsi="Book Antiqua"/>
          <w:lang w:eastAsia="zh-CN"/>
        </w:rPr>
        <w:t>e</w:t>
      </w:r>
      <w:r w:rsidR="0065709A" w:rsidRPr="00713E1D">
        <w:rPr>
          <w:rFonts w:ascii="Book Antiqua" w:hAnsi="Book Antiqua"/>
          <w:lang w:eastAsia="zh-CN"/>
        </w:rPr>
        <w:t xml:space="preserve"> transporter</w:t>
      </w:r>
      <w:r w:rsidR="0006576C">
        <w:rPr>
          <w:rFonts w:ascii="Book Antiqua" w:hAnsi="Book Antiqua" w:hint="eastAsia"/>
          <w:lang w:eastAsia="zh-CN"/>
        </w:rPr>
        <w:t xml:space="preserve">; </w:t>
      </w:r>
      <w:r w:rsidR="0065709A" w:rsidRPr="00606B03">
        <w:rPr>
          <w:rFonts w:ascii="Book Antiqua" w:hAnsi="Book Antiqua" w:cs="Book Antiqua"/>
          <w:color w:val="000000"/>
          <w:lang w:eastAsia="zh-CN"/>
        </w:rPr>
        <w:t>MNNG</w:t>
      </w:r>
      <w:r w:rsidR="0065709A">
        <w:rPr>
          <w:rFonts w:ascii="Book Antiqua" w:hAnsi="Book Antiqua" w:cs="Book Antiqua" w:hint="eastAsia"/>
          <w:color w:val="000000"/>
          <w:lang w:eastAsia="zh-CN"/>
        </w:rPr>
        <w:t>:</w:t>
      </w:r>
      <w:r w:rsidR="0065709A" w:rsidRPr="00606B03">
        <w:rPr>
          <w:rFonts w:ascii="Book Antiqua" w:hAnsi="Book Antiqua" w:cs="Book Antiqua"/>
          <w:color w:val="000000"/>
          <w:lang w:eastAsia="zh-CN"/>
        </w:rPr>
        <w:t xml:space="preserve"> N-methyl-N’-nitro-N-nitrosoguanidine</w:t>
      </w:r>
      <w:r w:rsidR="0065709A">
        <w:rPr>
          <w:rFonts w:ascii="Book Antiqua" w:hAnsi="Book Antiqua" w:cs="Book Antiqua" w:hint="eastAsia"/>
          <w:color w:val="000000"/>
          <w:lang w:eastAsia="zh-CN"/>
        </w:rPr>
        <w:t xml:space="preserve">; </w:t>
      </w:r>
      <w:r w:rsidR="0006576C">
        <w:rPr>
          <w:rFonts w:ascii="Book Antiqua" w:hAnsi="Book Antiqua" w:hint="eastAsia"/>
          <w:lang w:eastAsia="zh-CN"/>
        </w:rPr>
        <w:t>PI3K: P</w:t>
      </w:r>
      <w:r w:rsidR="0006576C" w:rsidRPr="00713E1D">
        <w:rPr>
          <w:rFonts w:ascii="Book Antiqua" w:hAnsi="Book Antiqua"/>
          <w:lang w:eastAsia="zh-CN"/>
        </w:rPr>
        <w:t>hosphatidylinositol 3-kimase</w:t>
      </w:r>
      <w:r w:rsidR="0006576C">
        <w:rPr>
          <w:rFonts w:ascii="Book Antiqua" w:hAnsi="Book Antiqua" w:hint="eastAsia"/>
          <w:lang w:eastAsia="zh-CN"/>
        </w:rPr>
        <w:t>; mTOR: M</w:t>
      </w:r>
      <w:r w:rsidR="0006576C" w:rsidRPr="00713E1D">
        <w:rPr>
          <w:rFonts w:ascii="Book Antiqua" w:hAnsi="Book Antiqua"/>
          <w:lang w:eastAsia="zh-CN"/>
        </w:rPr>
        <w:t>ammalian target of rapamycin signaling pathway</w:t>
      </w:r>
      <w:r w:rsidR="0006576C">
        <w:rPr>
          <w:rFonts w:ascii="Book Antiqua" w:hAnsi="Book Antiqua" w:hint="eastAsia"/>
          <w:lang w:eastAsia="zh-CN"/>
        </w:rPr>
        <w:t xml:space="preserve">; </w:t>
      </w:r>
      <w:r w:rsidR="0065709A" w:rsidRPr="00713E1D">
        <w:rPr>
          <w:rFonts w:ascii="Book Antiqua" w:hAnsi="Book Antiqua"/>
          <w:lang w:eastAsia="zh-CN"/>
        </w:rPr>
        <w:t>SIRT6</w:t>
      </w:r>
      <w:r w:rsidR="0065709A">
        <w:rPr>
          <w:rFonts w:ascii="Book Antiqua" w:hAnsi="Book Antiqua" w:hint="eastAsia"/>
          <w:lang w:eastAsia="zh-CN"/>
        </w:rPr>
        <w:t xml:space="preserve">: </w:t>
      </w:r>
      <w:proofErr w:type="spellStart"/>
      <w:r w:rsidR="0065709A" w:rsidRPr="00713E1D">
        <w:rPr>
          <w:rFonts w:ascii="Book Antiqua" w:eastAsia="Book Antiqua" w:hAnsi="Book Antiqua" w:cs="Book Antiqua"/>
          <w:color w:val="000000"/>
        </w:rPr>
        <w:t>Sirtuin</w:t>
      </w:r>
      <w:proofErr w:type="spellEnd"/>
      <w:r w:rsidR="0065709A" w:rsidRPr="00713E1D">
        <w:rPr>
          <w:rFonts w:ascii="Book Antiqua" w:eastAsia="Book Antiqua" w:hAnsi="Book Antiqua" w:cs="Book Antiqua"/>
          <w:color w:val="000000"/>
        </w:rPr>
        <w:t xml:space="preserve"> 6</w:t>
      </w:r>
      <w:r w:rsidR="0065709A">
        <w:rPr>
          <w:rFonts w:ascii="Book Antiqua" w:hAnsi="Book Antiqua" w:cs="Book Antiqua" w:hint="eastAsia"/>
          <w:color w:val="000000"/>
          <w:lang w:eastAsia="zh-CN"/>
        </w:rPr>
        <w:t xml:space="preserve">; </w:t>
      </w:r>
      <w:r w:rsidR="00606B03">
        <w:rPr>
          <w:rFonts w:ascii="Book Antiqua" w:hAnsi="Book Antiqua" w:hint="eastAsia"/>
          <w:lang w:eastAsia="zh-CN"/>
        </w:rPr>
        <w:t xml:space="preserve">ULK1: </w:t>
      </w:r>
      <w:r w:rsidR="00606B03" w:rsidRPr="00606B03">
        <w:rPr>
          <w:rFonts w:ascii="Book Antiqua" w:hAnsi="Book Antiqua"/>
          <w:lang w:eastAsia="zh-CN"/>
        </w:rPr>
        <w:t>Unc-51 like kinase 1</w:t>
      </w:r>
      <w:r w:rsidR="00606B03">
        <w:rPr>
          <w:rFonts w:ascii="Book Antiqua" w:hAnsi="Book Antiqua" w:cs="Book Antiqua" w:hint="eastAsia"/>
          <w:color w:val="000000"/>
          <w:lang w:eastAsia="zh-CN"/>
        </w:rPr>
        <w:t>.</w:t>
      </w:r>
    </w:p>
    <w:p w14:paraId="4C1D232D" w14:textId="77777777" w:rsidR="008826AC" w:rsidRPr="00713E1D" w:rsidRDefault="008826AC" w:rsidP="008826AC">
      <w:pPr>
        <w:spacing w:line="360" w:lineRule="auto"/>
        <w:jc w:val="both"/>
        <w:rPr>
          <w:rFonts w:ascii="Book Antiqua" w:hAnsi="Book Antiqua"/>
          <w:lang w:eastAsia="zh-CN"/>
        </w:rPr>
        <w:sectPr w:rsidR="008826AC" w:rsidRPr="00713E1D">
          <w:pgSz w:w="12240" w:h="15840"/>
          <w:pgMar w:top="1440" w:right="1440" w:bottom="1440" w:left="1440" w:header="720" w:footer="720" w:gutter="0"/>
          <w:cols w:space="720"/>
          <w:docGrid w:linePitch="360"/>
        </w:sectPr>
      </w:pPr>
    </w:p>
    <w:p w14:paraId="14DB5DA7" w14:textId="77777777" w:rsidR="00821505" w:rsidRPr="00606B03" w:rsidRDefault="00821505" w:rsidP="00821505">
      <w:pPr>
        <w:spacing w:line="480" w:lineRule="auto"/>
        <w:rPr>
          <w:rFonts w:ascii="Book Antiqua" w:hAnsi="Book Antiqua"/>
          <w:b/>
        </w:rPr>
      </w:pPr>
      <w:r w:rsidRPr="00606B03">
        <w:rPr>
          <w:rFonts w:ascii="Book Antiqua" w:hAnsi="Book Antiqua"/>
          <w:b/>
          <w:bCs/>
        </w:rPr>
        <w:lastRenderedPageBreak/>
        <w:t>Table</w:t>
      </w:r>
      <w:r w:rsidR="003425B0" w:rsidRPr="00606B03">
        <w:rPr>
          <w:rFonts w:ascii="Book Antiqua" w:hAnsi="Book Antiqua"/>
          <w:b/>
          <w:bCs/>
        </w:rPr>
        <w:t xml:space="preserve"> </w:t>
      </w:r>
      <w:r w:rsidRPr="00606B03">
        <w:rPr>
          <w:rFonts w:ascii="Book Antiqua" w:hAnsi="Book Antiqua"/>
          <w:b/>
          <w:bCs/>
        </w:rPr>
        <w:t>1</w:t>
      </w:r>
      <w:r w:rsidR="003425B0" w:rsidRPr="00606B03">
        <w:rPr>
          <w:rFonts w:ascii="Book Antiqua" w:hAnsi="Book Antiqua"/>
          <w:b/>
        </w:rPr>
        <w:t xml:space="preserve"> </w:t>
      </w:r>
      <w:r w:rsidRPr="00606B03">
        <w:rPr>
          <w:rFonts w:ascii="Book Antiqua" w:hAnsi="Book Antiqua"/>
          <w:b/>
        </w:rPr>
        <w:t>Primer</w:t>
      </w:r>
      <w:r w:rsidR="003425B0" w:rsidRPr="00606B03">
        <w:rPr>
          <w:rFonts w:ascii="Book Antiqua" w:hAnsi="Book Antiqua"/>
          <w:b/>
        </w:rPr>
        <w:t xml:space="preserve"> </w:t>
      </w:r>
      <w:r w:rsidRPr="00606B03">
        <w:rPr>
          <w:rFonts w:ascii="Book Antiqua" w:hAnsi="Book Antiqua"/>
          <w:b/>
        </w:rPr>
        <w:t>pair</w:t>
      </w:r>
      <w:r w:rsidR="003425B0" w:rsidRPr="00606B03">
        <w:rPr>
          <w:rFonts w:ascii="Book Antiqua" w:hAnsi="Book Antiqua"/>
          <w:b/>
        </w:rPr>
        <w:t xml:space="preserve"> </w:t>
      </w:r>
      <w:r w:rsidRPr="00606B03">
        <w:rPr>
          <w:rFonts w:ascii="Book Antiqua" w:hAnsi="Book Antiqua"/>
          <w:b/>
        </w:rPr>
        <w:t>sequences</w:t>
      </w:r>
    </w:p>
    <w:tbl>
      <w:tblPr>
        <w:tblStyle w:val="TableGrid"/>
        <w:tblW w:w="8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1530"/>
        <w:gridCol w:w="4132"/>
        <w:gridCol w:w="1329"/>
      </w:tblGrid>
      <w:tr w:rsidR="00821505" w:rsidRPr="00713E1D" w14:paraId="5243F562" w14:textId="77777777" w:rsidTr="00606B03">
        <w:trPr>
          <w:trHeight w:val="369"/>
        </w:trPr>
        <w:tc>
          <w:tcPr>
            <w:tcW w:w="1709" w:type="dxa"/>
            <w:tcBorders>
              <w:top w:val="single" w:sz="4" w:space="0" w:color="auto"/>
              <w:bottom w:val="single" w:sz="4" w:space="0" w:color="auto"/>
            </w:tcBorders>
          </w:tcPr>
          <w:p w14:paraId="3EA47D26" w14:textId="77777777" w:rsidR="00821505" w:rsidRPr="00713E1D" w:rsidRDefault="00821505" w:rsidP="00606B03">
            <w:pPr>
              <w:spacing w:line="276" w:lineRule="auto"/>
              <w:jc w:val="both"/>
              <w:rPr>
                <w:rFonts w:ascii="Book Antiqua" w:hAnsi="Book Antiqua"/>
                <w:b/>
                <w:bCs/>
              </w:rPr>
            </w:pPr>
            <w:r w:rsidRPr="00713E1D">
              <w:rPr>
                <w:rFonts w:ascii="Book Antiqua" w:hAnsi="Book Antiqua"/>
                <w:b/>
                <w:bCs/>
              </w:rPr>
              <w:t>Gene</w:t>
            </w:r>
          </w:p>
        </w:tc>
        <w:tc>
          <w:tcPr>
            <w:tcW w:w="1530" w:type="dxa"/>
            <w:tcBorders>
              <w:top w:val="single" w:sz="4" w:space="0" w:color="auto"/>
              <w:bottom w:val="single" w:sz="4" w:space="0" w:color="auto"/>
            </w:tcBorders>
          </w:tcPr>
          <w:p w14:paraId="4761FE76" w14:textId="77777777" w:rsidR="00821505" w:rsidRPr="00713E1D" w:rsidRDefault="00821505" w:rsidP="00606B03">
            <w:pPr>
              <w:spacing w:line="276" w:lineRule="auto"/>
              <w:jc w:val="both"/>
              <w:rPr>
                <w:rFonts w:ascii="Book Antiqua" w:hAnsi="Book Antiqua"/>
                <w:b/>
                <w:bCs/>
              </w:rPr>
            </w:pPr>
            <w:r w:rsidRPr="00713E1D">
              <w:rPr>
                <w:rFonts w:ascii="Book Antiqua" w:hAnsi="Book Antiqua"/>
                <w:b/>
                <w:bCs/>
              </w:rPr>
              <w:t>Primer</w:t>
            </w:r>
          </w:p>
        </w:tc>
        <w:tc>
          <w:tcPr>
            <w:tcW w:w="4132" w:type="dxa"/>
            <w:tcBorders>
              <w:top w:val="single" w:sz="4" w:space="0" w:color="auto"/>
              <w:bottom w:val="single" w:sz="4" w:space="0" w:color="auto"/>
            </w:tcBorders>
          </w:tcPr>
          <w:p w14:paraId="156BBEAD" w14:textId="34E941E5" w:rsidR="00821505" w:rsidRPr="00713E1D" w:rsidRDefault="00821505" w:rsidP="00606B03">
            <w:pPr>
              <w:spacing w:line="276" w:lineRule="auto"/>
              <w:jc w:val="both"/>
              <w:rPr>
                <w:rFonts w:ascii="Book Antiqua" w:hAnsi="Book Antiqua"/>
                <w:b/>
                <w:bCs/>
              </w:rPr>
            </w:pPr>
            <w:r w:rsidRPr="00713E1D">
              <w:rPr>
                <w:rFonts w:ascii="Book Antiqua" w:hAnsi="Book Antiqua"/>
                <w:b/>
                <w:bCs/>
              </w:rPr>
              <w:t>Sequence</w:t>
            </w:r>
            <w:r w:rsidR="00552107">
              <w:rPr>
                <w:rFonts w:ascii="Book Antiqua" w:hAnsi="Book Antiqua"/>
                <w:b/>
                <w:bCs/>
              </w:rPr>
              <w:t>,</w:t>
            </w:r>
            <w:r w:rsidR="00AC7B6F" w:rsidRPr="00713E1D">
              <w:rPr>
                <w:rFonts w:ascii="Book Antiqua" w:hAnsi="Book Antiqua"/>
                <w:b/>
                <w:bCs/>
              </w:rPr>
              <w:t xml:space="preserve"> </w:t>
            </w:r>
            <w:r w:rsidRPr="00713E1D">
              <w:rPr>
                <w:rFonts w:ascii="Book Antiqua" w:hAnsi="Book Antiqua"/>
                <w:b/>
                <w:bCs/>
              </w:rPr>
              <w:t>5</w:t>
            </w:r>
            <w:r w:rsidR="00471B82" w:rsidRPr="00713E1D">
              <w:rPr>
                <w:rFonts w:ascii="Book Antiqua" w:hAnsi="Book Antiqua"/>
                <w:b/>
                <w:bCs/>
              </w:rPr>
              <w:t>’</w:t>
            </w:r>
            <w:r w:rsidRPr="00713E1D">
              <w:rPr>
                <w:rFonts w:ascii="Book Antiqua" w:hAnsi="Book Antiqua"/>
                <w:b/>
                <w:bCs/>
              </w:rPr>
              <w:t>-3</w:t>
            </w:r>
            <w:r w:rsidR="00471B82" w:rsidRPr="00713E1D">
              <w:rPr>
                <w:rFonts w:ascii="Book Antiqua" w:hAnsi="Book Antiqua"/>
                <w:b/>
                <w:bCs/>
              </w:rPr>
              <w:t>’</w:t>
            </w:r>
          </w:p>
        </w:tc>
        <w:tc>
          <w:tcPr>
            <w:tcW w:w="1329" w:type="dxa"/>
            <w:tcBorders>
              <w:top w:val="single" w:sz="4" w:space="0" w:color="auto"/>
              <w:bottom w:val="single" w:sz="4" w:space="0" w:color="auto"/>
            </w:tcBorders>
          </w:tcPr>
          <w:p w14:paraId="617EA31A" w14:textId="77777777" w:rsidR="00821505" w:rsidRPr="00713E1D" w:rsidRDefault="00821505" w:rsidP="00606B03">
            <w:pPr>
              <w:spacing w:line="276" w:lineRule="auto"/>
              <w:jc w:val="both"/>
              <w:rPr>
                <w:rFonts w:ascii="Book Antiqua" w:hAnsi="Book Antiqua"/>
                <w:b/>
                <w:bCs/>
              </w:rPr>
            </w:pPr>
            <w:r w:rsidRPr="00713E1D">
              <w:rPr>
                <w:rFonts w:ascii="Book Antiqua" w:hAnsi="Book Antiqua"/>
                <w:b/>
                <w:bCs/>
              </w:rPr>
              <w:t>PCR</w:t>
            </w:r>
            <w:r w:rsidR="003425B0" w:rsidRPr="00713E1D">
              <w:rPr>
                <w:rFonts w:ascii="Book Antiqua" w:hAnsi="Book Antiqua"/>
                <w:b/>
                <w:bCs/>
              </w:rPr>
              <w:t xml:space="preserve"> </w:t>
            </w:r>
            <w:r w:rsidR="00606B03">
              <w:rPr>
                <w:rFonts w:ascii="Book Antiqua" w:hAnsi="Book Antiqua" w:hint="eastAsia"/>
                <w:b/>
                <w:bCs/>
                <w:lang w:eastAsia="zh-CN"/>
              </w:rPr>
              <w:t>p</w:t>
            </w:r>
            <w:r w:rsidRPr="00713E1D">
              <w:rPr>
                <w:rFonts w:ascii="Book Antiqua" w:hAnsi="Book Antiqua"/>
                <w:b/>
                <w:bCs/>
              </w:rPr>
              <w:t>roducts</w:t>
            </w:r>
          </w:p>
        </w:tc>
      </w:tr>
      <w:tr w:rsidR="00821505" w:rsidRPr="00713E1D" w14:paraId="78F76FB5" w14:textId="77777777" w:rsidTr="006F76C9">
        <w:trPr>
          <w:trHeight w:val="369"/>
        </w:trPr>
        <w:tc>
          <w:tcPr>
            <w:tcW w:w="1709" w:type="dxa"/>
            <w:vMerge w:val="restart"/>
            <w:tcBorders>
              <w:top w:val="single" w:sz="4" w:space="0" w:color="auto"/>
            </w:tcBorders>
          </w:tcPr>
          <w:p w14:paraId="1429A1BF" w14:textId="77777777" w:rsidR="00821505" w:rsidRPr="00713E1D" w:rsidRDefault="00A0192A" w:rsidP="00606B03">
            <w:pPr>
              <w:spacing w:line="276" w:lineRule="auto"/>
              <w:jc w:val="both"/>
              <w:rPr>
                <w:rFonts w:ascii="Book Antiqua" w:hAnsi="Book Antiqua"/>
              </w:rPr>
            </w:pPr>
            <w:r>
              <w:rPr>
                <w:rFonts w:ascii="Book Antiqua" w:hAnsi="Book Antiqua" w:hint="eastAsia"/>
                <w:lang w:eastAsia="zh-CN"/>
              </w:rPr>
              <w:t>B</w:t>
            </w:r>
            <w:r w:rsidR="00821505" w:rsidRPr="00713E1D">
              <w:rPr>
                <w:rFonts w:ascii="Book Antiqua" w:hAnsi="Book Antiqua"/>
              </w:rPr>
              <w:t>-actin</w:t>
            </w:r>
          </w:p>
        </w:tc>
        <w:tc>
          <w:tcPr>
            <w:tcW w:w="1530" w:type="dxa"/>
            <w:tcBorders>
              <w:top w:val="single" w:sz="4" w:space="0" w:color="auto"/>
            </w:tcBorders>
          </w:tcPr>
          <w:p w14:paraId="1C2EDA81"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Borders>
              <w:top w:val="single" w:sz="4" w:space="0" w:color="auto"/>
            </w:tcBorders>
          </w:tcPr>
          <w:p w14:paraId="4C815098" w14:textId="77777777" w:rsidR="00821505" w:rsidRPr="00713E1D" w:rsidRDefault="00821505" w:rsidP="00606B03">
            <w:pPr>
              <w:spacing w:line="276" w:lineRule="auto"/>
              <w:jc w:val="both"/>
              <w:rPr>
                <w:rFonts w:ascii="Book Antiqua" w:hAnsi="Book Antiqua"/>
                <w:lang w:eastAsia="zh-CN"/>
              </w:rPr>
            </w:pPr>
            <w:r w:rsidRPr="00713E1D">
              <w:rPr>
                <w:rFonts w:ascii="Book Antiqua" w:hAnsi="Book Antiqua"/>
              </w:rPr>
              <w:t>CACGATGGAGGGGCCGGACTCATC</w:t>
            </w:r>
          </w:p>
        </w:tc>
        <w:tc>
          <w:tcPr>
            <w:tcW w:w="1329" w:type="dxa"/>
            <w:vMerge w:val="restart"/>
            <w:tcBorders>
              <w:top w:val="single" w:sz="4" w:space="0" w:color="auto"/>
            </w:tcBorders>
          </w:tcPr>
          <w:p w14:paraId="17FDA6DF" w14:textId="77777777" w:rsidR="00821505" w:rsidRPr="00713E1D" w:rsidRDefault="00821505" w:rsidP="00606B03">
            <w:pPr>
              <w:spacing w:line="276" w:lineRule="auto"/>
              <w:jc w:val="both"/>
              <w:rPr>
                <w:rFonts w:ascii="Book Antiqua" w:hAnsi="Book Antiqua"/>
              </w:rPr>
            </w:pPr>
            <w:r w:rsidRPr="00713E1D">
              <w:rPr>
                <w:rFonts w:ascii="Book Antiqua" w:hAnsi="Book Antiqua"/>
              </w:rPr>
              <w:t>240</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3486BDE8" w14:textId="77777777" w:rsidTr="006F76C9">
        <w:trPr>
          <w:trHeight w:val="369"/>
        </w:trPr>
        <w:tc>
          <w:tcPr>
            <w:tcW w:w="1709" w:type="dxa"/>
            <w:vMerge/>
          </w:tcPr>
          <w:p w14:paraId="47856385" w14:textId="77777777" w:rsidR="00821505" w:rsidRPr="00713E1D" w:rsidRDefault="00821505" w:rsidP="00606B03">
            <w:pPr>
              <w:spacing w:line="276" w:lineRule="auto"/>
              <w:jc w:val="both"/>
              <w:rPr>
                <w:rFonts w:ascii="Book Antiqua" w:hAnsi="Book Antiqua"/>
              </w:rPr>
            </w:pPr>
          </w:p>
        </w:tc>
        <w:tc>
          <w:tcPr>
            <w:tcW w:w="1530" w:type="dxa"/>
          </w:tcPr>
          <w:p w14:paraId="6347CD64"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549F5AA1" w14:textId="77777777" w:rsidR="00821505" w:rsidRPr="00713E1D" w:rsidRDefault="00821505" w:rsidP="00606B03">
            <w:pPr>
              <w:spacing w:line="276" w:lineRule="auto"/>
              <w:jc w:val="both"/>
              <w:rPr>
                <w:rFonts w:ascii="Book Antiqua" w:hAnsi="Book Antiqua"/>
              </w:rPr>
            </w:pPr>
            <w:r w:rsidRPr="00713E1D">
              <w:rPr>
                <w:rFonts w:ascii="Book Antiqua" w:hAnsi="Book Antiqua"/>
              </w:rPr>
              <w:t>TAAAGACCTCTATGCCAACACAGT</w:t>
            </w:r>
          </w:p>
        </w:tc>
        <w:tc>
          <w:tcPr>
            <w:tcW w:w="1329" w:type="dxa"/>
            <w:vMerge/>
          </w:tcPr>
          <w:p w14:paraId="0064C283" w14:textId="77777777" w:rsidR="00821505" w:rsidRPr="00713E1D" w:rsidRDefault="00821505" w:rsidP="00606B03">
            <w:pPr>
              <w:spacing w:line="276" w:lineRule="auto"/>
              <w:jc w:val="both"/>
              <w:rPr>
                <w:rFonts w:ascii="Book Antiqua" w:hAnsi="Book Antiqua"/>
              </w:rPr>
            </w:pPr>
          </w:p>
        </w:tc>
      </w:tr>
      <w:tr w:rsidR="00821505" w:rsidRPr="00713E1D" w14:paraId="428A7119" w14:textId="77777777" w:rsidTr="006F76C9">
        <w:trPr>
          <w:trHeight w:val="401"/>
        </w:trPr>
        <w:tc>
          <w:tcPr>
            <w:tcW w:w="1709" w:type="dxa"/>
            <w:vMerge w:val="restart"/>
          </w:tcPr>
          <w:p w14:paraId="30304E77"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PI3K</w:t>
            </w:r>
          </w:p>
        </w:tc>
        <w:tc>
          <w:tcPr>
            <w:tcW w:w="1530" w:type="dxa"/>
          </w:tcPr>
          <w:p w14:paraId="483F03A5"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47BB7AB" w14:textId="77777777" w:rsidR="00821505" w:rsidRPr="00713E1D" w:rsidRDefault="00821505" w:rsidP="00606B03">
            <w:pPr>
              <w:spacing w:line="276" w:lineRule="auto"/>
              <w:jc w:val="both"/>
              <w:rPr>
                <w:rFonts w:ascii="Book Antiqua" w:hAnsi="Book Antiqua"/>
              </w:rPr>
            </w:pPr>
            <w:r w:rsidRPr="00713E1D">
              <w:rPr>
                <w:rFonts w:ascii="Book Antiqua" w:hAnsi="Book Antiqua"/>
              </w:rPr>
              <w:t>GCAACAAGTCCTCTGCCAAA</w:t>
            </w:r>
          </w:p>
        </w:tc>
        <w:tc>
          <w:tcPr>
            <w:tcW w:w="1329" w:type="dxa"/>
            <w:vMerge w:val="restart"/>
          </w:tcPr>
          <w:p w14:paraId="0941F616" w14:textId="77777777" w:rsidR="00821505" w:rsidRPr="00713E1D" w:rsidRDefault="00821505" w:rsidP="00606B03">
            <w:pPr>
              <w:spacing w:line="276" w:lineRule="auto"/>
              <w:jc w:val="both"/>
              <w:rPr>
                <w:rFonts w:ascii="Book Antiqua" w:hAnsi="Book Antiqua"/>
              </w:rPr>
            </w:pPr>
            <w:r w:rsidRPr="00713E1D">
              <w:rPr>
                <w:rFonts w:ascii="Book Antiqua" w:hAnsi="Book Antiqua"/>
              </w:rPr>
              <w:t>222</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2C511696" w14:textId="77777777" w:rsidTr="006F76C9">
        <w:trPr>
          <w:trHeight w:val="369"/>
        </w:trPr>
        <w:tc>
          <w:tcPr>
            <w:tcW w:w="1709" w:type="dxa"/>
            <w:vMerge/>
          </w:tcPr>
          <w:p w14:paraId="5421B462" w14:textId="77777777" w:rsidR="00821505" w:rsidRPr="00713E1D" w:rsidRDefault="00821505" w:rsidP="00606B03">
            <w:pPr>
              <w:spacing w:line="276" w:lineRule="auto"/>
              <w:jc w:val="both"/>
              <w:rPr>
                <w:rFonts w:ascii="Book Antiqua" w:hAnsi="Book Antiqua"/>
              </w:rPr>
            </w:pPr>
          </w:p>
        </w:tc>
        <w:tc>
          <w:tcPr>
            <w:tcW w:w="1530" w:type="dxa"/>
          </w:tcPr>
          <w:p w14:paraId="2C11E773"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45E8E412" w14:textId="77777777" w:rsidR="00821505" w:rsidRPr="00713E1D" w:rsidRDefault="00821505" w:rsidP="00606B03">
            <w:pPr>
              <w:spacing w:line="276" w:lineRule="auto"/>
              <w:jc w:val="both"/>
              <w:rPr>
                <w:rFonts w:ascii="Book Antiqua" w:hAnsi="Book Antiqua"/>
              </w:rPr>
            </w:pPr>
            <w:r w:rsidRPr="00713E1D">
              <w:rPr>
                <w:rFonts w:ascii="Book Antiqua" w:hAnsi="Book Antiqua"/>
              </w:rPr>
              <w:t>ACGTAATAGAGGAGCTGGGC</w:t>
            </w:r>
          </w:p>
        </w:tc>
        <w:tc>
          <w:tcPr>
            <w:tcW w:w="1329" w:type="dxa"/>
            <w:vMerge/>
          </w:tcPr>
          <w:p w14:paraId="12825059" w14:textId="77777777" w:rsidR="00821505" w:rsidRPr="00713E1D" w:rsidRDefault="00821505" w:rsidP="00606B03">
            <w:pPr>
              <w:spacing w:line="276" w:lineRule="auto"/>
              <w:jc w:val="both"/>
              <w:rPr>
                <w:rFonts w:ascii="Book Antiqua" w:hAnsi="Book Antiqua"/>
              </w:rPr>
            </w:pPr>
          </w:p>
        </w:tc>
      </w:tr>
      <w:tr w:rsidR="00821505" w:rsidRPr="00713E1D" w14:paraId="63E9A0AA" w14:textId="77777777" w:rsidTr="006F76C9">
        <w:trPr>
          <w:trHeight w:val="401"/>
        </w:trPr>
        <w:tc>
          <w:tcPr>
            <w:tcW w:w="1709" w:type="dxa"/>
            <w:vMerge w:val="restart"/>
          </w:tcPr>
          <w:p w14:paraId="3DDC516F"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AKT</w:t>
            </w:r>
          </w:p>
        </w:tc>
        <w:tc>
          <w:tcPr>
            <w:tcW w:w="1530" w:type="dxa"/>
          </w:tcPr>
          <w:p w14:paraId="482CDA1A"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7BB7FBEC" w14:textId="77777777" w:rsidR="00821505" w:rsidRPr="00713E1D" w:rsidRDefault="00821505" w:rsidP="00606B03">
            <w:pPr>
              <w:spacing w:line="276" w:lineRule="auto"/>
              <w:jc w:val="both"/>
              <w:rPr>
                <w:rFonts w:ascii="Book Antiqua" w:hAnsi="Book Antiqua"/>
              </w:rPr>
            </w:pPr>
            <w:r w:rsidRPr="00713E1D">
              <w:rPr>
                <w:rFonts w:ascii="Book Antiqua" w:hAnsi="Book Antiqua"/>
              </w:rPr>
              <w:t>GCTCTTCTTCCACCTGTCTCG</w:t>
            </w:r>
          </w:p>
        </w:tc>
        <w:tc>
          <w:tcPr>
            <w:tcW w:w="1329" w:type="dxa"/>
            <w:vMerge w:val="restart"/>
          </w:tcPr>
          <w:p w14:paraId="5C487CD3" w14:textId="77777777" w:rsidR="00821505" w:rsidRPr="00713E1D" w:rsidRDefault="00821505" w:rsidP="00606B03">
            <w:pPr>
              <w:spacing w:line="276" w:lineRule="auto"/>
              <w:jc w:val="both"/>
              <w:rPr>
                <w:rFonts w:ascii="Book Antiqua" w:hAnsi="Book Antiqua"/>
              </w:rPr>
            </w:pPr>
            <w:r w:rsidRPr="00713E1D">
              <w:rPr>
                <w:rFonts w:ascii="Book Antiqua" w:hAnsi="Book Antiqua"/>
              </w:rPr>
              <w:t>186</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3BAE6A7A" w14:textId="77777777" w:rsidTr="006F76C9">
        <w:trPr>
          <w:trHeight w:val="369"/>
        </w:trPr>
        <w:tc>
          <w:tcPr>
            <w:tcW w:w="1709" w:type="dxa"/>
            <w:vMerge/>
          </w:tcPr>
          <w:p w14:paraId="14C576D2" w14:textId="77777777" w:rsidR="00821505" w:rsidRPr="00713E1D" w:rsidRDefault="00821505" w:rsidP="00606B03">
            <w:pPr>
              <w:spacing w:line="276" w:lineRule="auto"/>
              <w:jc w:val="both"/>
              <w:rPr>
                <w:rFonts w:ascii="Book Antiqua" w:hAnsi="Book Antiqua"/>
              </w:rPr>
            </w:pPr>
          </w:p>
        </w:tc>
        <w:tc>
          <w:tcPr>
            <w:tcW w:w="1530" w:type="dxa"/>
          </w:tcPr>
          <w:p w14:paraId="766C20B1"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2D2F0E4D" w14:textId="77777777" w:rsidR="00821505" w:rsidRPr="00713E1D" w:rsidRDefault="00821505" w:rsidP="00606B03">
            <w:pPr>
              <w:spacing w:line="276" w:lineRule="auto"/>
              <w:jc w:val="both"/>
              <w:rPr>
                <w:rFonts w:ascii="Book Antiqua" w:hAnsi="Book Antiqua"/>
              </w:rPr>
            </w:pPr>
            <w:r w:rsidRPr="00713E1D">
              <w:rPr>
                <w:rFonts w:ascii="Book Antiqua" w:hAnsi="Book Antiqua"/>
              </w:rPr>
              <w:t>CACAGCCCGAAGTCCGTTA</w:t>
            </w:r>
          </w:p>
        </w:tc>
        <w:tc>
          <w:tcPr>
            <w:tcW w:w="1329" w:type="dxa"/>
            <w:vMerge/>
          </w:tcPr>
          <w:p w14:paraId="01447E50" w14:textId="77777777" w:rsidR="00821505" w:rsidRPr="00713E1D" w:rsidRDefault="00821505" w:rsidP="00606B03">
            <w:pPr>
              <w:spacing w:line="276" w:lineRule="auto"/>
              <w:jc w:val="both"/>
              <w:rPr>
                <w:rFonts w:ascii="Book Antiqua" w:hAnsi="Book Antiqua"/>
              </w:rPr>
            </w:pPr>
          </w:p>
        </w:tc>
      </w:tr>
      <w:tr w:rsidR="00821505" w:rsidRPr="00713E1D" w14:paraId="4904E5D9" w14:textId="77777777" w:rsidTr="006F76C9">
        <w:trPr>
          <w:trHeight w:val="401"/>
        </w:trPr>
        <w:tc>
          <w:tcPr>
            <w:tcW w:w="1709" w:type="dxa"/>
            <w:vMerge w:val="restart"/>
          </w:tcPr>
          <w:p w14:paraId="2D3792A1"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mTOR</w:t>
            </w:r>
          </w:p>
        </w:tc>
        <w:tc>
          <w:tcPr>
            <w:tcW w:w="1530" w:type="dxa"/>
          </w:tcPr>
          <w:p w14:paraId="4800F44B"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67A8B7DC" w14:textId="77777777" w:rsidR="00821505" w:rsidRPr="00713E1D" w:rsidRDefault="00821505" w:rsidP="00606B03">
            <w:pPr>
              <w:spacing w:line="276" w:lineRule="auto"/>
              <w:jc w:val="both"/>
              <w:rPr>
                <w:rFonts w:ascii="Book Antiqua" w:hAnsi="Book Antiqua"/>
              </w:rPr>
            </w:pPr>
            <w:r w:rsidRPr="00713E1D">
              <w:rPr>
                <w:rFonts w:ascii="Book Antiqua" w:hAnsi="Book Antiqua"/>
              </w:rPr>
              <w:t>GAGATACGCCGTCATTCCT</w:t>
            </w:r>
          </w:p>
        </w:tc>
        <w:tc>
          <w:tcPr>
            <w:tcW w:w="1329" w:type="dxa"/>
            <w:vMerge w:val="restart"/>
          </w:tcPr>
          <w:p w14:paraId="4EA27239" w14:textId="77777777" w:rsidR="00821505" w:rsidRPr="00713E1D" w:rsidRDefault="00821505" w:rsidP="00606B03">
            <w:pPr>
              <w:spacing w:line="276" w:lineRule="auto"/>
              <w:jc w:val="both"/>
              <w:rPr>
                <w:rFonts w:ascii="Book Antiqua" w:hAnsi="Book Antiqua"/>
              </w:rPr>
            </w:pPr>
            <w:r w:rsidRPr="00713E1D">
              <w:rPr>
                <w:rFonts w:ascii="Book Antiqua" w:hAnsi="Book Antiqua"/>
              </w:rPr>
              <w:t>199</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61E14484" w14:textId="77777777" w:rsidTr="006F76C9">
        <w:trPr>
          <w:trHeight w:val="369"/>
        </w:trPr>
        <w:tc>
          <w:tcPr>
            <w:tcW w:w="1709" w:type="dxa"/>
            <w:vMerge/>
          </w:tcPr>
          <w:p w14:paraId="5BF29A4F" w14:textId="77777777" w:rsidR="00821505" w:rsidRPr="00713E1D" w:rsidRDefault="00821505" w:rsidP="00606B03">
            <w:pPr>
              <w:spacing w:line="276" w:lineRule="auto"/>
              <w:jc w:val="both"/>
              <w:rPr>
                <w:rFonts w:ascii="Book Antiqua" w:hAnsi="Book Antiqua"/>
              </w:rPr>
            </w:pPr>
          </w:p>
        </w:tc>
        <w:tc>
          <w:tcPr>
            <w:tcW w:w="1530" w:type="dxa"/>
          </w:tcPr>
          <w:p w14:paraId="0516B8CC"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53BC1365" w14:textId="77777777" w:rsidR="00821505" w:rsidRPr="00713E1D" w:rsidRDefault="00821505" w:rsidP="00606B03">
            <w:pPr>
              <w:spacing w:line="276" w:lineRule="auto"/>
              <w:jc w:val="both"/>
              <w:rPr>
                <w:rFonts w:ascii="Book Antiqua" w:hAnsi="Book Antiqua"/>
              </w:rPr>
            </w:pPr>
            <w:r w:rsidRPr="00713E1D">
              <w:rPr>
                <w:rFonts w:ascii="Book Antiqua" w:hAnsi="Book Antiqua"/>
              </w:rPr>
              <w:t>ATGCTCAAACACCTCCACC</w:t>
            </w:r>
          </w:p>
        </w:tc>
        <w:tc>
          <w:tcPr>
            <w:tcW w:w="1329" w:type="dxa"/>
            <w:vMerge/>
          </w:tcPr>
          <w:p w14:paraId="7140E6C0" w14:textId="77777777" w:rsidR="00821505" w:rsidRPr="00713E1D" w:rsidRDefault="00821505" w:rsidP="00606B03">
            <w:pPr>
              <w:spacing w:line="276" w:lineRule="auto"/>
              <w:jc w:val="both"/>
              <w:rPr>
                <w:rFonts w:ascii="Book Antiqua" w:hAnsi="Book Antiqua"/>
              </w:rPr>
            </w:pPr>
          </w:p>
        </w:tc>
      </w:tr>
      <w:tr w:rsidR="00821505" w:rsidRPr="00713E1D" w14:paraId="3CCCDE8A" w14:textId="77777777" w:rsidTr="006F76C9">
        <w:trPr>
          <w:trHeight w:val="401"/>
        </w:trPr>
        <w:tc>
          <w:tcPr>
            <w:tcW w:w="1709" w:type="dxa"/>
            <w:vMerge w:val="restart"/>
          </w:tcPr>
          <w:p w14:paraId="1A0E6408"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HIF-1α</w:t>
            </w:r>
          </w:p>
        </w:tc>
        <w:tc>
          <w:tcPr>
            <w:tcW w:w="1530" w:type="dxa"/>
          </w:tcPr>
          <w:p w14:paraId="352045D9"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2245F7D" w14:textId="77777777" w:rsidR="00821505" w:rsidRPr="00713E1D" w:rsidRDefault="00821505" w:rsidP="00606B03">
            <w:pPr>
              <w:spacing w:line="276" w:lineRule="auto"/>
              <w:jc w:val="both"/>
              <w:rPr>
                <w:rFonts w:ascii="Book Antiqua" w:hAnsi="Book Antiqua"/>
              </w:rPr>
            </w:pPr>
            <w:r w:rsidRPr="00713E1D">
              <w:rPr>
                <w:rFonts w:ascii="Book Antiqua" w:hAnsi="Book Antiqua"/>
              </w:rPr>
              <w:t>GCGGCGAGAACGAGAAGAAAAATAG</w:t>
            </w:r>
          </w:p>
        </w:tc>
        <w:tc>
          <w:tcPr>
            <w:tcW w:w="1329" w:type="dxa"/>
            <w:vMerge w:val="restart"/>
          </w:tcPr>
          <w:p w14:paraId="38700717" w14:textId="77777777" w:rsidR="00821505" w:rsidRPr="00713E1D" w:rsidRDefault="00821505" w:rsidP="00606B03">
            <w:pPr>
              <w:spacing w:line="276" w:lineRule="auto"/>
              <w:jc w:val="both"/>
              <w:rPr>
                <w:rFonts w:ascii="Book Antiqua" w:hAnsi="Book Antiqua"/>
              </w:rPr>
            </w:pPr>
            <w:r w:rsidRPr="00713E1D">
              <w:rPr>
                <w:rFonts w:ascii="Book Antiqua" w:hAnsi="Book Antiqua"/>
              </w:rPr>
              <w:t>129</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42298320" w14:textId="77777777" w:rsidTr="006F76C9">
        <w:trPr>
          <w:trHeight w:val="369"/>
        </w:trPr>
        <w:tc>
          <w:tcPr>
            <w:tcW w:w="1709" w:type="dxa"/>
            <w:vMerge/>
          </w:tcPr>
          <w:p w14:paraId="1A821E2A" w14:textId="77777777" w:rsidR="00821505" w:rsidRPr="00713E1D" w:rsidRDefault="00821505" w:rsidP="00606B03">
            <w:pPr>
              <w:spacing w:line="276" w:lineRule="auto"/>
              <w:jc w:val="both"/>
              <w:rPr>
                <w:rFonts w:ascii="Book Antiqua" w:hAnsi="Book Antiqua"/>
              </w:rPr>
            </w:pPr>
          </w:p>
        </w:tc>
        <w:tc>
          <w:tcPr>
            <w:tcW w:w="1530" w:type="dxa"/>
          </w:tcPr>
          <w:p w14:paraId="0CCBF66C"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07B93374" w14:textId="77777777" w:rsidR="00821505" w:rsidRPr="00713E1D" w:rsidRDefault="00821505" w:rsidP="00606B03">
            <w:pPr>
              <w:spacing w:line="276" w:lineRule="auto"/>
              <w:jc w:val="both"/>
              <w:rPr>
                <w:rFonts w:ascii="Book Antiqua" w:hAnsi="Book Antiqua"/>
              </w:rPr>
            </w:pPr>
            <w:r w:rsidRPr="00713E1D">
              <w:rPr>
                <w:rFonts w:ascii="Book Antiqua" w:hAnsi="Book Antiqua"/>
              </w:rPr>
              <w:t>GAAGTGGCAACTGATGAGCAAG</w:t>
            </w:r>
          </w:p>
        </w:tc>
        <w:tc>
          <w:tcPr>
            <w:tcW w:w="1329" w:type="dxa"/>
            <w:vMerge/>
          </w:tcPr>
          <w:p w14:paraId="66F78EAD" w14:textId="77777777" w:rsidR="00821505" w:rsidRPr="00713E1D" w:rsidRDefault="00821505" w:rsidP="00606B03">
            <w:pPr>
              <w:spacing w:line="276" w:lineRule="auto"/>
              <w:jc w:val="both"/>
              <w:rPr>
                <w:rFonts w:ascii="Book Antiqua" w:hAnsi="Book Antiqua"/>
              </w:rPr>
            </w:pPr>
          </w:p>
        </w:tc>
      </w:tr>
      <w:tr w:rsidR="00821505" w:rsidRPr="00713E1D" w14:paraId="424416F2" w14:textId="77777777" w:rsidTr="006F76C9">
        <w:trPr>
          <w:trHeight w:val="401"/>
        </w:trPr>
        <w:tc>
          <w:tcPr>
            <w:tcW w:w="1709" w:type="dxa"/>
            <w:vMerge w:val="restart"/>
          </w:tcPr>
          <w:p w14:paraId="4D983B44"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MCT1</w:t>
            </w:r>
          </w:p>
        </w:tc>
        <w:tc>
          <w:tcPr>
            <w:tcW w:w="1530" w:type="dxa"/>
          </w:tcPr>
          <w:p w14:paraId="642674F8"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262430F" w14:textId="77777777" w:rsidR="00821505" w:rsidRPr="00713E1D" w:rsidRDefault="00821505" w:rsidP="00606B03">
            <w:pPr>
              <w:spacing w:line="276" w:lineRule="auto"/>
              <w:jc w:val="both"/>
              <w:rPr>
                <w:rFonts w:ascii="Book Antiqua" w:hAnsi="Book Antiqua"/>
              </w:rPr>
            </w:pPr>
            <w:r w:rsidRPr="00713E1D">
              <w:rPr>
                <w:rFonts w:ascii="Book Antiqua" w:hAnsi="Book Antiqua"/>
              </w:rPr>
              <w:t>TGTATGCCGGAGGTCCTATC</w:t>
            </w:r>
          </w:p>
        </w:tc>
        <w:tc>
          <w:tcPr>
            <w:tcW w:w="1329" w:type="dxa"/>
            <w:vMerge w:val="restart"/>
          </w:tcPr>
          <w:p w14:paraId="7EB35EAD" w14:textId="77777777" w:rsidR="00821505" w:rsidRPr="00713E1D" w:rsidRDefault="00821505" w:rsidP="00606B03">
            <w:pPr>
              <w:spacing w:line="276" w:lineRule="auto"/>
              <w:jc w:val="both"/>
              <w:rPr>
                <w:rFonts w:ascii="Book Antiqua" w:hAnsi="Book Antiqua"/>
              </w:rPr>
            </w:pPr>
            <w:r w:rsidRPr="00713E1D">
              <w:rPr>
                <w:rFonts w:ascii="Book Antiqua" w:hAnsi="Book Antiqua"/>
              </w:rPr>
              <w:t>177</w:t>
            </w:r>
            <w:r w:rsidR="003425B0" w:rsidRPr="00713E1D">
              <w:rPr>
                <w:rFonts w:ascii="Book Antiqua" w:hAnsi="Book Antiqua"/>
              </w:rPr>
              <w:t xml:space="preserve"> </w:t>
            </w:r>
            <w:r w:rsidRPr="00713E1D">
              <w:rPr>
                <w:rFonts w:ascii="Book Antiqua" w:hAnsi="Book Antiqua"/>
              </w:rPr>
              <w:t>bp</w:t>
            </w:r>
          </w:p>
        </w:tc>
      </w:tr>
      <w:tr w:rsidR="00821505" w:rsidRPr="00713E1D" w14:paraId="2F9E726A" w14:textId="77777777" w:rsidTr="006F76C9">
        <w:trPr>
          <w:trHeight w:val="369"/>
        </w:trPr>
        <w:tc>
          <w:tcPr>
            <w:tcW w:w="1709" w:type="dxa"/>
            <w:vMerge/>
          </w:tcPr>
          <w:p w14:paraId="493124BF" w14:textId="77777777" w:rsidR="00821505" w:rsidRPr="00713E1D" w:rsidRDefault="00821505" w:rsidP="00606B03">
            <w:pPr>
              <w:spacing w:line="276" w:lineRule="auto"/>
              <w:jc w:val="both"/>
              <w:rPr>
                <w:rFonts w:ascii="Book Antiqua" w:hAnsi="Book Antiqua"/>
              </w:rPr>
            </w:pPr>
          </w:p>
        </w:tc>
        <w:tc>
          <w:tcPr>
            <w:tcW w:w="1530" w:type="dxa"/>
          </w:tcPr>
          <w:p w14:paraId="7D5B7D43"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39E1774A" w14:textId="77777777" w:rsidR="00821505" w:rsidRPr="00713E1D" w:rsidRDefault="00821505" w:rsidP="00606B03">
            <w:pPr>
              <w:spacing w:line="276" w:lineRule="auto"/>
              <w:jc w:val="both"/>
              <w:rPr>
                <w:rFonts w:ascii="Book Antiqua" w:hAnsi="Book Antiqua"/>
              </w:rPr>
            </w:pPr>
            <w:r w:rsidRPr="00713E1D">
              <w:rPr>
                <w:rFonts w:ascii="Book Antiqua" w:hAnsi="Book Antiqua"/>
              </w:rPr>
              <w:t>AGTTGAAAGCAAGCCCAAGA</w:t>
            </w:r>
          </w:p>
        </w:tc>
        <w:tc>
          <w:tcPr>
            <w:tcW w:w="1329" w:type="dxa"/>
            <w:vMerge/>
          </w:tcPr>
          <w:p w14:paraId="19AA26C7" w14:textId="77777777" w:rsidR="00821505" w:rsidRPr="00713E1D" w:rsidRDefault="00821505" w:rsidP="00606B03">
            <w:pPr>
              <w:spacing w:line="276" w:lineRule="auto"/>
              <w:jc w:val="both"/>
              <w:rPr>
                <w:rFonts w:ascii="Book Antiqua" w:hAnsi="Book Antiqua"/>
              </w:rPr>
            </w:pPr>
          </w:p>
        </w:tc>
      </w:tr>
      <w:tr w:rsidR="00821505" w:rsidRPr="00713E1D" w14:paraId="3547E6E7" w14:textId="77777777" w:rsidTr="006F76C9">
        <w:trPr>
          <w:trHeight w:val="401"/>
        </w:trPr>
        <w:tc>
          <w:tcPr>
            <w:tcW w:w="1709" w:type="dxa"/>
            <w:vMerge w:val="restart"/>
          </w:tcPr>
          <w:p w14:paraId="6C982957"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MCT4</w:t>
            </w:r>
          </w:p>
        </w:tc>
        <w:tc>
          <w:tcPr>
            <w:tcW w:w="1530" w:type="dxa"/>
          </w:tcPr>
          <w:p w14:paraId="2476F0D5"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0201E989" w14:textId="77777777" w:rsidR="00821505" w:rsidRPr="00713E1D" w:rsidRDefault="00821505" w:rsidP="00606B03">
            <w:pPr>
              <w:spacing w:line="276" w:lineRule="auto"/>
              <w:jc w:val="both"/>
              <w:rPr>
                <w:rFonts w:ascii="Book Antiqua" w:hAnsi="Book Antiqua"/>
              </w:rPr>
            </w:pPr>
            <w:r w:rsidRPr="00713E1D">
              <w:rPr>
                <w:rFonts w:ascii="Book Antiqua" w:hAnsi="Book Antiqua"/>
              </w:rPr>
              <w:t>ACGGCAGGTTTCATAACAGG</w:t>
            </w:r>
          </w:p>
        </w:tc>
        <w:tc>
          <w:tcPr>
            <w:tcW w:w="1329" w:type="dxa"/>
            <w:vMerge w:val="restart"/>
          </w:tcPr>
          <w:p w14:paraId="1E68CB31" w14:textId="77777777" w:rsidR="00821505" w:rsidRPr="00713E1D" w:rsidRDefault="00821505" w:rsidP="00606B03">
            <w:pPr>
              <w:spacing w:line="276" w:lineRule="auto"/>
              <w:jc w:val="both"/>
              <w:rPr>
                <w:rFonts w:ascii="Book Antiqua" w:hAnsi="Book Antiqua"/>
              </w:rPr>
            </w:pPr>
            <w:r w:rsidRPr="00713E1D">
              <w:rPr>
                <w:rFonts w:ascii="Book Antiqua" w:hAnsi="Book Antiqua"/>
              </w:rPr>
              <w:t>162</w:t>
            </w:r>
            <w:r w:rsidR="003425B0" w:rsidRPr="00713E1D">
              <w:rPr>
                <w:rFonts w:ascii="Book Antiqua" w:hAnsi="Book Antiqua"/>
              </w:rPr>
              <w:t xml:space="preserve"> </w:t>
            </w:r>
            <w:r w:rsidRPr="00713E1D">
              <w:rPr>
                <w:rFonts w:ascii="Book Antiqua" w:hAnsi="Book Antiqua"/>
              </w:rPr>
              <w:t>bp</w:t>
            </w:r>
          </w:p>
        </w:tc>
      </w:tr>
      <w:tr w:rsidR="00821505" w:rsidRPr="00713E1D" w14:paraId="681A7946" w14:textId="77777777" w:rsidTr="006F76C9">
        <w:trPr>
          <w:trHeight w:val="369"/>
        </w:trPr>
        <w:tc>
          <w:tcPr>
            <w:tcW w:w="1709" w:type="dxa"/>
            <w:vMerge/>
          </w:tcPr>
          <w:p w14:paraId="2271FD11" w14:textId="77777777" w:rsidR="00821505" w:rsidRPr="00713E1D" w:rsidRDefault="00821505" w:rsidP="00606B03">
            <w:pPr>
              <w:spacing w:line="276" w:lineRule="auto"/>
              <w:jc w:val="both"/>
              <w:rPr>
                <w:rFonts w:ascii="Book Antiqua" w:hAnsi="Book Antiqua"/>
              </w:rPr>
            </w:pPr>
          </w:p>
        </w:tc>
        <w:tc>
          <w:tcPr>
            <w:tcW w:w="1530" w:type="dxa"/>
          </w:tcPr>
          <w:p w14:paraId="0A064427"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2D7150E1" w14:textId="77777777" w:rsidR="00821505" w:rsidRPr="00713E1D" w:rsidRDefault="00821505" w:rsidP="00606B03">
            <w:pPr>
              <w:spacing w:line="276" w:lineRule="auto"/>
              <w:jc w:val="both"/>
              <w:rPr>
                <w:rFonts w:ascii="Book Antiqua" w:hAnsi="Book Antiqua"/>
              </w:rPr>
            </w:pPr>
            <w:r w:rsidRPr="00713E1D">
              <w:rPr>
                <w:rFonts w:ascii="Book Antiqua" w:hAnsi="Book Antiqua"/>
              </w:rPr>
              <w:t>GCCATACGAGATCCCAAAGA</w:t>
            </w:r>
          </w:p>
        </w:tc>
        <w:tc>
          <w:tcPr>
            <w:tcW w:w="1329" w:type="dxa"/>
            <w:vMerge/>
          </w:tcPr>
          <w:p w14:paraId="6F3890DE" w14:textId="77777777" w:rsidR="00821505" w:rsidRPr="00713E1D" w:rsidRDefault="00821505" w:rsidP="00606B03">
            <w:pPr>
              <w:spacing w:line="276" w:lineRule="auto"/>
              <w:jc w:val="both"/>
              <w:rPr>
                <w:rFonts w:ascii="Book Antiqua" w:hAnsi="Book Antiqua"/>
              </w:rPr>
            </w:pPr>
          </w:p>
        </w:tc>
      </w:tr>
      <w:tr w:rsidR="00821505" w:rsidRPr="00713E1D" w14:paraId="3D17647F" w14:textId="77777777" w:rsidTr="006F76C9">
        <w:trPr>
          <w:trHeight w:val="401"/>
        </w:trPr>
        <w:tc>
          <w:tcPr>
            <w:tcW w:w="1709" w:type="dxa"/>
            <w:vMerge w:val="restart"/>
          </w:tcPr>
          <w:p w14:paraId="5AAB7088"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Bnip-3</w:t>
            </w:r>
          </w:p>
        </w:tc>
        <w:tc>
          <w:tcPr>
            <w:tcW w:w="1530" w:type="dxa"/>
          </w:tcPr>
          <w:p w14:paraId="7E090624"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B3D9322" w14:textId="77777777" w:rsidR="00821505" w:rsidRPr="00713E1D" w:rsidRDefault="00821505" w:rsidP="00606B03">
            <w:pPr>
              <w:spacing w:line="276" w:lineRule="auto"/>
              <w:jc w:val="both"/>
              <w:rPr>
                <w:rFonts w:ascii="Book Antiqua" w:hAnsi="Book Antiqua"/>
              </w:rPr>
            </w:pPr>
            <w:r w:rsidRPr="00713E1D">
              <w:rPr>
                <w:rFonts w:ascii="Book Antiqua" w:hAnsi="Book Antiqua"/>
              </w:rPr>
              <w:t>GGTCAAGTCGGCCAGAAAAT</w:t>
            </w:r>
          </w:p>
        </w:tc>
        <w:tc>
          <w:tcPr>
            <w:tcW w:w="1329" w:type="dxa"/>
            <w:vMerge w:val="restart"/>
          </w:tcPr>
          <w:p w14:paraId="44424329" w14:textId="77777777" w:rsidR="00821505" w:rsidRPr="00713E1D" w:rsidRDefault="00821505" w:rsidP="00606B03">
            <w:pPr>
              <w:spacing w:line="276" w:lineRule="auto"/>
              <w:jc w:val="both"/>
              <w:rPr>
                <w:rFonts w:ascii="Book Antiqua" w:hAnsi="Book Antiqua"/>
              </w:rPr>
            </w:pPr>
            <w:r w:rsidRPr="00713E1D">
              <w:rPr>
                <w:rFonts w:ascii="Book Antiqua" w:hAnsi="Book Antiqua"/>
              </w:rPr>
              <w:t>207</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4765E09F" w14:textId="77777777" w:rsidTr="006F76C9">
        <w:trPr>
          <w:trHeight w:val="369"/>
        </w:trPr>
        <w:tc>
          <w:tcPr>
            <w:tcW w:w="1709" w:type="dxa"/>
            <w:vMerge/>
          </w:tcPr>
          <w:p w14:paraId="4577257E" w14:textId="77777777" w:rsidR="00821505" w:rsidRPr="00713E1D" w:rsidRDefault="00821505" w:rsidP="00606B03">
            <w:pPr>
              <w:spacing w:line="276" w:lineRule="auto"/>
              <w:jc w:val="both"/>
              <w:rPr>
                <w:rFonts w:ascii="Book Antiqua" w:hAnsi="Book Antiqua"/>
              </w:rPr>
            </w:pPr>
          </w:p>
        </w:tc>
        <w:tc>
          <w:tcPr>
            <w:tcW w:w="1530" w:type="dxa"/>
          </w:tcPr>
          <w:p w14:paraId="06E625F3"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464A8038" w14:textId="77777777" w:rsidR="00821505" w:rsidRPr="00713E1D" w:rsidRDefault="00821505" w:rsidP="00606B03">
            <w:pPr>
              <w:spacing w:line="276" w:lineRule="auto"/>
              <w:jc w:val="both"/>
              <w:rPr>
                <w:rFonts w:ascii="Book Antiqua" w:hAnsi="Book Antiqua"/>
              </w:rPr>
            </w:pPr>
            <w:r w:rsidRPr="00713E1D">
              <w:rPr>
                <w:rFonts w:ascii="Book Antiqua" w:hAnsi="Book Antiqua"/>
              </w:rPr>
              <w:t>TTGTCAGACGCCTTCCAATG</w:t>
            </w:r>
          </w:p>
        </w:tc>
        <w:tc>
          <w:tcPr>
            <w:tcW w:w="1329" w:type="dxa"/>
            <w:vMerge/>
          </w:tcPr>
          <w:p w14:paraId="3325ACE0" w14:textId="77777777" w:rsidR="00821505" w:rsidRPr="00713E1D" w:rsidRDefault="00821505" w:rsidP="00606B03">
            <w:pPr>
              <w:spacing w:line="276" w:lineRule="auto"/>
              <w:jc w:val="both"/>
              <w:rPr>
                <w:rFonts w:ascii="Book Antiqua" w:hAnsi="Book Antiqua"/>
              </w:rPr>
            </w:pPr>
          </w:p>
        </w:tc>
      </w:tr>
      <w:tr w:rsidR="00821505" w:rsidRPr="00713E1D" w14:paraId="07BA6729" w14:textId="77777777" w:rsidTr="006F76C9">
        <w:trPr>
          <w:trHeight w:val="401"/>
        </w:trPr>
        <w:tc>
          <w:tcPr>
            <w:tcW w:w="1709" w:type="dxa"/>
            <w:vMerge w:val="restart"/>
          </w:tcPr>
          <w:p w14:paraId="2A670609"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LC3</w:t>
            </w:r>
          </w:p>
        </w:tc>
        <w:tc>
          <w:tcPr>
            <w:tcW w:w="1530" w:type="dxa"/>
          </w:tcPr>
          <w:p w14:paraId="4D5F4BAE"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5BE725D4" w14:textId="77777777" w:rsidR="00821505" w:rsidRPr="00713E1D" w:rsidRDefault="00821505" w:rsidP="00606B03">
            <w:pPr>
              <w:jc w:val="both"/>
              <w:rPr>
                <w:rFonts w:ascii="Book Antiqua" w:hAnsi="Book Antiqua"/>
              </w:rPr>
            </w:pPr>
            <w:r w:rsidRPr="00713E1D">
              <w:rPr>
                <w:rFonts w:ascii="Book Antiqua" w:hAnsi="Book Antiqua"/>
              </w:rPr>
              <w:t>AAAATGGGGCACGGATGAAG</w:t>
            </w:r>
          </w:p>
        </w:tc>
        <w:tc>
          <w:tcPr>
            <w:tcW w:w="1329" w:type="dxa"/>
            <w:vMerge w:val="restart"/>
          </w:tcPr>
          <w:p w14:paraId="4DA32B21" w14:textId="77777777" w:rsidR="00821505" w:rsidRPr="00713E1D" w:rsidRDefault="00821505" w:rsidP="00606B03">
            <w:pPr>
              <w:spacing w:line="276" w:lineRule="auto"/>
              <w:jc w:val="both"/>
              <w:rPr>
                <w:rFonts w:ascii="Book Antiqua" w:hAnsi="Book Antiqua"/>
              </w:rPr>
            </w:pPr>
            <w:r w:rsidRPr="00713E1D">
              <w:rPr>
                <w:rFonts w:ascii="Book Antiqua" w:hAnsi="Book Antiqua"/>
              </w:rPr>
              <w:t>155</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7FE9BD00" w14:textId="77777777" w:rsidTr="006F76C9">
        <w:trPr>
          <w:trHeight w:val="369"/>
        </w:trPr>
        <w:tc>
          <w:tcPr>
            <w:tcW w:w="1709" w:type="dxa"/>
            <w:vMerge/>
          </w:tcPr>
          <w:p w14:paraId="15143F07" w14:textId="77777777" w:rsidR="00821505" w:rsidRPr="00713E1D" w:rsidRDefault="00821505" w:rsidP="00606B03">
            <w:pPr>
              <w:spacing w:line="276" w:lineRule="auto"/>
              <w:jc w:val="both"/>
              <w:rPr>
                <w:rFonts w:ascii="Book Antiqua" w:hAnsi="Book Antiqua"/>
              </w:rPr>
            </w:pPr>
          </w:p>
        </w:tc>
        <w:tc>
          <w:tcPr>
            <w:tcW w:w="1530" w:type="dxa"/>
          </w:tcPr>
          <w:p w14:paraId="44C2ACAF"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7B6797CD" w14:textId="77777777" w:rsidR="00821505" w:rsidRPr="00713E1D" w:rsidRDefault="00821505" w:rsidP="00606B03">
            <w:pPr>
              <w:spacing w:line="276" w:lineRule="auto"/>
              <w:jc w:val="both"/>
              <w:rPr>
                <w:rFonts w:ascii="Book Antiqua" w:hAnsi="Book Antiqua"/>
              </w:rPr>
            </w:pPr>
            <w:r w:rsidRPr="00713E1D">
              <w:rPr>
                <w:rFonts w:ascii="Book Antiqua" w:hAnsi="Book Antiqua"/>
              </w:rPr>
              <w:t>GCAGGTCTTCAAAATGCCCA</w:t>
            </w:r>
          </w:p>
        </w:tc>
        <w:tc>
          <w:tcPr>
            <w:tcW w:w="1329" w:type="dxa"/>
            <w:vMerge/>
          </w:tcPr>
          <w:p w14:paraId="503798B2" w14:textId="77777777" w:rsidR="00821505" w:rsidRPr="00713E1D" w:rsidRDefault="00821505" w:rsidP="00606B03">
            <w:pPr>
              <w:spacing w:line="276" w:lineRule="auto"/>
              <w:jc w:val="both"/>
              <w:rPr>
                <w:rFonts w:ascii="Book Antiqua" w:hAnsi="Book Antiqua"/>
              </w:rPr>
            </w:pPr>
          </w:p>
        </w:tc>
      </w:tr>
      <w:tr w:rsidR="00B55CF9" w:rsidRPr="00B55CF9" w14:paraId="0BF174B6" w14:textId="77777777" w:rsidTr="006F76C9">
        <w:trPr>
          <w:trHeight w:val="401"/>
        </w:trPr>
        <w:tc>
          <w:tcPr>
            <w:tcW w:w="1709" w:type="dxa"/>
            <w:vMerge w:val="restart"/>
          </w:tcPr>
          <w:p w14:paraId="4504AF1F" w14:textId="77777777" w:rsidR="00821505" w:rsidRPr="00B55CF9" w:rsidRDefault="00821505" w:rsidP="00606B03">
            <w:pPr>
              <w:spacing w:line="276" w:lineRule="auto"/>
              <w:jc w:val="both"/>
              <w:rPr>
                <w:rFonts w:ascii="Book Antiqua" w:hAnsi="Book Antiqua"/>
              </w:rPr>
            </w:pPr>
            <w:r w:rsidRPr="00B55CF9">
              <w:rPr>
                <w:rFonts w:ascii="Book Antiqua" w:hAnsi="Book Antiqua"/>
              </w:rPr>
              <w:t>Rat</w:t>
            </w:r>
            <w:r w:rsidR="003425B0" w:rsidRPr="00B55CF9">
              <w:rPr>
                <w:rFonts w:ascii="Book Antiqua" w:hAnsi="Book Antiqua"/>
              </w:rPr>
              <w:t xml:space="preserve"> </w:t>
            </w:r>
            <w:r w:rsidRPr="00B55CF9">
              <w:rPr>
                <w:rFonts w:ascii="Book Antiqua" w:hAnsi="Book Antiqua"/>
              </w:rPr>
              <w:t>CDX-2</w:t>
            </w:r>
          </w:p>
        </w:tc>
        <w:tc>
          <w:tcPr>
            <w:tcW w:w="1530" w:type="dxa"/>
          </w:tcPr>
          <w:p w14:paraId="5FBF177E"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40F537CE" w14:textId="77777777" w:rsidR="00821505" w:rsidRPr="00B55CF9" w:rsidRDefault="00821505" w:rsidP="00606B03">
            <w:pPr>
              <w:spacing w:line="276" w:lineRule="auto"/>
              <w:jc w:val="both"/>
              <w:rPr>
                <w:rFonts w:ascii="Book Antiqua" w:hAnsi="Book Antiqua"/>
              </w:rPr>
            </w:pPr>
            <w:r w:rsidRPr="00B55CF9">
              <w:rPr>
                <w:rFonts w:ascii="Book Antiqua" w:hAnsi="Book Antiqua"/>
              </w:rPr>
              <w:t>TCTCCGAGAGGCAGGTTAAA</w:t>
            </w:r>
          </w:p>
        </w:tc>
        <w:tc>
          <w:tcPr>
            <w:tcW w:w="1329" w:type="dxa"/>
            <w:vMerge w:val="restart"/>
          </w:tcPr>
          <w:p w14:paraId="1A6ABD6B" w14:textId="77777777" w:rsidR="00821505" w:rsidRPr="00B55CF9" w:rsidRDefault="00821505" w:rsidP="00606B03">
            <w:pPr>
              <w:spacing w:line="276" w:lineRule="auto"/>
              <w:jc w:val="both"/>
              <w:rPr>
                <w:rFonts w:ascii="Book Antiqua" w:hAnsi="Book Antiqua"/>
              </w:rPr>
            </w:pPr>
            <w:r w:rsidRPr="00B55CF9">
              <w:rPr>
                <w:rFonts w:ascii="Book Antiqua" w:hAnsi="Book Antiqua"/>
              </w:rPr>
              <w:t>186</w:t>
            </w:r>
            <w:r w:rsidR="003425B0" w:rsidRPr="00B55CF9">
              <w:rPr>
                <w:rFonts w:ascii="Book Antiqua" w:hAnsi="Book Antiqua"/>
              </w:rPr>
              <w:t xml:space="preserve"> </w:t>
            </w:r>
            <w:r w:rsidRPr="00B55CF9">
              <w:rPr>
                <w:rFonts w:ascii="Book Antiqua" w:hAnsi="Book Antiqua"/>
              </w:rPr>
              <w:t>bp</w:t>
            </w:r>
          </w:p>
        </w:tc>
      </w:tr>
      <w:tr w:rsidR="00B55CF9" w:rsidRPr="00B55CF9" w14:paraId="27A5B839" w14:textId="77777777" w:rsidTr="006F76C9">
        <w:trPr>
          <w:trHeight w:val="369"/>
        </w:trPr>
        <w:tc>
          <w:tcPr>
            <w:tcW w:w="1709" w:type="dxa"/>
            <w:vMerge/>
          </w:tcPr>
          <w:p w14:paraId="49171E7E" w14:textId="77777777" w:rsidR="00821505" w:rsidRPr="00B55CF9" w:rsidRDefault="00821505" w:rsidP="00606B03">
            <w:pPr>
              <w:spacing w:line="276" w:lineRule="auto"/>
              <w:jc w:val="both"/>
              <w:rPr>
                <w:rFonts w:ascii="Book Antiqua" w:hAnsi="Book Antiqua"/>
              </w:rPr>
            </w:pPr>
          </w:p>
        </w:tc>
        <w:tc>
          <w:tcPr>
            <w:tcW w:w="1530" w:type="dxa"/>
          </w:tcPr>
          <w:p w14:paraId="16F9A057"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Pr>
          <w:p w14:paraId="0188F7E9" w14:textId="77777777" w:rsidR="00821505" w:rsidRPr="00B55CF9" w:rsidRDefault="00821505" w:rsidP="00606B03">
            <w:pPr>
              <w:spacing w:line="276" w:lineRule="auto"/>
              <w:jc w:val="both"/>
              <w:rPr>
                <w:rFonts w:ascii="Book Antiqua" w:hAnsi="Book Antiqua"/>
              </w:rPr>
            </w:pPr>
            <w:r w:rsidRPr="00B55CF9">
              <w:rPr>
                <w:rFonts w:ascii="Book Antiqua" w:hAnsi="Book Antiqua"/>
              </w:rPr>
              <w:t>GCAAGGAGGTCACAGGACTC</w:t>
            </w:r>
          </w:p>
        </w:tc>
        <w:tc>
          <w:tcPr>
            <w:tcW w:w="1329" w:type="dxa"/>
            <w:vMerge/>
          </w:tcPr>
          <w:p w14:paraId="7E9B5200" w14:textId="77777777" w:rsidR="00821505" w:rsidRPr="00B55CF9" w:rsidRDefault="00821505" w:rsidP="00606B03">
            <w:pPr>
              <w:spacing w:line="276" w:lineRule="auto"/>
              <w:jc w:val="both"/>
              <w:rPr>
                <w:rFonts w:ascii="Book Antiqua" w:hAnsi="Book Antiqua"/>
              </w:rPr>
            </w:pPr>
          </w:p>
        </w:tc>
      </w:tr>
      <w:tr w:rsidR="00B55CF9" w:rsidRPr="00B55CF9" w14:paraId="193203CC" w14:textId="77777777" w:rsidTr="006F76C9">
        <w:trPr>
          <w:trHeight w:val="450"/>
        </w:trPr>
        <w:tc>
          <w:tcPr>
            <w:tcW w:w="1709" w:type="dxa"/>
            <w:vMerge w:val="restart"/>
          </w:tcPr>
          <w:p w14:paraId="1B992938" w14:textId="77777777" w:rsidR="00821505" w:rsidRPr="00B55CF9" w:rsidRDefault="00821505" w:rsidP="00606B03">
            <w:pPr>
              <w:spacing w:line="276" w:lineRule="auto"/>
              <w:jc w:val="both"/>
              <w:rPr>
                <w:rFonts w:ascii="Book Antiqua" w:hAnsi="Book Antiqua"/>
              </w:rPr>
            </w:pPr>
            <w:r w:rsidRPr="00B55CF9">
              <w:rPr>
                <w:rFonts w:ascii="Book Antiqua" w:hAnsi="Book Antiqua"/>
              </w:rPr>
              <w:t>Homo</w:t>
            </w:r>
            <w:r w:rsidR="003425B0" w:rsidRPr="00B55CF9">
              <w:rPr>
                <w:rFonts w:ascii="Book Antiqua" w:hAnsi="Book Antiqua"/>
              </w:rPr>
              <w:t xml:space="preserve"> </w:t>
            </w:r>
            <w:r w:rsidRPr="00B55CF9">
              <w:rPr>
                <w:rFonts w:ascii="Book Antiqua" w:hAnsi="Book Antiqua"/>
              </w:rPr>
              <w:t>ULK1</w:t>
            </w:r>
          </w:p>
        </w:tc>
        <w:tc>
          <w:tcPr>
            <w:tcW w:w="1530" w:type="dxa"/>
          </w:tcPr>
          <w:p w14:paraId="5DCEF9E5"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6855BB01" w14:textId="77777777" w:rsidR="00821505" w:rsidRPr="00B55CF9" w:rsidRDefault="00821505" w:rsidP="00606B03">
            <w:pPr>
              <w:spacing w:line="276" w:lineRule="auto"/>
              <w:jc w:val="both"/>
              <w:rPr>
                <w:rFonts w:ascii="Book Antiqua" w:hAnsi="Book Antiqua"/>
              </w:rPr>
            </w:pPr>
            <w:r w:rsidRPr="00B55CF9">
              <w:rPr>
                <w:rFonts w:ascii="Book Antiqua" w:hAnsi="Book Antiqua"/>
              </w:rPr>
              <w:t>TTATCATGTCCCAGCACTACGAT</w:t>
            </w:r>
          </w:p>
        </w:tc>
        <w:tc>
          <w:tcPr>
            <w:tcW w:w="1329" w:type="dxa"/>
            <w:vMerge w:val="restart"/>
          </w:tcPr>
          <w:p w14:paraId="3BF3F605" w14:textId="77777777" w:rsidR="00821505" w:rsidRPr="00B55CF9" w:rsidRDefault="00821505" w:rsidP="00606B03">
            <w:pPr>
              <w:spacing w:line="276" w:lineRule="auto"/>
              <w:jc w:val="both"/>
              <w:rPr>
                <w:rFonts w:ascii="Book Antiqua" w:hAnsi="Book Antiqua"/>
              </w:rPr>
            </w:pPr>
            <w:r w:rsidRPr="00B55CF9">
              <w:rPr>
                <w:rFonts w:ascii="Book Antiqua" w:hAnsi="Book Antiqua"/>
              </w:rPr>
              <w:t>242</w:t>
            </w:r>
            <w:r w:rsidR="00A0192A" w:rsidRPr="00B55CF9">
              <w:rPr>
                <w:rFonts w:ascii="Book Antiqua" w:hAnsi="Book Antiqua" w:hint="eastAsia"/>
                <w:lang w:eastAsia="zh-CN"/>
              </w:rPr>
              <w:t xml:space="preserve"> </w:t>
            </w:r>
            <w:r w:rsidRPr="00B55CF9">
              <w:rPr>
                <w:rFonts w:ascii="Book Antiqua" w:hAnsi="Book Antiqua"/>
              </w:rPr>
              <w:t>bp</w:t>
            </w:r>
          </w:p>
        </w:tc>
      </w:tr>
      <w:tr w:rsidR="00B55CF9" w:rsidRPr="00B55CF9" w14:paraId="2F63F275" w14:textId="77777777" w:rsidTr="006F76C9">
        <w:trPr>
          <w:trHeight w:val="369"/>
        </w:trPr>
        <w:tc>
          <w:tcPr>
            <w:tcW w:w="1709" w:type="dxa"/>
            <w:vMerge/>
          </w:tcPr>
          <w:p w14:paraId="2EC864C1" w14:textId="77777777" w:rsidR="00821505" w:rsidRPr="00B55CF9" w:rsidRDefault="00821505" w:rsidP="00606B03">
            <w:pPr>
              <w:spacing w:line="276" w:lineRule="auto"/>
              <w:jc w:val="both"/>
              <w:rPr>
                <w:rFonts w:ascii="Book Antiqua" w:hAnsi="Book Antiqua"/>
              </w:rPr>
            </w:pPr>
          </w:p>
        </w:tc>
        <w:tc>
          <w:tcPr>
            <w:tcW w:w="1530" w:type="dxa"/>
          </w:tcPr>
          <w:p w14:paraId="58CE0A11"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Pr>
          <w:p w14:paraId="736512BA" w14:textId="77777777" w:rsidR="00821505" w:rsidRPr="00B55CF9" w:rsidRDefault="00821505" w:rsidP="00606B03">
            <w:pPr>
              <w:spacing w:line="276" w:lineRule="auto"/>
              <w:jc w:val="both"/>
              <w:rPr>
                <w:rFonts w:ascii="Book Antiqua" w:hAnsi="Book Antiqua"/>
              </w:rPr>
            </w:pPr>
            <w:r w:rsidRPr="00B55CF9">
              <w:rPr>
                <w:rFonts w:ascii="Book Antiqua" w:hAnsi="Book Antiqua"/>
              </w:rPr>
              <w:t>AAATTCATCAAAGTCCATGCGGT</w:t>
            </w:r>
          </w:p>
        </w:tc>
        <w:tc>
          <w:tcPr>
            <w:tcW w:w="1329" w:type="dxa"/>
            <w:vMerge/>
          </w:tcPr>
          <w:p w14:paraId="078C60A3" w14:textId="77777777" w:rsidR="00821505" w:rsidRPr="00B55CF9" w:rsidRDefault="00821505" w:rsidP="00606B03">
            <w:pPr>
              <w:spacing w:line="276" w:lineRule="auto"/>
              <w:jc w:val="both"/>
              <w:rPr>
                <w:rFonts w:ascii="Book Antiqua" w:hAnsi="Book Antiqua"/>
              </w:rPr>
            </w:pPr>
          </w:p>
        </w:tc>
      </w:tr>
      <w:tr w:rsidR="00B55CF9" w:rsidRPr="00B55CF9" w14:paraId="5ADAF81B" w14:textId="77777777" w:rsidTr="006F76C9">
        <w:trPr>
          <w:trHeight w:val="401"/>
        </w:trPr>
        <w:tc>
          <w:tcPr>
            <w:tcW w:w="1709" w:type="dxa"/>
            <w:vMerge w:val="restart"/>
          </w:tcPr>
          <w:p w14:paraId="2859308C" w14:textId="77777777" w:rsidR="00821505" w:rsidRPr="00B55CF9" w:rsidRDefault="00821505" w:rsidP="00606B03">
            <w:pPr>
              <w:spacing w:line="276" w:lineRule="auto"/>
              <w:jc w:val="both"/>
              <w:rPr>
                <w:rFonts w:ascii="Book Antiqua" w:hAnsi="Book Antiqua"/>
              </w:rPr>
            </w:pPr>
            <w:r w:rsidRPr="00B55CF9">
              <w:rPr>
                <w:rFonts w:ascii="Book Antiqua" w:hAnsi="Book Antiqua"/>
              </w:rPr>
              <w:t>Rat</w:t>
            </w:r>
            <w:r w:rsidR="003425B0" w:rsidRPr="00B55CF9">
              <w:rPr>
                <w:rFonts w:ascii="Book Antiqua" w:hAnsi="Book Antiqua"/>
              </w:rPr>
              <w:t xml:space="preserve"> </w:t>
            </w:r>
            <w:r w:rsidRPr="00B55CF9">
              <w:rPr>
                <w:rFonts w:ascii="Book Antiqua" w:hAnsi="Book Antiqua"/>
              </w:rPr>
              <w:t>CD147</w:t>
            </w:r>
          </w:p>
        </w:tc>
        <w:tc>
          <w:tcPr>
            <w:tcW w:w="1530" w:type="dxa"/>
          </w:tcPr>
          <w:p w14:paraId="00A82DA0"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4EEB0088" w14:textId="77777777" w:rsidR="00821505" w:rsidRPr="00B55CF9" w:rsidRDefault="003425B0" w:rsidP="00606B03">
            <w:pPr>
              <w:spacing w:line="276" w:lineRule="auto"/>
              <w:jc w:val="both"/>
              <w:rPr>
                <w:rFonts w:ascii="Book Antiqua" w:hAnsi="Book Antiqua"/>
              </w:rPr>
            </w:pPr>
            <w:r w:rsidRPr="00B55CF9">
              <w:rPr>
                <w:rFonts w:ascii="Book Antiqua" w:hAnsi="Book Antiqua"/>
              </w:rPr>
              <w:t xml:space="preserve"> </w:t>
            </w:r>
            <w:r w:rsidR="00821505" w:rsidRPr="00B55CF9">
              <w:rPr>
                <w:rFonts w:ascii="Book Antiqua" w:hAnsi="Book Antiqua"/>
              </w:rPr>
              <w:t>GGCACCATCGTAACCTCTGT</w:t>
            </w:r>
          </w:p>
        </w:tc>
        <w:tc>
          <w:tcPr>
            <w:tcW w:w="1329" w:type="dxa"/>
            <w:vMerge w:val="restart"/>
          </w:tcPr>
          <w:p w14:paraId="28803E18" w14:textId="77777777" w:rsidR="00821505" w:rsidRPr="00B55CF9" w:rsidRDefault="00821505" w:rsidP="00606B03">
            <w:pPr>
              <w:spacing w:line="276" w:lineRule="auto"/>
              <w:jc w:val="both"/>
              <w:rPr>
                <w:rFonts w:ascii="Book Antiqua" w:hAnsi="Book Antiqua"/>
              </w:rPr>
            </w:pPr>
            <w:r w:rsidRPr="00B55CF9">
              <w:rPr>
                <w:rFonts w:ascii="Book Antiqua" w:hAnsi="Book Antiqua"/>
              </w:rPr>
              <w:t>211</w:t>
            </w:r>
            <w:r w:rsidR="003425B0" w:rsidRPr="00B55CF9">
              <w:rPr>
                <w:rFonts w:ascii="Book Antiqua" w:hAnsi="Book Antiqua"/>
              </w:rPr>
              <w:t xml:space="preserve"> </w:t>
            </w:r>
            <w:r w:rsidRPr="00B55CF9">
              <w:rPr>
                <w:rFonts w:ascii="Book Antiqua" w:hAnsi="Book Antiqua"/>
              </w:rPr>
              <w:t>bp</w:t>
            </w:r>
          </w:p>
        </w:tc>
      </w:tr>
      <w:tr w:rsidR="00B55CF9" w:rsidRPr="00B55CF9" w14:paraId="566F43B1" w14:textId="77777777" w:rsidTr="006F76C9">
        <w:trPr>
          <w:trHeight w:val="369"/>
        </w:trPr>
        <w:tc>
          <w:tcPr>
            <w:tcW w:w="1709" w:type="dxa"/>
            <w:vMerge/>
          </w:tcPr>
          <w:p w14:paraId="1D6D1866" w14:textId="77777777" w:rsidR="00821505" w:rsidRPr="00B55CF9" w:rsidRDefault="00821505" w:rsidP="00606B03">
            <w:pPr>
              <w:spacing w:line="276" w:lineRule="auto"/>
              <w:jc w:val="both"/>
              <w:rPr>
                <w:rFonts w:ascii="Book Antiqua" w:hAnsi="Book Antiqua"/>
              </w:rPr>
            </w:pPr>
          </w:p>
        </w:tc>
        <w:tc>
          <w:tcPr>
            <w:tcW w:w="1530" w:type="dxa"/>
          </w:tcPr>
          <w:p w14:paraId="7D4DCCCE"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Pr>
          <w:p w14:paraId="2CB6ED2E" w14:textId="77777777" w:rsidR="00821505" w:rsidRPr="00B55CF9" w:rsidRDefault="003425B0" w:rsidP="00606B03">
            <w:pPr>
              <w:spacing w:line="276" w:lineRule="auto"/>
              <w:jc w:val="both"/>
              <w:rPr>
                <w:rFonts w:ascii="Book Antiqua" w:hAnsi="Book Antiqua"/>
              </w:rPr>
            </w:pPr>
            <w:r w:rsidRPr="00B55CF9">
              <w:rPr>
                <w:rFonts w:ascii="Book Antiqua" w:hAnsi="Book Antiqua"/>
              </w:rPr>
              <w:t xml:space="preserve"> </w:t>
            </w:r>
            <w:r w:rsidR="00821505" w:rsidRPr="00B55CF9">
              <w:rPr>
                <w:rFonts w:ascii="Book Antiqua" w:hAnsi="Book Antiqua"/>
              </w:rPr>
              <w:t>CAGGCTCAGGAAGGAAGATG</w:t>
            </w:r>
          </w:p>
        </w:tc>
        <w:tc>
          <w:tcPr>
            <w:tcW w:w="1329" w:type="dxa"/>
            <w:vMerge/>
          </w:tcPr>
          <w:p w14:paraId="00B5B862" w14:textId="77777777" w:rsidR="00821505" w:rsidRPr="00B55CF9" w:rsidRDefault="00821505" w:rsidP="00606B03">
            <w:pPr>
              <w:spacing w:line="276" w:lineRule="auto"/>
              <w:jc w:val="both"/>
              <w:rPr>
                <w:rFonts w:ascii="Book Antiqua" w:hAnsi="Book Antiqua"/>
              </w:rPr>
            </w:pPr>
          </w:p>
        </w:tc>
      </w:tr>
      <w:tr w:rsidR="00B55CF9" w:rsidRPr="00B55CF9" w14:paraId="4BDC53C9" w14:textId="77777777" w:rsidTr="006F76C9">
        <w:trPr>
          <w:trHeight w:val="369"/>
        </w:trPr>
        <w:tc>
          <w:tcPr>
            <w:tcW w:w="1709" w:type="dxa"/>
            <w:vMerge w:val="restart"/>
            <w:tcBorders>
              <w:bottom w:val="single" w:sz="4" w:space="0" w:color="auto"/>
            </w:tcBorders>
          </w:tcPr>
          <w:p w14:paraId="0584D112" w14:textId="77777777" w:rsidR="00821505" w:rsidRPr="00B55CF9" w:rsidRDefault="00821505" w:rsidP="00606B03">
            <w:pPr>
              <w:spacing w:line="276" w:lineRule="auto"/>
              <w:jc w:val="both"/>
              <w:rPr>
                <w:rFonts w:ascii="Book Antiqua" w:hAnsi="Book Antiqua"/>
              </w:rPr>
            </w:pPr>
            <w:r w:rsidRPr="00B55CF9">
              <w:rPr>
                <w:rFonts w:ascii="Book Antiqua" w:hAnsi="Book Antiqua"/>
              </w:rPr>
              <w:t>Rat</w:t>
            </w:r>
            <w:r w:rsidR="003425B0" w:rsidRPr="00B55CF9">
              <w:rPr>
                <w:rFonts w:ascii="Book Antiqua" w:hAnsi="Book Antiqua"/>
              </w:rPr>
              <w:t xml:space="preserve"> </w:t>
            </w:r>
            <w:r w:rsidRPr="00B55CF9">
              <w:rPr>
                <w:rFonts w:ascii="Book Antiqua" w:hAnsi="Book Antiqua"/>
              </w:rPr>
              <w:t>Beclin-1</w:t>
            </w:r>
          </w:p>
        </w:tc>
        <w:tc>
          <w:tcPr>
            <w:tcW w:w="1530" w:type="dxa"/>
          </w:tcPr>
          <w:p w14:paraId="53555077"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0AFCD687" w14:textId="77777777" w:rsidR="00821505" w:rsidRPr="00B55CF9" w:rsidRDefault="00821505" w:rsidP="00606B03">
            <w:pPr>
              <w:spacing w:line="276" w:lineRule="auto"/>
              <w:jc w:val="both"/>
              <w:rPr>
                <w:rFonts w:ascii="Book Antiqua" w:hAnsi="Book Antiqua"/>
              </w:rPr>
            </w:pPr>
            <w:r w:rsidRPr="00B55CF9">
              <w:rPr>
                <w:rFonts w:ascii="Book Antiqua" w:hAnsi="Book Antiqua"/>
              </w:rPr>
              <w:t>GAGGTACCGACTTGTTCCCT</w:t>
            </w:r>
          </w:p>
        </w:tc>
        <w:tc>
          <w:tcPr>
            <w:tcW w:w="1329" w:type="dxa"/>
            <w:vMerge w:val="restart"/>
            <w:tcBorders>
              <w:bottom w:val="single" w:sz="4" w:space="0" w:color="auto"/>
            </w:tcBorders>
          </w:tcPr>
          <w:p w14:paraId="20BE9EBC" w14:textId="77777777" w:rsidR="00821505" w:rsidRPr="00B55CF9" w:rsidRDefault="00821505" w:rsidP="00606B03">
            <w:pPr>
              <w:spacing w:line="276" w:lineRule="auto"/>
              <w:jc w:val="both"/>
              <w:rPr>
                <w:rFonts w:ascii="Book Antiqua" w:hAnsi="Book Antiqua"/>
              </w:rPr>
            </w:pPr>
            <w:r w:rsidRPr="00B55CF9">
              <w:rPr>
                <w:rFonts w:ascii="Book Antiqua" w:hAnsi="Book Antiqua"/>
              </w:rPr>
              <w:t>225</w:t>
            </w:r>
            <w:r w:rsidR="00A0192A" w:rsidRPr="00B55CF9">
              <w:rPr>
                <w:rFonts w:ascii="Book Antiqua" w:hAnsi="Book Antiqua" w:hint="eastAsia"/>
                <w:lang w:eastAsia="zh-CN"/>
              </w:rPr>
              <w:t xml:space="preserve"> </w:t>
            </w:r>
            <w:r w:rsidRPr="00B55CF9">
              <w:rPr>
                <w:rFonts w:ascii="Book Antiqua" w:hAnsi="Book Antiqua"/>
              </w:rPr>
              <w:t>bp</w:t>
            </w:r>
          </w:p>
        </w:tc>
      </w:tr>
      <w:tr w:rsidR="00B55CF9" w:rsidRPr="00B55CF9" w14:paraId="70CFB4AF" w14:textId="77777777" w:rsidTr="006F76C9">
        <w:trPr>
          <w:trHeight w:val="369"/>
        </w:trPr>
        <w:tc>
          <w:tcPr>
            <w:tcW w:w="1709" w:type="dxa"/>
            <w:vMerge/>
            <w:tcBorders>
              <w:bottom w:val="single" w:sz="4" w:space="0" w:color="auto"/>
            </w:tcBorders>
          </w:tcPr>
          <w:p w14:paraId="5E87166B" w14:textId="77777777" w:rsidR="00821505" w:rsidRPr="00B55CF9" w:rsidRDefault="00821505" w:rsidP="00606B03">
            <w:pPr>
              <w:spacing w:line="276" w:lineRule="auto"/>
              <w:jc w:val="both"/>
              <w:rPr>
                <w:rFonts w:ascii="Book Antiqua" w:hAnsi="Book Antiqua"/>
              </w:rPr>
            </w:pPr>
          </w:p>
        </w:tc>
        <w:tc>
          <w:tcPr>
            <w:tcW w:w="1530" w:type="dxa"/>
            <w:tcBorders>
              <w:bottom w:val="single" w:sz="4" w:space="0" w:color="auto"/>
            </w:tcBorders>
          </w:tcPr>
          <w:p w14:paraId="7F73DCE3"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Borders>
              <w:bottom w:val="single" w:sz="4" w:space="0" w:color="auto"/>
            </w:tcBorders>
          </w:tcPr>
          <w:p w14:paraId="1AEDDE63" w14:textId="77777777" w:rsidR="00821505" w:rsidRPr="00B55CF9" w:rsidRDefault="00821505" w:rsidP="00606B03">
            <w:pPr>
              <w:spacing w:line="276" w:lineRule="auto"/>
              <w:jc w:val="both"/>
              <w:rPr>
                <w:rFonts w:ascii="Book Antiqua" w:hAnsi="Book Antiqua"/>
              </w:rPr>
            </w:pPr>
            <w:r w:rsidRPr="00B55CF9">
              <w:rPr>
                <w:rFonts w:ascii="Book Antiqua" w:hAnsi="Book Antiqua"/>
              </w:rPr>
              <w:t>CCTTTCTCCACGTCCATCCT</w:t>
            </w:r>
          </w:p>
        </w:tc>
        <w:tc>
          <w:tcPr>
            <w:tcW w:w="1329" w:type="dxa"/>
            <w:vMerge/>
            <w:tcBorders>
              <w:bottom w:val="single" w:sz="4" w:space="0" w:color="auto"/>
            </w:tcBorders>
          </w:tcPr>
          <w:p w14:paraId="3279416D" w14:textId="77777777" w:rsidR="00821505" w:rsidRPr="00B55CF9" w:rsidRDefault="00821505" w:rsidP="00606B03">
            <w:pPr>
              <w:spacing w:line="276" w:lineRule="auto"/>
              <w:jc w:val="both"/>
              <w:rPr>
                <w:rFonts w:ascii="Book Antiqua" w:hAnsi="Book Antiqua"/>
              </w:rPr>
            </w:pPr>
          </w:p>
        </w:tc>
      </w:tr>
    </w:tbl>
    <w:p w14:paraId="6B537F5A" w14:textId="322DC61D" w:rsidR="00821505" w:rsidRPr="00B55CF9" w:rsidRDefault="00552107" w:rsidP="00A0192A">
      <w:pPr>
        <w:spacing w:line="360" w:lineRule="auto"/>
        <w:jc w:val="both"/>
        <w:rPr>
          <w:rFonts w:ascii="Book Antiqua" w:hAnsi="Book Antiqua"/>
          <w:lang w:eastAsia="zh-CN"/>
        </w:rPr>
      </w:pPr>
      <w:r w:rsidRPr="00B55CF9">
        <w:rPr>
          <w:rFonts w:ascii="Book Antiqua" w:hAnsi="Book Antiqua" w:hint="eastAsia"/>
          <w:lang w:eastAsia="zh-CN"/>
        </w:rPr>
        <w:t>AKT: P</w:t>
      </w:r>
      <w:r w:rsidRPr="00B55CF9">
        <w:rPr>
          <w:rFonts w:ascii="Book Antiqua" w:hAnsi="Book Antiqua"/>
          <w:lang w:eastAsia="zh-CN"/>
        </w:rPr>
        <w:t>rotein kinase B</w:t>
      </w:r>
      <w:r w:rsidRPr="00B55CF9">
        <w:rPr>
          <w:rFonts w:ascii="Book Antiqua" w:hAnsi="Book Antiqua" w:hint="eastAsia"/>
          <w:lang w:eastAsia="zh-CN"/>
        </w:rPr>
        <w:t xml:space="preserve">; </w:t>
      </w:r>
      <w:r w:rsidRPr="00B55CF9">
        <w:rPr>
          <w:rFonts w:ascii="Book Antiqua" w:eastAsia="Book Antiqua" w:hAnsi="Book Antiqua" w:cs="Book Antiqua"/>
        </w:rPr>
        <w:t>Beclin-1</w:t>
      </w:r>
      <w:r w:rsidRPr="00B55CF9">
        <w:rPr>
          <w:rFonts w:ascii="Book Antiqua" w:hAnsi="Book Antiqua" w:cs="Book Antiqua" w:hint="eastAsia"/>
          <w:lang w:eastAsia="zh-CN"/>
        </w:rPr>
        <w:t xml:space="preserve">: </w:t>
      </w:r>
      <w:proofErr w:type="spellStart"/>
      <w:r w:rsidRPr="00B55CF9">
        <w:rPr>
          <w:rFonts w:ascii="Book Antiqua" w:hAnsi="Book Antiqua" w:cs="Book Antiqua" w:hint="eastAsia"/>
          <w:lang w:eastAsia="zh-CN"/>
        </w:rPr>
        <w:t>M</w:t>
      </w:r>
      <w:r w:rsidRPr="00B55CF9">
        <w:rPr>
          <w:rFonts w:ascii="Book Antiqua" w:eastAsia="Book Antiqua" w:hAnsi="Book Antiqua" w:cs="Book Antiqua"/>
        </w:rPr>
        <w:t>oesin</w:t>
      </w:r>
      <w:proofErr w:type="spellEnd"/>
      <w:r w:rsidRPr="00B55CF9">
        <w:rPr>
          <w:rFonts w:ascii="Book Antiqua" w:eastAsia="Book Antiqua" w:hAnsi="Book Antiqua" w:cs="Book Antiqua"/>
        </w:rPr>
        <w:t>-like BCL2-interacting protein 1</w:t>
      </w:r>
      <w:r>
        <w:rPr>
          <w:rFonts w:ascii="Book Antiqua" w:eastAsia="Book Antiqua" w:hAnsi="Book Antiqua" w:cs="Book Antiqua"/>
        </w:rPr>
        <w:t xml:space="preserve">; </w:t>
      </w:r>
      <w:r w:rsidRPr="00B55CF9">
        <w:rPr>
          <w:rFonts w:ascii="Book Antiqua" w:hAnsi="Book Antiqua"/>
          <w:lang w:eastAsia="zh-CN"/>
        </w:rPr>
        <w:t>Bnip-3</w:t>
      </w:r>
      <w:r w:rsidRPr="00B55CF9">
        <w:rPr>
          <w:rFonts w:ascii="Book Antiqua" w:hAnsi="Book Antiqua" w:hint="eastAsia"/>
          <w:lang w:eastAsia="zh-CN"/>
        </w:rPr>
        <w:t xml:space="preserve">: </w:t>
      </w:r>
      <w:r w:rsidRPr="00B55CF9">
        <w:rPr>
          <w:rFonts w:ascii="Book Antiqua" w:hAnsi="Book Antiqua"/>
          <w:lang w:eastAsia="zh-CN"/>
        </w:rPr>
        <w:t>B cell lymphoma/Leukemia-2 and adenovirus E1B19000 interacting protein 3</w:t>
      </w:r>
      <w:r w:rsidRPr="00B55CF9">
        <w:rPr>
          <w:rFonts w:ascii="Book Antiqua" w:hAnsi="Book Antiqua" w:hint="eastAsia"/>
          <w:lang w:eastAsia="zh-CN"/>
        </w:rPr>
        <w:t xml:space="preserve">; </w:t>
      </w:r>
      <w:r w:rsidR="00A0192A" w:rsidRPr="00B55CF9">
        <w:rPr>
          <w:rFonts w:ascii="Book Antiqua" w:hAnsi="Book Antiqua"/>
          <w:lang w:eastAsia="zh-CN"/>
        </w:rPr>
        <w:t>HIF-1α</w:t>
      </w:r>
      <w:r w:rsidR="00A0192A" w:rsidRPr="00B55CF9">
        <w:rPr>
          <w:rFonts w:ascii="Book Antiqua" w:hAnsi="Book Antiqua" w:hint="eastAsia"/>
          <w:lang w:eastAsia="zh-CN"/>
        </w:rPr>
        <w:t>: H</w:t>
      </w:r>
      <w:r w:rsidR="00A0192A" w:rsidRPr="00B55CF9">
        <w:rPr>
          <w:rFonts w:ascii="Book Antiqua" w:hAnsi="Book Antiqua"/>
          <w:lang w:eastAsia="zh-CN"/>
        </w:rPr>
        <w:t>ypoxia-inducible factor</w:t>
      </w:r>
      <w:r>
        <w:rPr>
          <w:rFonts w:ascii="Book Antiqua" w:hAnsi="Book Antiqua"/>
          <w:lang w:eastAsia="zh-CN"/>
        </w:rPr>
        <w:t>-</w:t>
      </w:r>
      <w:r w:rsidR="00A0192A" w:rsidRPr="00B55CF9">
        <w:rPr>
          <w:rFonts w:ascii="Book Antiqua" w:hAnsi="Book Antiqua"/>
          <w:lang w:eastAsia="zh-CN"/>
        </w:rPr>
        <w:t>1α</w:t>
      </w:r>
      <w:r w:rsidR="00A0192A" w:rsidRPr="00B55CF9">
        <w:rPr>
          <w:rFonts w:ascii="Book Antiqua" w:hAnsi="Book Antiqua" w:hint="eastAsia"/>
          <w:lang w:eastAsia="zh-CN"/>
        </w:rPr>
        <w:t xml:space="preserve">; </w:t>
      </w:r>
      <w:r w:rsidRPr="00B55CF9">
        <w:rPr>
          <w:rFonts w:ascii="Book Antiqua" w:hAnsi="Book Antiqua" w:cs="Book Antiqua" w:hint="eastAsia"/>
          <w:lang w:eastAsia="zh-CN"/>
        </w:rPr>
        <w:t xml:space="preserve">LC-3: </w:t>
      </w:r>
      <w:r w:rsidRPr="00B55CF9">
        <w:rPr>
          <w:rFonts w:ascii="Book Antiqua" w:hAnsi="Book Antiqua" w:hint="eastAsia"/>
          <w:lang w:eastAsia="zh-CN"/>
        </w:rPr>
        <w:t>M</w:t>
      </w:r>
      <w:r w:rsidRPr="00B55CF9">
        <w:rPr>
          <w:rFonts w:ascii="Book Antiqua" w:hAnsi="Book Antiqua"/>
          <w:lang w:eastAsia="zh-CN"/>
        </w:rPr>
        <w:t xml:space="preserve">icrotubule associated protein 1 </w:t>
      </w:r>
      <w:r w:rsidRPr="00B55CF9">
        <w:rPr>
          <w:rFonts w:ascii="Book Antiqua" w:hAnsi="Book Antiqua"/>
          <w:lang w:eastAsia="zh-CN"/>
        </w:rPr>
        <w:lastRenderedPageBreak/>
        <w:t>light chain 3</w:t>
      </w:r>
      <w:r w:rsidRPr="00B55CF9">
        <w:rPr>
          <w:rFonts w:ascii="Book Antiqua" w:hAnsi="Book Antiqua" w:hint="eastAsia"/>
          <w:lang w:eastAsia="zh-CN"/>
        </w:rPr>
        <w:t xml:space="preserve">; </w:t>
      </w:r>
      <w:r w:rsidR="00A0192A" w:rsidRPr="00B55CF9">
        <w:rPr>
          <w:rFonts w:ascii="Book Antiqua" w:hAnsi="Book Antiqua" w:hint="eastAsia"/>
          <w:lang w:eastAsia="zh-CN"/>
        </w:rPr>
        <w:t>PCR: P</w:t>
      </w:r>
      <w:r w:rsidR="00A0192A" w:rsidRPr="00B55CF9">
        <w:rPr>
          <w:rFonts w:ascii="Book Antiqua" w:hAnsi="Book Antiqua"/>
          <w:lang w:eastAsia="zh-CN"/>
        </w:rPr>
        <w:t>olymerase chain reaction</w:t>
      </w:r>
      <w:r w:rsidR="00A0192A" w:rsidRPr="00B55CF9">
        <w:rPr>
          <w:rFonts w:ascii="Book Antiqua" w:hAnsi="Book Antiqua" w:hint="eastAsia"/>
          <w:lang w:eastAsia="zh-CN"/>
        </w:rPr>
        <w:t>; PI3K: P</w:t>
      </w:r>
      <w:r w:rsidR="00A0192A" w:rsidRPr="00B55CF9">
        <w:rPr>
          <w:rFonts w:ascii="Book Antiqua" w:hAnsi="Book Antiqua"/>
          <w:lang w:eastAsia="zh-CN"/>
        </w:rPr>
        <w:t>hosphatidylinositol 3-kimase</w:t>
      </w:r>
      <w:r w:rsidR="00A0192A" w:rsidRPr="00B55CF9">
        <w:rPr>
          <w:rFonts w:ascii="Book Antiqua" w:hAnsi="Book Antiqua" w:hint="eastAsia"/>
          <w:lang w:eastAsia="zh-CN"/>
        </w:rPr>
        <w:t xml:space="preserve">; </w:t>
      </w:r>
      <w:r w:rsidRPr="00B55CF9">
        <w:rPr>
          <w:rFonts w:ascii="Book Antiqua" w:hAnsi="Book Antiqua" w:hint="eastAsia"/>
          <w:lang w:eastAsia="zh-CN"/>
        </w:rPr>
        <w:t>MCT: M</w:t>
      </w:r>
      <w:r w:rsidRPr="00B55CF9">
        <w:rPr>
          <w:rFonts w:ascii="Book Antiqua" w:hAnsi="Book Antiqua"/>
          <w:lang w:eastAsia="zh-CN"/>
        </w:rPr>
        <w:t>onocarboxylat</w:t>
      </w:r>
      <w:r>
        <w:rPr>
          <w:rFonts w:ascii="Book Antiqua" w:hAnsi="Book Antiqua"/>
          <w:lang w:eastAsia="zh-CN"/>
        </w:rPr>
        <w:t>e</w:t>
      </w:r>
      <w:r w:rsidRPr="00B55CF9">
        <w:rPr>
          <w:rFonts w:ascii="Book Antiqua" w:hAnsi="Book Antiqua"/>
          <w:lang w:eastAsia="zh-CN"/>
        </w:rPr>
        <w:t xml:space="preserve"> transporter</w:t>
      </w:r>
      <w:r w:rsidRPr="00B55CF9">
        <w:rPr>
          <w:rFonts w:ascii="Book Antiqua" w:hAnsi="Book Antiqua" w:hint="eastAsia"/>
          <w:lang w:eastAsia="zh-CN"/>
        </w:rPr>
        <w:t xml:space="preserve">; </w:t>
      </w:r>
      <w:r w:rsidR="00A0192A" w:rsidRPr="00B55CF9">
        <w:rPr>
          <w:rFonts w:ascii="Book Antiqua" w:hAnsi="Book Antiqua" w:hint="eastAsia"/>
          <w:lang w:eastAsia="zh-CN"/>
        </w:rPr>
        <w:t>mTOR: M</w:t>
      </w:r>
      <w:r w:rsidR="00A0192A" w:rsidRPr="00B55CF9">
        <w:rPr>
          <w:rFonts w:ascii="Book Antiqua" w:hAnsi="Book Antiqua"/>
          <w:lang w:eastAsia="zh-CN"/>
        </w:rPr>
        <w:t>ammalian target of rapamycin signaling pathway</w:t>
      </w:r>
      <w:r w:rsidR="00A0192A" w:rsidRPr="00B55CF9">
        <w:rPr>
          <w:rFonts w:ascii="Book Antiqua" w:hAnsi="Book Antiqua" w:hint="eastAsia"/>
          <w:lang w:eastAsia="zh-CN"/>
        </w:rPr>
        <w:t xml:space="preserve">; ULK1: </w:t>
      </w:r>
      <w:r w:rsidR="00A0192A" w:rsidRPr="00B55CF9">
        <w:rPr>
          <w:rFonts w:ascii="Book Antiqua" w:hAnsi="Book Antiqua"/>
          <w:lang w:eastAsia="zh-CN"/>
        </w:rPr>
        <w:t>Unc-51 like kinase 1</w:t>
      </w:r>
      <w:r w:rsidR="00B55CF9" w:rsidRPr="00B55CF9">
        <w:rPr>
          <w:rFonts w:ascii="Book Antiqua" w:hAnsi="Book Antiqua" w:cs="Book Antiqua" w:hint="eastAsia"/>
          <w:lang w:eastAsia="zh-CN"/>
        </w:rPr>
        <w:t>.</w:t>
      </w:r>
    </w:p>
    <w:sectPr w:rsidR="00821505" w:rsidRPr="00B55CF9" w:rsidSect="002854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04C5" w14:textId="77777777" w:rsidR="009C1FC3" w:rsidRDefault="009C1FC3" w:rsidP="00CB3670">
      <w:r>
        <w:separator/>
      </w:r>
    </w:p>
  </w:endnote>
  <w:endnote w:type="continuationSeparator" w:id="0">
    <w:p w14:paraId="3A8A4173" w14:textId="77777777" w:rsidR="009C1FC3" w:rsidRDefault="009C1FC3" w:rsidP="00CB3670">
      <w:r>
        <w:continuationSeparator/>
      </w:r>
    </w:p>
  </w:endnote>
  <w:endnote w:type="continuationNotice" w:id="1">
    <w:p w14:paraId="7491BF5E" w14:textId="77777777" w:rsidR="009C1FC3" w:rsidRDefault="009C1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rPr>
      <w:id w:val="2063603398"/>
      <w:docPartObj>
        <w:docPartGallery w:val="Page Numbers (Bottom of Page)"/>
        <w:docPartUnique/>
      </w:docPartObj>
    </w:sdtPr>
    <w:sdtContent>
      <w:sdt>
        <w:sdtPr>
          <w:rPr>
            <w:rFonts w:ascii="Book Antiqua" w:hAnsi="Book Antiqua"/>
            <w:sz w:val="24"/>
          </w:rPr>
          <w:id w:val="860082579"/>
          <w:docPartObj>
            <w:docPartGallery w:val="Page Numbers (Top of Page)"/>
            <w:docPartUnique/>
          </w:docPartObj>
        </w:sdtPr>
        <w:sdtContent>
          <w:p w14:paraId="21F0279E" w14:textId="77777777" w:rsidR="0006576C" w:rsidRPr="006F76C9" w:rsidRDefault="00285447">
            <w:pPr>
              <w:pStyle w:val="Footer"/>
              <w:jc w:val="right"/>
              <w:rPr>
                <w:rFonts w:ascii="Book Antiqua" w:hAnsi="Book Antiqua"/>
                <w:sz w:val="24"/>
              </w:rPr>
            </w:pPr>
            <w:r w:rsidRPr="006F76C9">
              <w:rPr>
                <w:rFonts w:ascii="Book Antiqua" w:hAnsi="Book Antiqua"/>
                <w:sz w:val="24"/>
                <w:lang w:val="zh-CN"/>
              </w:rPr>
              <w:t xml:space="preserve"> </w:t>
            </w:r>
            <w:r w:rsidRPr="006F76C9">
              <w:rPr>
                <w:rFonts w:ascii="Book Antiqua" w:hAnsi="Book Antiqua"/>
                <w:sz w:val="24"/>
              </w:rPr>
              <w:fldChar w:fldCharType="begin"/>
            </w:r>
            <w:r w:rsidRPr="00285447">
              <w:rPr>
                <w:rFonts w:ascii="Book Antiqua" w:hAnsi="Book Antiqua"/>
                <w:sz w:val="24"/>
                <w:szCs w:val="24"/>
              </w:rPr>
              <w:instrText>PAGE</w:instrText>
            </w:r>
            <w:r w:rsidRPr="006F76C9">
              <w:rPr>
                <w:rFonts w:ascii="Book Antiqua" w:hAnsi="Book Antiqua"/>
                <w:sz w:val="24"/>
              </w:rPr>
              <w:fldChar w:fldCharType="separate"/>
            </w:r>
            <w:r w:rsidR="000157C0">
              <w:rPr>
                <w:rFonts w:ascii="Book Antiqua" w:hAnsi="Book Antiqua"/>
                <w:noProof/>
                <w:sz w:val="24"/>
                <w:szCs w:val="24"/>
              </w:rPr>
              <w:t>44</w:t>
            </w:r>
            <w:r w:rsidRPr="006F76C9">
              <w:rPr>
                <w:rFonts w:ascii="Book Antiqua" w:hAnsi="Book Antiqua"/>
                <w:sz w:val="24"/>
              </w:rPr>
              <w:fldChar w:fldCharType="end"/>
            </w:r>
            <w:r w:rsidRPr="006F76C9">
              <w:rPr>
                <w:rFonts w:ascii="Book Antiqua" w:hAnsi="Book Antiqua"/>
                <w:sz w:val="24"/>
                <w:lang w:val="zh-CN"/>
              </w:rPr>
              <w:t xml:space="preserve"> / </w:t>
            </w:r>
            <w:r w:rsidRPr="006F76C9">
              <w:rPr>
                <w:rFonts w:ascii="Book Antiqua" w:hAnsi="Book Antiqua"/>
                <w:sz w:val="24"/>
              </w:rPr>
              <w:fldChar w:fldCharType="begin"/>
            </w:r>
            <w:r w:rsidRPr="006F76C9">
              <w:rPr>
                <w:rFonts w:ascii="Book Antiqua" w:hAnsi="Book Antiqua"/>
                <w:sz w:val="24"/>
              </w:rPr>
              <w:instrText>NUMPAGES</w:instrText>
            </w:r>
            <w:r w:rsidRPr="006F76C9">
              <w:rPr>
                <w:rFonts w:ascii="Book Antiqua" w:hAnsi="Book Antiqua"/>
                <w:sz w:val="24"/>
              </w:rPr>
              <w:fldChar w:fldCharType="separate"/>
            </w:r>
            <w:r w:rsidR="000157C0" w:rsidRPr="006F76C9">
              <w:rPr>
                <w:rFonts w:ascii="Book Antiqua" w:hAnsi="Book Antiqua"/>
                <w:sz w:val="24"/>
              </w:rPr>
              <w:t>44</w:t>
            </w:r>
            <w:r w:rsidRPr="006F76C9">
              <w:rPr>
                <w:rFonts w:ascii="Book Antiqua" w:hAnsi="Book Antiqua"/>
                <w:sz w:val="24"/>
              </w:rPr>
              <w:fldChar w:fldCharType="end"/>
            </w:r>
          </w:p>
        </w:sdtContent>
      </w:sdt>
    </w:sdtContent>
  </w:sdt>
  <w:p w14:paraId="152CAEB8" w14:textId="77777777" w:rsidR="0006576C" w:rsidRDefault="00065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2360E" w14:textId="77777777" w:rsidR="009C1FC3" w:rsidRDefault="009C1FC3" w:rsidP="00CB3670">
      <w:r>
        <w:separator/>
      </w:r>
    </w:p>
  </w:footnote>
  <w:footnote w:type="continuationSeparator" w:id="0">
    <w:p w14:paraId="551A1ACB" w14:textId="77777777" w:rsidR="009C1FC3" w:rsidRDefault="009C1FC3" w:rsidP="00CB3670">
      <w:r>
        <w:continuationSeparator/>
      </w:r>
    </w:p>
  </w:footnote>
  <w:footnote w:type="continuationNotice" w:id="1">
    <w:p w14:paraId="62F7C518" w14:textId="77777777" w:rsidR="009C1FC3" w:rsidRDefault="009C1FC3"/>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42"/>
    <w:rsid w:val="000157C0"/>
    <w:rsid w:val="0006576C"/>
    <w:rsid w:val="00081118"/>
    <w:rsid w:val="0008691C"/>
    <w:rsid w:val="000C38C6"/>
    <w:rsid w:val="0013691F"/>
    <w:rsid w:val="00177950"/>
    <w:rsid w:val="001856BB"/>
    <w:rsid w:val="001C5255"/>
    <w:rsid w:val="00225D06"/>
    <w:rsid w:val="00285447"/>
    <w:rsid w:val="00291984"/>
    <w:rsid w:val="002932A0"/>
    <w:rsid w:val="00295876"/>
    <w:rsid w:val="002D4E3D"/>
    <w:rsid w:val="00300B11"/>
    <w:rsid w:val="003425B0"/>
    <w:rsid w:val="00391B48"/>
    <w:rsid w:val="003C75E8"/>
    <w:rsid w:val="00471B82"/>
    <w:rsid w:val="00486617"/>
    <w:rsid w:val="00496A21"/>
    <w:rsid w:val="004B475C"/>
    <w:rsid w:val="004F4149"/>
    <w:rsid w:val="0050504C"/>
    <w:rsid w:val="00510E23"/>
    <w:rsid w:val="005351E4"/>
    <w:rsid w:val="0053609D"/>
    <w:rsid w:val="00552107"/>
    <w:rsid w:val="0056136B"/>
    <w:rsid w:val="00572356"/>
    <w:rsid w:val="00580EE4"/>
    <w:rsid w:val="00582E64"/>
    <w:rsid w:val="005972E0"/>
    <w:rsid w:val="005E61D6"/>
    <w:rsid w:val="005E672B"/>
    <w:rsid w:val="005F5554"/>
    <w:rsid w:val="00606B03"/>
    <w:rsid w:val="00621615"/>
    <w:rsid w:val="006405EA"/>
    <w:rsid w:val="0065709A"/>
    <w:rsid w:val="0066218C"/>
    <w:rsid w:val="00666F45"/>
    <w:rsid w:val="00675219"/>
    <w:rsid w:val="006F37EC"/>
    <w:rsid w:val="006F76C9"/>
    <w:rsid w:val="00713739"/>
    <w:rsid w:val="00713E1D"/>
    <w:rsid w:val="00743550"/>
    <w:rsid w:val="00760E85"/>
    <w:rsid w:val="007927E1"/>
    <w:rsid w:val="007E03F6"/>
    <w:rsid w:val="00821505"/>
    <w:rsid w:val="0083001F"/>
    <w:rsid w:val="00840FFB"/>
    <w:rsid w:val="00851E82"/>
    <w:rsid w:val="008575ED"/>
    <w:rsid w:val="008826AC"/>
    <w:rsid w:val="009473A1"/>
    <w:rsid w:val="009703EA"/>
    <w:rsid w:val="009A44D2"/>
    <w:rsid w:val="009C1FC3"/>
    <w:rsid w:val="009D7AFE"/>
    <w:rsid w:val="00A0192A"/>
    <w:rsid w:val="00A5797B"/>
    <w:rsid w:val="00A77B3E"/>
    <w:rsid w:val="00A83068"/>
    <w:rsid w:val="00A86C37"/>
    <w:rsid w:val="00A96077"/>
    <w:rsid w:val="00AC7B6F"/>
    <w:rsid w:val="00AD62E7"/>
    <w:rsid w:val="00AE57BD"/>
    <w:rsid w:val="00B35DB1"/>
    <w:rsid w:val="00B44AD1"/>
    <w:rsid w:val="00B55CF9"/>
    <w:rsid w:val="00BA35A2"/>
    <w:rsid w:val="00BA37F7"/>
    <w:rsid w:val="00BB0E5A"/>
    <w:rsid w:val="00BC7714"/>
    <w:rsid w:val="00BD06B2"/>
    <w:rsid w:val="00C214B5"/>
    <w:rsid w:val="00C27E5E"/>
    <w:rsid w:val="00C5166C"/>
    <w:rsid w:val="00C5364B"/>
    <w:rsid w:val="00C86190"/>
    <w:rsid w:val="00CA2A55"/>
    <w:rsid w:val="00CB3670"/>
    <w:rsid w:val="00CF3365"/>
    <w:rsid w:val="00CF55BC"/>
    <w:rsid w:val="00D4730A"/>
    <w:rsid w:val="00D50913"/>
    <w:rsid w:val="00D539B1"/>
    <w:rsid w:val="00DD3A67"/>
    <w:rsid w:val="00DD3D80"/>
    <w:rsid w:val="00E11486"/>
    <w:rsid w:val="00E42A23"/>
    <w:rsid w:val="00E742C8"/>
    <w:rsid w:val="00E965BA"/>
    <w:rsid w:val="00EC3A23"/>
    <w:rsid w:val="00EE3A46"/>
    <w:rsid w:val="00EF48F2"/>
    <w:rsid w:val="00F1360C"/>
    <w:rsid w:val="00F24C11"/>
    <w:rsid w:val="00F27E2F"/>
    <w:rsid w:val="00F42546"/>
    <w:rsid w:val="00FE5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692E6"/>
  <w15:docId w15:val="{ADCBC0B2-5139-F341-B65D-FC17EA9D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54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B36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B3670"/>
    <w:rPr>
      <w:sz w:val="18"/>
      <w:szCs w:val="18"/>
    </w:rPr>
  </w:style>
  <w:style w:type="paragraph" w:styleId="Footer">
    <w:name w:val="footer"/>
    <w:basedOn w:val="Normal"/>
    <w:link w:val="FooterChar"/>
    <w:uiPriority w:val="99"/>
    <w:rsid w:val="00CB36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B3670"/>
    <w:rPr>
      <w:sz w:val="18"/>
      <w:szCs w:val="18"/>
    </w:rPr>
  </w:style>
  <w:style w:type="character" w:styleId="CommentReference">
    <w:name w:val="annotation reference"/>
    <w:basedOn w:val="DefaultParagraphFont"/>
    <w:rsid w:val="002D4E3D"/>
    <w:rPr>
      <w:sz w:val="21"/>
      <w:szCs w:val="21"/>
    </w:rPr>
  </w:style>
  <w:style w:type="paragraph" w:styleId="CommentText">
    <w:name w:val="annotation text"/>
    <w:basedOn w:val="Normal"/>
    <w:link w:val="CommentTextChar"/>
    <w:rsid w:val="002D4E3D"/>
  </w:style>
  <w:style w:type="character" w:customStyle="1" w:styleId="CommentTextChar">
    <w:name w:val="Comment Text Char"/>
    <w:basedOn w:val="DefaultParagraphFont"/>
    <w:link w:val="CommentText"/>
    <w:rsid w:val="002D4E3D"/>
    <w:rPr>
      <w:sz w:val="24"/>
      <w:szCs w:val="24"/>
    </w:rPr>
  </w:style>
  <w:style w:type="paragraph" w:styleId="CommentSubject">
    <w:name w:val="annotation subject"/>
    <w:basedOn w:val="CommentText"/>
    <w:next w:val="CommentText"/>
    <w:link w:val="CommentSubjectChar"/>
    <w:rsid w:val="002D4E3D"/>
    <w:rPr>
      <w:b/>
      <w:bCs/>
    </w:rPr>
  </w:style>
  <w:style w:type="character" w:customStyle="1" w:styleId="CommentSubjectChar">
    <w:name w:val="Comment Subject Char"/>
    <w:basedOn w:val="CommentTextChar"/>
    <w:link w:val="CommentSubject"/>
    <w:rsid w:val="002D4E3D"/>
    <w:rPr>
      <w:b/>
      <w:bCs/>
      <w:sz w:val="24"/>
      <w:szCs w:val="24"/>
    </w:rPr>
  </w:style>
  <w:style w:type="paragraph" w:styleId="BalloonText">
    <w:name w:val="Balloon Text"/>
    <w:basedOn w:val="Normal"/>
    <w:link w:val="BalloonTextChar"/>
    <w:rsid w:val="002D4E3D"/>
    <w:rPr>
      <w:sz w:val="18"/>
      <w:szCs w:val="18"/>
    </w:rPr>
  </w:style>
  <w:style w:type="character" w:customStyle="1" w:styleId="BalloonTextChar">
    <w:name w:val="Balloon Text Char"/>
    <w:basedOn w:val="DefaultParagraphFont"/>
    <w:link w:val="BalloonText"/>
    <w:rsid w:val="002D4E3D"/>
    <w:rPr>
      <w:sz w:val="18"/>
      <w:szCs w:val="18"/>
    </w:rPr>
  </w:style>
  <w:style w:type="table" w:styleId="TableGrid">
    <w:name w:val="Table Grid"/>
    <w:basedOn w:val="TableNormal"/>
    <w:rsid w:val="00606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475C"/>
    <w:rPr>
      <w:sz w:val="24"/>
      <w:szCs w:val="24"/>
    </w:rPr>
  </w:style>
  <w:style w:type="character" w:styleId="Hyperlink">
    <w:name w:val="Hyperlink"/>
    <w:basedOn w:val="DefaultParagraphFont"/>
    <w:unhideWhenUsed/>
    <w:rsid w:val="00760E85"/>
    <w:rPr>
      <w:color w:val="0000FF" w:themeColor="hyperlink"/>
      <w:u w:val="single"/>
    </w:rPr>
  </w:style>
  <w:style w:type="character" w:customStyle="1" w:styleId="UnresolvedMention1">
    <w:name w:val="Unresolved Mention1"/>
    <w:basedOn w:val="DefaultParagraphFont"/>
    <w:uiPriority w:val="99"/>
    <w:semiHidden/>
    <w:unhideWhenUsed/>
    <w:rsid w:val="00760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5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10063</Words>
  <Characters>57363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32011</dc:creator>
  <cp:lastModifiedBy>Li Ma</cp:lastModifiedBy>
  <cp:revision>3</cp:revision>
  <dcterms:created xsi:type="dcterms:W3CDTF">2023-01-16T19:51:00Z</dcterms:created>
  <dcterms:modified xsi:type="dcterms:W3CDTF">2023-01-16T19:52:00Z</dcterms:modified>
</cp:coreProperties>
</file>