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B313"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Name of Journal: </w:t>
      </w:r>
      <w:r w:rsidRPr="000D6BE6">
        <w:rPr>
          <w:rFonts w:ascii="Book Antiqua" w:eastAsia="Book Antiqua" w:hAnsi="Book Antiqua" w:cs="Book Antiqua"/>
          <w:i/>
          <w:color w:val="000000"/>
        </w:rPr>
        <w:t>World Journal of Clinical Cases</w:t>
      </w:r>
    </w:p>
    <w:p w14:paraId="21BE9F4B"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Manuscript NO: </w:t>
      </w:r>
      <w:r w:rsidRPr="000D6BE6">
        <w:rPr>
          <w:rFonts w:ascii="Book Antiqua" w:eastAsia="Book Antiqua" w:hAnsi="Book Antiqua" w:cs="Book Antiqua"/>
          <w:color w:val="000000"/>
        </w:rPr>
        <w:t>79341</w:t>
      </w:r>
    </w:p>
    <w:p w14:paraId="28F1CD59"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Manuscript Type: </w:t>
      </w:r>
      <w:r w:rsidRPr="000D6BE6">
        <w:rPr>
          <w:rFonts w:ascii="Book Antiqua" w:eastAsia="Book Antiqua" w:hAnsi="Book Antiqua" w:cs="Book Antiqua"/>
          <w:color w:val="000000"/>
        </w:rPr>
        <w:t>CASE REPORT</w:t>
      </w:r>
    </w:p>
    <w:p w14:paraId="5F5FA5A6" w14:textId="77777777" w:rsidR="00A77B3E" w:rsidRPr="000D6BE6" w:rsidRDefault="00A77B3E">
      <w:pPr>
        <w:spacing w:line="360" w:lineRule="auto"/>
        <w:jc w:val="both"/>
      </w:pPr>
    </w:p>
    <w:p w14:paraId="2CBC6B90" w14:textId="3C5077A6" w:rsidR="00A77B3E" w:rsidRPr="000D6BE6" w:rsidRDefault="000A5356">
      <w:pPr>
        <w:spacing w:line="360" w:lineRule="auto"/>
        <w:jc w:val="both"/>
        <w:rPr>
          <w:rFonts w:ascii="Book Antiqua" w:eastAsia="Book Antiqua" w:hAnsi="Book Antiqua" w:cs="Book Antiqua"/>
          <w:b/>
          <w:color w:val="000000"/>
          <w:shd w:val="clear" w:color="auto" w:fill="FFFFFF"/>
        </w:rPr>
      </w:pPr>
      <w:r w:rsidRPr="000D6BE6">
        <w:rPr>
          <w:rFonts w:ascii="Book Antiqua" w:eastAsia="Book Antiqua" w:hAnsi="Book Antiqua" w:cs="Book Antiqua"/>
          <w:b/>
          <w:color w:val="000000"/>
          <w:shd w:val="clear" w:color="auto" w:fill="FFFFFF"/>
        </w:rPr>
        <w:t>Endodontic treatment of the maxillary first molar with palatal canal variations: A case report and review of literature</w:t>
      </w:r>
    </w:p>
    <w:p w14:paraId="760AFEE2" w14:textId="77777777" w:rsidR="000A5356" w:rsidRPr="000D6BE6" w:rsidRDefault="000A5356">
      <w:pPr>
        <w:spacing w:line="360" w:lineRule="auto"/>
        <w:jc w:val="both"/>
      </w:pPr>
    </w:p>
    <w:p w14:paraId="53773014" w14:textId="77777777" w:rsidR="00A77B3E" w:rsidRPr="000D6BE6" w:rsidRDefault="002C3BDA">
      <w:pPr>
        <w:spacing w:line="360" w:lineRule="auto"/>
        <w:jc w:val="both"/>
      </w:pPr>
      <w:r w:rsidRPr="000D6BE6">
        <w:rPr>
          <w:rFonts w:ascii="Book Antiqua" w:eastAsia="Book Antiqua" w:hAnsi="Book Antiqua" w:cs="Book Antiqua"/>
          <w:color w:val="000000"/>
        </w:rPr>
        <w:t>Chen K</w:t>
      </w:r>
      <w:r w:rsidRPr="000D6BE6">
        <w:rPr>
          <w:rFonts w:ascii="Book Antiqua" w:eastAsia="Book Antiqua" w:hAnsi="Book Antiqua" w:cs="Book Antiqua"/>
          <w:i/>
          <w:color w:val="000000"/>
        </w:rPr>
        <w:t xml:space="preserve"> et al</w:t>
      </w:r>
      <w:r w:rsidRPr="000D6BE6">
        <w:rPr>
          <w:rFonts w:ascii="Book Antiqua" w:eastAsia="Book Antiqua" w:hAnsi="Book Antiqua" w:cs="Book Antiqua"/>
          <w:color w:val="000000"/>
        </w:rPr>
        <w:t xml:space="preserve">. </w:t>
      </w:r>
      <w:r w:rsidR="00042C85" w:rsidRPr="000D6BE6">
        <w:rPr>
          <w:rFonts w:ascii="Book Antiqua" w:eastAsia="Book Antiqua" w:hAnsi="Book Antiqua" w:cs="Book Antiqua"/>
          <w:color w:val="000000"/>
        </w:rPr>
        <w:t>Maxillary molar with palatal canal variations</w:t>
      </w:r>
    </w:p>
    <w:p w14:paraId="1E7C5505" w14:textId="77777777" w:rsidR="00A77B3E" w:rsidRPr="000D6BE6" w:rsidRDefault="00A77B3E">
      <w:pPr>
        <w:spacing w:line="360" w:lineRule="auto"/>
        <w:jc w:val="both"/>
      </w:pPr>
    </w:p>
    <w:p w14:paraId="22D66DEB" w14:textId="77777777" w:rsidR="00A77B3E" w:rsidRPr="000D6BE6" w:rsidRDefault="00042C85">
      <w:pPr>
        <w:spacing w:line="360" w:lineRule="auto"/>
        <w:jc w:val="both"/>
      </w:pPr>
      <w:r w:rsidRPr="000D6BE6">
        <w:rPr>
          <w:rFonts w:ascii="Book Antiqua" w:eastAsia="Book Antiqua" w:hAnsi="Book Antiqua" w:cs="Book Antiqua"/>
          <w:color w:val="000000"/>
        </w:rPr>
        <w:t>Kai Chen, Xing Ran, Yan Wang</w:t>
      </w:r>
    </w:p>
    <w:p w14:paraId="1743A6B1" w14:textId="77777777" w:rsidR="00A77B3E" w:rsidRPr="000D6BE6" w:rsidRDefault="00A77B3E">
      <w:pPr>
        <w:spacing w:line="360" w:lineRule="auto"/>
        <w:jc w:val="both"/>
      </w:pPr>
    </w:p>
    <w:p w14:paraId="195E915F"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Kai Chen, </w:t>
      </w:r>
      <w:r w:rsidRPr="000D6BE6">
        <w:rPr>
          <w:rFonts w:ascii="Book Antiqua" w:eastAsia="Book Antiqua" w:hAnsi="Book Antiqua" w:cs="Book Antiqua"/>
          <w:color w:val="000000"/>
        </w:rPr>
        <w:t>Department of Stomatology, Shanghai Tenth People's Hospital, Tongji University School of Medicine, Shanghai 200072, China</w:t>
      </w:r>
    </w:p>
    <w:p w14:paraId="5BFB9E69" w14:textId="77777777" w:rsidR="00A77B3E" w:rsidRPr="000D6BE6" w:rsidRDefault="00A77B3E">
      <w:pPr>
        <w:spacing w:line="360" w:lineRule="auto"/>
        <w:jc w:val="both"/>
      </w:pPr>
    </w:p>
    <w:p w14:paraId="5EF90520" w14:textId="4A1CA274" w:rsidR="00A77B3E" w:rsidRPr="000D6BE6" w:rsidRDefault="00042C85">
      <w:pPr>
        <w:spacing w:line="360" w:lineRule="auto"/>
        <w:jc w:val="both"/>
      </w:pPr>
      <w:r w:rsidRPr="000D6BE6">
        <w:rPr>
          <w:rFonts w:ascii="Book Antiqua" w:eastAsia="Book Antiqua" w:hAnsi="Book Antiqua" w:cs="Book Antiqua"/>
          <w:b/>
          <w:bCs/>
          <w:color w:val="000000"/>
        </w:rPr>
        <w:t xml:space="preserve">Xing Ran, </w:t>
      </w:r>
      <w:r w:rsidRPr="000D6BE6">
        <w:rPr>
          <w:rFonts w:ascii="Book Antiqua" w:eastAsia="Book Antiqua" w:hAnsi="Book Antiqua" w:cs="Book Antiqua"/>
          <w:color w:val="000000"/>
        </w:rPr>
        <w:t xml:space="preserve">Department of Stomatology, Shanghai Jiading District Center for Dental Disease Prevention and </w:t>
      </w:r>
      <w:r w:rsidR="00F36D88" w:rsidRPr="000D6BE6">
        <w:rPr>
          <w:rFonts w:ascii="Book Antiqua" w:eastAsia="Book Antiqua" w:hAnsi="Book Antiqua" w:cs="Book Antiqua"/>
          <w:color w:val="000000"/>
        </w:rPr>
        <w:t>Control</w:t>
      </w:r>
      <w:r w:rsidRPr="000D6BE6">
        <w:rPr>
          <w:rFonts w:ascii="Book Antiqua" w:eastAsia="Book Antiqua" w:hAnsi="Book Antiqua" w:cs="Book Antiqua"/>
          <w:color w:val="000000"/>
        </w:rPr>
        <w:t>, Shanghai 201899, China</w:t>
      </w:r>
    </w:p>
    <w:p w14:paraId="12467472" w14:textId="77777777" w:rsidR="00A77B3E" w:rsidRPr="000D6BE6" w:rsidRDefault="00A77B3E">
      <w:pPr>
        <w:spacing w:line="360" w:lineRule="auto"/>
        <w:jc w:val="both"/>
      </w:pPr>
    </w:p>
    <w:p w14:paraId="33EDE865"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Yan Wang, </w:t>
      </w:r>
      <w:r w:rsidRPr="000D6BE6">
        <w:rPr>
          <w:rFonts w:ascii="Book Antiqua" w:eastAsia="Book Antiqua" w:hAnsi="Book Antiqua" w:cs="Book Antiqua"/>
          <w:color w:val="000000"/>
        </w:rPr>
        <w:t>Department of Stomatology, Eye and Dental Diseases Prevention &amp; Treatment of Pudong New Area, Shanghai 201399, China</w:t>
      </w:r>
    </w:p>
    <w:p w14:paraId="48F94042" w14:textId="77777777" w:rsidR="00A77B3E" w:rsidRPr="000D6BE6" w:rsidRDefault="00A77B3E">
      <w:pPr>
        <w:spacing w:line="360" w:lineRule="auto"/>
        <w:jc w:val="both"/>
      </w:pPr>
    </w:p>
    <w:p w14:paraId="1D230E74" w14:textId="5BF9E91D" w:rsidR="00A77B3E" w:rsidRPr="000D6BE6" w:rsidRDefault="00042C85">
      <w:pPr>
        <w:spacing w:line="360" w:lineRule="auto"/>
        <w:jc w:val="both"/>
      </w:pPr>
      <w:r w:rsidRPr="000D6BE6">
        <w:rPr>
          <w:rFonts w:ascii="Book Antiqua" w:eastAsia="Book Antiqua" w:hAnsi="Book Antiqua" w:cs="Book Antiqua"/>
          <w:b/>
          <w:bCs/>
          <w:color w:val="000000"/>
        </w:rPr>
        <w:t xml:space="preserve">Author contributions: </w:t>
      </w:r>
      <w:r w:rsidRPr="000D6BE6">
        <w:rPr>
          <w:rFonts w:ascii="Book Antiqua" w:eastAsia="Book Antiqua" w:hAnsi="Book Antiqua" w:cs="Book Antiqua"/>
          <w:color w:val="000000"/>
        </w:rPr>
        <w:t xml:space="preserve">Chen K performed the treatment, collected data, and wrote the manuscript; Ran X contributed to data collection; Wang Y conceived the study, provided financial support, and reviewed the manuscript; </w:t>
      </w:r>
      <w:r w:rsidR="00DD76CD">
        <w:rPr>
          <w:rFonts w:ascii="Book Antiqua" w:eastAsia="Book Antiqua" w:hAnsi="Book Antiqua" w:cs="Book Antiqua"/>
          <w:color w:val="000000"/>
        </w:rPr>
        <w:t>and a</w:t>
      </w:r>
      <w:r w:rsidRPr="000D6BE6">
        <w:rPr>
          <w:rFonts w:ascii="Book Antiqua" w:eastAsia="Book Antiqua" w:hAnsi="Book Antiqua" w:cs="Book Antiqua"/>
          <w:color w:val="000000"/>
        </w:rPr>
        <w:t>ll authors read and approved the manuscript. </w:t>
      </w:r>
    </w:p>
    <w:p w14:paraId="64EE2FE3" w14:textId="77777777" w:rsidR="00A77B3E" w:rsidRPr="000D6BE6" w:rsidRDefault="00A77B3E">
      <w:pPr>
        <w:spacing w:line="360" w:lineRule="auto"/>
        <w:jc w:val="both"/>
      </w:pPr>
    </w:p>
    <w:p w14:paraId="20AFF6B3" w14:textId="72092303" w:rsidR="00A77B3E" w:rsidRPr="000D6BE6" w:rsidRDefault="00042C85">
      <w:pPr>
        <w:spacing w:line="360" w:lineRule="auto"/>
        <w:jc w:val="both"/>
      </w:pPr>
      <w:r w:rsidRPr="000D6BE6">
        <w:rPr>
          <w:rFonts w:ascii="Book Antiqua" w:eastAsia="Book Antiqua" w:hAnsi="Book Antiqua" w:cs="Book Antiqua"/>
          <w:b/>
          <w:bCs/>
          <w:color w:val="000000"/>
        </w:rPr>
        <w:t xml:space="preserve">Supported by </w:t>
      </w:r>
      <w:r w:rsidRPr="000D6BE6">
        <w:rPr>
          <w:rFonts w:ascii="Book Antiqua" w:eastAsia="Book Antiqua" w:hAnsi="Book Antiqua" w:cs="Book Antiqua"/>
          <w:color w:val="000000"/>
        </w:rPr>
        <w:t>The Health Discipline Construction Project in Pudong New Area</w:t>
      </w:r>
      <w:r w:rsidR="00FE7458"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No. PWYts2021-20</w:t>
      </w:r>
      <w:r w:rsidR="00EC1773" w:rsidRPr="000D6BE6">
        <w:rPr>
          <w:rFonts w:ascii="Book Antiqua" w:eastAsia="Book Antiqua" w:hAnsi="Book Antiqua" w:cs="Book Antiqua"/>
          <w:color w:val="000000"/>
        </w:rPr>
        <w:t>.</w:t>
      </w:r>
    </w:p>
    <w:p w14:paraId="199805B3" w14:textId="77777777" w:rsidR="00A77B3E" w:rsidRPr="000D6BE6" w:rsidRDefault="00A77B3E">
      <w:pPr>
        <w:spacing w:line="360" w:lineRule="auto"/>
        <w:jc w:val="both"/>
      </w:pPr>
    </w:p>
    <w:p w14:paraId="781F613E" w14:textId="77777777" w:rsidR="00A77B3E" w:rsidRPr="000D6BE6" w:rsidRDefault="00042C85">
      <w:pPr>
        <w:spacing w:line="360" w:lineRule="auto"/>
        <w:jc w:val="both"/>
      </w:pPr>
      <w:r w:rsidRPr="000D6BE6">
        <w:rPr>
          <w:rFonts w:ascii="Book Antiqua" w:eastAsia="Book Antiqua" w:hAnsi="Book Antiqua" w:cs="Book Antiqua"/>
          <w:b/>
          <w:bCs/>
          <w:color w:val="000000"/>
        </w:rPr>
        <w:lastRenderedPageBreak/>
        <w:t xml:space="preserve">Corresponding author: Yan Wang, MM, Doctor, </w:t>
      </w:r>
      <w:r w:rsidR="00343FBC" w:rsidRPr="000D6BE6">
        <w:rPr>
          <w:rFonts w:ascii="Book Antiqua" w:eastAsia="Book Antiqua" w:hAnsi="Book Antiqua" w:cs="Book Antiqua"/>
          <w:color w:val="000000"/>
        </w:rPr>
        <w:t>Department of Stomatology, Eye and Dental Diseases Prevention &amp; Treatment of Pudong New Area</w:t>
      </w:r>
      <w:r w:rsidRPr="000D6BE6">
        <w:rPr>
          <w:rFonts w:ascii="Book Antiqua" w:eastAsia="Book Antiqua" w:hAnsi="Book Antiqua" w:cs="Book Antiqua"/>
          <w:color w:val="000000"/>
        </w:rPr>
        <w:t xml:space="preserve">, No. 222 </w:t>
      </w:r>
      <w:proofErr w:type="spellStart"/>
      <w:r w:rsidRPr="000D6BE6">
        <w:rPr>
          <w:rFonts w:ascii="Book Antiqua" w:eastAsia="Book Antiqua" w:hAnsi="Book Antiqua" w:cs="Book Antiqua"/>
          <w:color w:val="000000"/>
        </w:rPr>
        <w:t>Wenhua</w:t>
      </w:r>
      <w:proofErr w:type="spellEnd"/>
      <w:r w:rsidRPr="000D6BE6">
        <w:rPr>
          <w:rFonts w:ascii="Book Antiqua" w:eastAsia="Book Antiqua" w:hAnsi="Book Antiqua" w:cs="Book Antiqua"/>
          <w:color w:val="000000"/>
        </w:rPr>
        <w:t xml:space="preserve"> Road, Pudong New Area, Shanghai 201399, China. 58180243@qq.com</w:t>
      </w:r>
    </w:p>
    <w:p w14:paraId="66E270B9" w14:textId="77777777" w:rsidR="00A77B3E" w:rsidRPr="000D6BE6" w:rsidRDefault="00A77B3E">
      <w:pPr>
        <w:spacing w:line="360" w:lineRule="auto"/>
        <w:jc w:val="both"/>
      </w:pPr>
    </w:p>
    <w:p w14:paraId="180B43F3"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Received: </w:t>
      </w:r>
      <w:r w:rsidRPr="000D6BE6">
        <w:rPr>
          <w:rFonts w:ascii="Book Antiqua" w:eastAsia="Book Antiqua" w:hAnsi="Book Antiqua" w:cs="Book Antiqua"/>
          <w:color w:val="000000"/>
        </w:rPr>
        <w:t>August 16, 2022</w:t>
      </w:r>
    </w:p>
    <w:p w14:paraId="033A737C"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Revised: </w:t>
      </w:r>
      <w:r w:rsidRPr="000D6BE6">
        <w:rPr>
          <w:rFonts w:ascii="Book Antiqua" w:eastAsia="Book Antiqua" w:hAnsi="Book Antiqua" w:cs="Book Antiqua"/>
          <w:color w:val="000000"/>
        </w:rPr>
        <w:t>September 17, 2022</w:t>
      </w:r>
    </w:p>
    <w:p w14:paraId="746D03FB" w14:textId="41EE90BC" w:rsidR="00A77B3E" w:rsidRPr="000D6BE6" w:rsidRDefault="00042C85">
      <w:pPr>
        <w:spacing w:line="360" w:lineRule="auto"/>
        <w:jc w:val="both"/>
      </w:pPr>
      <w:r w:rsidRPr="000D6BE6">
        <w:rPr>
          <w:rFonts w:ascii="Book Antiqua" w:eastAsia="Book Antiqua" w:hAnsi="Book Antiqua" w:cs="Book Antiqua"/>
          <w:b/>
          <w:bCs/>
          <w:color w:val="000000"/>
        </w:rPr>
        <w:t xml:space="preserve">Accepted: </w:t>
      </w:r>
      <w:ins w:id="0" w:author="BPG Wang,Jin-Lei" w:date="2022-10-13T08:44:00Z">
        <w:r w:rsidR="003139C7" w:rsidRPr="003139C7">
          <w:rPr>
            <w:rFonts w:ascii="Book Antiqua" w:eastAsia="Book Antiqua" w:hAnsi="Book Antiqua" w:cs="Book Antiqua"/>
            <w:color w:val="000000"/>
          </w:rPr>
          <w:t>October 13, 2022</w:t>
        </w:r>
      </w:ins>
    </w:p>
    <w:p w14:paraId="153EAD46" w14:textId="28ECF8A7" w:rsidR="00A77B3E" w:rsidRPr="000D6BE6" w:rsidRDefault="00042C85">
      <w:pPr>
        <w:spacing w:line="360" w:lineRule="auto"/>
        <w:jc w:val="both"/>
      </w:pPr>
      <w:r w:rsidRPr="000D6BE6">
        <w:rPr>
          <w:rFonts w:ascii="Book Antiqua" w:eastAsia="Book Antiqua" w:hAnsi="Book Antiqua" w:cs="Book Antiqua"/>
          <w:b/>
          <w:bCs/>
          <w:color w:val="000000"/>
        </w:rPr>
        <w:t xml:space="preserve">Published online: </w:t>
      </w:r>
    </w:p>
    <w:p w14:paraId="208A0F01" w14:textId="77777777" w:rsidR="00A77B3E" w:rsidRPr="000D6BE6" w:rsidRDefault="00A77B3E">
      <w:pPr>
        <w:spacing w:line="360" w:lineRule="auto"/>
        <w:jc w:val="both"/>
        <w:sectPr w:rsidR="00A77B3E" w:rsidRPr="000D6BE6">
          <w:footerReference w:type="default" r:id="rId6"/>
          <w:pgSz w:w="12240" w:h="15840"/>
          <w:pgMar w:top="1440" w:right="1440" w:bottom="1440" w:left="1440" w:header="720" w:footer="720" w:gutter="0"/>
          <w:cols w:space="720"/>
          <w:docGrid w:linePitch="360"/>
        </w:sectPr>
      </w:pPr>
    </w:p>
    <w:p w14:paraId="6B6E5228" w14:textId="77777777" w:rsidR="00A77B3E" w:rsidRPr="000D6BE6" w:rsidRDefault="00042C85">
      <w:pPr>
        <w:spacing w:line="360" w:lineRule="auto"/>
        <w:jc w:val="both"/>
      </w:pPr>
      <w:r w:rsidRPr="000D6BE6">
        <w:rPr>
          <w:rFonts w:ascii="Book Antiqua" w:eastAsia="Book Antiqua" w:hAnsi="Book Antiqua" w:cs="Book Antiqua"/>
          <w:b/>
          <w:color w:val="000000"/>
        </w:rPr>
        <w:lastRenderedPageBreak/>
        <w:t>Abstract</w:t>
      </w:r>
    </w:p>
    <w:p w14:paraId="0252BC99" w14:textId="77777777" w:rsidR="00A77B3E" w:rsidRPr="000D6BE6" w:rsidRDefault="00042C85">
      <w:pPr>
        <w:spacing w:line="360" w:lineRule="auto"/>
        <w:jc w:val="both"/>
      </w:pPr>
      <w:r w:rsidRPr="000D6BE6">
        <w:rPr>
          <w:rFonts w:ascii="Book Antiqua" w:eastAsia="Book Antiqua" w:hAnsi="Book Antiqua" w:cs="Book Antiqua"/>
          <w:color w:val="000000"/>
        </w:rPr>
        <w:t>BACKGROUND</w:t>
      </w:r>
    </w:p>
    <w:p w14:paraId="3B19FAFF" w14:textId="0399D1DB" w:rsidR="00A77B3E" w:rsidRPr="000D6BE6" w:rsidRDefault="00042C85">
      <w:pPr>
        <w:spacing w:line="360" w:lineRule="auto"/>
        <w:jc w:val="both"/>
      </w:pPr>
      <w:r w:rsidRPr="000D6BE6">
        <w:rPr>
          <w:rFonts w:ascii="Book Antiqua" w:eastAsia="Book Antiqua" w:hAnsi="Book Antiqua" w:cs="Book Antiqua"/>
          <w:color w:val="000000"/>
        </w:rPr>
        <w:t xml:space="preserve">Root canal variations frequently occur in maxillary first molars, which greatly affects the success of its treatment. The second </w:t>
      </w:r>
      <w:proofErr w:type="spellStart"/>
      <w:r w:rsidRPr="000D6BE6">
        <w:rPr>
          <w:rFonts w:ascii="Book Antiqua" w:eastAsia="Book Antiqua" w:hAnsi="Book Antiqua" w:cs="Book Antiqua"/>
          <w:color w:val="000000"/>
        </w:rPr>
        <w:t>mesiobuccal</w:t>
      </w:r>
      <w:proofErr w:type="spellEnd"/>
      <w:r w:rsidR="000E1E5D" w:rsidRPr="000D6BE6">
        <w:rPr>
          <w:rFonts w:ascii="Book Antiqua" w:eastAsia="Book Antiqua" w:hAnsi="Book Antiqua" w:cs="Book Antiqua"/>
          <w:color w:val="000000"/>
        </w:rPr>
        <w:t xml:space="preserve"> </w:t>
      </w:r>
      <w:r w:rsidR="00A62345" w:rsidRPr="000D6BE6">
        <w:rPr>
          <w:rFonts w:ascii="Book Antiqua" w:eastAsia="Book Antiqua" w:hAnsi="Book Antiqua" w:cs="Book Antiqua"/>
          <w:color w:val="000000"/>
        </w:rPr>
        <w:t xml:space="preserve">(MB) </w:t>
      </w:r>
      <w:r w:rsidRPr="000D6BE6">
        <w:rPr>
          <w:rFonts w:ascii="Book Antiqua" w:eastAsia="Book Antiqua" w:hAnsi="Book Antiqua" w:cs="Book Antiqua"/>
          <w:color w:val="000000"/>
        </w:rPr>
        <w:t>root canal is the most common root canal variation. However, only a few studies have been conducted on palatal root canal variations. Herein, we report the presence of two separate root canals in a palatal root of the maxillary first molar.</w:t>
      </w:r>
    </w:p>
    <w:p w14:paraId="6EBED211" w14:textId="77777777" w:rsidR="00A77B3E" w:rsidRPr="000D6BE6" w:rsidRDefault="00A77B3E">
      <w:pPr>
        <w:spacing w:line="360" w:lineRule="auto"/>
        <w:jc w:val="both"/>
      </w:pPr>
    </w:p>
    <w:p w14:paraId="298DC752" w14:textId="77777777" w:rsidR="00A77B3E" w:rsidRPr="000D6BE6" w:rsidRDefault="00042C85">
      <w:pPr>
        <w:spacing w:line="360" w:lineRule="auto"/>
        <w:jc w:val="both"/>
      </w:pPr>
      <w:r w:rsidRPr="000D6BE6">
        <w:rPr>
          <w:rFonts w:ascii="Book Antiqua" w:eastAsia="Book Antiqua" w:hAnsi="Book Antiqua" w:cs="Book Antiqua"/>
          <w:color w:val="000000"/>
        </w:rPr>
        <w:t>CASE SUMMARY</w:t>
      </w:r>
    </w:p>
    <w:p w14:paraId="3F24530E" w14:textId="75D07275" w:rsidR="00A77B3E" w:rsidRPr="000D6BE6" w:rsidRDefault="00042C85">
      <w:pPr>
        <w:spacing w:line="360" w:lineRule="auto"/>
        <w:jc w:val="both"/>
      </w:pPr>
      <w:r w:rsidRPr="000D6BE6">
        <w:rPr>
          <w:rFonts w:ascii="Book Antiqua" w:eastAsia="Book Antiqua" w:hAnsi="Book Antiqua" w:cs="Book Antiqua"/>
          <w:color w:val="000000"/>
        </w:rPr>
        <w:t xml:space="preserve">A 39-year-old woman complained of pain in the maxillary right region for 1 year, which recently worsened. Clinical examination revealed a poorly restored right maxillary first molar and caries detected at the filling marginal. Cold and heat test results indicated severe pain in the right maxillary first molar. The patient was diagnosed with irreversible pulpitis, and subsequently, root canal treatment (RCT) was performed. In total, five root canals were found in the maxillary first molar, including two separate root canals in the palatal root. RCT was successfully performed using an endodontic microscope and cone-beam computed tomography (CBCT). The CBCT image revealed a </w:t>
      </w:r>
      <w:proofErr w:type="spellStart"/>
      <w:r w:rsidR="00842BB0" w:rsidRPr="000D6BE6">
        <w:rPr>
          <w:rFonts w:ascii="Book Antiqua" w:eastAsia="Book Antiqua" w:hAnsi="Book Antiqua" w:cs="Book Antiqua"/>
          <w:color w:val="000000"/>
        </w:rPr>
        <w:t>vertucci</w:t>
      </w:r>
      <w:proofErr w:type="spellEnd"/>
      <w:r w:rsidRPr="000D6BE6">
        <w:rPr>
          <w:rFonts w:ascii="Book Antiqua" w:eastAsia="Book Antiqua" w:hAnsi="Book Antiqua" w:cs="Book Antiqua"/>
          <w:color w:val="000000"/>
        </w:rPr>
        <w:t xml:space="preserve"> type I canal morphology in the distobuccal root, while the </w:t>
      </w:r>
      <w:r w:rsidR="0032337A" w:rsidRPr="000D6BE6">
        <w:rPr>
          <w:rFonts w:ascii="Book Antiqua" w:eastAsia="Book Antiqua" w:hAnsi="Book Antiqua" w:cs="Book Antiqua"/>
          <w:color w:val="000000"/>
        </w:rPr>
        <w:t>MB</w:t>
      </w:r>
      <w:r w:rsidRPr="000D6BE6">
        <w:rPr>
          <w:rFonts w:ascii="Book Antiqua" w:eastAsia="Book Antiqua" w:hAnsi="Book Antiqua" w:cs="Book Antiqua"/>
          <w:color w:val="000000"/>
        </w:rPr>
        <w:t xml:space="preserve"> and palatal root canals were type</w:t>
      </w:r>
      <w:r w:rsidR="00842BB0"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Ⅳ. At the 1-mo follow-up, the maxillary first molar was completely asymptomatic, and the X-ray results indicated a successful RCT. Finally, the ceramic crown restoration was performed.</w:t>
      </w:r>
    </w:p>
    <w:p w14:paraId="6F9317C0" w14:textId="77777777" w:rsidR="00A77B3E" w:rsidRPr="000D6BE6" w:rsidRDefault="00A77B3E">
      <w:pPr>
        <w:spacing w:line="360" w:lineRule="auto"/>
        <w:jc w:val="both"/>
      </w:pPr>
    </w:p>
    <w:p w14:paraId="79030E84" w14:textId="77777777" w:rsidR="00A77B3E" w:rsidRPr="000D6BE6" w:rsidRDefault="00042C85">
      <w:pPr>
        <w:spacing w:line="360" w:lineRule="auto"/>
        <w:jc w:val="both"/>
      </w:pPr>
      <w:r w:rsidRPr="000D6BE6">
        <w:rPr>
          <w:rFonts w:ascii="Book Antiqua" w:eastAsia="Book Antiqua" w:hAnsi="Book Antiqua" w:cs="Book Antiqua"/>
          <w:color w:val="000000"/>
        </w:rPr>
        <w:t>CONCLUSION</w:t>
      </w:r>
    </w:p>
    <w:p w14:paraId="0550E235" w14:textId="77777777" w:rsidR="00A77B3E" w:rsidRPr="000D6BE6" w:rsidRDefault="00042C85">
      <w:pPr>
        <w:spacing w:line="360" w:lineRule="auto"/>
        <w:jc w:val="both"/>
      </w:pPr>
      <w:r w:rsidRPr="000D6BE6">
        <w:rPr>
          <w:rFonts w:ascii="Book Antiqua" w:eastAsia="Book Antiqua" w:hAnsi="Book Antiqua" w:cs="Book Antiqua"/>
          <w:color w:val="000000"/>
        </w:rPr>
        <w:t>An endodontic microscope and CBCT are useful in effectively identifying and treating root canal variations.</w:t>
      </w:r>
    </w:p>
    <w:p w14:paraId="0B02AF4C" w14:textId="77777777" w:rsidR="00A77B3E" w:rsidRPr="000D6BE6" w:rsidRDefault="00A77B3E">
      <w:pPr>
        <w:spacing w:line="360" w:lineRule="auto"/>
        <w:jc w:val="both"/>
      </w:pPr>
    </w:p>
    <w:p w14:paraId="010BB840"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Key Words: </w:t>
      </w:r>
      <w:r w:rsidRPr="000D6BE6">
        <w:rPr>
          <w:rFonts w:ascii="Book Antiqua" w:eastAsia="Book Antiqua" w:hAnsi="Book Antiqua" w:cs="Book Antiqua"/>
          <w:color w:val="000000"/>
        </w:rPr>
        <w:t>Molar; Root canal; Endodontics; Dental pulp cavity; Pulpitis; Case report</w:t>
      </w:r>
    </w:p>
    <w:p w14:paraId="39A82739" w14:textId="77777777" w:rsidR="00A77B3E" w:rsidRPr="000D6BE6" w:rsidRDefault="00A77B3E">
      <w:pPr>
        <w:spacing w:line="360" w:lineRule="auto"/>
        <w:jc w:val="both"/>
      </w:pPr>
    </w:p>
    <w:p w14:paraId="02F5837D" w14:textId="07D5C787" w:rsidR="00A77B3E"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color w:val="000000"/>
        </w:rPr>
        <w:lastRenderedPageBreak/>
        <w:t xml:space="preserve">Chen K, Ran X, Wang Y. </w:t>
      </w:r>
      <w:r w:rsidR="000336AF" w:rsidRPr="000D6BE6">
        <w:rPr>
          <w:rFonts w:ascii="Book Antiqua" w:eastAsia="Book Antiqua" w:hAnsi="Book Antiqua" w:cs="Book Antiqua"/>
          <w:color w:val="000000"/>
          <w:shd w:val="clear" w:color="auto" w:fill="FFFFFF"/>
        </w:rPr>
        <w:t>Endodontic treatment of the maxillary first molar with palatal canal variations: A case report and review of literature</w:t>
      </w:r>
      <w:r w:rsidR="00F71946" w:rsidRPr="000D6BE6">
        <w:rPr>
          <w:rFonts w:ascii="Book Antiqua" w:eastAsia="Book Antiqua" w:hAnsi="Book Antiqua" w:cs="Book Antiqua"/>
          <w:color w:val="000000"/>
        </w:rPr>
        <w:t>.</w:t>
      </w:r>
      <w:r w:rsidR="00F71946" w:rsidRPr="000D6BE6">
        <w:rPr>
          <w:rFonts w:ascii="Book Antiqua" w:hAnsi="Book Antiqua" w:cs="Book Antiqua" w:hint="eastAsia"/>
          <w:color w:val="000000"/>
          <w:lang w:eastAsia="zh-CN"/>
        </w:rPr>
        <w:t xml:space="preserve"> </w:t>
      </w:r>
      <w:r w:rsidRPr="000D6BE6">
        <w:rPr>
          <w:rFonts w:ascii="Book Antiqua" w:eastAsia="Book Antiqua" w:hAnsi="Book Antiqua" w:cs="Book Antiqua"/>
          <w:i/>
          <w:iCs/>
          <w:color w:val="000000"/>
        </w:rPr>
        <w:t>World J Clin Cases</w:t>
      </w:r>
      <w:r w:rsidRPr="000D6BE6">
        <w:rPr>
          <w:rFonts w:ascii="Book Antiqua" w:eastAsia="Book Antiqua" w:hAnsi="Book Antiqua" w:cs="Book Antiqua"/>
          <w:color w:val="000000"/>
        </w:rPr>
        <w:t xml:space="preserve"> 2022; In press</w:t>
      </w:r>
    </w:p>
    <w:p w14:paraId="1FC1FFD2" w14:textId="77777777" w:rsidR="00A77B3E" w:rsidRPr="000D6BE6" w:rsidRDefault="00A77B3E">
      <w:pPr>
        <w:spacing w:line="360" w:lineRule="auto"/>
        <w:jc w:val="both"/>
      </w:pPr>
    </w:p>
    <w:p w14:paraId="707FD19D"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Core Tip: </w:t>
      </w:r>
      <w:r w:rsidRPr="000D6BE6">
        <w:rPr>
          <w:rFonts w:ascii="Book Antiqua" w:eastAsia="Book Antiqua" w:hAnsi="Book Antiqua" w:cs="Book Antiqua"/>
          <w:color w:val="000000"/>
        </w:rPr>
        <w:t>This report presents a case of non-surgical root canal treatment of the right maxillary first molar. Five root canals were identified in the maxillary first molar, including two separate root canals in the palatal root. Endodontic microscope and cone-beam computed tomography were helpful in the localization and treatment of complex canal variations.</w:t>
      </w:r>
    </w:p>
    <w:p w14:paraId="729958F6" w14:textId="77777777" w:rsidR="00A77B3E" w:rsidRPr="000D6BE6" w:rsidRDefault="00A77B3E">
      <w:pPr>
        <w:spacing w:line="360" w:lineRule="auto"/>
        <w:jc w:val="both"/>
      </w:pPr>
    </w:p>
    <w:p w14:paraId="7FF6C8FA"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INTRODUCTION</w:t>
      </w:r>
    </w:p>
    <w:p w14:paraId="3989298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Root canal treatment (RCT) is currently the most widely used endodontic procedure and has been effective against apical periodontitis and pulpitis. Furthermore, RCT is performed to completely treat the infection in the root canals and seal canals tightly to preserve the affected tooth. However, this procedure can also fail due to inadequate removal of the infected pulp, insufficient filling, or missed root canals due to anatomical </w:t>
      </w:r>
      <w:proofErr w:type="gramStart"/>
      <w:r w:rsidRPr="000D6BE6">
        <w:rPr>
          <w:rFonts w:ascii="Book Antiqua" w:eastAsia="Book Antiqua" w:hAnsi="Book Antiqua" w:cs="Book Antiqua"/>
          <w:color w:val="000000"/>
        </w:rPr>
        <w:t>variations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1]</w:t>
      </w:r>
      <w:r w:rsidRPr="000D6BE6">
        <w:rPr>
          <w:rFonts w:ascii="Book Antiqua" w:eastAsia="Book Antiqua" w:hAnsi="Book Antiqua" w:cs="Book Antiqua"/>
          <w:color w:val="000000"/>
        </w:rPr>
        <w:t>. Therefore, the diagnosis and localization of variant root canals are crucial to RCT's success.</w:t>
      </w:r>
    </w:p>
    <w:p w14:paraId="5E0A68D2" w14:textId="77777777" w:rsidR="00A77B3E" w:rsidRPr="000D6BE6" w:rsidRDefault="00042C85">
      <w:pPr>
        <w:spacing w:line="360" w:lineRule="auto"/>
        <w:ind w:firstLine="240"/>
        <w:jc w:val="both"/>
      </w:pPr>
      <w:r w:rsidRPr="000D6BE6">
        <w:rPr>
          <w:rFonts w:ascii="Book Antiqua" w:eastAsia="Book Antiqua" w:hAnsi="Book Antiqua" w:cs="Book Antiqua"/>
          <w:color w:val="000000"/>
        </w:rPr>
        <w:t xml:space="preserve">In general, maxillary first molars have three roots, but their root canal structures vary greatly. The most common root canal variation is the presence of a second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(MB2) canal, resulting in four root canals in the maxillary first </w:t>
      </w:r>
      <w:proofErr w:type="gramStart"/>
      <w:r w:rsidRPr="000D6BE6">
        <w:rPr>
          <w:rFonts w:ascii="Book Antiqua" w:eastAsia="Book Antiqua" w:hAnsi="Book Antiqua" w:cs="Book Antiqua"/>
          <w:color w:val="000000"/>
        </w:rPr>
        <w:t>molars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2]</w:t>
      </w:r>
      <w:r w:rsidRPr="000D6BE6">
        <w:rPr>
          <w:rFonts w:ascii="Book Antiqua" w:eastAsia="Book Antiqua" w:hAnsi="Book Antiqua" w:cs="Book Antiqua"/>
          <w:color w:val="000000"/>
        </w:rPr>
        <w:t>. Current extensive studies are focused on MB2 canals. The incidence of MB2 canals is high</w:t>
      </w:r>
      <w:r w:rsidR="002F08B7"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&gt;</w:t>
      </w:r>
      <w:r w:rsidR="002F08B7"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50%</w:t>
      </w:r>
      <w:r w:rsidR="002F08B7"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 xml:space="preserve">but varies among different ethnic </w:t>
      </w:r>
      <w:proofErr w:type="gramStart"/>
      <w:r w:rsidRPr="000D6BE6">
        <w:rPr>
          <w:rFonts w:ascii="Book Antiqua" w:eastAsia="Book Antiqua" w:hAnsi="Book Antiqua" w:cs="Book Antiqua"/>
          <w:color w:val="000000"/>
        </w:rPr>
        <w:t>groups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3-5]</w:t>
      </w:r>
      <w:r w:rsidRPr="000D6BE6">
        <w:rPr>
          <w:rFonts w:ascii="Book Antiqua" w:eastAsia="Book Antiqua" w:hAnsi="Book Antiqua" w:cs="Book Antiqua"/>
          <w:color w:val="000000"/>
        </w:rPr>
        <w:t xml:space="preserve">. Another common root canal variation in maxillary first molars is C-shaped root canals, which can be located in mandibular molars, first premolars, or maxillary molars and usually in mandibular second </w:t>
      </w:r>
      <w:proofErr w:type="gramStart"/>
      <w:r w:rsidRPr="000D6BE6">
        <w:rPr>
          <w:rFonts w:ascii="Book Antiqua" w:eastAsia="Book Antiqua" w:hAnsi="Book Antiqua" w:cs="Book Antiqua"/>
          <w:color w:val="000000"/>
        </w:rPr>
        <w:t>molars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6]</w:t>
      </w:r>
      <w:r w:rsidRPr="000D6BE6">
        <w:rPr>
          <w:rFonts w:ascii="Book Antiqua" w:eastAsia="Book Antiqua" w:hAnsi="Book Antiqua" w:cs="Book Antiqua"/>
          <w:color w:val="000000"/>
        </w:rPr>
        <w:t>. Furthermore, the incidence of C-shaped root canals in maxillary molars is approximately 1.8</w:t>
      </w:r>
      <w:proofErr w:type="gramStart"/>
      <w:r w:rsidRPr="000D6BE6">
        <w:rPr>
          <w:rFonts w:ascii="Book Antiqua" w:eastAsia="Book Antiqua" w:hAnsi="Book Antiqua" w:cs="Book Antiqua"/>
          <w:color w:val="000000"/>
        </w:rPr>
        <w:t>%</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7]</w:t>
      </w:r>
      <w:r w:rsidRPr="000D6BE6">
        <w:rPr>
          <w:rFonts w:ascii="Book Antiqua" w:eastAsia="Book Antiqua" w:hAnsi="Book Antiqua" w:cs="Book Antiqua"/>
          <w:color w:val="000000"/>
        </w:rPr>
        <w:t>, of which are in maxillary first molars (0.091%–0.8%)</w:t>
      </w:r>
      <w:r w:rsidRPr="000D6BE6">
        <w:rPr>
          <w:rFonts w:ascii="Book Antiqua" w:eastAsia="Book Antiqua" w:hAnsi="Book Antiqua" w:cs="Book Antiqua"/>
          <w:color w:val="000000"/>
          <w:szCs w:val="20"/>
          <w:vertAlign w:val="superscript"/>
        </w:rPr>
        <w:t>[7,8]</w:t>
      </w:r>
      <w:r w:rsidRPr="000D6BE6">
        <w:rPr>
          <w:rFonts w:ascii="Book Antiqua" w:eastAsia="Book Antiqua" w:hAnsi="Book Antiqua" w:cs="Book Antiqua"/>
          <w:color w:val="000000"/>
        </w:rPr>
        <w:t xml:space="preserve">. However, the second palatal root or the second palatal root canal in maxillary molars are extremely rare. In 1981, Stone </w:t>
      </w:r>
      <w:r w:rsidR="003F1955" w:rsidRPr="000D6BE6">
        <w:rPr>
          <w:rFonts w:ascii="Book Antiqua" w:eastAsia="Book Antiqua" w:hAnsi="Book Antiqua" w:cs="Book Antiqua"/>
          <w:color w:val="000000"/>
        </w:rPr>
        <w:t xml:space="preserve">and </w:t>
      </w:r>
      <w:proofErr w:type="spellStart"/>
      <w:proofErr w:type="gramStart"/>
      <w:r w:rsidR="003F1955" w:rsidRPr="000D6BE6">
        <w:rPr>
          <w:rFonts w:ascii="Book Antiqua" w:eastAsia="Book Antiqua" w:hAnsi="Book Antiqua" w:cs="Book Antiqua"/>
          <w:color w:val="000000"/>
        </w:rPr>
        <w:t>Stroner</w:t>
      </w:r>
      <w:proofErr w:type="spellEnd"/>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9]</w:t>
      </w:r>
      <w:r w:rsidRPr="000D6BE6">
        <w:rPr>
          <w:rFonts w:ascii="Book Antiqua" w:eastAsia="Book Antiqua" w:hAnsi="Book Antiqua" w:cs="Book Antiqua"/>
          <w:color w:val="000000"/>
        </w:rPr>
        <w:t xml:space="preserve"> first proposed the palatal root variations of maxillary molars. The maxillary first molars have complex palatal root canal morphology. For example, a single palatal root </w:t>
      </w:r>
      <w:r w:rsidRPr="000D6BE6">
        <w:rPr>
          <w:rFonts w:ascii="Book Antiqua" w:eastAsia="Book Antiqua" w:hAnsi="Book Antiqua" w:cs="Book Antiqua"/>
          <w:color w:val="000000"/>
        </w:rPr>
        <w:lastRenderedPageBreak/>
        <w:t xml:space="preserve">has two separate canals, or two separate palatal roots have one canal each. According to </w:t>
      </w:r>
      <w:proofErr w:type="spellStart"/>
      <w:r w:rsidRPr="000D6BE6">
        <w:rPr>
          <w:rFonts w:ascii="Book Antiqua" w:eastAsia="Book Antiqua" w:hAnsi="Book Antiqua" w:cs="Book Antiqua"/>
          <w:color w:val="000000"/>
        </w:rPr>
        <w:t>Qun</w:t>
      </w:r>
      <w:proofErr w:type="spellEnd"/>
      <w:r w:rsidRPr="000D6BE6">
        <w:rPr>
          <w:rFonts w:ascii="Book Antiqua" w:eastAsia="Book Antiqua" w:hAnsi="Book Antiqua" w:cs="Book Antiqua"/>
          <w:color w:val="000000"/>
        </w:rPr>
        <w:t xml:space="preserve"> </w:t>
      </w:r>
      <w:r w:rsidRPr="000D6BE6">
        <w:rPr>
          <w:rFonts w:ascii="Book Antiqua" w:eastAsia="Book Antiqua" w:hAnsi="Book Antiqua" w:cs="Book Antiqua"/>
          <w:i/>
          <w:iCs/>
          <w:color w:val="000000"/>
        </w:rPr>
        <w:t xml:space="preserve">et </w:t>
      </w:r>
      <w:proofErr w:type="gramStart"/>
      <w:r w:rsidRPr="000D6BE6">
        <w:rPr>
          <w:rFonts w:ascii="Book Antiqua" w:eastAsia="Book Antiqua" w:hAnsi="Book Antiqua" w:cs="Book Antiqua"/>
          <w:i/>
          <w:iCs/>
          <w:color w:val="000000"/>
        </w:rPr>
        <w:t>al</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10]</w:t>
      </w:r>
      <w:r w:rsidRPr="000D6BE6">
        <w:rPr>
          <w:rFonts w:ascii="Book Antiqua" w:eastAsia="Book Antiqua" w:hAnsi="Book Antiqua" w:cs="Book Antiqua"/>
          <w:color w:val="000000"/>
        </w:rPr>
        <w:t>, the incidence of palatal root variation in maxillary molars is only 1.4%. Examining the internal morphology of the root canal system is a major part of planning and implementing RCT, in which palatal canal variations should be considered.</w:t>
      </w:r>
    </w:p>
    <w:p w14:paraId="50641F26" w14:textId="77777777" w:rsidR="00A77B3E" w:rsidRPr="000D6BE6" w:rsidRDefault="00042C85">
      <w:pPr>
        <w:spacing w:line="360" w:lineRule="auto"/>
        <w:ind w:firstLine="240"/>
        <w:jc w:val="both"/>
      </w:pPr>
      <w:r w:rsidRPr="000D6BE6">
        <w:rPr>
          <w:rFonts w:ascii="Book Antiqua" w:eastAsia="Book Antiqua" w:hAnsi="Book Antiqua" w:cs="Book Antiqua"/>
          <w:color w:val="000000"/>
        </w:rPr>
        <w:t xml:space="preserve">At present, advanced technology and machines have been useful in clinical and dental treatments. In particular, the cone-beam computed tomography (CBCT) and the endodontic microscope have greatly improved the therapeutic effect of RCT. </w:t>
      </w:r>
    </w:p>
    <w:p w14:paraId="2C0BCCFF" w14:textId="77777777" w:rsidR="00A77B3E" w:rsidRPr="000D6BE6" w:rsidRDefault="00042C85">
      <w:pPr>
        <w:spacing w:line="360" w:lineRule="auto"/>
        <w:ind w:firstLine="240"/>
        <w:jc w:val="both"/>
      </w:pPr>
      <w:r w:rsidRPr="000D6BE6">
        <w:rPr>
          <w:rFonts w:ascii="Book Antiqua" w:eastAsia="Book Antiqua" w:hAnsi="Book Antiqua" w:cs="Book Antiqua"/>
          <w:color w:val="000000"/>
        </w:rPr>
        <w:t>This case report presents the non-surgical RCT of the right maxillary first molar with palatal canal variations, performed using an endodontic microscope and CBCT.</w:t>
      </w:r>
    </w:p>
    <w:p w14:paraId="5BC42475" w14:textId="77777777" w:rsidR="00A77B3E" w:rsidRPr="000D6BE6" w:rsidRDefault="00A77B3E">
      <w:pPr>
        <w:spacing w:line="360" w:lineRule="auto"/>
        <w:ind w:firstLine="240"/>
        <w:jc w:val="both"/>
      </w:pPr>
    </w:p>
    <w:p w14:paraId="0EB783D5"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CASE PRESENTATION</w:t>
      </w:r>
    </w:p>
    <w:p w14:paraId="3149485D" w14:textId="77777777" w:rsidR="00A77B3E" w:rsidRPr="000D6BE6" w:rsidRDefault="00042C85">
      <w:pPr>
        <w:spacing w:line="360" w:lineRule="auto"/>
        <w:jc w:val="both"/>
      </w:pPr>
      <w:r w:rsidRPr="000D6BE6">
        <w:rPr>
          <w:rFonts w:ascii="Book Antiqua" w:eastAsia="Book Antiqua" w:hAnsi="Book Antiqua" w:cs="Book Antiqua"/>
          <w:b/>
          <w:i/>
          <w:color w:val="000000"/>
        </w:rPr>
        <w:t>Chief complaints</w:t>
      </w:r>
    </w:p>
    <w:p w14:paraId="6369E449" w14:textId="77777777" w:rsidR="00A77B3E" w:rsidRPr="000D6BE6" w:rsidRDefault="00042C85">
      <w:pPr>
        <w:spacing w:line="360" w:lineRule="auto"/>
        <w:jc w:val="both"/>
      </w:pPr>
      <w:r w:rsidRPr="000D6BE6">
        <w:rPr>
          <w:rFonts w:ascii="Book Antiqua" w:eastAsia="Book Antiqua" w:hAnsi="Book Antiqua" w:cs="Book Antiqua"/>
          <w:color w:val="000000"/>
        </w:rPr>
        <w:t>A 39-year-old woman presented to the Department of Adult Dentistry for endodontic treatment. The chief complaint of the patient was pain in the maxillary right region for the past 1 year.</w:t>
      </w:r>
    </w:p>
    <w:p w14:paraId="7067AFD0" w14:textId="77777777" w:rsidR="00A77B3E" w:rsidRPr="000D6BE6" w:rsidRDefault="00A77B3E">
      <w:pPr>
        <w:spacing w:line="360" w:lineRule="auto"/>
        <w:jc w:val="both"/>
      </w:pPr>
    </w:p>
    <w:p w14:paraId="54D0C2F6" w14:textId="77777777" w:rsidR="00A77B3E" w:rsidRPr="000D6BE6" w:rsidRDefault="00042C85">
      <w:pPr>
        <w:spacing w:line="360" w:lineRule="auto"/>
        <w:jc w:val="both"/>
      </w:pPr>
      <w:r w:rsidRPr="000D6BE6">
        <w:rPr>
          <w:rFonts w:ascii="Book Antiqua" w:eastAsia="Book Antiqua" w:hAnsi="Book Antiqua" w:cs="Book Antiqua"/>
          <w:b/>
          <w:i/>
          <w:color w:val="000000"/>
        </w:rPr>
        <w:t>History of present illness</w:t>
      </w:r>
    </w:p>
    <w:p w14:paraId="67D42FB5" w14:textId="77777777" w:rsidR="00A77B3E" w:rsidRPr="000D6BE6" w:rsidRDefault="00042C85">
      <w:pPr>
        <w:spacing w:line="360" w:lineRule="auto"/>
        <w:jc w:val="both"/>
      </w:pPr>
      <w:r w:rsidRPr="000D6BE6">
        <w:rPr>
          <w:rFonts w:ascii="Book Antiqua" w:eastAsia="Book Antiqua" w:hAnsi="Book Antiqua" w:cs="Book Antiqua"/>
          <w:color w:val="000000"/>
        </w:rPr>
        <w:t>The patient reported occasional pain in the maxillary right region for 1 year. Three months prior to visiting our department, she had received tooth-filling treatment for the right maxillary first molar from another clinic. Recently, the patient experienced severe pain that occurred under hot or cold stimulation.</w:t>
      </w:r>
    </w:p>
    <w:p w14:paraId="52371283" w14:textId="77777777" w:rsidR="00A77B3E" w:rsidRPr="000D6BE6" w:rsidRDefault="00A77B3E">
      <w:pPr>
        <w:spacing w:line="360" w:lineRule="auto"/>
        <w:jc w:val="both"/>
      </w:pPr>
    </w:p>
    <w:p w14:paraId="25CE0AAD" w14:textId="77777777" w:rsidR="00A77B3E" w:rsidRPr="000D6BE6" w:rsidRDefault="00042C85">
      <w:pPr>
        <w:spacing w:line="360" w:lineRule="auto"/>
        <w:jc w:val="both"/>
      </w:pPr>
      <w:r w:rsidRPr="000D6BE6">
        <w:rPr>
          <w:rFonts w:ascii="Book Antiqua" w:eastAsia="Book Antiqua" w:hAnsi="Book Antiqua" w:cs="Book Antiqua"/>
          <w:b/>
          <w:i/>
          <w:color w:val="000000"/>
        </w:rPr>
        <w:t>History of past illness</w:t>
      </w:r>
    </w:p>
    <w:p w14:paraId="6C7C5594" w14:textId="77777777" w:rsidR="00A77B3E" w:rsidRPr="000D6BE6" w:rsidRDefault="00042C85">
      <w:pPr>
        <w:spacing w:line="360" w:lineRule="auto"/>
        <w:jc w:val="both"/>
      </w:pPr>
      <w:r w:rsidRPr="000D6BE6">
        <w:rPr>
          <w:rFonts w:ascii="Book Antiqua" w:eastAsia="Book Antiqua" w:hAnsi="Book Antiqua" w:cs="Book Antiqua"/>
          <w:color w:val="000000"/>
        </w:rPr>
        <w:t>The patient had received tooth-filling treatment of the right maxillary first and second molars.</w:t>
      </w:r>
    </w:p>
    <w:p w14:paraId="78EBFA96" w14:textId="77777777" w:rsidR="00A77B3E" w:rsidRPr="000D6BE6" w:rsidRDefault="00A77B3E">
      <w:pPr>
        <w:spacing w:line="360" w:lineRule="auto"/>
        <w:jc w:val="both"/>
      </w:pPr>
    </w:p>
    <w:p w14:paraId="0FF93505" w14:textId="77777777" w:rsidR="00A77B3E" w:rsidRPr="000D6BE6" w:rsidRDefault="00042C85">
      <w:pPr>
        <w:spacing w:line="360" w:lineRule="auto"/>
        <w:jc w:val="both"/>
      </w:pPr>
      <w:r w:rsidRPr="000D6BE6">
        <w:rPr>
          <w:rFonts w:ascii="Book Antiqua" w:eastAsia="Book Antiqua" w:hAnsi="Book Antiqua" w:cs="Book Antiqua"/>
          <w:b/>
          <w:i/>
          <w:color w:val="000000"/>
        </w:rPr>
        <w:t>Personal and family history</w:t>
      </w:r>
    </w:p>
    <w:p w14:paraId="6673C347" w14:textId="77777777" w:rsidR="00A77B3E" w:rsidRPr="000D6BE6" w:rsidRDefault="00042C85">
      <w:pPr>
        <w:spacing w:line="360" w:lineRule="auto"/>
        <w:jc w:val="both"/>
      </w:pPr>
      <w:r w:rsidRPr="000D6BE6">
        <w:rPr>
          <w:rFonts w:ascii="Book Antiqua" w:eastAsia="Book Antiqua" w:hAnsi="Book Antiqua" w:cs="Book Antiqua"/>
          <w:color w:val="000000"/>
        </w:rPr>
        <w:t>The patient denied any history of systemic diseases and allergies.</w:t>
      </w:r>
    </w:p>
    <w:p w14:paraId="0217590F" w14:textId="77777777" w:rsidR="00A77B3E" w:rsidRPr="000D6BE6" w:rsidRDefault="00A77B3E">
      <w:pPr>
        <w:spacing w:line="360" w:lineRule="auto"/>
        <w:jc w:val="both"/>
      </w:pPr>
    </w:p>
    <w:p w14:paraId="54C034E4" w14:textId="77777777" w:rsidR="00A77B3E" w:rsidRPr="000D6BE6" w:rsidRDefault="00042C85">
      <w:pPr>
        <w:spacing w:line="360" w:lineRule="auto"/>
        <w:jc w:val="both"/>
      </w:pPr>
      <w:r w:rsidRPr="000D6BE6">
        <w:rPr>
          <w:rFonts w:ascii="Book Antiqua" w:eastAsia="Book Antiqua" w:hAnsi="Book Antiqua" w:cs="Book Antiqua"/>
          <w:b/>
          <w:i/>
          <w:color w:val="000000"/>
        </w:rPr>
        <w:lastRenderedPageBreak/>
        <w:t>Physical examination</w:t>
      </w:r>
    </w:p>
    <w:p w14:paraId="6CBA019E" w14:textId="77777777" w:rsidR="00A77B3E" w:rsidRPr="000D6BE6" w:rsidRDefault="00042C85">
      <w:pPr>
        <w:spacing w:line="360" w:lineRule="auto"/>
        <w:jc w:val="both"/>
      </w:pPr>
      <w:r w:rsidRPr="000D6BE6">
        <w:rPr>
          <w:rFonts w:ascii="Book Antiqua" w:eastAsia="Book Antiqua" w:hAnsi="Book Antiqua" w:cs="Book Antiqua"/>
          <w:color w:val="000000"/>
        </w:rPr>
        <w:t>Clinical examination revealed a class II resin filling on the right maxillary first molar, with caries detected at the filling margin. All cold and heat tests revealed severe pain in the right maxillary first molar.</w:t>
      </w:r>
    </w:p>
    <w:p w14:paraId="36DD05BB" w14:textId="77777777" w:rsidR="00A77B3E" w:rsidRPr="000D6BE6" w:rsidRDefault="00A77B3E">
      <w:pPr>
        <w:spacing w:line="360" w:lineRule="auto"/>
        <w:jc w:val="both"/>
      </w:pPr>
    </w:p>
    <w:p w14:paraId="5831B02C" w14:textId="77777777" w:rsidR="00A77B3E" w:rsidRPr="000D6BE6" w:rsidRDefault="00042C85">
      <w:pPr>
        <w:spacing w:line="360" w:lineRule="auto"/>
        <w:jc w:val="both"/>
      </w:pPr>
      <w:r w:rsidRPr="000D6BE6">
        <w:rPr>
          <w:rFonts w:ascii="Book Antiqua" w:eastAsia="Book Antiqua" w:hAnsi="Book Antiqua" w:cs="Book Antiqua"/>
          <w:b/>
          <w:i/>
          <w:color w:val="000000"/>
        </w:rPr>
        <w:t>Laboratory examinations</w:t>
      </w:r>
    </w:p>
    <w:p w14:paraId="05406EA4" w14:textId="77777777" w:rsidR="00A77B3E" w:rsidRPr="000D6BE6" w:rsidRDefault="00042C85">
      <w:pPr>
        <w:spacing w:line="360" w:lineRule="auto"/>
        <w:jc w:val="both"/>
      </w:pPr>
      <w:r w:rsidRPr="000D6BE6">
        <w:rPr>
          <w:rFonts w:ascii="Book Antiqua" w:eastAsia="Book Antiqua" w:hAnsi="Book Antiqua" w:cs="Book Antiqua"/>
          <w:color w:val="000000"/>
        </w:rPr>
        <w:t>No laboratory examinations were necessary.</w:t>
      </w:r>
    </w:p>
    <w:p w14:paraId="13E13736" w14:textId="77777777" w:rsidR="00A77B3E" w:rsidRPr="000D6BE6" w:rsidRDefault="00A77B3E">
      <w:pPr>
        <w:spacing w:line="360" w:lineRule="auto"/>
        <w:jc w:val="both"/>
      </w:pPr>
    </w:p>
    <w:p w14:paraId="420FDDD8" w14:textId="77777777" w:rsidR="00A77B3E" w:rsidRPr="000D6BE6" w:rsidRDefault="00042C85">
      <w:pPr>
        <w:spacing w:line="360" w:lineRule="auto"/>
        <w:jc w:val="both"/>
      </w:pPr>
      <w:r w:rsidRPr="000D6BE6">
        <w:rPr>
          <w:rFonts w:ascii="Book Antiqua" w:eastAsia="Book Antiqua" w:hAnsi="Book Antiqua" w:cs="Book Antiqua"/>
          <w:b/>
          <w:i/>
          <w:color w:val="000000"/>
        </w:rPr>
        <w:t>Imaging examinations</w:t>
      </w:r>
    </w:p>
    <w:p w14:paraId="75BE8F64" w14:textId="77777777" w:rsidR="00A77B3E" w:rsidRPr="000D6BE6" w:rsidRDefault="00042C85">
      <w:pPr>
        <w:spacing w:line="360" w:lineRule="auto"/>
        <w:jc w:val="both"/>
      </w:pPr>
      <w:r w:rsidRPr="000D6BE6">
        <w:rPr>
          <w:rFonts w:ascii="Book Antiqua" w:eastAsia="Book Antiqua" w:hAnsi="Book Antiqua" w:cs="Book Antiqua"/>
          <w:color w:val="000000"/>
        </w:rPr>
        <w:t xml:space="preserve">A preoperative digital panoramic radiograph taken 3 </w:t>
      </w:r>
      <w:proofErr w:type="spellStart"/>
      <w:r w:rsidRPr="000D6BE6">
        <w:rPr>
          <w:rFonts w:ascii="Book Antiqua" w:eastAsia="Book Antiqua" w:hAnsi="Book Antiqua" w:cs="Book Antiqua"/>
          <w:color w:val="000000"/>
        </w:rPr>
        <w:t>mo</w:t>
      </w:r>
      <w:proofErr w:type="spellEnd"/>
      <w:r w:rsidRPr="000D6BE6">
        <w:rPr>
          <w:rFonts w:ascii="Book Antiqua" w:eastAsia="Book Antiqua" w:hAnsi="Book Antiqua" w:cs="Book Antiqua"/>
          <w:color w:val="000000"/>
        </w:rPr>
        <w:t xml:space="preserve"> ago revealed carious lesions in the </w:t>
      </w:r>
      <w:proofErr w:type="spellStart"/>
      <w:r w:rsidRPr="000D6BE6">
        <w:rPr>
          <w:rFonts w:ascii="Book Antiqua" w:eastAsia="Book Antiqua" w:hAnsi="Book Antiqua" w:cs="Book Antiqua"/>
          <w:color w:val="000000"/>
        </w:rPr>
        <w:t>mesio</w:t>
      </w:r>
      <w:proofErr w:type="spellEnd"/>
      <w:r w:rsidRPr="000D6BE6">
        <w:rPr>
          <w:rFonts w:ascii="Book Antiqua" w:eastAsia="Book Antiqua" w:hAnsi="Book Antiqua" w:cs="Book Antiqua"/>
          <w:color w:val="000000"/>
        </w:rPr>
        <w:t>-occlusion of the right maxillary first molar, which was close to the pulp (Figure 1</w:t>
      </w:r>
      <w:r w:rsidR="000A0989" w:rsidRPr="000D6BE6">
        <w:rPr>
          <w:rFonts w:ascii="Book Antiqua" w:eastAsia="Book Antiqua" w:hAnsi="Book Antiqua" w:cs="Book Antiqua"/>
          <w:color w:val="000000"/>
        </w:rPr>
        <w:t>A</w:t>
      </w:r>
      <w:r w:rsidRPr="000D6BE6">
        <w:rPr>
          <w:rFonts w:ascii="Book Antiqua" w:eastAsia="Book Antiqua" w:hAnsi="Book Antiqua" w:cs="Book Antiqua"/>
          <w:color w:val="000000"/>
        </w:rPr>
        <w:t>).</w:t>
      </w:r>
    </w:p>
    <w:p w14:paraId="2A8FED0F" w14:textId="77777777" w:rsidR="00A77B3E" w:rsidRPr="000D6BE6" w:rsidRDefault="00A77B3E">
      <w:pPr>
        <w:spacing w:line="360" w:lineRule="auto"/>
        <w:jc w:val="both"/>
      </w:pPr>
    </w:p>
    <w:p w14:paraId="6E862A7E"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FINAL DIAGNOSIS</w:t>
      </w:r>
    </w:p>
    <w:p w14:paraId="2C192002" w14:textId="77777777" w:rsidR="00A77B3E" w:rsidRPr="000D6BE6" w:rsidRDefault="00042C85">
      <w:pPr>
        <w:spacing w:line="360" w:lineRule="auto"/>
        <w:jc w:val="both"/>
      </w:pPr>
      <w:r w:rsidRPr="000D6BE6">
        <w:rPr>
          <w:rFonts w:ascii="Book Antiqua" w:eastAsia="Book Antiqua" w:hAnsi="Book Antiqua" w:cs="Book Antiqua"/>
          <w:color w:val="000000"/>
        </w:rPr>
        <w:t>A diagnosis of irreversible pulpitis of the right maxillary first molar was made. The treatment recommendations included RCT and follow-up crown restoration. Subsequently, the treatment regimen was explained to the patient, and the patient's consent was obtained.</w:t>
      </w:r>
    </w:p>
    <w:p w14:paraId="5AEDA67F" w14:textId="77777777" w:rsidR="00A77B3E" w:rsidRPr="000D6BE6" w:rsidRDefault="00A77B3E">
      <w:pPr>
        <w:spacing w:line="360" w:lineRule="auto"/>
        <w:jc w:val="both"/>
      </w:pPr>
    </w:p>
    <w:p w14:paraId="6A1931B2"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TREATMENT</w:t>
      </w:r>
    </w:p>
    <w:p w14:paraId="63947884" w14:textId="7CE20A32" w:rsidR="00A77B3E" w:rsidRPr="000D6BE6" w:rsidRDefault="00042C85">
      <w:pPr>
        <w:spacing w:line="360" w:lineRule="auto"/>
        <w:jc w:val="both"/>
      </w:pPr>
      <w:r w:rsidRPr="000D6BE6">
        <w:rPr>
          <w:rFonts w:ascii="Book Antiqua" w:eastAsia="Book Antiqua" w:hAnsi="Book Antiqua" w:cs="Book Antiqua"/>
          <w:color w:val="000000"/>
        </w:rPr>
        <w:t>The carious lesion was removed using bur and a high-speed handpiece, and the pulp was exposed following the administration of 4 mL of 2% lidocaine as a local anesthetic (</w:t>
      </w:r>
      <w:proofErr w:type="spellStart"/>
      <w:r w:rsidRPr="000D6BE6">
        <w:rPr>
          <w:rFonts w:ascii="Book Antiqua" w:eastAsia="Book Antiqua" w:hAnsi="Book Antiqua" w:cs="Book Antiqua"/>
          <w:color w:val="000000"/>
        </w:rPr>
        <w:t>Produits</w:t>
      </w:r>
      <w:proofErr w:type="spellEnd"/>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Dentaires</w:t>
      </w:r>
      <w:proofErr w:type="spellEnd"/>
      <w:r w:rsidRPr="000D6BE6">
        <w:rPr>
          <w:rFonts w:ascii="Book Antiqua" w:eastAsia="Book Antiqua" w:hAnsi="Book Antiqua" w:cs="Book Antiqua"/>
          <w:color w:val="000000"/>
        </w:rPr>
        <w:t xml:space="preserve"> Pierre Rolland, Merignac, France). After rubber dam </w:t>
      </w:r>
      <w:r w:rsidR="003F1955" w:rsidRPr="000D6BE6">
        <w:rPr>
          <w:rFonts w:ascii="Book Antiqua" w:eastAsia="Book Antiqua" w:hAnsi="Book Antiqua" w:cs="Book Antiqua"/>
          <w:color w:val="000000"/>
        </w:rPr>
        <w:t>(</w:t>
      </w:r>
      <w:proofErr w:type="spellStart"/>
      <w:r w:rsidRPr="000D6BE6">
        <w:rPr>
          <w:rFonts w:ascii="Book Antiqua" w:eastAsia="Book Antiqua" w:hAnsi="Book Antiqua" w:cs="Book Antiqua"/>
          <w:color w:val="000000"/>
        </w:rPr>
        <w:t>Coltene</w:t>
      </w:r>
      <w:proofErr w:type="spellEnd"/>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Altstatten</w:t>
      </w:r>
      <w:proofErr w:type="spellEnd"/>
      <w:r w:rsidRPr="000D6BE6">
        <w:rPr>
          <w:rFonts w:ascii="Book Antiqua" w:eastAsia="Book Antiqua" w:hAnsi="Book Antiqua" w:cs="Book Antiqua"/>
          <w:color w:val="000000"/>
        </w:rPr>
        <w:t xml:space="preserve">, Switzerland) isolation, a routine RCT procedure was performed. The pulp chamber was opened, and an access cavity was prepared. Under the endodontic microscope (OPMI® Pico Zeiss, Carl Zeiss </w:t>
      </w:r>
      <w:proofErr w:type="spellStart"/>
      <w:r w:rsidRPr="000D6BE6">
        <w:rPr>
          <w:rFonts w:ascii="Book Antiqua" w:eastAsia="Book Antiqua" w:hAnsi="Book Antiqua" w:cs="Book Antiqua"/>
          <w:color w:val="000000"/>
        </w:rPr>
        <w:t>Meditec</w:t>
      </w:r>
      <w:proofErr w:type="spellEnd"/>
      <w:r w:rsidRPr="000D6BE6">
        <w:rPr>
          <w:rFonts w:ascii="Book Antiqua" w:eastAsia="Book Antiqua" w:hAnsi="Book Antiqua" w:cs="Book Antiqua"/>
          <w:color w:val="000000"/>
        </w:rPr>
        <w:t xml:space="preserve"> AG, Jena, Germany), the following four root canals were explored: </w:t>
      </w:r>
      <w:r w:rsidR="0032337A" w:rsidRPr="000D6BE6">
        <w:rPr>
          <w:rFonts w:ascii="Book Antiqua" w:eastAsia="Book Antiqua" w:hAnsi="Book Antiqua" w:cs="Book Antiqua"/>
          <w:color w:val="000000"/>
        </w:rPr>
        <w:t>MB</w:t>
      </w:r>
      <w:r w:rsidRPr="000D6BE6">
        <w:rPr>
          <w:rFonts w:ascii="Book Antiqua" w:eastAsia="Book Antiqua" w:hAnsi="Book Antiqua" w:cs="Book Antiqua"/>
          <w:color w:val="000000"/>
        </w:rPr>
        <w:t xml:space="preserve">, </w:t>
      </w:r>
      <w:r w:rsidR="0032337A" w:rsidRPr="000D6BE6">
        <w:rPr>
          <w:rFonts w:ascii="Book Antiqua" w:eastAsia="Book Antiqua" w:hAnsi="Book Antiqua" w:cs="Book Antiqua"/>
          <w:color w:val="000000"/>
        </w:rPr>
        <w:t>MB2</w:t>
      </w:r>
      <w:r w:rsidRPr="000D6BE6">
        <w:rPr>
          <w:rFonts w:ascii="Book Antiqua" w:eastAsia="Book Antiqua" w:hAnsi="Book Antiqua" w:cs="Book Antiqua"/>
          <w:color w:val="000000"/>
        </w:rPr>
        <w:t xml:space="preserve">, distobuccal (DB), and </w:t>
      </w:r>
      <w:proofErr w:type="spellStart"/>
      <w:r w:rsidRPr="000D6BE6">
        <w:rPr>
          <w:rFonts w:ascii="Book Antiqua" w:eastAsia="Book Antiqua" w:hAnsi="Book Antiqua" w:cs="Book Antiqua"/>
          <w:color w:val="000000"/>
        </w:rPr>
        <w:t>distopalatal</w:t>
      </w:r>
      <w:proofErr w:type="spellEnd"/>
      <w:r w:rsidRPr="000D6BE6">
        <w:rPr>
          <w:rFonts w:ascii="Book Antiqua" w:eastAsia="Book Antiqua" w:hAnsi="Book Antiqua" w:cs="Book Antiqua"/>
          <w:color w:val="000000"/>
        </w:rPr>
        <w:t xml:space="preserve"> (DP) canals (Figure 1</w:t>
      </w:r>
      <w:r w:rsidR="000A0989" w:rsidRPr="000D6BE6">
        <w:rPr>
          <w:rFonts w:ascii="Book Antiqua" w:eastAsia="Book Antiqua" w:hAnsi="Book Antiqua" w:cs="Book Antiqua"/>
          <w:color w:val="000000"/>
        </w:rPr>
        <w:t>B</w:t>
      </w:r>
      <w:r w:rsidRPr="000D6BE6">
        <w:rPr>
          <w:rFonts w:ascii="Book Antiqua" w:eastAsia="Book Antiqua" w:hAnsi="Book Antiqua" w:cs="Book Antiqua"/>
          <w:color w:val="000000"/>
        </w:rPr>
        <w:t xml:space="preserve">). In addition, unusual anatomical location of the root canal orifices were observed; the canal orifice of the DP canal was not located in the middle corresponding </w:t>
      </w:r>
      <w:r w:rsidRPr="000D6BE6">
        <w:rPr>
          <w:rFonts w:ascii="Book Antiqua" w:eastAsia="Book Antiqua" w:hAnsi="Book Antiqua" w:cs="Book Antiqua"/>
          <w:color w:val="000000"/>
        </w:rPr>
        <w:lastRenderedPageBreak/>
        <w:t>to the MB and DB canals. Under the endodontic microscope, the pulp chamber floor was carefully probed with a DG-16 explore (</w:t>
      </w:r>
      <w:proofErr w:type="spellStart"/>
      <w:r w:rsidRPr="000D6BE6">
        <w:rPr>
          <w:rFonts w:ascii="Book Antiqua" w:eastAsia="Book Antiqua" w:hAnsi="Book Antiqua" w:cs="Book Antiqua"/>
          <w:color w:val="000000"/>
        </w:rPr>
        <w:t>KaVo</w:t>
      </w:r>
      <w:proofErr w:type="spellEnd"/>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Biberach</w:t>
      </w:r>
      <w:proofErr w:type="spellEnd"/>
      <w:r w:rsidRPr="000D6BE6">
        <w:rPr>
          <w:rFonts w:ascii="Book Antiqua" w:eastAsia="Book Antiqua" w:hAnsi="Book Antiqua" w:cs="Book Antiqua"/>
          <w:color w:val="000000"/>
        </w:rPr>
        <w:t xml:space="preserve">, Germany), and a suspected fifth canal was discovered, which was named the </w:t>
      </w:r>
      <w:proofErr w:type="spellStart"/>
      <w:r w:rsidRPr="000D6BE6">
        <w:rPr>
          <w:rFonts w:ascii="Book Antiqua" w:eastAsia="Book Antiqua" w:hAnsi="Book Antiqua" w:cs="Book Antiqua"/>
          <w:color w:val="000000"/>
        </w:rPr>
        <w:t>mesiopalatal</w:t>
      </w:r>
      <w:proofErr w:type="spellEnd"/>
      <w:r w:rsidRPr="000D6BE6">
        <w:rPr>
          <w:rFonts w:ascii="Book Antiqua" w:eastAsia="Book Antiqua" w:hAnsi="Book Antiqua" w:cs="Book Antiqua"/>
          <w:color w:val="000000"/>
        </w:rPr>
        <w:t xml:space="preserve"> (MP) canal (Figure 1</w:t>
      </w:r>
      <w:r w:rsidR="000A0989" w:rsidRPr="000D6BE6">
        <w:rPr>
          <w:rFonts w:ascii="Book Antiqua" w:eastAsia="Book Antiqua" w:hAnsi="Book Antiqua" w:cs="Book Antiqua"/>
          <w:color w:val="000000"/>
        </w:rPr>
        <w:t>B</w:t>
      </w:r>
      <w:r w:rsidRPr="000D6BE6">
        <w:rPr>
          <w:rFonts w:ascii="Book Antiqua" w:eastAsia="Book Antiqua" w:hAnsi="Book Antiqua" w:cs="Book Antiqua"/>
          <w:color w:val="000000"/>
        </w:rPr>
        <w:t>). All treatment procedures were performed with an endodontic microscope with 10</w:t>
      </w:r>
      <w:r w:rsidR="003F1955" w:rsidRPr="000D6BE6">
        <w:rPr>
          <w:rFonts w:ascii="Book Antiqua" w:eastAsia="Book Antiqua" w:hAnsi="Book Antiqua" w:cs="Book Antiqua"/>
          <w:color w:val="000000"/>
        </w:rPr>
        <w:t xml:space="preserve"> </w:t>
      </w:r>
      <w:r w:rsidR="003F1955" w:rsidRPr="000D6BE6">
        <w:rPr>
          <w:rFonts w:ascii="Book Antiqua" w:hAnsi="Book Antiqua" w:cs="Arial"/>
          <w:color w:val="333333"/>
          <w:shd w:val="clear" w:color="auto" w:fill="FFFFFF"/>
        </w:rPr>
        <w:t xml:space="preserve">× </w:t>
      </w:r>
      <w:r w:rsidRPr="000D6BE6">
        <w:rPr>
          <w:rFonts w:ascii="Book Antiqua" w:eastAsia="Book Antiqua" w:hAnsi="Book Antiqua" w:cs="Book Antiqua"/>
          <w:color w:val="000000"/>
        </w:rPr>
        <w:t>to 30</w:t>
      </w:r>
      <w:r w:rsidR="003F1955" w:rsidRPr="000D6BE6">
        <w:rPr>
          <w:rFonts w:ascii="Book Antiqua" w:eastAsia="Book Antiqua" w:hAnsi="Book Antiqua" w:cs="Book Antiqua"/>
          <w:color w:val="000000"/>
        </w:rPr>
        <w:t xml:space="preserve"> </w:t>
      </w:r>
      <w:r w:rsidR="003F1955" w:rsidRPr="000D6BE6">
        <w:rPr>
          <w:rFonts w:ascii="Book Antiqua" w:hAnsi="Book Antiqua" w:cs="Arial"/>
          <w:color w:val="333333"/>
          <w:shd w:val="clear" w:color="auto" w:fill="FFFFFF"/>
        </w:rPr>
        <w:t>×</w:t>
      </w:r>
      <w:r w:rsidRPr="000D6BE6">
        <w:rPr>
          <w:rFonts w:ascii="Book Antiqua" w:eastAsia="Book Antiqua" w:hAnsi="Book Antiqua" w:cs="Book Antiqua"/>
          <w:color w:val="000000"/>
        </w:rPr>
        <w:t xml:space="preserve"> magnification.</w:t>
      </w:r>
    </w:p>
    <w:p w14:paraId="51E04DA6" w14:textId="77777777" w:rsidR="00A77B3E" w:rsidRPr="000D6BE6" w:rsidRDefault="00042C85">
      <w:pPr>
        <w:spacing w:line="360" w:lineRule="auto"/>
        <w:ind w:firstLine="240"/>
        <w:jc w:val="both"/>
      </w:pPr>
      <w:r w:rsidRPr="000D6BE6">
        <w:rPr>
          <w:rFonts w:ascii="Book Antiqua" w:eastAsia="Book Antiqua" w:hAnsi="Book Antiqua" w:cs="Book Antiqua"/>
          <w:color w:val="000000"/>
        </w:rPr>
        <w:t>In the DP canal, calcification was detected at the apical region, and the canal was dredged with 17% ethylenediaminetetraacetic acid solution (</w:t>
      </w:r>
      <w:proofErr w:type="spellStart"/>
      <w:r w:rsidRPr="000D6BE6">
        <w:rPr>
          <w:rFonts w:ascii="Book Antiqua" w:eastAsia="Book Antiqua" w:hAnsi="Book Antiqua" w:cs="Book Antiqua"/>
          <w:color w:val="000000"/>
        </w:rPr>
        <w:t>Pulpdent</w:t>
      </w:r>
      <w:proofErr w:type="spellEnd"/>
      <w:r w:rsidRPr="000D6BE6">
        <w:rPr>
          <w:rFonts w:ascii="Book Antiqua" w:eastAsia="Book Antiqua" w:hAnsi="Book Antiqua" w:cs="Book Antiqua"/>
          <w:color w:val="000000"/>
        </w:rPr>
        <w:t xml:space="preserve"> Corporation, Watertown, </w:t>
      </w:r>
      <w:r w:rsidR="00223B3A" w:rsidRPr="000D6BE6">
        <w:rPr>
          <w:rFonts w:ascii="Book Antiqua" w:eastAsia="Book Antiqua" w:hAnsi="Book Antiqua" w:cs="Book Antiqua"/>
          <w:color w:val="000000"/>
        </w:rPr>
        <w:t>United States</w:t>
      </w:r>
      <w:r w:rsidRPr="000D6BE6">
        <w:rPr>
          <w:rFonts w:ascii="Book Antiqua" w:eastAsia="Book Antiqua" w:hAnsi="Book Antiqua" w:cs="Book Antiqua"/>
          <w:color w:val="000000"/>
        </w:rPr>
        <w:t xml:space="preserve">). The working length of the root canals was measured using an electronic apex locator (Dentsply </w:t>
      </w:r>
      <w:proofErr w:type="spellStart"/>
      <w:r w:rsidRPr="000D6BE6">
        <w:rPr>
          <w:rFonts w:ascii="Book Antiqua" w:eastAsia="Book Antiqua" w:hAnsi="Book Antiqua" w:cs="Book Antiqua"/>
          <w:color w:val="000000"/>
        </w:rPr>
        <w:t>Propex</w:t>
      </w:r>
      <w:proofErr w:type="spellEnd"/>
      <w:r w:rsidRPr="000D6BE6">
        <w:rPr>
          <w:rFonts w:ascii="Book Antiqua" w:eastAsia="Book Antiqua" w:hAnsi="Book Antiqua" w:cs="Book Antiqua"/>
          <w:color w:val="000000"/>
        </w:rPr>
        <w:t xml:space="preserve"> Pixi™, </w:t>
      </w:r>
      <w:proofErr w:type="spellStart"/>
      <w:r w:rsidRPr="000D6BE6">
        <w:rPr>
          <w:rFonts w:ascii="Book Antiqua" w:eastAsia="Book Antiqua" w:hAnsi="Book Antiqua" w:cs="Book Antiqua"/>
          <w:color w:val="000000"/>
        </w:rPr>
        <w:t>Ballaigues</w:t>
      </w:r>
      <w:proofErr w:type="spellEnd"/>
      <w:r w:rsidRPr="000D6BE6">
        <w:rPr>
          <w:rFonts w:ascii="Book Antiqua" w:eastAsia="Book Antiqua" w:hAnsi="Book Antiqua" w:cs="Book Antiqua"/>
          <w:color w:val="000000"/>
        </w:rPr>
        <w:t xml:space="preserve">, Switzerland). The MB, MB2, DB, and DP canals were cleaned with 2.5% </w:t>
      </w:r>
      <w:proofErr w:type="spellStart"/>
      <w:r w:rsidRPr="000D6BE6">
        <w:rPr>
          <w:rFonts w:ascii="Book Antiqua" w:eastAsia="Book Antiqua" w:hAnsi="Book Antiqua" w:cs="Book Antiqua"/>
          <w:color w:val="000000"/>
        </w:rPr>
        <w:t>NaOCl</w:t>
      </w:r>
      <w:proofErr w:type="spellEnd"/>
      <w:r w:rsidRPr="000D6BE6">
        <w:rPr>
          <w:rFonts w:ascii="Book Antiqua" w:eastAsia="Book Antiqua" w:hAnsi="Book Antiqua" w:cs="Book Antiqua"/>
          <w:color w:val="000000"/>
        </w:rPr>
        <w:t xml:space="preserve"> solution and shaped using a Marc Ⅲ nickel-titanium rotary instrumentation (</w:t>
      </w:r>
      <w:proofErr w:type="spellStart"/>
      <w:r w:rsidRPr="000D6BE6">
        <w:rPr>
          <w:rFonts w:ascii="Book Antiqua" w:eastAsia="Book Antiqua" w:hAnsi="Book Antiqua" w:cs="Book Antiqua"/>
          <w:color w:val="000000"/>
        </w:rPr>
        <w:t>Bomedent</w:t>
      </w:r>
      <w:proofErr w:type="spellEnd"/>
      <w:r w:rsidRPr="000D6BE6">
        <w:rPr>
          <w:rFonts w:ascii="Book Antiqua" w:eastAsia="Book Antiqua" w:hAnsi="Book Antiqua" w:cs="Book Antiqua"/>
          <w:color w:val="000000"/>
        </w:rPr>
        <w:t xml:space="preserve">, Changzhou, China). All four canals were thoroughly rinsed using endodontic irrigation tips (VDW EDDY™, Munich, Germany). After drying the root canals, the main gutta-percha (Beijing </w:t>
      </w:r>
      <w:proofErr w:type="spellStart"/>
      <w:r w:rsidRPr="000D6BE6">
        <w:rPr>
          <w:rFonts w:ascii="Book Antiqua" w:eastAsia="Book Antiqua" w:hAnsi="Book Antiqua" w:cs="Book Antiqua"/>
          <w:color w:val="000000"/>
        </w:rPr>
        <w:t>Dayading</w:t>
      </w:r>
      <w:proofErr w:type="spellEnd"/>
      <w:r w:rsidRPr="000D6BE6">
        <w:rPr>
          <w:rFonts w:ascii="Book Antiqua" w:eastAsia="Book Antiqua" w:hAnsi="Book Antiqua" w:cs="Book Antiqua"/>
          <w:color w:val="000000"/>
        </w:rPr>
        <w:t>, Beijing, China) was used to confirm the working length (Figure 1</w:t>
      </w:r>
      <w:r w:rsidR="000A0989" w:rsidRPr="000D6BE6">
        <w:rPr>
          <w:rFonts w:ascii="Book Antiqua" w:eastAsia="Book Antiqua" w:hAnsi="Book Antiqua" w:cs="Book Antiqua"/>
          <w:color w:val="000000"/>
        </w:rPr>
        <w:t>C</w:t>
      </w:r>
      <w:r w:rsidRPr="000D6BE6">
        <w:rPr>
          <w:rFonts w:ascii="Book Antiqua" w:eastAsia="Book Antiqua" w:hAnsi="Book Antiqua" w:cs="Book Antiqua"/>
          <w:color w:val="000000"/>
        </w:rPr>
        <w:t xml:space="preserve">). Finally, the root canals of the MB, MB2, DB, and DP were obturated by injectable </w:t>
      </w:r>
      <w:proofErr w:type="spellStart"/>
      <w:r w:rsidRPr="000D6BE6">
        <w:rPr>
          <w:rFonts w:ascii="Book Antiqua" w:eastAsia="Book Antiqua" w:hAnsi="Book Antiqua" w:cs="Book Antiqua"/>
          <w:color w:val="000000"/>
        </w:rPr>
        <w:t>thermoplasticized</w:t>
      </w:r>
      <w:proofErr w:type="spellEnd"/>
      <w:r w:rsidRPr="000D6BE6">
        <w:rPr>
          <w:rFonts w:ascii="Book Antiqua" w:eastAsia="Book Antiqua" w:hAnsi="Book Antiqua" w:cs="Book Antiqua"/>
          <w:color w:val="000000"/>
        </w:rPr>
        <w:t xml:space="preserve"> gutta-percha technique (B&amp;L-beta Gutta Percha Heating System, Gyeonggi-do, Korea) with AH Plus root canal sealer (Dentsply </w:t>
      </w:r>
      <w:proofErr w:type="spellStart"/>
      <w:r w:rsidRPr="000D6BE6">
        <w:rPr>
          <w:rFonts w:ascii="Book Antiqua" w:eastAsia="Book Antiqua" w:hAnsi="Book Antiqua" w:cs="Book Antiqua"/>
          <w:color w:val="000000"/>
        </w:rPr>
        <w:t>Detrey</w:t>
      </w:r>
      <w:proofErr w:type="spellEnd"/>
      <w:r w:rsidRPr="000D6BE6">
        <w:rPr>
          <w:rFonts w:ascii="Book Antiqua" w:eastAsia="Book Antiqua" w:hAnsi="Book Antiqua" w:cs="Book Antiqua"/>
          <w:color w:val="000000"/>
        </w:rPr>
        <w:t xml:space="preserve"> GmbH, Konstanz, Germany) (Figure 1</w:t>
      </w:r>
      <w:r w:rsidR="000A0989" w:rsidRPr="000D6BE6">
        <w:rPr>
          <w:rFonts w:ascii="Book Antiqua" w:eastAsia="Book Antiqua" w:hAnsi="Book Antiqua" w:cs="Book Antiqua"/>
          <w:color w:val="000000"/>
        </w:rPr>
        <w:t>D</w:t>
      </w:r>
      <w:r w:rsidRPr="000D6BE6">
        <w:rPr>
          <w:rFonts w:ascii="Book Antiqua" w:eastAsia="Book Antiqua" w:hAnsi="Book Antiqua" w:cs="Book Antiqua"/>
          <w:color w:val="000000"/>
        </w:rPr>
        <w:t>). The postoperative X-ray and CBCT image revealed that the MB, MB2, DB, and DP canals w</w:t>
      </w:r>
      <w:r w:rsidR="00BA27EB" w:rsidRPr="000D6BE6">
        <w:rPr>
          <w:rFonts w:ascii="Book Antiqua" w:eastAsia="Book Antiqua" w:hAnsi="Book Antiqua" w:cs="Book Antiqua"/>
          <w:color w:val="000000"/>
        </w:rPr>
        <w:t>ere properly filled (Figure 1</w:t>
      </w:r>
      <w:r w:rsidR="000A0989" w:rsidRPr="000D6BE6">
        <w:rPr>
          <w:rFonts w:ascii="Book Antiqua" w:eastAsia="Book Antiqua" w:hAnsi="Book Antiqua" w:cs="Book Antiqua"/>
          <w:color w:val="000000"/>
        </w:rPr>
        <w:t>E</w:t>
      </w:r>
      <w:r w:rsidR="00BA27EB" w:rsidRPr="000D6BE6">
        <w:rPr>
          <w:rFonts w:ascii="Book Antiqua" w:eastAsia="Book Antiqua" w:hAnsi="Book Antiqua" w:cs="Book Antiqua"/>
          <w:color w:val="000000"/>
        </w:rPr>
        <w:t xml:space="preserve"> and </w:t>
      </w:r>
      <w:r w:rsidR="000A0989" w:rsidRPr="000D6BE6">
        <w:rPr>
          <w:rFonts w:ascii="Book Antiqua" w:eastAsia="Book Antiqua" w:hAnsi="Book Antiqua" w:cs="Book Antiqua"/>
          <w:color w:val="000000"/>
        </w:rPr>
        <w:t>F</w:t>
      </w:r>
      <w:r w:rsidRPr="000D6BE6">
        <w:rPr>
          <w:rFonts w:ascii="Book Antiqua" w:eastAsia="Book Antiqua" w:hAnsi="Book Antiqua" w:cs="Book Antiqua"/>
          <w:color w:val="000000"/>
        </w:rPr>
        <w:t>).</w:t>
      </w:r>
    </w:p>
    <w:p w14:paraId="250FB026" w14:textId="77777777" w:rsidR="001C7B63" w:rsidRPr="000D6BE6" w:rsidRDefault="00042C85" w:rsidP="001C7B63">
      <w:pPr>
        <w:spacing w:line="360" w:lineRule="auto"/>
        <w:ind w:firstLine="240"/>
        <w:jc w:val="both"/>
        <w:rPr>
          <w:rFonts w:ascii="Book Antiqua" w:eastAsia="Book Antiqua" w:hAnsi="Book Antiqua" w:cs="Book Antiqua"/>
          <w:color w:val="000000"/>
        </w:rPr>
      </w:pPr>
      <w:r w:rsidRPr="000D6BE6">
        <w:rPr>
          <w:rFonts w:ascii="Book Antiqua" w:eastAsia="Book Antiqua" w:hAnsi="Book Antiqua" w:cs="Book Antiqua"/>
          <w:color w:val="000000"/>
        </w:rPr>
        <w:t>CBCT was performed to accurately assess the anatomical morphology of the MP canal. Moreover, the CBCT image revealed three roots in the right maxillary first molar and well obturated MB, MB2, DB, and DP canals (Figure 2</w:t>
      </w:r>
      <w:r w:rsidR="000A0989" w:rsidRPr="000D6BE6">
        <w:rPr>
          <w:rFonts w:ascii="Book Antiqua" w:eastAsia="Book Antiqua" w:hAnsi="Book Antiqua" w:cs="Book Antiqua"/>
          <w:color w:val="000000"/>
        </w:rPr>
        <w:t>A</w:t>
      </w:r>
      <w:r w:rsidRPr="000D6BE6">
        <w:rPr>
          <w:rFonts w:ascii="Book Antiqua" w:eastAsia="Book Antiqua" w:hAnsi="Book Antiqua" w:cs="Book Antiqua"/>
          <w:color w:val="000000"/>
        </w:rPr>
        <w:t>). However, in the palatal root, an unfilled root canal was identified (Figure 2</w:t>
      </w:r>
      <w:r w:rsidR="000A0989" w:rsidRPr="000D6BE6">
        <w:rPr>
          <w:rFonts w:ascii="Book Antiqua" w:eastAsia="Book Antiqua" w:hAnsi="Book Antiqua" w:cs="Book Antiqua"/>
          <w:color w:val="000000"/>
        </w:rPr>
        <w:t>B</w:t>
      </w:r>
      <w:r w:rsidRPr="000D6BE6">
        <w:rPr>
          <w:rFonts w:ascii="Book Antiqua" w:eastAsia="Book Antiqua" w:hAnsi="Book Antiqua" w:cs="Book Antiqua"/>
          <w:color w:val="000000"/>
        </w:rPr>
        <w:t>). We confirmed the presence of two separate palatal canals in the single palatal root. Next, the working length of the MP canal was measured (Figure 2</w:t>
      </w:r>
      <w:r w:rsidR="000A0989" w:rsidRPr="000D6BE6">
        <w:rPr>
          <w:rFonts w:ascii="Book Antiqua" w:eastAsia="Book Antiqua" w:hAnsi="Book Antiqua" w:cs="Book Antiqua"/>
          <w:color w:val="000000"/>
        </w:rPr>
        <w:t>C</w:t>
      </w:r>
      <w:r w:rsidRPr="000D6BE6">
        <w:rPr>
          <w:rFonts w:ascii="Book Antiqua" w:eastAsia="Book Antiqua" w:hAnsi="Book Antiqua" w:cs="Book Antiqua"/>
          <w:color w:val="000000"/>
        </w:rPr>
        <w:t xml:space="preserve">). The MP canal was mechanically shaped with a Marc Ⅲ nickel-titanium rotary instrumentation. After careful cleaning using the endodontic irrigation tip, the MP canal was dried with absorbent points. The injectable </w:t>
      </w:r>
      <w:proofErr w:type="spellStart"/>
      <w:r w:rsidRPr="000D6BE6">
        <w:rPr>
          <w:rFonts w:ascii="Book Antiqua" w:eastAsia="Book Antiqua" w:hAnsi="Book Antiqua" w:cs="Book Antiqua"/>
          <w:color w:val="000000"/>
        </w:rPr>
        <w:t>thermoplasticized</w:t>
      </w:r>
      <w:proofErr w:type="spellEnd"/>
      <w:r w:rsidRPr="000D6BE6">
        <w:rPr>
          <w:rFonts w:ascii="Book Antiqua" w:eastAsia="Book Antiqua" w:hAnsi="Book Antiqua" w:cs="Book Antiqua"/>
          <w:color w:val="000000"/>
        </w:rPr>
        <w:t xml:space="preserve"> gutta-percha technique was used for the obturation of the MP canal. The CBCT image revealed that the two separate root canals were well filled (Figure 2</w:t>
      </w:r>
      <w:r w:rsidR="000A0989" w:rsidRPr="000D6BE6">
        <w:rPr>
          <w:rFonts w:ascii="Book Antiqua" w:eastAsia="Book Antiqua" w:hAnsi="Book Antiqua" w:cs="Book Antiqua"/>
          <w:color w:val="000000"/>
        </w:rPr>
        <w:t>D</w:t>
      </w:r>
      <w:r w:rsidRPr="000D6BE6">
        <w:rPr>
          <w:rFonts w:ascii="Book Antiqua" w:eastAsia="Book Antiqua" w:hAnsi="Book Antiqua" w:cs="Book Antiqua"/>
          <w:color w:val="000000"/>
        </w:rPr>
        <w:t xml:space="preserve">). Both the X-ray and intraoral </w:t>
      </w:r>
      <w:r w:rsidRPr="000D6BE6">
        <w:rPr>
          <w:rFonts w:ascii="Book Antiqua" w:eastAsia="Book Antiqua" w:hAnsi="Book Antiqua" w:cs="Book Antiqua"/>
          <w:color w:val="000000"/>
        </w:rPr>
        <w:lastRenderedPageBreak/>
        <w:t>photograph revealed that the five canals of the maxillary first molar were well obturated after treatment (Figure 2</w:t>
      </w:r>
      <w:r w:rsidR="000A0989" w:rsidRPr="000D6BE6">
        <w:rPr>
          <w:rFonts w:ascii="Book Antiqua" w:eastAsia="Book Antiqua" w:hAnsi="Book Antiqua" w:cs="Book Antiqua"/>
          <w:color w:val="000000"/>
        </w:rPr>
        <w:t>E</w:t>
      </w:r>
      <w:r w:rsidR="007440E0" w:rsidRPr="000D6BE6">
        <w:rPr>
          <w:rFonts w:ascii="Book Antiqua" w:eastAsia="Book Antiqua" w:hAnsi="Book Antiqua" w:cs="Book Antiqua"/>
          <w:color w:val="000000"/>
        </w:rPr>
        <w:t xml:space="preserve"> and</w:t>
      </w:r>
      <w:r w:rsidR="000A0989" w:rsidRPr="000D6BE6">
        <w:rPr>
          <w:rFonts w:ascii="Book Antiqua" w:eastAsia="Book Antiqua" w:hAnsi="Book Antiqua" w:cs="Book Antiqua"/>
          <w:color w:val="000000"/>
        </w:rPr>
        <w:t xml:space="preserve"> F</w:t>
      </w:r>
      <w:r w:rsidRPr="000D6BE6">
        <w:rPr>
          <w:rFonts w:ascii="Book Antiqua" w:eastAsia="Book Antiqua" w:hAnsi="Book Antiqua" w:cs="Book Antiqua"/>
          <w:color w:val="000000"/>
        </w:rPr>
        <w:t>). Finally, the tooth was restored by resin composite filling.</w:t>
      </w:r>
    </w:p>
    <w:p w14:paraId="65E56949" w14:textId="77777777" w:rsidR="00A77B3E" w:rsidRPr="000D6BE6" w:rsidRDefault="00042C85" w:rsidP="001C7B63">
      <w:pPr>
        <w:spacing w:line="360" w:lineRule="auto"/>
        <w:ind w:firstLine="240"/>
        <w:jc w:val="both"/>
      </w:pPr>
      <w:r w:rsidRPr="000D6BE6">
        <w:rPr>
          <w:rFonts w:ascii="Book Antiqua" w:eastAsia="Book Antiqua" w:hAnsi="Book Antiqua" w:cs="Book Antiqua"/>
          <w:color w:val="000000"/>
        </w:rPr>
        <w:t>After the RCT, the quality of the obturation in the right maxillary first molar was evaluated using CBCT. The CBCT images revealed that the maxillary first molar contained three roots (MB, DB, and palatal roots; Figure 3</w:t>
      </w:r>
      <w:r w:rsidR="000A0989" w:rsidRPr="000D6BE6">
        <w:rPr>
          <w:rFonts w:ascii="Book Antiqua" w:eastAsia="Book Antiqua" w:hAnsi="Book Antiqua" w:cs="Book Antiqua"/>
          <w:color w:val="000000"/>
        </w:rPr>
        <w:t>A</w:t>
      </w:r>
      <w:r w:rsidRPr="000D6BE6">
        <w:rPr>
          <w:rFonts w:ascii="Book Antiqua" w:eastAsia="Book Antiqua" w:hAnsi="Book Antiqua" w:cs="Book Antiqua"/>
          <w:color w:val="000000"/>
        </w:rPr>
        <w:t>). The axial plane of the CBCT image showed that the MB and DB roots contained two and one canals, respectively, whereas two separate canals (MP and DP canals) were observed in the single palatal root (Figure 3</w:t>
      </w:r>
      <w:r w:rsidR="000A0989" w:rsidRPr="000D6BE6">
        <w:rPr>
          <w:rFonts w:ascii="Book Antiqua" w:eastAsia="Book Antiqua" w:hAnsi="Book Antiqua" w:cs="Book Antiqua"/>
          <w:color w:val="000000"/>
        </w:rPr>
        <w:t>B</w:t>
      </w:r>
      <w:r w:rsidRPr="000D6BE6">
        <w:rPr>
          <w:rFonts w:ascii="Book Antiqua" w:eastAsia="Book Antiqua" w:hAnsi="Book Antiqua" w:cs="Book Antiqua"/>
          <w:color w:val="000000"/>
        </w:rPr>
        <w:t>). The sagittal sectional CBCT images indicated that the MB, MB2 and DB canals were well filled (Figure 3</w:t>
      </w:r>
      <w:r w:rsidR="000A0989" w:rsidRPr="000D6BE6">
        <w:rPr>
          <w:rFonts w:ascii="Book Antiqua" w:eastAsia="Book Antiqua" w:hAnsi="Book Antiqua" w:cs="Book Antiqua"/>
          <w:color w:val="000000"/>
        </w:rPr>
        <w:t>C</w:t>
      </w:r>
      <w:r w:rsidRPr="000D6BE6">
        <w:rPr>
          <w:rFonts w:ascii="Book Antiqua" w:eastAsia="Book Antiqua" w:hAnsi="Book Antiqua" w:cs="Book Antiqua"/>
          <w:color w:val="000000"/>
        </w:rPr>
        <w:t>). Similarly, the MP and DP canals in the palatal root were densely obturated with the gutta-percha (Figure 3</w:t>
      </w:r>
      <w:r w:rsidR="000A0989" w:rsidRPr="000D6BE6">
        <w:rPr>
          <w:rFonts w:ascii="Book Antiqua" w:eastAsia="Book Antiqua" w:hAnsi="Book Antiqua" w:cs="Book Antiqua"/>
          <w:color w:val="000000"/>
        </w:rPr>
        <w:t>D</w:t>
      </w:r>
      <w:r w:rsidRPr="000D6BE6">
        <w:rPr>
          <w:rFonts w:ascii="Book Antiqua" w:eastAsia="Book Antiqua" w:hAnsi="Book Antiqua" w:cs="Book Antiqua"/>
          <w:color w:val="000000"/>
        </w:rPr>
        <w:t>).</w:t>
      </w:r>
    </w:p>
    <w:p w14:paraId="2D04FA4D" w14:textId="77777777" w:rsidR="00A77B3E" w:rsidRPr="000D6BE6" w:rsidRDefault="00A77B3E">
      <w:pPr>
        <w:spacing w:line="360" w:lineRule="auto"/>
        <w:jc w:val="both"/>
      </w:pPr>
    </w:p>
    <w:p w14:paraId="33031B37"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OUTCOME AND FOLLOW-UP</w:t>
      </w:r>
    </w:p>
    <w:p w14:paraId="1937CC26" w14:textId="77777777" w:rsidR="00A77B3E"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color w:val="000000"/>
        </w:rPr>
        <w:t>At the 1-mo follow-up, the maxillary first molar was completely asymptomatic, and the X-ray indicated that the RCT was successful (Figure 4</w:t>
      </w:r>
      <w:r w:rsidR="000A0989" w:rsidRPr="000D6BE6">
        <w:rPr>
          <w:rFonts w:ascii="Book Antiqua" w:eastAsia="Book Antiqua" w:hAnsi="Book Antiqua" w:cs="Book Antiqua"/>
          <w:color w:val="000000"/>
        </w:rPr>
        <w:t>A</w:t>
      </w:r>
      <w:r w:rsidRPr="000D6BE6">
        <w:rPr>
          <w:rFonts w:ascii="Book Antiqua" w:eastAsia="Book Antiqua" w:hAnsi="Book Antiqua" w:cs="Book Antiqua"/>
          <w:color w:val="000000"/>
        </w:rPr>
        <w:t>). As a result, tooth preparation and final ceramic crown restoration were performed (Figure 4</w:t>
      </w:r>
      <w:r w:rsidR="000A0989" w:rsidRPr="000D6BE6">
        <w:rPr>
          <w:rFonts w:ascii="Book Antiqua" w:eastAsia="Book Antiqua" w:hAnsi="Book Antiqua" w:cs="Book Antiqua"/>
          <w:color w:val="000000"/>
        </w:rPr>
        <w:t>B</w:t>
      </w:r>
      <w:r w:rsidRPr="000D6BE6">
        <w:rPr>
          <w:rFonts w:ascii="Book Antiqua" w:eastAsia="Book Antiqua" w:hAnsi="Book Antiqua" w:cs="Book Antiqua"/>
          <w:color w:val="000000"/>
        </w:rPr>
        <w:t xml:space="preserve">). After 9 </w:t>
      </w:r>
      <w:proofErr w:type="spellStart"/>
      <w:r w:rsidRPr="000D6BE6">
        <w:rPr>
          <w:rFonts w:ascii="Book Antiqua" w:eastAsia="Book Antiqua" w:hAnsi="Book Antiqua" w:cs="Book Antiqua"/>
          <w:color w:val="000000"/>
        </w:rPr>
        <w:t>mo</w:t>
      </w:r>
      <w:proofErr w:type="spellEnd"/>
      <w:r w:rsidRPr="000D6BE6">
        <w:rPr>
          <w:rFonts w:ascii="Book Antiqua" w:eastAsia="Book Antiqua" w:hAnsi="Book Antiqua" w:cs="Book Antiqua"/>
          <w:color w:val="000000"/>
        </w:rPr>
        <w:t>, the tooth was clinically asymptomatic and radiographically sound (Figure 4</w:t>
      </w:r>
      <w:r w:rsidR="000A0989" w:rsidRPr="000D6BE6">
        <w:rPr>
          <w:rFonts w:ascii="Book Antiqua" w:eastAsia="Book Antiqua" w:hAnsi="Book Antiqua" w:cs="Book Antiqua"/>
          <w:color w:val="000000"/>
        </w:rPr>
        <w:t>C</w:t>
      </w:r>
      <w:r w:rsidRPr="000D6BE6">
        <w:rPr>
          <w:rFonts w:ascii="Book Antiqua" w:eastAsia="Book Antiqua" w:hAnsi="Book Antiqua" w:cs="Book Antiqua"/>
          <w:color w:val="000000"/>
        </w:rPr>
        <w:t xml:space="preserve"> </w:t>
      </w:r>
      <w:r w:rsidR="0062041E" w:rsidRPr="000D6BE6">
        <w:rPr>
          <w:rFonts w:ascii="Book Antiqua" w:eastAsia="Book Antiqua" w:hAnsi="Book Antiqua" w:cs="Book Antiqua"/>
          <w:color w:val="000000"/>
        </w:rPr>
        <w:t xml:space="preserve">and </w:t>
      </w:r>
      <w:r w:rsidR="000A0989" w:rsidRPr="000D6BE6">
        <w:rPr>
          <w:rFonts w:ascii="Book Antiqua" w:eastAsia="Book Antiqua" w:hAnsi="Book Antiqua" w:cs="Book Antiqua"/>
          <w:color w:val="000000"/>
        </w:rPr>
        <w:t>D</w:t>
      </w:r>
      <w:r w:rsidRPr="000D6BE6">
        <w:rPr>
          <w:rFonts w:ascii="Book Antiqua" w:eastAsia="Book Antiqua" w:hAnsi="Book Antiqua" w:cs="Book Antiqua"/>
          <w:color w:val="000000"/>
        </w:rPr>
        <w:t>).</w:t>
      </w:r>
    </w:p>
    <w:p w14:paraId="0C9F8601" w14:textId="77777777" w:rsidR="00A77B3E" w:rsidRPr="000D6BE6" w:rsidRDefault="00A77B3E">
      <w:pPr>
        <w:spacing w:line="360" w:lineRule="auto"/>
        <w:jc w:val="both"/>
      </w:pPr>
    </w:p>
    <w:p w14:paraId="5EE490AE"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DISCUSSION</w:t>
      </w:r>
    </w:p>
    <w:p w14:paraId="018F4585" w14:textId="77777777" w:rsidR="00A77B3E" w:rsidRPr="000D6BE6" w:rsidRDefault="00042C85">
      <w:pPr>
        <w:spacing w:line="360" w:lineRule="auto"/>
        <w:jc w:val="both"/>
      </w:pPr>
      <w:r w:rsidRPr="000D6BE6">
        <w:rPr>
          <w:rFonts w:ascii="Book Antiqua" w:eastAsia="Book Antiqua" w:hAnsi="Book Antiqua" w:cs="Book Antiqua"/>
          <w:color w:val="000000"/>
        </w:rPr>
        <w:t>This case report demonstrates the RCT of the maxillary first molar with palatal root variations. Two separate canals were detected in a single palatal root, which indicated a type IV morphology (</w:t>
      </w:r>
      <w:proofErr w:type="spellStart"/>
      <w:r w:rsidR="0028691C" w:rsidRPr="000D6BE6">
        <w:rPr>
          <w:rFonts w:ascii="Book Antiqua" w:eastAsia="Book Antiqua" w:hAnsi="Book Antiqua" w:cs="Book Antiqua"/>
          <w:color w:val="000000"/>
        </w:rPr>
        <w:t>v</w:t>
      </w:r>
      <w:r w:rsidRPr="000D6BE6">
        <w:rPr>
          <w:rFonts w:ascii="Book Antiqua" w:eastAsia="Book Antiqua" w:hAnsi="Book Antiqua" w:cs="Book Antiqua"/>
          <w:color w:val="000000"/>
        </w:rPr>
        <w:t>ertucci</w:t>
      </w:r>
      <w:proofErr w:type="spellEnd"/>
      <w:r w:rsidRPr="000D6BE6">
        <w:rPr>
          <w:rFonts w:ascii="Book Antiqua" w:eastAsia="Book Antiqua" w:hAnsi="Book Antiqua" w:cs="Book Antiqua"/>
          <w:color w:val="000000"/>
        </w:rPr>
        <w:t xml:space="preserve"> classification). Furthermore, both endodontic microscopes and CBCT helped detect root canal variations.</w:t>
      </w:r>
    </w:p>
    <w:p w14:paraId="706ABEC7" w14:textId="77777777" w:rsidR="00A77B3E" w:rsidRPr="000D6BE6" w:rsidRDefault="00042C85">
      <w:pPr>
        <w:spacing w:line="360" w:lineRule="auto"/>
        <w:ind w:firstLine="240"/>
        <w:jc w:val="both"/>
        <w:rPr>
          <w:rFonts w:ascii="Book Antiqua" w:eastAsia="Book Antiqua" w:hAnsi="Book Antiqua" w:cs="Book Antiqua"/>
          <w:color w:val="000000"/>
        </w:rPr>
      </w:pPr>
      <w:r w:rsidRPr="000D6BE6">
        <w:rPr>
          <w:rFonts w:ascii="Book Antiqua" w:eastAsia="Book Antiqua" w:hAnsi="Book Antiqua" w:cs="Book Antiqua"/>
          <w:color w:val="000000"/>
        </w:rPr>
        <w:t xml:space="preserve">The maxillary first molars erupted earlier, and the pit and fissure morphology was more complicated than that of the front tooth. Thus, caries and apical periodontitis were more common in clinical </w:t>
      </w:r>
      <w:proofErr w:type="gramStart"/>
      <w:r w:rsidRPr="000D6BE6">
        <w:rPr>
          <w:rFonts w:ascii="Book Antiqua" w:eastAsia="Book Antiqua" w:hAnsi="Book Antiqua" w:cs="Book Antiqua"/>
          <w:color w:val="000000"/>
        </w:rPr>
        <w:t>presentation</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11]</w:t>
      </w:r>
      <w:r w:rsidRPr="000D6BE6">
        <w:rPr>
          <w:rFonts w:ascii="Book Antiqua" w:eastAsia="Book Antiqua" w:hAnsi="Book Antiqua" w:cs="Book Antiqua"/>
          <w:color w:val="000000"/>
        </w:rPr>
        <w:t xml:space="preserve">. RCT, as an effective treatment method, has been widely used in clinical endodontics. In addition to mechanical techniques and new chemical materials, anatomical variations of the teeth should also be considered when improving the success rate of RCT. The most common root canal system of maxillary first </w:t>
      </w:r>
      <w:r w:rsidRPr="000D6BE6">
        <w:rPr>
          <w:rFonts w:ascii="Book Antiqua" w:eastAsia="Book Antiqua" w:hAnsi="Book Antiqua" w:cs="Book Antiqua"/>
          <w:color w:val="000000"/>
        </w:rPr>
        <w:lastRenderedPageBreak/>
        <w:t xml:space="preserve">molars was three roots with four </w:t>
      </w:r>
      <w:proofErr w:type="gramStart"/>
      <w:r w:rsidRPr="000D6BE6">
        <w:rPr>
          <w:rFonts w:ascii="Book Antiqua" w:eastAsia="Book Antiqua" w:hAnsi="Book Antiqua" w:cs="Book Antiqua"/>
          <w:color w:val="000000"/>
        </w:rPr>
        <w:t>canals</w:t>
      </w:r>
      <w:r w:rsidRPr="000D6BE6">
        <w:rPr>
          <w:rFonts w:ascii="Book Antiqua" w:eastAsia="Book Antiqua" w:hAnsi="Book Antiqua" w:cs="Book Antiqua"/>
          <w:color w:val="000000"/>
          <w:vertAlign w:val="superscript"/>
        </w:rPr>
        <w:t>[</w:t>
      </w:r>
      <w:proofErr w:type="gramEnd"/>
      <w:r w:rsidRPr="000D6BE6">
        <w:rPr>
          <w:rFonts w:ascii="Book Antiqua" w:eastAsia="Book Antiqua" w:hAnsi="Book Antiqua" w:cs="Book Antiqua"/>
          <w:color w:val="000000"/>
          <w:vertAlign w:val="superscript"/>
        </w:rPr>
        <w:t>12]</w:t>
      </w:r>
      <w:r w:rsidRPr="000D6BE6">
        <w:rPr>
          <w:rFonts w:ascii="Book Antiqua" w:eastAsia="Book Antiqua" w:hAnsi="Book Antiqua" w:cs="Book Antiqua"/>
          <w:color w:val="000000"/>
        </w:rPr>
        <w:t xml:space="preserve">. The DB and palatal roots of maxillary first molars usually have only one root canal, while the MB root has two or more canals </w:t>
      </w:r>
      <w:proofErr w:type="gramStart"/>
      <w:r w:rsidRPr="000D6BE6">
        <w:rPr>
          <w:rFonts w:ascii="Book Antiqua" w:eastAsia="Book Antiqua" w:hAnsi="Book Antiqua" w:cs="Book Antiqua"/>
          <w:color w:val="000000"/>
        </w:rPr>
        <w:t>system</w:t>
      </w:r>
      <w:r w:rsidRPr="000D6BE6">
        <w:rPr>
          <w:rFonts w:ascii="Book Antiqua" w:eastAsia="Book Antiqua" w:hAnsi="Book Antiqua" w:cs="Book Antiqua"/>
          <w:color w:val="000000"/>
          <w:vertAlign w:val="superscript"/>
        </w:rPr>
        <w:t>[</w:t>
      </w:r>
      <w:proofErr w:type="gramEnd"/>
      <w:r w:rsidRPr="000D6BE6">
        <w:rPr>
          <w:rFonts w:ascii="Book Antiqua" w:eastAsia="Book Antiqua" w:hAnsi="Book Antiqua" w:cs="Book Antiqua"/>
          <w:color w:val="000000"/>
          <w:vertAlign w:val="superscript"/>
        </w:rPr>
        <w:t>13,14]</w:t>
      </w:r>
      <w:r w:rsidRPr="000D6BE6">
        <w:rPr>
          <w:rFonts w:ascii="Book Antiqua" w:eastAsia="Book Antiqua" w:hAnsi="Book Antiqua" w:cs="Book Antiqua"/>
          <w:color w:val="000000"/>
        </w:rPr>
        <w:t>.</w:t>
      </w:r>
      <w:r w:rsidR="00B61222"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 xml:space="preserve">MB2 canals are detected in 30%-95% individuals in different </w:t>
      </w:r>
      <w:proofErr w:type="gramStart"/>
      <w:r w:rsidRPr="000D6BE6">
        <w:rPr>
          <w:rFonts w:ascii="Book Antiqua" w:eastAsia="Book Antiqua" w:hAnsi="Book Antiqua" w:cs="Book Antiqua"/>
          <w:color w:val="000000"/>
        </w:rPr>
        <w:t>populations</w:t>
      </w:r>
      <w:r w:rsidRPr="000D6BE6">
        <w:rPr>
          <w:rFonts w:ascii="Book Antiqua" w:eastAsia="Book Antiqua" w:hAnsi="Book Antiqua" w:cs="Book Antiqua"/>
          <w:color w:val="000000"/>
          <w:vertAlign w:val="superscript"/>
        </w:rPr>
        <w:t>[</w:t>
      </w:r>
      <w:proofErr w:type="gramEnd"/>
      <w:r w:rsidRPr="000D6BE6">
        <w:rPr>
          <w:rFonts w:ascii="Book Antiqua" w:eastAsia="Book Antiqua" w:hAnsi="Book Antiqua" w:cs="Book Antiqua"/>
          <w:color w:val="000000"/>
          <w:vertAlign w:val="superscript"/>
        </w:rPr>
        <w:t>15,16]</w:t>
      </w:r>
      <w:r w:rsidRPr="000D6BE6">
        <w:rPr>
          <w:rFonts w:ascii="Book Antiqua" w:eastAsia="Book Antiqua" w:hAnsi="Book Antiqua" w:cs="Book Antiqua"/>
          <w:color w:val="000000"/>
        </w:rPr>
        <w:t>. Despite the diversity of anatomical variations of maxillary first molars, studies on palatal root variations of maxillary molars are scarce.</w:t>
      </w:r>
    </w:p>
    <w:p w14:paraId="4A25D2BA" w14:textId="28C26CC0" w:rsidR="00A77B3E" w:rsidRPr="000D6BE6" w:rsidRDefault="00042C85">
      <w:pPr>
        <w:spacing w:line="360" w:lineRule="auto"/>
        <w:ind w:firstLine="240"/>
        <w:jc w:val="both"/>
      </w:pPr>
      <w:r w:rsidRPr="000D6BE6">
        <w:rPr>
          <w:rFonts w:ascii="Book Antiqua" w:eastAsia="Book Antiqua" w:hAnsi="Book Antiqua" w:cs="Book Antiqua"/>
          <w:color w:val="000000"/>
        </w:rPr>
        <w:t xml:space="preserve">The palatal root variations of the maxillary molars were mainly manifested as a single palatal root with double root canals, or two palatal roots with one canal </w:t>
      </w:r>
      <w:proofErr w:type="gramStart"/>
      <w:r w:rsidRPr="000D6BE6">
        <w:rPr>
          <w:rFonts w:ascii="Book Antiqua" w:eastAsia="Book Antiqua" w:hAnsi="Book Antiqua" w:cs="Book Antiqua"/>
          <w:color w:val="000000"/>
        </w:rPr>
        <w:t>each</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9]</w:t>
      </w:r>
      <w:r w:rsidRPr="000D6BE6">
        <w:rPr>
          <w:rFonts w:ascii="Book Antiqua" w:eastAsia="Book Antiqua" w:hAnsi="Book Antiqua" w:cs="Book Antiqua"/>
          <w:color w:val="000000"/>
        </w:rPr>
        <w:t xml:space="preserve">. The majority of maxillary molars have three roots, although four roots can be detected occasionally, </w:t>
      </w:r>
      <w:r w:rsidRPr="000D6BE6">
        <w:rPr>
          <w:rFonts w:ascii="Book Antiqua" w:eastAsia="Book Antiqua" w:hAnsi="Book Antiqua" w:cs="Book Antiqua"/>
          <w:i/>
          <w:color w:val="000000"/>
        </w:rPr>
        <w:t>i.e.</w:t>
      </w:r>
      <w:r w:rsidRPr="000D6BE6">
        <w:rPr>
          <w:rFonts w:ascii="Book Antiqua" w:eastAsia="Book Antiqua" w:hAnsi="Book Antiqua" w:cs="Book Antiqua"/>
          <w:color w:val="000000"/>
        </w:rPr>
        <w:t xml:space="preserve">, a second palatal root. </w:t>
      </w:r>
      <w:proofErr w:type="gramStart"/>
      <w:r w:rsidRPr="000D6BE6">
        <w:rPr>
          <w:rFonts w:ascii="Book Antiqua" w:eastAsia="Book Antiqua" w:hAnsi="Book Antiqua" w:cs="Book Antiqua"/>
          <w:color w:val="000000"/>
        </w:rPr>
        <w:t>Aydın</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 xml:space="preserve">17] </w:t>
      </w:r>
      <w:r w:rsidRPr="000D6BE6">
        <w:rPr>
          <w:rFonts w:ascii="Book Antiqua" w:eastAsia="Book Antiqua" w:hAnsi="Book Antiqua" w:cs="Book Antiqua"/>
          <w:color w:val="000000"/>
        </w:rPr>
        <w:t xml:space="preserve">reported that the incidence of two palatal roots in maxillary first and second molars is 0.17% and 1.41%, respectively. However, in the northwestern Chinese population, Gu </w:t>
      </w:r>
      <w:r w:rsidRPr="000D6BE6">
        <w:rPr>
          <w:rFonts w:ascii="Book Antiqua" w:eastAsia="Book Antiqua" w:hAnsi="Book Antiqua" w:cs="Book Antiqua"/>
          <w:i/>
          <w:iCs/>
          <w:color w:val="000000"/>
        </w:rPr>
        <w:t xml:space="preserve">et </w:t>
      </w:r>
      <w:proofErr w:type="gramStart"/>
      <w:r w:rsidRPr="000D6BE6">
        <w:rPr>
          <w:rFonts w:ascii="Book Antiqua" w:eastAsia="Book Antiqua" w:hAnsi="Book Antiqua" w:cs="Book Antiqua"/>
          <w:i/>
          <w:iCs/>
          <w:color w:val="000000"/>
        </w:rPr>
        <w:t>al</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18]</w:t>
      </w:r>
      <w:r w:rsidRPr="000D6BE6">
        <w:rPr>
          <w:rFonts w:ascii="Book Antiqua" w:eastAsia="Book Antiqua" w:hAnsi="Book Antiqua" w:cs="Book Antiqua"/>
          <w:color w:val="000000"/>
        </w:rPr>
        <w:t xml:space="preserve"> proposed that the incidence of two palatal roots in the maxillary first and second molars was only 0.07% and 0.98%, respectively, suggesting the rarity of the palatal root variations in maxillary molars, especially in the maxillary first molars.</w:t>
      </w:r>
      <w:r w:rsidR="002702B1" w:rsidRPr="000D6BE6">
        <w:rPr>
          <w:rFonts w:ascii="Book Antiqua" w:eastAsia="Book Antiqua" w:hAnsi="Book Antiqua" w:cs="Book Antiqua"/>
          <w:color w:val="000000"/>
        </w:rPr>
        <w:t xml:space="preserve"> </w:t>
      </w:r>
      <w:r w:rsidR="00724340" w:rsidRPr="000D6BE6">
        <w:rPr>
          <w:rFonts w:ascii="Book Antiqua" w:eastAsia="Book Antiqua" w:hAnsi="Book Antiqua" w:cs="Book Antiqua"/>
          <w:color w:val="000000"/>
        </w:rPr>
        <w:t xml:space="preserve">Studies </w:t>
      </w:r>
      <w:r w:rsidR="002702B1" w:rsidRPr="000D6BE6">
        <w:rPr>
          <w:rFonts w:ascii="Book Antiqua" w:eastAsia="Book Antiqua" w:hAnsi="Book Antiqua" w:cs="Book Antiqua"/>
          <w:color w:val="000000"/>
        </w:rPr>
        <w:t>in the recent 10 years of maxillary molars with palatal root variations are summarized in Table 1.</w:t>
      </w:r>
      <w:r w:rsidRPr="000D6BE6">
        <w:rPr>
          <w:rFonts w:ascii="Book Antiqua" w:eastAsia="Book Antiqua" w:hAnsi="Book Antiqua" w:cs="Book Antiqua"/>
          <w:color w:val="000000"/>
        </w:rPr>
        <w:t xml:space="preserve"> Majority of the studies suggested that maxillary molars have two palatal roots, and each </w:t>
      </w:r>
      <w:r w:rsidR="00D07347" w:rsidRPr="000D6BE6">
        <w:rPr>
          <w:rFonts w:ascii="Book Antiqua" w:eastAsia="Book Antiqua" w:hAnsi="Book Antiqua" w:cs="Book Antiqua"/>
          <w:color w:val="000000"/>
        </w:rPr>
        <w:t>palatal root</w:t>
      </w:r>
      <w:r w:rsidRPr="000D6BE6">
        <w:rPr>
          <w:rFonts w:ascii="Book Antiqua" w:eastAsia="Book Antiqua" w:hAnsi="Book Antiqua" w:cs="Book Antiqua"/>
          <w:color w:val="000000"/>
        </w:rPr>
        <w:t xml:space="preserve"> has a single root </w:t>
      </w:r>
      <w:proofErr w:type="gramStart"/>
      <w:r w:rsidRPr="000D6BE6">
        <w:rPr>
          <w:rFonts w:ascii="Book Antiqua" w:eastAsia="Book Antiqua" w:hAnsi="Book Antiqua" w:cs="Book Antiqua"/>
          <w:color w:val="000000"/>
        </w:rPr>
        <w:t>canal</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17,19-25]</w:t>
      </w:r>
      <w:r w:rsidRPr="000D6BE6">
        <w:rPr>
          <w:rFonts w:ascii="Book Antiqua" w:eastAsia="Book Antiqua" w:hAnsi="Book Antiqua" w:cs="Book Antiqua"/>
          <w:color w:val="000000"/>
        </w:rPr>
        <w:t xml:space="preserve">. However, only two reports have described the presence of double root canals in a single palatal </w:t>
      </w:r>
      <w:proofErr w:type="gramStart"/>
      <w:r w:rsidRPr="000D6BE6">
        <w:rPr>
          <w:rFonts w:ascii="Book Antiqua" w:eastAsia="Book Antiqua" w:hAnsi="Book Antiqua" w:cs="Book Antiqua"/>
          <w:color w:val="000000"/>
        </w:rPr>
        <w:t>root</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26,27]</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Kottoor</w:t>
      </w:r>
      <w:proofErr w:type="spellEnd"/>
      <w:r w:rsidRPr="000D6BE6">
        <w:rPr>
          <w:rFonts w:ascii="Book Antiqua" w:eastAsia="Book Antiqua" w:hAnsi="Book Antiqua" w:cs="Book Antiqua"/>
          <w:color w:val="000000"/>
        </w:rPr>
        <w:t xml:space="preserve"> </w:t>
      </w:r>
      <w:r w:rsidRPr="000D6BE6">
        <w:rPr>
          <w:rFonts w:ascii="Book Antiqua" w:eastAsia="Book Antiqua" w:hAnsi="Book Antiqua" w:cs="Book Antiqua"/>
          <w:i/>
          <w:iCs/>
          <w:color w:val="000000"/>
        </w:rPr>
        <w:t xml:space="preserve">et </w:t>
      </w:r>
      <w:proofErr w:type="gramStart"/>
      <w:r w:rsidRPr="000D6BE6">
        <w:rPr>
          <w:rFonts w:ascii="Book Antiqua" w:eastAsia="Book Antiqua" w:hAnsi="Book Antiqua" w:cs="Book Antiqua"/>
          <w:i/>
          <w:iCs/>
          <w:color w:val="000000"/>
        </w:rPr>
        <w:t>al</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 xml:space="preserve">26] </w:t>
      </w:r>
      <w:r w:rsidRPr="000D6BE6">
        <w:rPr>
          <w:rFonts w:ascii="Book Antiqua" w:eastAsia="Book Antiqua" w:hAnsi="Book Antiqua" w:cs="Book Antiqua"/>
          <w:color w:val="000000"/>
        </w:rPr>
        <w:t xml:space="preserve">reported that two root canal orifices were identified in a single palatal root and that the palatal root canal had a type II morphology, while Shahi </w:t>
      </w:r>
      <w:r w:rsidRPr="000D6BE6">
        <w:rPr>
          <w:rFonts w:ascii="Book Antiqua" w:eastAsia="Book Antiqua" w:hAnsi="Book Antiqua" w:cs="Book Antiqua"/>
          <w:i/>
          <w:iCs/>
          <w:color w:val="000000"/>
        </w:rPr>
        <w:t>et al</w:t>
      </w:r>
      <w:r w:rsidRPr="000D6BE6">
        <w:rPr>
          <w:rFonts w:ascii="Book Antiqua" w:eastAsia="Book Antiqua" w:hAnsi="Book Antiqua" w:cs="Book Antiqua"/>
          <w:color w:val="000000"/>
          <w:szCs w:val="20"/>
          <w:vertAlign w:val="superscript"/>
        </w:rPr>
        <w:t>[28]</w:t>
      </w:r>
      <w:r w:rsidRPr="000D6BE6">
        <w:rPr>
          <w:rFonts w:ascii="Book Antiqua" w:eastAsia="Book Antiqua" w:hAnsi="Book Antiqua" w:cs="Book Antiqua"/>
          <w:color w:val="000000"/>
        </w:rPr>
        <w:t xml:space="preserve"> suggested the incidence of a single palatal root of the maxillary first molars with two root canals is 0.73%, indicating a type V canal morphology. </w:t>
      </w:r>
      <w:proofErr w:type="spellStart"/>
      <w:r w:rsidRPr="000D6BE6">
        <w:rPr>
          <w:rFonts w:ascii="Book Antiqua" w:eastAsia="Book Antiqua" w:hAnsi="Book Antiqua" w:cs="Book Antiqua"/>
          <w:color w:val="000000"/>
        </w:rPr>
        <w:t>Neelakantan</w:t>
      </w:r>
      <w:proofErr w:type="spellEnd"/>
      <w:r w:rsidRPr="000D6BE6">
        <w:rPr>
          <w:rFonts w:ascii="Book Antiqua" w:eastAsia="Book Antiqua" w:hAnsi="Book Antiqua" w:cs="Book Antiqua"/>
          <w:color w:val="000000"/>
        </w:rPr>
        <w:t xml:space="preserve"> </w:t>
      </w:r>
      <w:r w:rsidRPr="000D6BE6">
        <w:rPr>
          <w:rFonts w:ascii="Book Antiqua" w:eastAsia="Book Antiqua" w:hAnsi="Book Antiqua" w:cs="Book Antiqua"/>
          <w:i/>
          <w:iCs/>
          <w:color w:val="000000"/>
        </w:rPr>
        <w:t xml:space="preserve">et </w:t>
      </w:r>
      <w:proofErr w:type="gramStart"/>
      <w:r w:rsidRPr="000D6BE6">
        <w:rPr>
          <w:rFonts w:ascii="Book Antiqua" w:eastAsia="Book Antiqua" w:hAnsi="Book Antiqua" w:cs="Book Antiqua"/>
          <w:i/>
          <w:iCs/>
          <w:color w:val="000000"/>
        </w:rPr>
        <w:t>al</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29]</w:t>
      </w:r>
      <w:r w:rsidR="00EC1773" w:rsidRPr="000D6BE6">
        <w:rPr>
          <w:rFonts w:ascii="Book Antiqua" w:eastAsia="Book Antiqua" w:hAnsi="Book Antiqua" w:cs="Book Antiqua"/>
          <w:color w:val="000000"/>
          <w:szCs w:val="20"/>
          <w:vertAlign w:val="superscript"/>
        </w:rPr>
        <w:t xml:space="preserve"> </w:t>
      </w:r>
      <w:r w:rsidRPr="000D6BE6">
        <w:rPr>
          <w:rFonts w:ascii="Book Antiqua" w:eastAsia="Book Antiqua" w:hAnsi="Book Antiqua" w:cs="Book Antiqua"/>
          <w:color w:val="000000"/>
        </w:rPr>
        <w:t xml:space="preserve">revealed that the incidence of two root canals in the palatal root of maxillary first molars in the Indian population was 5.4%, of which 4% had a type IV morphology, while the remaining 1.4% had a type V morphology. Zheng </w:t>
      </w:r>
      <w:r w:rsidRPr="000D6BE6">
        <w:rPr>
          <w:rFonts w:ascii="Book Antiqua" w:eastAsia="Book Antiqua" w:hAnsi="Book Antiqua" w:cs="Book Antiqua"/>
          <w:i/>
          <w:iCs/>
          <w:color w:val="000000"/>
        </w:rPr>
        <w:t xml:space="preserve">et </w:t>
      </w:r>
      <w:proofErr w:type="spellStart"/>
      <w:r w:rsidRPr="000D6BE6">
        <w:rPr>
          <w:rFonts w:ascii="Book Antiqua" w:eastAsia="Book Antiqua" w:hAnsi="Book Antiqua" w:cs="Book Antiqua"/>
          <w:i/>
          <w:iCs/>
          <w:color w:val="000000"/>
        </w:rPr>
        <w:t>al</w:t>
      </w:r>
      <w:r w:rsidRPr="000D6BE6">
        <w:rPr>
          <w:rFonts w:ascii="Book Antiqua" w:eastAsia="Book Antiqua" w:hAnsi="Book Antiqua" w:cs="Book Antiqua"/>
          <w:color w:val="000000"/>
        </w:rPr>
        <w:t>’s</w:t>
      </w:r>
      <w:proofErr w:type="spellEnd"/>
      <w:r w:rsidRPr="000D6BE6">
        <w:rPr>
          <w:rFonts w:ascii="Book Antiqua" w:eastAsia="Book Antiqua" w:hAnsi="Book Antiqua" w:cs="Book Antiqua"/>
          <w:color w:val="000000"/>
        </w:rPr>
        <w:t xml:space="preserve"> study</w:t>
      </w:r>
      <w:r w:rsidR="009F6CA7"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demonstrated that in the Chinese population, the incidence of two root canals in the palatal root of maxillary first molars was only 1.76</w:t>
      </w:r>
      <w:proofErr w:type="gramStart"/>
      <w:r w:rsidRPr="000D6BE6">
        <w:rPr>
          <w:rFonts w:ascii="Book Antiqua" w:eastAsia="Book Antiqua" w:hAnsi="Book Antiqua" w:cs="Book Antiqua"/>
          <w:color w:val="000000"/>
        </w:rPr>
        <w:t>%</w:t>
      </w:r>
      <w:r w:rsidR="009F6CA7" w:rsidRPr="000D6BE6">
        <w:rPr>
          <w:rFonts w:ascii="Book Antiqua" w:eastAsia="Book Antiqua" w:hAnsi="Book Antiqua" w:cs="Book Antiqua"/>
          <w:color w:val="000000"/>
          <w:szCs w:val="20"/>
          <w:vertAlign w:val="superscript"/>
        </w:rPr>
        <w:t>[</w:t>
      </w:r>
      <w:proofErr w:type="gramEnd"/>
      <w:r w:rsidR="009F6CA7" w:rsidRPr="000D6BE6">
        <w:rPr>
          <w:rFonts w:ascii="Book Antiqua" w:eastAsia="Book Antiqua" w:hAnsi="Book Antiqua" w:cs="Book Antiqua"/>
          <w:color w:val="000000"/>
          <w:szCs w:val="20"/>
          <w:vertAlign w:val="superscript"/>
        </w:rPr>
        <w:t>30]</w:t>
      </w:r>
      <w:r w:rsidRPr="000D6BE6">
        <w:rPr>
          <w:rFonts w:ascii="Book Antiqua" w:eastAsia="Book Antiqua" w:hAnsi="Book Antiqua" w:cs="Book Antiqua"/>
          <w:color w:val="000000"/>
        </w:rPr>
        <w:t>.</w:t>
      </w:r>
      <w:r w:rsidR="009F6CA7"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 xml:space="preserve">In this case report, we described the presence of two separate root canals in a single palatal root of the right maxillary first molar. The two palatal root canals demonstrated a type IV morphology, which presented </w:t>
      </w:r>
      <w:r w:rsidRPr="000D6BE6">
        <w:rPr>
          <w:rFonts w:ascii="Book Antiqua" w:eastAsia="Book Antiqua" w:hAnsi="Book Antiqua" w:cs="Book Antiqua"/>
          <w:color w:val="000000"/>
        </w:rPr>
        <w:lastRenderedPageBreak/>
        <w:t>as two separate root orifices extending from the pulp chamber to the apex and with two apical foramina.</w:t>
      </w:r>
    </w:p>
    <w:p w14:paraId="2812074F" w14:textId="77777777" w:rsidR="00A77B3E" w:rsidRPr="000D6BE6" w:rsidRDefault="00042C85">
      <w:pPr>
        <w:spacing w:line="360" w:lineRule="auto"/>
        <w:ind w:firstLine="240"/>
        <w:jc w:val="both"/>
      </w:pPr>
      <w:r w:rsidRPr="000D6BE6">
        <w:rPr>
          <w:rFonts w:ascii="Book Antiqua" w:eastAsia="Book Antiqua" w:hAnsi="Book Antiqua" w:cs="Book Antiqua"/>
          <w:color w:val="000000"/>
        </w:rPr>
        <w:t xml:space="preserve">The use of endodontic microscopes has greatly contributed to the advancement of endodontic treatment. Through magnification using an endodontic microscope, clinicians can identify root canals that are difficult to locate or overlooked with normal vision. Especially for teeth with complex root canal variations, the endodontic microscope demonstrates superior effectiveness. Studies have reported that the use of endodontic microscopes in RCT can improve the detection rate of MB2 canals, and the 10-year survival rate of teeth treated by endodontists was significantly </w:t>
      </w:r>
      <w:proofErr w:type="gramStart"/>
      <w:r w:rsidRPr="000D6BE6">
        <w:rPr>
          <w:rFonts w:ascii="Book Antiqua" w:eastAsia="Book Antiqua" w:hAnsi="Book Antiqua" w:cs="Book Antiqua"/>
          <w:color w:val="000000"/>
        </w:rPr>
        <w:t>higher</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31,32]</w:t>
      </w:r>
      <w:r w:rsidRPr="000D6BE6">
        <w:rPr>
          <w:rFonts w:ascii="Book Antiqua" w:eastAsia="Book Antiqua" w:hAnsi="Book Antiqua" w:cs="Book Antiqua"/>
          <w:color w:val="000000"/>
        </w:rPr>
        <w:t>.</w:t>
      </w:r>
    </w:p>
    <w:p w14:paraId="56AF1E17" w14:textId="77777777" w:rsidR="00B61222" w:rsidRPr="000D6BE6" w:rsidRDefault="00042C85" w:rsidP="00B61222">
      <w:pPr>
        <w:spacing w:line="360" w:lineRule="auto"/>
        <w:ind w:firstLine="240"/>
        <w:jc w:val="both"/>
        <w:rPr>
          <w:rFonts w:ascii="Book Antiqua" w:eastAsia="Book Antiqua" w:hAnsi="Book Antiqua" w:cs="Book Antiqua"/>
          <w:color w:val="000000"/>
        </w:rPr>
      </w:pPr>
      <w:r w:rsidRPr="000D6BE6">
        <w:rPr>
          <w:rFonts w:ascii="Book Antiqua" w:eastAsia="Book Antiqua" w:hAnsi="Book Antiqua" w:cs="Book Antiqua"/>
          <w:color w:val="000000"/>
        </w:rPr>
        <w:t xml:space="preserve">The development of radiographic techniques, especially the application of CBCT, has also been greatly helpful for complex endodontic </w:t>
      </w:r>
      <w:proofErr w:type="gramStart"/>
      <w:r w:rsidRPr="000D6BE6">
        <w:rPr>
          <w:rFonts w:ascii="Book Antiqua" w:eastAsia="Book Antiqua" w:hAnsi="Book Antiqua" w:cs="Book Antiqua"/>
          <w:color w:val="000000"/>
        </w:rPr>
        <w:t>treatments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33]</w:t>
      </w:r>
      <w:r w:rsidRPr="000D6BE6">
        <w:rPr>
          <w:rFonts w:ascii="Book Antiqua" w:eastAsia="Book Antiqua" w:hAnsi="Book Antiqua" w:cs="Book Antiqua"/>
          <w:color w:val="000000"/>
        </w:rPr>
        <w:t xml:space="preserve">. Traditional X-rays can only reveal the shape of the roots in two dimensions; however, CBCT can provide a three-dimensional image of the tooth, which can better describe root morphology and locate the anatomical variations in a complex root canal system. CBCT can detect the early stage of periapical lesions and improve tooth preservation through non-surgical </w:t>
      </w:r>
      <w:proofErr w:type="gramStart"/>
      <w:r w:rsidRPr="000D6BE6">
        <w:rPr>
          <w:rFonts w:ascii="Book Antiqua" w:eastAsia="Book Antiqua" w:hAnsi="Book Antiqua" w:cs="Book Antiqua"/>
          <w:color w:val="000000"/>
        </w:rPr>
        <w:t>treatment</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34]</w:t>
      </w:r>
      <w:r w:rsidRPr="000D6BE6">
        <w:rPr>
          <w:rFonts w:ascii="Book Antiqua" w:eastAsia="Book Antiqua" w:hAnsi="Book Antiqua" w:cs="Book Antiqua"/>
          <w:color w:val="000000"/>
        </w:rPr>
        <w:t xml:space="preserve">. In molars, CBCT also demonstrated a higher detection capability for MB2 and C-shaped </w:t>
      </w:r>
      <w:proofErr w:type="gramStart"/>
      <w:r w:rsidRPr="000D6BE6">
        <w:rPr>
          <w:rFonts w:ascii="Book Antiqua" w:eastAsia="Book Antiqua" w:hAnsi="Book Antiqua" w:cs="Book Antiqua"/>
          <w:color w:val="000000"/>
        </w:rPr>
        <w:t>canals</w:t>
      </w:r>
      <w:r w:rsidRPr="000D6BE6">
        <w:rPr>
          <w:rFonts w:ascii="Book Antiqua" w:eastAsia="Book Antiqua" w:hAnsi="Book Antiqua" w:cs="Book Antiqua"/>
          <w:color w:val="000000"/>
          <w:szCs w:val="20"/>
          <w:vertAlign w:val="superscript"/>
        </w:rPr>
        <w:t>[</w:t>
      </w:r>
      <w:proofErr w:type="gramEnd"/>
      <w:r w:rsidRPr="000D6BE6">
        <w:rPr>
          <w:rFonts w:ascii="Book Antiqua" w:eastAsia="Book Antiqua" w:hAnsi="Book Antiqua" w:cs="Book Antiqua"/>
          <w:color w:val="000000"/>
          <w:szCs w:val="20"/>
          <w:vertAlign w:val="superscript"/>
        </w:rPr>
        <w:t>3,6]</w:t>
      </w:r>
      <w:r w:rsidRPr="000D6BE6">
        <w:rPr>
          <w:rFonts w:ascii="Book Antiqua" w:eastAsia="Book Antiqua" w:hAnsi="Book Antiqua" w:cs="Book Antiqua"/>
          <w:color w:val="000000"/>
        </w:rPr>
        <w:t xml:space="preserve">. Through preoperative interpretation of CBCT images, the access cavity can be arranged more reasonably. Postoperative CBCT can also be used to evaluate the outcome of RCT. Shetty </w:t>
      </w:r>
      <w:r w:rsidRPr="000D6BE6">
        <w:rPr>
          <w:rFonts w:ascii="Book Antiqua" w:eastAsia="Book Antiqua" w:hAnsi="Book Antiqua" w:cs="Book Antiqua"/>
          <w:i/>
          <w:color w:val="000000"/>
        </w:rPr>
        <w:t>et</w:t>
      </w:r>
      <w:r w:rsidR="00B61222" w:rsidRPr="000D6BE6">
        <w:rPr>
          <w:rFonts w:ascii="Book Antiqua" w:eastAsia="Book Antiqua" w:hAnsi="Book Antiqua" w:cs="Book Antiqua"/>
          <w:i/>
          <w:color w:val="000000"/>
        </w:rPr>
        <w:t xml:space="preserve"> </w:t>
      </w:r>
      <w:proofErr w:type="gramStart"/>
      <w:r w:rsidRPr="000D6BE6">
        <w:rPr>
          <w:rFonts w:ascii="Book Antiqua" w:eastAsia="Book Antiqua" w:hAnsi="Book Antiqua" w:cs="Book Antiqua"/>
          <w:i/>
          <w:color w:val="000000"/>
        </w:rPr>
        <w:t>al</w:t>
      </w:r>
      <w:r w:rsidRPr="000D6BE6">
        <w:rPr>
          <w:rFonts w:ascii="Book Antiqua" w:eastAsia="Book Antiqua" w:hAnsi="Book Antiqua" w:cs="Book Antiqua"/>
          <w:color w:val="000000"/>
          <w:vertAlign w:val="superscript"/>
        </w:rPr>
        <w:t>[</w:t>
      </w:r>
      <w:proofErr w:type="gramEnd"/>
      <w:r w:rsidRPr="000D6BE6">
        <w:rPr>
          <w:rFonts w:ascii="Book Antiqua" w:eastAsia="Book Antiqua" w:hAnsi="Book Antiqua" w:cs="Book Antiqua"/>
          <w:color w:val="000000"/>
          <w:vertAlign w:val="superscript"/>
        </w:rPr>
        <w:t>35]</w:t>
      </w:r>
      <w:r w:rsidRPr="000D6BE6">
        <w:rPr>
          <w:rFonts w:ascii="Book Antiqua" w:eastAsia="Book Antiqua" w:hAnsi="Book Antiqua" w:cs="Book Antiqua"/>
          <w:color w:val="000000"/>
        </w:rPr>
        <w:t xml:space="preserve"> recently found that CBCT showed potential application in regenerative endodontic procedures. CBCT has proven to be an effective and important assessment tool in endodontic treatment. </w:t>
      </w:r>
    </w:p>
    <w:p w14:paraId="172241A2" w14:textId="77777777" w:rsidR="00A77B3E" w:rsidRPr="000D6BE6" w:rsidRDefault="00042C85" w:rsidP="00B61222">
      <w:pPr>
        <w:spacing w:line="360" w:lineRule="auto"/>
        <w:ind w:firstLine="240"/>
        <w:jc w:val="both"/>
      </w:pPr>
      <w:r w:rsidRPr="000D6BE6">
        <w:rPr>
          <w:rFonts w:ascii="Book Antiqua" w:eastAsia="Book Antiqua" w:hAnsi="Book Antiqua" w:cs="Book Antiqua"/>
          <w:color w:val="000000"/>
        </w:rPr>
        <w:t>In this case, the distance between the orifices of MB and DP canals was shorter than that of MB and DB canals. This unusual situation suggests the possible presence of anatomical variation in the right maxillary first molar. Through careful exploration of the pulp chamber floor with an endodontic explorer, we successfully located the fifth root canal orifice of the palatal root. Although palatal root anatomical variations of the maxillary first molar are uncommon, clinicians should still consider such variations. For unusual root anatomy morphology, careful exploration should be performed with an endodontic microscope and CBCT to avoid missing variant root canals.</w:t>
      </w:r>
    </w:p>
    <w:p w14:paraId="183C9F33" w14:textId="77777777" w:rsidR="00A77B3E" w:rsidRPr="000D6BE6" w:rsidRDefault="00A77B3E">
      <w:pPr>
        <w:spacing w:line="360" w:lineRule="auto"/>
        <w:jc w:val="both"/>
      </w:pPr>
    </w:p>
    <w:p w14:paraId="68B4159B" w14:textId="77777777" w:rsidR="00A77B3E" w:rsidRPr="000D6BE6" w:rsidRDefault="00042C85">
      <w:pPr>
        <w:spacing w:line="360" w:lineRule="auto"/>
        <w:jc w:val="both"/>
      </w:pPr>
      <w:r w:rsidRPr="000D6BE6">
        <w:rPr>
          <w:rFonts w:ascii="Book Antiqua" w:eastAsia="Book Antiqua" w:hAnsi="Book Antiqua" w:cs="Book Antiqua"/>
          <w:b/>
          <w:caps/>
          <w:color w:val="000000"/>
          <w:u w:val="single"/>
        </w:rPr>
        <w:t>CONCLUSION</w:t>
      </w:r>
    </w:p>
    <w:p w14:paraId="5FADD058" w14:textId="77777777" w:rsidR="00A77B3E" w:rsidRPr="000D6BE6" w:rsidRDefault="00042C85">
      <w:pPr>
        <w:spacing w:line="360" w:lineRule="auto"/>
        <w:jc w:val="both"/>
      </w:pPr>
      <w:r w:rsidRPr="000D6BE6">
        <w:rPr>
          <w:rFonts w:ascii="Book Antiqua" w:eastAsia="Book Antiqua" w:hAnsi="Book Antiqua" w:cs="Book Antiqua"/>
          <w:color w:val="000000"/>
        </w:rPr>
        <w:t>Palatal root variations of maxillary first molars, which may present as a single palatal root with two separate root canals, merit attention. Careful exploration of the pulp chamber floor can facilitate the detection of root canal variations. Moreover, endodontic microscopy and CBCT are effective adjunctive techniques for RCT.</w:t>
      </w:r>
    </w:p>
    <w:p w14:paraId="2A1EB588" w14:textId="77777777" w:rsidR="00A77B3E" w:rsidRPr="000D6BE6" w:rsidRDefault="00A77B3E">
      <w:pPr>
        <w:spacing w:line="360" w:lineRule="auto"/>
        <w:jc w:val="both"/>
      </w:pPr>
    </w:p>
    <w:p w14:paraId="7726FC04" w14:textId="77777777" w:rsidR="00A77B3E" w:rsidRPr="000D6BE6" w:rsidRDefault="00042C85">
      <w:pPr>
        <w:spacing w:line="360" w:lineRule="auto"/>
        <w:jc w:val="both"/>
      </w:pPr>
      <w:r w:rsidRPr="000D6BE6">
        <w:rPr>
          <w:rFonts w:ascii="Book Antiqua" w:eastAsia="Book Antiqua" w:hAnsi="Book Antiqua" w:cs="Book Antiqua"/>
          <w:b/>
          <w:color w:val="000000"/>
        </w:rPr>
        <w:t>REFERENCES</w:t>
      </w:r>
    </w:p>
    <w:p w14:paraId="2D9F2EF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 </w:t>
      </w:r>
      <w:proofErr w:type="spellStart"/>
      <w:r w:rsidRPr="000D6BE6">
        <w:rPr>
          <w:rFonts w:ascii="Book Antiqua" w:eastAsia="Book Antiqua" w:hAnsi="Book Antiqua" w:cs="Book Antiqua"/>
          <w:b/>
          <w:bCs/>
          <w:color w:val="000000"/>
        </w:rPr>
        <w:t>Miccoli</w:t>
      </w:r>
      <w:proofErr w:type="spellEnd"/>
      <w:r w:rsidRPr="000D6BE6">
        <w:rPr>
          <w:rFonts w:ascii="Book Antiqua" w:eastAsia="Book Antiqua" w:hAnsi="Book Antiqua" w:cs="Book Antiqua"/>
          <w:b/>
          <w:bCs/>
          <w:color w:val="000000"/>
        </w:rPr>
        <w:t xml:space="preserve"> G</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Seracchiani</w:t>
      </w:r>
      <w:proofErr w:type="spellEnd"/>
      <w:r w:rsidRPr="000D6BE6">
        <w:rPr>
          <w:rFonts w:ascii="Book Antiqua" w:eastAsia="Book Antiqua" w:hAnsi="Book Antiqua" w:cs="Book Antiqua"/>
          <w:color w:val="000000"/>
        </w:rPr>
        <w:t xml:space="preserve"> M, </w:t>
      </w:r>
      <w:proofErr w:type="spellStart"/>
      <w:r w:rsidRPr="000D6BE6">
        <w:rPr>
          <w:rFonts w:ascii="Book Antiqua" w:eastAsia="Book Antiqua" w:hAnsi="Book Antiqua" w:cs="Book Antiqua"/>
          <w:color w:val="000000"/>
        </w:rPr>
        <w:t>Zanza</w:t>
      </w:r>
      <w:proofErr w:type="spellEnd"/>
      <w:r w:rsidRPr="000D6BE6">
        <w:rPr>
          <w:rFonts w:ascii="Book Antiqua" w:eastAsia="Book Antiqua" w:hAnsi="Book Antiqua" w:cs="Book Antiqua"/>
          <w:color w:val="000000"/>
        </w:rPr>
        <w:t xml:space="preserve"> A, Giudice AD, </w:t>
      </w:r>
      <w:proofErr w:type="spellStart"/>
      <w:r w:rsidRPr="000D6BE6">
        <w:rPr>
          <w:rFonts w:ascii="Book Antiqua" w:eastAsia="Book Antiqua" w:hAnsi="Book Antiqua" w:cs="Book Antiqua"/>
          <w:color w:val="000000"/>
        </w:rPr>
        <w:t>Testarelli</w:t>
      </w:r>
      <w:proofErr w:type="spellEnd"/>
      <w:r w:rsidRPr="000D6BE6">
        <w:rPr>
          <w:rFonts w:ascii="Book Antiqua" w:eastAsia="Book Antiqua" w:hAnsi="Book Antiqua" w:cs="Book Antiqua"/>
          <w:color w:val="000000"/>
        </w:rPr>
        <w:t xml:space="preserve"> L. Possible Complications of Endodontic Treatments.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Contemp</w:t>
      </w:r>
      <w:proofErr w:type="spellEnd"/>
      <w:r w:rsidRPr="000D6BE6">
        <w:rPr>
          <w:rFonts w:ascii="Book Antiqua" w:eastAsia="Book Antiqua" w:hAnsi="Book Antiqua" w:cs="Book Antiqua"/>
          <w:i/>
          <w:iCs/>
          <w:color w:val="000000"/>
        </w:rPr>
        <w:t xml:space="preserve"> Dent </w:t>
      </w:r>
      <w:proofErr w:type="spellStart"/>
      <w:r w:rsidRPr="000D6BE6">
        <w:rPr>
          <w:rFonts w:ascii="Book Antiqua" w:eastAsia="Book Antiqua" w:hAnsi="Book Antiqua" w:cs="Book Antiqua"/>
          <w:i/>
          <w:iCs/>
          <w:color w:val="000000"/>
        </w:rPr>
        <w:t>Pract</w:t>
      </w:r>
      <w:proofErr w:type="spellEnd"/>
      <w:r w:rsidRPr="000D6BE6">
        <w:rPr>
          <w:rFonts w:ascii="Book Antiqua" w:eastAsia="Book Antiqua" w:hAnsi="Book Antiqua" w:cs="Book Antiqua"/>
          <w:color w:val="000000"/>
        </w:rPr>
        <w:t xml:space="preserve"> 2020; </w:t>
      </w:r>
      <w:r w:rsidRPr="000D6BE6">
        <w:rPr>
          <w:rFonts w:ascii="Book Antiqua" w:eastAsia="Book Antiqua" w:hAnsi="Book Antiqua" w:cs="Book Antiqua"/>
          <w:b/>
          <w:bCs/>
          <w:color w:val="000000"/>
        </w:rPr>
        <w:t>21</w:t>
      </w:r>
      <w:r w:rsidRPr="000D6BE6">
        <w:rPr>
          <w:rFonts w:ascii="Book Antiqua" w:eastAsia="Book Antiqua" w:hAnsi="Book Antiqua" w:cs="Book Antiqua"/>
          <w:color w:val="000000"/>
        </w:rPr>
        <w:t>: 473-474 [PMID: 32690825 DOI: 10.5005/jp-journals-10024-2811]</w:t>
      </w:r>
    </w:p>
    <w:p w14:paraId="4ED8DFBE"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 </w:t>
      </w:r>
      <w:proofErr w:type="spellStart"/>
      <w:r w:rsidRPr="000D6BE6">
        <w:rPr>
          <w:rFonts w:ascii="Book Antiqua" w:eastAsia="Book Antiqua" w:hAnsi="Book Antiqua" w:cs="Book Antiqua"/>
          <w:b/>
          <w:bCs/>
          <w:color w:val="000000"/>
        </w:rPr>
        <w:t>Tuncer</w:t>
      </w:r>
      <w:proofErr w:type="spellEnd"/>
      <w:r w:rsidRPr="000D6BE6">
        <w:rPr>
          <w:rFonts w:ascii="Book Antiqua" w:eastAsia="Book Antiqua" w:hAnsi="Book Antiqua" w:cs="Book Antiqua"/>
          <w:b/>
          <w:bCs/>
          <w:color w:val="000000"/>
        </w:rPr>
        <w:t xml:space="preserve"> AK</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Haznedaroglu</w:t>
      </w:r>
      <w:proofErr w:type="spellEnd"/>
      <w:r w:rsidRPr="000D6BE6">
        <w:rPr>
          <w:rFonts w:ascii="Book Antiqua" w:eastAsia="Book Antiqua" w:hAnsi="Book Antiqua" w:cs="Book Antiqua"/>
          <w:color w:val="000000"/>
        </w:rPr>
        <w:t xml:space="preserve"> F, </w:t>
      </w:r>
      <w:proofErr w:type="spellStart"/>
      <w:r w:rsidRPr="000D6BE6">
        <w:rPr>
          <w:rFonts w:ascii="Book Antiqua" w:eastAsia="Book Antiqua" w:hAnsi="Book Antiqua" w:cs="Book Antiqua"/>
          <w:color w:val="000000"/>
        </w:rPr>
        <w:t>Sert</w:t>
      </w:r>
      <w:proofErr w:type="spellEnd"/>
      <w:r w:rsidRPr="000D6BE6">
        <w:rPr>
          <w:rFonts w:ascii="Book Antiqua" w:eastAsia="Book Antiqua" w:hAnsi="Book Antiqua" w:cs="Book Antiqua"/>
          <w:color w:val="000000"/>
        </w:rPr>
        <w:t xml:space="preserve"> S. The location and accessibility of the second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canal in maxillary first molar. </w:t>
      </w:r>
      <w:proofErr w:type="spellStart"/>
      <w:r w:rsidRPr="000D6BE6">
        <w:rPr>
          <w:rFonts w:ascii="Book Antiqua" w:eastAsia="Book Antiqua" w:hAnsi="Book Antiqua" w:cs="Book Antiqua"/>
          <w:i/>
          <w:iCs/>
          <w:color w:val="000000"/>
        </w:rPr>
        <w:t>Eur</w:t>
      </w:r>
      <w:proofErr w:type="spellEnd"/>
      <w:r w:rsidRPr="000D6BE6">
        <w:rPr>
          <w:rFonts w:ascii="Book Antiqua" w:eastAsia="Book Antiqua" w:hAnsi="Book Antiqua" w:cs="Book Antiqua"/>
          <w:i/>
          <w:iCs/>
          <w:color w:val="000000"/>
        </w:rPr>
        <w:t xml:space="preserve"> J Dent</w:t>
      </w:r>
      <w:r w:rsidRPr="000D6BE6">
        <w:rPr>
          <w:rFonts w:ascii="Book Antiqua" w:eastAsia="Book Antiqua" w:hAnsi="Book Antiqua" w:cs="Book Antiqua"/>
          <w:color w:val="000000"/>
        </w:rPr>
        <w:t xml:space="preserve"> 2010; </w:t>
      </w:r>
      <w:r w:rsidRPr="000D6BE6">
        <w:rPr>
          <w:rFonts w:ascii="Book Antiqua" w:eastAsia="Book Antiqua" w:hAnsi="Book Antiqua" w:cs="Book Antiqua"/>
          <w:b/>
          <w:bCs/>
          <w:color w:val="000000"/>
        </w:rPr>
        <w:t>4</w:t>
      </w:r>
      <w:r w:rsidRPr="000D6BE6">
        <w:rPr>
          <w:rFonts w:ascii="Book Antiqua" w:eastAsia="Book Antiqua" w:hAnsi="Book Antiqua" w:cs="Book Antiqua"/>
          <w:color w:val="000000"/>
        </w:rPr>
        <w:t>: 12-16 [PMID: 20046474 DOI: 10.1055/s-0039-1697802]</w:t>
      </w:r>
    </w:p>
    <w:p w14:paraId="710C5017"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 </w:t>
      </w:r>
      <w:proofErr w:type="spellStart"/>
      <w:r w:rsidRPr="000D6BE6">
        <w:rPr>
          <w:rFonts w:ascii="Book Antiqua" w:eastAsia="Book Antiqua" w:hAnsi="Book Antiqua" w:cs="Book Antiqua"/>
          <w:b/>
          <w:bCs/>
          <w:color w:val="000000"/>
        </w:rPr>
        <w:t>Razumova</w:t>
      </w:r>
      <w:proofErr w:type="spellEnd"/>
      <w:r w:rsidRPr="000D6BE6">
        <w:rPr>
          <w:rFonts w:ascii="Book Antiqua" w:eastAsia="Book Antiqua" w:hAnsi="Book Antiqua" w:cs="Book Antiqua"/>
          <w:b/>
          <w:bCs/>
          <w:color w:val="000000"/>
        </w:rPr>
        <w:t xml:space="preserve"> S</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Brago</w:t>
      </w:r>
      <w:proofErr w:type="spellEnd"/>
      <w:r w:rsidRPr="000D6BE6">
        <w:rPr>
          <w:rFonts w:ascii="Book Antiqua" w:eastAsia="Book Antiqua" w:hAnsi="Book Antiqua" w:cs="Book Antiqua"/>
          <w:color w:val="000000"/>
        </w:rPr>
        <w:t xml:space="preserve"> A, </w:t>
      </w:r>
      <w:proofErr w:type="spellStart"/>
      <w:r w:rsidRPr="000D6BE6">
        <w:rPr>
          <w:rFonts w:ascii="Book Antiqua" w:eastAsia="Book Antiqua" w:hAnsi="Book Antiqua" w:cs="Book Antiqua"/>
          <w:color w:val="000000"/>
        </w:rPr>
        <w:t>Khaskhanova</w:t>
      </w:r>
      <w:proofErr w:type="spellEnd"/>
      <w:r w:rsidRPr="000D6BE6">
        <w:rPr>
          <w:rFonts w:ascii="Book Antiqua" w:eastAsia="Book Antiqua" w:hAnsi="Book Antiqua" w:cs="Book Antiqua"/>
          <w:color w:val="000000"/>
        </w:rPr>
        <w:t xml:space="preserve"> L, Barakat H, </w:t>
      </w:r>
      <w:proofErr w:type="spellStart"/>
      <w:r w:rsidRPr="000D6BE6">
        <w:rPr>
          <w:rFonts w:ascii="Book Antiqua" w:eastAsia="Book Antiqua" w:hAnsi="Book Antiqua" w:cs="Book Antiqua"/>
          <w:color w:val="000000"/>
        </w:rPr>
        <w:t>Howijieh</w:t>
      </w:r>
      <w:proofErr w:type="spellEnd"/>
      <w:r w:rsidRPr="000D6BE6">
        <w:rPr>
          <w:rFonts w:ascii="Book Antiqua" w:eastAsia="Book Antiqua" w:hAnsi="Book Antiqua" w:cs="Book Antiqua"/>
          <w:color w:val="000000"/>
        </w:rPr>
        <w:t xml:space="preserve"> A. Evaluation of Anatomy and Root Canal Morphology of the Maxillary First Molar Using the Cone-Beam Computed Tomography among Residents of the Moscow Region. </w:t>
      </w:r>
      <w:proofErr w:type="spellStart"/>
      <w:r w:rsidRPr="000D6BE6">
        <w:rPr>
          <w:rFonts w:ascii="Book Antiqua" w:eastAsia="Book Antiqua" w:hAnsi="Book Antiqua" w:cs="Book Antiqua"/>
          <w:i/>
          <w:iCs/>
          <w:color w:val="000000"/>
        </w:rPr>
        <w:t>Contemp</w:t>
      </w:r>
      <w:proofErr w:type="spellEnd"/>
      <w:r w:rsidRPr="000D6BE6">
        <w:rPr>
          <w:rFonts w:ascii="Book Antiqua" w:eastAsia="Book Antiqua" w:hAnsi="Book Antiqua" w:cs="Book Antiqua"/>
          <w:i/>
          <w:iCs/>
          <w:color w:val="000000"/>
        </w:rPr>
        <w:t xml:space="preserve"> Clin Dent</w:t>
      </w:r>
      <w:r w:rsidRPr="000D6BE6">
        <w:rPr>
          <w:rFonts w:ascii="Book Antiqua" w:eastAsia="Book Antiqua" w:hAnsi="Book Antiqua" w:cs="Book Antiqua"/>
          <w:color w:val="000000"/>
        </w:rPr>
        <w:t xml:space="preserve"> 2018; </w:t>
      </w:r>
      <w:r w:rsidRPr="000D6BE6">
        <w:rPr>
          <w:rFonts w:ascii="Book Antiqua" w:eastAsia="Book Antiqua" w:hAnsi="Book Antiqua" w:cs="Book Antiqua"/>
          <w:b/>
          <w:bCs/>
          <w:color w:val="000000"/>
        </w:rPr>
        <w:t>9</w:t>
      </w:r>
      <w:r w:rsidRPr="000D6BE6">
        <w:rPr>
          <w:rFonts w:ascii="Book Antiqua" w:eastAsia="Book Antiqua" w:hAnsi="Book Antiqua" w:cs="Book Antiqua"/>
          <w:color w:val="000000"/>
        </w:rPr>
        <w:t>: S133-S136 [PMID: 29962778 DOI: 10.4103/ccd.ccd_127_18]</w:t>
      </w:r>
    </w:p>
    <w:p w14:paraId="00697AEB" w14:textId="77777777" w:rsidR="00A77B3E" w:rsidRPr="000D6BE6" w:rsidRDefault="00042C85">
      <w:pPr>
        <w:spacing w:line="360" w:lineRule="auto"/>
        <w:jc w:val="both"/>
      </w:pPr>
      <w:r w:rsidRPr="000D6BE6">
        <w:rPr>
          <w:rFonts w:ascii="Book Antiqua" w:eastAsia="Book Antiqua" w:hAnsi="Book Antiqua" w:cs="Book Antiqua"/>
          <w:color w:val="000000"/>
        </w:rPr>
        <w:t xml:space="preserve">4 </w:t>
      </w:r>
      <w:r w:rsidRPr="000D6BE6">
        <w:rPr>
          <w:rFonts w:ascii="Book Antiqua" w:eastAsia="Book Antiqua" w:hAnsi="Book Antiqua" w:cs="Book Antiqua"/>
          <w:b/>
          <w:bCs/>
          <w:color w:val="000000"/>
        </w:rPr>
        <w:t>Kim Y</w:t>
      </w:r>
      <w:r w:rsidRPr="000D6BE6">
        <w:rPr>
          <w:rFonts w:ascii="Book Antiqua" w:eastAsia="Book Antiqua" w:hAnsi="Book Antiqua" w:cs="Book Antiqua"/>
          <w:color w:val="000000"/>
        </w:rPr>
        <w:t xml:space="preserve">, Lee SJ, Woo J. Morphology of maxillary first and second molars analyzed by cone-beam computed tomography in a </w:t>
      </w:r>
      <w:proofErr w:type="spellStart"/>
      <w:r w:rsidRPr="000D6BE6">
        <w:rPr>
          <w:rFonts w:ascii="Book Antiqua" w:eastAsia="Book Antiqua" w:hAnsi="Book Antiqua" w:cs="Book Antiqua"/>
          <w:color w:val="000000"/>
        </w:rPr>
        <w:t>korean</w:t>
      </w:r>
      <w:proofErr w:type="spellEnd"/>
      <w:r w:rsidRPr="000D6BE6">
        <w:rPr>
          <w:rFonts w:ascii="Book Antiqua" w:eastAsia="Book Antiqua" w:hAnsi="Book Antiqua" w:cs="Book Antiqua"/>
          <w:color w:val="000000"/>
        </w:rPr>
        <w:t xml:space="preserve"> population: variations in the number of roots and canals and the incidence of fusion.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2012; </w:t>
      </w:r>
      <w:r w:rsidRPr="000D6BE6">
        <w:rPr>
          <w:rFonts w:ascii="Book Antiqua" w:eastAsia="Book Antiqua" w:hAnsi="Book Antiqua" w:cs="Book Antiqua"/>
          <w:b/>
          <w:bCs/>
          <w:color w:val="000000"/>
        </w:rPr>
        <w:t>38</w:t>
      </w:r>
      <w:r w:rsidRPr="000D6BE6">
        <w:rPr>
          <w:rFonts w:ascii="Book Antiqua" w:eastAsia="Book Antiqua" w:hAnsi="Book Antiqua" w:cs="Book Antiqua"/>
          <w:color w:val="000000"/>
        </w:rPr>
        <w:t>: 1063-1068 [PMID: 22794206 DOI: 10.1016/j.joen.2012.04.025]</w:t>
      </w:r>
    </w:p>
    <w:p w14:paraId="699D46E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5 </w:t>
      </w:r>
      <w:proofErr w:type="spellStart"/>
      <w:r w:rsidRPr="000D6BE6">
        <w:rPr>
          <w:rFonts w:ascii="Book Antiqua" w:eastAsia="Book Antiqua" w:hAnsi="Book Antiqua" w:cs="Book Antiqua"/>
          <w:b/>
          <w:bCs/>
          <w:color w:val="000000"/>
        </w:rPr>
        <w:t>Alrahabi</w:t>
      </w:r>
      <w:proofErr w:type="spellEnd"/>
      <w:r w:rsidRPr="000D6BE6">
        <w:rPr>
          <w:rFonts w:ascii="Book Antiqua" w:eastAsia="Book Antiqua" w:hAnsi="Book Antiqua" w:cs="Book Antiqua"/>
          <w:b/>
          <w:bCs/>
          <w:color w:val="000000"/>
        </w:rPr>
        <w:t xml:space="preserve"> M</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Sohail</w:t>
      </w:r>
      <w:proofErr w:type="spellEnd"/>
      <w:r w:rsidRPr="000D6BE6">
        <w:rPr>
          <w:rFonts w:ascii="Book Antiqua" w:eastAsia="Book Antiqua" w:hAnsi="Book Antiqua" w:cs="Book Antiqua"/>
          <w:color w:val="000000"/>
        </w:rPr>
        <w:t xml:space="preserve"> Zafar M. Evaluation of root canal morphology of maxillary molars using cone beam computed tomography. </w:t>
      </w:r>
      <w:r w:rsidRPr="000D6BE6">
        <w:rPr>
          <w:rFonts w:ascii="Book Antiqua" w:eastAsia="Book Antiqua" w:hAnsi="Book Antiqua" w:cs="Book Antiqua"/>
          <w:i/>
          <w:iCs/>
          <w:color w:val="000000"/>
        </w:rPr>
        <w:t>Pak J Med Sci</w:t>
      </w:r>
      <w:r w:rsidRPr="000D6BE6">
        <w:rPr>
          <w:rFonts w:ascii="Book Antiqua" w:eastAsia="Book Antiqua" w:hAnsi="Book Antiqua" w:cs="Book Antiqua"/>
          <w:color w:val="000000"/>
        </w:rPr>
        <w:t xml:space="preserve"> 2015; </w:t>
      </w:r>
      <w:r w:rsidRPr="000D6BE6">
        <w:rPr>
          <w:rFonts w:ascii="Book Antiqua" w:eastAsia="Book Antiqua" w:hAnsi="Book Antiqua" w:cs="Book Antiqua"/>
          <w:b/>
          <w:bCs/>
          <w:color w:val="000000"/>
        </w:rPr>
        <w:t>31</w:t>
      </w:r>
      <w:r w:rsidRPr="000D6BE6">
        <w:rPr>
          <w:rFonts w:ascii="Book Antiqua" w:eastAsia="Book Antiqua" w:hAnsi="Book Antiqua" w:cs="Book Antiqua"/>
          <w:color w:val="000000"/>
        </w:rPr>
        <w:t>: 426-430 [PMID: 26101504 DOI: 10.12669/pjms.312.6753]</w:t>
      </w:r>
    </w:p>
    <w:p w14:paraId="51B5512D" w14:textId="77777777" w:rsidR="00A77B3E" w:rsidRPr="000D6BE6" w:rsidRDefault="00042C85">
      <w:pPr>
        <w:spacing w:line="360" w:lineRule="auto"/>
        <w:jc w:val="both"/>
      </w:pPr>
      <w:r w:rsidRPr="000D6BE6">
        <w:rPr>
          <w:rFonts w:ascii="Book Antiqua" w:eastAsia="Book Antiqua" w:hAnsi="Book Antiqua" w:cs="Book Antiqua"/>
          <w:color w:val="000000"/>
        </w:rPr>
        <w:t xml:space="preserve">6 </w:t>
      </w:r>
      <w:proofErr w:type="spellStart"/>
      <w:r w:rsidRPr="000D6BE6">
        <w:rPr>
          <w:rFonts w:ascii="Book Antiqua" w:eastAsia="Book Antiqua" w:hAnsi="Book Antiqua" w:cs="Book Antiqua"/>
          <w:b/>
          <w:bCs/>
          <w:color w:val="000000"/>
        </w:rPr>
        <w:t>Nejaim</w:t>
      </w:r>
      <w:proofErr w:type="spellEnd"/>
      <w:r w:rsidRPr="000D6BE6">
        <w:rPr>
          <w:rFonts w:ascii="Book Antiqua" w:eastAsia="Book Antiqua" w:hAnsi="Book Antiqua" w:cs="Book Antiqua"/>
          <w:b/>
          <w:bCs/>
          <w:color w:val="000000"/>
        </w:rPr>
        <w:t xml:space="preserve"> Y</w:t>
      </w:r>
      <w:r w:rsidRPr="000D6BE6">
        <w:rPr>
          <w:rFonts w:ascii="Book Antiqua" w:eastAsia="Book Antiqua" w:hAnsi="Book Antiqua" w:cs="Book Antiqua"/>
          <w:color w:val="000000"/>
        </w:rPr>
        <w:t xml:space="preserve">, Gomes AF, Rosado LPL, Freitas DQ, Martins JNR, da Silva EJNL. C-shaped canals in mandibular molars of a </w:t>
      </w:r>
      <w:proofErr w:type="spellStart"/>
      <w:r w:rsidR="00C00232" w:rsidRPr="000D6BE6">
        <w:rPr>
          <w:rFonts w:ascii="Book Antiqua" w:eastAsia="Book Antiqua" w:hAnsi="Book Antiqua" w:cs="Book Antiqua"/>
          <w:color w:val="000000"/>
        </w:rPr>
        <w:t>b</w:t>
      </w:r>
      <w:r w:rsidRPr="000D6BE6">
        <w:rPr>
          <w:rFonts w:ascii="Book Antiqua" w:eastAsia="Book Antiqua" w:hAnsi="Book Antiqua" w:cs="Book Antiqua"/>
          <w:color w:val="000000"/>
        </w:rPr>
        <w:t>razilian</w:t>
      </w:r>
      <w:proofErr w:type="spellEnd"/>
      <w:r w:rsidRPr="000D6BE6">
        <w:rPr>
          <w:rFonts w:ascii="Book Antiqua" w:eastAsia="Book Antiqua" w:hAnsi="Book Antiqua" w:cs="Book Antiqua"/>
          <w:color w:val="000000"/>
        </w:rPr>
        <w:t xml:space="preserve"> subpopulation: </w:t>
      </w:r>
      <w:r w:rsidR="00C00232" w:rsidRPr="000D6BE6">
        <w:rPr>
          <w:rFonts w:ascii="Book Antiqua" w:eastAsia="Book Antiqua" w:hAnsi="Book Antiqua" w:cs="Book Antiqua"/>
          <w:color w:val="000000"/>
        </w:rPr>
        <w:t>P</w:t>
      </w:r>
      <w:r w:rsidRPr="000D6BE6">
        <w:rPr>
          <w:rFonts w:ascii="Book Antiqua" w:eastAsia="Book Antiqua" w:hAnsi="Book Antiqua" w:cs="Book Antiqua"/>
          <w:color w:val="000000"/>
        </w:rPr>
        <w:t xml:space="preserve">revalence and root canal configuration using cone-beam computed tomography. </w:t>
      </w:r>
      <w:r w:rsidRPr="000D6BE6">
        <w:rPr>
          <w:rFonts w:ascii="Book Antiqua" w:eastAsia="Book Antiqua" w:hAnsi="Book Antiqua" w:cs="Book Antiqua"/>
          <w:i/>
          <w:iCs/>
          <w:color w:val="000000"/>
        </w:rPr>
        <w:t xml:space="preserve">Clin Oral </w:t>
      </w:r>
      <w:proofErr w:type="spellStart"/>
      <w:r w:rsidRPr="000D6BE6">
        <w:rPr>
          <w:rFonts w:ascii="Book Antiqua" w:eastAsia="Book Antiqua" w:hAnsi="Book Antiqua" w:cs="Book Antiqua"/>
          <w:i/>
          <w:iCs/>
          <w:color w:val="000000"/>
        </w:rPr>
        <w:t>Investig</w:t>
      </w:r>
      <w:proofErr w:type="spellEnd"/>
      <w:r w:rsidRPr="000D6BE6">
        <w:rPr>
          <w:rFonts w:ascii="Book Antiqua" w:eastAsia="Book Antiqua" w:hAnsi="Book Antiqua" w:cs="Book Antiqua"/>
          <w:color w:val="000000"/>
        </w:rPr>
        <w:t xml:space="preserve"> 2020; </w:t>
      </w:r>
      <w:r w:rsidRPr="000D6BE6">
        <w:rPr>
          <w:rFonts w:ascii="Book Antiqua" w:eastAsia="Book Antiqua" w:hAnsi="Book Antiqua" w:cs="Book Antiqua"/>
          <w:b/>
          <w:bCs/>
          <w:color w:val="000000"/>
        </w:rPr>
        <w:t>24</w:t>
      </w:r>
      <w:r w:rsidRPr="000D6BE6">
        <w:rPr>
          <w:rFonts w:ascii="Book Antiqua" w:eastAsia="Book Antiqua" w:hAnsi="Book Antiqua" w:cs="Book Antiqua"/>
          <w:color w:val="000000"/>
        </w:rPr>
        <w:t>: 3299-3305 [PMID: 31965283 DOI: 10.1007/s00784-020-03207-6]</w:t>
      </w:r>
    </w:p>
    <w:p w14:paraId="33F803FD" w14:textId="77777777" w:rsidR="00A77B3E" w:rsidRPr="000D6BE6" w:rsidRDefault="00042C85">
      <w:pPr>
        <w:spacing w:line="360" w:lineRule="auto"/>
        <w:jc w:val="both"/>
      </w:pPr>
      <w:r w:rsidRPr="000D6BE6">
        <w:rPr>
          <w:rFonts w:ascii="Book Antiqua" w:eastAsia="Book Antiqua" w:hAnsi="Book Antiqua" w:cs="Book Antiqua"/>
          <w:color w:val="000000"/>
        </w:rPr>
        <w:lastRenderedPageBreak/>
        <w:t xml:space="preserve">7 </w:t>
      </w:r>
      <w:r w:rsidRPr="000D6BE6">
        <w:rPr>
          <w:rFonts w:ascii="Book Antiqua" w:eastAsia="Book Antiqua" w:hAnsi="Book Antiqua" w:cs="Book Antiqua"/>
          <w:b/>
          <w:bCs/>
          <w:color w:val="000000"/>
        </w:rPr>
        <w:t>Jo HH</w:t>
      </w:r>
      <w:r w:rsidRPr="000D6BE6">
        <w:rPr>
          <w:rFonts w:ascii="Book Antiqua" w:eastAsia="Book Antiqua" w:hAnsi="Book Antiqua" w:cs="Book Antiqua"/>
          <w:color w:val="000000"/>
        </w:rPr>
        <w:t xml:space="preserve">, Min JB, Hwang HK. Analysis of C-shaped root canal configuration in maxillary molars in a Korean population using cone-beam computed tomography. </w:t>
      </w:r>
      <w:proofErr w:type="spellStart"/>
      <w:r w:rsidRPr="000D6BE6">
        <w:rPr>
          <w:rFonts w:ascii="Book Antiqua" w:eastAsia="Book Antiqua" w:hAnsi="Book Antiqua" w:cs="Book Antiqua"/>
          <w:i/>
          <w:iCs/>
          <w:color w:val="000000"/>
        </w:rPr>
        <w:t>Restor</w:t>
      </w:r>
      <w:proofErr w:type="spellEnd"/>
      <w:r w:rsidRPr="000D6BE6">
        <w:rPr>
          <w:rFonts w:ascii="Book Antiqua" w:eastAsia="Book Antiqua" w:hAnsi="Book Antiqua" w:cs="Book Antiqua"/>
          <w:i/>
          <w:iCs/>
          <w:color w:val="000000"/>
        </w:rPr>
        <w:t xml:space="preserve"> Dent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2016; </w:t>
      </w:r>
      <w:r w:rsidRPr="000D6BE6">
        <w:rPr>
          <w:rFonts w:ascii="Book Antiqua" w:eastAsia="Book Antiqua" w:hAnsi="Book Antiqua" w:cs="Book Antiqua"/>
          <w:b/>
          <w:bCs/>
          <w:color w:val="000000"/>
        </w:rPr>
        <w:t>41</w:t>
      </w:r>
      <w:r w:rsidRPr="000D6BE6">
        <w:rPr>
          <w:rFonts w:ascii="Book Antiqua" w:eastAsia="Book Antiqua" w:hAnsi="Book Antiqua" w:cs="Book Antiqua"/>
          <w:color w:val="000000"/>
        </w:rPr>
        <w:t>: 55-62 [PMID: 26877991 DOI: 10.5395/rde.2016.41.1.55]</w:t>
      </w:r>
    </w:p>
    <w:p w14:paraId="4CBDD62E" w14:textId="77777777" w:rsidR="00A77B3E" w:rsidRPr="000D6BE6" w:rsidRDefault="00042C85">
      <w:pPr>
        <w:spacing w:line="360" w:lineRule="auto"/>
        <w:jc w:val="both"/>
      </w:pPr>
      <w:r w:rsidRPr="000D6BE6">
        <w:rPr>
          <w:rFonts w:ascii="Book Antiqua" w:eastAsia="Book Antiqua" w:hAnsi="Book Antiqua" w:cs="Book Antiqua"/>
          <w:color w:val="000000"/>
        </w:rPr>
        <w:t xml:space="preserve">8 </w:t>
      </w:r>
      <w:r w:rsidRPr="000D6BE6">
        <w:rPr>
          <w:rFonts w:ascii="Book Antiqua" w:eastAsia="Book Antiqua" w:hAnsi="Book Antiqua" w:cs="Book Antiqua"/>
          <w:b/>
          <w:bCs/>
          <w:color w:val="000000"/>
        </w:rPr>
        <w:t>De Moor RJ</w:t>
      </w:r>
      <w:r w:rsidRPr="000D6BE6">
        <w:rPr>
          <w:rFonts w:ascii="Book Antiqua" w:eastAsia="Book Antiqua" w:hAnsi="Book Antiqua" w:cs="Book Antiqua"/>
          <w:color w:val="000000"/>
        </w:rPr>
        <w:t xml:space="preserve">. C-shaped root canal configuration in maxillary first molars. </w:t>
      </w:r>
      <w:r w:rsidRPr="000D6BE6">
        <w:rPr>
          <w:rFonts w:ascii="Book Antiqua" w:eastAsia="Book Antiqua" w:hAnsi="Book Antiqua" w:cs="Book Antiqua"/>
          <w:i/>
          <w:iCs/>
          <w:color w:val="000000"/>
        </w:rPr>
        <w:t xml:space="preserve">Int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2002; </w:t>
      </w:r>
      <w:r w:rsidRPr="000D6BE6">
        <w:rPr>
          <w:rFonts w:ascii="Book Antiqua" w:eastAsia="Book Antiqua" w:hAnsi="Book Antiqua" w:cs="Book Antiqua"/>
          <w:b/>
          <w:bCs/>
          <w:color w:val="000000"/>
        </w:rPr>
        <w:t>35</w:t>
      </w:r>
      <w:r w:rsidRPr="000D6BE6">
        <w:rPr>
          <w:rFonts w:ascii="Book Antiqua" w:eastAsia="Book Antiqua" w:hAnsi="Book Antiqua" w:cs="Book Antiqua"/>
          <w:color w:val="000000"/>
        </w:rPr>
        <w:t>: 200-208 [PMID: 12019491 DOI: 10.1046/j.1365-2591.2002.00461.x]</w:t>
      </w:r>
    </w:p>
    <w:p w14:paraId="29CE7150" w14:textId="77777777" w:rsidR="00A77B3E" w:rsidRPr="000D6BE6" w:rsidRDefault="00042C85">
      <w:pPr>
        <w:spacing w:line="360" w:lineRule="auto"/>
        <w:jc w:val="both"/>
      </w:pPr>
      <w:r w:rsidRPr="000D6BE6">
        <w:rPr>
          <w:rFonts w:ascii="Book Antiqua" w:eastAsia="Book Antiqua" w:hAnsi="Book Antiqua" w:cs="Book Antiqua"/>
          <w:color w:val="000000"/>
        </w:rPr>
        <w:t xml:space="preserve">9 </w:t>
      </w:r>
      <w:r w:rsidRPr="000D6BE6">
        <w:rPr>
          <w:rFonts w:ascii="Book Antiqua" w:eastAsia="Book Antiqua" w:hAnsi="Book Antiqua" w:cs="Book Antiqua"/>
          <w:b/>
          <w:bCs/>
          <w:color w:val="000000"/>
        </w:rPr>
        <w:t>Stone LH</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Stroner</w:t>
      </w:r>
      <w:proofErr w:type="spellEnd"/>
      <w:r w:rsidRPr="000D6BE6">
        <w:rPr>
          <w:rFonts w:ascii="Book Antiqua" w:eastAsia="Book Antiqua" w:hAnsi="Book Antiqua" w:cs="Book Antiqua"/>
          <w:color w:val="000000"/>
        </w:rPr>
        <w:t xml:space="preserve"> WF. Maxillary molars demonstrating more than one palatal root canal. </w:t>
      </w:r>
      <w:r w:rsidRPr="000D6BE6">
        <w:rPr>
          <w:rFonts w:ascii="Book Antiqua" w:eastAsia="Book Antiqua" w:hAnsi="Book Antiqua" w:cs="Book Antiqua"/>
          <w:i/>
          <w:iCs/>
          <w:color w:val="000000"/>
        </w:rPr>
        <w:t xml:space="preserve">Oral Surg Oral Med Oral </w:t>
      </w:r>
      <w:proofErr w:type="spellStart"/>
      <w:r w:rsidRPr="000D6BE6">
        <w:rPr>
          <w:rFonts w:ascii="Book Antiqua" w:eastAsia="Book Antiqua" w:hAnsi="Book Antiqua" w:cs="Book Antiqua"/>
          <w:i/>
          <w:iCs/>
          <w:color w:val="000000"/>
        </w:rPr>
        <w:t>Pathol</w:t>
      </w:r>
      <w:proofErr w:type="spellEnd"/>
      <w:r w:rsidRPr="000D6BE6">
        <w:rPr>
          <w:rFonts w:ascii="Book Antiqua" w:eastAsia="Book Antiqua" w:hAnsi="Book Antiqua" w:cs="Book Antiqua"/>
          <w:color w:val="000000"/>
        </w:rPr>
        <w:t xml:space="preserve"> 1981; </w:t>
      </w:r>
      <w:r w:rsidRPr="000D6BE6">
        <w:rPr>
          <w:rFonts w:ascii="Book Antiqua" w:eastAsia="Book Antiqua" w:hAnsi="Book Antiqua" w:cs="Book Antiqua"/>
          <w:b/>
          <w:bCs/>
          <w:color w:val="000000"/>
        </w:rPr>
        <w:t>51</w:t>
      </w:r>
      <w:r w:rsidRPr="000D6BE6">
        <w:rPr>
          <w:rFonts w:ascii="Book Antiqua" w:eastAsia="Book Antiqua" w:hAnsi="Book Antiqua" w:cs="Book Antiqua"/>
          <w:color w:val="000000"/>
        </w:rPr>
        <w:t>: 649-652 [PMID: 6942365 DOI: 10.1016/s0030-4220(81)80017-5]</w:t>
      </w:r>
    </w:p>
    <w:p w14:paraId="6FDDD24A"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10 </w:t>
      </w:r>
      <w:proofErr w:type="spellStart"/>
      <w:r w:rsidRPr="000D6BE6">
        <w:rPr>
          <w:rFonts w:ascii="Book Antiqua" w:eastAsia="Book Antiqua" w:hAnsi="Book Antiqua" w:cs="Book Antiqua"/>
          <w:b/>
          <w:bCs/>
          <w:color w:val="000000"/>
        </w:rPr>
        <w:t>Qun</w:t>
      </w:r>
      <w:proofErr w:type="spellEnd"/>
      <w:r w:rsidRPr="000D6BE6">
        <w:rPr>
          <w:rFonts w:ascii="Book Antiqua" w:eastAsia="Book Antiqua" w:hAnsi="Book Antiqua" w:cs="Book Antiqua"/>
          <w:b/>
          <w:bCs/>
          <w:color w:val="000000"/>
        </w:rPr>
        <w:t xml:space="preserve"> L</w:t>
      </w:r>
      <w:r w:rsidRPr="000D6BE6">
        <w:rPr>
          <w:rFonts w:ascii="Book Antiqua" w:eastAsia="Book Antiqua" w:hAnsi="Book Antiqua" w:cs="Book Antiqua"/>
          <w:color w:val="000000"/>
        </w:rPr>
        <w:t xml:space="preserve">, Longing N, Qing Y, Yuan L, Jun W, </w:t>
      </w:r>
      <w:proofErr w:type="spellStart"/>
      <w:r w:rsidRPr="000D6BE6">
        <w:rPr>
          <w:rFonts w:ascii="Book Antiqua" w:eastAsia="Book Antiqua" w:hAnsi="Book Antiqua" w:cs="Book Antiqua"/>
          <w:color w:val="000000"/>
        </w:rPr>
        <w:t>Qingyue</w:t>
      </w:r>
      <w:proofErr w:type="spellEnd"/>
      <w:r w:rsidRPr="000D6BE6">
        <w:rPr>
          <w:rFonts w:ascii="Book Antiqua" w:eastAsia="Book Antiqua" w:hAnsi="Book Antiqua" w:cs="Book Antiqua"/>
          <w:color w:val="000000"/>
        </w:rPr>
        <w:t xml:space="preserve"> D. A case of asymmetric maxillary second molar with double palatal roots. </w:t>
      </w:r>
      <w:r w:rsidRPr="000D6BE6">
        <w:rPr>
          <w:rFonts w:ascii="Book Antiqua" w:eastAsia="Book Antiqua" w:hAnsi="Book Antiqua" w:cs="Book Antiqua"/>
          <w:i/>
          <w:iCs/>
          <w:color w:val="000000"/>
        </w:rPr>
        <w:t>Quintessence Int</w:t>
      </w:r>
      <w:r w:rsidRPr="000D6BE6">
        <w:rPr>
          <w:rFonts w:ascii="Book Antiqua" w:eastAsia="Book Antiqua" w:hAnsi="Book Antiqua" w:cs="Book Antiqua"/>
          <w:color w:val="000000"/>
        </w:rPr>
        <w:t xml:space="preserve"> 2009; </w:t>
      </w:r>
      <w:r w:rsidRPr="000D6BE6">
        <w:rPr>
          <w:rFonts w:ascii="Book Antiqua" w:eastAsia="Book Antiqua" w:hAnsi="Book Antiqua" w:cs="Book Antiqua"/>
          <w:b/>
          <w:bCs/>
          <w:color w:val="000000"/>
        </w:rPr>
        <w:t>40</w:t>
      </w:r>
      <w:r w:rsidRPr="000D6BE6">
        <w:rPr>
          <w:rFonts w:ascii="Book Antiqua" w:eastAsia="Book Antiqua" w:hAnsi="Book Antiqua" w:cs="Book Antiqua"/>
          <w:color w:val="000000"/>
        </w:rPr>
        <w:t>: 275-276 [PMID: 19417870]</w:t>
      </w:r>
    </w:p>
    <w:p w14:paraId="2BD964FC"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11 </w:t>
      </w:r>
      <w:r w:rsidRPr="000D6BE6">
        <w:rPr>
          <w:rFonts w:ascii="Book Antiqua" w:eastAsia="Book Antiqua" w:hAnsi="Book Antiqua" w:cs="Book Antiqua"/>
          <w:b/>
          <w:bCs/>
          <w:color w:val="000000"/>
        </w:rPr>
        <w:t>Que L</w:t>
      </w:r>
      <w:r w:rsidRPr="000D6BE6">
        <w:rPr>
          <w:rFonts w:ascii="Book Antiqua" w:eastAsia="Book Antiqua" w:hAnsi="Book Antiqua" w:cs="Book Antiqua"/>
          <w:color w:val="000000"/>
        </w:rPr>
        <w:t xml:space="preserve">, Jia M, You Z, Jiang LC, Yang CG, Quaresma AAD, das Neves EMAA. Prevalence of dental caries in the first permanent molar and associated risk factors among sixth-grade students in São Tomé Island. </w:t>
      </w:r>
      <w:r w:rsidRPr="000D6BE6">
        <w:rPr>
          <w:rFonts w:ascii="Book Antiqua" w:eastAsia="Book Antiqua" w:hAnsi="Book Antiqua" w:cs="Book Antiqua"/>
          <w:i/>
          <w:iCs/>
          <w:color w:val="000000"/>
        </w:rPr>
        <w:t>BMC Oral Health</w:t>
      </w:r>
      <w:r w:rsidRPr="000D6BE6">
        <w:rPr>
          <w:rFonts w:ascii="Book Antiqua" w:eastAsia="Book Antiqua" w:hAnsi="Book Antiqua" w:cs="Book Antiqua"/>
          <w:color w:val="000000"/>
        </w:rPr>
        <w:t xml:space="preserve"> 2021; </w:t>
      </w:r>
      <w:r w:rsidRPr="000D6BE6">
        <w:rPr>
          <w:rFonts w:ascii="Book Antiqua" w:eastAsia="Book Antiqua" w:hAnsi="Book Antiqua" w:cs="Book Antiqua"/>
          <w:b/>
          <w:bCs/>
          <w:color w:val="000000"/>
        </w:rPr>
        <w:t>21</w:t>
      </w:r>
      <w:r w:rsidRPr="000D6BE6">
        <w:rPr>
          <w:rFonts w:ascii="Book Antiqua" w:eastAsia="Book Antiqua" w:hAnsi="Book Antiqua" w:cs="Book Antiqua"/>
          <w:color w:val="000000"/>
        </w:rPr>
        <w:t>: 483 [PMID: 34583665 DOI: 10.1186/s12903-021-01846-z]</w:t>
      </w:r>
    </w:p>
    <w:p w14:paraId="4E03D40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12 </w:t>
      </w:r>
      <w:r w:rsidRPr="000D6BE6">
        <w:rPr>
          <w:rFonts w:ascii="Book Antiqua" w:eastAsia="Book Antiqua" w:hAnsi="Book Antiqua" w:cs="Book Antiqua"/>
          <w:b/>
          <w:bCs/>
          <w:color w:val="000000"/>
        </w:rPr>
        <w:t>Tzeng LT</w:t>
      </w:r>
      <w:r w:rsidRPr="000D6BE6">
        <w:rPr>
          <w:rFonts w:ascii="Book Antiqua" w:eastAsia="Book Antiqua" w:hAnsi="Book Antiqua" w:cs="Book Antiqua"/>
          <w:color w:val="000000"/>
        </w:rPr>
        <w:t xml:space="preserve">, Chang MC, Chang SH, Huang CC, Chen YJ, </w:t>
      </w:r>
      <w:proofErr w:type="spellStart"/>
      <w:r w:rsidRPr="000D6BE6">
        <w:rPr>
          <w:rFonts w:ascii="Book Antiqua" w:eastAsia="Book Antiqua" w:hAnsi="Book Antiqua" w:cs="Book Antiqua"/>
          <w:color w:val="000000"/>
        </w:rPr>
        <w:t>Jeng</w:t>
      </w:r>
      <w:proofErr w:type="spellEnd"/>
      <w:r w:rsidRPr="000D6BE6">
        <w:rPr>
          <w:rFonts w:ascii="Book Antiqua" w:eastAsia="Book Antiqua" w:hAnsi="Book Antiqua" w:cs="Book Antiqua"/>
          <w:color w:val="000000"/>
        </w:rPr>
        <w:t xml:space="preserve"> JH. Analysis of root canal system of maxillary first and second molars and their correlations by cone beam computed tomography.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Formos</w:t>
      </w:r>
      <w:proofErr w:type="spellEnd"/>
      <w:r w:rsidRPr="000D6BE6">
        <w:rPr>
          <w:rFonts w:ascii="Book Antiqua" w:eastAsia="Book Antiqua" w:hAnsi="Book Antiqua" w:cs="Book Antiqua"/>
          <w:i/>
          <w:iCs/>
          <w:color w:val="000000"/>
        </w:rPr>
        <w:t xml:space="preserve"> Med Assoc</w:t>
      </w:r>
      <w:r w:rsidRPr="000D6BE6">
        <w:rPr>
          <w:rFonts w:ascii="Book Antiqua" w:eastAsia="Book Antiqua" w:hAnsi="Book Antiqua" w:cs="Book Antiqua"/>
          <w:color w:val="000000"/>
        </w:rPr>
        <w:t xml:space="preserve"> 2020; </w:t>
      </w:r>
      <w:r w:rsidRPr="000D6BE6">
        <w:rPr>
          <w:rFonts w:ascii="Book Antiqua" w:eastAsia="Book Antiqua" w:hAnsi="Book Antiqua" w:cs="Book Antiqua"/>
          <w:b/>
          <w:bCs/>
          <w:color w:val="000000"/>
        </w:rPr>
        <w:t>119</w:t>
      </w:r>
      <w:r w:rsidRPr="000D6BE6">
        <w:rPr>
          <w:rFonts w:ascii="Book Antiqua" w:eastAsia="Book Antiqua" w:hAnsi="Book Antiqua" w:cs="Book Antiqua"/>
          <w:color w:val="000000"/>
        </w:rPr>
        <w:t>: 968-973 [PMID: 31594668 DOI: 10.1016/j.jfma.2019.09.012]</w:t>
      </w:r>
    </w:p>
    <w:p w14:paraId="03E96756"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13 </w:t>
      </w:r>
      <w:proofErr w:type="spellStart"/>
      <w:r w:rsidRPr="000D6BE6">
        <w:rPr>
          <w:rFonts w:ascii="Book Antiqua" w:eastAsia="Book Antiqua" w:hAnsi="Book Antiqua" w:cs="Book Antiqua"/>
          <w:b/>
          <w:bCs/>
          <w:color w:val="000000"/>
        </w:rPr>
        <w:t>Vizzotto</w:t>
      </w:r>
      <w:proofErr w:type="spellEnd"/>
      <w:r w:rsidRPr="000D6BE6">
        <w:rPr>
          <w:rFonts w:ascii="Book Antiqua" w:eastAsia="Book Antiqua" w:hAnsi="Book Antiqua" w:cs="Book Antiqua"/>
          <w:b/>
          <w:bCs/>
          <w:color w:val="000000"/>
        </w:rPr>
        <w:t xml:space="preserve"> MB</w:t>
      </w:r>
      <w:r w:rsidRPr="000D6BE6">
        <w:rPr>
          <w:rFonts w:ascii="Book Antiqua" w:eastAsia="Book Antiqua" w:hAnsi="Book Antiqua" w:cs="Book Antiqua"/>
          <w:color w:val="000000"/>
        </w:rPr>
        <w:t xml:space="preserve">, Silveira PF, </w:t>
      </w:r>
      <w:proofErr w:type="spellStart"/>
      <w:r w:rsidRPr="000D6BE6">
        <w:rPr>
          <w:rFonts w:ascii="Book Antiqua" w:eastAsia="Book Antiqua" w:hAnsi="Book Antiqua" w:cs="Book Antiqua"/>
          <w:color w:val="000000"/>
        </w:rPr>
        <w:t>Arús</w:t>
      </w:r>
      <w:proofErr w:type="spellEnd"/>
      <w:r w:rsidRPr="000D6BE6">
        <w:rPr>
          <w:rFonts w:ascii="Book Antiqua" w:eastAsia="Book Antiqua" w:hAnsi="Book Antiqua" w:cs="Book Antiqua"/>
          <w:color w:val="000000"/>
        </w:rPr>
        <w:t xml:space="preserve"> NA, </w:t>
      </w:r>
      <w:proofErr w:type="spellStart"/>
      <w:r w:rsidRPr="000D6BE6">
        <w:rPr>
          <w:rFonts w:ascii="Book Antiqua" w:eastAsia="Book Antiqua" w:hAnsi="Book Antiqua" w:cs="Book Antiqua"/>
          <w:color w:val="000000"/>
        </w:rPr>
        <w:t>Montagner</w:t>
      </w:r>
      <w:proofErr w:type="spellEnd"/>
      <w:r w:rsidRPr="000D6BE6">
        <w:rPr>
          <w:rFonts w:ascii="Book Antiqua" w:eastAsia="Book Antiqua" w:hAnsi="Book Antiqua" w:cs="Book Antiqua"/>
          <w:color w:val="000000"/>
        </w:rPr>
        <w:t xml:space="preserve"> F, Gomes BP, da Silveira HE. CBCT for the assessment of second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(MB2) canals in maxillary molar teeth: </w:t>
      </w:r>
      <w:r w:rsidR="007C3B89" w:rsidRPr="000D6BE6">
        <w:rPr>
          <w:rFonts w:ascii="Book Antiqua" w:eastAsia="Book Antiqua" w:hAnsi="Book Antiqua" w:cs="Book Antiqua"/>
          <w:color w:val="000000"/>
        </w:rPr>
        <w:t>E</w:t>
      </w:r>
      <w:r w:rsidRPr="000D6BE6">
        <w:rPr>
          <w:rFonts w:ascii="Book Antiqua" w:eastAsia="Book Antiqua" w:hAnsi="Book Antiqua" w:cs="Book Antiqua"/>
          <w:color w:val="000000"/>
        </w:rPr>
        <w:t xml:space="preserve">ffect of voxel size and presence of root filling. </w:t>
      </w:r>
      <w:r w:rsidRPr="000D6BE6">
        <w:rPr>
          <w:rFonts w:ascii="Book Antiqua" w:eastAsia="Book Antiqua" w:hAnsi="Book Antiqua" w:cs="Book Antiqua"/>
          <w:i/>
          <w:iCs/>
          <w:color w:val="000000"/>
        </w:rPr>
        <w:t xml:space="preserve">Int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2013; </w:t>
      </w:r>
      <w:r w:rsidRPr="000D6BE6">
        <w:rPr>
          <w:rFonts w:ascii="Book Antiqua" w:eastAsia="Book Antiqua" w:hAnsi="Book Antiqua" w:cs="Book Antiqua"/>
          <w:b/>
          <w:bCs/>
          <w:color w:val="000000"/>
        </w:rPr>
        <w:t>46</w:t>
      </w:r>
      <w:r w:rsidRPr="000D6BE6">
        <w:rPr>
          <w:rFonts w:ascii="Book Antiqua" w:eastAsia="Book Antiqua" w:hAnsi="Book Antiqua" w:cs="Book Antiqua"/>
          <w:color w:val="000000"/>
        </w:rPr>
        <w:t>: 870-876 [PMID: 23442087 DOI: 10.1111/iej.12075]</w:t>
      </w:r>
    </w:p>
    <w:p w14:paraId="2C2E0577"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14 </w:t>
      </w:r>
      <w:r w:rsidRPr="000D6BE6">
        <w:rPr>
          <w:rFonts w:ascii="Book Antiqua" w:eastAsia="Book Antiqua" w:hAnsi="Book Antiqua" w:cs="Book Antiqua"/>
          <w:b/>
          <w:bCs/>
          <w:color w:val="000000"/>
        </w:rPr>
        <w:t>Joshi N</w:t>
      </w:r>
      <w:r w:rsidRPr="000D6BE6">
        <w:rPr>
          <w:rFonts w:ascii="Book Antiqua" w:eastAsia="Book Antiqua" w:hAnsi="Book Antiqua" w:cs="Book Antiqua"/>
          <w:color w:val="000000"/>
        </w:rPr>
        <w:t xml:space="preserve">, Shrestha S, </w:t>
      </w:r>
      <w:proofErr w:type="spellStart"/>
      <w:r w:rsidRPr="000D6BE6">
        <w:rPr>
          <w:rFonts w:ascii="Book Antiqua" w:eastAsia="Book Antiqua" w:hAnsi="Book Antiqua" w:cs="Book Antiqua"/>
          <w:color w:val="000000"/>
        </w:rPr>
        <w:t>Sundas</w:t>
      </w:r>
      <w:proofErr w:type="spellEnd"/>
      <w:r w:rsidRPr="000D6BE6">
        <w:rPr>
          <w:rFonts w:ascii="Book Antiqua" w:eastAsia="Book Antiqua" w:hAnsi="Book Antiqua" w:cs="Book Antiqua"/>
          <w:color w:val="000000"/>
        </w:rPr>
        <w:t xml:space="preserve"> S, Prajapati K, Devi Wagle S, </w:t>
      </w:r>
      <w:proofErr w:type="spellStart"/>
      <w:r w:rsidRPr="000D6BE6">
        <w:rPr>
          <w:rFonts w:ascii="Book Antiqua" w:eastAsia="Book Antiqua" w:hAnsi="Book Antiqua" w:cs="Book Antiqua"/>
          <w:color w:val="000000"/>
        </w:rPr>
        <w:t>Gharti</w:t>
      </w:r>
      <w:proofErr w:type="spellEnd"/>
      <w:r w:rsidRPr="000D6BE6">
        <w:rPr>
          <w:rFonts w:ascii="Book Antiqua" w:eastAsia="Book Antiqua" w:hAnsi="Book Antiqua" w:cs="Book Antiqua"/>
          <w:color w:val="000000"/>
        </w:rPr>
        <w:t xml:space="preserve"> A. C-Shaped Canal in Second Molar of Mandible among Cases of Cone Beam Computed Tomography in Tertiary Care </w:t>
      </w:r>
      <w:proofErr w:type="spellStart"/>
      <w:r w:rsidRPr="000D6BE6">
        <w:rPr>
          <w:rFonts w:ascii="Book Antiqua" w:eastAsia="Book Antiqua" w:hAnsi="Book Antiqua" w:cs="Book Antiqua"/>
          <w:color w:val="000000"/>
        </w:rPr>
        <w:t>Centres</w:t>
      </w:r>
      <w:proofErr w:type="spellEnd"/>
      <w:r w:rsidRPr="000D6BE6">
        <w:rPr>
          <w:rFonts w:ascii="Book Antiqua" w:eastAsia="Book Antiqua" w:hAnsi="Book Antiqua" w:cs="Book Antiqua"/>
          <w:color w:val="000000"/>
        </w:rPr>
        <w:t xml:space="preserve">: A Descriptive Cross-sectional Study. </w:t>
      </w:r>
      <w:r w:rsidRPr="000D6BE6">
        <w:rPr>
          <w:rFonts w:ascii="Book Antiqua" w:eastAsia="Book Antiqua" w:hAnsi="Book Antiqua" w:cs="Book Antiqua"/>
          <w:i/>
          <w:iCs/>
          <w:color w:val="000000"/>
        </w:rPr>
        <w:t>JNMA J Nepal Med Assoc</w:t>
      </w:r>
      <w:r w:rsidRPr="000D6BE6">
        <w:rPr>
          <w:rFonts w:ascii="Book Antiqua" w:eastAsia="Book Antiqua" w:hAnsi="Book Antiqua" w:cs="Book Antiqua"/>
          <w:color w:val="000000"/>
        </w:rPr>
        <w:t xml:space="preserve"> 2021; </w:t>
      </w:r>
      <w:r w:rsidRPr="000D6BE6">
        <w:rPr>
          <w:rFonts w:ascii="Book Antiqua" w:eastAsia="Book Antiqua" w:hAnsi="Book Antiqua" w:cs="Book Antiqua"/>
          <w:b/>
          <w:bCs/>
          <w:color w:val="000000"/>
        </w:rPr>
        <w:t>59</w:t>
      </w:r>
      <w:r w:rsidRPr="000D6BE6">
        <w:rPr>
          <w:rFonts w:ascii="Book Antiqua" w:eastAsia="Book Antiqua" w:hAnsi="Book Antiqua" w:cs="Book Antiqua"/>
          <w:color w:val="000000"/>
        </w:rPr>
        <w:t>: 649-652 [PMID: 34508500 DOI: 10.31729/jnma.6722]</w:t>
      </w:r>
    </w:p>
    <w:p w14:paraId="7C947B0C"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15 </w:t>
      </w:r>
      <w:r w:rsidRPr="000D6BE6">
        <w:rPr>
          <w:rFonts w:ascii="Book Antiqua" w:eastAsia="Book Antiqua" w:hAnsi="Book Antiqua" w:cs="Book Antiqua"/>
          <w:b/>
          <w:bCs/>
          <w:color w:val="000000"/>
        </w:rPr>
        <w:t>Kato A</w:t>
      </w:r>
      <w:r w:rsidRPr="000D6BE6">
        <w:rPr>
          <w:rFonts w:ascii="Book Antiqua" w:eastAsia="Book Antiqua" w:hAnsi="Book Antiqua" w:cs="Book Antiqua"/>
          <w:color w:val="000000"/>
        </w:rPr>
        <w:t xml:space="preserve">, Inagaki K, </w:t>
      </w:r>
      <w:proofErr w:type="spellStart"/>
      <w:r w:rsidRPr="000D6BE6">
        <w:rPr>
          <w:rFonts w:ascii="Book Antiqua" w:eastAsia="Book Antiqua" w:hAnsi="Book Antiqua" w:cs="Book Antiqua"/>
          <w:color w:val="000000"/>
        </w:rPr>
        <w:t>Utsumi</w:t>
      </w:r>
      <w:proofErr w:type="spellEnd"/>
      <w:r w:rsidRPr="000D6BE6">
        <w:rPr>
          <w:rFonts w:ascii="Book Antiqua" w:eastAsia="Book Antiqua" w:hAnsi="Book Antiqua" w:cs="Book Antiqua"/>
          <w:color w:val="000000"/>
        </w:rPr>
        <w:t xml:space="preserve"> M, Kato K, Honda M. Micro-computed tomography analysis of the relationship between root canal number and root concavity in maxillary </w:t>
      </w:r>
      <w:r w:rsidRPr="000D6BE6">
        <w:rPr>
          <w:rFonts w:ascii="Book Antiqua" w:eastAsia="Book Antiqua" w:hAnsi="Book Antiqua" w:cs="Book Antiqua"/>
          <w:color w:val="000000"/>
        </w:rPr>
        <w:lastRenderedPageBreak/>
        <w:t xml:space="preserve">first and second molars in a Japanese population. </w:t>
      </w:r>
      <w:r w:rsidRPr="000D6BE6">
        <w:rPr>
          <w:rFonts w:ascii="Book Antiqua" w:eastAsia="Book Antiqua" w:hAnsi="Book Antiqua" w:cs="Book Antiqua"/>
          <w:i/>
          <w:iCs/>
          <w:color w:val="000000"/>
        </w:rPr>
        <w:t>Odontology</w:t>
      </w:r>
      <w:r w:rsidRPr="000D6BE6">
        <w:rPr>
          <w:rFonts w:ascii="Book Antiqua" w:eastAsia="Book Antiqua" w:hAnsi="Book Antiqua" w:cs="Book Antiqua"/>
          <w:color w:val="000000"/>
        </w:rPr>
        <w:t xml:space="preserve"> 2021; </w:t>
      </w:r>
      <w:r w:rsidRPr="000D6BE6">
        <w:rPr>
          <w:rFonts w:ascii="Book Antiqua" w:eastAsia="Book Antiqua" w:hAnsi="Book Antiqua" w:cs="Book Antiqua"/>
          <w:b/>
          <w:bCs/>
          <w:color w:val="000000"/>
        </w:rPr>
        <w:t>109</w:t>
      </w:r>
      <w:r w:rsidRPr="000D6BE6">
        <w:rPr>
          <w:rFonts w:ascii="Book Antiqua" w:eastAsia="Book Antiqua" w:hAnsi="Book Antiqua" w:cs="Book Antiqua"/>
          <w:color w:val="000000"/>
        </w:rPr>
        <w:t>: 193-200 [PMID: 32253625 DOI: 10.1007/s10266-020-00512-0]</w:t>
      </w:r>
    </w:p>
    <w:p w14:paraId="67416CE0"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16 </w:t>
      </w:r>
      <w:r w:rsidRPr="000D6BE6">
        <w:rPr>
          <w:rFonts w:ascii="Book Antiqua" w:eastAsia="Book Antiqua" w:hAnsi="Book Antiqua" w:cs="Book Antiqua"/>
          <w:b/>
          <w:bCs/>
          <w:color w:val="000000"/>
        </w:rPr>
        <w:t>Martins JNR</w:t>
      </w:r>
      <w:r w:rsidRPr="000D6BE6">
        <w:rPr>
          <w:rFonts w:ascii="Book Antiqua" w:eastAsia="Book Antiqua" w:hAnsi="Book Antiqua" w:cs="Book Antiqua"/>
          <w:color w:val="000000"/>
        </w:rPr>
        <w:t xml:space="preserve">, Marques D, Silva EJNL, </w:t>
      </w:r>
      <w:proofErr w:type="spellStart"/>
      <w:r w:rsidRPr="000D6BE6">
        <w:rPr>
          <w:rFonts w:ascii="Book Antiqua" w:eastAsia="Book Antiqua" w:hAnsi="Book Antiqua" w:cs="Book Antiqua"/>
          <w:color w:val="000000"/>
        </w:rPr>
        <w:t>Caramês</w:t>
      </w:r>
      <w:proofErr w:type="spellEnd"/>
      <w:r w:rsidRPr="000D6BE6">
        <w:rPr>
          <w:rFonts w:ascii="Book Antiqua" w:eastAsia="Book Antiqua" w:hAnsi="Book Antiqua" w:cs="Book Antiqua"/>
          <w:color w:val="000000"/>
        </w:rPr>
        <w:t xml:space="preserve"> J, Mata A, </w:t>
      </w:r>
      <w:proofErr w:type="spellStart"/>
      <w:r w:rsidRPr="000D6BE6">
        <w:rPr>
          <w:rFonts w:ascii="Book Antiqua" w:eastAsia="Book Antiqua" w:hAnsi="Book Antiqua" w:cs="Book Antiqua"/>
          <w:color w:val="000000"/>
        </w:rPr>
        <w:t>Versiani</w:t>
      </w:r>
      <w:proofErr w:type="spellEnd"/>
      <w:r w:rsidRPr="000D6BE6">
        <w:rPr>
          <w:rFonts w:ascii="Book Antiqua" w:eastAsia="Book Antiqua" w:hAnsi="Book Antiqua" w:cs="Book Antiqua"/>
          <w:color w:val="000000"/>
        </w:rPr>
        <w:t xml:space="preserve"> MA. Second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root canal in maxillary molars-A systematic review and meta-analysis of prevalence studies using cone beam computed tomography. </w:t>
      </w:r>
      <w:r w:rsidRPr="000D6BE6">
        <w:rPr>
          <w:rFonts w:ascii="Book Antiqua" w:eastAsia="Book Antiqua" w:hAnsi="Book Antiqua" w:cs="Book Antiqua"/>
          <w:i/>
          <w:iCs/>
          <w:color w:val="000000"/>
        </w:rPr>
        <w:t>Arch Oral Biol</w:t>
      </w:r>
      <w:r w:rsidRPr="000D6BE6">
        <w:rPr>
          <w:rFonts w:ascii="Book Antiqua" w:eastAsia="Book Antiqua" w:hAnsi="Book Antiqua" w:cs="Book Antiqua"/>
          <w:color w:val="000000"/>
        </w:rPr>
        <w:t xml:space="preserve"> 2020; </w:t>
      </w:r>
      <w:r w:rsidRPr="000D6BE6">
        <w:rPr>
          <w:rFonts w:ascii="Book Antiqua" w:eastAsia="Book Antiqua" w:hAnsi="Book Antiqua" w:cs="Book Antiqua"/>
          <w:b/>
          <w:bCs/>
          <w:color w:val="000000"/>
        </w:rPr>
        <w:t>113</w:t>
      </w:r>
      <w:r w:rsidRPr="000D6BE6">
        <w:rPr>
          <w:rFonts w:ascii="Book Antiqua" w:eastAsia="Book Antiqua" w:hAnsi="Book Antiqua" w:cs="Book Antiqua"/>
          <w:color w:val="000000"/>
        </w:rPr>
        <w:t>: 104589 [PMID: 31735252 DOI: 10.1016/j.archoralbio.2019.104589]</w:t>
      </w:r>
    </w:p>
    <w:p w14:paraId="53FAAE68"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17 </w:t>
      </w:r>
      <w:r w:rsidRPr="000D6BE6">
        <w:rPr>
          <w:rFonts w:ascii="Book Antiqua" w:eastAsia="Book Antiqua" w:hAnsi="Book Antiqua" w:cs="Book Antiqua"/>
          <w:b/>
          <w:bCs/>
          <w:color w:val="000000"/>
        </w:rPr>
        <w:t>Aydın H</w:t>
      </w:r>
      <w:r w:rsidRPr="000D6BE6">
        <w:rPr>
          <w:rFonts w:ascii="Book Antiqua" w:eastAsia="Book Antiqua" w:hAnsi="Book Antiqua" w:cs="Book Antiqua"/>
          <w:color w:val="000000"/>
        </w:rPr>
        <w:t xml:space="preserve">. Relationship between crown and root canal anatomy of four-rooted maxillary molar teeth. </w:t>
      </w:r>
      <w:r w:rsidRPr="000D6BE6">
        <w:rPr>
          <w:rFonts w:ascii="Book Antiqua" w:eastAsia="Book Antiqua" w:hAnsi="Book Antiqua" w:cs="Book Antiqua"/>
          <w:i/>
          <w:iCs/>
          <w:color w:val="000000"/>
        </w:rPr>
        <w:t xml:space="preserve">Aust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2021; </w:t>
      </w:r>
      <w:r w:rsidRPr="000D6BE6">
        <w:rPr>
          <w:rFonts w:ascii="Book Antiqua" w:eastAsia="Book Antiqua" w:hAnsi="Book Antiqua" w:cs="Book Antiqua"/>
          <w:b/>
          <w:bCs/>
          <w:color w:val="000000"/>
        </w:rPr>
        <w:t>47</w:t>
      </w:r>
      <w:r w:rsidRPr="000D6BE6">
        <w:rPr>
          <w:rFonts w:ascii="Book Antiqua" w:eastAsia="Book Antiqua" w:hAnsi="Book Antiqua" w:cs="Book Antiqua"/>
          <w:color w:val="000000"/>
        </w:rPr>
        <w:t>: 298-306 [PMID: 33314382 DOI: 10.1111/aej.12478]</w:t>
      </w:r>
    </w:p>
    <w:p w14:paraId="5301AE3C"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18 </w:t>
      </w:r>
      <w:r w:rsidRPr="000D6BE6">
        <w:rPr>
          <w:rFonts w:ascii="Book Antiqua" w:eastAsia="Book Antiqua" w:hAnsi="Book Antiqua" w:cs="Book Antiqua"/>
          <w:b/>
          <w:bCs/>
          <w:color w:val="000000"/>
        </w:rPr>
        <w:t>Gu Y</w:t>
      </w:r>
      <w:r w:rsidRPr="000D6BE6">
        <w:rPr>
          <w:rFonts w:ascii="Book Antiqua" w:eastAsia="Book Antiqua" w:hAnsi="Book Antiqua" w:cs="Book Antiqua"/>
          <w:color w:val="000000"/>
        </w:rPr>
        <w:t xml:space="preserve">, Wang W, Ni L. Four-rooted permanent maxillary first and second molars in a northwestern Chinese population. </w:t>
      </w:r>
      <w:r w:rsidRPr="000D6BE6">
        <w:rPr>
          <w:rFonts w:ascii="Book Antiqua" w:eastAsia="Book Antiqua" w:hAnsi="Book Antiqua" w:cs="Book Antiqua"/>
          <w:i/>
          <w:iCs/>
          <w:color w:val="000000"/>
        </w:rPr>
        <w:t>Arch Oral Biol</w:t>
      </w:r>
      <w:r w:rsidRPr="000D6BE6">
        <w:rPr>
          <w:rFonts w:ascii="Book Antiqua" w:eastAsia="Book Antiqua" w:hAnsi="Book Antiqua" w:cs="Book Antiqua"/>
          <w:color w:val="000000"/>
        </w:rPr>
        <w:t xml:space="preserve"> 2015; </w:t>
      </w:r>
      <w:r w:rsidRPr="000D6BE6">
        <w:rPr>
          <w:rFonts w:ascii="Book Antiqua" w:eastAsia="Book Antiqua" w:hAnsi="Book Antiqua" w:cs="Book Antiqua"/>
          <w:b/>
          <w:bCs/>
          <w:color w:val="000000"/>
        </w:rPr>
        <w:t>60</w:t>
      </w:r>
      <w:r w:rsidRPr="000D6BE6">
        <w:rPr>
          <w:rFonts w:ascii="Book Antiqua" w:eastAsia="Book Antiqua" w:hAnsi="Book Antiqua" w:cs="Book Antiqua"/>
          <w:color w:val="000000"/>
        </w:rPr>
        <w:t>: 811-817 [PMID: 25791326 DOI: 10.1016/j.archoralbio.2015.02.024]</w:t>
      </w:r>
    </w:p>
    <w:p w14:paraId="02862791" w14:textId="77777777" w:rsidR="00A77B3E" w:rsidRPr="000D6BE6" w:rsidRDefault="00042C85">
      <w:pPr>
        <w:spacing w:line="360" w:lineRule="auto"/>
        <w:jc w:val="both"/>
      </w:pPr>
      <w:r w:rsidRPr="000D6BE6">
        <w:rPr>
          <w:rFonts w:ascii="Book Antiqua" w:eastAsia="Book Antiqua" w:hAnsi="Book Antiqua" w:cs="Book Antiqua"/>
          <w:color w:val="000000"/>
        </w:rPr>
        <w:t xml:space="preserve">19 </w:t>
      </w:r>
      <w:r w:rsidRPr="000D6BE6">
        <w:rPr>
          <w:rFonts w:ascii="Book Antiqua" w:eastAsia="Book Antiqua" w:hAnsi="Book Antiqua" w:cs="Book Antiqua"/>
          <w:b/>
          <w:bCs/>
          <w:color w:val="000000"/>
        </w:rPr>
        <w:t>Chakradhar Raju RV</w:t>
      </w:r>
      <w:r w:rsidRPr="000D6BE6">
        <w:rPr>
          <w:rFonts w:ascii="Book Antiqua" w:eastAsia="Book Antiqua" w:hAnsi="Book Antiqua" w:cs="Book Antiqua"/>
          <w:color w:val="000000"/>
        </w:rPr>
        <w:t xml:space="preserve">, Chandrasekhar V, Singh CV, </w:t>
      </w:r>
      <w:proofErr w:type="spellStart"/>
      <w:r w:rsidRPr="000D6BE6">
        <w:rPr>
          <w:rFonts w:ascii="Book Antiqua" w:eastAsia="Book Antiqua" w:hAnsi="Book Antiqua" w:cs="Book Antiqua"/>
          <w:color w:val="000000"/>
        </w:rPr>
        <w:t>Pasari</w:t>
      </w:r>
      <w:proofErr w:type="spellEnd"/>
      <w:r w:rsidRPr="000D6BE6">
        <w:rPr>
          <w:rFonts w:ascii="Book Antiqua" w:eastAsia="Book Antiqua" w:hAnsi="Book Antiqua" w:cs="Book Antiqua"/>
          <w:color w:val="000000"/>
        </w:rPr>
        <w:t xml:space="preserve"> S. Maxillary molar with two palatal roots: Two case reports.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Conserv</w:t>
      </w:r>
      <w:proofErr w:type="spellEnd"/>
      <w:r w:rsidRPr="000D6BE6">
        <w:rPr>
          <w:rFonts w:ascii="Book Antiqua" w:eastAsia="Book Antiqua" w:hAnsi="Book Antiqua" w:cs="Book Antiqua"/>
          <w:i/>
          <w:iCs/>
          <w:color w:val="000000"/>
        </w:rPr>
        <w:t xml:space="preserve"> Dent</w:t>
      </w:r>
      <w:r w:rsidRPr="000D6BE6">
        <w:rPr>
          <w:rFonts w:ascii="Book Antiqua" w:eastAsia="Book Antiqua" w:hAnsi="Book Antiqua" w:cs="Book Antiqua"/>
          <w:color w:val="000000"/>
        </w:rPr>
        <w:t xml:space="preserve"> 2010; </w:t>
      </w:r>
      <w:r w:rsidRPr="000D6BE6">
        <w:rPr>
          <w:rFonts w:ascii="Book Antiqua" w:eastAsia="Book Antiqua" w:hAnsi="Book Antiqua" w:cs="Book Antiqua"/>
          <w:b/>
          <w:bCs/>
          <w:color w:val="000000"/>
        </w:rPr>
        <w:t>13</w:t>
      </w:r>
      <w:r w:rsidRPr="000D6BE6">
        <w:rPr>
          <w:rFonts w:ascii="Book Antiqua" w:eastAsia="Book Antiqua" w:hAnsi="Book Antiqua" w:cs="Book Antiqua"/>
          <w:color w:val="000000"/>
        </w:rPr>
        <w:t>: 58-61 [PMID: 20582222 DOI: 10.4103/0972-0707.62627]</w:t>
      </w:r>
    </w:p>
    <w:p w14:paraId="6FA88B2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20 </w:t>
      </w:r>
      <w:proofErr w:type="spellStart"/>
      <w:r w:rsidRPr="000D6BE6">
        <w:rPr>
          <w:rFonts w:ascii="Book Antiqua" w:eastAsia="Book Antiqua" w:hAnsi="Book Antiqua" w:cs="Book Antiqua"/>
          <w:b/>
          <w:bCs/>
          <w:color w:val="000000"/>
        </w:rPr>
        <w:t>Fakhari</w:t>
      </w:r>
      <w:proofErr w:type="spellEnd"/>
      <w:r w:rsidRPr="000D6BE6">
        <w:rPr>
          <w:rFonts w:ascii="Book Antiqua" w:eastAsia="Book Antiqua" w:hAnsi="Book Antiqua" w:cs="Book Antiqua"/>
          <w:b/>
          <w:bCs/>
          <w:color w:val="000000"/>
        </w:rPr>
        <w:t xml:space="preserve"> E</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Shokraneh</w:t>
      </w:r>
      <w:proofErr w:type="spellEnd"/>
      <w:r w:rsidRPr="000D6BE6">
        <w:rPr>
          <w:rFonts w:ascii="Book Antiqua" w:eastAsia="Book Antiqua" w:hAnsi="Book Antiqua" w:cs="Book Antiqua"/>
          <w:color w:val="000000"/>
        </w:rPr>
        <w:t xml:space="preserve"> A. A maxillary second molar with two separate palatal roots: </w:t>
      </w:r>
      <w:r w:rsidR="007C3B89" w:rsidRPr="000D6BE6">
        <w:rPr>
          <w:rFonts w:ascii="Book Antiqua" w:eastAsia="Book Antiqua" w:hAnsi="Book Antiqua" w:cs="Book Antiqua"/>
          <w:color w:val="000000"/>
        </w:rPr>
        <w:t>A</w:t>
      </w:r>
      <w:r w:rsidRPr="000D6BE6">
        <w:rPr>
          <w:rFonts w:ascii="Book Antiqua" w:eastAsia="Book Antiqua" w:hAnsi="Book Antiqua" w:cs="Book Antiqua"/>
          <w:color w:val="000000"/>
        </w:rPr>
        <w:t xml:space="preserve"> case report. </w:t>
      </w:r>
      <w:r w:rsidRPr="000D6BE6">
        <w:rPr>
          <w:rFonts w:ascii="Book Antiqua" w:eastAsia="Book Antiqua" w:hAnsi="Book Antiqua" w:cs="Book Antiqua"/>
          <w:i/>
          <w:iCs/>
          <w:color w:val="000000"/>
        </w:rPr>
        <w:t>J Dent (Shiraz)</w:t>
      </w:r>
      <w:r w:rsidRPr="000D6BE6">
        <w:rPr>
          <w:rFonts w:ascii="Book Antiqua" w:eastAsia="Book Antiqua" w:hAnsi="Book Antiqua" w:cs="Book Antiqua"/>
          <w:color w:val="000000"/>
        </w:rPr>
        <w:t xml:space="preserve"> 2013; </w:t>
      </w:r>
      <w:r w:rsidRPr="000D6BE6">
        <w:rPr>
          <w:rFonts w:ascii="Book Antiqua" w:eastAsia="Book Antiqua" w:hAnsi="Book Antiqua" w:cs="Book Antiqua"/>
          <w:b/>
          <w:bCs/>
          <w:color w:val="000000"/>
        </w:rPr>
        <w:t>14</w:t>
      </w:r>
      <w:r w:rsidRPr="000D6BE6">
        <w:rPr>
          <w:rFonts w:ascii="Book Antiqua" w:eastAsia="Book Antiqua" w:hAnsi="Book Antiqua" w:cs="Book Antiqua"/>
          <w:color w:val="000000"/>
        </w:rPr>
        <w:t>: 87-89 [PMID: 24724127]</w:t>
      </w:r>
    </w:p>
    <w:p w14:paraId="2FEEB707"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21 </w:t>
      </w:r>
      <w:r w:rsidRPr="000D6BE6">
        <w:rPr>
          <w:rFonts w:ascii="Book Antiqua" w:eastAsia="Book Antiqua" w:hAnsi="Book Antiqua" w:cs="Book Antiqua"/>
          <w:b/>
          <w:bCs/>
          <w:color w:val="000000"/>
        </w:rPr>
        <w:t>Wu D</w:t>
      </w:r>
      <w:r w:rsidRPr="000D6BE6">
        <w:rPr>
          <w:rFonts w:ascii="Book Antiqua" w:eastAsia="Book Antiqua" w:hAnsi="Book Antiqua" w:cs="Book Antiqua"/>
          <w:color w:val="000000"/>
        </w:rPr>
        <w:t xml:space="preserve">, Wu H. [Maxillary first molar with twin-root canal in palatal side: </w:t>
      </w:r>
      <w:r w:rsidR="007C3B89" w:rsidRPr="000D6BE6">
        <w:rPr>
          <w:rFonts w:ascii="Book Antiqua" w:eastAsia="Book Antiqua" w:hAnsi="Book Antiqua" w:cs="Book Antiqua"/>
          <w:color w:val="000000"/>
        </w:rPr>
        <w:t>T</w:t>
      </w:r>
      <w:r w:rsidRPr="000D6BE6">
        <w:rPr>
          <w:rFonts w:ascii="Book Antiqua" w:eastAsia="Book Antiqua" w:hAnsi="Book Antiqua" w:cs="Book Antiqua"/>
          <w:color w:val="000000"/>
        </w:rPr>
        <w:t xml:space="preserve">wo case reports]. </w:t>
      </w:r>
      <w:r w:rsidRPr="000D6BE6">
        <w:rPr>
          <w:rFonts w:ascii="Book Antiqua" w:eastAsia="Book Antiqua" w:hAnsi="Book Antiqua" w:cs="Book Antiqua"/>
          <w:i/>
          <w:iCs/>
          <w:color w:val="000000"/>
        </w:rPr>
        <w:t xml:space="preserve">Hua Xi Kou </w:t>
      </w:r>
      <w:proofErr w:type="spellStart"/>
      <w:r w:rsidRPr="000D6BE6">
        <w:rPr>
          <w:rFonts w:ascii="Book Antiqua" w:eastAsia="Book Antiqua" w:hAnsi="Book Antiqua" w:cs="Book Antiqua"/>
          <w:i/>
          <w:iCs/>
          <w:color w:val="000000"/>
        </w:rPr>
        <w:t>Qiang</w:t>
      </w:r>
      <w:proofErr w:type="spellEnd"/>
      <w:r w:rsidRPr="000D6BE6">
        <w:rPr>
          <w:rFonts w:ascii="Book Antiqua" w:eastAsia="Book Antiqua" w:hAnsi="Book Antiqua" w:cs="Book Antiqua"/>
          <w:i/>
          <w:iCs/>
          <w:color w:val="000000"/>
        </w:rPr>
        <w:t xml:space="preserve"> Yi </w:t>
      </w:r>
      <w:proofErr w:type="spellStart"/>
      <w:r w:rsidRPr="000D6BE6">
        <w:rPr>
          <w:rFonts w:ascii="Book Antiqua" w:eastAsia="Book Antiqua" w:hAnsi="Book Antiqua" w:cs="Book Antiqua"/>
          <w:i/>
          <w:iCs/>
          <w:color w:val="000000"/>
        </w:rPr>
        <w:t>Xue</w:t>
      </w:r>
      <w:proofErr w:type="spellEnd"/>
      <w:r w:rsidRPr="000D6BE6">
        <w:rPr>
          <w:rFonts w:ascii="Book Antiqua" w:eastAsia="Book Antiqua" w:hAnsi="Book Antiqua" w:cs="Book Antiqua"/>
          <w:i/>
          <w:iCs/>
          <w:color w:val="000000"/>
        </w:rPr>
        <w:t xml:space="preserve"> Za </w:t>
      </w:r>
      <w:proofErr w:type="spellStart"/>
      <w:r w:rsidRPr="000D6BE6">
        <w:rPr>
          <w:rFonts w:ascii="Book Antiqua" w:eastAsia="Book Antiqua" w:hAnsi="Book Antiqua" w:cs="Book Antiqua"/>
          <w:i/>
          <w:iCs/>
          <w:color w:val="000000"/>
        </w:rPr>
        <w:t>Zhi</w:t>
      </w:r>
      <w:proofErr w:type="spellEnd"/>
      <w:r w:rsidRPr="000D6BE6">
        <w:rPr>
          <w:rFonts w:ascii="Book Antiqua" w:eastAsia="Book Antiqua" w:hAnsi="Book Antiqua" w:cs="Book Antiqua"/>
          <w:color w:val="000000"/>
        </w:rPr>
        <w:t xml:space="preserve"> 2015; </w:t>
      </w:r>
      <w:r w:rsidRPr="000D6BE6">
        <w:rPr>
          <w:rFonts w:ascii="Book Antiqua" w:eastAsia="Book Antiqua" w:hAnsi="Book Antiqua" w:cs="Book Antiqua"/>
          <w:b/>
          <w:bCs/>
          <w:color w:val="000000"/>
        </w:rPr>
        <w:t>33</w:t>
      </w:r>
      <w:r w:rsidRPr="000D6BE6">
        <w:rPr>
          <w:rFonts w:ascii="Book Antiqua" w:eastAsia="Book Antiqua" w:hAnsi="Book Antiqua" w:cs="Book Antiqua"/>
          <w:color w:val="000000"/>
        </w:rPr>
        <w:t>: 329-330 [PMID: 26281268 DOI: 10.7518/hxkq.2015.03.024]</w:t>
      </w:r>
    </w:p>
    <w:p w14:paraId="73F054F1"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22 </w:t>
      </w:r>
      <w:proofErr w:type="spellStart"/>
      <w:r w:rsidRPr="000D6BE6">
        <w:rPr>
          <w:rFonts w:ascii="Book Antiqua" w:eastAsia="Book Antiqua" w:hAnsi="Book Antiqua" w:cs="Book Antiqua"/>
          <w:b/>
          <w:bCs/>
          <w:color w:val="000000"/>
        </w:rPr>
        <w:t>Asghari</w:t>
      </w:r>
      <w:proofErr w:type="spellEnd"/>
      <w:r w:rsidRPr="000D6BE6">
        <w:rPr>
          <w:rFonts w:ascii="Book Antiqua" w:eastAsia="Book Antiqua" w:hAnsi="Book Antiqua" w:cs="Book Antiqua"/>
          <w:b/>
          <w:bCs/>
          <w:color w:val="000000"/>
        </w:rPr>
        <w:t xml:space="preserve"> V</w:t>
      </w:r>
      <w:r w:rsidRPr="000D6BE6">
        <w:rPr>
          <w:rFonts w:ascii="Book Antiqua" w:eastAsia="Book Antiqua" w:hAnsi="Book Antiqua" w:cs="Book Antiqua"/>
          <w:color w:val="000000"/>
        </w:rPr>
        <w:t xml:space="preserve">, Rahimi S, </w:t>
      </w:r>
      <w:proofErr w:type="spellStart"/>
      <w:r w:rsidRPr="000D6BE6">
        <w:rPr>
          <w:rFonts w:ascii="Book Antiqua" w:eastAsia="Book Antiqua" w:hAnsi="Book Antiqua" w:cs="Book Antiqua"/>
          <w:color w:val="000000"/>
        </w:rPr>
        <w:t>Ghasemi</w:t>
      </w:r>
      <w:proofErr w:type="spellEnd"/>
      <w:r w:rsidRPr="000D6BE6">
        <w:rPr>
          <w:rFonts w:ascii="Book Antiqua" w:eastAsia="Book Antiqua" w:hAnsi="Book Antiqua" w:cs="Book Antiqua"/>
          <w:color w:val="000000"/>
        </w:rPr>
        <w:t xml:space="preserve"> N, </w:t>
      </w:r>
      <w:proofErr w:type="spellStart"/>
      <w:r w:rsidRPr="000D6BE6">
        <w:rPr>
          <w:rFonts w:ascii="Book Antiqua" w:eastAsia="Book Antiqua" w:hAnsi="Book Antiqua" w:cs="Book Antiqua"/>
          <w:color w:val="000000"/>
        </w:rPr>
        <w:t>Talebzadeh</w:t>
      </w:r>
      <w:proofErr w:type="spellEnd"/>
      <w:r w:rsidRPr="000D6BE6">
        <w:rPr>
          <w:rFonts w:ascii="Book Antiqua" w:eastAsia="Book Antiqua" w:hAnsi="Book Antiqua" w:cs="Book Antiqua"/>
          <w:color w:val="000000"/>
        </w:rPr>
        <w:t xml:space="preserve"> B, </w:t>
      </w:r>
      <w:proofErr w:type="spellStart"/>
      <w:r w:rsidRPr="000D6BE6">
        <w:rPr>
          <w:rFonts w:ascii="Book Antiqua" w:eastAsia="Book Antiqua" w:hAnsi="Book Antiqua" w:cs="Book Antiqua"/>
          <w:color w:val="000000"/>
        </w:rPr>
        <w:t>Norlouoni</w:t>
      </w:r>
      <w:proofErr w:type="spellEnd"/>
      <w:r w:rsidRPr="000D6BE6">
        <w:rPr>
          <w:rFonts w:ascii="Book Antiqua" w:eastAsia="Book Antiqua" w:hAnsi="Book Antiqua" w:cs="Book Antiqua"/>
          <w:color w:val="000000"/>
        </w:rPr>
        <w:t xml:space="preserve"> A. Treatment of a Maxillary First Molar with Two Palatal Roots. </w:t>
      </w:r>
      <w:r w:rsidRPr="000D6BE6">
        <w:rPr>
          <w:rFonts w:ascii="Book Antiqua" w:eastAsia="Book Antiqua" w:hAnsi="Book Antiqua" w:cs="Book Antiqua"/>
          <w:i/>
          <w:iCs/>
          <w:color w:val="000000"/>
        </w:rPr>
        <w:t xml:space="preserve">Iran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2015; </w:t>
      </w:r>
      <w:r w:rsidRPr="000D6BE6">
        <w:rPr>
          <w:rFonts w:ascii="Book Antiqua" w:eastAsia="Book Antiqua" w:hAnsi="Book Antiqua" w:cs="Book Antiqua"/>
          <w:b/>
          <w:bCs/>
          <w:color w:val="000000"/>
        </w:rPr>
        <w:t>10</w:t>
      </w:r>
      <w:r w:rsidRPr="000D6BE6">
        <w:rPr>
          <w:rFonts w:ascii="Book Antiqua" w:eastAsia="Book Antiqua" w:hAnsi="Book Antiqua" w:cs="Book Antiqua"/>
          <w:color w:val="000000"/>
        </w:rPr>
        <w:t>: 287-289 [PMID: 26523146 DOI: 10.7508/iej.2015.04.016]</w:t>
      </w:r>
    </w:p>
    <w:p w14:paraId="65F793BD"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23 </w:t>
      </w:r>
      <w:proofErr w:type="spellStart"/>
      <w:r w:rsidRPr="000D6BE6">
        <w:rPr>
          <w:rFonts w:ascii="Book Antiqua" w:eastAsia="Book Antiqua" w:hAnsi="Book Antiqua" w:cs="Book Antiqua"/>
          <w:b/>
          <w:bCs/>
          <w:color w:val="000000"/>
        </w:rPr>
        <w:t>Mohammadzade</w:t>
      </w:r>
      <w:proofErr w:type="spellEnd"/>
      <w:r w:rsidRPr="000D6BE6">
        <w:rPr>
          <w:rFonts w:ascii="Book Antiqua" w:eastAsia="Book Antiqua" w:hAnsi="Book Antiqua" w:cs="Book Antiqua"/>
          <w:b/>
          <w:bCs/>
          <w:color w:val="000000"/>
        </w:rPr>
        <w:t xml:space="preserve"> </w:t>
      </w:r>
      <w:proofErr w:type="spellStart"/>
      <w:r w:rsidRPr="000D6BE6">
        <w:rPr>
          <w:rFonts w:ascii="Book Antiqua" w:eastAsia="Book Antiqua" w:hAnsi="Book Antiqua" w:cs="Book Antiqua"/>
          <w:b/>
          <w:bCs/>
          <w:color w:val="000000"/>
        </w:rPr>
        <w:t>Akhlaghi</w:t>
      </w:r>
      <w:proofErr w:type="spellEnd"/>
      <w:r w:rsidRPr="000D6BE6">
        <w:rPr>
          <w:rFonts w:ascii="Book Antiqua" w:eastAsia="Book Antiqua" w:hAnsi="Book Antiqua" w:cs="Book Antiqua"/>
          <w:b/>
          <w:bCs/>
          <w:color w:val="000000"/>
        </w:rPr>
        <w:t xml:space="preserve"> N</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Fazlyab</w:t>
      </w:r>
      <w:proofErr w:type="spellEnd"/>
      <w:r w:rsidRPr="000D6BE6">
        <w:rPr>
          <w:rFonts w:ascii="Book Antiqua" w:eastAsia="Book Antiqua" w:hAnsi="Book Antiqua" w:cs="Book Antiqua"/>
          <w:color w:val="000000"/>
        </w:rPr>
        <w:t xml:space="preserve"> M. Treatment of a Four-Rooted Maxillary Second Molar Detected with Cone-Beam Computed Tomography. </w:t>
      </w:r>
      <w:r w:rsidRPr="000D6BE6">
        <w:rPr>
          <w:rFonts w:ascii="Book Antiqua" w:eastAsia="Book Antiqua" w:hAnsi="Book Antiqua" w:cs="Book Antiqua"/>
          <w:i/>
          <w:iCs/>
          <w:color w:val="000000"/>
        </w:rPr>
        <w:t>J Dent (Tehran)</w:t>
      </w:r>
      <w:r w:rsidRPr="000D6BE6">
        <w:rPr>
          <w:rFonts w:ascii="Book Antiqua" w:eastAsia="Book Antiqua" w:hAnsi="Book Antiqua" w:cs="Book Antiqua"/>
          <w:color w:val="000000"/>
        </w:rPr>
        <w:t xml:space="preserve"> 2017; </w:t>
      </w:r>
      <w:r w:rsidRPr="000D6BE6">
        <w:rPr>
          <w:rFonts w:ascii="Book Antiqua" w:eastAsia="Book Antiqua" w:hAnsi="Book Antiqua" w:cs="Book Antiqua"/>
          <w:b/>
          <w:bCs/>
          <w:color w:val="000000"/>
        </w:rPr>
        <w:t>14</w:t>
      </w:r>
      <w:r w:rsidRPr="000D6BE6">
        <w:rPr>
          <w:rFonts w:ascii="Book Antiqua" w:eastAsia="Book Antiqua" w:hAnsi="Book Antiqua" w:cs="Book Antiqua"/>
          <w:color w:val="000000"/>
        </w:rPr>
        <w:t>: 100-104 [PMID: 29104601]</w:t>
      </w:r>
    </w:p>
    <w:p w14:paraId="65EBB2F8"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24 </w:t>
      </w:r>
      <w:proofErr w:type="spellStart"/>
      <w:r w:rsidRPr="000D6BE6">
        <w:rPr>
          <w:rFonts w:ascii="Book Antiqua" w:eastAsia="Book Antiqua" w:hAnsi="Book Antiqua" w:cs="Book Antiqua"/>
          <w:b/>
          <w:bCs/>
          <w:color w:val="000000"/>
        </w:rPr>
        <w:t>Schryvers</w:t>
      </w:r>
      <w:proofErr w:type="spellEnd"/>
      <w:r w:rsidRPr="000D6BE6">
        <w:rPr>
          <w:rFonts w:ascii="Book Antiqua" w:eastAsia="Book Antiqua" w:hAnsi="Book Antiqua" w:cs="Book Antiqua"/>
          <w:b/>
          <w:bCs/>
          <w:color w:val="000000"/>
        </w:rPr>
        <w:t xml:space="preserve"> A</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Govaerts</w:t>
      </w:r>
      <w:proofErr w:type="spellEnd"/>
      <w:r w:rsidRPr="000D6BE6">
        <w:rPr>
          <w:rFonts w:ascii="Book Antiqua" w:eastAsia="Book Antiqua" w:hAnsi="Book Antiqua" w:cs="Book Antiqua"/>
          <w:color w:val="000000"/>
        </w:rPr>
        <w:t xml:space="preserve"> D, </w:t>
      </w:r>
      <w:proofErr w:type="spellStart"/>
      <w:r w:rsidRPr="000D6BE6">
        <w:rPr>
          <w:rFonts w:ascii="Book Antiqua" w:eastAsia="Book Antiqua" w:hAnsi="Book Antiqua" w:cs="Book Antiqua"/>
          <w:color w:val="000000"/>
        </w:rPr>
        <w:t>Politis</w:t>
      </w:r>
      <w:proofErr w:type="spellEnd"/>
      <w:r w:rsidRPr="000D6BE6">
        <w:rPr>
          <w:rFonts w:ascii="Book Antiqua" w:eastAsia="Book Antiqua" w:hAnsi="Book Antiqua" w:cs="Book Antiqua"/>
          <w:color w:val="000000"/>
        </w:rPr>
        <w:t xml:space="preserve"> C, </w:t>
      </w:r>
      <w:proofErr w:type="spellStart"/>
      <w:r w:rsidRPr="000D6BE6">
        <w:rPr>
          <w:rFonts w:ascii="Book Antiqua" w:eastAsia="Book Antiqua" w:hAnsi="Book Antiqua" w:cs="Book Antiqua"/>
          <w:color w:val="000000"/>
        </w:rPr>
        <w:t>Lambrechts</w:t>
      </w:r>
      <w:proofErr w:type="spellEnd"/>
      <w:r w:rsidRPr="000D6BE6">
        <w:rPr>
          <w:rFonts w:ascii="Book Antiqua" w:eastAsia="Book Antiqua" w:hAnsi="Book Antiqua" w:cs="Book Antiqua"/>
          <w:color w:val="000000"/>
        </w:rPr>
        <w:t xml:space="preserve"> P. Endodontic management of a maxillary first molar with two palatal roots: A case report. </w:t>
      </w:r>
      <w:r w:rsidRPr="000D6BE6">
        <w:rPr>
          <w:rFonts w:ascii="Book Antiqua" w:eastAsia="Book Antiqua" w:hAnsi="Book Antiqua" w:cs="Book Antiqua"/>
          <w:i/>
          <w:iCs/>
          <w:color w:val="000000"/>
        </w:rPr>
        <w:t xml:space="preserve">Aust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2019; </w:t>
      </w:r>
      <w:r w:rsidRPr="000D6BE6">
        <w:rPr>
          <w:rFonts w:ascii="Book Antiqua" w:eastAsia="Book Antiqua" w:hAnsi="Book Antiqua" w:cs="Book Antiqua"/>
          <w:b/>
          <w:bCs/>
          <w:color w:val="000000"/>
        </w:rPr>
        <w:t>45</w:t>
      </w:r>
      <w:r w:rsidRPr="000D6BE6">
        <w:rPr>
          <w:rFonts w:ascii="Book Antiqua" w:eastAsia="Book Antiqua" w:hAnsi="Book Antiqua" w:cs="Book Antiqua"/>
          <w:color w:val="000000"/>
        </w:rPr>
        <w:t>: 420-425 [PMID: 30338617 DOI: 10.1111/aej.12320]</w:t>
      </w:r>
    </w:p>
    <w:p w14:paraId="1E3DB0DB" w14:textId="77777777" w:rsidR="00A77B3E" w:rsidRPr="000D6BE6" w:rsidRDefault="00042C85">
      <w:pPr>
        <w:spacing w:line="360" w:lineRule="auto"/>
        <w:jc w:val="both"/>
      </w:pPr>
      <w:r w:rsidRPr="000D6BE6">
        <w:rPr>
          <w:rFonts w:ascii="Book Antiqua" w:eastAsia="Book Antiqua" w:hAnsi="Book Antiqua" w:cs="Book Antiqua"/>
          <w:color w:val="000000"/>
        </w:rPr>
        <w:lastRenderedPageBreak/>
        <w:t xml:space="preserve">25 </w:t>
      </w:r>
      <w:r w:rsidRPr="000D6BE6">
        <w:rPr>
          <w:rFonts w:ascii="Book Antiqua" w:eastAsia="Book Antiqua" w:hAnsi="Book Antiqua" w:cs="Book Antiqua"/>
          <w:b/>
          <w:bCs/>
          <w:color w:val="000000"/>
        </w:rPr>
        <w:t>M P</w:t>
      </w:r>
      <w:r w:rsidRPr="000D6BE6">
        <w:rPr>
          <w:rFonts w:ascii="Book Antiqua" w:eastAsia="Book Antiqua" w:hAnsi="Book Antiqua" w:cs="Book Antiqua"/>
          <w:color w:val="000000"/>
        </w:rPr>
        <w:t xml:space="preserve">, Sahoo H. Cone Beam Computed Tomography-aided Endodontic Management of Second Maxillary Molar with Two Separate Palatal Roots: A Case Report. </w:t>
      </w:r>
      <w:proofErr w:type="spellStart"/>
      <w:r w:rsidRPr="000D6BE6">
        <w:rPr>
          <w:rFonts w:ascii="Book Antiqua" w:eastAsia="Book Antiqua" w:hAnsi="Book Antiqua" w:cs="Book Antiqua"/>
          <w:i/>
          <w:iCs/>
          <w:color w:val="000000"/>
        </w:rPr>
        <w:t>Cureus</w:t>
      </w:r>
      <w:proofErr w:type="spellEnd"/>
      <w:r w:rsidRPr="000D6BE6">
        <w:rPr>
          <w:rFonts w:ascii="Book Antiqua" w:eastAsia="Book Antiqua" w:hAnsi="Book Antiqua" w:cs="Book Antiqua"/>
          <w:color w:val="000000"/>
        </w:rPr>
        <w:t xml:space="preserve"> 2020; </w:t>
      </w:r>
      <w:r w:rsidRPr="000D6BE6">
        <w:rPr>
          <w:rFonts w:ascii="Book Antiqua" w:eastAsia="Book Antiqua" w:hAnsi="Book Antiqua" w:cs="Book Antiqua"/>
          <w:b/>
          <w:bCs/>
          <w:color w:val="000000"/>
        </w:rPr>
        <w:t>12</w:t>
      </w:r>
      <w:r w:rsidRPr="000D6BE6">
        <w:rPr>
          <w:rFonts w:ascii="Book Antiqua" w:eastAsia="Book Antiqua" w:hAnsi="Book Antiqua" w:cs="Book Antiqua"/>
          <w:color w:val="000000"/>
        </w:rPr>
        <w:t>: e7347 [PMID: 32226696 DOI: 10.7759/cureus.7347]</w:t>
      </w:r>
    </w:p>
    <w:p w14:paraId="3FB69674"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26 </w:t>
      </w:r>
      <w:proofErr w:type="spellStart"/>
      <w:r w:rsidRPr="000D6BE6">
        <w:rPr>
          <w:rFonts w:ascii="Book Antiqua" w:eastAsia="Book Antiqua" w:hAnsi="Book Antiqua" w:cs="Book Antiqua"/>
          <w:b/>
          <w:bCs/>
          <w:color w:val="000000"/>
        </w:rPr>
        <w:t>Kottoor</w:t>
      </w:r>
      <w:proofErr w:type="spellEnd"/>
      <w:r w:rsidRPr="000D6BE6">
        <w:rPr>
          <w:rFonts w:ascii="Book Antiqua" w:eastAsia="Book Antiqua" w:hAnsi="Book Antiqua" w:cs="Book Antiqua"/>
          <w:b/>
          <w:bCs/>
          <w:color w:val="000000"/>
        </w:rPr>
        <w:t xml:space="preserve"> J</w:t>
      </w:r>
      <w:r w:rsidRPr="000D6BE6">
        <w:rPr>
          <w:rFonts w:ascii="Book Antiqua" w:eastAsia="Book Antiqua" w:hAnsi="Book Antiqua" w:cs="Book Antiqua"/>
          <w:color w:val="000000"/>
        </w:rPr>
        <w:t xml:space="preserve">, Velmurugan N, </w:t>
      </w:r>
      <w:proofErr w:type="spellStart"/>
      <w:r w:rsidRPr="000D6BE6">
        <w:rPr>
          <w:rFonts w:ascii="Book Antiqua" w:eastAsia="Book Antiqua" w:hAnsi="Book Antiqua" w:cs="Book Antiqua"/>
          <w:color w:val="000000"/>
        </w:rPr>
        <w:t>Surendran</w:t>
      </w:r>
      <w:proofErr w:type="spellEnd"/>
      <w:r w:rsidRPr="000D6BE6">
        <w:rPr>
          <w:rFonts w:ascii="Book Antiqua" w:eastAsia="Book Antiqua" w:hAnsi="Book Antiqua" w:cs="Book Antiqua"/>
          <w:color w:val="000000"/>
        </w:rPr>
        <w:t xml:space="preserve"> S. Endodontic management of a maxillary first molar with eight root canal systems evaluated using cone-beam computed tomography scanning:</w:t>
      </w:r>
      <w:r w:rsidR="00395722" w:rsidRPr="000D6BE6">
        <w:rPr>
          <w:rFonts w:ascii="Book Antiqua" w:eastAsia="Book Antiqua" w:hAnsi="Book Antiqua" w:cs="Book Antiqua"/>
          <w:color w:val="000000"/>
        </w:rPr>
        <w:t xml:space="preserve"> A </w:t>
      </w:r>
      <w:r w:rsidRPr="000D6BE6">
        <w:rPr>
          <w:rFonts w:ascii="Book Antiqua" w:eastAsia="Book Antiqua" w:hAnsi="Book Antiqua" w:cs="Book Antiqua"/>
          <w:color w:val="000000"/>
        </w:rPr>
        <w:t>case</w:t>
      </w:r>
      <w:r w:rsidR="00395722"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 xml:space="preserve">report.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2011; </w:t>
      </w:r>
      <w:r w:rsidRPr="000D6BE6">
        <w:rPr>
          <w:rFonts w:ascii="Book Antiqua" w:eastAsia="Book Antiqua" w:hAnsi="Book Antiqua" w:cs="Book Antiqua"/>
          <w:b/>
          <w:bCs/>
          <w:color w:val="000000"/>
        </w:rPr>
        <w:t>37</w:t>
      </w:r>
      <w:r w:rsidRPr="000D6BE6">
        <w:rPr>
          <w:rFonts w:ascii="Book Antiqua" w:eastAsia="Book Antiqua" w:hAnsi="Book Antiqua" w:cs="Book Antiqua"/>
          <w:color w:val="000000"/>
        </w:rPr>
        <w:t>: 715-719 [PMID: 21496678 DOI: 10.1016/j.joen.2011.01.008]</w:t>
      </w:r>
    </w:p>
    <w:p w14:paraId="5AB6B243"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27 </w:t>
      </w:r>
      <w:proofErr w:type="spellStart"/>
      <w:r w:rsidRPr="000D6BE6">
        <w:rPr>
          <w:rFonts w:ascii="Book Antiqua" w:eastAsia="Book Antiqua" w:hAnsi="Book Antiqua" w:cs="Book Antiqua"/>
          <w:b/>
          <w:bCs/>
          <w:color w:val="000000"/>
        </w:rPr>
        <w:t>Badole</w:t>
      </w:r>
      <w:proofErr w:type="spellEnd"/>
      <w:r w:rsidRPr="000D6BE6">
        <w:rPr>
          <w:rFonts w:ascii="Book Antiqua" w:eastAsia="Book Antiqua" w:hAnsi="Book Antiqua" w:cs="Book Antiqua"/>
          <w:b/>
          <w:bCs/>
          <w:color w:val="000000"/>
        </w:rPr>
        <w:t xml:space="preserve"> GP</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Warhadpande</w:t>
      </w:r>
      <w:proofErr w:type="spellEnd"/>
      <w:r w:rsidRPr="000D6BE6">
        <w:rPr>
          <w:rFonts w:ascii="Book Antiqua" w:eastAsia="Book Antiqua" w:hAnsi="Book Antiqua" w:cs="Book Antiqua"/>
          <w:color w:val="000000"/>
        </w:rPr>
        <w:t xml:space="preserve"> MM, </w:t>
      </w:r>
      <w:proofErr w:type="spellStart"/>
      <w:r w:rsidRPr="000D6BE6">
        <w:rPr>
          <w:rFonts w:ascii="Book Antiqua" w:eastAsia="Book Antiqua" w:hAnsi="Book Antiqua" w:cs="Book Antiqua"/>
          <w:color w:val="000000"/>
        </w:rPr>
        <w:t>Shenoi</w:t>
      </w:r>
      <w:proofErr w:type="spellEnd"/>
      <w:r w:rsidRPr="000D6BE6">
        <w:rPr>
          <w:rFonts w:ascii="Book Antiqua" w:eastAsia="Book Antiqua" w:hAnsi="Book Antiqua" w:cs="Book Antiqua"/>
          <w:color w:val="000000"/>
        </w:rPr>
        <w:t xml:space="preserve"> PR, </w:t>
      </w:r>
      <w:proofErr w:type="spellStart"/>
      <w:r w:rsidRPr="000D6BE6">
        <w:rPr>
          <w:rFonts w:ascii="Book Antiqua" w:eastAsia="Book Antiqua" w:hAnsi="Book Antiqua" w:cs="Book Antiqua"/>
          <w:color w:val="000000"/>
        </w:rPr>
        <w:t>Lachure</w:t>
      </w:r>
      <w:proofErr w:type="spellEnd"/>
      <w:r w:rsidRPr="000D6BE6">
        <w:rPr>
          <w:rFonts w:ascii="Book Antiqua" w:eastAsia="Book Antiqua" w:hAnsi="Book Antiqua" w:cs="Book Antiqua"/>
          <w:color w:val="000000"/>
        </w:rPr>
        <w:t xml:space="preserve"> C, </w:t>
      </w:r>
      <w:proofErr w:type="spellStart"/>
      <w:r w:rsidRPr="000D6BE6">
        <w:rPr>
          <w:rFonts w:ascii="Book Antiqua" w:eastAsia="Book Antiqua" w:hAnsi="Book Antiqua" w:cs="Book Antiqua"/>
          <w:color w:val="000000"/>
        </w:rPr>
        <w:t>Badole</w:t>
      </w:r>
      <w:proofErr w:type="spellEnd"/>
      <w:r w:rsidRPr="000D6BE6">
        <w:rPr>
          <w:rFonts w:ascii="Book Antiqua" w:eastAsia="Book Antiqua" w:hAnsi="Book Antiqua" w:cs="Book Antiqua"/>
          <w:color w:val="000000"/>
        </w:rPr>
        <w:t xml:space="preserve"> SG. A rare root canal configuration of bilateral maxillary first molar with 7 root canals diagnosed using cone-beam computed tomographic scanning: </w:t>
      </w:r>
      <w:r w:rsidR="00C17AB3" w:rsidRPr="000D6BE6">
        <w:rPr>
          <w:rFonts w:ascii="Book Antiqua" w:eastAsia="Book Antiqua" w:hAnsi="Book Antiqua" w:cs="Book Antiqua"/>
          <w:color w:val="000000"/>
        </w:rPr>
        <w:t>A</w:t>
      </w:r>
      <w:r w:rsidRPr="000D6BE6">
        <w:rPr>
          <w:rFonts w:ascii="Book Antiqua" w:eastAsia="Book Antiqua" w:hAnsi="Book Antiqua" w:cs="Book Antiqua"/>
          <w:color w:val="000000"/>
        </w:rPr>
        <w:t xml:space="preserve"> case report.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2014; </w:t>
      </w:r>
      <w:r w:rsidRPr="000D6BE6">
        <w:rPr>
          <w:rFonts w:ascii="Book Antiqua" w:eastAsia="Book Antiqua" w:hAnsi="Book Antiqua" w:cs="Book Antiqua"/>
          <w:b/>
          <w:bCs/>
          <w:color w:val="000000"/>
        </w:rPr>
        <w:t>40</w:t>
      </w:r>
      <w:r w:rsidRPr="000D6BE6">
        <w:rPr>
          <w:rFonts w:ascii="Book Antiqua" w:eastAsia="Book Antiqua" w:hAnsi="Book Antiqua" w:cs="Book Antiqua"/>
          <w:color w:val="000000"/>
        </w:rPr>
        <w:t>: 296-301 [PMID: 24461422 DOI: 10.1016/j.joen.2013.09.004]</w:t>
      </w:r>
    </w:p>
    <w:p w14:paraId="2DE1912D"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28 </w:t>
      </w:r>
      <w:r w:rsidRPr="000D6BE6">
        <w:rPr>
          <w:rFonts w:ascii="Book Antiqua" w:eastAsia="Book Antiqua" w:hAnsi="Book Antiqua" w:cs="Book Antiqua"/>
          <w:b/>
          <w:bCs/>
          <w:color w:val="000000"/>
        </w:rPr>
        <w:t>Shahi S</w:t>
      </w:r>
      <w:r w:rsidRPr="000D6BE6">
        <w:rPr>
          <w:rFonts w:ascii="Book Antiqua" w:eastAsia="Book Antiqua" w:hAnsi="Book Antiqua" w:cs="Book Antiqua"/>
          <w:color w:val="000000"/>
        </w:rPr>
        <w:t xml:space="preserve">, Yavari HR, Rahimi S, Ahmadi A. Root canal configuration of maxillary first permanent molars in an Iranian population. </w:t>
      </w:r>
      <w:r w:rsidRPr="000D6BE6">
        <w:rPr>
          <w:rFonts w:ascii="Book Antiqua" w:eastAsia="Book Antiqua" w:hAnsi="Book Antiqua" w:cs="Book Antiqua"/>
          <w:i/>
          <w:iCs/>
          <w:color w:val="000000"/>
        </w:rPr>
        <w:t>J Dent Res Dent Clin Dent Prospects</w:t>
      </w:r>
      <w:r w:rsidRPr="000D6BE6">
        <w:rPr>
          <w:rFonts w:ascii="Book Antiqua" w:eastAsia="Book Antiqua" w:hAnsi="Book Antiqua" w:cs="Book Antiqua"/>
          <w:color w:val="000000"/>
        </w:rPr>
        <w:t xml:space="preserve"> 2007; </w:t>
      </w:r>
      <w:r w:rsidRPr="000D6BE6">
        <w:rPr>
          <w:rFonts w:ascii="Book Antiqua" w:eastAsia="Book Antiqua" w:hAnsi="Book Antiqua" w:cs="Book Antiqua"/>
          <w:b/>
          <w:bCs/>
          <w:color w:val="000000"/>
        </w:rPr>
        <w:t>1</w:t>
      </w:r>
      <w:r w:rsidRPr="000D6BE6">
        <w:rPr>
          <w:rFonts w:ascii="Book Antiqua" w:eastAsia="Book Antiqua" w:hAnsi="Book Antiqua" w:cs="Book Antiqua"/>
          <w:color w:val="000000"/>
        </w:rPr>
        <w:t>: 1-5 [PMID: 23277826 DOI: 10.5681/joddd.2007.001]</w:t>
      </w:r>
    </w:p>
    <w:p w14:paraId="418B4736" w14:textId="77777777" w:rsidR="00A77B3E" w:rsidRPr="000D6BE6" w:rsidRDefault="00042C85">
      <w:pPr>
        <w:spacing w:line="360" w:lineRule="auto"/>
        <w:jc w:val="both"/>
      </w:pPr>
      <w:r w:rsidRPr="000D6BE6">
        <w:rPr>
          <w:rFonts w:ascii="Book Antiqua" w:eastAsia="Book Antiqua" w:hAnsi="Book Antiqua" w:cs="Book Antiqua"/>
          <w:color w:val="000000"/>
        </w:rPr>
        <w:t xml:space="preserve">29 </w:t>
      </w:r>
      <w:proofErr w:type="spellStart"/>
      <w:r w:rsidRPr="000D6BE6">
        <w:rPr>
          <w:rFonts w:ascii="Book Antiqua" w:eastAsia="Book Antiqua" w:hAnsi="Book Antiqua" w:cs="Book Antiqua"/>
          <w:b/>
          <w:bCs/>
          <w:color w:val="000000"/>
        </w:rPr>
        <w:t>Neelakantan</w:t>
      </w:r>
      <w:proofErr w:type="spellEnd"/>
      <w:r w:rsidRPr="000D6BE6">
        <w:rPr>
          <w:rFonts w:ascii="Book Antiqua" w:eastAsia="Book Antiqua" w:hAnsi="Book Antiqua" w:cs="Book Antiqua"/>
          <w:b/>
          <w:bCs/>
          <w:color w:val="000000"/>
        </w:rPr>
        <w:t xml:space="preserve"> P</w:t>
      </w:r>
      <w:r w:rsidRPr="000D6BE6">
        <w:rPr>
          <w:rFonts w:ascii="Book Antiqua" w:eastAsia="Book Antiqua" w:hAnsi="Book Antiqua" w:cs="Book Antiqua"/>
          <w:color w:val="000000"/>
        </w:rPr>
        <w:t xml:space="preserve">, Subbarao C, Ahuja R, Subbarao CV, Gutmann JL. Cone-beam computed tomography study of root and canal morphology of maxillary first and second molars in an Indian population.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2010; </w:t>
      </w:r>
      <w:r w:rsidRPr="000D6BE6">
        <w:rPr>
          <w:rFonts w:ascii="Book Antiqua" w:eastAsia="Book Antiqua" w:hAnsi="Book Antiqua" w:cs="Book Antiqua"/>
          <w:b/>
          <w:bCs/>
          <w:color w:val="000000"/>
        </w:rPr>
        <w:t>36</w:t>
      </w:r>
      <w:r w:rsidRPr="000D6BE6">
        <w:rPr>
          <w:rFonts w:ascii="Book Antiqua" w:eastAsia="Book Antiqua" w:hAnsi="Book Antiqua" w:cs="Book Antiqua"/>
          <w:color w:val="000000"/>
        </w:rPr>
        <w:t>: 1622-1627 [PMID: 20850665 DOI: 10.1016/j.joen.2010.07.006]</w:t>
      </w:r>
    </w:p>
    <w:p w14:paraId="1737B09F"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30 </w:t>
      </w:r>
      <w:r w:rsidRPr="000D6BE6">
        <w:rPr>
          <w:rFonts w:ascii="Book Antiqua" w:eastAsia="Book Antiqua" w:hAnsi="Book Antiqua" w:cs="Book Antiqua"/>
          <w:b/>
          <w:bCs/>
          <w:color w:val="000000"/>
        </w:rPr>
        <w:t>Zheng QH</w:t>
      </w:r>
      <w:r w:rsidRPr="000D6BE6">
        <w:rPr>
          <w:rFonts w:ascii="Book Antiqua" w:eastAsia="Book Antiqua" w:hAnsi="Book Antiqua" w:cs="Book Antiqua"/>
          <w:color w:val="000000"/>
        </w:rPr>
        <w:t xml:space="preserve">, Wang Y, Zhou XD, Wang Q, Zheng GN, Huang DM. A cone-beam computed tomography study of maxillary first permanent molar root and canal morphology in a Chinese population.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2010; </w:t>
      </w:r>
      <w:r w:rsidRPr="000D6BE6">
        <w:rPr>
          <w:rFonts w:ascii="Book Antiqua" w:eastAsia="Book Antiqua" w:hAnsi="Book Antiqua" w:cs="Book Antiqua"/>
          <w:b/>
          <w:bCs/>
          <w:color w:val="000000"/>
        </w:rPr>
        <w:t>36</w:t>
      </w:r>
      <w:r w:rsidRPr="000D6BE6">
        <w:rPr>
          <w:rFonts w:ascii="Book Antiqua" w:eastAsia="Book Antiqua" w:hAnsi="Book Antiqua" w:cs="Book Antiqua"/>
          <w:color w:val="000000"/>
        </w:rPr>
        <w:t>: 1480-1484 [PMID: 20728713 DOI: 10.1016/j.joen.2010.06.018]</w:t>
      </w:r>
    </w:p>
    <w:p w14:paraId="4E7F7A9C"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31 </w:t>
      </w:r>
      <w:proofErr w:type="spellStart"/>
      <w:r w:rsidRPr="000D6BE6">
        <w:rPr>
          <w:rFonts w:ascii="Book Antiqua" w:eastAsia="Book Antiqua" w:hAnsi="Book Antiqua" w:cs="Book Antiqua"/>
          <w:b/>
          <w:bCs/>
          <w:color w:val="000000"/>
        </w:rPr>
        <w:t>Khalighinejad</w:t>
      </w:r>
      <w:proofErr w:type="spellEnd"/>
      <w:r w:rsidRPr="000D6BE6">
        <w:rPr>
          <w:rFonts w:ascii="Book Antiqua" w:eastAsia="Book Antiqua" w:hAnsi="Book Antiqua" w:cs="Book Antiqua"/>
          <w:b/>
          <w:bCs/>
          <w:color w:val="000000"/>
        </w:rPr>
        <w:t xml:space="preserve"> N</w:t>
      </w:r>
      <w:r w:rsidRPr="000D6BE6">
        <w:rPr>
          <w:rFonts w:ascii="Book Antiqua" w:eastAsia="Book Antiqua" w:hAnsi="Book Antiqua" w:cs="Book Antiqua"/>
          <w:color w:val="000000"/>
        </w:rPr>
        <w:t xml:space="preserve">, </w:t>
      </w:r>
      <w:proofErr w:type="spellStart"/>
      <w:r w:rsidRPr="000D6BE6">
        <w:rPr>
          <w:rFonts w:ascii="Book Antiqua" w:eastAsia="Book Antiqua" w:hAnsi="Book Antiqua" w:cs="Book Antiqua"/>
          <w:color w:val="000000"/>
        </w:rPr>
        <w:t>Aminoshariae</w:t>
      </w:r>
      <w:proofErr w:type="spellEnd"/>
      <w:r w:rsidRPr="000D6BE6">
        <w:rPr>
          <w:rFonts w:ascii="Book Antiqua" w:eastAsia="Book Antiqua" w:hAnsi="Book Antiqua" w:cs="Book Antiqua"/>
          <w:color w:val="000000"/>
        </w:rPr>
        <w:t xml:space="preserve"> A, </w:t>
      </w:r>
      <w:proofErr w:type="spellStart"/>
      <w:r w:rsidRPr="000D6BE6">
        <w:rPr>
          <w:rFonts w:ascii="Book Antiqua" w:eastAsia="Book Antiqua" w:hAnsi="Book Antiqua" w:cs="Book Antiqua"/>
          <w:color w:val="000000"/>
        </w:rPr>
        <w:t>Kulild</w:t>
      </w:r>
      <w:proofErr w:type="spellEnd"/>
      <w:r w:rsidRPr="000D6BE6">
        <w:rPr>
          <w:rFonts w:ascii="Book Antiqua" w:eastAsia="Book Antiqua" w:hAnsi="Book Antiqua" w:cs="Book Antiqua"/>
          <w:color w:val="000000"/>
        </w:rPr>
        <w:t xml:space="preserve"> JC, Williams KA, Wang J, </w:t>
      </w:r>
      <w:proofErr w:type="spellStart"/>
      <w:r w:rsidRPr="000D6BE6">
        <w:rPr>
          <w:rFonts w:ascii="Book Antiqua" w:eastAsia="Book Antiqua" w:hAnsi="Book Antiqua" w:cs="Book Antiqua"/>
          <w:color w:val="000000"/>
        </w:rPr>
        <w:t>Mickel</w:t>
      </w:r>
      <w:proofErr w:type="spellEnd"/>
      <w:r w:rsidRPr="000D6BE6">
        <w:rPr>
          <w:rFonts w:ascii="Book Antiqua" w:eastAsia="Book Antiqua" w:hAnsi="Book Antiqua" w:cs="Book Antiqua"/>
          <w:color w:val="000000"/>
        </w:rPr>
        <w:t xml:space="preserve"> A. The Effect of the Dental Operating Microscope on the Outcome of Nonsurgical Root Canal Treatment: A Retrospective Case-control Study.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2017; </w:t>
      </w:r>
      <w:r w:rsidRPr="000D6BE6">
        <w:rPr>
          <w:rFonts w:ascii="Book Antiqua" w:eastAsia="Book Antiqua" w:hAnsi="Book Antiqua" w:cs="Book Antiqua"/>
          <w:b/>
          <w:bCs/>
          <w:color w:val="000000"/>
        </w:rPr>
        <w:t>43</w:t>
      </w:r>
      <w:r w:rsidRPr="000D6BE6">
        <w:rPr>
          <w:rFonts w:ascii="Book Antiqua" w:eastAsia="Book Antiqua" w:hAnsi="Book Antiqua" w:cs="Book Antiqua"/>
          <w:color w:val="000000"/>
        </w:rPr>
        <w:t>: 728-732 [PMID: 28292597 DOI: 10.1016/j.joen.2017.01.015]</w:t>
      </w:r>
    </w:p>
    <w:p w14:paraId="0B8F8B04"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32 </w:t>
      </w:r>
      <w:r w:rsidRPr="000D6BE6">
        <w:rPr>
          <w:rFonts w:ascii="Book Antiqua" w:eastAsia="Book Antiqua" w:hAnsi="Book Antiqua" w:cs="Book Antiqua"/>
          <w:b/>
          <w:bCs/>
          <w:color w:val="000000"/>
        </w:rPr>
        <w:t>Burry JC</w:t>
      </w:r>
      <w:r w:rsidRPr="000D6BE6">
        <w:rPr>
          <w:rFonts w:ascii="Book Antiqua" w:eastAsia="Book Antiqua" w:hAnsi="Book Antiqua" w:cs="Book Antiqua"/>
          <w:color w:val="000000"/>
        </w:rPr>
        <w:t xml:space="preserve">, Stover S, </w:t>
      </w:r>
      <w:proofErr w:type="spellStart"/>
      <w:r w:rsidRPr="000D6BE6">
        <w:rPr>
          <w:rFonts w:ascii="Book Antiqua" w:eastAsia="Book Antiqua" w:hAnsi="Book Antiqua" w:cs="Book Antiqua"/>
          <w:color w:val="000000"/>
        </w:rPr>
        <w:t>Eichmiller</w:t>
      </w:r>
      <w:proofErr w:type="spellEnd"/>
      <w:r w:rsidRPr="000D6BE6">
        <w:rPr>
          <w:rFonts w:ascii="Book Antiqua" w:eastAsia="Book Antiqua" w:hAnsi="Book Antiqua" w:cs="Book Antiqua"/>
          <w:color w:val="000000"/>
        </w:rPr>
        <w:t xml:space="preserve"> F, </w:t>
      </w:r>
      <w:proofErr w:type="spellStart"/>
      <w:r w:rsidRPr="000D6BE6">
        <w:rPr>
          <w:rFonts w:ascii="Book Antiqua" w:eastAsia="Book Antiqua" w:hAnsi="Book Antiqua" w:cs="Book Antiqua"/>
          <w:color w:val="000000"/>
        </w:rPr>
        <w:t>Bhagavatula</w:t>
      </w:r>
      <w:proofErr w:type="spellEnd"/>
      <w:r w:rsidRPr="000D6BE6">
        <w:rPr>
          <w:rFonts w:ascii="Book Antiqua" w:eastAsia="Book Antiqua" w:hAnsi="Book Antiqua" w:cs="Book Antiqua"/>
          <w:color w:val="000000"/>
        </w:rPr>
        <w:t xml:space="preserve"> P. Outcomes of Primary Endodontic Therapy Provided by Endodontic Specialists Compared with Other Providers. </w:t>
      </w:r>
      <w:r w:rsidRPr="000D6BE6">
        <w:rPr>
          <w:rFonts w:ascii="Book Antiqua" w:eastAsia="Book Antiqua" w:hAnsi="Book Antiqua" w:cs="Book Antiqua"/>
          <w:i/>
          <w:iCs/>
          <w:color w:val="000000"/>
        </w:rPr>
        <w:t xml:space="preserve">J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color w:val="000000"/>
        </w:rPr>
        <w:t xml:space="preserve"> 2016; </w:t>
      </w:r>
      <w:r w:rsidRPr="000D6BE6">
        <w:rPr>
          <w:rFonts w:ascii="Book Antiqua" w:eastAsia="Book Antiqua" w:hAnsi="Book Antiqua" w:cs="Book Antiqua"/>
          <w:b/>
          <w:bCs/>
          <w:color w:val="000000"/>
        </w:rPr>
        <w:t>42</w:t>
      </w:r>
      <w:r w:rsidRPr="000D6BE6">
        <w:rPr>
          <w:rFonts w:ascii="Book Antiqua" w:eastAsia="Book Antiqua" w:hAnsi="Book Antiqua" w:cs="Book Antiqua"/>
          <w:color w:val="000000"/>
        </w:rPr>
        <w:t>: 702-705 [PMID: 27004720 DOI: 10.1016/j.joen.2016.02.008]</w:t>
      </w:r>
    </w:p>
    <w:p w14:paraId="1CD4D1DA" w14:textId="77777777" w:rsidR="00A77B3E" w:rsidRPr="000D6BE6" w:rsidRDefault="00042C85">
      <w:pPr>
        <w:spacing w:line="360" w:lineRule="auto"/>
        <w:jc w:val="both"/>
      </w:pPr>
      <w:r w:rsidRPr="000D6BE6">
        <w:rPr>
          <w:rFonts w:ascii="Book Antiqua" w:eastAsia="Book Antiqua" w:hAnsi="Book Antiqua" w:cs="Book Antiqua"/>
          <w:color w:val="000000"/>
        </w:rPr>
        <w:lastRenderedPageBreak/>
        <w:t xml:space="preserve">33 </w:t>
      </w:r>
      <w:r w:rsidRPr="000D6BE6">
        <w:rPr>
          <w:rFonts w:ascii="Book Antiqua" w:eastAsia="Book Antiqua" w:hAnsi="Book Antiqua" w:cs="Book Antiqua"/>
          <w:b/>
          <w:bCs/>
          <w:color w:val="000000"/>
        </w:rPr>
        <w:t>Patel S</w:t>
      </w:r>
      <w:r w:rsidRPr="000D6BE6">
        <w:rPr>
          <w:rFonts w:ascii="Book Antiqua" w:eastAsia="Book Antiqua" w:hAnsi="Book Antiqua" w:cs="Book Antiqua"/>
          <w:color w:val="000000"/>
        </w:rPr>
        <w:t xml:space="preserve">, Durack C, </w:t>
      </w:r>
      <w:proofErr w:type="spellStart"/>
      <w:r w:rsidRPr="000D6BE6">
        <w:rPr>
          <w:rFonts w:ascii="Book Antiqua" w:eastAsia="Book Antiqua" w:hAnsi="Book Antiqua" w:cs="Book Antiqua"/>
          <w:color w:val="000000"/>
        </w:rPr>
        <w:t>Abella</w:t>
      </w:r>
      <w:proofErr w:type="spellEnd"/>
      <w:r w:rsidRPr="000D6BE6">
        <w:rPr>
          <w:rFonts w:ascii="Book Antiqua" w:eastAsia="Book Antiqua" w:hAnsi="Book Antiqua" w:cs="Book Antiqua"/>
          <w:color w:val="000000"/>
        </w:rPr>
        <w:t xml:space="preserve"> F, Shemesh H, </w:t>
      </w:r>
      <w:proofErr w:type="spellStart"/>
      <w:r w:rsidRPr="000D6BE6">
        <w:rPr>
          <w:rFonts w:ascii="Book Antiqua" w:eastAsia="Book Antiqua" w:hAnsi="Book Antiqua" w:cs="Book Antiqua"/>
          <w:color w:val="000000"/>
        </w:rPr>
        <w:t>Roig</w:t>
      </w:r>
      <w:proofErr w:type="spellEnd"/>
      <w:r w:rsidRPr="000D6BE6">
        <w:rPr>
          <w:rFonts w:ascii="Book Antiqua" w:eastAsia="Book Antiqua" w:hAnsi="Book Antiqua" w:cs="Book Antiqua"/>
          <w:color w:val="000000"/>
        </w:rPr>
        <w:t xml:space="preserve"> M, Lemberg K. Cone beam computed tomography in Endodontics - a review. </w:t>
      </w:r>
      <w:r w:rsidRPr="000D6BE6">
        <w:rPr>
          <w:rFonts w:ascii="Book Antiqua" w:eastAsia="Book Antiqua" w:hAnsi="Book Antiqua" w:cs="Book Antiqua"/>
          <w:i/>
          <w:iCs/>
          <w:color w:val="000000"/>
        </w:rPr>
        <w:t xml:space="preserve">Int </w:t>
      </w:r>
      <w:proofErr w:type="spellStart"/>
      <w:r w:rsidRPr="000D6BE6">
        <w:rPr>
          <w:rFonts w:ascii="Book Antiqua" w:eastAsia="Book Antiqua" w:hAnsi="Book Antiqua" w:cs="Book Antiqua"/>
          <w:i/>
          <w:iCs/>
          <w:color w:val="000000"/>
        </w:rPr>
        <w:t>Endod</w:t>
      </w:r>
      <w:proofErr w:type="spellEnd"/>
      <w:r w:rsidRPr="000D6BE6">
        <w:rPr>
          <w:rFonts w:ascii="Book Antiqua" w:eastAsia="Book Antiqua" w:hAnsi="Book Antiqua" w:cs="Book Antiqua"/>
          <w:i/>
          <w:iCs/>
          <w:color w:val="000000"/>
        </w:rPr>
        <w:t xml:space="preserve"> J</w:t>
      </w:r>
      <w:r w:rsidRPr="000D6BE6">
        <w:rPr>
          <w:rFonts w:ascii="Book Antiqua" w:eastAsia="Book Antiqua" w:hAnsi="Book Antiqua" w:cs="Book Antiqua"/>
          <w:color w:val="000000"/>
        </w:rPr>
        <w:t xml:space="preserve"> 2015; </w:t>
      </w:r>
      <w:r w:rsidRPr="000D6BE6">
        <w:rPr>
          <w:rFonts w:ascii="Book Antiqua" w:eastAsia="Book Antiqua" w:hAnsi="Book Antiqua" w:cs="Book Antiqua"/>
          <w:b/>
          <w:bCs/>
          <w:color w:val="000000"/>
        </w:rPr>
        <w:t>48</w:t>
      </w:r>
      <w:r w:rsidRPr="000D6BE6">
        <w:rPr>
          <w:rFonts w:ascii="Book Antiqua" w:eastAsia="Book Antiqua" w:hAnsi="Book Antiqua" w:cs="Book Antiqua"/>
          <w:color w:val="000000"/>
        </w:rPr>
        <w:t>: 3-15 [PMID: 24697513 DOI: 10.1111/iej.12270]</w:t>
      </w:r>
    </w:p>
    <w:p w14:paraId="2B8350EB"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34 </w:t>
      </w:r>
      <w:r w:rsidRPr="000D6BE6">
        <w:rPr>
          <w:rFonts w:ascii="Book Antiqua" w:eastAsia="Book Antiqua" w:hAnsi="Book Antiqua" w:cs="Book Antiqua"/>
          <w:b/>
          <w:bCs/>
          <w:color w:val="000000"/>
        </w:rPr>
        <w:t>Durack C</w:t>
      </w:r>
      <w:r w:rsidRPr="000D6BE6">
        <w:rPr>
          <w:rFonts w:ascii="Book Antiqua" w:eastAsia="Book Antiqua" w:hAnsi="Book Antiqua" w:cs="Book Antiqua"/>
          <w:color w:val="000000"/>
        </w:rPr>
        <w:t xml:space="preserve">, Patel S. Cone beam computed tomography in endodontics. </w:t>
      </w:r>
      <w:proofErr w:type="spellStart"/>
      <w:r w:rsidRPr="000D6BE6">
        <w:rPr>
          <w:rFonts w:ascii="Book Antiqua" w:eastAsia="Book Antiqua" w:hAnsi="Book Antiqua" w:cs="Book Antiqua"/>
          <w:i/>
          <w:iCs/>
          <w:color w:val="000000"/>
        </w:rPr>
        <w:t>Braz</w:t>
      </w:r>
      <w:proofErr w:type="spellEnd"/>
      <w:r w:rsidRPr="000D6BE6">
        <w:rPr>
          <w:rFonts w:ascii="Book Antiqua" w:eastAsia="Book Antiqua" w:hAnsi="Book Antiqua" w:cs="Book Antiqua"/>
          <w:i/>
          <w:iCs/>
          <w:color w:val="000000"/>
        </w:rPr>
        <w:t xml:space="preserve"> Dent J</w:t>
      </w:r>
      <w:r w:rsidRPr="000D6BE6">
        <w:rPr>
          <w:rFonts w:ascii="Book Antiqua" w:eastAsia="Book Antiqua" w:hAnsi="Book Antiqua" w:cs="Book Antiqua"/>
          <w:color w:val="000000"/>
        </w:rPr>
        <w:t xml:space="preserve"> 2012; </w:t>
      </w:r>
      <w:r w:rsidRPr="000D6BE6">
        <w:rPr>
          <w:rFonts w:ascii="Book Antiqua" w:eastAsia="Book Antiqua" w:hAnsi="Book Antiqua" w:cs="Book Antiqua"/>
          <w:b/>
          <w:bCs/>
          <w:color w:val="000000"/>
        </w:rPr>
        <w:t>23</w:t>
      </w:r>
      <w:r w:rsidRPr="000D6BE6">
        <w:rPr>
          <w:rFonts w:ascii="Book Antiqua" w:eastAsia="Book Antiqua" w:hAnsi="Book Antiqua" w:cs="Book Antiqua"/>
          <w:color w:val="000000"/>
        </w:rPr>
        <w:t>: 179-191 [PMID: 22814684 DOI: 10.1590/s0103-64402012000300001]</w:t>
      </w:r>
    </w:p>
    <w:p w14:paraId="67C40E1A" w14:textId="77777777" w:rsidR="00A77B3E" w:rsidRPr="000D6BE6" w:rsidRDefault="00042C85">
      <w:pPr>
        <w:spacing w:line="360" w:lineRule="auto"/>
        <w:jc w:val="both"/>
      </w:pPr>
      <w:r w:rsidRPr="000D6BE6">
        <w:rPr>
          <w:rFonts w:ascii="Book Antiqua" w:eastAsia="Book Antiqua" w:hAnsi="Book Antiqua" w:cs="Book Antiqua"/>
          <w:color w:val="000000"/>
        </w:rPr>
        <w:t xml:space="preserve">35 </w:t>
      </w:r>
      <w:r w:rsidRPr="000D6BE6">
        <w:rPr>
          <w:rFonts w:ascii="Book Antiqua" w:eastAsia="Book Antiqua" w:hAnsi="Book Antiqua" w:cs="Book Antiqua"/>
          <w:b/>
          <w:bCs/>
          <w:color w:val="000000"/>
        </w:rPr>
        <w:t>Shetty H</w:t>
      </w:r>
      <w:r w:rsidRPr="000D6BE6">
        <w:rPr>
          <w:rFonts w:ascii="Book Antiqua" w:eastAsia="Book Antiqua" w:hAnsi="Book Antiqua" w:cs="Book Antiqua"/>
          <w:color w:val="000000"/>
        </w:rPr>
        <w:t xml:space="preserve">, Shetty S, </w:t>
      </w:r>
      <w:proofErr w:type="spellStart"/>
      <w:r w:rsidRPr="000D6BE6">
        <w:rPr>
          <w:rFonts w:ascii="Book Antiqua" w:eastAsia="Book Antiqua" w:hAnsi="Book Antiqua" w:cs="Book Antiqua"/>
          <w:color w:val="000000"/>
        </w:rPr>
        <w:t>Kakade</w:t>
      </w:r>
      <w:proofErr w:type="spellEnd"/>
      <w:r w:rsidRPr="000D6BE6">
        <w:rPr>
          <w:rFonts w:ascii="Book Antiqua" w:eastAsia="Book Antiqua" w:hAnsi="Book Antiqua" w:cs="Book Antiqua"/>
          <w:color w:val="000000"/>
        </w:rPr>
        <w:t xml:space="preserve"> A, Shetty A, </w:t>
      </w:r>
      <w:proofErr w:type="spellStart"/>
      <w:r w:rsidRPr="000D6BE6">
        <w:rPr>
          <w:rFonts w:ascii="Book Antiqua" w:eastAsia="Book Antiqua" w:hAnsi="Book Antiqua" w:cs="Book Antiqua"/>
          <w:color w:val="000000"/>
        </w:rPr>
        <w:t>Karobari</w:t>
      </w:r>
      <w:proofErr w:type="spellEnd"/>
      <w:r w:rsidRPr="000D6BE6">
        <w:rPr>
          <w:rFonts w:ascii="Book Antiqua" w:eastAsia="Book Antiqua" w:hAnsi="Book Antiqua" w:cs="Book Antiqua"/>
          <w:color w:val="000000"/>
        </w:rPr>
        <w:t xml:space="preserve"> MI, Pawar AM, </w:t>
      </w:r>
      <w:proofErr w:type="spellStart"/>
      <w:r w:rsidRPr="000D6BE6">
        <w:rPr>
          <w:rFonts w:ascii="Book Antiqua" w:eastAsia="Book Antiqua" w:hAnsi="Book Antiqua" w:cs="Book Antiqua"/>
          <w:color w:val="000000"/>
        </w:rPr>
        <w:t>Marya</w:t>
      </w:r>
      <w:proofErr w:type="spellEnd"/>
      <w:r w:rsidRPr="000D6BE6">
        <w:rPr>
          <w:rFonts w:ascii="Book Antiqua" w:eastAsia="Book Antiqua" w:hAnsi="Book Antiqua" w:cs="Book Antiqua"/>
          <w:color w:val="000000"/>
        </w:rPr>
        <w:t xml:space="preserve"> A, </w:t>
      </w:r>
      <w:proofErr w:type="spellStart"/>
      <w:r w:rsidRPr="000D6BE6">
        <w:rPr>
          <w:rFonts w:ascii="Book Antiqua" w:eastAsia="Book Antiqua" w:hAnsi="Book Antiqua" w:cs="Book Antiqua"/>
          <w:color w:val="000000"/>
        </w:rPr>
        <w:t>Heboyan</w:t>
      </w:r>
      <w:proofErr w:type="spellEnd"/>
      <w:r w:rsidRPr="000D6BE6">
        <w:rPr>
          <w:rFonts w:ascii="Book Antiqua" w:eastAsia="Book Antiqua" w:hAnsi="Book Antiqua" w:cs="Book Antiqua"/>
          <w:color w:val="000000"/>
        </w:rPr>
        <w:t xml:space="preserve"> A, Venugopal A, Nguyen TH, </w:t>
      </w:r>
      <w:proofErr w:type="spellStart"/>
      <w:r w:rsidRPr="000D6BE6">
        <w:rPr>
          <w:rFonts w:ascii="Book Antiqua" w:eastAsia="Book Antiqua" w:hAnsi="Book Antiqua" w:cs="Book Antiqua"/>
          <w:color w:val="000000"/>
        </w:rPr>
        <w:t>Rokaya</w:t>
      </w:r>
      <w:proofErr w:type="spellEnd"/>
      <w:r w:rsidRPr="000D6BE6">
        <w:rPr>
          <w:rFonts w:ascii="Book Antiqua" w:eastAsia="Book Antiqua" w:hAnsi="Book Antiqua" w:cs="Book Antiqua"/>
          <w:color w:val="000000"/>
        </w:rPr>
        <w:t xml:space="preserve"> D. Three-dimensional semi-automated volumetric assessment of the pulp space of teeth following regenerative dental procedures. </w:t>
      </w:r>
      <w:r w:rsidRPr="000D6BE6">
        <w:rPr>
          <w:rFonts w:ascii="Book Antiqua" w:eastAsia="Book Antiqua" w:hAnsi="Book Antiqua" w:cs="Book Antiqua"/>
          <w:i/>
          <w:iCs/>
          <w:color w:val="000000"/>
        </w:rPr>
        <w:t>Sci Rep</w:t>
      </w:r>
      <w:r w:rsidRPr="000D6BE6">
        <w:rPr>
          <w:rFonts w:ascii="Book Antiqua" w:eastAsia="Book Antiqua" w:hAnsi="Book Antiqua" w:cs="Book Antiqua"/>
          <w:color w:val="000000"/>
        </w:rPr>
        <w:t xml:space="preserve"> 2021; </w:t>
      </w:r>
      <w:r w:rsidRPr="000D6BE6">
        <w:rPr>
          <w:rFonts w:ascii="Book Antiqua" w:eastAsia="Book Antiqua" w:hAnsi="Book Antiqua" w:cs="Book Antiqua"/>
          <w:b/>
          <w:bCs/>
          <w:color w:val="000000"/>
        </w:rPr>
        <w:t>11</w:t>
      </w:r>
      <w:r w:rsidRPr="000D6BE6">
        <w:rPr>
          <w:rFonts w:ascii="Book Antiqua" w:eastAsia="Book Antiqua" w:hAnsi="Book Antiqua" w:cs="Book Antiqua"/>
          <w:color w:val="000000"/>
        </w:rPr>
        <w:t>: 21914 [PMID: 34754049 DOI: 10.1038/s41598-021-01489-8]</w:t>
      </w:r>
    </w:p>
    <w:p w14:paraId="675DE744" w14:textId="77777777" w:rsidR="00A77B3E" w:rsidRPr="000D6BE6" w:rsidRDefault="00A77B3E">
      <w:pPr>
        <w:spacing w:line="360" w:lineRule="auto"/>
        <w:jc w:val="both"/>
        <w:sectPr w:rsidR="00A77B3E" w:rsidRPr="000D6BE6">
          <w:pgSz w:w="12240" w:h="15840"/>
          <w:pgMar w:top="1440" w:right="1440" w:bottom="1440" w:left="1440" w:header="720" w:footer="720" w:gutter="0"/>
          <w:cols w:space="720"/>
          <w:docGrid w:linePitch="360"/>
        </w:sectPr>
      </w:pPr>
    </w:p>
    <w:p w14:paraId="187E0428" w14:textId="77777777" w:rsidR="00A77B3E" w:rsidRPr="000D6BE6" w:rsidRDefault="00042C85">
      <w:pPr>
        <w:spacing w:line="360" w:lineRule="auto"/>
        <w:jc w:val="both"/>
      </w:pPr>
      <w:r w:rsidRPr="000D6BE6">
        <w:rPr>
          <w:rFonts w:ascii="Book Antiqua" w:eastAsia="Book Antiqua" w:hAnsi="Book Antiqua" w:cs="Book Antiqua"/>
          <w:b/>
          <w:color w:val="000000"/>
        </w:rPr>
        <w:lastRenderedPageBreak/>
        <w:t>Footnotes</w:t>
      </w:r>
    </w:p>
    <w:p w14:paraId="35722DF3"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Informed consent statement: </w:t>
      </w:r>
      <w:r w:rsidRPr="000D6BE6">
        <w:rPr>
          <w:rFonts w:ascii="Book Antiqua" w:eastAsia="Book Antiqua" w:hAnsi="Book Antiqua" w:cs="Book Antiqua"/>
          <w:color w:val="000000"/>
        </w:rPr>
        <w:t>Informed written consent was obtained from the patient for publication of this report and any accompanying images.</w:t>
      </w:r>
    </w:p>
    <w:p w14:paraId="78599EB0" w14:textId="77777777" w:rsidR="00A77B3E" w:rsidRPr="000D6BE6" w:rsidRDefault="00A77B3E">
      <w:pPr>
        <w:spacing w:line="360" w:lineRule="auto"/>
        <w:jc w:val="both"/>
      </w:pPr>
    </w:p>
    <w:p w14:paraId="2129B6DB"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Conflict-of-interest statement: </w:t>
      </w:r>
      <w:r w:rsidRPr="000D6BE6">
        <w:rPr>
          <w:rFonts w:ascii="Book Antiqua" w:eastAsia="Book Antiqua" w:hAnsi="Book Antiqua" w:cs="Book Antiqua"/>
          <w:color w:val="000000"/>
        </w:rPr>
        <w:t>All the authors report no relevant conflicts of interest for this article.</w:t>
      </w:r>
    </w:p>
    <w:p w14:paraId="5858BF35" w14:textId="77777777" w:rsidR="00A77B3E" w:rsidRPr="000D6BE6" w:rsidRDefault="00A77B3E">
      <w:pPr>
        <w:spacing w:line="360" w:lineRule="auto"/>
        <w:jc w:val="both"/>
      </w:pPr>
    </w:p>
    <w:p w14:paraId="5FAC3150"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CARE Checklist (2016) statement: </w:t>
      </w:r>
      <w:r w:rsidRPr="000D6BE6">
        <w:rPr>
          <w:rFonts w:ascii="Book Antiqua" w:eastAsia="Book Antiqua" w:hAnsi="Book Antiqua" w:cs="Book Antiqua"/>
          <w:color w:val="000000"/>
        </w:rPr>
        <w:t>The authors have read the CARE Checklist (2016), and the manuscript was prepared and revised according to the CARE Checklist (2016).</w:t>
      </w:r>
    </w:p>
    <w:p w14:paraId="6BECBAD4" w14:textId="77777777" w:rsidR="00A77B3E" w:rsidRPr="000D6BE6" w:rsidRDefault="00A77B3E">
      <w:pPr>
        <w:spacing w:line="360" w:lineRule="auto"/>
        <w:jc w:val="both"/>
      </w:pPr>
    </w:p>
    <w:p w14:paraId="73C83F03" w14:textId="77777777" w:rsidR="00A77B3E" w:rsidRPr="000D6BE6" w:rsidRDefault="00042C85">
      <w:pPr>
        <w:spacing w:line="360" w:lineRule="auto"/>
        <w:jc w:val="both"/>
      </w:pPr>
      <w:r w:rsidRPr="000D6BE6">
        <w:rPr>
          <w:rFonts w:ascii="Book Antiqua" w:eastAsia="Book Antiqua" w:hAnsi="Book Antiqua" w:cs="Book Antiqua"/>
          <w:b/>
          <w:bCs/>
          <w:color w:val="000000"/>
        </w:rPr>
        <w:t xml:space="preserve">Open-Access: </w:t>
      </w:r>
      <w:r w:rsidRPr="000D6B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6BE6">
        <w:rPr>
          <w:rFonts w:ascii="Book Antiqua" w:eastAsia="Book Antiqua" w:hAnsi="Book Antiqua" w:cs="Book Antiqua"/>
          <w:color w:val="000000"/>
        </w:rPr>
        <w:t>NonCommercial</w:t>
      </w:r>
      <w:proofErr w:type="spellEnd"/>
      <w:r w:rsidRPr="000D6B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265AC9" w14:textId="77777777" w:rsidR="00A77B3E" w:rsidRPr="000D6BE6" w:rsidRDefault="00A77B3E">
      <w:pPr>
        <w:spacing w:line="360" w:lineRule="auto"/>
        <w:jc w:val="both"/>
      </w:pPr>
    </w:p>
    <w:p w14:paraId="2E75C53C" w14:textId="77777777" w:rsidR="00A77B3E"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b/>
          <w:color w:val="000000"/>
        </w:rPr>
        <w:t xml:space="preserve">Provenance and peer review: </w:t>
      </w:r>
      <w:r w:rsidRPr="000D6BE6">
        <w:rPr>
          <w:rFonts w:ascii="Book Antiqua" w:eastAsia="Book Antiqua" w:hAnsi="Book Antiqua" w:cs="Book Antiqua"/>
          <w:color w:val="000000"/>
        </w:rPr>
        <w:t>Unsolicited article; Externally peer reviewed.</w:t>
      </w:r>
    </w:p>
    <w:p w14:paraId="771C5E11" w14:textId="77777777" w:rsidR="00C615F2" w:rsidRPr="000D6BE6" w:rsidRDefault="00C615F2">
      <w:pPr>
        <w:spacing w:line="360" w:lineRule="auto"/>
        <w:jc w:val="both"/>
      </w:pPr>
    </w:p>
    <w:p w14:paraId="1651B920"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Peer-review model: </w:t>
      </w:r>
      <w:r w:rsidRPr="000D6BE6">
        <w:rPr>
          <w:rFonts w:ascii="Book Antiqua" w:eastAsia="Book Antiqua" w:hAnsi="Book Antiqua" w:cs="Book Antiqua"/>
          <w:color w:val="000000"/>
        </w:rPr>
        <w:t>Single blind</w:t>
      </w:r>
    </w:p>
    <w:p w14:paraId="5837B958" w14:textId="77777777" w:rsidR="00A77B3E" w:rsidRPr="000D6BE6" w:rsidRDefault="00A77B3E">
      <w:pPr>
        <w:spacing w:line="360" w:lineRule="auto"/>
        <w:jc w:val="both"/>
      </w:pPr>
    </w:p>
    <w:p w14:paraId="6CCE5210"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Peer-review started: </w:t>
      </w:r>
      <w:r w:rsidRPr="000D6BE6">
        <w:rPr>
          <w:rFonts w:ascii="Book Antiqua" w:eastAsia="Book Antiqua" w:hAnsi="Book Antiqua" w:cs="Book Antiqua"/>
          <w:color w:val="000000"/>
        </w:rPr>
        <w:t>August 16, 2022</w:t>
      </w:r>
    </w:p>
    <w:p w14:paraId="422F1BA2"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First decision: </w:t>
      </w:r>
      <w:r w:rsidRPr="000D6BE6">
        <w:rPr>
          <w:rFonts w:ascii="Book Antiqua" w:eastAsia="Book Antiqua" w:hAnsi="Book Antiqua" w:cs="Book Antiqua"/>
          <w:color w:val="000000"/>
        </w:rPr>
        <w:t>September 5, 2022</w:t>
      </w:r>
    </w:p>
    <w:p w14:paraId="2443FE61" w14:textId="260BF6EF" w:rsidR="00A77B3E" w:rsidRPr="000D6BE6" w:rsidRDefault="00042C85">
      <w:pPr>
        <w:spacing w:line="360" w:lineRule="auto"/>
        <w:jc w:val="both"/>
      </w:pPr>
      <w:r w:rsidRPr="000D6BE6">
        <w:rPr>
          <w:rFonts w:ascii="Book Antiqua" w:eastAsia="Book Antiqua" w:hAnsi="Book Antiqua" w:cs="Book Antiqua"/>
          <w:b/>
          <w:color w:val="000000"/>
        </w:rPr>
        <w:t xml:space="preserve">Article in press: </w:t>
      </w:r>
    </w:p>
    <w:p w14:paraId="5F8291A0" w14:textId="77777777" w:rsidR="00A77B3E" w:rsidRPr="000D6BE6" w:rsidRDefault="00A77B3E">
      <w:pPr>
        <w:spacing w:line="360" w:lineRule="auto"/>
        <w:jc w:val="both"/>
      </w:pPr>
    </w:p>
    <w:p w14:paraId="2F197E6B"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Specialty type: </w:t>
      </w:r>
      <w:bookmarkStart w:id="1" w:name="OLE_LINK1739"/>
      <w:bookmarkStart w:id="2" w:name="OLE_LINK1988"/>
      <w:bookmarkStart w:id="3" w:name="OLE_LINK1740"/>
      <w:bookmarkStart w:id="4" w:name="OLE_LINK293"/>
      <w:bookmarkStart w:id="5" w:name="OLE_LINK1973"/>
      <w:bookmarkStart w:id="6" w:name="OLE_LINK1890"/>
      <w:bookmarkStart w:id="7" w:name="OLE_LINK1741"/>
      <w:bookmarkStart w:id="8" w:name="OLE_LINK1762"/>
      <w:bookmarkStart w:id="9" w:name="OLE_LINK2005"/>
      <w:r w:rsidR="00170787" w:rsidRPr="000D6BE6">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001399CE" w14:textId="77777777" w:rsidR="00A77B3E" w:rsidRPr="000D6BE6" w:rsidRDefault="00042C85">
      <w:pPr>
        <w:spacing w:line="360" w:lineRule="auto"/>
        <w:jc w:val="both"/>
      </w:pPr>
      <w:r w:rsidRPr="000D6BE6">
        <w:rPr>
          <w:rFonts w:ascii="Book Antiqua" w:eastAsia="Book Antiqua" w:hAnsi="Book Antiqua" w:cs="Book Antiqua"/>
          <w:b/>
          <w:color w:val="000000"/>
        </w:rPr>
        <w:t xml:space="preserve">Country/Territory of origin: </w:t>
      </w:r>
      <w:r w:rsidRPr="000D6BE6">
        <w:rPr>
          <w:rFonts w:ascii="Book Antiqua" w:eastAsia="Book Antiqua" w:hAnsi="Book Antiqua" w:cs="Book Antiqua"/>
          <w:color w:val="000000"/>
        </w:rPr>
        <w:t>China</w:t>
      </w:r>
    </w:p>
    <w:p w14:paraId="0B001987" w14:textId="77777777" w:rsidR="00A77B3E" w:rsidRPr="000D6BE6" w:rsidRDefault="00042C85">
      <w:pPr>
        <w:spacing w:line="360" w:lineRule="auto"/>
        <w:jc w:val="both"/>
      </w:pPr>
      <w:r w:rsidRPr="000D6BE6">
        <w:rPr>
          <w:rFonts w:ascii="Book Antiqua" w:eastAsia="Book Antiqua" w:hAnsi="Book Antiqua" w:cs="Book Antiqua"/>
          <w:b/>
          <w:color w:val="000000"/>
        </w:rPr>
        <w:t>Peer-review report’s scientific quality classification</w:t>
      </w:r>
    </w:p>
    <w:p w14:paraId="1DE01189" w14:textId="77777777" w:rsidR="00A77B3E" w:rsidRPr="000D6BE6" w:rsidRDefault="00042C85">
      <w:pPr>
        <w:spacing w:line="360" w:lineRule="auto"/>
        <w:jc w:val="both"/>
      </w:pPr>
      <w:r w:rsidRPr="000D6BE6">
        <w:rPr>
          <w:rFonts w:ascii="Book Antiqua" w:eastAsia="Book Antiqua" w:hAnsi="Book Antiqua" w:cs="Book Antiqua"/>
          <w:color w:val="000000"/>
        </w:rPr>
        <w:t>Grade A (Excellent): 0</w:t>
      </w:r>
    </w:p>
    <w:p w14:paraId="380D6C76" w14:textId="77777777" w:rsidR="00A77B3E" w:rsidRPr="000D6BE6" w:rsidRDefault="00042C85">
      <w:pPr>
        <w:spacing w:line="360" w:lineRule="auto"/>
        <w:jc w:val="both"/>
      </w:pPr>
      <w:r w:rsidRPr="000D6BE6">
        <w:rPr>
          <w:rFonts w:ascii="Book Antiqua" w:eastAsia="Book Antiqua" w:hAnsi="Book Antiqua" w:cs="Book Antiqua"/>
          <w:color w:val="000000"/>
        </w:rPr>
        <w:lastRenderedPageBreak/>
        <w:t>Grade B (Very good): B, B</w:t>
      </w:r>
    </w:p>
    <w:p w14:paraId="7606BB43" w14:textId="77777777" w:rsidR="00A77B3E" w:rsidRPr="000D6BE6" w:rsidRDefault="00042C85">
      <w:pPr>
        <w:spacing w:line="360" w:lineRule="auto"/>
        <w:jc w:val="both"/>
      </w:pPr>
      <w:r w:rsidRPr="000D6BE6">
        <w:rPr>
          <w:rFonts w:ascii="Book Antiqua" w:eastAsia="Book Antiqua" w:hAnsi="Book Antiqua" w:cs="Book Antiqua"/>
          <w:color w:val="000000"/>
        </w:rPr>
        <w:t>Grade C (Good): C</w:t>
      </w:r>
    </w:p>
    <w:p w14:paraId="7B4AF5B8" w14:textId="77777777" w:rsidR="00A77B3E" w:rsidRPr="000D6BE6" w:rsidRDefault="00042C85">
      <w:pPr>
        <w:spacing w:line="360" w:lineRule="auto"/>
        <w:jc w:val="both"/>
      </w:pPr>
      <w:r w:rsidRPr="000D6BE6">
        <w:rPr>
          <w:rFonts w:ascii="Book Antiqua" w:eastAsia="Book Antiqua" w:hAnsi="Book Antiqua" w:cs="Book Antiqua"/>
          <w:color w:val="000000"/>
        </w:rPr>
        <w:t>Grade D (Fair): D</w:t>
      </w:r>
    </w:p>
    <w:p w14:paraId="05C181C4" w14:textId="77777777" w:rsidR="00A77B3E" w:rsidRPr="000D6BE6" w:rsidRDefault="00042C85">
      <w:pPr>
        <w:spacing w:line="360" w:lineRule="auto"/>
        <w:jc w:val="both"/>
      </w:pPr>
      <w:r w:rsidRPr="000D6BE6">
        <w:rPr>
          <w:rFonts w:ascii="Book Antiqua" w:eastAsia="Book Antiqua" w:hAnsi="Book Antiqua" w:cs="Book Antiqua"/>
          <w:color w:val="000000"/>
        </w:rPr>
        <w:t>Grade E (Poor): E</w:t>
      </w:r>
    </w:p>
    <w:p w14:paraId="6B9C01A9" w14:textId="77777777" w:rsidR="00A77B3E" w:rsidRPr="000D6BE6" w:rsidRDefault="00A77B3E">
      <w:pPr>
        <w:spacing w:line="360" w:lineRule="auto"/>
        <w:jc w:val="both"/>
      </w:pPr>
    </w:p>
    <w:p w14:paraId="5AF898D8" w14:textId="77777777" w:rsidR="00A77B3E" w:rsidRPr="000D6BE6" w:rsidRDefault="00042C85">
      <w:pPr>
        <w:spacing w:line="360" w:lineRule="auto"/>
        <w:jc w:val="both"/>
        <w:sectPr w:rsidR="00A77B3E" w:rsidRPr="000D6BE6">
          <w:pgSz w:w="12240" w:h="15840"/>
          <w:pgMar w:top="1440" w:right="1440" w:bottom="1440" w:left="1440" w:header="720" w:footer="720" w:gutter="0"/>
          <w:cols w:space="720"/>
          <w:docGrid w:linePitch="360"/>
        </w:sectPr>
      </w:pPr>
      <w:r w:rsidRPr="000D6BE6">
        <w:rPr>
          <w:rFonts w:ascii="Book Antiqua" w:eastAsia="Book Antiqua" w:hAnsi="Book Antiqua" w:cs="Book Antiqua"/>
          <w:b/>
          <w:color w:val="000000"/>
        </w:rPr>
        <w:t xml:space="preserve">P-Reviewer: </w:t>
      </w:r>
      <w:r w:rsidRPr="000D6BE6">
        <w:rPr>
          <w:rFonts w:ascii="Book Antiqua" w:eastAsia="Book Antiqua" w:hAnsi="Book Antiqua" w:cs="Book Antiqua"/>
          <w:color w:val="000000"/>
        </w:rPr>
        <w:t xml:space="preserve">Arumugam EAP, India; </w:t>
      </w:r>
      <w:proofErr w:type="spellStart"/>
      <w:r w:rsidRPr="000D6BE6">
        <w:rPr>
          <w:rFonts w:ascii="Book Antiqua" w:eastAsia="Book Antiqua" w:hAnsi="Book Antiqua" w:cs="Book Antiqua"/>
          <w:color w:val="000000"/>
        </w:rPr>
        <w:t>Heboyan</w:t>
      </w:r>
      <w:proofErr w:type="spellEnd"/>
      <w:r w:rsidRPr="000D6BE6">
        <w:rPr>
          <w:rFonts w:ascii="Book Antiqua" w:eastAsia="Book Antiqua" w:hAnsi="Book Antiqua" w:cs="Book Antiqua"/>
          <w:color w:val="000000"/>
        </w:rPr>
        <w:t xml:space="preserve"> A, Armenia; Nath SG, India; Ullah K, Pakistan; </w:t>
      </w:r>
      <w:proofErr w:type="spellStart"/>
      <w:r w:rsidRPr="000D6BE6">
        <w:rPr>
          <w:rFonts w:ascii="Book Antiqua" w:eastAsia="Book Antiqua" w:hAnsi="Book Antiqua" w:cs="Book Antiqua"/>
          <w:color w:val="000000"/>
        </w:rPr>
        <w:t>Vyshka</w:t>
      </w:r>
      <w:proofErr w:type="spellEnd"/>
      <w:r w:rsidRPr="000D6BE6">
        <w:rPr>
          <w:rFonts w:ascii="Book Antiqua" w:eastAsia="Book Antiqua" w:hAnsi="Book Antiqua" w:cs="Book Antiqua"/>
          <w:color w:val="000000"/>
        </w:rPr>
        <w:t xml:space="preserve"> G, Albania</w:t>
      </w:r>
      <w:r w:rsidRPr="000D6BE6">
        <w:rPr>
          <w:rFonts w:ascii="Book Antiqua" w:eastAsia="Book Antiqua" w:hAnsi="Book Antiqua" w:cs="Book Antiqua"/>
          <w:b/>
          <w:color w:val="000000"/>
        </w:rPr>
        <w:t xml:space="preserve"> S-Editor:</w:t>
      </w:r>
      <w:r w:rsidR="00E55E80" w:rsidRPr="000D6BE6">
        <w:rPr>
          <w:rFonts w:ascii="Book Antiqua" w:eastAsia="Book Antiqua" w:hAnsi="Book Antiqua" w:cs="Book Antiqua"/>
          <w:b/>
          <w:color w:val="000000"/>
        </w:rPr>
        <w:t xml:space="preserve"> </w:t>
      </w:r>
      <w:r w:rsidR="00E55E80" w:rsidRPr="000D6BE6">
        <w:rPr>
          <w:rFonts w:ascii="Book Antiqua" w:eastAsia="Book Antiqua" w:hAnsi="Book Antiqua" w:cs="Book Antiqua"/>
          <w:color w:val="000000"/>
        </w:rPr>
        <w:t>Liu XF</w:t>
      </w:r>
      <w:r w:rsidR="00E55E80" w:rsidRPr="000D6BE6">
        <w:rPr>
          <w:rFonts w:ascii="Book Antiqua" w:eastAsia="Book Antiqua" w:hAnsi="Book Antiqua" w:cs="Book Antiqua"/>
          <w:b/>
          <w:color w:val="000000"/>
        </w:rPr>
        <w:t xml:space="preserve"> </w:t>
      </w:r>
      <w:r w:rsidRPr="000D6BE6">
        <w:rPr>
          <w:rFonts w:ascii="Book Antiqua" w:eastAsia="Book Antiqua" w:hAnsi="Book Antiqua" w:cs="Book Antiqua"/>
          <w:b/>
          <w:color w:val="000000"/>
        </w:rPr>
        <w:t>L-Editor:</w:t>
      </w:r>
      <w:r w:rsidR="00AB761F" w:rsidRPr="000D6BE6">
        <w:rPr>
          <w:rFonts w:ascii="Book Antiqua" w:eastAsia="Book Antiqua" w:hAnsi="Book Antiqua" w:cs="Book Antiqua"/>
          <w:b/>
          <w:color w:val="000000"/>
        </w:rPr>
        <w:t xml:space="preserve"> </w:t>
      </w:r>
      <w:r w:rsidR="00AB761F" w:rsidRPr="000D6BE6">
        <w:rPr>
          <w:rFonts w:ascii="Book Antiqua" w:eastAsia="Book Antiqua" w:hAnsi="Book Antiqua" w:cs="Book Antiqua"/>
          <w:color w:val="000000"/>
        </w:rPr>
        <w:t>A</w:t>
      </w:r>
      <w:r w:rsidR="00E55E80" w:rsidRPr="000D6BE6">
        <w:rPr>
          <w:rFonts w:ascii="Book Antiqua" w:eastAsia="Book Antiqua" w:hAnsi="Book Antiqua" w:cs="Book Antiqua"/>
          <w:b/>
          <w:color w:val="000000"/>
        </w:rPr>
        <w:t xml:space="preserve"> </w:t>
      </w:r>
      <w:r w:rsidRPr="000D6BE6">
        <w:rPr>
          <w:rFonts w:ascii="Book Antiqua" w:eastAsia="Book Antiqua" w:hAnsi="Book Antiqua" w:cs="Book Antiqua"/>
          <w:b/>
          <w:color w:val="000000"/>
        </w:rPr>
        <w:t>P-Editor:</w:t>
      </w:r>
      <w:r w:rsidR="00E55E80" w:rsidRPr="000D6BE6">
        <w:rPr>
          <w:rFonts w:ascii="Book Antiqua" w:eastAsia="Book Antiqua" w:hAnsi="Book Antiqua" w:cs="Book Antiqua"/>
          <w:b/>
          <w:color w:val="000000"/>
        </w:rPr>
        <w:t xml:space="preserve"> </w:t>
      </w:r>
      <w:r w:rsidR="00E55E80" w:rsidRPr="000D6BE6">
        <w:rPr>
          <w:rFonts w:ascii="Book Antiqua" w:eastAsia="Book Antiqua" w:hAnsi="Book Antiqua" w:cs="Book Antiqua"/>
          <w:color w:val="000000"/>
        </w:rPr>
        <w:t>Liu XF</w:t>
      </w:r>
      <w:r w:rsidRPr="000D6BE6">
        <w:rPr>
          <w:rFonts w:ascii="Book Antiqua" w:eastAsia="Book Antiqua" w:hAnsi="Book Antiqua" w:cs="Book Antiqua"/>
          <w:b/>
          <w:color w:val="000000"/>
        </w:rPr>
        <w:t xml:space="preserve"> </w:t>
      </w:r>
    </w:p>
    <w:p w14:paraId="0E0C7867" w14:textId="77777777" w:rsidR="00A77B3E" w:rsidRPr="000D6BE6" w:rsidRDefault="00042C85">
      <w:pPr>
        <w:spacing w:line="360" w:lineRule="auto"/>
        <w:jc w:val="both"/>
      </w:pPr>
      <w:r w:rsidRPr="000D6BE6">
        <w:rPr>
          <w:rFonts w:ascii="Book Antiqua" w:eastAsia="Book Antiqua" w:hAnsi="Book Antiqua" w:cs="Book Antiqua"/>
          <w:b/>
          <w:color w:val="000000"/>
        </w:rPr>
        <w:lastRenderedPageBreak/>
        <w:t>Figure Legends</w:t>
      </w:r>
    </w:p>
    <w:p w14:paraId="0F73CA68" w14:textId="5418437A" w:rsidR="00C738F3" w:rsidRPr="000D6BE6" w:rsidRDefault="00C00D0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41E17EA1" wp14:editId="2AFB2516">
            <wp:extent cx="5605283" cy="34747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34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5283" cy="3474727"/>
                    </a:xfrm>
                    <a:prstGeom prst="rect">
                      <a:avLst/>
                    </a:prstGeom>
                  </pic:spPr>
                </pic:pic>
              </a:graphicData>
            </a:graphic>
          </wp:inline>
        </w:drawing>
      </w:r>
    </w:p>
    <w:p w14:paraId="6828BA17" w14:textId="134890A9" w:rsidR="0068040D"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b/>
          <w:bCs/>
          <w:color w:val="000000"/>
        </w:rPr>
        <w:t>Figure 1</w:t>
      </w:r>
      <w:r w:rsidR="009F6CA7" w:rsidRPr="000D6BE6">
        <w:rPr>
          <w:rFonts w:ascii="Book Antiqua" w:eastAsia="Book Antiqua" w:hAnsi="Book Antiqua" w:cs="Book Antiqua"/>
          <w:b/>
          <w:bCs/>
          <w:color w:val="000000"/>
        </w:rPr>
        <w:t xml:space="preserve"> </w:t>
      </w:r>
      <w:r w:rsidRPr="000D6BE6">
        <w:rPr>
          <w:rFonts w:ascii="Book Antiqua" w:eastAsia="Book Antiqua" w:hAnsi="Book Antiqua" w:cs="Book Antiqua"/>
          <w:b/>
          <w:bCs/>
          <w:color w:val="000000"/>
        </w:rPr>
        <w:t xml:space="preserve">Treatment process under the endodontic microscope and X-ray. </w:t>
      </w:r>
      <w:r w:rsidRPr="000D6BE6">
        <w:rPr>
          <w:rFonts w:ascii="Book Antiqua" w:eastAsia="Book Antiqua" w:hAnsi="Book Antiqua" w:cs="Book Antiqua"/>
          <w:color w:val="000000"/>
        </w:rPr>
        <w:t xml:space="preserve">A: A preoperative digital panoramic radiograph of the maxillary right region. Carious lesions are identified in the maxillary first and second molars; B: Intraoral photograph reveals five root canal orifices (white arrow) in the maxillary first molar, such as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(MB), second </w:t>
      </w:r>
      <w:proofErr w:type="spellStart"/>
      <w:r w:rsidRPr="000D6BE6">
        <w:rPr>
          <w:rFonts w:ascii="Book Antiqua" w:eastAsia="Book Antiqua" w:hAnsi="Book Antiqua" w:cs="Book Antiqua"/>
          <w:color w:val="000000"/>
        </w:rPr>
        <w:t>mesiobuccal</w:t>
      </w:r>
      <w:proofErr w:type="spellEnd"/>
      <w:r w:rsidRPr="000D6BE6">
        <w:rPr>
          <w:rFonts w:ascii="Book Antiqua" w:eastAsia="Book Antiqua" w:hAnsi="Book Antiqua" w:cs="Book Antiqua"/>
          <w:color w:val="000000"/>
        </w:rPr>
        <w:t xml:space="preserve"> (MB2), distobuccal (DB), </w:t>
      </w:r>
      <w:proofErr w:type="spellStart"/>
      <w:r w:rsidRPr="000D6BE6">
        <w:rPr>
          <w:rFonts w:ascii="Book Antiqua" w:eastAsia="Book Antiqua" w:hAnsi="Book Antiqua" w:cs="Book Antiqua"/>
          <w:color w:val="000000"/>
        </w:rPr>
        <w:t>mesiopalatal</w:t>
      </w:r>
      <w:proofErr w:type="spellEnd"/>
      <w:r w:rsidRPr="000D6BE6">
        <w:rPr>
          <w:rFonts w:ascii="Book Antiqua" w:eastAsia="Book Antiqua" w:hAnsi="Book Antiqua" w:cs="Book Antiqua"/>
          <w:color w:val="000000"/>
        </w:rPr>
        <w:t xml:space="preserve">, and </w:t>
      </w:r>
      <w:proofErr w:type="spellStart"/>
      <w:r w:rsidRPr="000D6BE6">
        <w:rPr>
          <w:rFonts w:ascii="Book Antiqua" w:eastAsia="Book Antiqua" w:hAnsi="Book Antiqua" w:cs="Book Antiqua"/>
          <w:color w:val="000000"/>
        </w:rPr>
        <w:t>distopalatal</w:t>
      </w:r>
      <w:proofErr w:type="spellEnd"/>
      <w:r w:rsidRPr="000D6BE6">
        <w:rPr>
          <w:rFonts w:ascii="Book Antiqua" w:eastAsia="Book Antiqua" w:hAnsi="Book Antiqua" w:cs="Book Antiqua"/>
          <w:color w:val="000000"/>
        </w:rPr>
        <w:t xml:space="preserve"> (DP) canals; C: The X-ray confirms the working length of the MB, DB, and DP canals; D: The MB, MB2, DB, and DP canals are obturated with injectable </w:t>
      </w:r>
      <w:proofErr w:type="spellStart"/>
      <w:r w:rsidRPr="000D6BE6">
        <w:rPr>
          <w:rFonts w:ascii="Book Antiqua" w:eastAsia="Book Antiqua" w:hAnsi="Book Antiqua" w:cs="Book Antiqua"/>
          <w:color w:val="000000"/>
        </w:rPr>
        <w:t>thermoplasticized</w:t>
      </w:r>
      <w:proofErr w:type="spellEnd"/>
      <w:r w:rsidRPr="000D6BE6">
        <w:rPr>
          <w:rFonts w:ascii="Book Antiqua" w:eastAsia="Book Antiqua" w:hAnsi="Book Antiqua" w:cs="Book Antiqua"/>
          <w:color w:val="000000"/>
        </w:rPr>
        <w:t xml:space="preserve"> gutta-percha; E</w:t>
      </w:r>
      <w:r w:rsidR="00053EBD" w:rsidRPr="000D6BE6">
        <w:rPr>
          <w:rFonts w:ascii="Book Antiqua" w:eastAsia="Book Antiqua" w:hAnsi="Book Antiqua" w:cs="Book Antiqua"/>
          <w:color w:val="000000"/>
        </w:rPr>
        <w:t xml:space="preserve"> and </w:t>
      </w:r>
      <w:r w:rsidRPr="000D6BE6">
        <w:rPr>
          <w:rFonts w:ascii="Book Antiqua" w:eastAsia="Book Antiqua" w:hAnsi="Book Antiqua" w:cs="Book Antiqua"/>
          <w:color w:val="000000"/>
        </w:rPr>
        <w:t>F: The postoperative X-ray and cone-beam computed tomography</w:t>
      </w:r>
      <w:r w:rsidR="00555F00"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image confirms that the MB, MB2, DB, and DP canals are tightly obturated.</w:t>
      </w:r>
    </w:p>
    <w:p w14:paraId="7D77FB0A" w14:textId="77777777" w:rsidR="0068040D" w:rsidRPr="000D6BE6" w:rsidRDefault="0068040D">
      <w:pPr>
        <w:rPr>
          <w:rFonts w:ascii="Book Antiqua" w:eastAsia="Book Antiqua" w:hAnsi="Book Antiqua" w:cs="Book Antiqua"/>
          <w:color w:val="000000"/>
        </w:rPr>
      </w:pPr>
      <w:r w:rsidRPr="000D6BE6">
        <w:rPr>
          <w:rFonts w:ascii="Book Antiqua" w:eastAsia="Book Antiqua" w:hAnsi="Book Antiqua" w:cs="Book Antiqua"/>
          <w:color w:val="000000"/>
        </w:rPr>
        <w:br w:type="page"/>
      </w:r>
    </w:p>
    <w:p w14:paraId="7EE6A40B" w14:textId="5B8CC881" w:rsidR="00A77B3E" w:rsidRPr="000D6BE6" w:rsidRDefault="00C00D07">
      <w:pPr>
        <w:spacing w:line="360" w:lineRule="auto"/>
        <w:jc w:val="both"/>
      </w:pPr>
      <w:r>
        <w:rPr>
          <w:noProof/>
          <w:lang w:eastAsia="zh-CN"/>
        </w:rPr>
        <w:lastRenderedPageBreak/>
        <w:drawing>
          <wp:inline distT="0" distB="0" distL="0" distR="0" wp14:anchorId="42F4D4D4" wp14:editId="009A380D">
            <wp:extent cx="5519939" cy="3294895"/>
            <wp:effectExtent l="0" t="0" r="508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34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9939" cy="3294895"/>
                    </a:xfrm>
                    <a:prstGeom prst="rect">
                      <a:avLst/>
                    </a:prstGeom>
                  </pic:spPr>
                </pic:pic>
              </a:graphicData>
            </a:graphic>
          </wp:inline>
        </w:drawing>
      </w:r>
    </w:p>
    <w:p w14:paraId="71302C1C" w14:textId="77777777" w:rsidR="0068040D"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b/>
          <w:bCs/>
          <w:color w:val="000000"/>
        </w:rPr>
        <w:t>Figure 2</w:t>
      </w:r>
      <w:r w:rsidR="009F6CA7" w:rsidRPr="000D6BE6">
        <w:rPr>
          <w:rFonts w:ascii="Book Antiqua" w:eastAsia="Book Antiqua" w:hAnsi="Book Antiqua" w:cs="Book Antiqua"/>
          <w:b/>
          <w:bCs/>
          <w:color w:val="000000"/>
        </w:rPr>
        <w:t xml:space="preserve"> </w:t>
      </w:r>
      <w:r w:rsidRPr="000D6BE6">
        <w:rPr>
          <w:rFonts w:ascii="Book Antiqua" w:eastAsia="Book Antiqua" w:hAnsi="Book Antiqua" w:cs="Book Antiqua"/>
          <w:b/>
          <w:bCs/>
          <w:color w:val="000000"/>
        </w:rPr>
        <w:t xml:space="preserve">X-ray and an intraoral photograph showing the treatment process of the </w:t>
      </w:r>
      <w:proofErr w:type="spellStart"/>
      <w:r w:rsidRPr="000D6BE6">
        <w:rPr>
          <w:rFonts w:ascii="Book Antiqua" w:eastAsia="Book Antiqua" w:hAnsi="Book Antiqua" w:cs="Book Antiqua"/>
          <w:b/>
          <w:bCs/>
          <w:color w:val="000000"/>
        </w:rPr>
        <w:t>mesiopalatal</w:t>
      </w:r>
      <w:proofErr w:type="spellEnd"/>
      <w:r w:rsidRPr="000D6BE6">
        <w:rPr>
          <w:rFonts w:ascii="Book Antiqua" w:eastAsia="Book Antiqua" w:hAnsi="Book Antiqua" w:cs="Book Antiqua"/>
          <w:b/>
          <w:bCs/>
          <w:color w:val="000000"/>
        </w:rPr>
        <w:t xml:space="preserve"> canal.</w:t>
      </w:r>
      <w:r w:rsidRPr="000D6BE6">
        <w:rPr>
          <w:rFonts w:ascii="Book Antiqua" w:eastAsia="Book Antiqua" w:hAnsi="Book Antiqua" w:cs="Book Antiqua"/>
          <w:color w:val="000000"/>
        </w:rPr>
        <w:t xml:space="preserve"> A: The </w:t>
      </w:r>
      <w:r w:rsidR="00DE6E09" w:rsidRPr="000D6BE6">
        <w:rPr>
          <w:rFonts w:ascii="Book Antiqua" w:eastAsia="Book Antiqua" w:hAnsi="Book Antiqua" w:cs="Book Antiqua"/>
          <w:color w:val="000000"/>
        </w:rPr>
        <w:t>cone-beam computed tomography (</w:t>
      </w:r>
      <w:r w:rsidRPr="000D6BE6">
        <w:rPr>
          <w:rFonts w:ascii="Book Antiqua" w:eastAsia="Book Antiqua" w:hAnsi="Book Antiqua" w:cs="Book Antiqua"/>
          <w:color w:val="000000"/>
        </w:rPr>
        <w:t>CBCT</w:t>
      </w:r>
      <w:r w:rsidR="00DE6E09"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image reveals that the maxillary first molar contains three roots, and the </w:t>
      </w:r>
      <w:proofErr w:type="spellStart"/>
      <w:r w:rsidR="00526B5E" w:rsidRPr="000D6BE6">
        <w:rPr>
          <w:rFonts w:ascii="Book Antiqua" w:eastAsia="Book Antiqua" w:hAnsi="Book Antiqua" w:cs="Book Antiqua"/>
          <w:color w:val="000000"/>
        </w:rPr>
        <w:t>mesiopalatal</w:t>
      </w:r>
      <w:proofErr w:type="spellEnd"/>
      <w:r w:rsidR="00526B5E"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MP</w:t>
      </w:r>
      <w:r w:rsidR="00526B5E"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canal has not been filled (orange arrow); B: The CBCT image reveals an unfilled MP canal in the palatal root (orange arrow); C: The X-ray demonstrates the measurement of the working length of the MP canal; D: The axial sectional CBCT image reveals that the MP canal is tightly obturated (orange arrow); E: The X-ray reveals that five canals of the tooth are well obturated; F: The intraoral photograph reveals that the </w:t>
      </w:r>
      <w:proofErr w:type="spellStart"/>
      <w:r w:rsidR="000906B9" w:rsidRPr="000D6BE6">
        <w:rPr>
          <w:rFonts w:ascii="Book Antiqua" w:eastAsia="Book Antiqua" w:hAnsi="Book Antiqua" w:cs="Book Antiqua"/>
          <w:color w:val="000000"/>
        </w:rPr>
        <w:t>mesiobuccal</w:t>
      </w:r>
      <w:proofErr w:type="spellEnd"/>
      <w:r w:rsidR="000906B9"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MB</w:t>
      </w:r>
      <w:r w:rsidR="000906B9"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MB2, </w:t>
      </w:r>
      <w:r w:rsidR="000906B9" w:rsidRPr="000D6BE6">
        <w:rPr>
          <w:rFonts w:ascii="Book Antiqua" w:eastAsia="Book Antiqua" w:hAnsi="Book Antiqua" w:cs="Book Antiqua"/>
          <w:color w:val="000000"/>
        </w:rPr>
        <w:t>distobuccal</w:t>
      </w:r>
      <w:r w:rsidRPr="000D6BE6">
        <w:rPr>
          <w:rFonts w:ascii="Book Antiqua" w:eastAsia="Book Antiqua" w:hAnsi="Book Antiqua" w:cs="Book Antiqua"/>
          <w:color w:val="000000"/>
        </w:rPr>
        <w:t xml:space="preserve">, MP, and </w:t>
      </w:r>
      <w:proofErr w:type="spellStart"/>
      <w:r w:rsidR="000906B9" w:rsidRPr="000D6BE6">
        <w:rPr>
          <w:rFonts w:ascii="Book Antiqua" w:eastAsia="Book Antiqua" w:hAnsi="Book Antiqua" w:cs="Book Antiqua"/>
          <w:color w:val="000000"/>
        </w:rPr>
        <w:t>distopalatal</w:t>
      </w:r>
      <w:proofErr w:type="spellEnd"/>
      <w:r w:rsidRPr="000D6BE6">
        <w:rPr>
          <w:rFonts w:ascii="Book Antiqua" w:eastAsia="Book Antiqua" w:hAnsi="Book Antiqua" w:cs="Book Antiqua"/>
          <w:color w:val="000000"/>
        </w:rPr>
        <w:t xml:space="preserve"> canals are obturated with gutta-percha.</w:t>
      </w:r>
    </w:p>
    <w:p w14:paraId="60192096" w14:textId="77777777" w:rsidR="0068040D" w:rsidRPr="000D6BE6" w:rsidRDefault="0068040D">
      <w:pPr>
        <w:rPr>
          <w:rFonts w:ascii="Book Antiqua" w:eastAsia="Book Antiqua" w:hAnsi="Book Antiqua" w:cs="Book Antiqua"/>
          <w:color w:val="000000"/>
        </w:rPr>
      </w:pPr>
      <w:r w:rsidRPr="000D6BE6">
        <w:rPr>
          <w:rFonts w:ascii="Book Antiqua" w:eastAsia="Book Antiqua" w:hAnsi="Book Antiqua" w:cs="Book Antiqua"/>
          <w:color w:val="000000"/>
        </w:rPr>
        <w:br w:type="page"/>
      </w:r>
    </w:p>
    <w:p w14:paraId="3F04026B" w14:textId="1AAB876E" w:rsidR="00A77B3E" w:rsidRPr="000D6BE6" w:rsidRDefault="00C00D07">
      <w:pPr>
        <w:spacing w:line="360" w:lineRule="auto"/>
        <w:jc w:val="both"/>
      </w:pPr>
      <w:r>
        <w:rPr>
          <w:noProof/>
          <w:lang w:eastAsia="zh-CN"/>
        </w:rPr>
        <w:lastRenderedPageBreak/>
        <w:drawing>
          <wp:inline distT="0" distB="0" distL="0" distR="0" wp14:anchorId="41773F4F" wp14:editId="0C0701B5">
            <wp:extent cx="3950216" cy="34107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341-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0216" cy="3410719"/>
                    </a:xfrm>
                    <a:prstGeom prst="rect">
                      <a:avLst/>
                    </a:prstGeom>
                  </pic:spPr>
                </pic:pic>
              </a:graphicData>
            </a:graphic>
          </wp:inline>
        </w:drawing>
      </w:r>
    </w:p>
    <w:p w14:paraId="2B72E80F" w14:textId="777646D6" w:rsidR="0068040D" w:rsidRPr="000D6BE6" w:rsidRDefault="00042C85" w:rsidP="009221FC">
      <w:pPr>
        <w:spacing w:line="360" w:lineRule="auto"/>
        <w:jc w:val="both"/>
        <w:rPr>
          <w:rFonts w:ascii="Book Antiqua" w:eastAsia="Book Antiqua" w:hAnsi="Book Antiqua" w:cs="Book Antiqua"/>
          <w:color w:val="000000"/>
        </w:rPr>
      </w:pPr>
      <w:r w:rsidRPr="000D6BE6">
        <w:rPr>
          <w:rFonts w:ascii="Book Antiqua" w:eastAsia="Book Antiqua" w:hAnsi="Book Antiqua" w:cs="Book Antiqua"/>
          <w:b/>
          <w:bCs/>
          <w:color w:val="000000"/>
        </w:rPr>
        <w:t>Figure 3</w:t>
      </w:r>
      <w:r w:rsidR="009F6CA7" w:rsidRPr="000D6BE6">
        <w:rPr>
          <w:rFonts w:ascii="Book Antiqua" w:eastAsia="Book Antiqua" w:hAnsi="Book Antiqua" w:cs="Book Antiqua"/>
          <w:b/>
          <w:bCs/>
          <w:color w:val="000000"/>
        </w:rPr>
        <w:t xml:space="preserve"> </w:t>
      </w:r>
      <w:r w:rsidRPr="000D6BE6">
        <w:rPr>
          <w:rFonts w:ascii="Book Antiqua" w:eastAsia="Book Antiqua" w:hAnsi="Book Antiqua" w:cs="Book Antiqua"/>
          <w:b/>
          <w:bCs/>
          <w:color w:val="000000"/>
        </w:rPr>
        <w:t>The anatomical structure of the right maxillary first molar was analyzed by</w:t>
      </w:r>
      <w:r w:rsidRPr="000D6BE6">
        <w:rPr>
          <w:rFonts w:ascii="Book Antiqua" w:eastAsia="Book Antiqua" w:hAnsi="Book Antiqua" w:cs="Book Antiqua"/>
          <w:color w:val="000000"/>
        </w:rPr>
        <w:t xml:space="preserve"> </w:t>
      </w:r>
      <w:r w:rsidRPr="000D6BE6">
        <w:rPr>
          <w:rFonts w:ascii="Book Antiqua" w:eastAsia="Book Antiqua" w:hAnsi="Book Antiqua" w:cs="Book Antiqua"/>
          <w:b/>
          <w:bCs/>
          <w:color w:val="000000"/>
        </w:rPr>
        <w:t xml:space="preserve">cone-beam computed tomography. </w:t>
      </w:r>
      <w:r w:rsidRPr="000D6BE6">
        <w:rPr>
          <w:rFonts w:ascii="Book Antiqua" w:eastAsia="Book Antiqua" w:hAnsi="Book Antiqua" w:cs="Book Antiqua"/>
          <w:color w:val="000000"/>
        </w:rPr>
        <w:t xml:space="preserve">A: The </w:t>
      </w:r>
      <w:r w:rsidR="00973A4C" w:rsidRPr="000D6BE6">
        <w:rPr>
          <w:rFonts w:ascii="Book Antiqua" w:eastAsia="Book Antiqua" w:hAnsi="Book Antiqua" w:cs="Book Antiqua"/>
          <w:color w:val="000000"/>
        </w:rPr>
        <w:t>cone-beam computed tomography (</w:t>
      </w:r>
      <w:r w:rsidRPr="000D6BE6">
        <w:rPr>
          <w:rFonts w:ascii="Book Antiqua" w:eastAsia="Book Antiqua" w:hAnsi="Book Antiqua" w:cs="Book Antiqua"/>
          <w:color w:val="000000"/>
        </w:rPr>
        <w:t>CBCT</w:t>
      </w:r>
      <w:r w:rsidR="00973A4C"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 xml:space="preserve">image reveals that the maxillary first molar contains three roots; B: The axial sectional CBCT image demonstrates that the </w:t>
      </w:r>
      <w:r w:rsidR="00973A4C" w:rsidRPr="000D6BE6">
        <w:rPr>
          <w:rFonts w:ascii="Book Antiqua" w:eastAsia="Book Antiqua" w:hAnsi="Book Antiqua" w:cs="Book Antiqua"/>
          <w:color w:val="000000"/>
        </w:rPr>
        <w:t>distobuccal</w:t>
      </w:r>
      <w:r w:rsidR="001B775C" w:rsidRPr="000D6BE6">
        <w:rPr>
          <w:rFonts w:ascii="Book Antiqua" w:eastAsia="Book Antiqua" w:hAnsi="Book Antiqua" w:cs="Book Antiqua"/>
          <w:color w:val="000000"/>
        </w:rPr>
        <w:t xml:space="preserve"> (DB)</w:t>
      </w:r>
      <w:r w:rsidRPr="000D6BE6">
        <w:rPr>
          <w:rFonts w:ascii="Book Antiqua" w:eastAsia="Book Antiqua" w:hAnsi="Book Antiqua" w:cs="Book Antiqua"/>
          <w:color w:val="000000"/>
        </w:rPr>
        <w:t xml:space="preserve"> root has one canal, and the </w:t>
      </w:r>
      <w:proofErr w:type="spellStart"/>
      <w:r w:rsidR="001B775C" w:rsidRPr="000D6BE6">
        <w:rPr>
          <w:rFonts w:ascii="Book Antiqua" w:eastAsia="Book Antiqua" w:hAnsi="Book Antiqua" w:cs="Book Antiqua"/>
          <w:color w:val="000000"/>
        </w:rPr>
        <w:t>mesiobuccal</w:t>
      </w:r>
      <w:proofErr w:type="spellEnd"/>
      <w:r w:rsidR="001B775C" w:rsidRPr="000D6BE6">
        <w:rPr>
          <w:rFonts w:ascii="Book Antiqua" w:eastAsia="Book Antiqua" w:hAnsi="Book Antiqua" w:cs="Book Antiqua"/>
          <w:color w:val="000000"/>
        </w:rPr>
        <w:t xml:space="preserve"> (</w:t>
      </w:r>
      <w:r w:rsidRPr="000D6BE6">
        <w:rPr>
          <w:rFonts w:ascii="Book Antiqua" w:eastAsia="Book Antiqua" w:hAnsi="Book Antiqua" w:cs="Book Antiqua"/>
          <w:color w:val="000000"/>
        </w:rPr>
        <w:t>MB</w:t>
      </w:r>
      <w:r w:rsidR="001B775C"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and palatal roots have two separate canals; C: The sagittal sectional CBCT image reveals that the MB, MB2, and DB canals are well filled; D: The sagittal sectional CBCT image indicates that the </w:t>
      </w:r>
      <w:proofErr w:type="spellStart"/>
      <w:r w:rsidR="00681EE2" w:rsidRPr="000D6BE6">
        <w:rPr>
          <w:rFonts w:ascii="Book Antiqua" w:eastAsia="Book Antiqua" w:hAnsi="Book Antiqua" w:cs="Book Antiqua"/>
          <w:color w:val="000000"/>
        </w:rPr>
        <w:t>mesiopalatal</w:t>
      </w:r>
      <w:proofErr w:type="spellEnd"/>
      <w:r w:rsidRPr="000D6BE6">
        <w:rPr>
          <w:rFonts w:ascii="Book Antiqua" w:eastAsia="Book Antiqua" w:hAnsi="Book Antiqua" w:cs="Book Antiqua"/>
          <w:color w:val="000000"/>
        </w:rPr>
        <w:t xml:space="preserve"> and </w:t>
      </w:r>
      <w:proofErr w:type="spellStart"/>
      <w:r w:rsidR="00ED1CD8" w:rsidRPr="000D6BE6">
        <w:rPr>
          <w:rFonts w:ascii="Book Antiqua" w:eastAsia="Book Antiqua" w:hAnsi="Book Antiqua" w:cs="Book Antiqua"/>
          <w:color w:val="000000"/>
        </w:rPr>
        <w:t>distopalatal</w:t>
      </w:r>
      <w:proofErr w:type="spellEnd"/>
      <w:r w:rsidRPr="000D6BE6">
        <w:rPr>
          <w:rFonts w:ascii="Book Antiqua" w:eastAsia="Book Antiqua" w:hAnsi="Book Antiqua" w:cs="Book Antiqua"/>
          <w:color w:val="000000"/>
        </w:rPr>
        <w:t xml:space="preserve"> canals in the palatal root are obturated.</w:t>
      </w:r>
      <w:r w:rsidR="0068040D" w:rsidRPr="000D6BE6">
        <w:rPr>
          <w:rFonts w:ascii="Book Antiqua" w:eastAsia="Book Antiqua" w:hAnsi="Book Antiqua" w:cs="Book Antiqua"/>
          <w:color w:val="000000"/>
        </w:rPr>
        <w:br w:type="page"/>
      </w:r>
    </w:p>
    <w:p w14:paraId="723D4F61" w14:textId="11BE4B9D" w:rsidR="00A77B3E" w:rsidRPr="000D6BE6" w:rsidRDefault="00C00D07">
      <w:pPr>
        <w:spacing w:line="360" w:lineRule="auto"/>
        <w:jc w:val="both"/>
      </w:pPr>
      <w:r>
        <w:rPr>
          <w:noProof/>
          <w:lang w:eastAsia="zh-CN"/>
        </w:rPr>
        <w:lastRenderedPageBreak/>
        <w:drawing>
          <wp:inline distT="0" distB="0" distL="0" distR="0" wp14:anchorId="4C678739" wp14:editId="51A74844">
            <wp:extent cx="4245873" cy="379781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9341-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5873" cy="3797816"/>
                    </a:xfrm>
                    <a:prstGeom prst="rect">
                      <a:avLst/>
                    </a:prstGeom>
                  </pic:spPr>
                </pic:pic>
              </a:graphicData>
            </a:graphic>
          </wp:inline>
        </w:drawing>
      </w:r>
    </w:p>
    <w:p w14:paraId="351B2477" w14:textId="77777777" w:rsidR="00C63C40" w:rsidRPr="000D6BE6" w:rsidRDefault="00042C85">
      <w:pPr>
        <w:spacing w:line="360" w:lineRule="auto"/>
        <w:jc w:val="both"/>
        <w:rPr>
          <w:rFonts w:ascii="Book Antiqua" w:eastAsia="Book Antiqua" w:hAnsi="Book Antiqua" w:cs="Book Antiqua"/>
          <w:color w:val="000000"/>
        </w:rPr>
      </w:pPr>
      <w:r w:rsidRPr="000D6BE6">
        <w:rPr>
          <w:rFonts w:ascii="Book Antiqua" w:eastAsia="Book Antiqua" w:hAnsi="Book Antiqua" w:cs="Book Antiqua"/>
          <w:b/>
          <w:bCs/>
          <w:color w:val="000000"/>
        </w:rPr>
        <w:t>Figure 4</w:t>
      </w:r>
      <w:r w:rsidR="00053EBD" w:rsidRPr="000D6BE6">
        <w:rPr>
          <w:rFonts w:ascii="Book Antiqua" w:eastAsia="Book Antiqua" w:hAnsi="Book Antiqua" w:cs="Book Antiqua"/>
          <w:b/>
          <w:bCs/>
          <w:color w:val="000000"/>
        </w:rPr>
        <w:t xml:space="preserve"> </w:t>
      </w:r>
      <w:r w:rsidRPr="000D6BE6">
        <w:rPr>
          <w:rFonts w:ascii="Book Antiqua" w:eastAsia="Book Antiqua" w:hAnsi="Book Antiqua" w:cs="Book Antiqua"/>
          <w:b/>
          <w:bCs/>
          <w:color w:val="000000"/>
        </w:rPr>
        <w:t xml:space="preserve">Final crown restoration of the right maxillary first molar. </w:t>
      </w:r>
      <w:r w:rsidRPr="000D6BE6">
        <w:rPr>
          <w:rFonts w:ascii="Book Antiqua" w:eastAsia="Book Antiqua" w:hAnsi="Book Antiqua" w:cs="Book Antiqua"/>
          <w:color w:val="000000"/>
        </w:rPr>
        <w:t xml:space="preserve">A: The </w:t>
      </w:r>
      <w:r w:rsidR="00053EBD" w:rsidRPr="000D6BE6">
        <w:rPr>
          <w:rFonts w:ascii="Book Antiqua" w:eastAsia="Book Antiqua" w:hAnsi="Book Antiqua" w:cs="Book Antiqua"/>
          <w:color w:val="000000"/>
        </w:rPr>
        <w:t>X-ray at the 1-mo</w:t>
      </w:r>
      <w:r w:rsidRPr="000D6BE6">
        <w:rPr>
          <w:rFonts w:ascii="Book Antiqua" w:eastAsia="Book Antiqua" w:hAnsi="Book Antiqua" w:cs="Book Antiqua"/>
          <w:color w:val="000000"/>
        </w:rPr>
        <w:t xml:space="preserve"> follow-up reveals that the five root canals of the tooth are well obturated; B: Final ceramic crown restoration is performed in the maxillary first molar; C: Radiographic image at the 9-mo follow-up</w:t>
      </w:r>
      <w:r w:rsidR="006E2D0F" w:rsidRPr="000D6BE6">
        <w:rPr>
          <w:rFonts w:ascii="Book Antiqua" w:eastAsia="Book Antiqua" w:hAnsi="Book Antiqua" w:cs="Book Antiqua"/>
          <w:color w:val="000000"/>
        </w:rPr>
        <w:t>;</w:t>
      </w:r>
      <w:r w:rsidRPr="000D6BE6">
        <w:rPr>
          <w:rFonts w:ascii="Book Antiqua" w:eastAsia="Book Antiqua" w:hAnsi="Book Antiqua" w:cs="Book Antiqua"/>
          <w:color w:val="000000"/>
        </w:rPr>
        <w:t xml:space="preserve"> D: Clinical image at the 9-mo follow-up.</w:t>
      </w:r>
    </w:p>
    <w:p w14:paraId="6D52B62E" w14:textId="77777777" w:rsidR="00C63C40" w:rsidRPr="000D6BE6" w:rsidRDefault="00C63C40">
      <w:pPr>
        <w:rPr>
          <w:rFonts w:ascii="Book Antiqua" w:eastAsia="Book Antiqua" w:hAnsi="Book Antiqua" w:cs="Book Antiqua"/>
          <w:color w:val="000000"/>
        </w:rPr>
      </w:pPr>
      <w:r w:rsidRPr="000D6BE6">
        <w:rPr>
          <w:rFonts w:ascii="Book Antiqua" w:eastAsia="Book Antiqua" w:hAnsi="Book Antiqua" w:cs="Book Antiqua"/>
          <w:color w:val="000000"/>
        </w:rPr>
        <w:br w:type="page"/>
      </w:r>
    </w:p>
    <w:p w14:paraId="1923F175" w14:textId="77777777" w:rsidR="0014707C" w:rsidRPr="000D6BE6" w:rsidRDefault="0014707C" w:rsidP="0014707C">
      <w:pPr>
        <w:spacing w:line="360" w:lineRule="auto"/>
        <w:jc w:val="both"/>
        <w:rPr>
          <w:rFonts w:ascii="Book Antiqua" w:eastAsia="等线" w:hAnsi="Book Antiqua"/>
          <w:b/>
          <w:bCs/>
          <w:color w:val="000000"/>
          <w:lang w:eastAsia="zh-CN"/>
        </w:rPr>
      </w:pPr>
      <w:r w:rsidRPr="000D6BE6">
        <w:rPr>
          <w:rFonts w:ascii="Book Antiqua" w:eastAsia="等线" w:hAnsi="Book Antiqua"/>
          <w:b/>
          <w:bCs/>
          <w:color w:val="000000"/>
          <w:lang w:eastAsia="zh-CN"/>
        </w:rPr>
        <w:lastRenderedPageBreak/>
        <w:t>Table 1 Various reports on the palatal root variations in maxillary molars</w:t>
      </w:r>
    </w:p>
    <w:tbl>
      <w:tblPr>
        <w:tblW w:w="0" w:type="auto"/>
        <w:tblLayout w:type="fixed"/>
        <w:tblCellMar>
          <w:left w:w="0" w:type="dxa"/>
          <w:right w:w="0" w:type="dxa"/>
        </w:tblCellMar>
        <w:tblLook w:val="0420" w:firstRow="1" w:lastRow="0" w:firstColumn="0" w:lastColumn="0" w:noHBand="0" w:noVBand="1"/>
      </w:tblPr>
      <w:tblGrid>
        <w:gridCol w:w="1838"/>
        <w:gridCol w:w="1701"/>
        <w:gridCol w:w="1701"/>
        <w:gridCol w:w="1276"/>
        <w:gridCol w:w="1394"/>
        <w:gridCol w:w="1440"/>
      </w:tblGrid>
      <w:tr w:rsidR="0014707C" w:rsidRPr="000D6BE6" w14:paraId="693112EB" w14:textId="77777777" w:rsidTr="00D664D2">
        <w:trPr>
          <w:trHeight w:val="57"/>
        </w:trPr>
        <w:tc>
          <w:tcPr>
            <w:tcW w:w="1838"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12F2DAF7" w14:textId="59A7C807" w:rsidR="0014707C" w:rsidRPr="000D6BE6" w:rsidRDefault="0014707C" w:rsidP="00EF0469">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Ref</w:t>
            </w:r>
            <w:r w:rsidR="00743CA7" w:rsidRPr="000D6BE6">
              <w:rPr>
                <w:rFonts w:ascii="Book Antiqua" w:eastAsia="等线" w:hAnsi="Book Antiqua"/>
                <w:b/>
                <w:color w:val="000000"/>
                <w:lang w:eastAsia="zh-CN"/>
              </w:rPr>
              <w:t>.</w:t>
            </w:r>
          </w:p>
        </w:tc>
        <w:tc>
          <w:tcPr>
            <w:tcW w:w="1701"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09C6F7D2" w14:textId="77777777" w:rsidR="0014707C" w:rsidRPr="000D6BE6" w:rsidRDefault="0014707C" w:rsidP="0014707C">
            <w:pPr>
              <w:spacing w:line="360" w:lineRule="auto"/>
              <w:jc w:val="both"/>
              <w:rPr>
                <w:rFonts w:ascii="Book Antiqua" w:eastAsia="等线" w:hAnsi="Book Antiqua"/>
                <w:b/>
                <w:color w:val="000000"/>
                <w:lang w:eastAsia="zh-CN"/>
              </w:rPr>
            </w:pPr>
            <w:proofErr w:type="spellStart"/>
            <w:r w:rsidRPr="000D6BE6">
              <w:rPr>
                <w:rFonts w:ascii="Book Antiqua" w:eastAsia="等线" w:hAnsi="Book Antiqua"/>
                <w:b/>
                <w:color w:val="000000"/>
                <w:lang w:eastAsia="zh-CN"/>
              </w:rPr>
              <w:t>Mesiobuccal</w:t>
            </w:r>
            <w:proofErr w:type="spellEnd"/>
            <w:r w:rsidRPr="000D6BE6">
              <w:rPr>
                <w:rFonts w:ascii="Book Antiqua" w:eastAsia="等线" w:hAnsi="Book Antiqua"/>
                <w:b/>
                <w:color w:val="000000"/>
                <w:lang w:eastAsia="zh-CN"/>
              </w:rPr>
              <w:t xml:space="preserve"> canal (No.)</w:t>
            </w:r>
          </w:p>
        </w:tc>
        <w:tc>
          <w:tcPr>
            <w:tcW w:w="1701"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311DEEB5" w14:textId="77777777" w:rsidR="0014707C" w:rsidRPr="000D6BE6" w:rsidRDefault="0014707C" w:rsidP="00EF0469">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Distobuccal</w:t>
            </w:r>
            <w:r w:rsidR="00EF0469" w:rsidRPr="000D6BE6">
              <w:rPr>
                <w:rFonts w:ascii="Book Antiqua" w:eastAsia="等线" w:hAnsi="Book Antiqua"/>
                <w:b/>
                <w:color w:val="000000"/>
                <w:lang w:eastAsia="zh-CN"/>
              </w:rPr>
              <w:t xml:space="preserve"> </w:t>
            </w:r>
            <w:r w:rsidRPr="000D6BE6">
              <w:rPr>
                <w:rFonts w:ascii="Book Antiqua" w:eastAsia="等线" w:hAnsi="Book Antiqua"/>
                <w:b/>
                <w:color w:val="000000"/>
                <w:lang w:eastAsia="zh-CN"/>
              </w:rPr>
              <w:t>canal (No.)</w:t>
            </w:r>
          </w:p>
        </w:tc>
        <w:tc>
          <w:tcPr>
            <w:tcW w:w="2670" w:type="dxa"/>
            <w:gridSpan w:val="2"/>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645B712A" w14:textId="77777777" w:rsidR="0014707C" w:rsidRPr="000D6BE6" w:rsidRDefault="0014707C" w:rsidP="0014707C">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Palatal variations</w:t>
            </w:r>
          </w:p>
        </w:tc>
        <w:tc>
          <w:tcPr>
            <w:tcW w:w="1440" w:type="dxa"/>
            <w:vMerge w:val="restart"/>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2311492D" w14:textId="77777777" w:rsidR="0014707C" w:rsidRPr="000D6BE6" w:rsidRDefault="0014707C" w:rsidP="0014707C">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Molar type</w:t>
            </w:r>
          </w:p>
        </w:tc>
      </w:tr>
      <w:tr w:rsidR="0014707C" w:rsidRPr="000D6BE6" w14:paraId="3F98B7C0" w14:textId="77777777" w:rsidTr="00D664D2">
        <w:trPr>
          <w:trHeight w:val="57"/>
        </w:trPr>
        <w:tc>
          <w:tcPr>
            <w:tcW w:w="1838" w:type="dxa"/>
            <w:vMerge/>
            <w:tcBorders>
              <w:top w:val="single" w:sz="4" w:space="0" w:color="auto"/>
              <w:bottom w:val="single" w:sz="4" w:space="0" w:color="auto"/>
            </w:tcBorders>
            <w:vAlign w:val="center"/>
            <w:hideMark/>
          </w:tcPr>
          <w:p w14:paraId="1AAFBDD4" w14:textId="77777777" w:rsidR="0014707C" w:rsidRPr="000D6BE6" w:rsidRDefault="0014707C" w:rsidP="0014707C">
            <w:pPr>
              <w:spacing w:line="360" w:lineRule="auto"/>
              <w:jc w:val="both"/>
              <w:rPr>
                <w:rFonts w:ascii="Book Antiqua" w:eastAsia="等线" w:hAnsi="Book Antiqua"/>
                <w:color w:val="000000"/>
                <w:lang w:eastAsia="zh-CN"/>
              </w:rPr>
            </w:pPr>
          </w:p>
        </w:tc>
        <w:tc>
          <w:tcPr>
            <w:tcW w:w="1701" w:type="dxa"/>
            <w:vMerge/>
            <w:tcBorders>
              <w:top w:val="single" w:sz="4" w:space="0" w:color="auto"/>
              <w:bottom w:val="single" w:sz="4" w:space="0" w:color="auto"/>
            </w:tcBorders>
            <w:vAlign w:val="center"/>
            <w:hideMark/>
          </w:tcPr>
          <w:p w14:paraId="63123C8A" w14:textId="77777777" w:rsidR="0014707C" w:rsidRPr="000D6BE6" w:rsidRDefault="0014707C" w:rsidP="0014707C">
            <w:pPr>
              <w:spacing w:line="360" w:lineRule="auto"/>
              <w:jc w:val="both"/>
              <w:rPr>
                <w:rFonts w:ascii="Book Antiqua" w:eastAsia="等线" w:hAnsi="Book Antiqua"/>
                <w:color w:val="000000"/>
                <w:lang w:eastAsia="zh-CN"/>
              </w:rPr>
            </w:pPr>
          </w:p>
        </w:tc>
        <w:tc>
          <w:tcPr>
            <w:tcW w:w="1701" w:type="dxa"/>
            <w:vMerge/>
            <w:tcBorders>
              <w:top w:val="single" w:sz="4" w:space="0" w:color="auto"/>
              <w:bottom w:val="single" w:sz="4" w:space="0" w:color="auto"/>
            </w:tcBorders>
            <w:vAlign w:val="center"/>
            <w:hideMark/>
          </w:tcPr>
          <w:p w14:paraId="4DA961C2" w14:textId="77777777" w:rsidR="0014707C" w:rsidRPr="000D6BE6" w:rsidRDefault="0014707C" w:rsidP="0014707C">
            <w:pPr>
              <w:spacing w:line="360" w:lineRule="auto"/>
              <w:jc w:val="both"/>
              <w:rPr>
                <w:rFonts w:ascii="Book Antiqua" w:eastAsia="等线" w:hAnsi="Book Antiqua"/>
                <w:color w:val="000000"/>
                <w:lang w:eastAsia="zh-CN"/>
              </w:rPr>
            </w:pPr>
          </w:p>
        </w:tc>
        <w:tc>
          <w:tcPr>
            <w:tcW w:w="1276" w:type="dxa"/>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76183154" w14:textId="77777777" w:rsidR="0014707C" w:rsidRPr="000D6BE6" w:rsidRDefault="0014707C" w:rsidP="0014707C">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Palatal root (No.)</w:t>
            </w:r>
          </w:p>
        </w:tc>
        <w:tc>
          <w:tcPr>
            <w:tcW w:w="1394" w:type="dxa"/>
            <w:tcBorders>
              <w:top w:val="single" w:sz="4" w:space="0" w:color="auto"/>
              <w:bottom w:val="single" w:sz="4" w:space="0" w:color="auto"/>
            </w:tcBorders>
            <w:shd w:val="clear" w:color="auto" w:fill="FFFFFF"/>
            <w:tcMar>
              <w:top w:w="72" w:type="dxa"/>
              <w:left w:w="144" w:type="dxa"/>
              <w:bottom w:w="72" w:type="dxa"/>
              <w:right w:w="144" w:type="dxa"/>
            </w:tcMar>
            <w:vAlign w:val="center"/>
            <w:hideMark/>
          </w:tcPr>
          <w:p w14:paraId="19296C43" w14:textId="77777777" w:rsidR="0014707C" w:rsidRPr="000D6BE6" w:rsidRDefault="0014707C" w:rsidP="0014707C">
            <w:pPr>
              <w:spacing w:line="360" w:lineRule="auto"/>
              <w:jc w:val="both"/>
              <w:rPr>
                <w:rFonts w:ascii="Book Antiqua" w:eastAsia="等线" w:hAnsi="Book Antiqua"/>
                <w:b/>
                <w:color w:val="000000"/>
                <w:lang w:eastAsia="zh-CN"/>
              </w:rPr>
            </w:pPr>
            <w:r w:rsidRPr="000D6BE6">
              <w:rPr>
                <w:rFonts w:ascii="Book Antiqua" w:eastAsia="等线" w:hAnsi="Book Antiqua"/>
                <w:b/>
                <w:color w:val="000000"/>
                <w:lang w:eastAsia="zh-CN"/>
              </w:rPr>
              <w:t>Palatal root canal (No.)</w:t>
            </w:r>
          </w:p>
        </w:tc>
        <w:tc>
          <w:tcPr>
            <w:tcW w:w="1440" w:type="dxa"/>
            <w:vMerge/>
            <w:tcBorders>
              <w:top w:val="single" w:sz="4" w:space="0" w:color="auto"/>
              <w:bottom w:val="single" w:sz="4" w:space="0" w:color="auto"/>
            </w:tcBorders>
            <w:vAlign w:val="center"/>
            <w:hideMark/>
          </w:tcPr>
          <w:p w14:paraId="652B0CD8" w14:textId="77777777" w:rsidR="0014707C" w:rsidRPr="000D6BE6" w:rsidRDefault="0014707C" w:rsidP="0014707C">
            <w:pPr>
              <w:spacing w:line="360" w:lineRule="auto"/>
              <w:jc w:val="both"/>
              <w:rPr>
                <w:rFonts w:ascii="Book Antiqua" w:eastAsia="等线" w:hAnsi="Book Antiqua"/>
                <w:color w:val="000000"/>
                <w:lang w:eastAsia="zh-CN"/>
              </w:rPr>
            </w:pPr>
          </w:p>
        </w:tc>
      </w:tr>
      <w:tr w:rsidR="0014707C" w:rsidRPr="000D6BE6" w14:paraId="25AF39AA" w14:textId="77777777" w:rsidTr="00D664D2">
        <w:trPr>
          <w:trHeight w:val="57"/>
        </w:trPr>
        <w:tc>
          <w:tcPr>
            <w:tcW w:w="1838" w:type="dxa"/>
            <w:tcBorders>
              <w:top w:val="single" w:sz="4" w:space="0" w:color="auto"/>
            </w:tcBorders>
            <w:shd w:val="clear" w:color="auto" w:fill="FFFFFF"/>
            <w:tcMar>
              <w:top w:w="72" w:type="dxa"/>
              <w:left w:w="144" w:type="dxa"/>
              <w:bottom w:w="72" w:type="dxa"/>
              <w:right w:w="144" w:type="dxa"/>
            </w:tcMar>
            <w:vAlign w:val="center"/>
            <w:hideMark/>
          </w:tcPr>
          <w:p w14:paraId="60CE0F3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 xml:space="preserve">Chakradhar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[19]</w:t>
            </w:r>
            <w:r w:rsidRPr="000D6BE6">
              <w:rPr>
                <w:rFonts w:ascii="Book Antiqua" w:eastAsia="等线" w:hAnsi="Book Antiqua"/>
                <w:color w:val="000000"/>
                <w:lang w:eastAsia="zh-CN"/>
              </w:rPr>
              <w:t>, 2010</w:t>
            </w:r>
          </w:p>
        </w:tc>
        <w:tc>
          <w:tcPr>
            <w:tcW w:w="1701" w:type="dxa"/>
            <w:tcBorders>
              <w:top w:val="single" w:sz="4" w:space="0" w:color="auto"/>
            </w:tcBorders>
            <w:shd w:val="clear" w:color="auto" w:fill="FFFFFF"/>
            <w:tcMar>
              <w:top w:w="72" w:type="dxa"/>
              <w:left w:w="144" w:type="dxa"/>
              <w:bottom w:w="72" w:type="dxa"/>
              <w:right w:w="144" w:type="dxa"/>
            </w:tcMar>
            <w:vAlign w:val="center"/>
            <w:hideMark/>
          </w:tcPr>
          <w:p w14:paraId="5C29F82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tcBorders>
              <w:top w:val="single" w:sz="4" w:space="0" w:color="auto"/>
            </w:tcBorders>
            <w:shd w:val="clear" w:color="auto" w:fill="FFFFFF"/>
            <w:tcMar>
              <w:top w:w="72" w:type="dxa"/>
              <w:left w:w="144" w:type="dxa"/>
              <w:bottom w:w="72" w:type="dxa"/>
              <w:right w:w="144" w:type="dxa"/>
            </w:tcMar>
            <w:vAlign w:val="center"/>
            <w:hideMark/>
          </w:tcPr>
          <w:p w14:paraId="5123090D"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tcBorders>
              <w:top w:val="single" w:sz="4" w:space="0" w:color="auto"/>
            </w:tcBorders>
            <w:shd w:val="clear" w:color="auto" w:fill="FFFFFF"/>
            <w:tcMar>
              <w:top w:w="72" w:type="dxa"/>
              <w:left w:w="144" w:type="dxa"/>
              <w:bottom w:w="72" w:type="dxa"/>
              <w:right w:w="144" w:type="dxa"/>
            </w:tcMar>
            <w:vAlign w:val="center"/>
            <w:hideMark/>
          </w:tcPr>
          <w:p w14:paraId="481F19BB"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tcBorders>
              <w:top w:val="single" w:sz="4" w:space="0" w:color="auto"/>
            </w:tcBorders>
            <w:shd w:val="clear" w:color="auto" w:fill="FFFFFF"/>
            <w:tcMar>
              <w:top w:w="72" w:type="dxa"/>
              <w:left w:w="144" w:type="dxa"/>
              <w:bottom w:w="72" w:type="dxa"/>
              <w:right w:w="144" w:type="dxa"/>
            </w:tcMar>
            <w:vAlign w:val="center"/>
            <w:hideMark/>
          </w:tcPr>
          <w:p w14:paraId="6C2AE4E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tcBorders>
              <w:top w:val="single" w:sz="4" w:space="0" w:color="auto"/>
            </w:tcBorders>
            <w:shd w:val="clear" w:color="auto" w:fill="FFFFFF"/>
            <w:tcMar>
              <w:top w:w="72" w:type="dxa"/>
              <w:left w:w="144" w:type="dxa"/>
              <w:bottom w:w="72" w:type="dxa"/>
              <w:right w:w="144" w:type="dxa"/>
            </w:tcMar>
            <w:vAlign w:val="center"/>
            <w:hideMark/>
          </w:tcPr>
          <w:p w14:paraId="449BBD05" w14:textId="77777777" w:rsidR="0014707C" w:rsidRPr="000D6BE6" w:rsidRDefault="00CF7D3F"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r w:rsidR="0014707C" w:rsidRPr="000D6BE6" w14:paraId="13896E7E" w14:textId="77777777" w:rsidTr="00D664D2">
        <w:trPr>
          <w:trHeight w:val="57"/>
        </w:trPr>
        <w:tc>
          <w:tcPr>
            <w:tcW w:w="1838" w:type="dxa"/>
            <w:shd w:val="clear" w:color="auto" w:fill="FFFFFF"/>
            <w:tcMar>
              <w:top w:w="72" w:type="dxa"/>
              <w:left w:w="144" w:type="dxa"/>
              <w:bottom w:w="72" w:type="dxa"/>
              <w:right w:w="144" w:type="dxa"/>
            </w:tcMar>
            <w:vAlign w:val="center"/>
            <w:hideMark/>
          </w:tcPr>
          <w:p w14:paraId="4E440839" w14:textId="77777777" w:rsidR="0014707C" w:rsidRPr="000D6BE6" w:rsidRDefault="0014707C" w:rsidP="006973E7">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Kottoor</w:t>
            </w:r>
            <w:proofErr w:type="spellEnd"/>
            <w:r w:rsidRPr="000D6BE6">
              <w:rPr>
                <w:rFonts w:ascii="Book Antiqua" w:eastAsia="等线" w:hAnsi="Book Antiqua"/>
                <w:color w:val="000000"/>
                <w:lang w:eastAsia="zh-CN"/>
              </w:rPr>
              <w:t xml:space="preserve">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[26]</w:t>
            </w:r>
            <w:r w:rsidRPr="000D6BE6">
              <w:rPr>
                <w:rFonts w:ascii="Book Antiqua" w:eastAsia="等线" w:hAnsi="Book Antiqua"/>
                <w:color w:val="000000"/>
                <w:lang w:eastAsia="zh-CN"/>
              </w:rPr>
              <w:t>,</w:t>
            </w:r>
            <w:r w:rsidR="006973E7" w:rsidRPr="000D6BE6">
              <w:rPr>
                <w:rFonts w:ascii="Book Antiqua" w:eastAsia="等线" w:hAnsi="Book Antiqua"/>
                <w:color w:val="000000"/>
                <w:lang w:eastAsia="zh-CN"/>
              </w:rPr>
              <w:t xml:space="preserve"> </w:t>
            </w:r>
            <w:r w:rsidRPr="000D6BE6">
              <w:rPr>
                <w:rFonts w:ascii="Book Antiqua" w:eastAsia="等线" w:hAnsi="Book Antiqua"/>
                <w:color w:val="000000"/>
                <w:lang w:eastAsia="zh-CN"/>
              </w:rPr>
              <w:t>2011</w:t>
            </w:r>
          </w:p>
        </w:tc>
        <w:tc>
          <w:tcPr>
            <w:tcW w:w="1701" w:type="dxa"/>
            <w:shd w:val="clear" w:color="auto" w:fill="FFFFFF"/>
            <w:tcMar>
              <w:top w:w="72" w:type="dxa"/>
              <w:left w:w="144" w:type="dxa"/>
              <w:bottom w:w="72" w:type="dxa"/>
              <w:right w:w="144" w:type="dxa"/>
            </w:tcMar>
            <w:vAlign w:val="center"/>
            <w:hideMark/>
          </w:tcPr>
          <w:p w14:paraId="22FC47E7"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3</w:t>
            </w:r>
          </w:p>
        </w:tc>
        <w:tc>
          <w:tcPr>
            <w:tcW w:w="1701" w:type="dxa"/>
            <w:shd w:val="clear" w:color="auto" w:fill="FFFFFF"/>
            <w:tcMar>
              <w:top w:w="72" w:type="dxa"/>
              <w:left w:w="144" w:type="dxa"/>
              <w:bottom w:w="72" w:type="dxa"/>
              <w:right w:w="144" w:type="dxa"/>
            </w:tcMar>
            <w:vAlign w:val="center"/>
            <w:hideMark/>
          </w:tcPr>
          <w:p w14:paraId="435F308D"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3</w:t>
            </w:r>
          </w:p>
        </w:tc>
        <w:tc>
          <w:tcPr>
            <w:tcW w:w="1276" w:type="dxa"/>
            <w:shd w:val="clear" w:color="auto" w:fill="FFFFFF"/>
            <w:tcMar>
              <w:top w:w="72" w:type="dxa"/>
              <w:left w:w="144" w:type="dxa"/>
              <w:bottom w:w="72" w:type="dxa"/>
              <w:right w:w="144" w:type="dxa"/>
            </w:tcMar>
            <w:vAlign w:val="center"/>
            <w:hideMark/>
          </w:tcPr>
          <w:p w14:paraId="35D65D9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394" w:type="dxa"/>
            <w:shd w:val="clear" w:color="auto" w:fill="FFFFFF"/>
            <w:tcMar>
              <w:top w:w="72" w:type="dxa"/>
              <w:left w:w="144" w:type="dxa"/>
              <w:bottom w:w="72" w:type="dxa"/>
              <w:right w:w="144" w:type="dxa"/>
            </w:tcMar>
            <w:vAlign w:val="center"/>
            <w:hideMark/>
          </w:tcPr>
          <w:p w14:paraId="7BD0ADC2"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0FA6F81F" w14:textId="77777777" w:rsidR="0014707C" w:rsidRPr="000D6BE6" w:rsidRDefault="00CF7D3F"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r w:rsidR="0014707C" w:rsidRPr="000D6BE6" w14:paraId="23F0E61C" w14:textId="77777777" w:rsidTr="00D664D2">
        <w:trPr>
          <w:trHeight w:val="57"/>
        </w:trPr>
        <w:tc>
          <w:tcPr>
            <w:tcW w:w="1838" w:type="dxa"/>
            <w:shd w:val="clear" w:color="auto" w:fill="FFFFFF"/>
            <w:tcMar>
              <w:top w:w="72" w:type="dxa"/>
              <w:left w:w="144" w:type="dxa"/>
              <w:bottom w:w="72" w:type="dxa"/>
              <w:right w:w="144" w:type="dxa"/>
            </w:tcMar>
            <w:vAlign w:val="center"/>
            <w:hideMark/>
          </w:tcPr>
          <w:p w14:paraId="1A609837" w14:textId="012A1845" w:rsidR="0014707C" w:rsidRPr="000D6BE6" w:rsidRDefault="0014707C" w:rsidP="001952E4">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Fakhari</w:t>
            </w:r>
            <w:proofErr w:type="spellEnd"/>
            <w:r w:rsidR="001952E4" w:rsidRPr="000D6BE6">
              <w:rPr>
                <w:rFonts w:ascii="Book Antiqua" w:eastAsia="等线" w:hAnsi="Book Antiqua"/>
                <w:color w:val="000000"/>
                <w:lang w:eastAsia="zh-CN"/>
              </w:rPr>
              <w:t xml:space="preserve"> and </w:t>
            </w:r>
            <w:proofErr w:type="spellStart"/>
            <w:r w:rsidR="001952E4" w:rsidRPr="000D6BE6">
              <w:rPr>
                <w:rFonts w:ascii="Book Antiqua" w:eastAsia="Book Antiqua" w:hAnsi="Book Antiqua" w:cs="Book Antiqua"/>
                <w:color w:val="000000"/>
              </w:rPr>
              <w:t>Shokraneh</w:t>
            </w:r>
            <w:proofErr w:type="spellEnd"/>
            <w:r w:rsidRPr="000D6BE6">
              <w:rPr>
                <w:rFonts w:ascii="Book Antiqua" w:eastAsia="等线" w:hAnsi="Book Antiqua"/>
                <w:color w:val="000000"/>
                <w:vertAlign w:val="superscript"/>
                <w:lang w:eastAsia="zh-CN"/>
              </w:rPr>
              <w:t>[20]</w:t>
            </w:r>
            <w:r w:rsidR="00EF5145" w:rsidRPr="000D6BE6">
              <w:rPr>
                <w:rFonts w:ascii="Book Antiqua" w:eastAsia="等线" w:hAnsi="Book Antiqua"/>
                <w:color w:val="000000"/>
                <w:lang w:eastAsia="zh-CN"/>
              </w:rPr>
              <w:t>,</w:t>
            </w:r>
            <w:r w:rsidRPr="000D6BE6">
              <w:rPr>
                <w:rFonts w:ascii="Book Antiqua" w:eastAsia="等线" w:hAnsi="Book Antiqua"/>
                <w:color w:val="000000"/>
                <w:lang w:eastAsia="zh-CN"/>
              </w:rPr>
              <w:t xml:space="preserve"> 2013</w:t>
            </w:r>
          </w:p>
        </w:tc>
        <w:tc>
          <w:tcPr>
            <w:tcW w:w="1701" w:type="dxa"/>
            <w:shd w:val="clear" w:color="auto" w:fill="FFFFFF"/>
            <w:tcMar>
              <w:top w:w="72" w:type="dxa"/>
              <w:left w:w="144" w:type="dxa"/>
              <w:bottom w:w="72" w:type="dxa"/>
              <w:right w:w="144" w:type="dxa"/>
            </w:tcMar>
            <w:vAlign w:val="center"/>
            <w:hideMark/>
          </w:tcPr>
          <w:p w14:paraId="06BC318D"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7CC5B135"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472C26EE"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3DE48DD"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019DF5F2" w14:textId="77777777" w:rsidR="0014707C" w:rsidRPr="000D6BE6" w:rsidRDefault="00CF7D3F" w:rsidP="00CF7D3F">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 xml:space="preserve">axillary second </w:t>
            </w: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olar</w:t>
            </w:r>
          </w:p>
        </w:tc>
      </w:tr>
      <w:tr w:rsidR="0014707C" w:rsidRPr="000D6BE6" w14:paraId="47ACF990" w14:textId="77777777" w:rsidTr="00D664D2">
        <w:trPr>
          <w:trHeight w:val="57"/>
        </w:trPr>
        <w:tc>
          <w:tcPr>
            <w:tcW w:w="1838" w:type="dxa"/>
            <w:shd w:val="clear" w:color="auto" w:fill="FFFFFF"/>
            <w:tcMar>
              <w:top w:w="72" w:type="dxa"/>
              <w:left w:w="144" w:type="dxa"/>
              <w:bottom w:w="72" w:type="dxa"/>
              <w:right w:w="144" w:type="dxa"/>
            </w:tcMar>
            <w:vAlign w:val="center"/>
            <w:hideMark/>
          </w:tcPr>
          <w:p w14:paraId="6BB8858E" w14:textId="77777777" w:rsidR="0014707C" w:rsidRPr="000D6BE6" w:rsidRDefault="00EF5145" w:rsidP="00EF5145">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Badole</w:t>
            </w:r>
            <w:proofErr w:type="spellEnd"/>
            <w:r w:rsidRPr="000D6BE6">
              <w:rPr>
                <w:rFonts w:ascii="Book Antiqua" w:eastAsia="等线" w:hAnsi="Book Antiqua"/>
                <w:color w:val="000000"/>
                <w:lang w:eastAsia="zh-CN"/>
              </w:rPr>
              <w:t xml:space="preserve"> </w:t>
            </w:r>
            <w:r w:rsidR="0014707C" w:rsidRPr="000D6BE6">
              <w:rPr>
                <w:rFonts w:ascii="Book Antiqua" w:eastAsia="等线" w:hAnsi="Book Antiqua"/>
                <w:i/>
                <w:color w:val="000000"/>
                <w:lang w:eastAsia="zh-CN"/>
              </w:rPr>
              <w:t>et</w:t>
            </w:r>
            <w:r w:rsidRPr="000D6BE6">
              <w:rPr>
                <w:rFonts w:ascii="Book Antiqua" w:eastAsia="等线" w:hAnsi="Book Antiqua"/>
                <w:i/>
                <w:color w:val="000000"/>
                <w:lang w:eastAsia="zh-CN"/>
              </w:rPr>
              <w:t xml:space="preserve"> al</w:t>
            </w:r>
            <w:r w:rsidR="0014707C" w:rsidRPr="000D6BE6">
              <w:rPr>
                <w:rFonts w:ascii="Book Antiqua" w:eastAsia="等线" w:hAnsi="Book Antiqua"/>
                <w:color w:val="000000"/>
                <w:vertAlign w:val="superscript"/>
                <w:lang w:eastAsia="zh-CN"/>
              </w:rPr>
              <w:t>[27]</w:t>
            </w:r>
            <w:r w:rsidRPr="000D6BE6">
              <w:rPr>
                <w:rFonts w:ascii="Book Antiqua" w:eastAsia="等线" w:hAnsi="Book Antiqua"/>
                <w:color w:val="000000"/>
                <w:lang w:eastAsia="zh-CN"/>
              </w:rPr>
              <w:t>,</w:t>
            </w:r>
            <w:r w:rsidR="0014707C" w:rsidRPr="000D6BE6">
              <w:rPr>
                <w:rFonts w:ascii="Book Antiqua" w:eastAsia="等线" w:hAnsi="Book Antiqua"/>
                <w:color w:val="000000"/>
                <w:lang w:eastAsia="zh-CN"/>
              </w:rPr>
              <w:t xml:space="preserve"> 2014</w:t>
            </w:r>
          </w:p>
        </w:tc>
        <w:tc>
          <w:tcPr>
            <w:tcW w:w="1701" w:type="dxa"/>
            <w:shd w:val="clear" w:color="auto" w:fill="FFFFFF"/>
            <w:tcMar>
              <w:top w:w="72" w:type="dxa"/>
              <w:left w:w="144" w:type="dxa"/>
              <w:bottom w:w="72" w:type="dxa"/>
              <w:right w:w="144" w:type="dxa"/>
            </w:tcMar>
            <w:vAlign w:val="center"/>
            <w:hideMark/>
          </w:tcPr>
          <w:p w14:paraId="20E88592"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3</w:t>
            </w:r>
          </w:p>
        </w:tc>
        <w:tc>
          <w:tcPr>
            <w:tcW w:w="1701" w:type="dxa"/>
            <w:shd w:val="clear" w:color="auto" w:fill="FFFFFF"/>
            <w:tcMar>
              <w:top w:w="72" w:type="dxa"/>
              <w:left w:w="144" w:type="dxa"/>
              <w:bottom w:w="72" w:type="dxa"/>
              <w:right w:w="144" w:type="dxa"/>
            </w:tcMar>
            <w:vAlign w:val="center"/>
            <w:hideMark/>
          </w:tcPr>
          <w:p w14:paraId="13590058"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276" w:type="dxa"/>
            <w:shd w:val="clear" w:color="auto" w:fill="FFFFFF"/>
            <w:tcMar>
              <w:top w:w="72" w:type="dxa"/>
              <w:left w:w="144" w:type="dxa"/>
              <w:bottom w:w="72" w:type="dxa"/>
              <w:right w:w="144" w:type="dxa"/>
            </w:tcMar>
            <w:vAlign w:val="center"/>
            <w:hideMark/>
          </w:tcPr>
          <w:p w14:paraId="586EDC5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394" w:type="dxa"/>
            <w:shd w:val="clear" w:color="auto" w:fill="FFFFFF"/>
            <w:tcMar>
              <w:top w:w="72" w:type="dxa"/>
              <w:left w:w="144" w:type="dxa"/>
              <w:bottom w:w="72" w:type="dxa"/>
              <w:right w:w="144" w:type="dxa"/>
            </w:tcMar>
            <w:vAlign w:val="center"/>
            <w:hideMark/>
          </w:tcPr>
          <w:p w14:paraId="30074A60"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2BCFFC5" w14:textId="77777777" w:rsidR="0014707C" w:rsidRPr="000D6BE6" w:rsidRDefault="00CF7D3F"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r w:rsidR="0014707C" w:rsidRPr="000D6BE6" w14:paraId="61A5C316" w14:textId="77777777" w:rsidTr="00D664D2">
        <w:trPr>
          <w:trHeight w:val="57"/>
        </w:trPr>
        <w:tc>
          <w:tcPr>
            <w:tcW w:w="1838" w:type="dxa"/>
            <w:shd w:val="clear" w:color="auto" w:fill="FFFFFF"/>
            <w:tcMar>
              <w:top w:w="72" w:type="dxa"/>
              <w:left w:w="144" w:type="dxa"/>
              <w:bottom w:w="72" w:type="dxa"/>
              <w:right w:w="144" w:type="dxa"/>
            </w:tcMar>
            <w:vAlign w:val="center"/>
            <w:hideMark/>
          </w:tcPr>
          <w:p w14:paraId="51EEF0B6" w14:textId="78C0F830" w:rsidR="0014707C" w:rsidRPr="000D6BE6" w:rsidRDefault="0014707C" w:rsidP="00A8770A">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Wu</w:t>
            </w:r>
            <w:r w:rsidR="00A8770A" w:rsidRPr="000D6BE6">
              <w:rPr>
                <w:rFonts w:ascii="Book Antiqua" w:eastAsia="等线" w:hAnsi="Book Antiqua"/>
                <w:color w:val="000000"/>
                <w:lang w:eastAsia="zh-CN"/>
              </w:rPr>
              <w:t xml:space="preserve"> and Wu</w:t>
            </w:r>
            <w:r w:rsidRPr="000D6BE6">
              <w:rPr>
                <w:rFonts w:ascii="Book Antiqua" w:eastAsia="等线" w:hAnsi="Book Antiqua"/>
                <w:color w:val="000000"/>
                <w:vertAlign w:val="superscript"/>
                <w:lang w:eastAsia="zh-CN"/>
              </w:rPr>
              <w:t>[21]</w:t>
            </w:r>
            <w:r w:rsidR="00EF5145" w:rsidRPr="000D6BE6">
              <w:rPr>
                <w:rFonts w:ascii="Book Antiqua" w:eastAsia="等线" w:hAnsi="Book Antiqua"/>
                <w:color w:val="000000"/>
                <w:lang w:eastAsia="zh-CN"/>
              </w:rPr>
              <w:t>,</w:t>
            </w:r>
            <w:r w:rsidRPr="000D6BE6">
              <w:rPr>
                <w:rFonts w:ascii="Book Antiqua" w:eastAsia="等线" w:hAnsi="Book Antiqua"/>
                <w:color w:val="000000"/>
                <w:lang w:eastAsia="zh-CN"/>
              </w:rPr>
              <w:t xml:space="preserve"> 2015</w:t>
            </w:r>
          </w:p>
        </w:tc>
        <w:tc>
          <w:tcPr>
            <w:tcW w:w="1701" w:type="dxa"/>
            <w:shd w:val="clear" w:color="auto" w:fill="FFFFFF"/>
            <w:tcMar>
              <w:top w:w="72" w:type="dxa"/>
              <w:left w:w="144" w:type="dxa"/>
              <w:bottom w:w="72" w:type="dxa"/>
              <w:right w:w="144" w:type="dxa"/>
            </w:tcMar>
            <w:vAlign w:val="center"/>
            <w:hideMark/>
          </w:tcPr>
          <w:p w14:paraId="5695696E"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CFA8FB5"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7367D80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71D8B85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224322E" w14:textId="77777777" w:rsidR="0014707C" w:rsidRPr="000D6BE6" w:rsidRDefault="00CF7D3F"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r w:rsidR="0014707C" w:rsidRPr="000D6BE6" w14:paraId="5032066B" w14:textId="77777777" w:rsidTr="00D664D2">
        <w:trPr>
          <w:trHeight w:val="57"/>
        </w:trPr>
        <w:tc>
          <w:tcPr>
            <w:tcW w:w="1838" w:type="dxa"/>
            <w:shd w:val="clear" w:color="auto" w:fill="FFFFFF"/>
            <w:tcMar>
              <w:top w:w="72" w:type="dxa"/>
              <w:left w:w="144" w:type="dxa"/>
              <w:bottom w:w="72" w:type="dxa"/>
              <w:right w:w="144" w:type="dxa"/>
            </w:tcMar>
            <w:vAlign w:val="center"/>
            <w:hideMark/>
          </w:tcPr>
          <w:p w14:paraId="2F39FB8F" w14:textId="77777777" w:rsidR="0014707C" w:rsidRPr="000D6BE6" w:rsidRDefault="0014707C" w:rsidP="00EF5145">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Asghari</w:t>
            </w:r>
            <w:proofErr w:type="spellEnd"/>
            <w:r w:rsidR="00EF5145" w:rsidRPr="000D6BE6">
              <w:rPr>
                <w:rFonts w:ascii="Book Antiqua" w:eastAsia="等线" w:hAnsi="Book Antiqua"/>
                <w:color w:val="000000"/>
                <w:lang w:eastAsia="zh-CN"/>
              </w:rPr>
              <w:t xml:space="preserve">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[22]</w:t>
            </w:r>
            <w:r w:rsidR="00EF5145" w:rsidRPr="000D6BE6">
              <w:rPr>
                <w:rFonts w:ascii="Book Antiqua" w:eastAsia="等线" w:hAnsi="Book Antiqua"/>
                <w:color w:val="000000"/>
                <w:lang w:eastAsia="zh-CN"/>
              </w:rPr>
              <w:t>,</w:t>
            </w:r>
            <w:r w:rsidRPr="000D6BE6">
              <w:rPr>
                <w:rFonts w:ascii="Book Antiqua" w:eastAsia="等线" w:hAnsi="Book Antiqua"/>
                <w:color w:val="000000"/>
                <w:lang w:eastAsia="zh-CN"/>
              </w:rPr>
              <w:t xml:space="preserve"> 2015</w:t>
            </w:r>
          </w:p>
        </w:tc>
        <w:tc>
          <w:tcPr>
            <w:tcW w:w="1701" w:type="dxa"/>
            <w:shd w:val="clear" w:color="auto" w:fill="FFFFFF"/>
            <w:tcMar>
              <w:top w:w="72" w:type="dxa"/>
              <w:left w:w="144" w:type="dxa"/>
              <w:bottom w:w="72" w:type="dxa"/>
              <w:right w:w="144" w:type="dxa"/>
            </w:tcMar>
            <w:vAlign w:val="center"/>
            <w:hideMark/>
          </w:tcPr>
          <w:p w14:paraId="5E746B3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34348F9"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37534050"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FD71E53"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4AB300C9" w14:textId="77777777" w:rsidR="0014707C" w:rsidRPr="000D6BE6" w:rsidRDefault="00CF7D3F"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r w:rsidR="0014707C" w:rsidRPr="000D6BE6" w14:paraId="15EABE8A" w14:textId="77777777" w:rsidTr="00D664D2">
        <w:trPr>
          <w:trHeight w:val="57"/>
        </w:trPr>
        <w:tc>
          <w:tcPr>
            <w:tcW w:w="1838" w:type="dxa"/>
            <w:shd w:val="clear" w:color="auto" w:fill="FFFFFF"/>
            <w:tcMar>
              <w:top w:w="72" w:type="dxa"/>
              <w:left w:w="144" w:type="dxa"/>
              <w:bottom w:w="72" w:type="dxa"/>
              <w:right w:w="144" w:type="dxa"/>
            </w:tcMar>
            <w:vAlign w:val="center"/>
            <w:hideMark/>
          </w:tcPr>
          <w:p w14:paraId="2A2D2A30" w14:textId="77777777" w:rsidR="0014707C" w:rsidRPr="000D6BE6" w:rsidRDefault="0014707C" w:rsidP="00EF5145">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Mohammadzade</w:t>
            </w:r>
            <w:proofErr w:type="spellEnd"/>
            <w:r w:rsidRPr="000D6BE6">
              <w:rPr>
                <w:rFonts w:ascii="Book Antiqua" w:eastAsia="等线" w:hAnsi="Book Antiqua"/>
                <w:color w:val="000000"/>
                <w:lang w:eastAsia="zh-CN"/>
              </w:rPr>
              <w:t xml:space="preserve"> </w:t>
            </w:r>
            <w:proofErr w:type="spellStart"/>
            <w:r w:rsidRPr="000D6BE6">
              <w:rPr>
                <w:rFonts w:ascii="Book Antiqua" w:eastAsia="等线" w:hAnsi="Book Antiqua"/>
                <w:color w:val="000000"/>
                <w:lang w:eastAsia="zh-CN"/>
              </w:rPr>
              <w:t>Akhlaghi</w:t>
            </w:r>
            <w:proofErr w:type="spellEnd"/>
            <w:r w:rsidR="00EF5145" w:rsidRPr="000D6BE6">
              <w:rPr>
                <w:rFonts w:ascii="Book Antiqua" w:eastAsia="等线" w:hAnsi="Book Antiqua"/>
                <w:color w:val="000000"/>
                <w:lang w:eastAsia="zh-CN"/>
              </w:rPr>
              <w:t xml:space="preserve">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[23]</w:t>
            </w:r>
            <w:r w:rsidR="00EF5145" w:rsidRPr="000D6BE6">
              <w:rPr>
                <w:rFonts w:ascii="Book Antiqua" w:eastAsia="等线" w:hAnsi="Book Antiqua"/>
                <w:color w:val="000000"/>
                <w:lang w:eastAsia="zh-CN"/>
              </w:rPr>
              <w:t>,</w:t>
            </w:r>
            <w:r w:rsidRPr="000D6BE6">
              <w:rPr>
                <w:rFonts w:ascii="Book Antiqua" w:eastAsia="等线" w:hAnsi="Book Antiqua"/>
                <w:color w:val="000000"/>
                <w:lang w:eastAsia="zh-CN"/>
              </w:rPr>
              <w:t xml:space="preserve"> 2017</w:t>
            </w:r>
          </w:p>
        </w:tc>
        <w:tc>
          <w:tcPr>
            <w:tcW w:w="1701" w:type="dxa"/>
            <w:shd w:val="clear" w:color="auto" w:fill="FFFFFF"/>
            <w:tcMar>
              <w:top w:w="72" w:type="dxa"/>
              <w:left w:w="144" w:type="dxa"/>
              <w:bottom w:w="72" w:type="dxa"/>
              <w:right w:w="144" w:type="dxa"/>
            </w:tcMar>
            <w:vAlign w:val="center"/>
            <w:hideMark/>
          </w:tcPr>
          <w:p w14:paraId="21B83BD2"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33DBAC99"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0D794419"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03636B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3ADEF1B0" w14:textId="77777777" w:rsidR="0014707C" w:rsidRPr="000D6BE6" w:rsidRDefault="00CF7D3F" w:rsidP="00CF7D3F">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 xml:space="preserve">axillary second </w:t>
            </w: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olar</w:t>
            </w:r>
          </w:p>
        </w:tc>
      </w:tr>
      <w:tr w:rsidR="0014707C" w:rsidRPr="000D6BE6" w14:paraId="6ADDB4D8" w14:textId="77777777" w:rsidTr="00D664D2">
        <w:trPr>
          <w:trHeight w:val="57"/>
        </w:trPr>
        <w:tc>
          <w:tcPr>
            <w:tcW w:w="1838" w:type="dxa"/>
            <w:shd w:val="clear" w:color="auto" w:fill="FFFFFF"/>
            <w:tcMar>
              <w:top w:w="72" w:type="dxa"/>
              <w:left w:w="144" w:type="dxa"/>
              <w:bottom w:w="72" w:type="dxa"/>
              <w:right w:w="144" w:type="dxa"/>
            </w:tcMar>
            <w:vAlign w:val="center"/>
            <w:hideMark/>
          </w:tcPr>
          <w:p w14:paraId="699C6E93" w14:textId="77777777" w:rsidR="0014707C" w:rsidRPr="000D6BE6" w:rsidRDefault="0014707C" w:rsidP="00EF5145">
            <w:pPr>
              <w:spacing w:line="360" w:lineRule="auto"/>
              <w:jc w:val="both"/>
              <w:rPr>
                <w:rFonts w:ascii="Book Antiqua" w:eastAsia="等线" w:hAnsi="Book Antiqua"/>
                <w:color w:val="000000"/>
                <w:lang w:eastAsia="zh-CN"/>
              </w:rPr>
            </w:pPr>
            <w:proofErr w:type="spellStart"/>
            <w:r w:rsidRPr="000D6BE6">
              <w:rPr>
                <w:rFonts w:ascii="Book Antiqua" w:eastAsia="等线" w:hAnsi="Book Antiqua"/>
                <w:color w:val="000000"/>
                <w:lang w:eastAsia="zh-CN"/>
              </w:rPr>
              <w:t>Schryvers</w:t>
            </w:r>
            <w:proofErr w:type="spellEnd"/>
            <w:r w:rsidR="00EF5145" w:rsidRPr="000D6BE6">
              <w:rPr>
                <w:rFonts w:ascii="Book Antiqua" w:eastAsia="等线" w:hAnsi="Book Antiqua"/>
                <w:color w:val="000000"/>
                <w:lang w:eastAsia="zh-CN"/>
              </w:rPr>
              <w:t xml:space="preserve">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[24]</w:t>
            </w:r>
            <w:r w:rsidR="00EF5145" w:rsidRPr="000D6BE6">
              <w:rPr>
                <w:rFonts w:ascii="Book Antiqua" w:eastAsia="等线" w:hAnsi="Book Antiqua"/>
                <w:color w:val="000000"/>
                <w:lang w:eastAsia="zh-CN"/>
              </w:rPr>
              <w:t>,</w:t>
            </w:r>
            <w:r w:rsidRPr="000D6BE6">
              <w:rPr>
                <w:rFonts w:ascii="Book Antiqua" w:eastAsia="等线" w:hAnsi="Book Antiqua"/>
                <w:color w:val="000000"/>
                <w:lang w:eastAsia="zh-CN"/>
              </w:rPr>
              <w:t xml:space="preserve"> 2019</w:t>
            </w:r>
          </w:p>
        </w:tc>
        <w:tc>
          <w:tcPr>
            <w:tcW w:w="1701" w:type="dxa"/>
            <w:shd w:val="clear" w:color="auto" w:fill="FFFFFF"/>
            <w:tcMar>
              <w:top w:w="72" w:type="dxa"/>
              <w:left w:w="144" w:type="dxa"/>
              <w:bottom w:w="72" w:type="dxa"/>
              <w:right w:w="144" w:type="dxa"/>
            </w:tcMar>
            <w:vAlign w:val="center"/>
            <w:hideMark/>
          </w:tcPr>
          <w:p w14:paraId="314AF151"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23188A31"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7F7A4480"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10A2E661"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546CBEB9" w14:textId="003B4BE2" w:rsidR="0014707C" w:rsidRPr="000D6BE6" w:rsidRDefault="00CE78A3" w:rsidP="00CF7D3F">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 xml:space="preserve">axillary </w:t>
            </w:r>
            <w:r w:rsidR="00CF7D3F" w:rsidRPr="000D6BE6">
              <w:rPr>
                <w:rFonts w:ascii="Book Antiqua" w:eastAsia="等线" w:hAnsi="Book Antiqua"/>
                <w:color w:val="000000"/>
                <w:lang w:eastAsia="zh-CN"/>
              </w:rPr>
              <w:t>S</w:t>
            </w:r>
            <w:r w:rsidR="0014707C" w:rsidRPr="000D6BE6">
              <w:rPr>
                <w:rFonts w:ascii="Book Antiqua" w:eastAsia="等线" w:hAnsi="Book Antiqua"/>
                <w:color w:val="000000"/>
                <w:lang w:eastAsia="zh-CN"/>
              </w:rPr>
              <w:t>econd molar</w:t>
            </w:r>
          </w:p>
        </w:tc>
      </w:tr>
      <w:tr w:rsidR="0014707C" w:rsidRPr="000D6BE6" w14:paraId="02764CC6" w14:textId="77777777" w:rsidTr="00D664D2">
        <w:trPr>
          <w:trHeight w:val="57"/>
        </w:trPr>
        <w:tc>
          <w:tcPr>
            <w:tcW w:w="1838" w:type="dxa"/>
            <w:shd w:val="clear" w:color="auto" w:fill="FFFFFF"/>
            <w:tcMar>
              <w:top w:w="72" w:type="dxa"/>
              <w:left w:w="144" w:type="dxa"/>
              <w:bottom w:w="72" w:type="dxa"/>
              <w:right w:w="144" w:type="dxa"/>
            </w:tcMar>
            <w:vAlign w:val="center"/>
            <w:hideMark/>
          </w:tcPr>
          <w:p w14:paraId="566FA30D" w14:textId="6DD52CA3" w:rsidR="0014707C" w:rsidRPr="000D6BE6" w:rsidRDefault="0014707C" w:rsidP="00EF5145">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lastRenderedPageBreak/>
              <w:t>M P</w:t>
            </w:r>
            <w:r w:rsidR="00EF5145" w:rsidRPr="000D6BE6">
              <w:rPr>
                <w:rFonts w:ascii="Book Antiqua" w:eastAsia="等线" w:hAnsi="Book Antiqua"/>
                <w:color w:val="000000"/>
                <w:lang w:eastAsia="zh-CN"/>
              </w:rPr>
              <w:t xml:space="preserve"> </w:t>
            </w:r>
            <w:r w:rsidRPr="000D6BE6">
              <w:rPr>
                <w:rFonts w:ascii="Book Antiqua" w:eastAsia="等线" w:hAnsi="Book Antiqua"/>
                <w:i/>
                <w:color w:val="000000"/>
                <w:lang w:eastAsia="zh-CN"/>
              </w:rPr>
              <w:t>et al</w:t>
            </w:r>
            <w:r w:rsidRPr="000D6BE6">
              <w:rPr>
                <w:rFonts w:ascii="Book Antiqua" w:eastAsia="等线" w:hAnsi="Book Antiqua"/>
                <w:color w:val="000000"/>
                <w:vertAlign w:val="superscript"/>
                <w:lang w:eastAsia="zh-CN"/>
              </w:rPr>
              <w:t>[25]</w:t>
            </w:r>
            <w:r w:rsidRPr="000D6BE6">
              <w:rPr>
                <w:rFonts w:ascii="Book Antiqua" w:eastAsia="等线" w:hAnsi="Book Antiqua"/>
                <w:color w:val="000000"/>
                <w:lang w:eastAsia="zh-CN"/>
              </w:rPr>
              <w:t>,</w:t>
            </w:r>
            <w:r w:rsidR="000445B2" w:rsidRPr="000D6BE6">
              <w:rPr>
                <w:rFonts w:ascii="Book Antiqua" w:eastAsia="等线" w:hAnsi="Book Antiqua"/>
                <w:color w:val="000000"/>
                <w:lang w:eastAsia="zh-CN"/>
              </w:rPr>
              <w:t xml:space="preserve"> </w:t>
            </w:r>
            <w:r w:rsidRPr="000D6BE6">
              <w:rPr>
                <w:rFonts w:ascii="Book Antiqua" w:eastAsia="等线" w:hAnsi="Book Antiqua"/>
                <w:color w:val="000000"/>
                <w:lang w:eastAsia="zh-CN"/>
              </w:rPr>
              <w:t>2020</w:t>
            </w:r>
          </w:p>
        </w:tc>
        <w:tc>
          <w:tcPr>
            <w:tcW w:w="1701" w:type="dxa"/>
            <w:shd w:val="clear" w:color="auto" w:fill="FFFFFF"/>
            <w:tcMar>
              <w:top w:w="72" w:type="dxa"/>
              <w:left w:w="144" w:type="dxa"/>
              <w:bottom w:w="72" w:type="dxa"/>
              <w:right w:w="144" w:type="dxa"/>
            </w:tcMar>
            <w:vAlign w:val="center"/>
            <w:hideMark/>
          </w:tcPr>
          <w:p w14:paraId="13CF08C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shd w:val="clear" w:color="auto" w:fill="FFFFFF"/>
            <w:tcMar>
              <w:top w:w="72" w:type="dxa"/>
              <w:left w:w="144" w:type="dxa"/>
              <w:bottom w:w="72" w:type="dxa"/>
              <w:right w:w="144" w:type="dxa"/>
            </w:tcMar>
            <w:vAlign w:val="center"/>
            <w:hideMark/>
          </w:tcPr>
          <w:p w14:paraId="0891B3EF"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shd w:val="clear" w:color="auto" w:fill="FFFFFF"/>
            <w:tcMar>
              <w:top w:w="72" w:type="dxa"/>
              <w:left w:w="144" w:type="dxa"/>
              <w:bottom w:w="72" w:type="dxa"/>
              <w:right w:w="144" w:type="dxa"/>
            </w:tcMar>
            <w:vAlign w:val="center"/>
            <w:hideMark/>
          </w:tcPr>
          <w:p w14:paraId="58B09D48"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shd w:val="clear" w:color="auto" w:fill="FFFFFF"/>
            <w:tcMar>
              <w:top w:w="72" w:type="dxa"/>
              <w:left w:w="144" w:type="dxa"/>
              <w:bottom w:w="72" w:type="dxa"/>
              <w:right w:w="144" w:type="dxa"/>
            </w:tcMar>
            <w:vAlign w:val="center"/>
            <w:hideMark/>
          </w:tcPr>
          <w:p w14:paraId="0A8EBB9C"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shd w:val="clear" w:color="auto" w:fill="FFFFFF"/>
            <w:tcMar>
              <w:top w:w="72" w:type="dxa"/>
              <w:left w:w="144" w:type="dxa"/>
              <w:bottom w:w="72" w:type="dxa"/>
              <w:right w:w="144" w:type="dxa"/>
            </w:tcMar>
            <w:vAlign w:val="center"/>
            <w:hideMark/>
          </w:tcPr>
          <w:p w14:paraId="20C00B18" w14:textId="00852CD9" w:rsidR="0014707C" w:rsidRPr="000D6BE6" w:rsidRDefault="00DC14C0"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second molar</w:t>
            </w:r>
          </w:p>
        </w:tc>
      </w:tr>
      <w:tr w:rsidR="0014707C" w:rsidRPr="0070034C" w14:paraId="4509FBEB" w14:textId="77777777" w:rsidTr="00D664D2">
        <w:trPr>
          <w:trHeight w:val="634"/>
        </w:trPr>
        <w:tc>
          <w:tcPr>
            <w:tcW w:w="1838" w:type="dxa"/>
            <w:tcBorders>
              <w:bottom w:val="single" w:sz="4" w:space="0" w:color="auto"/>
            </w:tcBorders>
            <w:shd w:val="clear" w:color="auto" w:fill="FFFFFF"/>
            <w:tcMar>
              <w:top w:w="72" w:type="dxa"/>
              <w:left w:w="144" w:type="dxa"/>
              <w:bottom w:w="72" w:type="dxa"/>
              <w:right w:w="144" w:type="dxa"/>
            </w:tcMar>
            <w:vAlign w:val="center"/>
            <w:hideMark/>
          </w:tcPr>
          <w:p w14:paraId="0F6BEC20" w14:textId="77777777" w:rsidR="0014707C" w:rsidRPr="000D6BE6" w:rsidRDefault="0014707C" w:rsidP="00EF5145">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Aydın</w:t>
            </w:r>
            <w:r w:rsidRPr="000D6BE6">
              <w:rPr>
                <w:rFonts w:ascii="Book Antiqua" w:eastAsia="等线" w:hAnsi="Book Antiqua"/>
                <w:color w:val="000000"/>
                <w:vertAlign w:val="superscript"/>
                <w:lang w:eastAsia="zh-CN"/>
              </w:rPr>
              <w:t>[17]</w:t>
            </w:r>
            <w:r w:rsidRPr="000D6BE6">
              <w:rPr>
                <w:rFonts w:ascii="Book Antiqua" w:eastAsia="等线" w:hAnsi="Book Antiqua"/>
                <w:color w:val="000000"/>
                <w:lang w:eastAsia="zh-CN"/>
              </w:rPr>
              <w:t>, 2021</w:t>
            </w:r>
          </w:p>
        </w:tc>
        <w:tc>
          <w:tcPr>
            <w:tcW w:w="1701" w:type="dxa"/>
            <w:tcBorders>
              <w:bottom w:val="single" w:sz="4" w:space="0" w:color="auto"/>
            </w:tcBorders>
            <w:shd w:val="clear" w:color="auto" w:fill="FFFFFF"/>
            <w:tcMar>
              <w:top w:w="72" w:type="dxa"/>
              <w:left w:w="144" w:type="dxa"/>
              <w:bottom w:w="72" w:type="dxa"/>
              <w:right w:w="144" w:type="dxa"/>
            </w:tcMar>
            <w:vAlign w:val="center"/>
            <w:hideMark/>
          </w:tcPr>
          <w:p w14:paraId="3A4E30D7"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701" w:type="dxa"/>
            <w:tcBorders>
              <w:bottom w:val="single" w:sz="4" w:space="0" w:color="auto"/>
            </w:tcBorders>
            <w:shd w:val="clear" w:color="auto" w:fill="FFFFFF"/>
            <w:tcMar>
              <w:top w:w="72" w:type="dxa"/>
              <w:left w:w="144" w:type="dxa"/>
              <w:bottom w:w="72" w:type="dxa"/>
              <w:right w:w="144" w:type="dxa"/>
            </w:tcMar>
            <w:vAlign w:val="center"/>
            <w:hideMark/>
          </w:tcPr>
          <w:p w14:paraId="64B46ED6"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1</w:t>
            </w:r>
          </w:p>
        </w:tc>
        <w:tc>
          <w:tcPr>
            <w:tcW w:w="1276" w:type="dxa"/>
            <w:tcBorders>
              <w:bottom w:val="single" w:sz="4" w:space="0" w:color="auto"/>
            </w:tcBorders>
            <w:shd w:val="clear" w:color="auto" w:fill="FFFFFF"/>
            <w:tcMar>
              <w:top w:w="72" w:type="dxa"/>
              <w:left w:w="144" w:type="dxa"/>
              <w:bottom w:w="72" w:type="dxa"/>
              <w:right w:w="144" w:type="dxa"/>
            </w:tcMar>
            <w:vAlign w:val="center"/>
            <w:hideMark/>
          </w:tcPr>
          <w:p w14:paraId="790CF390"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394" w:type="dxa"/>
            <w:tcBorders>
              <w:bottom w:val="single" w:sz="4" w:space="0" w:color="auto"/>
            </w:tcBorders>
            <w:shd w:val="clear" w:color="auto" w:fill="FFFFFF"/>
            <w:tcMar>
              <w:top w:w="72" w:type="dxa"/>
              <w:left w:w="144" w:type="dxa"/>
              <w:bottom w:w="72" w:type="dxa"/>
              <w:right w:w="144" w:type="dxa"/>
            </w:tcMar>
            <w:vAlign w:val="center"/>
            <w:hideMark/>
          </w:tcPr>
          <w:p w14:paraId="00E8C3C4" w14:textId="77777777" w:rsidR="0014707C" w:rsidRPr="000D6BE6" w:rsidRDefault="0014707C"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2</w:t>
            </w:r>
          </w:p>
        </w:tc>
        <w:tc>
          <w:tcPr>
            <w:tcW w:w="1440" w:type="dxa"/>
            <w:tcBorders>
              <w:bottom w:val="single" w:sz="4" w:space="0" w:color="auto"/>
            </w:tcBorders>
            <w:shd w:val="clear" w:color="auto" w:fill="FFFFFF"/>
            <w:tcMar>
              <w:top w:w="72" w:type="dxa"/>
              <w:left w:w="144" w:type="dxa"/>
              <w:bottom w:w="72" w:type="dxa"/>
              <w:right w:w="144" w:type="dxa"/>
            </w:tcMar>
            <w:vAlign w:val="center"/>
            <w:hideMark/>
          </w:tcPr>
          <w:p w14:paraId="7CAAF1C5" w14:textId="3DBC5990" w:rsidR="0014707C" w:rsidRPr="0014707C" w:rsidRDefault="00DC14C0" w:rsidP="0014707C">
            <w:pPr>
              <w:spacing w:line="360" w:lineRule="auto"/>
              <w:jc w:val="both"/>
              <w:rPr>
                <w:rFonts w:ascii="Book Antiqua" w:eastAsia="等线" w:hAnsi="Book Antiqua"/>
                <w:color w:val="000000"/>
                <w:lang w:eastAsia="zh-CN"/>
              </w:rPr>
            </w:pPr>
            <w:r w:rsidRPr="000D6BE6">
              <w:rPr>
                <w:rFonts w:ascii="Book Antiqua" w:eastAsia="等线" w:hAnsi="Book Antiqua"/>
                <w:color w:val="000000"/>
                <w:lang w:eastAsia="zh-CN"/>
              </w:rPr>
              <w:t>M</w:t>
            </w:r>
            <w:r w:rsidR="0014707C" w:rsidRPr="000D6BE6">
              <w:rPr>
                <w:rFonts w:ascii="Book Antiqua" w:eastAsia="等线" w:hAnsi="Book Antiqua"/>
                <w:color w:val="000000"/>
                <w:lang w:eastAsia="zh-CN"/>
              </w:rPr>
              <w:t>axillary first molar</w:t>
            </w:r>
          </w:p>
        </w:tc>
      </w:tr>
    </w:tbl>
    <w:p w14:paraId="746A3DFA"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F07D5" w14:textId="77777777" w:rsidR="00181927" w:rsidRDefault="00181927" w:rsidP="008E093C">
      <w:r>
        <w:separator/>
      </w:r>
    </w:p>
  </w:endnote>
  <w:endnote w:type="continuationSeparator" w:id="0">
    <w:p w14:paraId="069C9F39" w14:textId="77777777" w:rsidR="00181927" w:rsidRDefault="00181927" w:rsidP="008E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334350"/>
      <w:docPartObj>
        <w:docPartGallery w:val="Page Numbers (Bottom of Page)"/>
        <w:docPartUnique/>
      </w:docPartObj>
    </w:sdtPr>
    <w:sdtContent>
      <w:sdt>
        <w:sdtPr>
          <w:id w:val="-1769616900"/>
          <w:docPartObj>
            <w:docPartGallery w:val="Page Numbers (Top of Page)"/>
            <w:docPartUnique/>
          </w:docPartObj>
        </w:sdtPr>
        <w:sdtContent>
          <w:p w14:paraId="0794D9F1" w14:textId="77777777" w:rsidR="00343FBC" w:rsidRDefault="00343FB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218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218A">
              <w:rPr>
                <w:b/>
                <w:bCs/>
                <w:noProof/>
              </w:rPr>
              <w:t>23</w:t>
            </w:r>
            <w:r>
              <w:rPr>
                <w:b/>
                <w:bCs/>
                <w:sz w:val="24"/>
                <w:szCs w:val="24"/>
              </w:rPr>
              <w:fldChar w:fldCharType="end"/>
            </w:r>
          </w:p>
        </w:sdtContent>
      </w:sdt>
    </w:sdtContent>
  </w:sdt>
  <w:p w14:paraId="7479AC78" w14:textId="77777777" w:rsidR="00343FBC" w:rsidRDefault="00343F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C5443" w14:textId="77777777" w:rsidR="00181927" w:rsidRDefault="00181927" w:rsidP="008E093C">
      <w:r>
        <w:separator/>
      </w:r>
    </w:p>
  </w:footnote>
  <w:footnote w:type="continuationSeparator" w:id="0">
    <w:p w14:paraId="071CD97D" w14:textId="77777777" w:rsidR="00181927" w:rsidRDefault="00181927" w:rsidP="008E09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36AF"/>
    <w:rsid w:val="00042C85"/>
    <w:rsid w:val="000445B2"/>
    <w:rsid w:val="00053EBD"/>
    <w:rsid w:val="00086EC1"/>
    <w:rsid w:val="000906B9"/>
    <w:rsid w:val="000A0989"/>
    <w:rsid w:val="000A5356"/>
    <w:rsid w:val="000D6BE6"/>
    <w:rsid w:val="000E1E5D"/>
    <w:rsid w:val="000E2B52"/>
    <w:rsid w:val="000F5495"/>
    <w:rsid w:val="001031EB"/>
    <w:rsid w:val="001136FC"/>
    <w:rsid w:val="0014707C"/>
    <w:rsid w:val="0015218A"/>
    <w:rsid w:val="0016250C"/>
    <w:rsid w:val="00170787"/>
    <w:rsid w:val="00181927"/>
    <w:rsid w:val="001952E4"/>
    <w:rsid w:val="001B775C"/>
    <w:rsid w:val="001C7B63"/>
    <w:rsid w:val="001E1637"/>
    <w:rsid w:val="001E44BD"/>
    <w:rsid w:val="002002D2"/>
    <w:rsid w:val="00212E17"/>
    <w:rsid w:val="0021310A"/>
    <w:rsid w:val="00223B3A"/>
    <w:rsid w:val="002257F3"/>
    <w:rsid w:val="00225C86"/>
    <w:rsid w:val="002702B1"/>
    <w:rsid w:val="0028691C"/>
    <w:rsid w:val="00295320"/>
    <w:rsid w:val="002C3BDA"/>
    <w:rsid w:val="002E3D78"/>
    <w:rsid w:val="002F08B7"/>
    <w:rsid w:val="003139C7"/>
    <w:rsid w:val="0032337A"/>
    <w:rsid w:val="00343FBC"/>
    <w:rsid w:val="00365913"/>
    <w:rsid w:val="00372EE3"/>
    <w:rsid w:val="00395722"/>
    <w:rsid w:val="003B7E08"/>
    <w:rsid w:val="003E01F4"/>
    <w:rsid w:val="003E64BF"/>
    <w:rsid w:val="003F1955"/>
    <w:rsid w:val="00431064"/>
    <w:rsid w:val="00470D46"/>
    <w:rsid w:val="004733BB"/>
    <w:rsid w:val="004834C0"/>
    <w:rsid w:val="004968DA"/>
    <w:rsid w:val="004C1CB9"/>
    <w:rsid w:val="004E0300"/>
    <w:rsid w:val="004F0F8E"/>
    <w:rsid w:val="00525BC3"/>
    <w:rsid w:val="00526B5E"/>
    <w:rsid w:val="00526EF7"/>
    <w:rsid w:val="00535ED8"/>
    <w:rsid w:val="00555F00"/>
    <w:rsid w:val="00572F3B"/>
    <w:rsid w:val="00580A08"/>
    <w:rsid w:val="0061125B"/>
    <w:rsid w:val="0062041E"/>
    <w:rsid w:val="0068040D"/>
    <w:rsid w:val="00681EE2"/>
    <w:rsid w:val="006973E7"/>
    <w:rsid w:val="006B1A6E"/>
    <w:rsid w:val="006B539D"/>
    <w:rsid w:val="006E2D0F"/>
    <w:rsid w:val="00724340"/>
    <w:rsid w:val="00724D0A"/>
    <w:rsid w:val="00743CA7"/>
    <w:rsid w:val="007440E0"/>
    <w:rsid w:val="00745645"/>
    <w:rsid w:val="007B2486"/>
    <w:rsid w:val="007B701E"/>
    <w:rsid w:val="007C3B89"/>
    <w:rsid w:val="007D37AC"/>
    <w:rsid w:val="007E3417"/>
    <w:rsid w:val="007E4157"/>
    <w:rsid w:val="00810977"/>
    <w:rsid w:val="00827A17"/>
    <w:rsid w:val="00842BB0"/>
    <w:rsid w:val="0087761F"/>
    <w:rsid w:val="008858A8"/>
    <w:rsid w:val="008D16E2"/>
    <w:rsid w:val="008E0151"/>
    <w:rsid w:val="008E093C"/>
    <w:rsid w:val="009221FC"/>
    <w:rsid w:val="0094065A"/>
    <w:rsid w:val="00973A4C"/>
    <w:rsid w:val="009A1B3E"/>
    <w:rsid w:val="009A3F97"/>
    <w:rsid w:val="009B6167"/>
    <w:rsid w:val="009F6CA7"/>
    <w:rsid w:val="009F77F8"/>
    <w:rsid w:val="00A04F00"/>
    <w:rsid w:val="00A62345"/>
    <w:rsid w:val="00A77B3E"/>
    <w:rsid w:val="00A80524"/>
    <w:rsid w:val="00A8770A"/>
    <w:rsid w:val="00AB761F"/>
    <w:rsid w:val="00AD29F7"/>
    <w:rsid w:val="00B215F9"/>
    <w:rsid w:val="00B4190F"/>
    <w:rsid w:val="00B61222"/>
    <w:rsid w:val="00B72919"/>
    <w:rsid w:val="00BA27EB"/>
    <w:rsid w:val="00BA70DC"/>
    <w:rsid w:val="00BB4828"/>
    <w:rsid w:val="00BE4650"/>
    <w:rsid w:val="00BF5651"/>
    <w:rsid w:val="00C00232"/>
    <w:rsid w:val="00C00D07"/>
    <w:rsid w:val="00C17793"/>
    <w:rsid w:val="00C17AB3"/>
    <w:rsid w:val="00C50E2A"/>
    <w:rsid w:val="00C615F2"/>
    <w:rsid w:val="00C63C40"/>
    <w:rsid w:val="00C654FA"/>
    <w:rsid w:val="00C738F3"/>
    <w:rsid w:val="00C74B77"/>
    <w:rsid w:val="00C941E4"/>
    <w:rsid w:val="00CA2A55"/>
    <w:rsid w:val="00CE78A3"/>
    <w:rsid w:val="00CF7D3F"/>
    <w:rsid w:val="00D07347"/>
    <w:rsid w:val="00D36439"/>
    <w:rsid w:val="00D664D2"/>
    <w:rsid w:val="00D764FD"/>
    <w:rsid w:val="00DA4B65"/>
    <w:rsid w:val="00DB2E0D"/>
    <w:rsid w:val="00DC14C0"/>
    <w:rsid w:val="00DD76CD"/>
    <w:rsid w:val="00DE6E09"/>
    <w:rsid w:val="00DE739B"/>
    <w:rsid w:val="00E05091"/>
    <w:rsid w:val="00E44E8A"/>
    <w:rsid w:val="00E55E80"/>
    <w:rsid w:val="00EC1773"/>
    <w:rsid w:val="00ED1CD8"/>
    <w:rsid w:val="00ED223D"/>
    <w:rsid w:val="00EF0469"/>
    <w:rsid w:val="00EF36C5"/>
    <w:rsid w:val="00EF5145"/>
    <w:rsid w:val="00F172F2"/>
    <w:rsid w:val="00F17EE9"/>
    <w:rsid w:val="00F3315F"/>
    <w:rsid w:val="00F36D88"/>
    <w:rsid w:val="00F4082C"/>
    <w:rsid w:val="00F42B38"/>
    <w:rsid w:val="00F66E3E"/>
    <w:rsid w:val="00F71946"/>
    <w:rsid w:val="00FA7C32"/>
    <w:rsid w:val="00FB5237"/>
    <w:rsid w:val="00FC502E"/>
    <w:rsid w:val="00FD389F"/>
    <w:rsid w:val="00FE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CE504"/>
  <w15:docId w15:val="{65D06962-DDA2-4D10-83A9-53E97E1F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09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E093C"/>
    <w:rPr>
      <w:sz w:val="18"/>
      <w:szCs w:val="18"/>
    </w:rPr>
  </w:style>
  <w:style w:type="paragraph" w:styleId="a5">
    <w:name w:val="footer"/>
    <w:basedOn w:val="a"/>
    <w:link w:val="a6"/>
    <w:uiPriority w:val="99"/>
    <w:unhideWhenUsed/>
    <w:rsid w:val="008E093C"/>
    <w:pPr>
      <w:tabs>
        <w:tab w:val="center" w:pos="4153"/>
        <w:tab w:val="right" w:pos="8306"/>
      </w:tabs>
      <w:snapToGrid w:val="0"/>
    </w:pPr>
    <w:rPr>
      <w:sz w:val="18"/>
      <w:szCs w:val="18"/>
    </w:rPr>
  </w:style>
  <w:style w:type="character" w:customStyle="1" w:styleId="a6">
    <w:name w:val="页脚 字符"/>
    <w:basedOn w:val="a0"/>
    <w:link w:val="a5"/>
    <w:uiPriority w:val="99"/>
    <w:rsid w:val="008E093C"/>
    <w:rPr>
      <w:sz w:val="18"/>
      <w:szCs w:val="18"/>
    </w:rPr>
  </w:style>
  <w:style w:type="paragraph" w:styleId="a7">
    <w:name w:val="Balloon Text"/>
    <w:basedOn w:val="a"/>
    <w:link w:val="a8"/>
    <w:semiHidden/>
    <w:unhideWhenUsed/>
    <w:rsid w:val="00D664D2"/>
    <w:rPr>
      <w:sz w:val="18"/>
      <w:szCs w:val="18"/>
    </w:rPr>
  </w:style>
  <w:style w:type="character" w:customStyle="1" w:styleId="a8">
    <w:name w:val="批注框文本 字符"/>
    <w:basedOn w:val="a0"/>
    <w:link w:val="a7"/>
    <w:semiHidden/>
    <w:rsid w:val="00D664D2"/>
    <w:rPr>
      <w:sz w:val="18"/>
      <w:szCs w:val="18"/>
    </w:rPr>
  </w:style>
  <w:style w:type="character" w:styleId="a9">
    <w:name w:val="annotation reference"/>
    <w:basedOn w:val="a0"/>
    <w:semiHidden/>
    <w:unhideWhenUsed/>
    <w:rsid w:val="00C74B77"/>
    <w:rPr>
      <w:sz w:val="21"/>
      <w:szCs w:val="21"/>
    </w:rPr>
  </w:style>
  <w:style w:type="paragraph" w:styleId="aa">
    <w:name w:val="annotation text"/>
    <w:basedOn w:val="a"/>
    <w:link w:val="ab"/>
    <w:semiHidden/>
    <w:unhideWhenUsed/>
    <w:rsid w:val="00C74B77"/>
  </w:style>
  <w:style w:type="character" w:customStyle="1" w:styleId="ab">
    <w:name w:val="批注文字 字符"/>
    <w:basedOn w:val="a0"/>
    <w:link w:val="aa"/>
    <w:semiHidden/>
    <w:rsid w:val="00C74B77"/>
    <w:rPr>
      <w:sz w:val="24"/>
      <w:szCs w:val="24"/>
    </w:rPr>
  </w:style>
  <w:style w:type="paragraph" w:styleId="ac">
    <w:name w:val="annotation subject"/>
    <w:basedOn w:val="aa"/>
    <w:next w:val="aa"/>
    <w:link w:val="ad"/>
    <w:semiHidden/>
    <w:unhideWhenUsed/>
    <w:rsid w:val="00C74B77"/>
    <w:rPr>
      <w:b/>
      <w:bCs/>
    </w:rPr>
  </w:style>
  <w:style w:type="character" w:customStyle="1" w:styleId="ad">
    <w:name w:val="批注主题 字符"/>
    <w:basedOn w:val="ab"/>
    <w:link w:val="ac"/>
    <w:semiHidden/>
    <w:rsid w:val="00C74B77"/>
    <w:rPr>
      <w:b/>
      <w:bCs/>
      <w:sz w:val="24"/>
      <w:szCs w:val="24"/>
    </w:rPr>
  </w:style>
  <w:style w:type="paragraph" w:styleId="ae">
    <w:name w:val="Revision"/>
    <w:hidden/>
    <w:uiPriority w:val="99"/>
    <w:semiHidden/>
    <w:rsid w:val="000A53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4594</Words>
  <Characters>26187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Liuxiaofang</dc:creator>
  <cp:lastModifiedBy>BPG Wang,Jin-Lei</cp:lastModifiedBy>
  <cp:revision>135</cp:revision>
  <dcterms:created xsi:type="dcterms:W3CDTF">2022-09-26T05:48:00Z</dcterms:created>
  <dcterms:modified xsi:type="dcterms:W3CDTF">2022-10-13T00:45:00Z</dcterms:modified>
</cp:coreProperties>
</file>