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7D4A7"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Name of Journal: </w:t>
      </w:r>
      <w:r w:rsidRPr="00EB2CF4">
        <w:rPr>
          <w:rFonts w:ascii="Book Antiqua" w:eastAsia="Book Antiqua" w:hAnsi="Book Antiqua" w:cs="Book Antiqua"/>
          <w:i/>
          <w:color w:val="000000"/>
        </w:rPr>
        <w:t>World Journal of Gastroenterology</w:t>
      </w:r>
    </w:p>
    <w:p w14:paraId="2535F30C"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Manuscript NO: </w:t>
      </w:r>
      <w:r w:rsidRPr="00EB2CF4">
        <w:rPr>
          <w:rFonts w:ascii="Book Antiqua" w:eastAsia="Book Antiqua" w:hAnsi="Book Antiqua" w:cs="Book Antiqua"/>
          <w:color w:val="000000"/>
        </w:rPr>
        <w:t>79372</w:t>
      </w:r>
    </w:p>
    <w:p w14:paraId="21B9C7E3"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Manuscript Type: </w:t>
      </w:r>
      <w:r w:rsidRPr="00EB2CF4">
        <w:rPr>
          <w:rFonts w:ascii="Book Antiqua" w:eastAsia="Book Antiqua" w:hAnsi="Book Antiqua" w:cs="Book Antiqua"/>
          <w:color w:val="000000"/>
        </w:rPr>
        <w:t>MINIREVIEWS</w:t>
      </w:r>
    </w:p>
    <w:p w14:paraId="6F360F9A" w14:textId="77777777" w:rsidR="00A77B3E" w:rsidRPr="00EB2CF4" w:rsidRDefault="00A77B3E" w:rsidP="00EB2CF4">
      <w:pPr>
        <w:spacing w:line="360" w:lineRule="auto"/>
        <w:jc w:val="both"/>
        <w:rPr>
          <w:rFonts w:ascii="Book Antiqua" w:hAnsi="Book Antiqua"/>
        </w:rPr>
      </w:pPr>
    </w:p>
    <w:p w14:paraId="0801735F" w14:textId="3DB8DD4A"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Pancreatic </w:t>
      </w:r>
      <w:r w:rsidR="00476D91">
        <w:rPr>
          <w:rFonts w:ascii="Book Antiqua" w:hAnsi="Book Antiqua" w:cs="Book Antiqua" w:hint="eastAsia"/>
          <w:b/>
          <w:color w:val="000000"/>
          <w:lang w:eastAsia="zh-CN"/>
        </w:rPr>
        <w:t>a</w:t>
      </w:r>
      <w:r w:rsidRPr="00EB2CF4">
        <w:rPr>
          <w:rFonts w:ascii="Book Antiqua" w:eastAsia="Book Antiqua" w:hAnsi="Book Antiqua" w:cs="Book Antiqua"/>
          <w:b/>
          <w:color w:val="000000"/>
        </w:rPr>
        <w:t xml:space="preserve">cinar </w:t>
      </w:r>
      <w:r w:rsidR="00476D91">
        <w:rPr>
          <w:rFonts w:ascii="Book Antiqua" w:hAnsi="Book Antiqua" w:cs="Book Antiqua" w:hint="eastAsia"/>
          <w:b/>
          <w:color w:val="000000"/>
          <w:lang w:eastAsia="zh-CN"/>
        </w:rPr>
        <w:t>c</w:t>
      </w:r>
      <w:r w:rsidRPr="00EB2CF4">
        <w:rPr>
          <w:rFonts w:ascii="Book Antiqua" w:eastAsia="Book Antiqua" w:hAnsi="Book Antiqua" w:cs="Book Antiqua"/>
          <w:b/>
          <w:color w:val="000000"/>
        </w:rPr>
        <w:t xml:space="preserve">ell </w:t>
      </w:r>
      <w:r w:rsidR="00476D91">
        <w:rPr>
          <w:rFonts w:ascii="Book Antiqua" w:hAnsi="Book Antiqua" w:cs="Book Antiqua" w:hint="eastAsia"/>
          <w:b/>
          <w:color w:val="000000"/>
          <w:lang w:eastAsia="zh-CN"/>
        </w:rPr>
        <w:t>c</w:t>
      </w:r>
      <w:r w:rsidRPr="00EB2CF4">
        <w:rPr>
          <w:rFonts w:ascii="Book Antiqua" w:eastAsia="Book Antiqua" w:hAnsi="Book Antiqua" w:cs="Book Antiqua"/>
          <w:b/>
          <w:color w:val="000000"/>
        </w:rPr>
        <w:t xml:space="preserve">arcinoma: A </w:t>
      </w:r>
      <w:r w:rsidR="00476D91">
        <w:rPr>
          <w:rFonts w:ascii="Book Antiqua" w:hAnsi="Book Antiqua" w:cs="Book Antiqua" w:hint="eastAsia"/>
          <w:b/>
          <w:color w:val="000000"/>
          <w:lang w:eastAsia="zh-CN"/>
        </w:rPr>
        <w:t>c</w:t>
      </w:r>
      <w:r w:rsidRPr="00EB2CF4">
        <w:rPr>
          <w:rFonts w:ascii="Book Antiqua" w:eastAsia="Book Antiqua" w:hAnsi="Book Antiqua" w:cs="Book Antiqua"/>
          <w:b/>
          <w:color w:val="000000"/>
        </w:rPr>
        <w:t xml:space="preserve">omprehensive </w:t>
      </w:r>
      <w:r w:rsidR="00476D91">
        <w:rPr>
          <w:rFonts w:ascii="Book Antiqua" w:hAnsi="Book Antiqua" w:cs="Book Antiqua" w:hint="eastAsia"/>
          <w:b/>
          <w:color w:val="000000"/>
          <w:lang w:eastAsia="zh-CN"/>
        </w:rPr>
        <w:t>r</w:t>
      </w:r>
      <w:r w:rsidRPr="00EB2CF4">
        <w:rPr>
          <w:rFonts w:ascii="Book Antiqua" w:eastAsia="Book Antiqua" w:hAnsi="Book Antiqua" w:cs="Book Antiqua"/>
          <w:b/>
          <w:color w:val="000000"/>
        </w:rPr>
        <w:t>eview</w:t>
      </w:r>
    </w:p>
    <w:p w14:paraId="3AB3B0B2" w14:textId="77777777" w:rsidR="00A77B3E" w:rsidRPr="00EB2CF4" w:rsidRDefault="00A77B3E" w:rsidP="00EB2CF4">
      <w:pPr>
        <w:spacing w:line="360" w:lineRule="auto"/>
        <w:jc w:val="both"/>
        <w:rPr>
          <w:rFonts w:ascii="Book Antiqua" w:hAnsi="Book Antiqua"/>
        </w:rPr>
      </w:pPr>
    </w:p>
    <w:p w14:paraId="1A8E6473" w14:textId="53327CE0" w:rsidR="00A77B3E" w:rsidRPr="007124E8" w:rsidRDefault="00593E56" w:rsidP="00EB2CF4">
      <w:pPr>
        <w:spacing w:line="360" w:lineRule="auto"/>
        <w:jc w:val="both"/>
        <w:rPr>
          <w:rFonts w:ascii="Book Antiqua" w:hAnsi="Book Antiqua"/>
          <w:lang w:val="es-PR"/>
        </w:rPr>
      </w:pPr>
      <w:r w:rsidRPr="007124E8">
        <w:rPr>
          <w:rFonts w:ascii="Book Antiqua" w:eastAsia="Book Antiqua" w:hAnsi="Book Antiqua" w:cs="Book Antiqua"/>
          <w:color w:val="000000"/>
          <w:lang w:val="es-PR"/>
        </w:rPr>
        <w:t xml:space="preserve">Calimano-Ramirez </w:t>
      </w:r>
      <w:r w:rsidRPr="007124E8">
        <w:rPr>
          <w:rFonts w:ascii="Book Antiqua" w:hAnsi="Book Antiqua" w:cs="Book Antiqua"/>
          <w:color w:val="000000"/>
          <w:lang w:val="es-PR" w:eastAsia="zh-CN"/>
        </w:rPr>
        <w:t xml:space="preserve">LF </w:t>
      </w:r>
      <w:r w:rsidRPr="007124E8">
        <w:rPr>
          <w:rFonts w:ascii="Book Antiqua" w:hAnsi="Book Antiqua" w:cs="Book Antiqua"/>
          <w:i/>
          <w:color w:val="000000"/>
          <w:lang w:val="es-PR" w:eastAsia="zh-CN"/>
        </w:rPr>
        <w:t>et al</w:t>
      </w:r>
      <w:r w:rsidRPr="007124E8">
        <w:rPr>
          <w:rFonts w:ascii="Book Antiqua" w:hAnsi="Book Antiqua" w:cs="Book Antiqua"/>
          <w:color w:val="000000"/>
          <w:lang w:val="es-PR" w:eastAsia="zh-CN"/>
        </w:rPr>
        <w:t xml:space="preserve">. </w:t>
      </w:r>
      <w:r w:rsidR="00A54D45" w:rsidRPr="007124E8">
        <w:rPr>
          <w:rFonts w:ascii="Book Antiqua" w:eastAsia="Book Antiqua" w:hAnsi="Book Antiqua" w:cs="Book Antiqua"/>
          <w:color w:val="000000"/>
          <w:lang w:val="es-PR"/>
        </w:rPr>
        <w:t xml:space="preserve">Pancreatic </w:t>
      </w:r>
      <w:r w:rsidR="008B6E63" w:rsidRPr="007124E8">
        <w:rPr>
          <w:rFonts w:ascii="Book Antiqua" w:hAnsi="Book Antiqua" w:cs="Book Antiqua"/>
          <w:color w:val="000000"/>
          <w:lang w:val="es-PR" w:eastAsia="zh-CN"/>
        </w:rPr>
        <w:t>a</w:t>
      </w:r>
      <w:r w:rsidR="00A54D45" w:rsidRPr="007124E8">
        <w:rPr>
          <w:rFonts w:ascii="Book Antiqua" w:eastAsia="Book Antiqua" w:hAnsi="Book Antiqua" w:cs="Book Antiqua"/>
          <w:color w:val="000000"/>
          <w:lang w:val="es-PR"/>
        </w:rPr>
        <w:t xml:space="preserve">cinar </w:t>
      </w:r>
      <w:r w:rsidR="008B6E63" w:rsidRPr="007124E8">
        <w:rPr>
          <w:rFonts w:ascii="Book Antiqua" w:hAnsi="Book Antiqua" w:cs="Book Antiqua"/>
          <w:color w:val="000000"/>
          <w:lang w:val="es-PR" w:eastAsia="zh-CN"/>
        </w:rPr>
        <w:t>c</w:t>
      </w:r>
      <w:r w:rsidR="00A54D45" w:rsidRPr="007124E8">
        <w:rPr>
          <w:rFonts w:ascii="Book Antiqua" w:eastAsia="Book Antiqua" w:hAnsi="Book Antiqua" w:cs="Book Antiqua"/>
          <w:color w:val="000000"/>
          <w:lang w:val="es-PR"/>
        </w:rPr>
        <w:t xml:space="preserve">ell </w:t>
      </w:r>
      <w:r w:rsidR="008B6E63" w:rsidRPr="007124E8">
        <w:rPr>
          <w:rFonts w:ascii="Book Antiqua" w:hAnsi="Book Antiqua" w:cs="Book Antiqua"/>
          <w:color w:val="000000"/>
          <w:lang w:val="es-PR" w:eastAsia="zh-CN"/>
        </w:rPr>
        <w:t>c</w:t>
      </w:r>
      <w:r w:rsidR="00A54D45" w:rsidRPr="007124E8">
        <w:rPr>
          <w:rFonts w:ascii="Book Antiqua" w:eastAsia="Book Antiqua" w:hAnsi="Book Antiqua" w:cs="Book Antiqua"/>
          <w:color w:val="000000"/>
          <w:lang w:val="es-PR"/>
        </w:rPr>
        <w:t>arcinoma</w:t>
      </w:r>
    </w:p>
    <w:p w14:paraId="63B043B3" w14:textId="77777777" w:rsidR="00A77B3E" w:rsidRPr="007124E8" w:rsidRDefault="00A77B3E" w:rsidP="00EB2CF4">
      <w:pPr>
        <w:spacing w:line="360" w:lineRule="auto"/>
        <w:jc w:val="both"/>
        <w:rPr>
          <w:rFonts w:ascii="Book Antiqua" w:hAnsi="Book Antiqua"/>
          <w:lang w:val="es-PR"/>
        </w:rPr>
      </w:pPr>
    </w:p>
    <w:p w14:paraId="7C222581" w14:textId="0348989F" w:rsidR="00A77B3E" w:rsidRPr="007124E8" w:rsidRDefault="00A54D45" w:rsidP="00EB2CF4">
      <w:pPr>
        <w:spacing w:line="360" w:lineRule="auto"/>
        <w:jc w:val="both"/>
        <w:rPr>
          <w:rFonts w:ascii="Book Antiqua" w:hAnsi="Book Antiqua"/>
          <w:lang w:val="es-PR"/>
        </w:rPr>
      </w:pPr>
      <w:r w:rsidRPr="007124E8">
        <w:rPr>
          <w:rFonts w:ascii="Book Antiqua" w:eastAsia="Book Antiqua" w:hAnsi="Book Antiqua" w:cs="Book Antiqua"/>
          <w:color w:val="000000"/>
          <w:lang w:val="es-PR"/>
        </w:rPr>
        <w:t xml:space="preserve">Luis Fernando Calimano-Ramirez, Taher Daoud, Dheeraj Reddy </w:t>
      </w:r>
      <w:r w:rsidR="00AB5B6A" w:rsidRPr="007124E8">
        <w:rPr>
          <w:rFonts w:ascii="Book Antiqua" w:eastAsia="Book Antiqua" w:hAnsi="Book Antiqua" w:cs="Book Antiqua"/>
          <w:color w:val="000000"/>
          <w:lang w:val="es-PR"/>
        </w:rPr>
        <w:t>Gopireddy, Ajaykumar C</w:t>
      </w:r>
      <w:r w:rsidRPr="007124E8">
        <w:rPr>
          <w:rFonts w:ascii="Book Antiqua" w:eastAsia="Book Antiqua" w:hAnsi="Book Antiqua" w:cs="Book Antiqua"/>
          <w:color w:val="000000"/>
          <w:lang w:val="es-PR"/>
        </w:rPr>
        <w:t xml:space="preserve"> Morani, Rebecca Waters, Kazim Gumus, </w:t>
      </w:r>
      <w:r w:rsidR="00C24877" w:rsidRPr="007124E8">
        <w:rPr>
          <w:rFonts w:ascii="Book Antiqua" w:eastAsia="Book Antiqua" w:hAnsi="Book Antiqua" w:cs="Book Antiqua"/>
          <w:color w:val="000000"/>
          <w:lang w:val="es-PR"/>
        </w:rPr>
        <w:t>Albert Russell Klekers, Priya R</w:t>
      </w:r>
      <w:r w:rsidRPr="007124E8">
        <w:rPr>
          <w:rFonts w:ascii="Book Antiqua" w:eastAsia="Book Antiqua" w:hAnsi="Book Antiqua" w:cs="Book Antiqua"/>
          <w:color w:val="000000"/>
          <w:lang w:val="es-PR"/>
        </w:rPr>
        <w:t xml:space="preserve"> Bhosale, Mayur K Virarkar</w:t>
      </w:r>
    </w:p>
    <w:p w14:paraId="4505D341" w14:textId="77777777" w:rsidR="00A77B3E" w:rsidRPr="007124E8" w:rsidRDefault="00A77B3E" w:rsidP="00EB2CF4">
      <w:pPr>
        <w:spacing w:line="360" w:lineRule="auto"/>
        <w:jc w:val="both"/>
        <w:rPr>
          <w:rFonts w:ascii="Book Antiqua" w:hAnsi="Book Antiqua"/>
          <w:lang w:val="es-PR"/>
        </w:rPr>
      </w:pPr>
    </w:p>
    <w:p w14:paraId="0B86352A" w14:textId="6C2D7FCC"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Luis Fernando </w:t>
      </w:r>
      <w:proofErr w:type="spellStart"/>
      <w:r w:rsidRPr="00EB2CF4">
        <w:rPr>
          <w:rFonts w:ascii="Book Antiqua" w:eastAsia="Book Antiqua" w:hAnsi="Book Antiqua" w:cs="Book Antiqua"/>
          <w:b/>
          <w:bCs/>
          <w:color w:val="000000"/>
        </w:rPr>
        <w:t>Calimano</w:t>
      </w:r>
      <w:proofErr w:type="spellEnd"/>
      <w:r w:rsidRPr="00EB2CF4">
        <w:rPr>
          <w:rFonts w:ascii="Book Antiqua" w:eastAsia="Book Antiqua" w:hAnsi="Book Antiqua" w:cs="Book Antiqua"/>
          <w:b/>
          <w:bCs/>
          <w:color w:val="000000"/>
        </w:rPr>
        <w:t xml:space="preserve">-Ramirez, </w:t>
      </w:r>
      <w:r w:rsidR="0000268A" w:rsidRPr="0000268A">
        <w:rPr>
          <w:rFonts w:ascii="Book Antiqua" w:hAnsi="Book Antiqua" w:cs="Book Antiqua" w:hint="eastAsia"/>
          <w:bCs/>
          <w:color w:val="000000"/>
          <w:lang w:eastAsia="zh-CN"/>
        </w:rPr>
        <w:t xml:space="preserve">Department of </w:t>
      </w:r>
      <w:r w:rsidRPr="0000268A">
        <w:rPr>
          <w:rFonts w:ascii="Book Antiqua" w:eastAsia="Book Antiqua" w:hAnsi="Book Antiqua" w:cs="Book Antiqua"/>
          <w:color w:val="000000"/>
        </w:rPr>
        <w:t>R</w:t>
      </w:r>
      <w:r w:rsidRPr="00EB2CF4">
        <w:rPr>
          <w:rFonts w:ascii="Book Antiqua" w:eastAsia="Book Antiqua" w:hAnsi="Book Antiqua" w:cs="Book Antiqua"/>
          <w:color w:val="000000"/>
        </w:rPr>
        <w:t>adiology, University of Florida College of Medi</w:t>
      </w:r>
      <w:r w:rsidR="002661DC">
        <w:rPr>
          <w:rFonts w:ascii="Book Antiqua" w:eastAsia="Book Antiqua" w:hAnsi="Book Antiqua" w:cs="Book Antiqua"/>
          <w:color w:val="000000"/>
        </w:rPr>
        <w:t>cine Jacksonville, Jacksonville</w:t>
      </w:r>
      <w:r w:rsidRPr="00EB2CF4">
        <w:rPr>
          <w:rFonts w:ascii="Book Antiqua" w:eastAsia="Book Antiqua" w:hAnsi="Book Antiqua" w:cs="Book Antiqua"/>
          <w:color w:val="000000"/>
        </w:rPr>
        <w:t>, F</w:t>
      </w:r>
      <w:r w:rsidR="002661DC">
        <w:rPr>
          <w:rFonts w:ascii="Book Antiqua" w:hAnsi="Book Antiqua" w:cs="Book Antiqua" w:hint="eastAsia"/>
          <w:color w:val="000000"/>
          <w:lang w:eastAsia="zh-CN"/>
        </w:rPr>
        <w:t>L</w:t>
      </w:r>
      <w:r w:rsidRPr="00EB2CF4">
        <w:rPr>
          <w:rFonts w:ascii="Book Antiqua" w:eastAsia="Book Antiqua" w:hAnsi="Book Antiqua" w:cs="Book Antiqua"/>
          <w:color w:val="000000"/>
        </w:rPr>
        <w:t xml:space="preserve"> 32209, United States</w:t>
      </w:r>
    </w:p>
    <w:p w14:paraId="36B249DA" w14:textId="77777777" w:rsidR="00A77B3E" w:rsidRPr="00EB2CF4" w:rsidRDefault="00A77B3E" w:rsidP="00EB2CF4">
      <w:pPr>
        <w:spacing w:line="360" w:lineRule="auto"/>
        <w:jc w:val="both"/>
        <w:rPr>
          <w:rFonts w:ascii="Book Antiqua" w:hAnsi="Book Antiqua"/>
        </w:rPr>
      </w:pPr>
    </w:p>
    <w:p w14:paraId="70C7EF82" w14:textId="7EF12DFD"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Taher Daoud, </w:t>
      </w:r>
      <w:proofErr w:type="spellStart"/>
      <w:r w:rsidR="00353D4B">
        <w:rPr>
          <w:rFonts w:ascii="Book Antiqua" w:eastAsia="Book Antiqua" w:hAnsi="Book Antiqua" w:cs="Book Antiqua"/>
          <w:b/>
          <w:bCs/>
          <w:color w:val="000000"/>
        </w:rPr>
        <w:t>Ajaykumar</w:t>
      </w:r>
      <w:proofErr w:type="spellEnd"/>
      <w:r w:rsidR="00353D4B">
        <w:rPr>
          <w:rFonts w:ascii="Book Antiqua" w:eastAsia="Book Antiqua" w:hAnsi="Book Antiqua" w:cs="Book Antiqua"/>
          <w:b/>
          <w:bCs/>
          <w:color w:val="000000"/>
        </w:rPr>
        <w:t xml:space="preserve"> C</w:t>
      </w:r>
      <w:r w:rsidR="00353D4B" w:rsidRPr="00EB2CF4">
        <w:rPr>
          <w:rFonts w:ascii="Book Antiqua" w:eastAsia="Book Antiqua" w:hAnsi="Book Antiqua" w:cs="Book Antiqua"/>
          <w:b/>
          <w:bCs/>
          <w:color w:val="000000"/>
        </w:rPr>
        <w:t xml:space="preserve"> </w:t>
      </w:r>
      <w:proofErr w:type="spellStart"/>
      <w:r w:rsidR="00353D4B" w:rsidRPr="00EB2CF4">
        <w:rPr>
          <w:rFonts w:ascii="Book Antiqua" w:eastAsia="Book Antiqua" w:hAnsi="Book Antiqua" w:cs="Book Antiqua"/>
          <w:b/>
          <w:bCs/>
          <w:color w:val="000000"/>
        </w:rPr>
        <w:t>Morani</w:t>
      </w:r>
      <w:proofErr w:type="spellEnd"/>
      <w:r w:rsidR="00353D4B" w:rsidRPr="00EB2CF4">
        <w:rPr>
          <w:rFonts w:ascii="Book Antiqua" w:eastAsia="Book Antiqua" w:hAnsi="Book Antiqua" w:cs="Book Antiqua"/>
          <w:b/>
          <w:bCs/>
          <w:color w:val="000000"/>
        </w:rPr>
        <w:t xml:space="preserve">, </w:t>
      </w:r>
      <w:r w:rsidR="00182AFD">
        <w:rPr>
          <w:rFonts w:ascii="Book Antiqua" w:eastAsia="Book Antiqua" w:hAnsi="Book Antiqua" w:cs="Book Antiqua"/>
          <w:b/>
          <w:bCs/>
          <w:color w:val="000000"/>
        </w:rPr>
        <w:t xml:space="preserve">Albert Russell </w:t>
      </w:r>
      <w:proofErr w:type="spellStart"/>
      <w:r w:rsidR="00182AFD">
        <w:rPr>
          <w:rFonts w:ascii="Book Antiqua" w:eastAsia="Book Antiqua" w:hAnsi="Book Antiqua" w:cs="Book Antiqua"/>
          <w:b/>
          <w:bCs/>
          <w:color w:val="000000"/>
        </w:rPr>
        <w:t>Klekers</w:t>
      </w:r>
      <w:proofErr w:type="spellEnd"/>
      <w:r w:rsidR="00182AFD">
        <w:rPr>
          <w:rFonts w:ascii="Book Antiqua" w:eastAsia="Book Antiqua" w:hAnsi="Book Antiqua" w:cs="Book Antiqua"/>
          <w:b/>
          <w:bCs/>
          <w:color w:val="000000"/>
        </w:rPr>
        <w:t>, Priya R</w:t>
      </w:r>
      <w:r w:rsidR="00182AFD" w:rsidRPr="00EB2CF4">
        <w:rPr>
          <w:rFonts w:ascii="Book Antiqua" w:eastAsia="Book Antiqua" w:hAnsi="Book Antiqua" w:cs="Book Antiqua"/>
          <w:b/>
          <w:bCs/>
          <w:color w:val="000000"/>
        </w:rPr>
        <w:t xml:space="preserve"> Bhosale, </w:t>
      </w:r>
      <w:r w:rsidR="0000268A" w:rsidRPr="0000268A">
        <w:rPr>
          <w:rFonts w:ascii="Book Antiqua" w:hAnsi="Book Antiqua" w:cs="Book Antiqua" w:hint="eastAsia"/>
          <w:bCs/>
          <w:color w:val="000000"/>
          <w:lang w:eastAsia="zh-CN"/>
        </w:rPr>
        <w:t xml:space="preserve">Department of </w:t>
      </w:r>
      <w:r w:rsidRPr="00EB2CF4">
        <w:rPr>
          <w:rFonts w:ascii="Book Antiqua" w:eastAsia="Book Antiqua" w:hAnsi="Book Antiqua" w:cs="Book Antiqua"/>
          <w:color w:val="000000"/>
        </w:rPr>
        <w:t>Diagnostic Radiology, The University of Texas MD Anderson Cancer Center, Houston, T</w:t>
      </w:r>
      <w:r w:rsidR="002661DC">
        <w:rPr>
          <w:rFonts w:ascii="Book Antiqua" w:hAnsi="Book Antiqua" w:cs="Book Antiqua" w:hint="eastAsia"/>
          <w:color w:val="000000"/>
          <w:lang w:eastAsia="zh-CN"/>
        </w:rPr>
        <w:t>X</w:t>
      </w:r>
      <w:r w:rsidRPr="00EB2CF4">
        <w:rPr>
          <w:rFonts w:ascii="Book Antiqua" w:eastAsia="Book Antiqua" w:hAnsi="Book Antiqua" w:cs="Book Antiqua"/>
          <w:color w:val="000000"/>
        </w:rPr>
        <w:t xml:space="preserve"> 77030, United States</w:t>
      </w:r>
    </w:p>
    <w:p w14:paraId="413C3AB9" w14:textId="77777777" w:rsidR="00A77B3E" w:rsidRPr="00EB2CF4" w:rsidRDefault="00A77B3E" w:rsidP="00EB2CF4">
      <w:pPr>
        <w:spacing w:line="360" w:lineRule="auto"/>
        <w:jc w:val="both"/>
        <w:rPr>
          <w:rFonts w:ascii="Book Antiqua" w:hAnsi="Book Antiqua"/>
        </w:rPr>
      </w:pPr>
    </w:p>
    <w:p w14:paraId="3EA5A5A5" w14:textId="6B498ED8"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Dheeraj Reddy </w:t>
      </w:r>
      <w:proofErr w:type="spellStart"/>
      <w:r w:rsidRPr="00EB2CF4">
        <w:rPr>
          <w:rFonts w:ascii="Book Antiqua" w:eastAsia="Book Antiqua" w:hAnsi="Book Antiqua" w:cs="Book Antiqua"/>
          <w:b/>
          <w:bCs/>
          <w:color w:val="000000"/>
        </w:rPr>
        <w:t>Gopireddy</w:t>
      </w:r>
      <w:proofErr w:type="spellEnd"/>
      <w:r w:rsidRPr="00EB2CF4">
        <w:rPr>
          <w:rFonts w:ascii="Book Antiqua" w:eastAsia="Book Antiqua" w:hAnsi="Book Antiqua" w:cs="Book Antiqua"/>
          <w:b/>
          <w:bCs/>
          <w:color w:val="000000"/>
        </w:rPr>
        <w:t xml:space="preserve">, </w:t>
      </w:r>
      <w:r w:rsidR="00AB5B6A" w:rsidRPr="00EB2CF4">
        <w:rPr>
          <w:rFonts w:ascii="Book Antiqua" w:eastAsia="Book Antiqua" w:hAnsi="Book Antiqua" w:cs="Book Antiqua"/>
          <w:b/>
          <w:bCs/>
          <w:color w:val="000000"/>
        </w:rPr>
        <w:t xml:space="preserve">Mayur K </w:t>
      </w:r>
      <w:proofErr w:type="spellStart"/>
      <w:r w:rsidR="00AB5B6A" w:rsidRPr="00EB2CF4">
        <w:rPr>
          <w:rFonts w:ascii="Book Antiqua" w:eastAsia="Book Antiqua" w:hAnsi="Book Antiqua" w:cs="Book Antiqua"/>
          <w:b/>
          <w:bCs/>
          <w:color w:val="000000"/>
        </w:rPr>
        <w:t>Virarkar</w:t>
      </w:r>
      <w:proofErr w:type="spellEnd"/>
      <w:r w:rsidR="00AB5B6A" w:rsidRPr="00EB2CF4">
        <w:rPr>
          <w:rFonts w:ascii="Book Antiqua" w:eastAsia="Book Antiqua" w:hAnsi="Book Antiqua" w:cs="Book Antiqua"/>
          <w:b/>
          <w:bCs/>
          <w:color w:val="000000"/>
        </w:rPr>
        <w:t xml:space="preserve">, </w:t>
      </w:r>
      <w:r w:rsidR="00353D4B" w:rsidRPr="0000268A">
        <w:rPr>
          <w:rFonts w:ascii="Book Antiqua" w:hAnsi="Book Antiqua" w:cs="Book Antiqua" w:hint="eastAsia"/>
          <w:bCs/>
          <w:color w:val="000000"/>
          <w:lang w:eastAsia="zh-CN"/>
        </w:rPr>
        <w:t xml:space="preserve">Department of </w:t>
      </w:r>
      <w:r w:rsidRPr="00EB2CF4">
        <w:rPr>
          <w:rFonts w:ascii="Book Antiqua" w:eastAsia="Book Antiqua" w:hAnsi="Book Antiqua" w:cs="Book Antiqua"/>
          <w:color w:val="000000"/>
        </w:rPr>
        <w:t>Diagnostic Radiology, University of Florida College of Medi</w:t>
      </w:r>
      <w:r w:rsidR="000E56D9">
        <w:rPr>
          <w:rFonts w:ascii="Book Antiqua" w:eastAsia="Book Antiqua" w:hAnsi="Book Antiqua" w:cs="Book Antiqua"/>
          <w:color w:val="000000"/>
        </w:rPr>
        <w:t>cine Jacksonville, Jacksonville</w:t>
      </w:r>
      <w:r w:rsidRPr="00EB2CF4">
        <w:rPr>
          <w:rFonts w:ascii="Book Antiqua" w:eastAsia="Book Antiqua" w:hAnsi="Book Antiqua" w:cs="Book Antiqua"/>
          <w:color w:val="000000"/>
        </w:rPr>
        <w:t>, F</w:t>
      </w:r>
      <w:r w:rsidR="00156218">
        <w:rPr>
          <w:rFonts w:ascii="Book Antiqua" w:hAnsi="Book Antiqua" w:cs="Book Antiqua" w:hint="eastAsia"/>
          <w:color w:val="000000"/>
          <w:lang w:eastAsia="zh-CN"/>
        </w:rPr>
        <w:t>L</w:t>
      </w:r>
      <w:r w:rsidRPr="00EB2CF4">
        <w:rPr>
          <w:rFonts w:ascii="Book Antiqua" w:eastAsia="Book Antiqua" w:hAnsi="Book Antiqua" w:cs="Book Antiqua"/>
          <w:color w:val="000000"/>
        </w:rPr>
        <w:t xml:space="preserve"> 32209, United States</w:t>
      </w:r>
    </w:p>
    <w:p w14:paraId="2BA15688" w14:textId="77777777" w:rsidR="00A77B3E" w:rsidRPr="00EB2CF4" w:rsidRDefault="00A77B3E" w:rsidP="00EB2CF4">
      <w:pPr>
        <w:spacing w:line="360" w:lineRule="auto"/>
        <w:jc w:val="both"/>
        <w:rPr>
          <w:rFonts w:ascii="Book Antiqua" w:hAnsi="Book Antiqua"/>
        </w:rPr>
      </w:pPr>
    </w:p>
    <w:p w14:paraId="67817C51" w14:textId="1961F3C6"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Rebecca Waters, </w:t>
      </w:r>
      <w:r w:rsidR="00FC66A1" w:rsidRPr="0000268A">
        <w:rPr>
          <w:rFonts w:ascii="Book Antiqua" w:hAnsi="Book Antiqua" w:cs="Book Antiqua" w:hint="eastAsia"/>
          <w:bCs/>
          <w:color w:val="000000"/>
          <w:lang w:eastAsia="zh-CN"/>
        </w:rPr>
        <w:t xml:space="preserve">Department of </w:t>
      </w:r>
      <w:r w:rsidRPr="00EB2CF4">
        <w:rPr>
          <w:rFonts w:ascii="Book Antiqua" w:eastAsia="Book Antiqua" w:hAnsi="Book Antiqua" w:cs="Book Antiqua"/>
          <w:color w:val="000000"/>
        </w:rPr>
        <w:t xml:space="preserve">Pathology </w:t>
      </w:r>
      <w:r w:rsidR="00FC66A1">
        <w:rPr>
          <w:rFonts w:ascii="Book Antiqua" w:hAnsi="Book Antiqua" w:cs="Book Antiqua" w:hint="eastAsia"/>
          <w:color w:val="000000"/>
          <w:lang w:eastAsia="zh-CN"/>
        </w:rPr>
        <w:t>and</w:t>
      </w:r>
      <w:r w:rsidRPr="00EB2CF4">
        <w:rPr>
          <w:rFonts w:ascii="Book Antiqua" w:eastAsia="Book Antiqua" w:hAnsi="Book Antiqua" w:cs="Book Antiqua"/>
          <w:color w:val="000000"/>
        </w:rPr>
        <w:t xml:space="preserve"> Lab Medicine, The University of Texas MD Anderson Cancer Center, Houston, T</w:t>
      </w:r>
      <w:r w:rsidR="005955C8">
        <w:rPr>
          <w:rFonts w:ascii="Book Antiqua" w:hAnsi="Book Antiqua" w:cs="Book Antiqua" w:hint="eastAsia"/>
          <w:color w:val="000000"/>
          <w:lang w:eastAsia="zh-CN"/>
        </w:rPr>
        <w:t>X</w:t>
      </w:r>
      <w:r w:rsidRPr="00EB2CF4">
        <w:rPr>
          <w:rFonts w:ascii="Book Antiqua" w:eastAsia="Book Antiqua" w:hAnsi="Book Antiqua" w:cs="Book Antiqua"/>
          <w:color w:val="000000"/>
        </w:rPr>
        <w:t xml:space="preserve"> 77030, United States</w:t>
      </w:r>
    </w:p>
    <w:p w14:paraId="6D8B1241" w14:textId="77777777" w:rsidR="00A77B3E" w:rsidRPr="00EB2CF4" w:rsidRDefault="00A77B3E" w:rsidP="00EB2CF4">
      <w:pPr>
        <w:spacing w:line="360" w:lineRule="auto"/>
        <w:jc w:val="both"/>
        <w:rPr>
          <w:rFonts w:ascii="Book Antiqua" w:hAnsi="Book Antiqua"/>
        </w:rPr>
      </w:pPr>
    </w:p>
    <w:p w14:paraId="0B4837DC" w14:textId="3C43D2A2"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Kazim </w:t>
      </w:r>
      <w:proofErr w:type="spellStart"/>
      <w:r w:rsidRPr="00EB2CF4">
        <w:rPr>
          <w:rFonts w:ascii="Book Antiqua" w:eastAsia="Book Antiqua" w:hAnsi="Book Antiqua" w:cs="Book Antiqua"/>
          <w:b/>
          <w:bCs/>
          <w:color w:val="000000"/>
        </w:rPr>
        <w:t>Gumus</w:t>
      </w:r>
      <w:proofErr w:type="spellEnd"/>
      <w:r w:rsidRPr="00EB2CF4">
        <w:rPr>
          <w:rFonts w:ascii="Book Antiqua" w:eastAsia="Book Antiqua" w:hAnsi="Book Antiqua" w:cs="Book Antiqua"/>
          <w:b/>
          <w:bCs/>
          <w:color w:val="000000"/>
        </w:rPr>
        <w:t xml:space="preserve">, </w:t>
      </w:r>
      <w:r w:rsidR="00BC5221" w:rsidRPr="0000268A">
        <w:rPr>
          <w:rFonts w:ascii="Book Antiqua" w:hAnsi="Book Antiqua" w:cs="Book Antiqua" w:hint="eastAsia"/>
          <w:bCs/>
          <w:color w:val="000000"/>
          <w:lang w:eastAsia="zh-CN"/>
        </w:rPr>
        <w:t xml:space="preserve">Department of </w:t>
      </w:r>
      <w:r w:rsidRPr="00EB2CF4">
        <w:rPr>
          <w:rFonts w:ascii="Book Antiqua" w:eastAsia="Book Antiqua" w:hAnsi="Book Antiqua" w:cs="Book Antiqua"/>
          <w:color w:val="000000"/>
        </w:rPr>
        <w:t xml:space="preserve">Research </w:t>
      </w:r>
      <w:r w:rsidR="00BC5221">
        <w:rPr>
          <w:rFonts w:ascii="Book Antiqua" w:hAnsi="Book Antiqua" w:cs="Book Antiqua" w:hint="eastAsia"/>
          <w:color w:val="000000"/>
          <w:lang w:eastAsia="zh-CN"/>
        </w:rPr>
        <w:t>and</w:t>
      </w:r>
      <w:r w:rsidRPr="00EB2CF4">
        <w:rPr>
          <w:rFonts w:ascii="Book Antiqua" w:eastAsia="Book Antiqua" w:hAnsi="Book Antiqua" w:cs="Book Antiqua"/>
          <w:color w:val="000000"/>
        </w:rPr>
        <w:t xml:space="preserve"> Diagnostic Radiology, University of Florida College of Medi</w:t>
      </w:r>
      <w:r w:rsidR="00300F41">
        <w:rPr>
          <w:rFonts w:ascii="Book Antiqua" w:eastAsia="Book Antiqua" w:hAnsi="Book Antiqua" w:cs="Book Antiqua"/>
          <w:color w:val="000000"/>
        </w:rPr>
        <w:t>cine Jacksonville, Jacksonville</w:t>
      </w:r>
      <w:r w:rsidRPr="00EB2CF4">
        <w:rPr>
          <w:rFonts w:ascii="Book Antiqua" w:eastAsia="Book Antiqua" w:hAnsi="Book Antiqua" w:cs="Book Antiqua"/>
          <w:color w:val="000000"/>
        </w:rPr>
        <w:t>, F</w:t>
      </w:r>
      <w:r w:rsidR="00BC5221">
        <w:rPr>
          <w:rFonts w:ascii="Book Antiqua" w:hAnsi="Book Antiqua" w:cs="Book Antiqua" w:hint="eastAsia"/>
          <w:color w:val="000000"/>
          <w:lang w:eastAsia="zh-CN"/>
        </w:rPr>
        <w:t>L</w:t>
      </w:r>
      <w:r w:rsidRPr="00EB2CF4">
        <w:rPr>
          <w:rFonts w:ascii="Book Antiqua" w:eastAsia="Book Antiqua" w:hAnsi="Book Antiqua" w:cs="Book Antiqua"/>
          <w:color w:val="000000"/>
        </w:rPr>
        <w:t xml:space="preserve"> 32209, United States</w:t>
      </w:r>
    </w:p>
    <w:p w14:paraId="6C93AA4B" w14:textId="77777777" w:rsidR="00A77B3E" w:rsidRPr="00EB2CF4" w:rsidRDefault="00A77B3E" w:rsidP="00EB2CF4">
      <w:pPr>
        <w:spacing w:line="360" w:lineRule="auto"/>
        <w:jc w:val="both"/>
        <w:rPr>
          <w:rFonts w:ascii="Book Antiqua" w:hAnsi="Book Antiqua"/>
        </w:rPr>
      </w:pPr>
    </w:p>
    <w:p w14:paraId="79388ADD" w14:textId="34B5D73E" w:rsidR="00A77B3E" w:rsidRPr="00541A14" w:rsidRDefault="00A54D45" w:rsidP="00EB2CF4">
      <w:pPr>
        <w:spacing w:line="360" w:lineRule="auto"/>
        <w:jc w:val="both"/>
        <w:rPr>
          <w:rFonts w:ascii="Book Antiqua" w:hAnsi="Book Antiqua"/>
          <w:lang w:eastAsia="zh-CN"/>
        </w:rPr>
      </w:pPr>
      <w:r w:rsidRPr="00EB2CF4">
        <w:rPr>
          <w:rFonts w:ascii="Book Antiqua" w:eastAsia="Book Antiqua" w:hAnsi="Book Antiqua" w:cs="Book Antiqua"/>
          <w:b/>
          <w:bCs/>
          <w:color w:val="000000"/>
        </w:rPr>
        <w:lastRenderedPageBreak/>
        <w:t xml:space="preserve">Author contributions: </w:t>
      </w:r>
      <w:r w:rsidRPr="00EB2CF4">
        <w:rPr>
          <w:rFonts w:ascii="Book Antiqua" w:eastAsia="Book Antiqua" w:hAnsi="Book Antiqua" w:cs="Book Antiqua"/>
          <w:color w:val="000000"/>
        </w:rPr>
        <w:t xml:space="preserve">All authors equally contributed to this paper with </w:t>
      </w:r>
      <w:r w:rsidR="008B433C" w:rsidRPr="00EB2CF4">
        <w:rPr>
          <w:rFonts w:ascii="Book Antiqua" w:eastAsia="Book Antiqua" w:hAnsi="Book Antiqua" w:cs="Book Antiqua"/>
          <w:color w:val="000000"/>
        </w:rPr>
        <w:t xml:space="preserve">the </w:t>
      </w:r>
      <w:r w:rsidRPr="00EB2CF4">
        <w:rPr>
          <w:rFonts w:ascii="Book Antiqua" w:eastAsia="Book Antiqua" w:hAnsi="Book Antiqua" w:cs="Book Antiqua"/>
          <w:color w:val="000000"/>
        </w:rPr>
        <w:t>conception and design of the study, literature review and analysis, drafting, critical revision, editing, and approval of the final version.</w:t>
      </w:r>
    </w:p>
    <w:p w14:paraId="09342F42" w14:textId="77777777" w:rsidR="00A77B3E" w:rsidRPr="00EB2CF4" w:rsidRDefault="00A77B3E" w:rsidP="00EB2CF4">
      <w:pPr>
        <w:spacing w:line="360" w:lineRule="auto"/>
        <w:jc w:val="both"/>
        <w:rPr>
          <w:rFonts w:ascii="Book Antiqua" w:hAnsi="Book Antiqua"/>
        </w:rPr>
      </w:pPr>
    </w:p>
    <w:p w14:paraId="3205AAE7" w14:textId="70AACD54"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Corresponding author: Luis Fernando </w:t>
      </w:r>
      <w:proofErr w:type="spellStart"/>
      <w:r w:rsidRPr="00EB2CF4">
        <w:rPr>
          <w:rFonts w:ascii="Book Antiqua" w:eastAsia="Book Antiqua" w:hAnsi="Book Antiqua" w:cs="Book Antiqua"/>
          <w:b/>
          <w:bCs/>
          <w:color w:val="000000"/>
        </w:rPr>
        <w:t>Calimano</w:t>
      </w:r>
      <w:proofErr w:type="spellEnd"/>
      <w:r w:rsidRPr="00EB2CF4">
        <w:rPr>
          <w:rFonts w:ascii="Book Antiqua" w:eastAsia="Book Antiqua" w:hAnsi="Book Antiqua" w:cs="Book Antiqua"/>
          <w:b/>
          <w:bCs/>
          <w:color w:val="000000"/>
        </w:rPr>
        <w:t xml:space="preserve">-Ramirez, MD, Research Assistant, </w:t>
      </w:r>
      <w:r w:rsidR="00BC0884" w:rsidRPr="0000268A">
        <w:rPr>
          <w:rFonts w:ascii="Book Antiqua" w:hAnsi="Book Antiqua" w:cs="Book Antiqua" w:hint="eastAsia"/>
          <w:bCs/>
          <w:color w:val="000000"/>
          <w:lang w:eastAsia="zh-CN"/>
        </w:rPr>
        <w:t xml:space="preserve">Department of </w:t>
      </w:r>
      <w:r w:rsidRPr="00EB2CF4">
        <w:rPr>
          <w:rFonts w:ascii="Book Antiqua" w:eastAsia="Book Antiqua" w:hAnsi="Book Antiqua" w:cs="Book Antiqua"/>
          <w:color w:val="000000"/>
        </w:rPr>
        <w:t>Radiology, University of Florida College of Medicine Jacksonville, 655 8</w:t>
      </w:r>
      <w:r w:rsidRPr="00BC0884">
        <w:rPr>
          <w:rFonts w:ascii="Book Antiqua" w:eastAsia="Book Antiqua" w:hAnsi="Book Antiqua" w:cs="Book Antiqua"/>
          <w:color w:val="000000"/>
          <w:vertAlign w:val="superscript"/>
        </w:rPr>
        <w:t>t</w:t>
      </w:r>
      <w:r w:rsidR="00541A14" w:rsidRPr="00BC0884">
        <w:rPr>
          <w:rFonts w:ascii="Book Antiqua" w:eastAsia="Book Antiqua" w:hAnsi="Book Antiqua" w:cs="Book Antiqua"/>
          <w:color w:val="000000"/>
          <w:vertAlign w:val="superscript"/>
        </w:rPr>
        <w:t>h</w:t>
      </w:r>
      <w:r w:rsidR="00541A14">
        <w:rPr>
          <w:rFonts w:ascii="Book Antiqua" w:eastAsia="Book Antiqua" w:hAnsi="Book Antiqua" w:cs="Book Antiqua"/>
          <w:color w:val="000000"/>
        </w:rPr>
        <w:t xml:space="preserve"> St. W 2</w:t>
      </w:r>
      <w:r w:rsidR="00541A14" w:rsidRPr="00BC0884">
        <w:rPr>
          <w:rFonts w:ascii="Book Antiqua" w:eastAsia="Book Antiqua" w:hAnsi="Book Antiqua" w:cs="Book Antiqua"/>
          <w:color w:val="000000"/>
          <w:vertAlign w:val="superscript"/>
        </w:rPr>
        <w:t>nd</w:t>
      </w:r>
      <w:r w:rsidR="00541A14">
        <w:rPr>
          <w:rFonts w:ascii="Book Antiqua" w:eastAsia="Book Antiqua" w:hAnsi="Book Antiqua" w:cs="Book Antiqua"/>
          <w:color w:val="000000"/>
        </w:rPr>
        <w:t xml:space="preserve"> </w:t>
      </w:r>
      <w:r w:rsidR="00BC0884">
        <w:rPr>
          <w:rFonts w:ascii="Book Antiqua" w:hAnsi="Book Antiqua" w:cs="Book Antiqua" w:hint="eastAsia"/>
          <w:color w:val="000000"/>
          <w:lang w:eastAsia="zh-CN"/>
        </w:rPr>
        <w:t>F</w:t>
      </w:r>
      <w:r w:rsidR="00541A14">
        <w:rPr>
          <w:rFonts w:ascii="Book Antiqua" w:eastAsia="Book Antiqua" w:hAnsi="Book Antiqua" w:cs="Book Antiqua"/>
          <w:color w:val="000000"/>
        </w:rPr>
        <w:t>loor, Jacksonville</w:t>
      </w:r>
      <w:r w:rsidRPr="00EB2CF4">
        <w:rPr>
          <w:rFonts w:ascii="Book Antiqua" w:eastAsia="Book Antiqua" w:hAnsi="Book Antiqua" w:cs="Book Antiqua"/>
          <w:color w:val="000000"/>
        </w:rPr>
        <w:t>, F</w:t>
      </w:r>
      <w:r w:rsidR="00541A14">
        <w:rPr>
          <w:rFonts w:ascii="Book Antiqua" w:hAnsi="Book Antiqua" w:cs="Book Antiqua" w:hint="eastAsia"/>
          <w:color w:val="000000"/>
          <w:lang w:eastAsia="zh-CN"/>
        </w:rPr>
        <w:t>L</w:t>
      </w:r>
      <w:r w:rsidRPr="00EB2CF4">
        <w:rPr>
          <w:rFonts w:ascii="Book Antiqua" w:eastAsia="Book Antiqua" w:hAnsi="Book Antiqua" w:cs="Book Antiqua"/>
          <w:color w:val="000000"/>
        </w:rPr>
        <w:t xml:space="preserve"> 32209, United States. luis.calimanoramirez@jax.ufl.edu</w:t>
      </w:r>
    </w:p>
    <w:p w14:paraId="1E7A350A" w14:textId="77777777" w:rsidR="00A77B3E" w:rsidRPr="00EB2CF4" w:rsidRDefault="00A77B3E" w:rsidP="00EB2CF4">
      <w:pPr>
        <w:spacing w:line="360" w:lineRule="auto"/>
        <w:jc w:val="both"/>
        <w:rPr>
          <w:rFonts w:ascii="Book Antiqua" w:hAnsi="Book Antiqua"/>
        </w:rPr>
      </w:pPr>
    </w:p>
    <w:p w14:paraId="5151814C"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Received: </w:t>
      </w:r>
      <w:r w:rsidRPr="00EB2CF4">
        <w:rPr>
          <w:rFonts w:ascii="Book Antiqua" w:eastAsia="Book Antiqua" w:hAnsi="Book Antiqua" w:cs="Book Antiqua"/>
          <w:color w:val="000000"/>
        </w:rPr>
        <w:t>August 25, 2022</w:t>
      </w:r>
    </w:p>
    <w:p w14:paraId="3EDA1115" w14:textId="73E4C38B"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Revised: </w:t>
      </w:r>
      <w:r w:rsidR="00FE1576" w:rsidRPr="00EB2CF4">
        <w:rPr>
          <w:rFonts w:ascii="Book Antiqua" w:hAnsi="Book Antiqua"/>
        </w:rPr>
        <w:t>September 14, 2022</w:t>
      </w:r>
    </w:p>
    <w:p w14:paraId="10787F22" w14:textId="5CD3E5B6" w:rsidR="0084191D" w:rsidRPr="0084191D" w:rsidRDefault="00A54D45" w:rsidP="00EB2CF4">
      <w:pPr>
        <w:spacing w:line="360" w:lineRule="auto"/>
        <w:jc w:val="both"/>
        <w:rPr>
          <w:rFonts w:ascii="Book Antiqua" w:eastAsia="Book Antiqua" w:hAnsi="Book Antiqua" w:cs="Book Antiqua"/>
          <w:b/>
          <w:bCs/>
          <w:color w:val="000000"/>
          <w:rPrChange w:id="0" w:author="Author">
            <w:rPr>
              <w:rFonts w:ascii="Book Antiqua" w:hAnsi="Book Antiqua"/>
            </w:rPr>
          </w:rPrChange>
        </w:rPr>
      </w:pPr>
      <w:r w:rsidRPr="00EB2CF4">
        <w:rPr>
          <w:rFonts w:ascii="Book Antiqua" w:eastAsia="Book Antiqua" w:hAnsi="Book Antiqua" w:cs="Book Antiqua"/>
          <w:b/>
          <w:bCs/>
          <w:color w:val="000000"/>
        </w:rPr>
        <w:t xml:space="preserve">Accepted: </w:t>
      </w:r>
      <w:ins w:id="1" w:author="Author">
        <w:r w:rsidR="0084191D" w:rsidRPr="0084191D">
          <w:rPr>
            <w:rFonts w:ascii="Book Antiqua" w:eastAsia="Book Antiqua" w:hAnsi="Book Antiqua" w:cs="Book Antiqua"/>
            <w:color w:val="000000"/>
            <w:rPrChange w:id="2" w:author="Author">
              <w:rPr>
                <w:rFonts w:ascii="Book Antiqua" w:eastAsia="Book Antiqua" w:hAnsi="Book Antiqua" w:cs="Book Antiqua"/>
                <w:b/>
                <w:bCs/>
                <w:color w:val="000000"/>
              </w:rPr>
            </w:rPrChange>
          </w:rPr>
          <w:t>October 14, 2022</w:t>
        </w:r>
      </w:ins>
    </w:p>
    <w:p w14:paraId="570583D5"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Published online: </w:t>
      </w:r>
    </w:p>
    <w:p w14:paraId="099F6E81" w14:textId="77777777" w:rsidR="00A77B3E" w:rsidRPr="00EB2CF4" w:rsidRDefault="00A77B3E" w:rsidP="00EB2CF4">
      <w:pPr>
        <w:spacing w:line="360" w:lineRule="auto"/>
        <w:jc w:val="both"/>
        <w:rPr>
          <w:rFonts w:ascii="Book Antiqua" w:hAnsi="Book Antiqua"/>
        </w:rPr>
        <w:sectPr w:rsidR="00A77B3E" w:rsidRPr="00EB2CF4">
          <w:footerReference w:type="default" r:id="rId6"/>
          <w:pgSz w:w="12240" w:h="15840"/>
          <w:pgMar w:top="1440" w:right="1440" w:bottom="1440" w:left="1440" w:header="720" w:footer="720" w:gutter="0"/>
          <w:cols w:space="720"/>
          <w:docGrid w:linePitch="360"/>
        </w:sectPr>
      </w:pPr>
    </w:p>
    <w:p w14:paraId="445F0276"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lastRenderedPageBreak/>
        <w:t>Abstract</w:t>
      </w:r>
    </w:p>
    <w:p w14:paraId="4D3A3A2B" w14:textId="5FAD7584" w:rsidR="00A77B3E" w:rsidRDefault="00A54D45" w:rsidP="00EB2CF4">
      <w:pPr>
        <w:spacing w:line="360" w:lineRule="auto"/>
        <w:jc w:val="both"/>
        <w:rPr>
          <w:rFonts w:ascii="Book Antiqua" w:hAnsi="Book Antiqua" w:cs="Book Antiqua"/>
          <w:color w:val="000000"/>
          <w:lang w:eastAsia="zh-CN"/>
        </w:rPr>
      </w:pPr>
      <w:r w:rsidRPr="00EB2CF4">
        <w:rPr>
          <w:rFonts w:ascii="Book Antiqua" w:eastAsia="Book Antiqua" w:hAnsi="Book Antiqua" w:cs="Book Antiqua"/>
          <w:color w:val="000000"/>
        </w:rPr>
        <w:t xml:space="preserve">Acinar cell carcinoma (ACC) is a rare pancreatic malignancy with distinctive clinical, molecular, and morphological features. The long-term survival of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patients is </w:t>
      </w:r>
      <w:r w:rsidR="008B433C" w:rsidRPr="00EB2CF4">
        <w:rPr>
          <w:rFonts w:ascii="Book Antiqua" w:eastAsia="Book Antiqua" w:hAnsi="Book Antiqua" w:cs="Book Antiqua"/>
          <w:color w:val="000000"/>
        </w:rPr>
        <w:t>substantially</w:t>
      </w:r>
      <w:r w:rsidRPr="00EB2CF4">
        <w:rPr>
          <w:rFonts w:ascii="Book Antiqua" w:eastAsia="Book Antiqua" w:hAnsi="Book Antiqua" w:cs="Book Antiqua"/>
          <w:color w:val="000000"/>
        </w:rPr>
        <w:t xml:space="preserve"> superior to that of pancreatic adenocarcinoma patients. </w:t>
      </w:r>
      <w:r w:rsidR="004A77A9" w:rsidRPr="00EB2CF4">
        <w:rPr>
          <w:rFonts w:ascii="Book Antiqua" w:eastAsia="Book Antiqua" w:hAnsi="Book Antiqua" w:cs="Book Antiqua"/>
          <w:color w:val="000000"/>
        </w:rPr>
        <w:t xml:space="preserve">As there are no significant patient series </w:t>
      </w:r>
      <w:r w:rsidR="008B433C" w:rsidRPr="00EB2CF4">
        <w:rPr>
          <w:rFonts w:ascii="Book Antiqua" w:eastAsia="Book Antiqua" w:hAnsi="Book Antiqua" w:cs="Book Antiqua"/>
          <w:color w:val="000000"/>
        </w:rPr>
        <w:t>about</w:t>
      </w:r>
      <w:r w:rsidR="004A77A9" w:rsidRPr="00EB2CF4">
        <w:rPr>
          <w:rFonts w:ascii="Book Antiqua" w:eastAsia="Book Antiqua" w:hAnsi="Book Antiqua" w:cs="Book Antiqua"/>
          <w:color w:val="000000"/>
        </w:rPr>
        <w:t xml:space="preserve"> </w:t>
      </w:r>
      <w:r w:rsidR="00FF6A66" w:rsidRPr="00EB2CF4">
        <w:rPr>
          <w:rFonts w:ascii="Book Antiqua" w:eastAsia="Book Antiqua" w:hAnsi="Book Antiqua" w:cs="Book Antiqua"/>
          <w:color w:val="000000"/>
        </w:rPr>
        <w:t>ACC</w:t>
      </w:r>
      <w:r w:rsidR="004A77A9" w:rsidRPr="00EB2CF4">
        <w:rPr>
          <w:rFonts w:ascii="Book Antiqua" w:eastAsia="Book Antiqua" w:hAnsi="Book Antiqua" w:cs="Book Antiqua"/>
          <w:color w:val="000000"/>
        </w:rPr>
        <w:t xml:space="preserve">s, our understanding of this illness is </w:t>
      </w:r>
      <w:r w:rsidR="008B433C" w:rsidRPr="00EB2CF4">
        <w:rPr>
          <w:rFonts w:ascii="Book Antiqua" w:eastAsia="Book Antiqua" w:hAnsi="Book Antiqua" w:cs="Book Antiqua"/>
          <w:color w:val="000000"/>
        </w:rPr>
        <w:t>mainly</w:t>
      </w:r>
      <w:r w:rsidR="004A77A9" w:rsidRPr="00EB2CF4">
        <w:rPr>
          <w:rFonts w:ascii="Book Antiqua" w:eastAsia="Book Antiqua" w:hAnsi="Book Antiqua" w:cs="Book Antiqua"/>
          <w:color w:val="000000"/>
        </w:rPr>
        <w:t xml:space="preserve"> based on case reports and limited patient series.</w:t>
      </w:r>
      <w:r w:rsidRPr="00EB2CF4">
        <w:rPr>
          <w:rFonts w:ascii="Book Antiqua" w:eastAsia="Book Antiqua" w:hAnsi="Book Antiqua" w:cs="Book Antiqua"/>
          <w:color w:val="000000"/>
        </w:rPr>
        <w:t xml:space="preserve"> </w:t>
      </w:r>
      <w:r w:rsidR="00B54B83" w:rsidRPr="00EB2CF4">
        <w:rPr>
          <w:rFonts w:ascii="Book Antiqua" w:eastAsia="Book Antiqua" w:hAnsi="Book Antiqua" w:cs="Book Antiqua"/>
          <w:color w:val="000000"/>
        </w:rPr>
        <w:t xml:space="preserve">Surgical resection is the treatment of choice for patients </w:t>
      </w:r>
      <w:r w:rsidR="008B433C" w:rsidRPr="00EB2CF4">
        <w:rPr>
          <w:rFonts w:ascii="Book Antiqua" w:eastAsia="Book Antiqua" w:hAnsi="Book Antiqua" w:cs="Book Antiqua"/>
          <w:color w:val="000000"/>
        </w:rPr>
        <w:t>with the disease restricted to one organ; however</w:t>
      </w:r>
      <w:r w:rsidR="00B54B83" w:rsidRPr="00EB2CF4">
        <w:rPr>
          <w:rFonts w:ascii="Book Antiqua" w:eastAsia="Book Antiqua" w:hAnsi="Book Antiqua" w:cs="Book Antiqua"/>
          <w:color w:val="000000"/>
        </w:rPr>
        <w:t>, with recent breakthroughs in precision medicine, medicines targeting the one-of-a-kind molecular profile of ACC are on the horizon.</w:t>
      </w:r>
      <w:r w:rsidRPr="00EB2CF4">
        <w:rPr>
          <w:rFonts w:ascii="Book Antiqua" w:eastAsia="Book Antiqua" w:hAnsi="Book Antiqua" w:cs="Book Antiqua"/>
          <w:color w:val="000000"/>
        </w:rPr>
        <w:t xml:space="preserve"> </w:t>
      </w:r>
      <w:r w:rsidR="00B54B83" w:rsidRPr="00EB2CF4">
        <w:rPr>
          <w:rFonts w:ascii="Book Antiqua" w:eastAsia="Book Antiqua" w:hAnsi="Book Antiqua" w:cs="Book Antiqua"/>
          <w:color w:val="000000"/>
        </w:rPr>
        <w:t xml:space="preserve">There are no </w:t>
      </w:r>
      <w:r w:rsidR="008B433C" w:rsidRPr="00EB2CF4">
        <w:rPr>
          <w:rFonts w:ascii="Book Antiqua" w:eastAsia="Book Antiqua" w:hAnsi="Book Antiqua" w:cs="Book Antiqua"/>
          <w:color w:val="000000"/>
        </w:rPr>
        <w:t>standard</w:t>
      </w:r>
      <w:r w:rsidR="00B54B83" w:rsidRPr="00EB2CF4">
        <w:rPr>
          <w:rFonts w:ascii="Book Antiqua" w:eastAsia="Book Antiqua" w:hAnsi="Book Antiqua" w:cs="Book Antiqua"/>
          <w:color w:val="000000"/>
        </w:rPr>
        <w:t xml:space="preserve"> treatment </w:t>
      </w:r>
      <w:r w:rsidR="00FF2C8D" w:rsidRPr="00EB2CF4">
        <w:rPr>
          <w:rFonts w:ascii="Book Antiqua" w:eastAsia="Book Antiqua" w:hAnsi="Book Antiqua" w:cs="Book Antiqua"/>
          <w:color w:val="000000"/>
        </w:rPr>
        <w:t>protocols</w:t>
      </w:r>
      <w:r w:rsidR="00B54B83" w:rsidRPr="00EB2CF4">
        <w:rPr>
          <w:rFonts w:ascii="Book Antiqua" w:eastAsia="Book Antiqua" w:hAnsi="Book Antiqua" w:cs="Book Antiqua"/>
          <w:color w:val="000000"/>
        </w:rPr>
        <w:t xml:space="preserve"> available for people in which a </w:t>
      </w:r>
      <w:r w:rsidR="00FF2C8D" w:rsidRPr="00EB2CF4">
        <w:rPr>
          <w:rFonts w:ascii="Book Antiqua" w:eastAsia="Book Antiqua" w:hAnsi="Book Antiqua" w:cs="Book Antiqua"/>
          <w:color w:val="000000"/>
        </w:rPr>
        <w:t>total</w:t>
      </w:r>
      <w:r w:rsidR="00B54B83" w:rsidRPr="00EB2CF4">
        <w:rPr>
          <w:rFonts w:ascii="Book Antiqua" w:eastAsia="Book Antiqua" w:hAnsi="Book Antiqua" w:cs="Book Antiqua"/>
          <w:color w:val="000000"/>
        </w:rPr>
        <w:t xml:space="preserve"> surgical resection </w:t>
      </w:r>
      <w:r w:rsidR="008B433C" w:rsidRPr="00EB2CF4">
        <w:rPr>
          <w:rFonts w:ascii="Book Antiqua" w:eastAsia="Book Antiqua" w:hAnsi="Book Antiqua" w:cs="Book Antiqua"/>
          <w:color w:val="000000"/>
        </w:rPr>
        <w:t>to cure</w:t>
      </w:r>
      <w:r w:rsidR="00B54B83" w:rsidRPr="00EB2CF4">
        <w:rPr>
          <w:rFonts w:ascii="Book Antiqua" w:eastAsia="Book Antiqua" w:hAnsi="Book Antiqua" w:cs="Book Antiqua"/>
          <w:color w:val="000000"/>
        </w:rPr>
        <w:t xml:space="preserve"> the condition is not possible. As</w:t>
      </w:r>
      <w:r w:rsidRPr="00EB2CF4">
        <w:rPr>
          <w:rFonts w:ascii="Book Antiqua" w:eastAsia="Book Antiqua" w:hAnsi="Book Antiqua" w:cs="Book Antiqua"/>
          <w:color w:val="000000"/>
        </w:rPr>
        <w:t xml:space="preserve"> a result of shared genetic alterations,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s are </w:t>
      </w:r>
      <w:proofErr w:type="spellStart"/>
      <w:r w:rsidRPr="00EB2CF4">
        <w:rPr>
          <w:rFonts w:ascii="Book Antiqua" w:eastAsia="Book Antiqua" w:hAnsi="Book Antiqua" w:cs="Book Antiqua"/>
          <w:color w:val="000000"/>
        </w:rPr>
        <w:t>chemosensitive</w:t>
      </w:r>
      <w:proofErr w:type="spellEnd"/>
      <w:r w:rsidRPr="00EB2CF4">
        <w:rPr>
          <w:rFonts w:ascii="Book Antiqua" w:eastAsia="Book Antiqua" w:hAnsi="Book Antiqua" w:cs="Book Antiqua"/>
          <w:color w:val="000000"/>
        </w:rPr>
        <w:t xml:space="preserve"> to agents with activity against pancreatic adenocarcinomas and colorectal carcinomas. The role of neoadjuvant or adjuvant chemoradiotherapy has not been established. </w:t>
      </w:r>
      <w:r w:rsidR="00B54B83" w:rsidRPr="00EB2CF4">
        <w:rPr>
          <w:rFonts w:ascii="Book Antiqua" w:eastAsia="Book Antiqua" w:hAnsi="Book Antiqua" w:cs="Book Antiqua"/>
          <w:color w:val="000000"/>
        </w:rPr>
        <w:t xml:space="preserve">This article aims to do a comprehensive literature study and present the most recent information on acinar cell cancer. </w:t>
      </w:r>
    </w:p>
    <w:p w14:paraId="0F70F754" w14:textId="77777777" w:rsidR="00FF6A66" w:rsidRPr="00FF6A66" w:rsidRDefault="00FF6A66" w:rsidP="00EB2CF4">
      <w:pPr>
        <w:spacing w:line="360" w:lineRule="auto"/>
        <w:jc w:val="both"/>
        <w:rPr>
          <w:rFonts w:ascii="Book Antiqua" w:hAnsi="Book Antiqua"/>
          <w:lang w:eastAsia="zh-CN"/>
        </w:rPr>
      </w:pPr>
    </w:p>
    <w:p w14:paraId="4DD66673" w14:textId="6CA47499"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Key Words: </w:t>
      </w:r>
      <w:r w:rsidRPr="00EB2CF4">
        <w:rPr>
          <w:rFonts w:ascii="Book Antiqua" w:eastAsia="Book Antiqua" w:hAnsi="Book Antiqua" w:cs="Book Antiqua"/>
          <w:color w:val="000000"/>
        </w:rPr>
        <w:t xml:space="preserve">Acinar cell carcinoma; Pancreas; Imaging; Immunohistochemical stains; </w:t>
      </w:r>
      <w:r w:rsidR="00FF6A66">
        <w:rPr>
          <w:rFonts w:ascii="Book Antiqua" w:hAnsi="Book Antiqua" w:cs="Book Antiqua" w:hint="eastAsia"/>
          <w:color w:val="000000"/>
          <w:lang w:eastAsia="zh-CN"/>
        </w:rPr>
        <w:t>M</w:t>
      </w:r>
      <w:r w:rsidRPr="00EB2CF4">
        <w:rPr>
          <w:rFonts w:ascii="Book Antiqua" w:eastAsia="Book Antiqua" w:hAnsi="Book Antiqua" w:cs="Book Antiqua"/>
          <w:color w:val="000000"/>
        </w:rPr>
        <w:t xml:space="preserve">olecular features; Surgery; </w:t>
      </w:r>
      <w:r w:rsidR="00FF6A66">
        <w:rPr>
          <w:rFonts w:ascii="Book Antiqua" w:hAnsi="Book Antiqua" w:cs="Book Antiqua" w:hint="eastAsia"/>
          <w:color w:val="000000"/>
          <w:lang w:eastAsia="zh-CN"/>
        </w:rPr>
        <w:t>C</w:t>
      </w:r>
      <w:r w:rsidRPr="00EB2CF4">
        <w:rPr>
          <w:rFonts w:ascii="Book Antiqua" w:eastAsia="Book Antiqua" w:hAnsi="Book Antiqua" w:cs="Book Antiqua"/>
          <w:color w:val="000000"/>
        </w:rPr>
        <w:t>hemotherapy</w:t>
      </w:r>
    </w:p>
    <w:p w14:paraId="35253A05" w14:textId="77777777" w:rsidR="00A77B3E" w:rsidRPr="00EB2CF4" w:rsidRDefault="00A77B3E" w:rsidP="00EB2CF4">
      <w:pPr>
        <w:spacing w:line="360" w:lineRule="auto"/>
        <w:jc w:val="both"/>
        <w:rPr>
          <w:rFonts w:ascii="Book Antiqua" w:hAnsi="Book Antiqua"/>
        </w:rPr>
      </w:pPr>
    </w:p>
    <w:p w14:paraId="702FAF66" w14:textId="56DEED0A" w:rsidR="00A77B3E" w:rsidRPr="00E1164A" w:rsidRDefault="00A54D45" w:rsidP="00EB2CF4">
      <w:pPr>
        <w:spacing w:line="360" w:lineRule="auto"/>
        <w:jc w:val="both"/>
        <w:rPr>
          <w:rFonts w:ascii="Book Antiqua" w:hAnsi="Book Antiqua"/>
        </w:rPr>
      </w:pPr>
      <w:proofErr w:type="spellStart"/>
      <w:r w:rsidRPr="00E1164A">
        <w:rPr>
          <w:rFonts w:ascii="Book Antiqua" w:eastAsia="Book Antiqua" w:hAnsi="Book Antiqua" w:cs="Book Antiqua"/>
          <w:color w:val="000000"/>
        </w:rPr>
        <w:t>Calimano</w:t>
      </w:r>
      <w:proofErr w:type="spellEnd"/>
      <w:r w:rsidRPr="00E1164A">
        <w:rPr>
          <w:rFonts w:ascii="Book Antiqua" w:eastAsia="Book Antiqua" w:hAnsi="Book Antiqua" w:cs="Book Antiqua"/>
          <w:color w:val="000000"/>
        </w:rPr>
        <w:t xml:space="preserve">-Ramirez LF, Daoud T, </w:t>
      </w:r>
      <w:proofErr w:type="spellStart"/>
      <w:r w:rsidRPr="00E1164A">
        <w:rPr>
          <w:rFonts w:ascii="Book Antiqua" w:eastAsia="Book Antiqua" w:hAnsi="Book Antiqua" w:cs="Book Antiqua"/>
          <w:color w:val="000000"/>
        </w:rPr>
        <w:t>Gopireddy</w:t>
      </w:r>
      <w:proofErr w:type="spellEnd"/>
      <w:r w:rsidRPr="00E1164A">
        <w:rPr>
          <w:rFonts w:ascii="Book Antiqua" w:eastAsia="Book Antiqua" w:hAnsi="Book Antiqua" w:cs="Book Antiqua"/>
          <w:color w:val="000000"/>
        </w:rPr>
        <w:t xml:space="preserve"> DR, </w:t>
      </w:r>
      <w:proofErr w:type="spellStart"/>
      <w:r w:rsidRPr="00E1164A">
        <w:rPr>
          <w:rFonts w:ascii="Book Antiqua" w:eastAsia="Book Antiqua" w:hAnsi="Book Antiqua" w:cs="Book Antiqua"/>
          <w:color w:val="000000"/>
        </w:rPr>
        <w:t>Morani</w:t>
      </w:r>
      <w:proofErr w:type="spellEnd"/>
      <w:r w:rsidRPr="00E1164A">
        <w:rPr>
          <w:rFonts w:ascii="Book Antiqua" w:eastAsia="Book Antiqua" w:hAnsi="Book Antiqua" w:cs="Book Antiqua"/>
          <w:color w:val="000000"/>
        </w:rPr>
        <w:t xml:space="preserve"> AC, Waters R, </w:t>
      </w:r>
      <w:proofErr w:type="spellStart"/>
      <w:r w:rsidRPr="00E1164A">
        <w:rPr>
          <w:rFonts w:ascii="Book Antiqua" w:eastAsia="Book Antiqua" w:hAnsi="Book Antiqua" w:cs="Book Antiqua"/>
          <w:color w:val="000000"/>
        </w:rPr>
        <w:t>Gumus</w:t>
      </w:r>
      <w:proofErr w:type="spellEnd"/>
      <w:r w:rsidRPr="00E1164A">
        <w:rPr>
          <w:rFonts w:ascii="Book Antiqua" w:eastAsia="Book Antiqua" w:hAnsi="Book Antiqua" w:cs="Book Antiqua"/>
          <w:color w:val="000000"/>
        </w:rPr>
        <w:t xml:space="preserve"> K, </w:t>
      </w:r>
      <w:proofErr w:type="spellStart"/>
      <w:r w:rsidRPr="00E1164A">
        <w:rPr>
          <w:rFonts w:ascii="Book Antiqua" w:eastAsia="Book Antiqua" w:hAnsi="Book Antiqua" w:cs="Book Antiqua"/>
          <w:color w:val="000000"/>
        </w:rPr>
        <w:t>Klekers</w:t>
      </w:r>
      <w:proofErr w:type="spellEnd"/>
      <w:r w:rsidRPr="00E1164A">
        <w:rPr>
          <w:rFonts w:ascii="Book Antiqua" w:eastAsia="Book Antiqua" w:hAnsi="Book Antiqua" w:cs="Book Antiqua"/>
          <w:color w:val="000000"/>
        </w:rPr>
        <w:t xml:space="preserve"> AR, Bhosale PR, </w:t>
      </w:r>
      <w:proofErr w:type="spellStart"/>
      <w:r w:rsidRPr="00E1164A">
        <w:rPr>
          <w:rFonts w:ascii="Book Antiqua" w:eastAsia="Book Antiqua" w:hAnsi="Book Antiqua" w:cs="Book Antiqua"/>
          <w:color w:val="000000"/>
        </w:rPr>
        <w:t>Virarkar</w:t>
      </w:r>
      <w:proofErr w:type="spellEnd"/>
      <w:r w:rsidRPr="00E1164A">
        <w:rPr>
          <w:rFonts w:ascii="Book Antiqua" w:eastAsia="Book Antiqua" w:hAnsi="Book Antiqua" w:cs="Book Antiqua"/>
          <w:color w:val="000000"/>
        </w:rPr>
        <w:t xml:space="preserve"> MK. </w:t>
      </w:r>
      <w:r w:rsidR="00E1164A" w:rsidRPr="00E1164A">
        <w:rPr>
          <w:rFonts w:ascii="Book Antiqua" w:eastAsia="Book Antiqua" w:hAnsi="Book Antiqua" w:cs="Book Antiqua"/>
          <w:color w:val="000000"/>
        </w:rPr>
        <w:t xml:space="preserve">Pancreatic </w:t>
      </w:r>
      <w:r w:rsidR="00E1164A" w:rsidRPr="00E1164A">
        <w:rPr>
          <w:rFonts w:ascii="Book Antiqua" w:hAnsi="Book Antiqua" w:cs="Book Antiqua" w:hint="eastAsia"/>
          <w:color w:val="000000"/>
          <w:lang w:eastAsia="zh-CN"/>
        </w:rPr>
        <w:t>a</w:t>
      </w:r>
      <w:r w:rsidR="00E1164A" w:rsidRPr="00E1164A">
        <w:rPr>
          <w:rFonts w:ascii="Book Antiqua" w:eastAsia="Book Antiqua" w:hAnsi="Book Antiqua" w:cs="Book Antiqua"/>
          <w:color w:val="000000"/>
        </w:rPr>
        <w:t xml:space="preserve">cinar </w:t>
      </w:r>
      <w:r w:rsidR="00E1164A" w:rsidRPr="00E1164A">
        <w:rPr>
          <w:rFonts w:ascii="Book Antiqua" w:hAnsi="Book Antiqua" w:cs="Book Antiqua" w:hint="eastAsia"/>
          <w:color w:val="000000"/>
          <w:lang w:eastAsia="zh-CN"/>
        </w:rPr>
        <w:t>c</w:t>
      </w:r>
      <w:r w:rsidR="00E1164A" w:rsidRPr="00E1164A">
        <w:rPr>
          <w:rFonts w:ascii="Book Antiqua" w:eastAsia="Book Antiqua" w:hAnsi="Book Antiqua" w:cs="Book Antiqua"/>
          <w:color w:val="000000"/>
        </w:rPr>
        <w:t xml:space="preserve">ell </w:t>
      </w:r>
      <w:r w:rsidR="00E1164A" w:rsidRPr="00E1164A">
        <w:rPr>
          <w:rFonts w:ascii="Book Antiqua" w:hAnsi="Book Antiqua" w:cs="Book Antiqua" w:hint="eastAsia"/>
          <w:color w:val="000000"/>
          <w:lang w:eastAsia="zh-CN"/>
        </w:rPr>
        <w:t>c</w:t>
      </w:r>
      <w:r w:rsidR="00E1164A" w:rsidRPr="00E1164A">
        <w:rPr>
          <w:rFonts w:ascii="Book Antiqua" w:eastAsia="Book Antiqua" w:hAnsi="Book Antiqua" w:cs="Book Antiqua"/>
          <w:color w:val="000000"/>
        </w:rPr>
        <w:t xml:space="preserve">arcinoma: A </w:t>
      </w:r>
      <w:r w:rsidR="00E1164A" w:rsidRPr="00E1164A">
        <w:rPr>
          <w:rFonts w:ascii="Book Antiqua" w:hAnsi="Book Antiqua" w:cs="Book Antiqua" w:hint="eastAsia"/>
          <w:color w:val="000000"/>
          <w:lang w:eastAsia="zh-CN"/>
        </w:rPr>
        <w:t>c</w:t>
      </w:r>
      <w:r w:rsidR="00E1164A" w:rsidRPr="00E1164A">
        <w:rPr>
          <w:rFonts w:ascii="Book Antiqua" w:eastAsia="Book Antiqua" w:hAnsi="Book Antiqua" w:cs="Book Antiqua"/>
          <w:color w:val="000000"/>
        </w:rPr>
        <w:t xml:space="preserve">omprehensive </w:t>
      </w:r>
      <w:r w:rsidR="00E1164A" w:rsidRPr="00E1164A">
        <w:rPr>
          <w:rFonts w:ascii="Book Antiqua" w:hAnsi="Book Antiqua" w:cs="Book Antiqua" w:hint="eastAsia"/>
          <w:color w:val="000000"/>
          <w:lang w:eastAsia="zh-CN"/>
        </w:rPr>
        <w:t>r</w:t>
      </w:r>
      <w:r w:rsidR="00E1164A" w:rsidRPr="00E1164A">
        <w:rPr>
          <w:rFonts w:ascii="Book Antiqua" w:eastAsia="Book Antiqua" w:hAnsi="Book Antiqua" w:cs="Book Antiqua"/>
          <w:color w:val="000000"/>
        </w:rPr>
        <w:t>eview</w:t>
      </w:r>
      <w:r w:rsidRPr="00E1164A">
        <w:rPr>
          <w:rFonts w:ascii="Book Antiqua" w:eastAsia="Book Antiqua" w:hAnsi="Book Antiqua" w:cs="Book Antiqua"/>
          <w:color w:val="000000"/>
        </w:rPr>
        <w:t xml:space="preserve">. </w:t>
      </w:r>
      <w:r w:rsidRPr="00E1164A">
        <w:rPr>
          <w:rFonts w:ascii="Book Antiqua" w:eastAsia="Book Antiqua" w:hAnsi="Book Antiqua" w:cs="Book Antiqua"/>
          <w:i/>
          <w:iCs/>
          <w:color w:val="000000"/>
        </w:rPr>
        <w:t>World J Gastroenterol</w:t>
      </w:r>
      <w:r w:rsidRPr="00E1164A">
        <w:rPr>
          <w:rFonts w:ascii="Book Antiqua" w:eastAsia="Book Antiqua" w:hAnsi="Book Antiqua" w:cs="Book Antiqua"/>
          <w:color w:val="000000"/>
        </w:rPr>
        <w:t xml:space="preserve"> 2022; In press</w:t>
      </w:r>
    </w:p>
    <w:p w14:paraId="7068D73C" w14:textId="77777777" w:rsidR="00A77B3E" w:rsidRPr="00EB2CF4" w:rsidRDefault="00A77B3E" w:rsidP="00EB2CF4">
      <w:pPr>
        <w:spacing w:line="360" w:lineRule="auto"/>
        <w:jc w:val="both"/>
        <w:rPr>
          <w:rFonts w:ascii="Book Antiqua" w:hAnsi="Book Antiqua"/>
        </w:rPr>
      </w:pPr>
    </w:p>
    <w:p w14:paraId="01160A51" w14:textId="47249E4B"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Core Tip: </w:t>
      </w:r>
      <w:r w:rsidRPr="00EB2CF4">
        <w:rPr>
          <w:rFonts w:ascii="Book Antiqua" w:eastAsia="Book Antiqua" w:hAnsi="Book Antiqua" w:cs="Book Antiqua"/>
          <w:color w:val="000000"/>
        </w:rPr>
        <w:t xml:space="preserve">Acinar </w:t>
      </w:r>
      <w:r w:rsidR="00FF6A66">
        <w:rPr>
          <w:rFonts w:ascii="Book Antiqua" w:hAnsi="Book Antiqua" w:cs="Book Antiqua" w:hint="eastAsia"/>
          <w:color w:val="000000"/>
          <w:lang w:eastAsia="zh-CN"/>
        </w:rPr>
        <w:t>c</w:t>
      </w:r>
      <w:r w:rsidRPr="00EB2CF4">
        <w:rPr>
          <w:rFonts w:ascii="Book Antiqua" w:eastAsia="Book Antiqua" w:hAnsi="Book Antiqua" w:cs="Book Antiqua"/>
          <w:color w:val="000000"/>
        </w:rPr>
        <w:t xml:space="preserve">ell </w:t>
      </w:r>
      <w:r w:rsidR="00FF6A66">
        <w:rPr>
          <w:rFonts w:ascii="Book Antiqua" w:hAnsi="Book Antiqua" w:cs="Book Antiqua" w:hint="eastAsia"/>
          <w:color w:val="000000"/>
          <w:lang w:eastAsia="zh-CN"/>
        </w:rPr>
        <w:t>c</w:t>
      </w:r>
      <w:r w:rsidRPr="00EB2CF4">
        <w:rPr>
          <w:rFonts w:ascii="Book Antiqua" w:eastAsia="Book Antiqua" w:hAnsi="Book Antiqua" w:cs="Book Antiqua"/>
          <w:color w:val="000000"/>
        </w:rPr>
        <w:t>arcinoma</w:t>
      </w:r>
      <w:r w:rsidR="00FF6A66">
        <w:rPr>
          <w:rFonts w:ascii="Book Antiqua" w:hAnsi="Book Antiqua" w:cs="Book Antiqua" w:hint="eastAsia"/>
          <w:color w:val="000000"/>
          <w:lang w:eastAsia="zh-CN"/>
        </w:rPr>
        <w:t xml:space="preserve"> (</w:t>
      </w:r>
      <w:r w:rsidR="00FF6A66" w:rsidRPr="00EB2CF4">
        <w:rPr>
          <w:rFonts w:ascii="Book Antiqua" w:eastAsia="Book Antiqua" w:hAnsi="Book Antiqua" w:cs="Book Antiqua"/>
          <w:color w:val="000000"/>
        </w:rPr>
        <w:t>ACC</w:t>
      </w:r>
      <w:r w:rsidR="00FF6A66">
        <w:rPr>
          <w:rFonts w:ascii="Book Antiqua" w:hAnsi="Book Antiqua" w:cs="Book Antiqua" w:hint="eastAsia"/>
          <w:color w:val="000000"/>
          <w:lang w:eastAsia="zh-CN"/>
        </w:rPr>
        <w:t>)</w:t>
      </w:r>
      <w:r w:rsidRPr="00EB2CF4">
        <w:rPr>
          <w:rFonts w:ascii="Book Antiqua" w:eastAsia="Book Antiqua" w:hAnsi="Book Antiqua" w:cs="Book Antiqua"/>
          <w:color w:val="000000"/>
        </w:rPr>
        <w:t xml:space="preserve"> of the pancreas is a rare, malignant neoplasm that accounts for a small percentage of all pancreatic neoplasms. </w:t>
      </w:r>
      <w:r w:rsidR="008B433C" w:rsidRPr="00EB2CF4">
        <w:rPr>
          <w:rFonts w:ascii="Book Antiqua" w:eastAsia="Book Antiqua" w:hAnsi="Book Antiqua" w:cs="Book Antiqua"/>
          <w:color w:val="000000"/>
        </w:rPr>
        <w:t xml:space="preserve">Our understanding of this disease remains unclear as there are no large series of patients with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w:t>
      </w:r>
      <w:r w:rsidR="008B433C" w:rsidRPr="00EB2CF4">
        <w:rPr>
          <w:rFonts w:ascii="Book Antiqua" w:eastAsia="Book Antiqua" w:hAnsi="Book Antiqua" w:cs="Book Antiqua"/>
          <w:color w:val="000000"/>
        </w:rPr>
        <w:t>This review article aims</w:t>
      </w:r>
      <w:r w:rsidRPr="00EB2CF4">
        <w:rPr>
          <w:rFonts w:ascii="Book Antiqua" w:eastAsia="Book Antiqua" w:hAnsi="Book Antiqua" w:cs="Book Antiqua"/>
          <w:color w:val="000000"/>
        </w:rPr>
        <w:t xml:space="preserve"> to conduct a comprehensive literature review and present current knowledge about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w:t>
      </w:r>
    </w:p>
    <w:p w14:paraId="45968018" w14:textId="77777777" w:rsidR="00A77B3E" w:rsidRPr="00EB2CF4" w:rsidRDefault="00A77B3E" w:rsidP="00EB2CF4">
      <w:pPr>
        <w:spacing w:line="360" w:lineRule="auto"/>
        <w:jc w:val="both"/>
        <w:rPr>
          <w:rFonts w:ascii="Book Antiqua" w:hAnsi="Book Antiqua"/>
        </w:rPr>
      </w:pPr>
    </w:p>
    <w:p w14:paraId="39BCFB2D"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aps/>
          <w:color w:val="000000"/>
          <w:u w:val="single"/>
        </w:rPr>
        <w:t>INTRODUCTION</w:t>
      </w:r>
    </w:p>
    <w:p w14:paraId="794CEFCA" w14:textId="414295A3" w:rsidR="00503ED7" w:rsidRPr="00EB2CF4" w:rsidRDefault="00EA2CA9"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color w:val="000000"/>
        </w:rPr>
        <w:lastRenderedPageBreak/>
        <w:t>The rising prevalence of abdominal imaging has resulted in an uptick in historically rare pancreatic cancer cases</w:t>
      </w:r>
      <w:r w:rsidR="00A54D45" w:rsidRPr="00EB2CF4">
        <w:rPr>
          <w:rFonts w:ascii="Book Antiqua" w:eastAsia="Book Antiqua" w:hAnsi="Book Antiqua" w:cs="Book Antiqua"/>
          <w:color w:val="000000"/>
        </w:rPr>
        <w:t xml:space="preserve">. The exocrine pancreas primarily comprises acinar and ductal </w:t>
      </w:r>
      <w:proofErr w:type="gramStart"/>
      <w:r w:rsidR="00A54D45" w:rsidRPr="00EB2CF4">
        <w:rPr>
          <w:rFonts w:ascii="Book Antiqua" w:eastAsia="Book Antiqua" w:hAnsi="Book Antiqua" w:cs="Book Antiqua"/>
          <w:color w:val="000000"/>
        </w:rPr>
        <w:t>cells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1]</w:t>
      </w:r>
      <w:r w:rsidR="00A54D45" w:rsidRPr="00EB2CF4">
        <w:rPr>
          <w:rFonts w:ascii="Book Antiqua" w:eastAsia="Book Antiqua" w:hAnsi="Book Antiqua" w:cs="Book Antiqua"/>
          <w:color w:val="000000"/>
        </w:rPr>
        <w:t xml:space="preserve">. Although acinar tissue accounts for most of the pancreatic organ, pancreatic neoplasms that mainly exhibit acinar differentiation are rare. The expression of various pancreatic enzymes, such as chymotrypsin, trypsin, and lipase, leads to acinar differentiation in the exocrine </w:t>
      </w:r>
      <w:proofErr w:type="gramStart"/>
      <w:r w:rsidR="00A54D45" w:rsidRPr="00EB2CF4">
        <w:rPr>
          <w:rFonts w:ascii="Book Antiqua" w:eastAsia="Book Antiqua" w:hAnsi="Book Antiqua" w:cs="Book Antiqua"/>
          <w:color w:val="000000"/>
        </w:rPr>
        <w:t>pancreas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1]</w:t>
      </w:r>
      <w:r w:rsidR="00A54D45" w:rsidRPr="00EB2CF4">
        <w:rPr>
          <w:rFonts w:ascii="Book Antiqua" w:eastAsia="Book Antiqua" w:hAnsi="Book Antiqua" w:cs="Book Antiqua"/>
          <w:color w:val="000000"/>
        </w:rPr>
        <w:t>. Most acinar neoplasms are solid, malignant, and not well-</w:t>
      </w:r>
      <w:proofErr w:type="gramStart"/>
      <w:r w:rsidR="00A54D45" w:rsidRPr="00EB2CF4">
        <w:rPr>
          <w:rFonts w:ascii="Book Antiqua" w:eastAsia="Book Antiqua" w:hAnsi="Book Antiqua" w:cs="Book Antiqua"/>
          <w:color w:val="000000"/>
        </w:rPr>
        <w:t>recognized</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2]</w:t>
      </w:r>
      <w:r w:rsidR="00A54D45" w:rsidRPr="00EB2CF4">
        <w:rPr>
          <w:rFonts w:ascii="Book Antiqua" w:eastAsia="Book Antiqua" w:hAnsi="Book Antiqua" w:cs="Book Antiqua"/>
          <w:color w:val="000000"/>
        </w:rPr>
        <w:t xml:space="preserve">. </w:t>
      </w:r>
      <w:r w:rsidR="00503ED7" w:rsidRPr="00EB2CF4">
        <w:rPr>
          <w:rFonts w:ascii="Book Antiqua" w:eastAsia="Book Antiqua" w:hAnsi="Book Antiqua" w:cs="Book Antiqua"/>
          <w:color w:val="000000"/>
        </w:rPr>
        <w:t>Acinar cell cystadenoma is the sole benign acinar neoplasm documented; uncommon benign cystic, malignant cystic, and mixed carcinomas also exist.</w:t>
      </w:r>
    </w:p>
    <w:p w14:paraId="3D6A8CE7" w14:textId="4E7C58A4" w:rsidR="00A77B3E" w:rsidRPr="00EB2CF4" w:rsidRDefault="00A54D45" w:rsidP="0097316A">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 xml:space="preserve">Acinar </w:t>
      </w:r>
      <w:r w:rsidR="0097316A">
        <w:rPr>
          <w:rFonts w:ascii="Book Antiqua" w:hAnsi="Book Antiqua" w:cs="Book Antiqua" w:hint="eastAsia"/>
          <w:color w:val="000000"/>
          <w:lang w:eastAsia="zh-CN"/>
        </w:rPr>
        <w:t>c</w:t>
      </w:r>
      <w:r w:rsidRPr="00EB2CF4">
        <w:rPr>
          <w:rFonts w:ascii="Book Antiqua" w:eastAsia="Book Antiqua" w:hAnsi="Book Antiqua" w:cs="Book Antiqua"/>
          <w:color w:val="000000"/>
        </w:rPr>
        <w:t xml:space="preserve">ell </w:t>
      </w:r>
      <w:r w:rsidR="0097316A">
        <w:rPr>
          <w:rFonts w:ascii="Book Antiqua" w:hAnsi="Book Antiqua" w:cs="Book Antiqua" w:hint="eastAsia"/>
          <w:color w:val="000000"/>
          <w:lang w:eastAsia="zh-CN"/>
        </w:rPr>
        <w:t>c</w:t>
      </w:r>
      <w:r w:rsidRPr="00EB2CF4">
        <w:rPr>
          <w:rFonts w:ascii="Book Antiqua" w:eastAsia="Book Antiqua" w:hAnsi="Book Antiqua" w:cs="Book Antiqua"/>
          <w:color w:val="000000"/>
        </w:rPr>
        <w:t xml:space="preserve">arcinoma (ACC) of the pancreas is a rare, malignant </w:t>
      </w:r>
      <w:r w:rsidR="00503ED7" w:rsidRPr="00EB2CF4">
        <w:rPr>
          <w:rFonts w:ascii="Book Antiqua" w:eastAsia="Book Antiqua" w:hAnsi="Book Antiqua" w:cs="Book Antiqua"/>
          <w:color w:val="000000"/>
        </w:rPr>
        <w:t xml:space="preserve">tumor </w:t>
      </w:r>
      <w:r w:rsidRPr="00EB2CF4">
        <w:rPr>
          <w:rFonts w:ascii="Book Antiqua" w:eastAsia="Book Antiqua" w:hAnsi="Book Antiqua" w:cs="Book Antiqua"/>
          <w:color w:val="000000"/>
        </w:rPr>
        <w:t xml:space="preserve">composed of cells with morphological resemblance to acinar cells and with evidence of exocrine enzyme </w:t>
      </w:r>
      <w:r w:rsidR="00503ED7" w:rsidRPr="00EB2CF4">
        <w:rPr>
          <w:rFonts w:ascii="Book Antiqua" w:eastAsia="Book Antiqua" w:hAnsi="Book Antiqua" w:cs="Book Antiqua"/>
          <w:color w:val="000000"/>
        </w:rPr>
        <w:t xml:space="preserve">synthesis </w:t>
      </w:r>
      <w:r w:rsidRPr="00EB2CF4">
        <w:rPr>
          <w:rFonts w:ascii="Book Antiqua" w:eastAsia="Book Antiqua" w:hAnsi="Book Antiqua" w:cs="Book Antiqua"/>
          <w:color w:val="000000"/>
        </w:rPr>
        <w:t>by the neoplastic cells</w:t>
      </w:r>
      <w:r w:rsidR="00503ED7"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account</w:t>
      </w:r>
      <w:r w:rsidR="00503ED7" w:rsidRPr="00EB2CF4">
        <w:rPr>
          <w:rFonts w:ascii="Book Antiqua" w:eastAsia="Book Antiqua" w:hAnsi="Book Antiqua" w:cs="Book Antiqua"/>
          <w:color w:val="000000"/>
        </w:rPr>
        <w:t>ing</w:t>
      </w:r>
      <w:r w:rsidRPr="00EB2CF4">
        <w:rPr>
          <w:rFonts w:ascii="Book Antiqua" w:eastAsia="Book Antiqua" w:hAnsi="Book Antiqua" w:cs="Book Antiqua"/>
          <w:color w:val="000000"/>
        </w:rPr>
        <w:t xml:space="preserve"> for 1%-2% of all pancreatic </w:t>
      </w:r>
      <w:proofErr w:type="gramStart"/>
      <w:r w:rsidRPr="00EB2CF4">
        <w:rPr>
          <w:rFonts w:ascii="Book Antiqua" w:eastAsia="Book Antiqua" w:hAnsi="Book Antiqua" w:cs="Book Antiqua"/>
          <w:color w:val="000000"/>
        </w:rPr>
        <w:t>neoplasms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2-4]</w:t>
      </w:r>
      <w:r w:rsidRPr="00EB2CF4">
        <w:rPr>
          <w:rFonts w:ascii="Book Antiqua" w:eastAsia="Book Antiqua" w:hAnsi="Book Antiqua" w:cs="Book Antiqua"/>
          <w:color w:val="000000"/>
        </w:rPr>
        <w:t xml:space="preserve">. </w:t>
      </w:r>
      <w:r w:rsidR="00FF6A66" w:rsidRPr="00EB2CF4">
        <w:rPr>
          <w:rFonts w:ascii="Book Antiqua" w:eastAsia="Book Antiqua" w:hAnsi="Book Antiqua" w:cs="Book Antiqua"/>
          <w:color w:val="000000"/>
        </w:rPr>
        <w:t>ACC</w:t>
      </w:r>
      <w:r w:rsidR="00503ED7" w:rsidRPr="00EB2CF4">
        <w:rPr>
          <w:rFonts w:ascii="Book Antiqua" w:eastAsia="Book Antiqua" w:hAnsi="Book Antiqua" w:cs="Book Antiqua"/>
          <w:color w:val="000000"/>
        </w:rPr>
        <w:t xml:space="preserve"> of the pancreas is a high-grade malignancy with no apparent site preference; it can occur in any section of the pancreas, but the head is the most common location.</w:t>
      </w:r>
    </w:p>
    <w:p w14:paraId="3BAC4D17" w14:textId="13617993" w:rsidR="00A77B3E" w:rsidRPr="00EB2CF4" w:rsidRDefault="00A54D45" w:rsidP="00F14F45">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 xml:space="preserve">Currently, there is no definitive course of treatment for ACC; however, vigorous surgical resection with negative margins has been linked to improved long-term </w:t>
      </w:r>
      <w:proofErr w:type="gramStart"/>
      <w:r w:rsidRPr="00EB2CF4">
        <w:rPr>
          <w:rFonts w:ascii="Book Antiqua" w:eastAsia="Book Antiqua" w:hAnsi="Book Antiqua" w:cs="Book Antiqua"/>
          <w:color w:val="000000"/>
        </w:rPr>
        <w:t>survival</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5]</w:t>
      </w:r>
      <w:r w:rsidRPr="00EB2CF4">
        <w:rPr>
          <w:rFonts w:ascii="Book Antiqua" w:eastAsia="Book Antiqua" w:hAnsi="Book Antiqua" w:cs="Book Antiqua"/>
          <w:color w:val="000000"/>
        </w:rPr>
        <w:t xml:space="preserve">. Particularly with the use of computerized tomography (CT) and magnetic resonance imaging (MRI), as well as with the confirmation of fine needle aspiration (FNA) biopsies, early recognition and diagnosis are of particular relevance. Knowledge of these lesions' morphologic and immunohistochemical characteristics is also essential for a precise clinical diagnosis. In addition, extensive molecular analyses of acinar neoplasms have identified genomic alterations that may be amenable to specific therapies, thereby increasing the likelihood of widespread clinical molecular testing of these tumors. </w:t>
      </w:r>
    </w:p>
    <w:p w14:paraId="5C1636A8" w14:textId="47DB18B6" w:rsidR="00B54B83" w:rsidRPr="00EB2CF4" w:rsidRDefault="00B54B83" w:rsidP="00F14F45">
      <w:pPr>
        <w:spacing w:line="360" w:lineRule="auto"/>
        <w:ind w:firstLineChars="200" w:firstLine="480"/>
        <w:jc w:val="both"/>
        <w:rPr>
          <w:rFonts w:ascii="Book Antiqua" w:eastAsia="Book Antiqua" w:hAnsi="Book Antiqua" w:cs="Book Antiqua"/>
          <w:color w:val="000000"/>
        </w:rPr>
      </w:pPr>
      <w:r w:rsidRPr="00EB2CF4">
        <w:rPr>
          <w:rFonts w:ascii="Book Antiqua" w:eastAsia="Book Antiqua" w:hAnsi="Book Antiqua" w:cs="Book Antiqua"/>
          <w:color w:val="000000"/>
        </w:rPr>
        <w:t xml:space="preserve">This article aims to do a comprehensive literature study and present the most recent information on acinar cell cancer. </w:t>
      </w:r>
    </w:p>
    <w:p w14:paraId="690CDE3D" w14:textId="77777777" w:rsidR="00A77B3E" w:rsidRPr="00EB2CF4" w:rsidRDefault="00A77B3E" w:rsidP="00EB2CF4">
      <w:pPr>
        <w:spacing w:line="360" w:lineRule="auto"/>
        <w:jc w:val="both"/>
        <w:rPr>
          <w:rFonts w:ascii="Book Antiqua" w:hAnsi="Book Antiqua"/>
          <w:lang w:eastAsia="zh-CN"/>
        </w:rPr>
      </w:pPr>
    </w:p>
    <w:p w14:paraId="2DB6B4EF" w14:textId="77777777" w:rsidR="00A77B3E" w:rsidRPr="00F14F45" w:rsidRDefault="00A54D45" w:rsidP="00EB2CF4">
      <w:pPr>
        <w:spacing w:line="360" w:lineRule="auto"/>
        <w:jc w:val="both"/>
        <w:rPr>
          <w:rFonts w:ascii="Book Antiqua" w:eastAsia="Book Antiqua" w:hAnsi="Book Antiqua" w:cs="Book Antiqua"/>
          <w:b/>
          <w:caps/>
          <w:color w:val="000000"/>
          <w:u w:val="single"/>
        </w:rPr>
      </w:pPr>
      <w:r w:rsidRPr="00F14F45">
        <w:rPr>
          <w:rFonts w:ascii="Book Antiqua" w:eastAsia="Book Antiqua" w:hAnsi="Book Antiqua" w:cs="Book Antiqua"/>
          <w:b/>
          <w:caps/>
          <w:color w:val="000000"/>
          <w:u w:val="single"/>
        </w:rPr>
        <w:t xml:space="preserve">Epidemiology </w:t>
      </w:r>
    </w:p>
    <w:p w14:paraId="55480871" w14:textId="2A494BC4" w:rsidR="00A77B3E" w:rsidRPr="00EB2CF4" w:rsidRDefault="00FF6A66" w:rsidP="00EB2CF4">
      <w:pPr>
        <w:spacing w:line="360" w:lineRule="auto"/>
        <w:jc w:val="both"/>
        <w:rPr>
          <w:rFonts w:ascii="Book Antiqua" w:hAnsi="Book Antiqua"/>
        </w:rPr>
      </w:pPr>
      <w:r w:rsidRPr="00EB2CF4">
        <w:rPr>
          <w:rFonts w:ascii="Book Antiqua" w:eastAsia="Book Antiqua" w:hAnsi="Book Antiqua" w:cs="Book Antiqua"/>
          <w:color w:val="000000"/>
        </w:rPr>
        <w:lastRenderedPageBreak/>
        <w:t>ACC</w:t>
      </w:r>
      <w:r w:rsidR="00A54D45" w:rsidRPr="00EB2CF4">
        <w:rPr>
          <w:rFonts w:ascii="Book Antiqua" w:eastAsia="Book Antiqua" w:hAnsi="Book Antiqua" w:cs="Book Antiqua"/>
          <w:color w:val="000000"/>
        </w:rPr>
        <w:t xml:space="preserve"> of the pancreas accounts for 1%-2% of all adult exocrine pancreatic neoplasms and 15% of pediatric neoplasms. ACC occurs most frequently in white males and is usually bimodal in age, with peaks in childhood at 8-15 years of age and adulthood with a peak incidence at 60 and is rare between the ages of 20 and 40. </w:t>
      </w:r>
      <w:r w:rsidRPr="00EB2CF4">
        <w:rPr>
          <w:rFonts w:ascii="Book Antiqua" w:eastAsia="Book Antiqua" w:hAnsi="Book Antiqua" w:cs="Book Antiqua"/>
          <w:color w:val="000000"/>
        </w:rPr>
        <w:t>ACC</w:t>
      </w:r>
      <w:r w:rsidR="00A54D45" w:rsidRPr="00EB2CF4">
        <w:rPr>
          <w:rFonts w:ascii="Book Antiqua" w:eastAsia="Book Antiqua" w:hAnsi="Book Antiqua" w:cs="Book Antiqua"/>
          <w:color w:val="000000"/>
        </w:rPr>
        <w:t xml:space="preserve"> has a </w:t>
      </w:r>
      <w:r w:rsidR="00503ED7" w:rsidRPr="00EB2CF4">
        <w:rPr>
          <w:rFonts w:ascii="Book Antiqua" w:eastAsia="Book Antiqua" w:hAnsi="Book Antiqua" w:cs="Book Antiqua"/>
          <w:color w:val="000000"/>
        </w:rPr>
        <w:t xml:space="preserve">3.6 </w:t>
      </w:r>
      <w:r w:rsidR="00A54D45" w:rsidRPr="00EB2CF4">
        <w:rPr>
          <w:rFonts w:ascii="Book Antiqua" w:eastAsia="Book Antiqua" w:hAnsi="Book Antiqua" w:cs="Book Antiqua"/>
          <w:color w:val="000000"/>
        </w:rPr>
        <w:t xml:space="preserve">male-to-female ratio. No known racial relationships </w:t>
      </w:r>
      <w:proofErr w:type="gramStart"/>
      <w:r w:rsidR="00A54D45" w:rsidRPr="00EB2CF4">
        <w:rPr>
          <w:rFonts w:ascii="Book Antiqua" w:eastAsia="Book Antiqua" w:hAnsi="Book Antiqua" w:cs="Book Antiqua"/>
          <w:color w:val="000000"/>
        </w:rPr>
        <w:t>exist</w:t>
      </w:r>
      <w:r w:rsidR="00F14F45">
        <w:rPr>
          <w:rFonts w:ascii="Book Antiqua" w:eastAsia="Book Antiqua" w:hAnsi="Book Antiqua" w:cs="Book Antiqua"/>
          <w:color w:val="000000"/>
          <w:vertAlign w:val="superscript"/>
        </w:rPr>
        <w:t>[</w:t>
      </w:r>
      <w:proofErr w:type="gramEnd"/>
      <w:r w:rsidR="00F14F45">
        <w:rPr>
          <w:rFonts w:ascii="Book Antiqua" w:eastAsia="Book Antiqua" w:hAnsi="Book Antiqua" w:cs="Book Antiqua"/>
          <w:color w:val="000000"/>
          <w:vertAlign w:val="superscript"/>
        </w:rPr>
        <w:t>1,6,</w:t>
      </w:r>
      <w:r w:rsidR="00A54D45" w:rsidRPr="00EB2CF4">
        <w:rPr>
          <w:rFonts w:ascii="Book Antiqua" w:eastAsia="Book Antiqua" w:hAnsi="Book Antiqua" w:cs="Book Antiqua"/>
          <w:color w:val="000000"/>
          <w:vertAlign w:val="superscript"/>
        </w:rPr>
        <w:t>7]</w:t>
      </w:r>
      <w:r w:rsidR="00A54D45" w:rsidRPr="00EB2CF4">
        <w:rPr>
          <w:rFonts w:ascii="Book Antiqua" w:eastAsia="Book Antiqua" w:hAnsi="Book Antiqua" w:cs="Book Antiqua"/>
          <w:color w:val="000000"/>
        </w:rPr>
        <w:t xml:space="preserve">. </w:t>
      </w:r>
    </w:p>
    <w:p w14:paraId="4778CC2A" w14:textId="77777777" w:rsidR="00A77B3E" w:rsidRPr="00EB2CF4" w:rsidRDefault="00A77B3E" w:rsidP="00EB2CF4">
      <w:pPr>
        <w:spacing w:line="360" w:lineRule="auto"/>
        <w:jc w:val="both"/>
        <w:rPr>
          <w:rFonts w:ascii="Book Antiqua" w:hAnsi="Book Antiqua"/>
        </w:rPr>
      </w:pPr>
    </w:p>
    <w:p w14:paraId="003D3D6E" w14:textId="77777777" w:rsidR="00A77B3E" w:rsidRPr="00F14F45" w:rsidRDefault="00A54D45" w:rsidP="00EB2CF4">
      <w:pPr>
        <w:spacing w:line="360" w:lineRule="auto"/>
        <w:jc w:val="both"/>
        <w:rPr>
          <w:rFonts w:ascii="Book Antiqua" w:eastAsia="Book Antiqua" w:hAnsi="Book Antiqua" w:cs="Book Antiqua"/>
          <w:b/>
          <w:caps/>
          <w:color w:val="000000"/>
          <w:u w:val="single"/>
        </w:rPr>
      </w:pPr>
      <w:r w:rsidRPr="00F14F45">
        <w:rPr>
          <w:rFonts w:ascii="Book Antiqua" w:eastAsia="Book Antiqua" w:hAnsi="Book Antiqua" w:cs="Book Antiqua"/>
          <w:b/>
          <w:caps/>
          <w:color w:val="000000"/>
          <w:u w:val="single"/>
        </w:rPr>
        <w:t xml:space="preserve">Clinical Features </w:t>
      </w:r>
    </w:p>
    <w:p w14:paraId="486A5417" w14:textId="4033B4E5"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 xml:space="preserve">Most </w:t>
      </w:r>
      <w:r w:rsidR="00FF6A66" w:rsidRPr="00EB2CF4">
        <w:rPr>
          <w:rFonts w:ascii="Book Antiqua" w:eastAsia="Book Antiqua" w:hAnsi="Book Antiqua" w:cs="Book Antiqua"/>
          <w:color w:val="000000"/>
        </w:rPr>
        <w:t xml:space="preserve">ACC </w:t>
      </w:r>
      <w:r w:rsidRPr="00EB2CF4">
        <w:rPr>
          <w:rFonts w:ascii="Book Antiqua" w:eastAsia="Book Antiqua" w:hAnsi="Book Antiqua" w:cs="Book Antiqua"/>
          <w:color w:val="000000"/>
        </w:rPr>
        <w:t>s exhibit vague symptoms, which include weight loss (45%), abdominal pain (60%), back pain (50%), nausea and vomiting (20%), melena (12%), weakness, anorexia, and</w:t>
      </w:r>
      <w:r w:rsidR="00F14F45">
        <w:rPr>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diarrhea (8%)</w:t>
      </w:r>
      <w:r w:rsidR="00F14F45">
        <w:rPr>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are typical non-specific symptoms of ACC</w:t>
      </w:r>
      <w:r w:rsidR="00F14F45">
        <w:rPr>
          <w:rFonts w:ascii="Book Antiqua" w:eastAsia="Book Antiqua" w:hAnsi="Book Antiqua" w:cs="Book Antiqua"/>
          <w:color w:val="000000"/>
          <w:vertAlign w:val="superscript"/>
        </w:rPr>
        <w:t>[8,</w:t>
      </w:r>
      <w:r w:rsidRPr="00EB2CF4">
        <w:rPr>
          <w:rFonts w:ascii="Book Antiqua" w:eastAsia="Book Antiqua" w:hAnsi="Book Antiqua" w:cs="Book Antiqua"/>
          <w:color w:val="000000"/>
          <w:vertAlign w:val="superscript"/>
        </w:rPr>
        <w:t>9]</w:t>
      </w:r>
      <w:r w:rsidRPr="00EB2CF4">
        <w:rPr>
          <w:rFonts w:ascii="Book Antiqua" w:eastAsia="Book Antiqua" w:hAnsi="Book Antiqua" w:cs="Book Antiqua"/>
          <w:color w:val="000000"/>
        </w:rPr>
        <w:t xml:space="preserve">. In </w:t>
      </w:r>
      <w:r w:rsidR="00503ED7" w:rsidRPr="00EB2CF4">
        <w:rPr>
          <w:rFonts w:ascii="Book Antiqua" w:eastAsia="Book Antiqua" w:hAnsi="Book Antiqua" w:cs="Book Antiqua"/>
          <w:color w:val="000000"/>
        </w:rPr>
        <w:t xml:space="preserve">distinction </w:t>
      </w:r>
      <w:r w:rsidRPr="00EB2CF4">
        <w:rPr>
          <w:rFonts w:ascii="Book Antiqua" w:eastAsia="Book Antiqua" w:hAnsi="Book Antiqua" w:cs="Book Antiqua"/>
          <w:color w:val="000000"/>
        </w:rPr>
        <w:t xml:space="preserve">to ductal adenocarcinoma, </w:t>
      </w:r>
      <w:r w:rsidR="00FF6A66" w:rsidRPr="00EB2CF4">
        <w:rPr>
          <w:rFonts w:ascii="Book Antiqua" w:eastAsia="Book Antiqua" w:hAnsi="Book Antiqua" w:cs="Book Antiqua"/>
          <w:color w:val="000000"/>
        </w:rPr>
        <w:t>ACC</w:t>
      </w:r>
      <w:r w:rsidR="00947200" w:rsidRPr="00EB2CF4">
        <w:rPr>
          <w:rFonts w:ascii="Book Antiqua" w:eastAsia="Book Antiqua" w:hAnsi="Book Antiqua" w:cs="Book Antiqua"/>
          <w:color w:val="000000"/>
        </w:rPr>
        <w:t xml:space="preserve"> infrequently </w:t>
      </w:r>
      <w:r w:rsidRPr="00EB2CF4">
        <w:rPr>
          <w:rFonts w:ascii="Book Antiqua" w:eastAsia="Book Antiqua" w:hAnsi="Book Antiqua" w:cs="Book Antiqua"/>
          <w:color w:val="000000"/>
        </w:rPr>
        <w:t xml:space="preserve">obstructs the bile duct and causes jaundice only in 12% of patients. ACC causes a mass effect and displaces those organs but does not </w:t>
      </w:r>
      <w:proofErr w:type="gramStart"/>
      <w:r w:rsidRPr="00EB2CF4">
        <w:rPr>
          <w:rFonts w:ascii="Book Antiqua" w:eastAsia="Book Antiqua" w:hAnsi="Book Antiqua" w:cs="Book Antiqua"/>
          <w:color w:val="000000"/>
        </w:rPr>
        <w:t>infiltrate</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10]</w:t>
      </w:r>
      <w:r w:rsidRPr="00EB2CF4">
        <w:rPr>
          <w:rFonts w:ascii="Book Antiqua" w:eastAsia="Book Antiqua" w:hAnsi="Book Antiqua" w:cs="Book Antiqua"/>
          <w:color w:val="000000"/>
        </w:rPr>
        <w:t xml:space="preserve">. </w:t>
      </w:r>
    </w:p>
    <w:p w14:paraId="3228D9DD" w14:textId="00264CBC" w:rsidR="00A77B3E" w:rsidRPr="00EB2CF4" w:rsidRDefault="00A54D45" w:rsidP="00F14F45">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Some patients experience paraneoplastic disease known as "Schmid's Triad" or lipase hypersecretion syndrome due to increased</w:t>
      </w:r>
      <w:r w:rsidR="00FD67CD">
        <w:rPr>
          <w:rFonts w:ascii="Book Antiqua" w:eastAsia="Book Antiqua" w:hAnsi="Book Antiqua" w:cs="Book Antiqua"/>
          <w:color w:val="000000"/>
        </w:rPr>
        <w:t xml:space="preserve"> lipase levels reaching over 10</w:t>
      </w:r>
      <w:r w:rsidRPr="00EB2CF4">
        <w:rPr>
          <w:rFonts w:ascii="Book Antiqua" w:eastAsia="Book Antiqua" w:hAnsi="Book Antiqua" w:cs="Book Antiqua"/>
          <w:color w:val="000000"/>
        </w:rPr>
        <w:t>000</w:t>
      </w:r>
      <w:r w:rsidRPr="00EB2CF4">
        <w:rPr>
          <w:rFonts w:ascii="Book Antiqua" w:eastAsia="Book Antiqua" w:hAnsi="Book Antiqua" w:cs="Book Antiqua"/>
          <w:i/>
          <w:iCs/>
          <w:color w:val="000000"/>
        </w:rPr>
        <w:t xml:space="preserve"> </w:t>
      </w:r>
      <w:r w:rsidRPr="00FD67CD">
        <w:rPr>
          <w:rFonts w:ascii="Book Antiqua" w:eastAsia="Book Antiqua" w:hAnsi="Book Antiqua" w:cs="Book Antiqua"/>
          <w:iCs/>
          <w:color w:val="000000"/>
        </w:rPr>
        <w:t>U/</w:t>
      </w:r>
      <w:proofErr w:type="gramStart"/>
      <w:r w:rsidRPr="00FD67CD">
        <w:rPr>
          <w:rFonts w:ascii="Book Antiqua" w:eastAsia="Book Antiqua" w:hAnsi="Book Antiqua" w:cs="Book Antiqua"/>
          <w:iCs/>
          <w:color w:val="000000"/>
        </w:rPr>
        <w:t>dL</w:t>
      </w:r>
      <w:r w:rsidR="00FD67CD">
        <w:rPr>
          <w:rFonts w:ascii="Book Antiqua" w:eastAsia="Book Antiqua" w:hAnsi="Book Antiqua" w:cs="Book Antiqua"/>
          <w:color w:val="000000"/>
          <w:vertAlign w:val="superscript"/>
        </w:rPr>
        <w:t>[</w:t>
      </w:r>
      <w:proofErr w:type="gramEnd"/>
      <w:r w:rsidR="00FD67CD">
        <w:rPr>
          <w:rFonts w:ascii="Book Antiqua" w:eastAsia="Book Antiqua" w:hAnsi="Book Antiqua" w:cs="Book Antiqua"/>
          <w:color w:val="000000"/>
          <w:vertAlign w:val="superscript"/>
        </w:rPr>
        <w:t>11,</w:t>
      </w:r>
      <w:r w:rsidRPr="00EB2CF4">
        <w:rPr>
          <w:rFonts w:ascii="Book Antiqua" w:eastAsia="Book Antiqua" w:hAnsi="Book Antiqua" w:cs="Book Antiqua"/>
          <w:color w:val="000000"/>
          <w:vertAlign w:val="superscript"/>
        </w:rPr>
        <w:t>12]</w:t>
      </w:r>
      <w:r w:rsidRPr="00EB2CF4">
        <w:rPr>
          <w:rFonts w:ascii="Book Antiqua" w:eastAsia="Book Antiqua" w:hAnsi="Book Antiqua" w:cs="Book Antiqua"/>
          <w:color w:val="000000"/>
        </w:rPr>
        <w:t xml:space="preserve">. Elevated lipase may be the first sign of ACC. Patients may present with </w:t>
      </w:r>
      <w:r w:rsidR="008B433C" w:rsidRPr="00EB2CF4">
        <w:rPr>
          <w:rFonts w:ascii="Book Antiqua" w:eastAsia="Book Antiqua" w:hAnsi="Book Antiqua" w:cs="Book Antiqua"/>
          <w:color w:val="000000"/>
        </w:rPr>
        <w:t>multiple</w:t>
      </w:r>
      <w:r w:rsidR="00947200" w:rsidRPr="00EB2CF4">
        <w:rPr>
          <w:rFonts w:ascii="Book Antiqua" w:eastAsia="Book Antiqua" w:hAnsi="Book Antiqua" w:cs="Book Antiqua"/>
          <w:color w:val="000000"/>
        </w:rPr>
        <w:t xml:space="preserve"> </w:t>
      </w:r>
      <w:r w:rsidRPr="00EB2CF4">
        <w:rPr>
          <w:rFonts w:ascii="Book Antiqua" w:eastAsia="Book Antiqua" w:hAnsi="Book Antiqua" w:cs="Book Antiqua"/>
          <w:color w:val="000000"/>
        </w:rPr>
        <w:t>nodular foci of subcutaneous fat necrosis, polyarthralgia may occur due to fat necrosis in the cancellous bone, and may have peripheral blood eosinophilia</w:t>
      </w:r>
      <w:r w:rsidR="00FD67CD">
        <w:rPr>
          <w:rFonts w:ascii="Book Antiqua" w:eastAsia="Book Antiqua" w:hAnsi="Book Antiqua" w:cs="Book Antiqua"/>
          <w:color w:val="000000"/>
          <w:vertAlign w:val="superscript"/>
        </w:rPr>
        <w:t>[13,</w:t>
      </w:r>
      <w:r w:rsidRPr="00EB2CF4">
        <w:rPr>
          <w:rFonts w:ascii="Book Antiqua" w:eastAsia="Book Antiqua" w:hAnsi="Book Antiqua" w:cs="Book Antiqua"/>
          <w:color w:val="000000"/>
          <w:vertAlign w:val="superscript"/>
        </w:rPr>
        <w:t>14]</w:t>
      </w:r>
      <w:r w:rsidRPr="00EB2CF4">
        <w:rPr>
          <w:rFonts w:ascii="Book Antiqua" w:eastAsia="Book Antiqua" w:hAnsi="Book Antiqua" w:cs="Book Antiqua"/>
          <w:color w:val="000000"/>
        </w:rPr>
        <w:t xml:space="preserve">. On imaging, fat necrosis within the bone can appear as a focal area of sclerosis. </w:t>
      </w:r>
      <w:r w:rsidR="008B433C" w:rsidRPr="00EB2CF4">
        <w:rPr>
          <w:rFonts w:ascii="Book Antiqua" w:eastAsia="Book Antiqua" w:hAnsi="Book Antiqua" w:cs="Book Antiqua"/>
          <w:color w:val="000000"/>
        </w:rPr>
        <w:t>Paraneoplastic</w:t>
      </w:r>
      <w:r w:rsidRPr="00EB2CF4">
        <w:rPr>
          <w:rFonts w:ascii="Book Antiqua" w:eastAsia="Book Antiqua" w:hAnsi="Book Antiqua" w:cs="Book Antiqua"/>
          <w:color w:val="000000"/>
        </w:rPr>
        <w:t xml:space="preserve"> syndrome may occur following tumor recurrence. Most patients have hepatic metastases at presentation</w:t>
      </w:r>
      <w:r w:rsidR="008B433C"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however</w:t>
      </w:r>
      <w:r w:rsidR="00D21783"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some may present with only a bulky pancreatic mass. </w:t>
      </w:r>
      <w:r w:rsidR="008B433C" w:rsidRPr="00EB2CF4">
        <w:rPr>
          <w:rFonts w:ascii="Book Antiqua" w:eastAsia="Book Antiqua" w:hAnsi="Book Antiqua" w:cs="Book Antiqua"/>
          <w:color w:val="000000"/>
        </w:rPr>
        <w:t>The serum lipase levels may normalize after surgical resection of the tumor</w:t>
      </w:r>
      <w:r w:rsidRPr="00EB2CF4">
        <w:rPr>
          <w:rFonts w:ascii="Book Antiqua" w:eastAsia="Book Antiqua" w:hAnsi="Book Antiqua" w:cs="Book Antiqua"/>
          <w:color w:val="000000"/>
        </w:rPr>
        <w:t>, and patients may have symptomatic relief.</w:t>
      </w:r>
      <w:r w:rsidR="00FD67CD">
        <w:rPr>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Lipase may be used as a tumor marker in these</w:t>
      </w:r>
      <w:r w:rsidR="00FD67CD">
        <w:rPr>
          <w:rFonts w:ascii="Book Antiqua" w:eastAsia="Book Antiqua" w:hAnsi="Book Antiqua" w:cs="Book Antiqua"/>
          <w:color w:val="000000"/>
        </w:rPr>
        <w:t xml:space="preserve"> patients. </w:t>
      </w:r>
      <w:r w:rsidRPr="00EB2CF4">
        <w:rPr>
          <w:rFonts w:ascii="Book Antiqua" w:eastAsia="Book Antiqua" w:hAnsi="Book Antiqua" w:cs="Book Antiqua"/>
          <w:color w:val="000000"/>
        </w:rPr>
        <w:t xml:space="preserve">Alpha-fetoprotein (AFP) blood levels can be elevated in young </w:t>
      </w:r>
      <w:proofErr w:type="gramStart"/>
      <w:r w:rsidRPr="00EB2CF4">
        <w:rPr>
          <w:rFonts w:ascii="Book Antiqua" w:eastAsia="Book Antiqua" w:hAnsi="Book Antiqua" w:cs="Book Antiqua"/>
          <w:color w:val="000000"/>
        </w:rPr>
        <w:t>patients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15]</w:t>
      </w:r>
      <w:r w:rsidRPr="00EB2CF4">
        <w:rPr>
          <w:rFonts w:ascii="Book Antiqua" w:eastAsia="Book Antiqua" w:hAnsi="Book Antiqua" w:cs="Book Antiqua"/>
          <w:color w:val="000000"/>
        </w:rPr>
        <w:t xml:space="preserve">. </w:t>
      </w:r>
    </w:p>
    <w:p w14:paraId="643ABD8A" w14:textId="77777777" w:rsidR="00A77B3E" w:rsidRPr="00EB2CF4" w:rsidRDefault="00A77B3E" w:rsidP="00EB2CF4">
      <w:pPr>
        <w:spacing w:line="360" w:lineRule="auto"/>
        <w:jc w:val="both"/>
        <w:rPr>
          <w:rFonts w:ascii="Book Antiqua" w:hAnsi="Book Antiqua"/>
        </w:rPr>
      </w:pPr>
    </w:p>
    <w:p w14:paraId="3C863132" w14:textId="346A8892" w:rsidR="00A77B3E" w:rsidRPr="00FD67CD" w:rsidRDefault="00A54D45" w:rsidP="00EB2CF4">
      <w:pPr>
        <w:spacing w:line="360" w:lineRule="auto"/>
        <w:jc w:val="both"/>
        <w:rPr>
          <w:rFonts w:ascii="Book Antiqua" w:eastAsia="Book Antiqua" w:hAnsi="Book Antiqua" w:cs="Book Antiqua"/>
          <w:b/>
          <w:caps/>
          <w:color w:val="000000"/>
          <w:u w:val="single"/>
        </w:rPr>
      </w:pPr>
      <w:r w:rsidRPr="00FD67CD">
        <w:rPr>
          <w:rFonts w:ascii="Book Antiqua" w:eastAsia="Book Antiqua" w:hAnsi="Book Antiqua" w:cs="Book Antiqua"/>
          <w:b/>
          <w:caps/>
          <w:color w:val="000000"/>
          <w:u w:val="single"/>
        </w:rPr>
        <w:t>Macroscopy (</w:t>
      </w:r>
      <w:r w:rsidR="00FD67CD" w:rsidRPr="00FD67CD">
        <w:rPr>
          <w:rFonts w:ascii="Book Antiqua" w:eastAsia="Book Antiqua" w:hAnsi="Book Antiqua" w:cs="Book Antiqua" w:hint="eastAsia"/>
          <w:b/>
          <w:caps/>
          <w:color w:val="000000"/>
          <w:u w:val="single"/>
        </w:rPr>
        <w:t>g</w:t>
      </w:r>
      <w:r w:rsidRPr="00FD67CD">
        <w:rPr>
          <w:rFonts w:ascii="Book Antiqua" w:eastAsia="Book Antiqua" w:hAnsi="Book Antiqua" w:cs="Book Antiqua"/>
          <w:b/>
          <w:caps/>
          <w:color w:val="000000"/>
          <w:u w:val="single"/>
        </w:rPr>
        <w:t xml:space="preserve">ross </w:t>
      </w:r>
      <w:r w:rsidR="00FD67CD" w:rsidRPr="00FD67CD">
        <w:rPr>
          <w:rFonts w:ascii="Book Antiqua" w:eastAsia="Book Antiqua" w:hAnsi="Book Antiqua" w:cs="Book Antiqua" w:hint="eastAsia"/>
          <w:b/>
          <w:caps/>
          <w:color w:val="000000"/>
          <w:u w:val="single"/>
        </w:rPr>
        <w:t>f</w:t>
      </w:r>
      <w:r w:rsidRPr="00FD67CD">
        <w:rPr>
          <w:rFonts w:ascii="Book Antiqua" w:eastAsia="Book Antiqua" w:hAnsi="Book Antiqua" w:cs="Book Antiqua"/>
          <w:b/>
          <w:caps/>
          <w:color w:val="000000"/>
          <w:u w:val="single"/>
        </w:rPr>
        <w:t xml:space="preserve">eatures) </w:t>
      </w:r>
    </w:p>
    <w:p w14:paraId="031A31BF" w14:textId="0B66A6AE"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 xml:space="preserve">On FNA, an abundance of cells with </w:t>
      </w:r>
      <w:r w:rsidR="00947200" w:rsidRPr="00EB2CF4">
        <w:rPr>
          <w:rFonts w:ascii="Book Antiqua" w:eastAsia="Book Antiqua" w:hAnsi="Book Antiqua" w:cs="Book Antiqua"/>
          <w:color w:val="000000"/>
        </w:rPr>
        <w:t xml:space="preserve">fluctuating </w:t>
      </w:r>
      <w:r w:rsidRPr="00EB2CF4">
        <w:rPr>
          <w:rFonts w:ascii="Book Antiqua" w:eastAsia="Book Antiqua" w:hAnsi="Book Antiqua" w:cs="Book Antiqua"/>
          <w:color w:val="000000"/>
        </w:rPr>
        <w:t xml:space="preserve">degrees of acinar differentiation but no </w:t>
      </w:r>
      <w:r w:rsidR="00947200" w:rsidRPr="00EB2CF4">
        <w:rPr>
          <w:rFonts w:ascii="Book Antiqua" w:eastAsia="Book Antiqua" w:hAnsi="Book Antiqua" w:cs="Book Antiqua"/>
          <w:color w:val="000000"/>
        </w:rPr>
        <w:t xml:space="preserve">endocrine </w:t>
      </w:r>
      <w:r w:rsidRPr="00EB2CF4">
        <w:rPr>
          <w:rFonts w:ascii="Book Antiqua" w:eastAsia="Book Antiqua" w:hAnsi="Book Antiqua" w:cs="Book Antiqua"/>
          <w:color w:val="000000"/>
        </w:rPr>
        <w:t xml:space="preserve">or </w:t>
      </w:r>
      <w:r w:rsidR="00947200" w:rsidRPr="00EB2CF4">
        <w:rPr>
          <w:rFonts w:ascii="Book Antiqua" w:eastAsia="Book Antiqua" w:hAnsi="Book Antiqua" w:cs="Book Antiqua"/>
          <w:color w:val="000000"/>
        </w:rPr>
        <w:t xml:space="preserve">ductal </w:t>
      </w:r>
      <w:r w:rsidRPr="00EB2CF4">
        <w:rPr>
          <w:rFonts w:ascii="Book Antiqua" w:eastAsia="Book Antiqua" w:hAnsi="Book Antiqua" w:cs="Book Antiqua"/>
          <w:color w:val="000000"/>
        </w:rPr>
        <w:t xml:space="preserve">cells are seen. The aspirates consist primarily of cohesive fragments </w:t>
      </w:r>
      <w:r w:rsidR="00947200" w:rsidRPr="00EB2CF4">
        <w:rPr>
          <w:rFonts w:ascii="Book Antiqua" w:eastAsia="Book Antiqua" w:hAnsi="Book Antiqua" w:cs="Book Antiqua"/>
          <w:color w:val="000000"/>
        </w:rPr>
        <w:t xml:space="preserve">creating </w:t>
      </w:r>
      <w:r w:rsidRPr="00EB2CF4">
        <w:rPr>
          <w:rFonts w:ascii="Book Antiqua" w:eastAsia="Book Antiqua" w:hAnsi="Book Antiqua" w:cs="Book Antiqua"/>
          <w:color w:val="000000"/>
        </w:rPr>
        <w:t>acini, cellular cords, or</w:t>
      </w:r>
      <w:r w:rsidR="00947200" w:rsidRPr="00EB2CF4">
        <w:rPr>
          <w:rFonts w:ascii="Book Antiqua" w:eastAsia="Book Antiqua" w:hAnsi="Book Antiqua" w:cs="Book Antiqua"/>
          <w:color w:val="000000"/>
        </w:rPr>
        <w:t xml:space="preserve"> solid nests of</w:t>
      </w:r>
      <w:r w:rsidRPr="00EB2CF4">
        <w:rPr>
          <w:rFonts w:ascii="Book Antiqua" w:eastAsia="Book Antiqua" w:hAnsi="Book Antiqua" w:cs="Book Antiqua"/>
          <w:color w:val="000000"/>
        </w:rPr>
        <w:t xml:space="preserve"> neoplastic epithelium, </w:t>
      </w:r>
      <w:r w:rsidR="00947200" w:rsidRPr="00EB2CF4">
        <w:rPr>
          <w:rFonts w:ascii="Book Antiqua" w:eastAsia="Book Antiqua" w:hAnsi="Book Antiqua" w:cs="Book Antiqua"/>
          <w:color w:val="000000"/>
        </w:rPr>
        <w:t xml:space="preserve">composed </w:t>
      </w:r>
      <w:r w:rsidRPr="00EB2CF4">
        <w:rPr>
          <w:rFonts w:ascii="Book Antiqua" w:eastAsia="Book Antiqua" w:hAnsi="Book Antiqua" w:cs="Book Antiqua"/>
          <w:color w:val="000000"/>
        </w:rPr>
        <w:t xml:space="preserve">of </w:t>
      </w:r>
      <w:r w:rsidR="00947200" w:rsidRPr="00EB2CF4">
        <w:rPr>
          <w:rFonts w:ascii="Book Antiqua" w:eastAsia="Book Antiqua" w:hAnsi="Book Antiqua" w:cs="Book Antiqua"/>
          <w:color w:val="000000"/>
        </w:rPr>
        <w:t xml:space="preserve">clusters </w:t>
      </w:r>
      <w:r w:rsidRPr="00EB2CF4">
        <w:rPr>
          <w:rFonts w:ascii="Book Antiqua" w:eastAsia="Book Antiqua" w:hAnsi="Book Antiqua" w:cs="Book Antiqua"/>
          <w:color w:val="000000"/>
        </w:rPr>
        <w:lastRenderedPageBreak/>
        <w:t xml:space="preserve">of uniform cells with smoothly contoured, eccentric nuclei containing one or two prominent nuclei </w:t>
      </w:r>
      <w:proofErr w:type="gramStart"/>
      <w:r w:rsidRPr="00EB2CF4">
        <w:rPr>
          <w:rFonts w:ascii="Book Antiqua" w:eastAsia="Book Antiqua" w:hAnsi="Book Antiqua" w:cs="Book Antiqua"/>
          <w:color w:val="000000"/>
        </w:rPr>
        <w:t>nucleoli</w:t>
      </w:r>
      <w:r w:rsidR="00FD67CD">
        <w:rPr>
          <w:rFonts w:ascii="Book Antiqua" w:eastAsia="Book Antiqua" w:hAnsi="Book Antiqua" w:cs="Book Antiqua"/>
          <w:color w:val="000000"/>
          <w:vertAlign w:val="superscript"/>
        </w:rPr>
        <w:t>[</w:t>
      </w:r>
      <w:proofErr w:type="gramEnd"/>
      <w:r w:rsidR="00FD67CD">
        <w:rPr>
          <w:rFonts w:ascii="Book Antiqua" w:eastAsia="Book Antiqua" w:hAnsi="Book Antiqua" w:cs="Book Antiqua"/>
          <w:color w:val="000000"/>
          <w:vertAlign w:val="superscript"/>
        </w:rPr>
        <w:t>16,</w:t>
      </w:r>
      <w:r w:rsidRPr="00EB2CF4">
        <w:rPr>
          <w:rFonts w:ascii="Book Antiqua" w:eastAsia="Book Antiqua" w:hAnsi="Book Antiqua" w:cs="Book Antiqua"/>
          <w:color w:val="000000"/>
          <w:vertAlign w:val="superscript"/>
        </w:rPr>
        <w:t>17]</w:t>
      </w:r>
      <w:r w:rsidRPr="00EB2CF4">
        <w:rPr>
          <w:rFonts w:ascii="Book Antiqua" w:eastAsia="Book Antiqua" w:hAnsi="Book Antiqua" w:cs="Book Antiqua"/>
          <w:color w:val="000000"/>
        </w:rPr>
        <w:t xml:space="preserve">. </w:t>
      </w:r>
    </w:p>
    <w:p w14:paraId="1EF3130D" w14:textId="4EF35F05" w:rsidR="00A77B3E" w:rsidRPr="00EB2CF4" w:rsidRDefault="00FF6A66" w:rsidP="00FD67CD">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ACC</w:t>
      </w:r>
      <w:r w:rsidR="00A54D45" w:rsidRPr="00EB2CF4">
        <w:rPr>
          <w:rFonts w:ascii="Book Antiqua" w:eastAsia="Book Antiqua" w:hAnsi="Book Antiqua" w:cs="Book Antiqua"/>
          <w:color w:val="000000"/>
        </w:rPr>
        <w:t xml:space="preserve">s can occur in any region of the pancreas and, on average, are 10 to 11 cm in size at the time of </w:t>
      </w:r>
      <w:proofErr w:type="gramStart"/>
      <w:r w:rsidR="00A54D45" w:rsidRPr="00EB2CF4">
        <w:rPr>
          <w:rFonts w:ascii="Book Antiqua" w:eastAsia="Book Antiqua" w:hAnsi="Book Antiqua" w:cs="Book Antiqua"/>
          <w:color w:val="000000"/>
        </w:rPr>
        <w:t>diagnosis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18-20]</w:t>
      </w:r>
      <w:r w:rsidR="00A54D45" w:rsidRPr="00EB2CF4">
        <w:rPr>
          <w:rFonts w:ascii="Book Antiqua" w:eastAsia="Book Antiqua" w:hAnsi="Book Antiqua" w:cs="Book Antiqua"/>
          <w:color w:val="000000"/>
        </w:rPr>
        <w:t xml:space="preserve">. The tumors are well circumscribed and have a soft, fleshy, tan to red </w:t>
      </w:r>
      <w:proofErr w:type="gramStart"/>
      <w:r w:rsidR="00A54D45" w:rsidRPr="00EB2CF4">
        <w:rPr>
          <w:rFonts w:ascii="Book Antiqua" w:eastAsia="Book Antiqua" w:hAnsi="Book Antiqua" w:cs="Book Antiqua"/>
          <w:color w:val="000000"/>
        </w:rPr>
        <w:t>appearance</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2]</w:t>
      </w:r>
      <w:r w:rsidR="00A54D45" w:rsidRPr="00EB2CF4">
        <w:rPr>
          <w:rFonts w:ascii="Book Antiqua" w:eastAsia="Book Antiqua" w:hAnsi="Book Antiqua" w:cs="Book Antiqua"/>
          <w:color w:val="000000"/>
        </w:rPr>
        <w:t xml:space="preserve">. They occasionally exhibit lobulated appearances, necrosis, and cystic </w:t>
      </w:r>
      <w:proofErr w:type="gramStart"/>
      <w:r w:rsidR="00A54D45" w:rsidRPr="00EB2CF4">
        <w:rPr>
          <w:rFonts w:ascii="Book Antiqua" w:eastAsia="Book Antiqua" w:hAnsi="Book Antiqua" w:cs="Book Antiqua"/>
          <w:color w:val="000000"/>
        </w:rPr>
        <w:t>degeneration</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20]</w:t>
      </w:r>
      <w:r w:rsidR="00A54D45" w:rsidRPr="00EB2CF4">
        <w:rPr>
          <w:rFonts w:ascii="Book Antiqua" w:eastAsia="Book Antiqua" w:hAnsi="Book Antiqua" w:cs="Book Antiqua"/>
          <w:color w:val="000000"/>
        </w:rPr>
        <w:t xml:space="preserve">. On occasion, the neoplasm is found attached to the surface of the pancreas. Involvement of the duct system by </w:t>
      </w:r>
      <w:r w:rsidRPr="00EB2CF4">
        <w:rPr>
          <w:rFonts w:ascii="Book Antiqua" w:eastAsia="Book Antiqua" w:hAnsi="Book Antiqua" w:cs="Book Antiqua"/>
          <w:color w:val="000000"/>
        </w:rPr>
        <w:t>ACC</w:t>
      </w:r>
      <w:r w:rsidR="00A54D45" w:rsidRPr="00EB2CF4">
        <w:rPr>
          <w:rFonts w:ascii="Book Antiqua" w:eastAsia="Book Antiqua" w:hAnsi="Book Antiqua" w:cs="Book Antiqua"/>
          <w:color w:val="000000"/>
        </w:rPr>
        <w:t xml:space="preserve">s can sometimes be observed grossly as polypoid or fingerlike projections extending from the primary tumor mass toward the </w:t>
      </w:r>
      <w:proofErr w:type="gramStart"/>
      <w:r w:rsidR="00A54D45" w:rsidRPr="00EB2CF4">
        <w:rPr>
          <w:rFonts w:ascii="Book Antiqua" w:eastAsia="Book Antiqua" w:hAnsi="Book Antiqua" w:cs="Book Antiqua"/>
          <w:color w:val="000000"/>
        </w:rPr>
        <w:t>duct</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21]</w:t>
      </w:r>
      <w:r w:rsidR="00A54D45" w:rsidRPr="00EB2CF4">
        <w:rPr>
          <w:rFonts w:ascii="Book Antiqua" w:eastAsia="Book Antiqua" w:hAnsi="Book Antiqua" w:cs="Book Antiqua"/>
          <w:color w:val="000000"/>
        </w:rPr>
        <w:t xml:space="preserve">. </w:t>
      </w:r>
    </w:p>
    <w:p w14:paraId="6E2EA912" w14:textId="77777777" w:rsidR="00A77B3E" w:rsidRPr="00EB2CF4" w:rsidRDefault="00A77B3E" w:rsidP="00EB2CF4">
      <w:pPr>
        <w:spacing w:line="360" w:lineRule="auto"/>
        <w:jc w:val="both"/>
        <w:rPr>
          <w:rFonts w:ascii="Book Antiqua" w:hAnsi="Book Antiqua"/>
        </w:rPr>
      </w:pPr>
    </w:p>
    <w:p w14:paraId="0F191619" w14:textId="77777777" w:rsidR="00A77B3E" w:rsidRPr="00FD67CD" w:rsidRDefault="00A54D45" w:rsidP="00EB2CF4">
      <w:pPr>
        <w:spacing w:line="360" w:lineRule="auto"/>
        <w:jc w:val="both"/>
        <w:rPr>
          <w:rFonts w:ascii="Book Antiqua" w:eastAsia="Book Antiqua" w:hAnsi="Book Antiqua" w:cs="Book Antiqua"/>
          <w:b/>
          <w:caps/>
          <w:color w:val="000000"/>
          <w:u w:val="single"/>
        </w:rPr>
      </w:pPr>
      <w:r w:rsidRPr="00FD67CD">
        <w:rPr>
          <w:rFonts w:ascii="Book Antiqua" w:eastAsia="Book Antiqua" w:hAnsi="Book Antiqua" w:cs="Book Antiqua"/>
          <w:b/>
          <w:caps/>
          <w:color w:val="000000"/>
          <w:u w:val="single"/>
        </w:rPr>
        <w:t>Pathology</w:t>
      </w:r>
    </w:p>
    <w:p w14:paraId="5071689D" w14:textId="5982DC00" w:rsidR="00A77B3E" w:rsidRPr="00EB2CF4" w:rsidRDefault="00FF6A66" w:rsidP="00EB2CF4">
      <w:pPr>
        <w:spacing w:line="360" w:lineRule="auto"/>
        <w:jc w:val="both"/>
        <w:rPr>
          <w:rFonts w:ascii="Book Antiqua" w:hAnsi="Book Antiqua"/>
        </w:rPr>
      </w:pPr>
      <w:r w:rsidRPr="00EB2CF4">
        <w:rPr>
          <w:rFonts w:ascii="Book Antiqua" w:eastAsia="Book Antiqua" w:hAnsi="Book Antiqua" w:cs="Book Antiqua"/>
          <w:color w:val="000000"/>
        </w:rPr>
        <w:t>ACC</w:t>
      </w:r>
      <w:r w:rsidR="00A54D45" w:rsidRPr="00EB2CF4">
        <w:rPr>
          <w:rFonts w:ascii="Book Antiqua" w:eastAsia="Book Antiqua" w:hAnsi="Book Antiqua" w:cs="Book Antiqua"/>
          <w:color w:val="000000"/>
        </w:rPr>
        <w:t xml:space="preserve">s are cellular neoplasms with minimal stroma on microscopic examination. Multiple architectural patterns, including acinar (Figure </w:t>
      </w:r>
      <w:r w:rsidR="00A37E14">
        <w:rPr>
          <w:rFonts w:ascii="Book Antiqua" w:eastAsia="Book Antiqua" w:hAnsi="Book Antiqua" w:cs="Book Antiqua"/>
          <w:color w:val="000000"/>
        </w:rPr>
        <w:t>1A), solid (Figure 1B), glandular (Figure 1C), and trabecular (Figure 1</w:t>
      </w:r>
      <w:r w:rsidR="00A54D45" w:rsidRPr="00EB2CF4">
        <w:rPr>
          <w:rFonts w:ascii="Book Antiqua" w:eastAsia="Book Antiqua" w:hAnsi="Book Antiqua" w:cs="Book Antiqua"/>
          <w:color w:val="000000"/>
        </w:rPr>
        <w:t xml:space="preserve">D), can be observed. Solid and acinar patterns are the most prevalent. The acinar pattern is characterized by structures resembling normal acini, with small lumina and cells arranged in a monolayer with basally located nuclei. Large sheets of cells depict the solid pattern without lumina. Acinar structures with the dilated lumen characterize the less common granular pattern. The trabecular pattern, which resembles the architecture of well-differentiated neuroendocrine tumors, consists of more pronounced palisading with thinner, interlacing ribbons of cells. Multiple architectural patterns are visible within a single tumor. </w:t>
      </w:r>
    </w:p>
    <w:p w14:paraId="29C73D55" w14:textId="77777777" w:rsidR="00A77B3E" w:rsidRPr="00EB2CF4" w:rsidRDefault="00A77B3E" w:rsidP="00EB2CF4">
      <w:pPr>
        <w:spacing w:line="360" w:lineRule="auto"/>
        <w:jc w:val="both"/>
        <w:rPr>
          <w:rFonts w:ascii="Book Antiqua" w:hAnsi="Book Antiqua"/>
        </w:rPr>
      </w:pPr>
    </w:p>
    <w:p w14:paraId="5B88A7BD" w14:textId="77777777" w:rsidR="00A77B3E" w:rsidRPr="00A37E14" w:rsidRDefault="00A54D45" w:rsidP="00EB2CF4">
      <w:pPr>
        <w:spacing w:line="360" w:lineRule="auto"/>
        <w:jc w:val="both"/>
        <w:rPr>
          <w:rFonts w:ascii="Book Antiqua" w:eastAsia="Book Antiqua" w:hAnsi="Book Antiqua" w:cs="Book Antiqua"/>
          <w:b/>
          <w:caps/>
          <w:color w:val="000000"/>
          <w:u w:val="single"/>
        </w:rPr>
      </w:pPr>
      <w:r w:rsidRPr="00A37E14">
        <w:rPr>
          <w:rFonts w:ascii="Book Antiqua" w:eastAsia="Book Antiqua" w:hAnsi="Book Antiqua" w:cs="Book Antiqua"/>
          <w:b/>
          <w:caps/>
          <w:color w:val="000000"/>
          <w:u w:val="single"/>
        </w:rPr>
        <w:t>Immunohistochemistry</w:t>
      </w:r>
    </w:p>
    <w:p w14:paraId="2497F0E7" w14:textId="474B05BC" w:rsidR="00A77B3E" w:rsidRPr="00EB2CF4" w:rsidRDefault="007064E7" w:rsidP="00EB2CF4">
      <w:pPr>
        <w:spacing w:line="360" w:lineRule="auto"/>
        <w:jc w:val="both"/>
        <w:rPr>
          <w:rFonts w:ascii="Book Antiqua" w:hAnsi="Book Antiqua"/>
        </w:rPr>
      </w:pPr>
      <w:r w:rsidRPr="00EB2CF4">
        <w:rPr>
          <w:rFonts w:ascii="Book Antiqua" w:eastAsia="Book Antiqua" w:hAnsi="Book Antiqua" w:cs="Book Antiqua"/>
          <w:color w:val="000000"/>
        </w:rPr>
        <w:t xml:space="preserve">The immunohistochemical labeling of enzyme production from pancreatic cells aids in confirming the diagnosis of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(Table 1).</w:t>
      </w:r>
      <w:r w:rsidR="00A54D45" w:rsidRPr="00EB2CF4">
        <w:rPr>
          <w:rFonts w:ascii="Book Antiqua" w:eastAsia="Book Antiqua" w:hAnsi="Book Antiqua" w:cs="Book Antiqua"/>
          <w:b/>
          <w:bCs/>
          <w:color w:val="000000"/>
        </w:rPr>
        <w:t xml:space="preserve"> </w:t>
      </w:r>
      <w:r w:rsidR="00A54D45" w:rsidRPr="00EB2CF4">
        <w:rPr>
          <w:rFonts w:ascii="Book Antiqua" w:eastAsia="Book Antiqua" w:hAnsi="Book Antiqua" w:cs="Book Antiqua"/>
          <w:color w:val="000000"/>
        </w:rPr>
        <w:t>There are commercially available antibodies for chymotrypsin, trypsin, lipase, and amylase, with the first three being the most frequently used in</w:t>
      </w:r>
      <w:r w:rsidR="00A37E14">
        <w:rPr>
          <w:rFonts w:ascii="Book Antiqua" w:eastAsia="Book Antiqua" w:hAnsi="Book Antiqua" w:cs="Book Antiqua"/>
          <w:color w:val="000000"/>
        </w:rPr>
        <w:t xml:space="preserve"> clinical settings (Figure 1</w:t>
      </w:r>
      <w:r w:rsidR="00A54D45" w:rsidRPr="00EB2CF4">
        <w:rPr>
          <w:rFonts w:ascii="Book Antiqua" w:eastAsia="Book Antiqua" w:hAnsi="Book Antiqua" w:cs="Book Antiqua"/>
          <w:color w:val="000000"/>
        </w:rPr>
        <w:t xml:space="preserve">E). These enzymes exhibit varying degrees of specificity and sensitivity. In approximately 95% of cases, trypsin and chymotrypsin reactivity can be demonstrated, and this combination is reportedly the most sensitive for diagnosing </w:t>
      </w:r>
      <w:proofErr w:type="gramStart"/>
      <w:r w:rsidR="00A54D45" w:rsidRPr="00EB2CF4">
        <w:rPr>
          <w:rFonts w:ascii="Book Antiqua" w:eastAsia="Book Antiqua" w:hAnsi="Book Antiqua" w:cs="Book Antiqua"/>
          <w:color w:val="000000"/>
        </w:rPr>
        <w:t>ACC</w:t>
      </w:r>
      <w:r w:rsidR="00A37E14">
        <w:rPr>
          <w:rFonts w:ascii="Book Antiqua" w:eastAsia="Book Antiqua" w:hAnsi="Book Antiqua" w:cs="Book Antiqua"/>
          <w:color w:val="000000"/>
          <w:vertAlign w:val="superscript"/>
        </w:rPr>
        <w:t>[</w:t>
      </w:r>
      <w:proofErr w:type="gramEnd"/>
      <w:r w:rsidR="00A37E14">
        <w:rPr>
          <w:rFonts w:ascii="Book Antiqua" w:eastAsia="Book Antiqua" w:hAnsi="Book Antiqua" w:cs="Book Antiqua"/>
          <w:color w:val="000000"/>
          <w:vertAlign w:val="superscript"/>
        </w:rPr>
        <w:t>10,</w:t>
      </w:r>
      <w:r w:rsidR="00A54D45" w:rsidRPr="00EB2CF4">
        <w:rPr>
          <w:rFonts w:ascii="Book Antiqua" w:eastAsia="Book Antiqua" w:hAnsi="Book Antiqua" w:cs="Book Antiqua"/>
          <w:color w:val="000000"/>
          <w:vertAlign w:val="superscript"/>
        </w:rPr>
        <w:t>22]</w:t>
      </w:r>
      <w:r w:rsidR="00A54D45" w:rsidRPr="00EB2CF4">
        <w:rPr>
          <w:rFonts w:ascii="Book Antiqua" w:eastAsia="Book Antiqua" w:hAnsi="Book Antiqua" w:cs="Book Antiqua"/>
          <w:color w:val="000000"/>
        </w:rPr>
        <w:t xml:space="preserve">. </w:t>
      </w:r>
    </w:p>
    <w:p w14:paraId="74018F54" w14:textId="1FB59A87" w:rsidR="00A77B3E" w:rsidRPr="00EB2CF4" w:rsidRDefault="00312AEB" w:rsidP="00A37E14">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lastRenderedPageBreak/>
        <w:t xml:space="preserve">ACC </w:t>
      </w:r>
      <w:r w:rsidR="008B433C" w:rsidRPr="00EB2CF4">
        <w:rPr>
          <w:rFonts w:ascii="Book Antiqua" w:eastAsia="Book Antiqua" w:hAnsi="Book Antiqua" w:cs="Book Antiqua"/>
          <w:color w:val="000000"/>
        </w:rPr>
        <w:t>is</w:t>
      </w:r>
      <w:r w:rsidRPr="00EB2CF4">
        <w:rPr>
          <w:rFonts w:ascii="Book Antiqua" w:eastAsia="Book Antiqua" w:hAnsi="Book Antiqua" w:cs="Book Antiqua"/>
          <w:color w:val="000000"/>
        </w:rPr>
        <w:t xml:space="preserve"> also positive for CK8 and CK18</w:t>
      </w:r>
      <w:r w:rsidR="008B433C"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and as a result, they will label for AE1/AE3 and CAM5.2</w:t>
      </w:r>
      <w:r w:rsidR="00A54D45" w:rsidRPr="00EB2CF4">
        <w:rPr>
          <w:rFonts w:ascii="Book Antiqua" w:eastAsia="Book Antiqua" w:hAnsi="Book Antiqua" w:cs="Book Antiqua"/>
          <w:color w:val="000000"/>
        </w:rPr>
        <w:t xml:space="preserve">. </w:t>
      </w:r>
      <w:r w:rsidR="005F60A7">
        <w:rPr>
          <w:rFonts w:ascii="Book Antiqua" w:eastAsia="Book Antiqua" w:hAnsi="Book Antiqua" w:cs="Book Antiqua"/>
          <w:color w:val="000000"/>
        </w:rPr>
        <w:t>CK7 (Figure 1</w:t>
      </w:r>
      <w:r w:rsidR="0072307D" w:rsidRPr="00EB2CF4">
        <w:rPr>
          <w:rFonts w:ascii="Book Antiqua" w:eastAsia="Book Antiqua" w:hAnsi="Book Antiqua" w:cs="Book Antiqua"/>
          <w:color w:val="000000"/>
        </w:rPr>
        <w:t xml:space="preserve">F) and CK19, which are usually expressed in ductal adenocarcinomas, are generally missing in ACC but may be expressed in a subgroup of </w:t>
      </w:r>
      <w:proofErr w:type="gramStart"/>
      <w:r w:rsidR="0072307D" w:rsidRPr="00EB2CF4">
        <w:rPr>
          <w:rFonts w:ascii="Book Antiqua" w:eastAsia="Book Antiqua" w:hAnsi="Book Antiqua" w:cs="Book Antiqua"/>
          <w:color w:val="000000"/>
        </w:rPr>
        <w:t>ACCs</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15,</w:t>
      </w:r>
      <w:r w:rsidR="00A54D45" w:rsidRPr="00EB2CF4">
        <w:rPr>
          <w:rFonts w:ascii="Book Antiqua" w:eastAsia="Book Antiqua" w:hAnsi="Book Antiqua" w:cs="Book Antiqua"/>
          <w:color w:val="000000"/>
          <w:vertAlign w:val="superscript"/>
        </w:rPr>
        <w:t>23]</w:t>
      </w:r>
      <w:r w:rsidR="00A54D45" w:rsidRPr="00EB2CF4">
        <w:rPr>
          <w:rFonts w:ascii="Book Antiqua" w:eastAsia="Book Antiqua" w:hAnsi="Book Antiqua" w:cs="Book Antiqua"/>
          <w:color w:val="000000"/>
        </w:rPr>
        <w:t>.</w:t>
      </w:r>
      <w:r w:rsidR="0072307D" w:rsidRPr="00EB2CF4">
        <w:rPr>
          <w:rFonts w:ascii="Book Antiqua" w:eastAsia="Book Antiqua" w:hAnsi="Book Antiqua" w:cs="Book Antiqua"/>
          <w:color w:val="000000"/>
        </w:rPr>
        <w:t xml:space="preserve"> </w:t>
      </w:r>
      <w:r w:rsidR="008B433C" w:rsidRPr="00EB2CF4">
        <w:rPr>
          <w:rFonts w:ascii="Book Antiqua" w:eastAsia="Book Antiqua" w:hAnsi="Book Antiqua" w:cs="Book Antiqua"/>
          <w:color w:val="000000"/>
        </w:rPr>
        <w:t>Focal</w:t>
      </w:r>
      <w:r w:rsidR="00A54D45" w:rsidRPr="00EB2CF4">
        <w:rPr>
          <w:rFonts w:ascii="Book Antiqua" w:eastAsia="Book Antiqua" w:hAnsi="Book Antiqua" w:cs="Book Antiqua"/>
          <w:color w:val="000000"/>
        </w:rPr>
        <w:t xml:space="preserve"> labeling for</w:t>
      </w:r>
      <w:r w:rsidR="0072307D" w:rsidRPr="00EB2CF4">
        <w:rPr>
          <w:rFonts w:ascii="Book Antiqua" w:eastAsia="Book Antiqua" w:hAnsi="Book Antiqua" w:cs="Book Antiqua"/>
          <w:color w:val="000000"/>
        </w:rPr>
        <w:t xml:space="preserve"> chromogranin and</w:t>
      </w:r>
      <w:r w:rsidR="00A54D45" w:rsidRPr="00EB2CF4">
        <w:rPr>
          <w:rFonts w:ascii="Book Antiqua" w:eastAsia="Book Antiqua" w:hAnsi="Book Antiqua" w:cs="Book Antiqua"/>
          <w:color w:val="000000"/>
        </w:rPr>
        <w:t xml:space="preserve"> synaptophysin is observed in a substantial proportion of ACCs, </w:t>
      </w:r>
      <w:r w:rsidR="003449AB" w:rsidRPr="00EB2CF4">
        <w:rPr>
          <w:rFonts w:ascii="Book Antiqua" w:eastAsia="Book Antiqua" w:hAnsi="Book Antiqua" w:cs="Book Antiqua"/>
          <w:color w:val="000000"/>
        </w:rPr>
        <w:t>displaying</w:t>
      </w:r>
      <w:r w:rsidR="00A54D45" w:rsidRPr="00EB2CF4">
        <w:rPr>
          <w:rFonts w:ascii="Book Antiqua" w:eastAsia="Book Antiqua" w:hAnsi="Book Antiqua" w:cs="Book Antiqua"/>
          <w:color w:val="000000"/>
        </w:rPr>
        <w:t xml:space="preserve"> the need to </w:t>
      </w:r>
      <w:r w:rsidR="003449AB" w:rsidRPr="00EB2CF4">
        <w:rPr>
          <w:rFonts w:ascii="Book Antiqua" w:eastAsia="Book Antiqua" w:hAnsi="Book Antiqua" w:cs="Book Antiqua"/>
          <w:color w:val="000000"/>
        </w:rPr>
        <w:t>assess</w:t>
      </w:r>
      <w:r w:rsidR="00A54D45" w:rsidRPr="00EB2CF4">
        <w:rPr>
          <w:rFonts w:ascii="Book Antiqua" w:eastAsia="Book Antiqua" w:hAnsi="Book Antiqua" w:cs="Book Antiqua"/>
          <w:color w:val="000000"/>
        </w:rPr>
        <w:t xml:space="preserve"> with</w:t>
      </w:r>
      <w:r w:rsidR="003449AB" w:rsidRPr="00EB2CF4">
        <w:rPr>
          <w:rFonts w:ascii="Book Antiqua" w:eastAsia="Book Antiqua" w:hAnsi="Book Antiqua" w:cs="Book Antiqua"/>
          <w:color w:val="000000"/>
        </w:rPr>
        <w:t xml:space="preserve"> further clear-cut</w:t>
      </w:r>
      <w:r w:rsidR="003B27EC"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 xml:space="preserve">acinar markers, </w:t>
      </w:r>
      <w:r w:rsidR="003449AB" w:rsidRPr="00EB2CF4">
        <w:rPr>
          <w:rFonts w:ascii="Book Antiqua" w:eastAsia="Book Antiqua" w:hAnsi="Book Antiqua" w:cs="Book Antiqua"/>
          <w:color w:val="000000"/>
        </w:rPr>
        <w:t>especially</w:t>
      </w:r>
      <w:r w:rsidR="003B27EC"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 xml:space="preserve">in small samples, to avoid misidentifying an ACC as a neuroendocrine tumor or mixed acinar-neuroendocrine </w:t>
      </w:r>
      <w:proofErr w:type="gramStart"/>
      <w:r w:rsidR="00A54D45" w:rsidRPr="00EB2CF4">
        <w:rPr>
          <w:rFonts w:ascii="Book Antiqua" w:eastAsia="Book Antiqua" w:hAnsi="Book Antiqua" w:cs="Book Antiqua"/>
          <w:color w:val="000000"/>
        </w:rPr>
        <w:t>differentiation</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10,24,</w:t>
      </w:r>
      <w:r w:rsidR="00A54D45" w:rsidRPr="00EB2CF4">
        <w:rPr>
          <w:rFonts w:ascii="Book Antiqua" w:eastAsia="Book Antiqua" w:hAnsi="Book Antiqua" w:cs="Book Antiqua"/>
          <w:color w:val="000000"/>
          <w:vertAlign w:val="superscript"/>
        </w:rPr>
        <w:t>25]</w:t>
      </w:r>
      <w:r w:rsidR="00A54D45" w:rsidRPr="00EB2CF4">
        <w:rPr>
          <w:rFonts w:ascii="Book Antiqua" w:eastAsia="Book Antiqua" w:hAnsi="Book Antiqua" w:cs="Book Antiqua"/>
          <w:color w:val="000000"/>
        </w:rPr>
        <w:t xml:space="preserve">. Recent </w:t>
      </w:r>
      <w:r w:rsidR="00AE06F9" w:rsidRPr="00EB2CF4">
        <w:rPr>
          <w:rFonts w:ascii="Book Antiqua" w:eastAsia="Book Antiqua" w:hAnsi="Book Antiqua" w:cs="Book Antiqua"/>
          <w:color w:val="000000"/>
        </w:rPr>
        <w:t>research</w:t>
      </w:r>
      <w:r w:rsidR="003B27EC"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 xml:space="preserve">on histological and cytological </w:t>
      </w:r>
      <w:r w:rsidR="00AE06F9" w:rsidRPr="00EB2CF4">
        <w:rPr>
          <w:rFonts w:ascii="Book Antiqua" w:eastAsia="Book Antiqua" w:hAnsi="Book Antiqua" w:cs="Book Antiqua"/>
          <w:color w:val="000000"/>
        </w:rPr>
        <w:t>samples</w:t>
      </w:r>
      <w:r w:rsidR="00A54D45" w:rsidRPr="00EB2CF4">
        <w:rPr>
          <w:rFonts w:ascii="Book Antiqua" w:eastAsia="Book Antiqua" w:hAnsi="Book Antiqua" w:cs="Book Antiqua"/>
          <w:color w:val="000000"/>
        </w:rPr>
        <w:t xml:space="preserve"> </w:t>
      </w:r>
      <w:r w:rsidR="008B433C" w:rsidRPr="00EB2CF4">
        <w:rPr>
          <w:rFonts w:ascii="Book Antiqua" w:eastAsia="Book Antiqua" w:hAnsi="Book Antiqua" w:cs="Book Antiqua"/>
          <w:color w:val="000000"/>
        </w:rPr>
        <w:t>has</w:t>
      </w:r>
      <w:r w:rsidR="00A54D45" w:rsidRPr="00EB2CF4">
        <w:rPr>
          <w:rFonts w:ascii="Book Antiqua" w:eastAsia="Book Antiqua" w:hAnsi="Book Antiqua" w:cs="Book Antiqua"/>
          <w:color w:val="000000"/>
        </w:rPr>
        <w:t xml:space="preserve"> </w:t>
      </w:r>
      <w:r w:rsidR="00AE06F9" w:rsidRPr="00EB2CF4">
        <w:rPr>
          <w:rFonts w:ascii="Book Antiqua" w:eastAsia="Book Antiqua" w:hAnsi="Book Antiqua" w:cs="Book Antiqua"/>
          <w:color w:val="000000"/>
        </w:rPr>
        <w:t>proven</w:t>
      </w:r>
      <w:r w:rsidR="003B27EC"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 xml:space="preserve">that the monoclonal antibody directed against the COOH-terminal </w:t>
      </w:r>
      <w:r w:rsidR="00AE06F9" w:rsidRPr="00EB2CF4">
        <w:rPr>
          <w:rFonts w:ascii="Book Antiqua" w:eastAsia="Book Antiqua" w:hAnsi="Book Antiqua" w:cs="Book Antiqua"/>
          <w:color w:val="000000"/>
        </w:rPr>
        <w:t>region</w:t>
      </w:r>
      <w:r w:rsidR="00A54D45" w:rsidRPr="00EB2CF4">
        <w:rPr>
          <w:rFonts w:ascii="Book Antiqua" w:eastAsia="Book Antiqua" w:hAnsi="Book Antiqua" w:cs="Book Antiqua"/>
          <w:color w:val="000000"/>
        </w:rPr>
        <w:t xml:space="preserve"> of the BCL10 protein, which </w:t>
      </w:r>
      <w:r w:rsidR="00AE06F9" w:rsidRPr="00EB2CF4">
        <w:rPr>
          <w:rFonts w:ascii="Book Antiqua" w:eastAsia="Book Antiqua" w:hAnsi="Book Antiqua" w:cs="Book Antiqua"/>
          <w:color w:val="000000"/>
        </w:rPr>
        <w:t>identifies</w:t>
      </w:r>
      <w:r w:rsidR="00A54D45" w:rsidRPr="00EB2CF4">
        <w:rPr>
          <w:rFonts w:ascii="Book Antiqua" w:eastAsia="Book Antiqua" w:hAnsi="Book Antiqua" w:cs="Book Antiqua"/>
          <w:color w:val="000000"/>
        </w:rPr>
        <w:t xml:space="preserve"> the COOH-terminal portion of CEL, is </w:t>
      </w:r>
      <w:r w:rsidR="00AE06F9" w:rsidRPr="00EB2CF4">
        <w:rPr>
          <w:rFonts w:ascii="Book Antiqua" w:eastAsia="Book Antiqua" w:hAnsi="Book Antiqua" w:cs="Book Antiqua"/>
          <w:color w:val="000000"/>
        </w:rPr>
        <w:t xml:space="preserve">a highly specific and sensitive approach for detecting </w:t>
      </w:r>
      <w:proofErr w:type="gramStart"/>
      <w:r w:rsidR="00AE06F9" w:rsidRPr="00EB2CF4">
        <w:rPr>
          <w:rFonts w:ascii="Book Antiqua" w:eastAsia="Book Antiqua" w:hAnsi="Book Antiqua" w:cs="Book Antiqua"/>
          <w:color w:val="000000"/>
        </w:rPr>
        <w:t>ACCs</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26,</w:t>
      </w:r>
      <w:r w:rsidR="00A54D45" w:rsidRPr="00EB2CF4">
        <w:rPr>
          <w:rFonts w:ascii="Book Antiqua" w:eastAsia="Book Antiqua" w:hAnsi="Book Antiqua" w:cs="Book Antiqua"/>
          <w:color w:val="000000"/>
          <w:vertAlign w:val="superscript"/>
        </w:rPr>
        <w:t>27]</w:t>
      </w:r>
      <w:r w:rsidR="003B27EC" w:rsidRPr="00EB2CF4">
        <w:rPr>
          <w:rFonts w:ascii="Book Antiqua" w:eastAsia="Book Antiqua" w:hAnsi="Book Antiqua" w:cs="Book Antiqua"/>
          <w:color w:val="000000"/>
        </w:rPr>
        <w:t>.</w:t>
      </w:r>
    </w:p>
    <w:p w14:paraId="14F5EFA8" w14:textId="77777777" w:rsidR="005F60A7" w:rsidRDefault="005F60A7" w:rsidP="00EB2CF4">
      <w:pPr>
        <w:spacing w:line="360" w:lineRule="auto"/>
        <w:jc w:val="both"/>
        <w:rPr>
          <w:rFonts w:ascii="Book Antiqua" w:hAnsi="Book Antiqua" w:cs="Book Antiqua"/>
          <w:b/>
          <w:bCs/>
          <w:color w:val="000000"/>
          <w:lang w:eastAsia="zh-CN"/>
        </w:rPr>
      </w:pPr>
    </w:p>
    <w:p w14:paraId="7AE4794E" w14:textId="77777777" w:rsidR="00A77B3E" w:rsidRPr="005F60A7" w:rsidRDefault="00A54D45" w:rsidP="00EB2CF4">
      <w:pPr>
        <w:spacing w:line="360" w:lineRule="auto"/>
        <w:jc w:val="both"/>
        <w:rPr>
          <w:rFonts w:ascii="Book Antiqua" w:eastAsia="Book Antiqua" w:hAnsi="Book Antiqua" w:cs="Book Antiqua"/>
          <w:b/>
          <w:caps/>
          <w:color w:val="000000"/>
          <w:u w:val="single"/>
        </w:rPr>
      </w:pPr>
      <w:r w:rsidRPr="005F60A7">
        <w:rPr>
          <w:rFonts w:ascii="Book Antiqua" w:eastAsia="Book Antiqua" w:hAnsi="Book Antiqua" w:cs="Book Antiqua"/>
          <w:b/>
          <w:caps/>
          <w:color w:val="000000"/>
          <w:u w:val="single"/>
        </w:rPr>
        <w:t xml:space="preserve">Molecular Features </w:t>
      </w:r>
    </w:p>
    <w:p w14:paraId="2A0EA5D7" w14:textId="1C8D78EC"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 xml:space="preserve">The genetic alterations driving </w:t>
      </w:r>
      <w:r w:rsidR="007064E7"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have been thoroughly </w:t>
      </w:r>
      <w:r w:rsidR="007064E7" w:rsidRPr="00EB2CF4">
        <w:rPr>
          <w:rFonts w:ascii="Book Antiqua" w:eastAsia="Book Antiqua" w:hAnsi="Book Antiqua" w:cs="Book Antiqua"/>
          <w:color w:val="000000"/>
        </w:rPr>
        <w:t>characterized and sequenced</w:t>
      </w:r>
      <w:r w:rsidRPr="00EB2CF4">
        <w:rPr>
          <w:rFonts w:ascii="Book Antiqua" w:eastAsia="Book Antiqua" w:hAnsi="Book Antiqua" w:cs="Book Antiqua"/>
          <w:color w:val="000000"/>
        </w:rPr>
        <w:t xml:space="preserve">. The </w:t>
      </w:r>
      <w:r w:rsidR="00B54208" w:rsidRPr="00EB2CF4">
        <w:rPr>
          <w:rFonts w:ascii="Book Antiqua" w:eastAsia="Book Antiqua" w:hAnsi="Book Antiqua" w:cs="Book Antiqua"/>
          <w:color w:val="000000"/>
        </w:rPr>
        <w:t xml:space="preserve">outcomes of these </w:t>
      </w:r>
      <w:r w:rsidRPr="00EB2CF4">
        <w:rPr>
          <w:rFonts w:ascii="Book Antiqua" w:eastAsia="Book Antiqua" w:hAnsi="Book Antiqua" w:cs="Book Antiqua"/>
          <w:color w:val="000000"/>
        </w:rPr>
        <w:t xml:space="preserve">studies have </w:t>
      </w:r>
      <w:r w:rsidR="00B54208" w:rsidRPr="00EB2CF4">
        <w:rPr>
          <w:rFonts w:ascii="Book Antiqua" w:eastAsia="Book Antiqua" w:hAnsi="Book Antiqua" w:cs="Book Antiqua"/>
          <w:color w:val="000000"/>
        </w:rPr>
        <w:t>emphasized</w:t>
      </w:r>
      <w:r w:rsidR="003B27EC" w:rsidRPr="00EB2CF4">
        <w:rPr>
          <w:rFonts w:ascii="Book Antiqua" w:eastAsia="Book Antiqua" w:hAnsi="Book Antiqua" w:cs="Book Antiqua"/>
          <w:color w:val="000000"/>
        </w:rPr>
        <w:t xml:space="preserve"> </w:t>
      </w:r>
      <w:r w:rsidRPr="00EB2CF4">
        <w:rPr>
          <w:rFonts w:ascii="Book Antiqua" w:eastAsia="Book Antiqua" w:hAnsi="Book Antiqua" w:cs="Book Antiqua"/>
          <w:color w:val="000000"/>
        </w:rPr>
        <w:t xml:space="preserve">the diversity of </w:t>
      </w:r>
      <w:r w:rsidR="00B54208" w:rsidRPr="00EB2CF4">
        <w:rPr>
          <w:rFonts w:ascii="Book Antiqua" w:eastAsia="Book Antiqua" w:hAnsi="Book Antiqua" w:cs="Book Antiqua"/>
          <w:color w:val="000000"/>
        </w:rPr>
        <w:t>modified</w:t>
      </w:r>
      <w:r w:rsidRPr="00EB2CF4">
        <w:rPr>
          <w:rFonts w:ascii="Book Antiqua" w:eastAsia="Book Antiqua" w:hAnsi="Book Antiqua" w:cs="Book Antiqua"/>
          <w:color w:val="000000"/>
        </w:rPr>
        <w:t xml:space="preserve"> genes and pathways among various tumors, as well as the </w:t>
      </w:r>
      <w:r w:rsidR="00B54208" w:rsidRPr="00EB2CF4">
        <w:rPr>
          <w:rFonts w:ascii="Book Antiqua" w:eastAsia="Book Antiqua" w:hAnsi="Book Antiqua" w:cs="Book Antiqua"/>
          <w:color w:val="000000"/>
        </w:rPr>
        <w:t>marked</w:t>
      </w:r>
      <w:r w:rsidRPr="00EB2CF4">
        <w:rPr>
          <w:rFonts w:ascii="Book Antiqua" w:eastAsia="Book Antiqua" w:hAnsi="Book Antiqua" w:cs="Book Antiqua"/>
          <w:color w:val="000000"/>
        </w:rPr>
        <w:t xml:space="preserve"> genomic instability in a subset of </w:t>
      </w:r>
      <w:r w:rsidR="00B54208" w:rsidRPr="00EB2CF4">
        <w:rPr>
          <w:rFonts w:ascii="Book Antiqua" w:eastAsia="Book Antiqua" w:hAnsi="Book Antiqua" w:cs="Book Antiqua"/>
          <w:color w:val="000000"/>
        </w:rPr>
        <w:t>instances</w:t>
      </w:r>
      <w:r w:rsidRPr="00EB2CF4">
        <w:rPr>
          <w:rFonts w:ascii="Book Antiqua" w:eastAsia="Book Antiqua" w:hAnsi="Book Antiqua" w:cs="Book Antiqua"/>
          <w:color w:val="000000"/>
        </w:rPr>
        <w:t xml:space="preserve">, including at the </w:t>
      </w:r>
      <w:r w:rsidR="008B433C" w:rsidRPr="00EB2CF4">
        <w:rPr>
          <w:rFonts w:ascii="Book Antiqua" w:eastAsia="Book Antiqua" w:hAnsi="Book Antiqua" w:cs="Book Antiqua"/>
          <w:color w:val="000000"/>
        </w:rPr>
        <w:t>base pairs and chromosomes level</w:t>
      </w:r>
      <w:r w:rsidR="00B54208"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w:t>
      </w:r>
      <w:r w:rsidR="001D6999" w:rsidRPr="00EB2CF4">
        <w:rPr>
          <w:rFonts w:ascii="Book Antiqua" w:eastAsia="Book Antiqua" w:hAnsi="Book Antiqua" w:cs="Book Antiqua"/>
          <w:color w:val="000000"/>
        </w:rPr>
        <w:t xml:space="preserve">Several studies analyzed ACC for mutations in </w:t>
      </w:r>
      <w:r w:rsidR="008B433C" w:rsidRPr="00EB2CF4">
        <w:rPr>
          <w:rFonts w:ascii="Book Antiqua" w:eastAsia="Book Antiqua" w:hAnsi="Book Antiqua" w:cs="Book Antiqua"/>
          <w:color w:val="000000"/>
        </w:rPr>
        <w:t>gene</w:t>
      </w:r>
      <w:r w:rsidR="001D6999" w:rsidRPr="00EB2CF4">
        <w:rPr>
          <w:rFonts w:ascii="Book Antiqua" w:eastAsia="Book Antiqua" w:hAnsi="Book Antiqua" w:cs="Book Antiqua"/>
          <w:color w:val="000000"/>
        </w:rPr>
        <w:t xml:space="preserve"> changed in </w:t>
      </w:r>
      <w:r w:rsidR="00EF626C" w:rsidRPr="00EB2CF4">
        <w:rPr>
          <w:rFonts w:ascii="Book Antiqua" w:eastAsia="Book Antiqua" w:hAnsi="Book Antiqua" w:cs="Book Antiqua"/>
          <w:color w:val="000000"/>
        </w:rPr>
        <w:t>pancreatic</w:t>
      </w:r>
      <w:r w:rsidR="00EF626C" w:rsidRPr="00A277AD">
        <w:rPr>
          <w:rFonts w:ascii="Book Antiqua" w:eastAsia="Book Antiqua" w:hAnsi="Book Antiqua" w:cs="Book Antiqua"/>
          <w:color w:val="000000"/>
        </w:rPr>
        <w:t xml:space="preserve"> </w:t>
      </w:r>
      <w:r w:rsidR="00EF626C" w:rsidRPr="00EB2CF4">
        <w:rPr>
          <w:rFonts w:ascii="Book Antiqua" w:eastAsia="Book Antiqua" w:hAnsi="Book Antiqua" w:cs="Book Antiqua"/>
          <w:color w:val="000000"/>
        </w:rPr>
        <w:t>ductal adenocarcinoma</w:t>
      </w:r>
      <w:r w:rsidR="00EF626C">
        <w:rPr>
          <w:rFonts w:ascii="Book Antiqua" w:eastAsia="Book Antiqua" w:hAnsi="Book Antiqua" w:cs="Book Antiqua"/>
          <w:color w:val="000000"/>
        </w:rPr>
        <w:t xml:space="preserve"> (PDAC</w:t>
      </w:r>
      <w:r w:rsidR="00EF626C" w:rsidRPr="00EB2CF4">
        <w:rPr>
          <w:rFonts w:ascii="Book Antiqua" w:eastAsia="Book Antiqua" w:hAnsi="Book Antiqua" w:cs="Book Antiqua"/>
          <w:color w:val="000000"/>
        </w:rPr>
        <w:t>)</w:t>
      </w:r>
      <w:r w:rsidR="001D6999" w:rsidRPr="00EB2CF4">
        <w:rPr>
          <w:rFonts w:ascii="Book Antiqua" w:eastAsia="Book Antiqua" w:hAnsi="Book Antiqua" w:cs="Book Antiqua"/>
          <w:color w:val="000000"/>
        </w:rPr>
        <w:t xml:space="preserve">, the most prevalent subtype of pancreatic cancer, </w:t>
      </w:r>
      <w:r w:rsidR="008B433C" w:rsidRPr="00EB2CF4">
        <w:rPr>
          <w:rFonts w:ascii="Book Antiqua" w:eastAsia="Book Antiqua" w:hAnsi="Book Antiqua" w:cs="Book Antiqua"/>
          <w:color w:val="000000"/>
        </w:rPr>
        <w:t>before</w:t>
      </w:r>
      <w:r w:rsidR="001D6999" w:rsidRPr="00EB2CF4">
        <w:rPr>
          <w:rFonts w:ascii="Book Antiqua" w:eastAsia="Book Antiqua" w:hAnsi="Book Antiqua" w:cs="Book Antiqua"/>
          <w:color w:val="000000"/>
        </w:rPr>
        <w:t xml:space="preserve"> the wide availability of whole genome and exome. Several</w:t>
      </w:r>
      <w:r w:rsidRPr="00EB2CF4">
        <w:rPr>
          <w:rFonts w:ascii="Book Antiqua" w:eastAsia="Book Antiqua" w:hAnsi="Book Antiqua" w:cs="Book Antiqua"/>
          <w:color w:val="000000"/>
        </w:rPr>
        <w:t xml:space="preserve"> of these studies reported </w:t>
      </w:r>
      <w:r w:rsidR="001D6999" w:rsidRPr="00EB2CF4">
        <w:rPr>
          <w:rFonts w:ascii="Book Antiqua" w:eastAsia="Book Antiqua" w:hAnsi="Book Antiqua" w:cs="Book Antiqua"/>
          <w:color w:val="000000"/>
        </w:rPr>
        <w:t>uncommon</w:t>
      </w:r>
      <w:r w:rsidRPr="00EB2CF4">
        <w:rPr>
          <w:rFonts w:ascii="Book Antiqua" w:eastAsia="Book Antiqua" w:hAnsi="Book Antiqua" w:cs="Book Antiqua"/>
          <w:color w:val="000000"/>
        </w:rPr>
        <w:t xml:space="preserve"> mutations in </w:t>
      </w:r>
      <w:r w:rsidR="00807741" w:rsidRPr="005F60A7">
        <w:rPr>
          <w:rFonts w:ascii="Book Antiqua" w:eastAsia="Book Antiqua" w:hAnsi="Book Antiqua" w:cs="Book Antiqua"/>
          <w:i/>
          <w:color w:val="000000"/>
        </w:rPr>
        <w:t>TP53</w:t>
      </w:r>
      <w:r w:rsidRPr="00EB2CF4">
        <w:rPr>
          <w:rFonts w:ascii="Book Antiqua" w:eastAsia="Book Antiqua" w:hAnsi="Book Antiqua" w:cs="Book Antiqua"/>
          <w:color w:val="000000"/>
        </w:rPr>
        <w:t xml:space="preserve">, </w:t>
      </w:r>
      <w:r w:rsidR="00807741" w:rsidRPr="005F60A7">
        <w:rPr>
          <w:rFonts w:ascii="Book Antiqua" w:eastAsia="Book Antiqua" w:hAnsi="Book Antiqua" w:cs="Book Antiqua"/>
          <w:i/>
          <w:color w:val="000000"/>
        </w:rPr>
        <w:t>KRAS</w:t>
      </w:r>
      <w:r w:rsidRPr="00EB2CF4">
        <w:rPr>
          <w:rFonts w:ascii="Book Antiqua" w:eastAsia="Book Antiqua" w:hAnsi="Book Antiqua" w:cs="Book Antiqua"/>
          <w:color w:val="000000"/>
        </w:rPr>
        <w:t xml:space="preserve">, and </w:t>
      </w:r>
      <w:r w:rsidRPr="005F60A7">
        <w:rPr>
          <w:rFonts w:ascii="Book Antiqua" w:eastAsia="Book Antiqua" w:hAnsi="Book Antiqua" w:cs="Book Antiqua"/>
          <w:i/>
          <w:color w:val="000000"/>
        </w:rPr>
        <w:t>SMAD4</w:t>
      </w:r>
      <w:r w:rsidRPr="00EB2CF4">
        <w:rPr>
          <w:rFonts w:ascii="Book Antiqua" w:eastAsia="Book Antiqua" w:hAnsi="Book Antiqua" w:cs="Book Antiqua"/>
          <w:color w:val="000000"/>
        </w:rPr>
        <w:t xml:space="preserve">, </w:t>
      </w:r>
      <w:r w:rsidR="00807741" w:rsidRPr="00EB2CF4">
        <w:rPr>
          <w:rFonts w:ascii="Book Antiqua" w:eastAsia="Book Antiqua" w:hAnsi="Book Antiqua" w:cs="Book Antiqua"/>
          <w:color w:val="000000"/>
        </w:rPr>
        <w:t xml:space="preserve">in </w:t>
      </w:r>
      <w:r w:rsidR="003B27EC" w:rsidRPr="00EB2CF4">
        <w:rPr>
          <w:rFonts w:ascii="Book Antiqua" w:eastAsia="Book Antiqua" w:hAnsi="Book Antiqua" w:cs="Book Antiqua"/>
          <w:color w:val="000000"/>
        </w:rPr>
        <w:t>addition</w:t>
      </w:r>
      <w:r w:rsidR="00807741" w:rsidRPr="00EB2CF4">
        <w:rPr>
          <w:rFonts w:ascii="Book Antiqua" w:eastAsia="Book Antiqua" w:hAnsi="Book Antiqua" w:cs="Book Antiqua"/>
          <w:color w:val="000000"/>
        </w:rPr>
        <w:t xml:space="preserve"> to the unusual</w:t>
      </w:r>
      <w:r w:rsidRPr="00EB2CF4">
        <w:rPr>
          <w:rFonts w:ascii="Book Antiqua" w:eastAsia="Book Antiqua" w:hAnsi="Book Antiqua" w:cs="Book Antiqua"/>
          <w:color w:val="000000"/>
        </w:rPr>
        <w:t xml:space="preserve"> loss of SMAD4 expression in acinar neoplasms, </w:t>
      </w:r>
      <w:r w:rsidR="008B433C" w:rsidRPr="00EB2CF4">
        <w:rPr>
          <w:rFonts w:ascii="Book Antiqua" w:eastAsia="Book Antiqua" w:hAnsi="Book Antiqua" w:cs="Book Antiqua"/>
          <w:color w:val="000000"/>
        </w:rPr>
        <w:t>while</w:t>
      </w:r>
      <w:r w:rsidRPr="00EB2CF4">
        <w:rPr>
          <w:rFonts w:ascii="Book Antiqua" w:eastAsia="Book Antiqua" w:hAnsi="Book Antiqua" w:cs="Book Antiqua"/>
          <w:color w:val="000000"/>
        </w:rPr>
        <w:t xml:space="preserve"> others reported no </w:t>
      </w:r>
      <w:r w:rsidR="00807741" w:rsidRPr="00EB2CF4">
        <w:rPr>
          <w:rFonts w:ascii="Book Antiqua" w:eastAsia="Book Antiqua" w:hAnsi="Book Antiqua" w:cs="Book Antiqua"/>
          <w:color w:val="000000"/>
        </w:rPr>
        <w:t>modifications</w:t>
      </w:r>
      <w:r w:rsidRPr="00EB2CF4">
        <w:rPr>
          <w:rFonts w:ascii="Book Antiqua" w:eastAsia="Book Antiqua" w:hAnsi="Book Antiqua" w:cs="Book Antiqua"/>
          <w:color w:val="000000"/>
        </w:rPr>
        <w:t xml:space="preserve"> in these </w:t>
      </w:r>
      <w:proofErr w:type="gramStart"/>
      <w:r w:rsidRPr="00EB2CF4">
        <w:rPr>
          <w:rFonts w:ascii="Book Antiqua" w:eastAsia="Book Antiqua" w:hAnsi="Book Antiqua" w:cs="Book Antiqua"/>
          <w:color w:val="000000"/>
        </w:rPr>
        <w:t>genes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28-33]</w:t>
      </w:r>
      <w:r w:rsidRPr="00EB2CF4">
        <w:rPr>
          <w:rFonts w:ascii="Book Antiqua" w:eastAsia="Book Antiqua" w:hAnsi="Book Antiqua" w:cs="Book Antiqua"/>
          <w:color w:val="000000"/>
        </w:rPr>
        <w:t xml:space="preserve">. In these studies, the most </w:t>
      </w:r>
      <w:r w:rsidR="00807741" w:rsidRPr="00EB2CF4">
        <w:rPr>
          <w:rFonts w:ascii="Book Antiqua" w:eastAsia="Book Antiqua" w:hAnsi="Book Antiqua" w:cs="Book Antiqua"/>
          <w:color w:val="000000"/>
        </w:rPr>
        <w:t>prevalent</w:t>
      </w:r>
      <w:r w:rsidRPr="00EB2CF4">
        <w:rPr>
          <w:rFonts w:ascii="Book Antiqua" w:eastAsia="Book Antiqua" w:hAnsi="Book Antiqua" w:cs="Book Antiqua"/>
          <w:color w:val="000000"/>
        </w:rPr>
        <w:t xml:space="preserve"> ACC </w:t>
      </w:r>
      <w:r w:rsidR="00807741" w:rsidRPr="00EB2CF4">
        <w:rPr>
          <w:rFonts w:ascii="Book Antiqua" w:eastAsia="Book Antiqua" w:hAnsi="Book Antiqua" w:cs="Book Antiqua"/>
          <w:color w:val="000000"/>
        </w:rPr>
        <w:t xml:space="preserve">mutations </w:t>
      </w:r>
      <w:r w:rsidR="00512CE4" w:rsidRPr="00EB2CF4">
        <w:rPr>
          <w:rFonts w:ascii="Book Antiqua" w:eastAsia="Book Antiqua" w:hAnsi="Book Antiqua" w:cs="Book Antiqua"/>
          <w:color w:val="000000"/>
        </w:rPr>
        <w:t xml:space="preserve">affected </w:t>
      </w:r>
      <w:r w:rsidRPr="00EB2CF4">
        <w:rPr>
          <w:rFonts w:ascii="Book Antiqua" w:eastAsia="Book Antiqua" w:hAnsi="Book Antiqua" w:cs="Book Antiqua"/>
          <w:color w:val="000000"/>
        </w:rPr>
        <w:t xml:space="preserve">WNT </w:t>
      </w:r>
      <w:proofErr w:type="spellStart"/>
      <w:r w:rsidR="008B433C" w:rsidRPr="00EB2CF4">
        <w:rPr>
          <w:rFonts w:ascii="Book Antiqua" w:eastAsia="Book Antiqua" w:hAnsi="Book Antiqua" w:cs="Book Antiqua"/>
          <w:color w:val="000000"/>
        </w:rPr>
        <w:t>signalings</w:t>
      </w:r>
      <w:proofErr w:type="spellEnd"/>
      <w:r w:rsidRPr="00EB2CF4">
        <w:rPr>
          <w:rFonts w:ascii="Book Antiqua" w:eastAsia="Book Antiqua" w:hAnsi="Book Antiqua" w:cs="Book Antiqua"/>
          <w:color w:val="000000"/>
        </w:rPr>
        <w:t>, such as mutations in APC</w:t>
      </w:r>
      <w:r w:rsidR="00512CE4" w:rsidRPr="00EB2CF4">
        <w:rPr>
          <w:rFonts w:ascii="Book Antiqua" w:eastAsia="Book Antiqua" w:hAnsi="Book Antiqua" w:cs="Book Antiqua"/>
          <w:color w:val="000000"/>
        </w:rPr>
        <w:t xml:space="preserve"> that rendered inactive</w:t>
      </w:r>
      <w:r w:rsidRPr="00EB2CF4">
        <w:rPr>
          <w:rFonts w:ascii="Book Antiqua" w:eastAsia="Book Antiqua" w:hAnsi="Book Antiqua" w:cs="Book Antiqua"/>
          <w:color w:val="000000"/>
        </w:rPr>
        <w:t xml:space="preserve"> and mutations in CTNNB1</w:t>
      </w:r>
      <w:r w:rsidR="00512CE4" w:rsidRPr="00EB2CF4">
        <w:rPr>
          <w:rFonts w:ascii="Book Antiqua" w:eastAsia="Book Antiqua" w:hAnsi="Book Antiqua" w:cs="Book Antiqua"/>
          <w:color w:val="000000"/>
        </w:rPr>
        <w:t xml:space="preserve"> that rendered it active</w:t>
      </w:r>
      <w:r w:rsidRPr="00EB2CF4">
        <w:rPr>
          <w:rFonts w:ascii="Book Antiqua" w:eastAsia="Book Antiqua" w:hAnsi="Book Antiqua" w:cs="Book Antiqua"/>
          <w:color w:val="000000"/>
        </w:rPr>
        <w:t xml:space="preserve">; these alterations were found in roughly 20% of </w:t>
      </w:r>
      <w:proofErr w:type="gramStart"/>
      <w:r w:rsidRPr="00EB2CF4">
        <w:rPr>
          <w:rFonts w:ascii="Book Antiqua" w:eastAsia="Book Antiqua" w:hAnsi="Book Antiqua" w:cs="Book Antiqua"/>
          <w:color w:val="000000"/>
        </w:rPr>
        <w:t>ACCs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30]</w:t>
      </w:r>
      <w:r w:rsidRPr="00EB2CF4">
        <w:rPr>
          <w:rFonts w:ascii="Book Antiqua" w:eastAsia="Book Antiqua" w:hAnsi="Book Antiqua" w:cs="Book Antiqua"/>
          <w:color w:val="000000"/>
        </w:rPr>
        <w:t xml:space="preserve">. Recent sequencing studies of the entire exome have highlighted the diversity of mutated genes in the </w:t>
      </w:r>
      <w:proofErr w:type="gramStart"/>
      <w:r w:rsidRPr="00EB2CF4">
        <w:rPr>
          <w:rFonts w:ascii="Book Antiqua" w:eastAsia="Book Antiqua" w:hAnsi="Book Antiqua" w:cs="Book Antiqua"/>
          <w:color w:val="000000"/>
        </w:rPr>
        <w:t>ACC</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34,</w:t>
      </w:r>
      <w:r w:rsidRPr="00EB2CF4">
        <w:rPr>
          <w:rFonts w:ascii="Book Antiqua" w:eastAsia="Book Antiqua" w:hAnsi="Book Antiqua" w:cs="Book Antiqua"/>
          <w:color w:val="000000"/>
          <w:vertAlign w:val="superscript"/>
        </w:rPr>
        <w:t>35]</w:t>
      </w:r>
      <w:r w:rsidRPr="00EB2CF4">
        <w:rPr>
          <w:rFonts w:ascii="Book Antiqua" w:eastAsia="Book Antiqua" w:hAnsi="Book Antiqua" w:cs="Book Antiqua"/>
          <w:color w:val="000000"/>
        </w:rPr>
        <w:t xml:space="preserve">. Several other studies have </w:t>
      </w:r>
      <w:r w:rsidR="00512CE4" w:rsidRPr="00EB2CF4">
        <w:rPr>
          <w:rFonts w:ascii="Book Antiqua" w:eastAsia="Book Antiqua" w:hAnsi="Book Antiqua" w:cs="Book Antiqua"/>
          <w:color w:val="000000"/>
        </w:rPr>
        <w:t>shown substantial</w:t>
      </w:r>
      <w:r w:rsidRPr="00EB2CF4">
        <w:rPr>
          <w:rFonts w:ascii="Book Antiqua" w:eastAsia="Book Antiqua" w:hAnsi="Book Antiqua" w:cs="Book Antiqua"/>
          <w:color w:val="000000"/>
        </w:rPr>
        <w:t xml:space="preserve"> chromosomal gains and losses in ACCs</w:t>
      </w:r>
      <w:r w:rsidR="00512CE4" w:rsidRPr="00EB2CF4">
        <w:rPr>
          <w:rFonts w:ascii="Book Antiqua" w:eastAsia="Book Antiqua" w:hAnsi="Book Antiqua" w:cs="Book Antiqua"/>
          <w:color w:val="000000"/>
        </w:rPr>
        <w:t xml:space="preserve"> and altered regions in various carcinomas</w:t>
      </w:r>
      <w:r w:rsidRPr="00EB2CF4">
        <w:rPr>
          <w:rFonts w:ascii="Book Antiqua" w:eastAsia="Book Antiqua" w:hAnsi="Book Antiqua" w:cs="Book Antiqua"/>
          <w:color w:val="000000"/>
        </w:rPr>
        <w:t xml:space="preserve">; </w:t>
      </w:r>
      <w:r w:rsidR="00565457" w:rsidRPr="00EB2CF4">
        <w:rPr>
          <w:rFonts w:ascii="Book Antiqua" w:eastAsia="Book Antiqua" w:hAnsi="Book Antiqua" w:cs="Book Antiqua"/>
          <w:color w:val="000000"/>
        </w:rPr>
        <w:t>nevertheless</w:t>
      </w:r>
      <w:r w:rsidRPr="00EB2CF4">
        <w:rPr>
          <w:rFonts w:ascii="Book Antiqua" w:eastAsia="Book Antiqua" w:hAnsi="Book Antiqua" w:cs="Book Antiqua"/>
          <w:color w:val="000000"/>
        </w:rPr>
        <w:t xml:space="preserve">, the target genes (if any) in these regions have not been </w:t>
      </w:r>
      <w:proofErr w:type="gramStart"/>
      <w:r w:rsidR="00565457" w:rsidRPr="00EB2CF4">
        <w:rPr>
          <w:rFonts w:ascii="Book Antiqua" w:eastAsia="Book Antiqua" w:hAnsi="Book Antiqua" w:cs="Book Antiqua"/>
          <w:color w:val="000000"/>
        </w:rPr>
        <w:t>detected</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29,30,36,</w:t>
      </w:r>
      <w:r w:rsidRPr="00EB2CF4">
        <w:rPr>
          <w:rFonts w:ascii="Book Antiqua" w:eastAsia="Book Antiqua" w:hAnsi="Book Antiqua" w:cs="Book Antiqua"/>
          <w:color w:val="000000"/>
          <w:vertAlign w:val="superscript"/>
        </w:rPr>
        <w:t>37]</w:t>
      </w:r>
      <w:r w:rsidRPr="00EB2CF4">
        <w:rPr>
          <w:rFonts w:ascii="Book Antiqua" w:eastAsia="Book Antiqua" w:hAnsi="Book Antiqua" w:cs="Book Antiqua"/>
          <w:color w:val="000000"/>
        </w:rPr>
        <w:t>.</w:t>
      </w:r>
    </w:p>
    <w:p w14:paraId="0EFCF05E" w14:textId="048C83B3" w:rsidR="00A77B3E" w:rsidRPr="00EB2CF4" w:rsidRDefault="00A54D45" w:rsidP="005F60A7">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lastRenderedPageBreak/>
        <w:t xml:space="preserve">Multiple potentially targetable genetic alterations in pancreatic ACC have been identified. </w:t>
      </w:r>
      <w:r w:rsidR="00565457" w:rsidRPr="00EB2CF4">
        <w:rPr>
          <w:rFonts w:ascii="Book Antiqua" w:eastAsia="Book Antiqua" w:hAnsi="Book Antiqua" w:cs="Book Antiqua"/>
          <w:color w:val="000000"/>
        </w:rPr>
        <w:t xml:space="preserve">A subset of cases </w:t>
      </w:r>
      <w:r w:rsidR="008B433C" w:rsidRPr="00EB2CF4">
        <w:rPr>
          <w:rFonts w:ascii="Book Antiqua" w:eastAsia="Book Antiqua" w:hAnsi="Book Antiqua" w:cs="Book Antiqua"/>
          <w:color w:val="000000"/>
        </w:rPr>
        <w:t>exhibits</w:t>
      </w:r>
      <w:r w:rsidR="00565457" w:rsidRPr="00EB2CF4">
        <w:rPr>
          <w:rFonts w:ascii="Book Antiqua" w:eastAsia="Book Antiqua" w:hAnsi="Book Antiqua" w:cs="Book Antiqua"/>
          <w:color w:val="000000"/>
        </w:rPr>
        <w:t xml:space="preserve"> genomic instability due to mutations in genes involved in DNA </w:t>
      </w:r>
      <w:r w:rsidR="008B433C" w:rsidRPr="00EB2CF4">
        <w:rPr>
          <w:rFonts w:ascii="Book Antiqua" w:eastAsia="Book Antiqua" w:hAnsi="Book Antiqua" w:cs="Book Antiqua"/>
          <w:color w:val="000000"/>
        </w:rPr>
        <w:t>repairs</w:t>
      </w:r>
      <w:r w:rsidR="00565457" w:rsidRPr="00EB2CF4">
        <w:rPr>
          <w:rFonts w:ascii="Book Antiqua" w:eastAsia="Book Antiqua" w:hAnsi="Book Antiqua" w:cs="Book Antiqua"/>
          <w:color w:val="000000"/>
        </w:rPr>
        <w:t xml:space="preserve">, such as </w:t>
      </w:r>
      <w:r w:rsidR="00565457" w:rsidRPr="005F60A7">
        <w:rPr>
          <w:rFonts w:ascii="Book Antiqua" w:eastAsia="Book Antiqua" w:hAnsi="Book Antiqua" w:cs="Book Antiqua"/>
          <w:i/>
          <w:color w:val="000000"/>
        </w:rPr>
        <w:t>ATM</w:t>
      </w:r>
      <w:r w:rsidR="00565457" w:rsidRPr="00EB2CF4">
        <w:rPr>
          <w:rFonts w:ascii="Book Antiqua" w:eastAsia="Book Antiqua" w:hAnsi="Book Antiqua" w:cs="Book Antiqua"/>
          <w:color w:val="000000"/>
        </w:rPr>
        <w:t xml:space="preserve">, </w:t>
      </w:r>
      <w:r w:rsidR="00565457" w:rsidRPr="005F60A7">
        <w:rPr>
          <w:rFonts w:ascii="Book Antiqua" w:eastAsia="Book Antiqua" w:hAnsi="Book Antiqua" w:cs="Book Antiqua"/>
          <w:i/>
          <w:color w:val="000000"/>
        </w:rPr>
        <w:t>BRCA1</w:t>
      </w:r>
      <w:r w:rsidR="00565457" w:rsidRPr="00EB2CF4">
        <w:rPr>
          <w:rFonts w:ascii="Book Antiqua" w:eastAsia="Book Antiqua" w:hAnsi="Book Antiqua" w:cs="Book Antiqua"/>
          <w:color w:val="000000"/>
        </w:rPr>
        <w:t xml:space="preserve">, </w:t>
      </w:r>
      <w:r w:rsidR="00565457" w:rsidRPr="005F60A7">
        <w:rPr>
          <w:rFonts w:ascii="Book Antiqua" w:eastAsia="Book Antiqua" w:hAnsi="Book Antiqua" w:cs="Book Antiqua"/>
          <w:i/>
          <w:color w:val="000000"/>
        </w:rPr>
        <w:t>BRCA2</w:t>
      </w:r>
      <w:r w:rsidR="00565457" w:rsidRPr="00EB2CF4">
        <w:rPr>
          <w:rFonts w:ascii="Book Antiqua" w:eastAsia="Book Antiqua" w:hAnsi="Book Antiqua" w:cs="Book Antiqua"/>
          <w:color w:val="000000"/>
        </w:rPr>
        <w:t xml:space="preserve">, </w:t>
      </w:r>
      <w:r w:rsidR="00565457" w:rsidRPr="005F60A7">
        <w:rPr>
          <w:rFonts w:ascii="Book Antiqua" w:eastAsia="Book Antiqua" w:hAnsi="Book Antiqua" w:cs="Book Antiqua"/>
          <w:i/>
          <w:color w:val="000000"/>
        </w:rPr>
        <w:t>PALB2</w:t>
      </w:r>
      <w:r w:rsidR="00565457" w:rsidRPr="00EB2CF4">
        <w:rPr>
          <w:rFonts w:ascii="Book Antiqua" w:eastAsia="Book Antiqua" w:hAnsi="Book Antiqua" w:cs="Book Antiqua"/>
          <w:color w:val="000000"/>
        </w:rPr>
        <w:t xml:space="preserve">, and </w:t>
      </w:r>
      <w:r w:rsidR="00565457" w:rsidRPr="005F60A7">
        <w:rPr>
          <w:rFonts w:ascii="Book Antiqua" w:eastAsia="Book Antiqua" w:hAnsi="Book Antiqua" w:cs="Book Antiqua"/>
          <w:i/>
          <w:color w:val="000000"/>
        </w:rPr>
        <w:t>MSH2</w:t>
      </w:r>
      <w:r w:rsidR="005F60A7">
        <w:rPr>
          <w:rFonts w:ascii="Book Antiqua" w:eastAsia="Book Antiqua" w:hAnsi="Book Antiqua" w:cs="Book Antiqua"/>
          <w:color w:val="000000"/>
          <w:vertAlign w:val="superscript"/>
        </w:rPr>
        <w:t>[34,</w:t>
      </w:r>
      <w:r w:rsidRPr="00EB2CF4">
        <w:rPr>
          <w:rFonts w:ascii="Book Antiqua" w:eastAsia="Book Antiqua" w:hAnsi="Book Antiqua" w:cs="Book Antiqua"/>
          <w:color w:val="000000"/>
          <w:vertAlign w:val="superscript"/>
        </w:rPr>
        <w:t>35]</w:t>
      </w:r>
      <w:r w:rsidRPr="00EB2CF4">
        <w:rPr>
          <w:rFonts w:ascii="Book Antiqua" w:eastAsia="Book Antiqua" w:hAnsi="Book Antiqua" w:cs="Book Antiqua"/>
          <w:color w:val="000000"/>
        </w:rPr>
        <w:t xml:space="preserve">. </w:t>
      </w:r>
      <w:r w:rsidR="003B27EC" w:rsidRPr="00EB2CF4">
        <w:rPr>
          <w:rFonts w:ascii="Book Antiqua" w:eastAsia="Book Antiqua" w:hAnsi="Book Antiqua" w:cs="Book Antiqua"/>
          <w:color w:val="000000"/>
        </w:rPr>
        <w:t>According</w:t>
      </w:r>
      <w:r w:rsidR="001E3B00" w:rsidRPr="00EB2CF4">
        <w:rPr>
          <w:rFonts w:ascii="Book Antiqua" w:eastAsia="Book Antiqua" w:hAnsi="Book Antiqua" w:cs="Book Antiqua"/>
          <w:color w:val="000000"/>
        </w:rPr>
        <w:t xml:space="preserve"> to various studies, m</w:t>
      </w:r>
      <w:r w:rsidRPr="00EB2CF4">
        <w:rPr>
          <w:rFonts w:ascii="Book Antiqua" w:eastAsia="Book Antiqua" w:hAnsi="Book Antiqua" w:cs="Book Antiqua"/>
          <w:color w:val="000000"/>
        </w:rPr>
        <w:t xml:space="preserve">icrosatellite instability has been </w:t>
      </w:r>
      <w:r w:rsidR="001E3B00" w:rsidRPr="00EB2CF4">
        <w:rPr>
          <w:rFonts w:ascii="Book Antiqua" w:eastAsia="Book Antiqua" w:hAnsi="Book Antiqua" w:cs="Book Antiqua"/>
          <w:color w:val="000000"/>
        </w:rPr>
        <w:t xml:space="preserve">documented </w:t>
      </w:r>
      <w:r w:rsidRPr="00EB2CF4">
        <w:rPr>
          <w:rFonts w:ascii="Book Antiqua" w:eastAsia="Book Antiqua" w:hAnsi="Book Antiqua" w:cs="Book Antiqua"/>
          <w:color w:val="000000"/>
        </w:rPr>
        <w:t xml:space="preserve">in </w:t>
      </w:r>
      <w:r w:rsidR="001E3B00" w:rsidRPr="00EB2CF4">
        <w:rPr>
          <w:rFonts w:ascii="Book Antiqua" w:eastAsia="Book Antiqua" w:hAnsi="Book Antiqua" w:cs="Book Antiqua"/>
          <w:color w:val="000000"/>
        </w:rPr>
        <w:t xml:space="preserve">fluctuating </w:t>
      </w:r>
      <w:r w:rsidRPr="00EB2CF4">
        <w:rPr>
          <w:rFonts w:ascii="Book Antiqua" w:eastAsia="Book Antiqua" w:hAnsi="Book Antiqua" w:cs="Book Antiqua"/>
          <w:color w:val="000000"/>
        </w:rPr>
        <w:t>proportions of ACC, ranging from 7% to 14</w:t>
      </w:r>
      <w:proofErr w:type="gramStart"/>
      <w:r w:rsidRPr="00EB2CF4">
        <w:rPr>
          <w:rFonts w:ascii="Book Antiqua" w:eastAsia="Book Antiqua" w:hAnsi="Book Antiqua" w:cs="Book Antiqua"/>
          <w:color w:val="000000"/>
        </w:rPr>
        <w:t>%</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30,35,</w:t>
      </w:r>
      <w:r w:rsidRPr="00EB2CF4">
        <w:rPr>
          <w:rFonts w:ascii="Book Antiqua" w:eastAsia="Book Antiqua" w:hAnsi="Book Antiqua" w:cs="Book Antiqua"/>
          <w:color w:val="000000"/>
          <w:vertAlign w:val="superscript"/>
        </w:rPr>
        <w:t>38]</w:t>
      </w:r>
      <w:r w:rsidR="005F60A7">
        <w:rPr>
          <w:rFonts w:ascii="Book Antiqua" w:eastAsia="Book Antiqua" w:hAnsi="Book Antiqua" w:cs="Book Antiqua"/>
          <w:color w:val="000000"/>
        </w:rPr>
        <w:t xml:space="preserve">. </w:t>
      </w:r>
      <w:r w:rsidRPr="00EB2CF4">
        <w:rPr>
          <w:rFonts w:ascii="Book Antiqua" w:eastAsia="Book Antiqua" w:hAnsi="Book Antiqua" w:cs="Book Antiqua"/>
          <w:color w:val="000000"/>
        </w:rPr>
        <w:t xml:space="preserve">Also, platinum agents and PARP inhibitors treat tumors with mutations in BRCA pathway </w:t>
      </w:r>
      <w:proofErr w:type="gramStart"/>
      <w:r w:rsidRPr="00EB2CF4">
        <w:rPr>
          <w:rFonts w:ascii="Book Antiqua" w:eastAsia="Book Antiqua" w:hAnsi="Book Antiqua" w:cs="Book Antiqua"/>
          <w:color w:val="000000"/>
        </w:rPr>
        <w:t>genes</w:t>
      </w:r>
      <w:r w:rsidR="005F60A7">
        <w:rPr>
          <w:rFonts w:ascii="Book Antiqua" w:eastAsia="Book Antiqua" w:hAnsi="Book Antiqua" w:cs="Book Antiqua"/>
          <w:color w:val="000000"/>
          <w:vertAlign w:val="superscript"/>
        </w:rPr>
        <w:t>[</w:t>
      </w:r>
      <w:proofErr w:type="gramEnd"/>
      <w:r w:rsidR="005F60A7">
        <w:rPr>
          <w:rFonts w:ascii="Book Antiqua" w:eastAsia="Book Antiqua" w:hAnsi="Book Antiqua" w:cs="Book Antiqua"/>
          <w:color w:val="000000"/>
          <w:vertAlign w:val="superscript"/>
        </w:rPr>
        <w:t>39,</w:t>
      </w:r>
      <w:r w:rsidRPr="00EB2CF4">
        <w:rPr>
          <w:rFonts w:ascii="Book Antiqua" w:eastAsia="Book Antiqua" w:hAnsi="Book Antiqua" w:cs="Book Antiqua"/>
          <w:color w:val="000000"/>
          <w:vertAlign w:val="superscript"/>
        </w:rPr>
        <w:t>40]</w:t>
      </w:r>
      <w:r w:rsidRPr="00EB2CF4">
        <w:rPr>
          <w:rFonts w:ascii="Book Antiqua" w:eastAsia="Book Antiqua" w:hAnsi="Book Antiqua" w:cs="Book Antiqua"/>
          <w:color w:val="000000"/>
        </w:rPr>
        <w:t>.</w:t>
      </w:r>
      <w:r w:rsidR="005F60A7">
        <w:rPr>
          <w:rFonts w:ascii="Book Antiqua" w:hAnsi="Book Antiqua" w:cs="Book Antiqua" w:hint="eastAsia"/>
          <w:color w:val="000000"/>
          <w:shd w:val="clear" w:color="auto" w:fill="FFFFFF"/>
          <w:lang w:eastAsia="zh-CN"/>
        </w:rPr>
        <w:t xml:space="preserve"> </w:t>
      </w:r>
      <w:r w:rsidR="001E3B00" w:rsidRPr="00EB2CF4">
        <w:rPr>
          <w:rFonts w:ascii="Book Antiqua" w:eastAsia="Book Antiqua" w:hAnsi="Book Antiqua" w:cs="Book Antiqua"/>
          <w:color w:val="000000"/>
          <w:shd w:val="clear" w:color="auto" w:fill="FFFFFF"/>
        </w:rPr>
        <w:t>Even though it has not yet been proven in major clinical trials, preliminary findings indicate that tumors with BRAF fusions react to MEK inhibitors, prov</w:t>
      </w:r>
      <w:r w:rsidR="00E37812" w:rsidRPr="00EB2CF4">
        <w:rPr>
          <w:rFonts w:ascii="Book Antiqua" w:eastAsia="Book Antiqua" w:hAnsi="Book Antiqua" w:cs="Book Antiqua"/>
          <w:color w:val="000000"/>
          <w:shd w:val="clear" w:color="auto" w:fill="FFFFFF"/>
        </w:rPr>
        <w:t xml:space="preserve">iding ACC with targeted </w:t>
      </w:r>
      <w:proofErr w:type="gramStart"/>
      <w:r w:rsidR="00E37812" w:rsidRPr="00EB2CF4">
        <w:rPr>
          <w:rFonts w:ascii="Book Antiqua" w:eastAsia="Book Antiqua" w:hAnsi="Book Antiqua" w:cs="Book Antiqua"/>
          <w:color w:val="000000"/>
          <w:shd w:val="clear" w:color="auto" w:fill="FFFFFF"/>
        </w:rPr>
        <w:t>therapy</w:t>
      </w:r>
      <w:r w:rsidRPr="00EB2CF4">
        <w:rPr>
          <w:rFonts w:ascii="Book Antiqua" w:eastAsia="Book Antiqua" w:hAnsi="Book Antiqua" w:cs="Book Antiqua"/>
          <w:color w:val="000000"/>
          <w:shd w:val="clear" w:color="auto" w:fill="FFFFFF"/>
          <w:vertAlign w:val="superscript"/>
        </w:rPr>
        <w:t>[</w:t>
      </w:r>
      <w:proofErr w:type="gramEnd"/>
      <w:r w:rsidRPr="00EB2CF4">
        <w:rPr>
          <w:rFonts w:ascii="Book Antiqua" w:eastAsia="Book Antiqua" w:hAnsi="Book Antiqua" w:cs="Book Antiqua"/>
          <w:color w:val="000000"/>
          <w:shd w:val="clear" w:color="auto" w:fill="FFFFFF"/>
          <w:vertAlign w:val="superscript"/>
        </w:rPr>
        <w:t>41-43]</w:t>
      </w:r>
      <w:r w:rsidRPr="00EB2CF4">
        <w:rPr>
          <w:rFonts w:ascii="Book Antiqua" w:eastAsia="Book Antiqua" w:hAnsi="Book Antiqua" w:cs="Book Antiqua"/>
          <w:color w:val="000000"/>
          <w:shd w:val="clear" w:color="auto" w:fill="FFFFFF"/>
        </w:rPr>
        <w:t xml:space="preserve">. In a subgroup of ACCs, MYC </w:t>
      </w:r>
      <w:r w:rsidR="003C1579" w:rsidRPr="00EB2CF4">
        <w:rPr>
          <w:rFonts w:ascii="Book Antiqua" w:eastAsia="Book Antiqua" w:hAnsi="Book Antiqua" w:cs="Book Antiqua"/>
          <w:color w:val="000000"/>
          <w:shd w:val="clear" w:color="auto" w:fill="FFFFFF"/>
        </w:rPr>
        <w:t>abnormalities</w:t>
      </w:r>
      <w:r w:rsidRPr="00EB2CF4">
        <w:rPr>
          <w:rFonts w:ascii="Book Antiqua" w:eastAsia="Book Antiqua" w:hAnsi="Book Antiqua" w:cs="Book Antiqua"/>
          <w:color w:val="000000"/>
          <w:shd w:val="clear" w:color="auto" w:fill="FFFFFF"/>
        </w:rPr>
        <w:t xml:space="preserve">, including </w:t>
      </w:r>
      <w:r w:rsidR="003C1579" w:rsidRPr="00EB2CF4">
        <w:rPr>
          <w:rFonts w:ascii="Book Antiqua" w:eastAsia="Book Antiqua" w:hAnsi="Book Antiqua" w:cs="Book Antiqua"/>
          <w:color w:val="000000"/>
          <w:shd w:val="clear" w:color="auto" w:fill="FFFFFF"/>
        </w:rPr>
        <w:t>chromosome 8 polysomy</w:t>
      </w:r>
      <w:r w:rsidRPr="00EB2CF4">
        <w:rPr>
          <w:rFonts w:ascii="Book Antiqua" w:eastAsia="Book Antiqua" w:hAnsi="Book Antiqua" w:cs="Book Antiqua"/>
          <w:color w:val="000000"/>
          <w:shd w:val="clear" w:color="auto" w:fill="FFFFFF"/>
        </w:rPr>
        <w:t xml:space="preserve"> and </w:t>
      </w:r>
      <w:r w:rsidR="003C1579" w:rsidRPr="00EB2CF4">
        <w:rPr>
          <w:rFonts w:ascii="Book Antiqua" w:eastAsia="Book Antiqua" w:hAnsi="Book Antiqua" w:cs="Book Antiqua"/>
          <w:color w:val="000000"/>
          <w:shd w:val="clear" w:color="auto" w:fill="FFFFFF"/>
        </w:rPr>
        <w:t>gene amplification</w:t>
      </w:r>
      <w:r w:rsidRPr="00EB2CF4">
        <w:rPr>
          <w:rFonts w:ascii="Book Antiqua" w:eastAsia="Book Antiqua" w:hAnsi="Book Antiqua" w:cs="Book Antiqua"/>
          <w:color w:val="000000"/>
          <w:shd w:val="clear" w:color="auto" w:fill="FFFFFF"/>
        </w:rPr>
        <w:t xml:space="preserve">, have been </w:t>
      </w:r>
      <w:r w:rsidR="003C1579" w:rsidRPr="00EB2CF4">
        <w:rPr>
          <w:rFonts w:ascii="Book Antiqua" w:eastAsia="Book Antiqua" w:hAnsi="Book Antiqua" w:cs="Book Antiqua"/>
          <w:color w:val="000000"/>
          <w:shd w:val="clear" w:color="auto" w:fill="FFFFFF"/>
        </w:rPr>
        <w:t xml:space="preserve">identified </w:t>
      </w:r>
      <w:proofErr w:type="gramStart"/>
      <w:r w:rsidRPr="00EB2CF4">
        <w:rPr>
          <w:rFonts w:ascii="Book Antiqua" w:eastAsia="Book Antiqua" w:hAnsi="Book Antiqua" w:cs="Book Antiqua"/>
          <w:color w:val="000000"/>
          <w:shd w:val="clear" w:color="auto" w:fill="FFFFFF"/>
        </w:rPr>
        <w:t>recently</w:t>
      </w:r>
      <w:r w:rsidRPr="00EB2CF4">
        <w:rPr>
          <w:rFonts w:ascii="Book Antiqua" w:eastAsia="Book Antiqua" w:hAnsi="Book Antiqua" w:cs="Book Antiqua"/>
          <w:color w:val="000000"/>
          <w:shd w:val="clear" w:color="auto" w:fill="FFFFFF"/>
          <w:vertAlign w:val="superscript"/>
        </w:rPr>
        <w:t>[</w:t>
      </w:r>
      <w:proofErr w:type="gramEnd"/>
      <w:r w:rsidRPr="00EB2CF4">
        <w:rPr>
          <w:rFonts w:ascii="Book Antiqua" w:eastAsia="Book Antiqua" w:hAnsi="Book Antiqua" w:cs="Book Antiqua"/>
          <w:color w:val="000000"/>
          <w:shd w:val="clear" w:color="auto" w:fill="FFFFFF"/>
          <w:vertAlign w:val="superscript"/>
        </w:rPr>
        <w:t>44]</w:t>
      </w:r>
      <w:r w:rsidRPr="00EB2CF4">
        <w:rPr>
          <w:rFonts w:ascii="Book Antiqua" w:eastAsia="Book Antiqua" w:hAnsi="Book Antiqua" w:cs="Book Antiqua"/>
          <w:color w:val="000000"/>
          <w:shd w:val="clear" w:color="auto" w:fill="FFFFFF"/>
        </w:rPr>
        <w:t>.</w:t>
      </w:r>
    </w:p>
    <w:p w14:paraId="1DA50BE6" w14:textId="77777777" w:rsidR="005F60A7" w:rsidRDefault="005F60A7" w:rsidP="00EB2CF4">
      <w:pPr>
        <w:spacing w:line="360" w:lineRule="auto"/>
        <w:jc w:val="both"/>
        <w:rPr>
          <w:rFonts w:ascii="Book Antiqua" w:hAnsi="Book Antiqua" w:cs="Book Antiqua"/>
          <w:b/>
          <w:bCs/>
          <w:color w:val="000000"/>
          <w:lang w:eastAsia="zh-CN"/>
        </w:rPr>
      </w:pPr>
    </w:p>
    <w:p w14:paraId="189DEFA9" w14:textId="77777777" w:rsidR="00A77B3E" w:rsidRPr="005F60A7" w:rsidRDefault="00A54D45" w:rsidP="00EB2CF4">
      <w:pPr>
        <w:spacing w:line="360" w:lineRule="auto"/>
        <w:jc w:val="both"/>
        <w:rPr>
          <w:rFonts w:ascii="Book Antiqua" w:eastAsia="Book Antiqua" w:hAnsi="Book Antiqua" w:cs="Book Antiqua"/>
          <w:b/>
          <w:caps/>
          <w:color w:val="000000"/>
          <w:u w:val="single"/>
        </w:rPr>
      </w:pPr>
      <w:r w:rsidRPr="005F60A7">
        <w:rPr>
          <w:rFonts w:ascii="Book Antiqua" w:eastAsia="Book Antiqua" w:hAnsi="Book Antiqua" w:cs="Book Antiqua"/>
          <w:b/>
          <w:caps/>
          <w:color w:val="000000"/>
          <w:u w:val="single"/>
        </w:rPr>
        <w:t xml:space="preserve">Diagnosis </w:t>
      </w:r>
    </w:p>
    <w:p w14:paraId="7DFFF1FE" w14:textId="35FA984D" w:rsidR="00A77B3E" w:rsidRPr="005F60A7" w:rsidRDefault="00A54D45" w:rsidP="00EB2CF4">
      <w:pPr>
        <w:spacing w:line="360" w:lineRule="auto"/>
        <w:jc w:val="both"/>
        <w:rPr>
          <w:rFonts w:ascii="Book Antiqua" w:hAnsi="Book Antiqua"/>
          <w:i/>
        </w:rPr>
      </w:pPr>
      <w:r w:rsidRPr="005F60A7">
        <w:rPr>
          <w:rFonts w:ascii="Book Antiqua" w:eastAsia="Book Antiqua" w:hAnsi="Book Antiqua" w:cs="Book Antiqua"/>
          <w:b/>
          <w:bCs/>
          <w:i/>
          <w:color w:val="000000"/>
        </w:rPr>
        <w:t xml:space="preserve">Laboratory </w:t>
      </w:r>
      <w:r w:rsidR="005F60A7">
        <w:rPr>
          <w:rFonts w:ascii="Book Antiqua" w:hAnsi="Book Antiqua" w:cs="Book Antiqua" w:hint="eastAsia"/>
          <w:b/>
          <w:bCs/>
          <w:i/>
          <w:color w:val="000000"/>
          <w:lang w:eastAsia="zh-CN"/>
        </w:rPr>
        <w:t>a</w:t>
      </w:r>
      <w:r w:rsidRPr="005F60A7">
        <w:rPr>
          <w:rFonts w:ascii="Book Antiqua" w:eastAsia="Book Antiqua" w:hAnsi="Book Antiqua" w:cs="Book Antiqua"/>
          <w:b/>
          <w:bCs/>
          <w:i/>
          <w:color w:val="000000"/>
        </w:rPr>
        <w:t xml:space="preserve">nalysis </w:t>
      </w:r>
    </w:p>
    <w:p w14:paraId="5EF3A80A" w14:textId="413B22AE" w:rsidR="00A77B3E" w:rsidRPr="00FD67CD" w:rsidRDefault="00A54D45" w:rsidP="00EB2CF4">
      <w:pPr>
        <w:spacing w:line="360" w:lineRule="auto"/>
        <w:jc w:val="both"/>
        <w:rPr>
          <w:rFonts w:ascii="Book Antiqua" w:hAnsi="Book Antiqua"/>
          <w:lang w:eastAsia="zh-CN"/>
        </w:rPr>
      </w:pPr>
      <w:r w:rsidRPr="00EB2CF4">
        <w:rPr>
          <w:rFonts w:ascii="Book Antiqua" w:eastAsia="Book Antiqua" w:hAnsi="Book Antiqua" w:cs="Book Antiqua"/>
          <w:color w:val="000000"/>
        </w:rPr>
        <w:t xml:space="preserve">Besides an increase in serum lipase levels associated with the syndrome of lipase hypersecretion, serum tumor markers are not consistently elevated in ACC. Even in the absence of lipase hypersecretion syndrome, lipase might be high. There have been numerous </w:t>
      </w:r>
      <w:r w:rsidR="00FD67CD">
        <w:rPr>
          <w:rFonts w:ascii="Book Antiqua" w:eastAsia="Book Antiqua" w:hAnsi="Book Antiqua" w:cs="Book Antiqua"/>
          <w:color w:val="000000"/>
        </w:rPr>
        <w:t>AFP</w:t>
      </w:r>
      <w:r w:rsidRPr="00EB2CF4">
        <w:rPr>
          <w:rFonts w:ascii="Book Antiqua" w:eastAsia="Book Antiqua" w:hAnsi="Book Antiqua" w:cs="Book Antiqua"/>
          <w:color w:val="000000"/>
        </w:rPr>
        <w:t xml:space="preserve"> increases, especially in younger </w:t>
      </w:r>
      <w:proofErr w:type="gramStart"/>
      <w:r w:rsidRPr="00EB2CF4">
        <w:rPr>
          <w:rFonts w:ascii="Book Antiqua" w:eastAsia="Book Antiqua" w:hAnsi="Book Antiqua" w:cs="Book Antiqua"/>
          <w:color w:val="000000"/>
        </w:rPr>
        <w:t>patients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w:t>
      </w:r>
      <w:r w:rsidRPr="00EB2CF4">
        <w:rPr>
          <w:rFonts w:ascii="Book Antiqua" w:eastAsia="Book Antiqua" w:hAnsi="Book Antiqua" w:cs="Book Antiqua"/>
          <w:color w:val="000000"/>
        </w:rPr>
        <w:t>. Typically, Serum tumor markers such as carbohydrate antigen 19-9, alpha-fetoprotein, and carcinoembryonic antigen are expressed.</w:t>
      </w:r>
    </w:p>
    <w:p w14:paraId="448270C2" w14:textId="77777777" w:rsidR="00A77B3E" w:rsidRPr="00EB2CF4" w:rsidRDefault="00A77B3E" w:rsidP="00EB2CF4">
      <w:pPr>
        <w:spacing w:line="360" w:lineRule="auto"/>
        <w:jc w:val="both"/>
        <w:rPr>
          <w:rFonts w:ascii="Book Antiqua" w:hAnsi="Book Antiqua"/>
        </w:rPr>
      </w:pPr>
    </w:p>
    <w:p w14:paraId="5B2C963F" w14:textId="67593810" w:rsidR="00A77B3E" w:rsidRPr="005F60A7" w:rsidRDefault="00A54D45" w:rsidP="00EB2CF4">
      <w:pPr>
        <w:spacing w:line="360" w:lineRule="auto"/>
        <w:jc w:val="both"/>
        <w:rPr>
          <w:rFonts w:ascii="Book Antiqua" w:hAnsi="Book Antiqua"/>
          <w:i/>
        </w:rPr>
      </w:pPr>
      <w:r w:rsidRPr="005F60A7">
        <w:rPr>
          <w:rFonts w:ascii="Book Antiqua" w:eastAsia="Book Antiqua" w:hAnsi="Book Antiqua" w:cs="Book Antiqua"/>
          <w:b/>
          <w:bCs/>
          <w:i/>
          <w:color w:val="000000"/>
        </w:rPr>
        <w:t xml:space="preserve">Radiological </w:t>
      </w:r>
      <w:r w:rsidR="005F60A7" w:rsidRPr="005F60A7">
        <w:rPr>
          <w:rFonts w:ascii="Book Antiqua" w:hAnsi="Book Antiqua" w:cs="Book Antiqua" w:hint="eastAsia"/>
          <w:b/>
          <w:bCs/>
          <w:i/>
          <w:color w:val="000000"/>
          <w:lang w:eastAsia="zh-CN"/>
        </w:rPr>
        <w:t>f</w:t>
      </w:r>
      <w:r w:rsidRPr="005F60A7">
        <w:rPr>
          <w:rFonts w:ascii="Book Antiqua" w:eastAsia="Book Antiqua" w:hAnsi="Book Antiqua" w:cs="Book Antiqua"/>
          <w:b/>
          <w:bCs/>
          <w:i/>
          <w:color w:val="000000"/>
        </w:rPr>
        <w:t>eatures (</w:t>
      </w:r>
      <w:r w:rsidR="005F60A7">
        <w:rPr>
          <w:rFonts w:ascii="Book Antiqua" w:hAnsi="Book Antiqua" w:cs="Book Antiqua" w:hint="eastAsia"/>
          <w:b/>
          <w:bCs/>
          <w:i/>
          <w:color w:val="000000"/>
          <w:lang w:eastAsia="zh-CN"/>
        </w:rPr>
        <w:t>i</w:t>
      </w:r>
      <w:r w:rsidRPr="005F60A7">
        <w:rPr>
          <w:rFonts w:ascii="Book Antiqua" w:eastAsia="Book Antiqua" w:hAnsi="Book Antiqua" w:cs="Book Antiqua"/>
          <w:b/>
          <w:bCs/>
          <w:i/>
          <w:color w:val="000000"/>
        </w:rPr>
        <w:t>maging)</w:t>
      </w:r>
    </w:p>
    <w:p w14:paraId="588CCB92" w14:textId="436F4BCE" w:rsidR="00A77B3E" w:rsidRPr="00EB2CF4" w:rsidRDefault="00D377B5" w:rsidP="00EB2CF4">
      <w:pPr>
        <w:spacing w:line="360" w:lineRule="auto"/>
        <w:jc w:val="both"/>
        <w:rPr>
          <w:rFonts w:ascii="Book Antiqua" w:hAnsi="Book Antiqua"/>
        </w:rPr>
      </w:pPr>
      <w:r w:rsidRPr="00EB2CF4">
        <w:rPr>
          <w:rFonts w:ascii="Book Antiqua" w:eastAsia="Book Antiqua" w:hAnsi="Book Antiqua" w:cs="Book Antiqua"/>
          <w:color w:val="000000"/>
        </w:rPr>
        <w:t xml:space="preserve">In recent years, the incidence of uncommon pancreatic cancers has grown, likely due to the increased use of cross-sectional </w:t>
      </w:r>
      <w:proofErr w:type="gramStart"/>
      <w:r w:rsidRPr="00EB2CF4">
        <w:rPr>
          <w:rFonts w:ascii="Book Antiqua" w:eastAsia="Book Antiqua" w:hAnsi="Book Antiqua" w:cs="Book Antiqua"/>
          <w:color w:val="000000"/>
        </w:rPr>
        <w:t>imaging</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45]</w:t>
      </w:r>
      <w:r w:rsidR="00A54D45" w:rsidRPr="00EB2CF4">
        <w:rPr>
          <w:rFonts w:ascii="Book Antiqua" w:eastAsia="Book Antiqua" w:hAnsi="Book Antiqua" w:cs="Book Antiqua"/>
          <w:color w:val="000000"/>
        </w:rPr>
        <w:t xml:space="preserve">. In most instances, pancreatic cancers are incidentally found by </w:t>
      </w:r>
      <w:r w:rsidR="00F14F45">
        <w:rPr>
          <w:rFonts w:ascii="Book Antiqua" w:eastAsia="Book Antiqua" w:hAnsi="Book Antiqua" w:cs="Book Antiqua"/>
          <w:color w:val="000000"/>
        </w:rPr>
        <w:t>CT</w:t>
      </w:r>
      <w:r w:rsidR="00A54D45" w:rsidRPr="00EB2CF4">
        <w:rPr>
          <w:rFonts w:ascii="Book Antiqua" w:eastAsia="Book Antiqua" w:hAnsi="Book Antiqua" w:cs="Book Antiqua"/>
          <w:color w:val="000000"/>
        </w:rPr>
        <w:t xml:space="preserve">. </w:t>
      </w:r>
      <w:r w:rsidR="00F14F45">
        <w:rPr>
          <w:rFonts w:ascii="Book Antiqua" w:eastAsia="Book Antiqua" w:hAnsi="Book Antiqua" w:cs="Book Antiqua"/>
          <w:color w:val="000000"/>
        </w:rPr>
        <w:t>MRI</w:t>
      </w:r>
      <w:r w:rsidR="00A54D45" w:rsidRPr="00EB2CF4">
        <w:rPr>
          <w:rFonts w:ascii="Book Antiqua" w:eastAsia="Book Antiqua" w:hAnsi="Book Antiqua" w:cs="Book Antiqua"/>
          <w:color w:val="000000"/>
        </w:rPr>
        <w:t xml:space="preserve"> is often used as a secondary test for further characterization. </w:t>
      </w:r>
      <w:r w:rsidR="00FF6A66" w:rsidRPr="00EB2CF4">
        <w:rPr>
          <w:rFonts w:ascii="Book Antiqua" w:eastAsia="Book Antiqua" w:hAnsi="Book Antiqua" w:cs="Book Antiqua"/>
          <w:color w:val="000000"/>
        </w:rPr>
        <w:t>ACC</w:t>
      </w:r>
      <w:r w:rsidR="00A54D45" w:rsidRPr="00EB2CF4">
        <w:rPr>
          <w:rFonts w:ascii="Book Antiqua" w:eastAsia="Book Antiqua" w:hAnsi="Book Antiqua" w:cs="Book Antiqua"/>
          <w:color w:val="000000"/>
        </w:rPr>
        <w:t xml:space="preserve"> of the pancreas is a well-defined, primarily oval or round exophytic mass in cross-sectional </w:t>
      </w:r>
      <w:proofErr w:type="gramStart"/>
      <w:r w:rsidR="00A54D45" w:rsidRPr="00EB2CF4">
        <w:rPr>
          <w:rFonts w:ascii="Book Antiqua" w:eastAsia="Book Antiqua" w:hAnsi="Book Antiqua" w:cs="Book Antiqua"/>
          <w:color w:val="000000"/>
        </w:rPr>
        <w:t>imaging</w:t>
      </w:r>
      <w:r w:rsidR="00F14F45">
        <w:rPr>
          <w:rFonts w:ascii="Book Antiqua" w:eastAsia="Book Antiqua" w:hAnsi="Book Antiqua" w:cs="Book Antiqua"/>
          <w:color w:val="000000"/>
          <w:vertAlign w:val="superscript"/>
        </w:rPr>
        <w:t>[</w:t>
      </w:r>
      <w:proofErr w:type="gramEnd"/>
      <w:r w:rsidR="00F14F45">
        <w:rPr>
          <w:rFonts w:ascii="Book Antiqua" w:eastAsia="Book Antiqua" w:hAnsi="Book Antiqua" w:cs="Book Antiqua"/>
          <w:color w:val="000000"/>
          <w:vertAlign w:val="superscript"/>
        </w:rPr>
        <w:t>46,</w:t>
      </w:r>
      <w:r w:rsidR="00A54D45" w:rsidRPr="00EB2CF4">
        <w:rPr>
          <w:rFonts w:ascii="Book Antiqua" w:eastAsia="Book Antiqua" w:hAnsi="Book Antiqua" w:cs="Book Antiqua"/>
          <w:color w:val="000000"/>
          <w:vertAlign w:val="superscript"/>
        </w:rPr>
        <w:t>47]</w:t>
      </w:r>
      <w:r w:rsidR="00A54D45" w:rsidRPr="00EB2CF4">
        <w:rPr>
          <w:rFonts w:ascii="Book Antiqua" w:eastAsia="Book Antiqua" w:hAnsi="Book Antiqua" w:cs="Book Antiqua"/>
          <w:color w:val="000000"/>
        </w:rPr>
        <w:t xml:space="preserve">. Rarely have cystic variations been described. Typically, it manifests as a dense, largely solid tumor devoid of noticeable cystic </w:t>
      </w:r>
      <w:proofErr w:type="gramStart"/>
      <w:r w:rsidR="00A54D45" w:rsidRPr="00EB2CF4">
        <w:rPr>
          <w:rFonts w:ascii="Book Antiqua" w:eastAsia="Book Antiqua" w:hAnsi="Book Antiqua" w:cs="Book Antiqua"/>
          <w:color w:val="000000"/>
        </w:rPr>
        <w:t>alterations</w:t>
      </w:r>
      <w:r w:rsidR="00EF0955">
        <w:rPr>
          <w:rFonts w:ascii="Book Antiqua" w:eastAsia="Book Antiqua" w:hAnsi="Book Antiqua" w:cs="Book Antiqua"/>
          <w:color w:val="000000"/>
          <w:vertAlign w:val="superscript"/>
        </w:rPr>
        <w:t>[</w:t>
      </w:r>
      <w:proofErr w:type="gramEnd"/>
      <w:r w:rsidR="00EF0955">
        <w:rPr>
          <w:rFonts w:ascii="Book Antiqua" w:eastAsia="Book Antiqua" w:hAnsi="Book Antiqua" w:cs="Book Antiqua"/>
          <w:color w:val="000000"/>
          <w:vertAlign w:val="superscript"/>
        </w:rPr>
        <w:t>46,</w:t>
      </w:r>
      <w:r w:rsidR="00A54D45" w:rsidRPr="00EB2CF4">
        <w:rPr>
          <w:rFonts w:ascii="Book Antiqua" w:eastAsia="Book Antiqua" w:hAnsi="Book Antiqua" w:cs="Book Antiqua"/>
          <w:color w:val="000000"/>
          <w:vertAlign w:val="superscript"/>
        </w:rPr>
        <w:t>48]</w:t>
      </w:r>
      <w:r w:rsidR="00A54D45" w:rsidRPr="00EB2CF4">
        <w:rPr>
          <w:rFonts w:ascii="Book Antiqua" w:eastAsia="Book Antiqua" w:hAnsi="Book Antiqua" w:cs="Book Antiqua"/>
          <w:color w:val="000000"/>
        </w:rPr>
        <w:t xml:space="preserve">. One-third of patients may exhibit calcifications, and the majority of the tumor increases constantly, but less so than the adjacent pancreatic </w:t>
      </w:r>
      <w:proofErr w:type="gramStart"/>
      <w:r w:rsidR="00A54D45" w:rsidRPr="00EB2CF4">
        <w:rPr>
          <w:rFonts w:ascii="Book Antiqua" w:eastAsia="Book Antiqua" w:hAnsi="Book Antiqua" w:cs="Book Antiqua"/>
          <w:color w:val="000000"/>
        </w:rPr>
        <w:t>parenchyma</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49]</w:t>
      </w:r>
      <w:r w:rsidR="00A54D45" w:rsidRPr="00EB2CF4">
        <w:rPr>
          <w:rFonts w:ascii="Book Antiqua" w:eastAsia="Book Antiqua" w:hAnsi="Book Antiqua" w:cs="Book Antiqua"/>
          <w:color w:val="000000"/>
        </w:rPr>
        <w:t xml:space="preserve">. The tumor displays heterogeneous enhancement after intravenous infusion of contrast </w:t>
      </w:r>
      <w:proofErr w:type="gramStart"/>
      <w:r w:rsidR="00A54D45" w:rsidRPr="00EB2CF4">
        <w:rPr>
          <w:rFonts w:ascii="Book Antiqua" w:eastAsia="Book Antiqua" w:hAnsi="Book Antiqua" w:cs="Book Antiqua"/>
          <w:color w:val="000000"/>
        </w:rPr>
        <w:lastRenderedPageBreak/>
        <w:t>material</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46]</w:t>
      </w:r>
      <w:r w:rsidR="00A54D45" w:rsidRPr="00EB2CF4">
        <w:rPr>
          <w:rFonts w:ascii="Book Antiqua" w:eastAsia="Book Antiqua" w:hAnsi="Book Antiqua" w:cs="Book Antiqua"/>
          <w:color w:val="000000"/>
        </w:rPr>
        <w:t xml:space="preserve">. Other studies also concluded that when confronted with a large mass with an ovoid shape, exophytic, well-circumscribed arising from the pancreas, with slight and persistent enhancement after contrast administration, and without appreciable biliary or pancreatic dilation, the diagnosis of ACC should be </w:t>
      </w:r>
      <w:proofErr w:type="gramStart"/>
      <w:r w:rsidR="00A54D45" w:rsidRPr="00EB2CF4">
        <w:rPr>
          <w:rFonts w:ascii="Book Antiqua" w:eastAsia="Book Antiqua" w:hAnsi="Book Antiqua" w:cs="Book Antiqua"/>
          <w:color w:val="000000"/>
        </w:rPr>
        <w:t>considered</w:t>
      </w:r>
      <w:r w:rsidR="00EF0955">
        <w:rPr>
          <w:rFonts w:ascii="Book Antiqua" w:eastAsia="Book Antiqua" w:hAnsi="Book Antiqua" w:cs="Book Antiqua"/>
          <w:color w:val="000000"/>
          <w:vertAlign w:val="superscript"/>
        </w:rPr>
        <w:t>[</w:t>
      </w:r>
      <w:proofErr w:type="gramEnd"/>
      <w:r w:rsidR="00EF0955">
        <w:rPr>
          <w:rFonts w:ascii="Book Antiqua" w:eastAsia="Book Antiqua" w:hAnsi="Book Antiqua" w:cs="Book Antiqua"/>
          <w:color w:val="000000"/>
          <w:vertAlign w:val="superscript"/>
        </w:rPr>
        <w:t>18,47,</w:t>
      </w:r>
      <w:r w:rsidR="00A54D45" w:rsidRPr="00EB2CF4">
        <w:rPr>
          <w:rFonts w:ascii="Book Antiqua" w:eastAsia="Book Antiqua" w:hAnsi="Book Antiqua" w:cs="Book Antiqua"/>
          <w:color w:val="000000"/>
          <w:vertAlign w:val="superscript"/>
        </w:rPr>
        <w:t>50]</w:t>
      </w:r>
      <w:r w:rsidR="00A54D45" w:rsidRPr="00EB2CF4">
        <w:rPr>
          <w:rFonts w:ascii="Book Antiqua" w:eastAsia="Book Antiqua" w:hAnsi="Book Antiqua" w:cs="Book Antiqua"/>
          <w:color w:val="000000"/>
        </w:rPr>
        <w:t xml:space="preserve">. Another study stated that MRI is better than CT for identifying tumor margination, </w:t>
      </w:r>
      <w:proofErr w:type="spellStart"/>
      <w:r w:rsidR="00A54D45" w:rsidRPr="00EB2CF4">
        <w:rPr>
          <w:rFonts w:ascii="Book Antiqua" w:eastAsia="Book Antiqua" w:hAnsi="Book Antiqua" w:cs="Book Antiqua"/>
          <w:color w:val="000000"/>
        </w:rPr>
        <w:t>intratumoral</w:t>
      </w:r>
      <w:proofErr w:type="spellEnd"/>
      <w:r w:rsidR="00A54D45" w:rsidRPr="00EB2CF4">
        <w:rPr>
          <w:rFonts w:ascii="Book Antiqua" w:eastAsia="Book Antiqua" w:hAnsi="Book Antiqua" w:cs="Book Antiqua"/>
          <w:color w:val="000000"/>
        </w:rPr>
        <w:t xml:space="preserve"> bleeding, tissue invasion, and ductal </w:t>
      </w:r>
      <w:proofErr w:type="gramStart"/>
      <w:r w:rsidR="00A54D45" w:rsidRPr="00EB2CF4">
        <w:rPr>
          <w:rFonts w:ascii="Book Antiqua" w:eastAsia="Book Antiqua" w:hAnsi="Book Antiqua" w:cs="Book Antiqua"/>
          <w:color w:val="000000"/>
        </w:rPr>
        <w:t>dilation</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51]</w:t>
      </w:r>
      <w:r w:rsidR="00A54D45" w:rsidRPr="00EB2CF4">
        <w:rPr>
          <w:rFonts w:ascii="Book Antiqua" w:eastAsia="Book Antiqua" w:hAnsi="Book Antiqua" w:cs="Book Antiqua"/>
          <w:color w:val="000000"/>
        </w:rPr>
        <w:t xml:space="preserve">. On the other hand, CT is more sensitive </w:t>
      </w:r>
      <w:r w:rsidR="008B433C" w:rsidRPr="00EB2CF4">
        <w:rPr>
          <w:rFonts w:ascii="Book Antiqua" w:eastAsia="Book Antiqua" w:hAnsi="Book Antiqua" w:cs="Book Antiqua"/>
          <w:color w:val="000000"/>
        </w:rPr>
        <w:t>to</w:t>
      </w:r>
      <w:r w:rsidR="00A54D45" w:rsidRPr="00EB2CF4">
        <w:rPr>
          <w:rFonts w:ascii="Book Antiqua" w:eastAsia="Book Antiqua" w:hAnsi="Book Antiqua" w:cs="Book Antiqua"/>
          <w:color w:val="000000"/>
        </w:rPr>
        <w:t xml:space="preserve"> detecting central calcification and is commonly utilized due to its accessibility and </w:t>
      </w:r>
      <w:proofErr w:type="gramStart"/>
      <w:r w:rsidR="00A54D45" w:rsidRPr="00EB2CF4">
        <w:rPr>
          <w:rFonts w:ascii="Book Antiqua" w:eastAsia="Book Antiqua" w:hAnsi="Book Antiqua" w:cs="Book Antiqua"/>
          <w:color w:val="000000"/>
        </w:rPr>
        <w:t>quickness</w:t>
      </w:r>
      <w:r w:rsidR="00EF0955">
        <w:rPr>
          <w:rFonts w:ascii="Book Antiqua" w:eastAsia="Book Antiqua" w:hAnsi="Book Antiqua" w:cs="Book Antiqua"/>
          <w:color w:val="000000"/>
          <w:vertAlign w:val="superscript"/>
        </w:rPr>
        <w:t>[</w:t>
      </w:r>
      <w:proofErr w:type="gramEnd"/>
      <w:r w:rsidR="00EF0955">
        <w:rPr>
          <w:rFonts w:ascii="Book Antiqua" w:eastAsia="Book Antiqua" w:hAnsi="Book Antiqua" w:cs="Book Antiqua"/>
          <w:color w:val="000000"/>
          <w:vertAlign w:val="superscript"/>
        </w:rPr>
        <w:t>50,</w:t>
      </w:r>
      <w:r w:rsidR="00A54D45" w:rsidRPr="00EB2CF4">
        <w:rPr>
          <w:rFonts w:ascii="Book Antiqua" w:eastAsia="Book Antiqua" w:hAnsi="Book Antiqua" w:cs="Book Antiqua"/>
          <w:color w:val="000000"/>
          <w:vertAlign w:val="superscript"/>
        </w:rPr>
        <w:t>51]</w:t>
      </w:r>
      <w:r w:rsidR="00A54D45" w:rsidRPr="00EB2CF4">
        <w:rPr>
          <w:rFonts w:ascii="Book Antiqua" w:eastAsia="Book Antiqua" w:hAnsi="Book Antiqua" w:cs="Book Antiqua"/>
          <w:color w:val="000000"/>
        </w:rPr>
        <w:t xml:space="preserve">. CT and MRI accurately depict most ACC imaging characteristics, and the two modalities correlate </w:t>
      </w:r>
      <w:proofErr w:type="gramStart"/>
      <w:r w:rsidR="00A54D45" w:rsidRPr="00EB2CF4">
        <w:rPr>
          <w:rFonts w:ascii="Book Antiqua" w:eastAsia="Book Antiqua" w:hAnsi="Book Antiqua" w:cs="Book Antiqua"/>
          <w:color w:val="000000"/>
        </w:rPr>
        <w:t>well</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51]</w:t>
      </w:r>
      <w:r w:rsidR="00A54D45" w:rsidRPr="00EB2CF4">
        <w:rPr>
          <w:rFonts w:ascii="Book Antiqua" w:eastAsia="Book Antiqua" w:hAnsi="Book Antiqua" w:cs="Book Antiqua"/>
          <w:color w:val="000000"/>
        </w:rPr>
        <w:t>.</w:t>
      </w:r>
    </w:p>
    <w:p w14:paraId="2C6A9454" w14:textId="77777777" w:rsidR="00A77B3E" w:rsidRPr="00EB2CF4" w:rsidRDefault="00A77B3E" w:rsidP="00EB2CF4">
      <w:pPr>
        <w:spacing w:line="360" w:lineRule="auto"/>
        <w:jc w:val="both"/>
        <w:rPr>
          <w:rFonts w:ascii="Book Antiqua" w:hAnsi="Book Antiqua"/>
        </w:rPr>
      </w:pPr>
    </w:p>
    <w:p w14:paraId="0FC930C3" w14:textId="09729584" w:rsidR="00A77B3E" w:rsidRPr="00EF0955" w:rsidRDefault="00A54D45" w:rsidP="00EB2CF4">
      <w:pPr>
        <w:spacing w:line="360" w:lineRule="auto"/>
        <w:jc w:val="both"/>
        <w:rPr>
          <w:rFonts w:ascii="Book Antiqua" w:hAnsi="Book Antiqua"/>
          <w:i/>
        </w:rPr>
      </w:pPr>
      <w:r w:rsidRPr="00EF0955">
        <w:rPr>
          <w:rFonts w:ascii="Book Antiqua" w:eastAsia="Book Antiqua" w:hAnsi="Book Antiqua" w:cs="Book Antiqua"/>
          <w:b/>
          <w:bCs/>
          <w:i/>
          <w:color w:val="000000"/>
          <w:shd w:val="clear" w:color="auto" w:fill="FFFFFF"/>
        </w:rPr>
        <w:t xml:space="preserve">Differential </w:t>
      </w:r>
      <w:r w:rsidR="00EF0955" w:rsidRPr="00EF0955">
        <w:rPr>
          <w:rFonts w:ascii="Book Antiqua" w:hAnsi="Book Antiqua" w:cs="Book Antiqua" w:hint="eastAsia"/>
          <w:b/>
          <w:bCs/>
          <w:i/>
          <w:color w:val="000000"/>
          <w:shd w:val="clear" w:color="auto" w:fill="FFFFFF"/>
          <w:lang w:eastAsia="zh-CN"/>
        </w:rPr>
        <w:t>d</w:t>
      </w:r>
      <w:r w:rsidRPr="00EF0955">
        <w:rPr>
          <w:rFonts w:ascii="Book Antiqua" w:eastAsia="Book Antiqua" w:hAnsi="Book Antiqua" w:cs="Book Antiqua"/>
          <w:b/>
          <w:bCs/>
          <w:i/>
          <w:color w:val="000000"/>
          <w:shd w:val="clear" w:color="auto" w:fill="FFFFFF"/>
        </w:rPr>
        <w:t xml:space="preserve">iagnosis </w:t>
      </w:r>
    </w:p>
    <w:p w14:paraId="34605EF0" w14:textId="10D6D5AC"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 xml:space="preserve">Pancreatic endocrine neoplasms that are well-differentiated, solid pseudopapillary neoplasms (SPNs), mixed acinar neoplasms, </w:t>
      </w:r>
      <w:proofErr w:type="spellStart"/>
      <w:r w:rsidRPr="00EB2CF4">
        <w:rPr>
          <w:rFonts w:ascii="Book Antiqua" w:eastAsia="Book Antiqua" w:hAnsi="Book Antiqua" w:cs="Book Antiqua"/>
          <w:color w:val="000000"/>
        </w:rPr>
        <w:t>pancreatoblastoma</w:t>
      </w:r>
      <w:proofErr w:type="spellEnd"/>
      <w:r w:rsidRPr="00EB2CF4">
        <w:rPr>
          <w:rFonts w:ascii="Book Antiqua" w:eastAsia="Book Antiqua" w:hAnsi="Book Antiqua" w:cs="Book Antiqua"/>
          <w:color w:val="000000"/>
        </w:rPr>
        <w:t xml:space="preserve"> (PBL), and PDACs</w:t>
      </w:r>
      <w:r w:rsidR="00EF0955">
        <w:rPr>
          <w:rStyle w:val="MsoCommentReference0"/>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should be included in the differential diagnosis (Table</w:t>
      </w:r>
      <w:r w:rsidRPr="00EB2CF4">
        <w:rPr>
          <w:rFonts w:ascii="Book Antiqua" w:eastAsia="Book Antiqua" w:hAnsi="Book Antiqua" w:cs="Book Antiqua"/>
          <w:b/>
          <w:bCs/>
          <w:color w:val="000000"/>
        </w:rPr>
        <w:t xml:space="preserve"> </w:t>
      </w:r>
      <w:r w:rsidRPr="00EB2CF4">
        <w:rPr>
          <w:rFonts w:ascii="Book Antiqua" w:eastAsia="Book Antiqua" w:hAnsi="Book Antiqua" w:cs="Book Antiqua"/>
          <w:color w:val="000000"/>
        </w:rPr>
        <w:t>2). Well-differentiated endocrine neoplasm, also commonly known as pancreatic neuroendocrine tumors (</w:t>
      </w:r>
      <w:proofErr w:type="spellStart"/>
      <w:r w:rsidRPr="00EB2CF4">
        <w:rPr>
          <w:rFonts w:ascii="Book Antiqua" w:eastAsia="Book Antiqua" w:hAnsi="Book Antiqua" w:cs="Book Antiqua"/>
          <w:color w:val="000000"/>
        </w:rPr>
        <w:t>PanNET</w:t>
      </w:r>
      <w:proofErr w:type="spellEnd"/>
      <w:r w:rsidRPr="00EB2CF4">
        <w:rPr>
          <w:rFonts w:ascii="Book Antiqua" w:eastAsia="Book Antiqua" w:hAnsi="Book Antiqua" w:cs="Book Antiqua"/>
          <w:color w:val="000000"/>
        </w:rPr>
        <w:t xml:space="preserve">), is the entity most widely confused and </w:t>
      </w:r>
      <w:proofErr w:type="gramStart"/>
      <w:r w:rsidRPr="00EB2CF4">
        <w:rPr>
          <w:rFonts w:ascii="Book Antiqua" w:eastAsia="Book Antiqua" w:hAnsi="Book Antiqua" w:cs="Book Antiqua"/>
          <w:color w:val="000000"/>
        </w:rPr>
        <w:t>misdiagnosed</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w:t>
      </w:r>
      <w:r w:rsidRPr="00EB2CF4">
        <w:rPr>
          <w:rFonts w:ascii="Book Antiqua" w:eastAsia="Book Antiqua" w:hAnsi="Book Antiqua" w:cs="Book Antiqua"/>
          <w:color w:val="000000"/>
        </w:rPr>
        <w:t xml:space="preserve">. Both </w:t>
      </w:r>
      <w:r w:rsidR="007064E7" w:rsidRPr="00EB2CF4">
        <w:rPr>
          <w:rFonts w:ascii="Book Antiqua" w:eastAsia="Book Antiqua" w:hAnsi="Book Antiqua" w:cs="Book Antiqua"/>
          <w:color w:val="000000"/>
        </w:rPr>
        <w:t xml:space="preserve">neoplasms </w:t>
      </w:r>
      <w:r w:rsidRPr="00EB2CF4">
        <w:rPr>
          <w:rFonts w:ascii="Book Antiqua" w:eastAsia="Book Antiqua" w:hAnsi="Book Antiqua" w:cs="Book Antiqua"/>
          <w:color w:val="000000"/>
        </w:rPr>
        <w:t xml:space="preserve">typically </w:t>
      </w:r>
      <w:r w:rsidR="008143D9" w:rsidRPr="00EB2CF4">
        <w:rPr>
          <w:rFonts w:ascii="Book Antiqua" w:eastAsia="Book Antiqua" w:hAnsi="Book Antiqua" w:cs="Book Antiqua"/>
          <w:color w:val="000000"/>
        </w:rPr>
        <w:t>contain a high number of cells and little amount of</w:t>
      </w:r>
      <w:r w:rsidRPr="00EB2CF4">
        <w:rPr>
          <w:rFonts w:ascii="Book Antiqua" w:eastAsia="Book Antiqua" w:hAnsi="Book Antiqua" w:cs="Book Antiqua"/>
          <w:color w:val="000000"/>
        </w:rPr>
        <w:t xml:space="preserve"> stroma, are capable of forming cell sheets </w:t>
      </w:r>
      <w:r w:rsidR="008143D9" w:rsidRPr="00EB2CF4">
        <w:rPr>
          <w:rFonts w:ascii="Book Antiqua" w:eastAsia="Book Antiqua" w:hAnsi="Book Antiqua" w:cs="Book Antiqua"/>
          <w:color w:val="000000"/>
        </w:rPr>
        <w:t xml:space="preserve">and </w:t>
      </w:r>
      <w:r w:rsidR="005027E0" w:rsidRPr="00EB2CF4">
        <w:rPr>
          <w:rFonts w:ascii="Book Antiqua" w:eastAsia="Book Antiqua" w:hAnsi="Book Antiqua" w:cs="Book Antiqua"/>
          <w:color w:val="000000"/>
        </w:rPr>
        <w:t xml:space="preserve">can consist of medium-sized, spherical, monomorphic cells with a </w:t>
      </w:r>
      <w:proofErr w:type="spellStart"/>
      <w:r w:rsidR="00B43992" w:rsidRPr="00EB2CF4">
        <w:rPr>
          <w:rFonts w:ascii="Book Antiqua" w:eastAsia="Book Antiqua" w:hAnsi="Book Antiqua" w:cs="Book Antiqua"/>
          <w:color w:val="000000"/>
        </w:rPr>
        <w:t>microglandular</w:t>
      </w:r>
      <w:proofErr w:type="spellEnd"/>
      <w:r w:rsidR="005027E0" w:rsidRPr="00EB2CF4">
        <w:rPr>
          <w:rFonts w:ascii="Book Antiqua" w:eastAsia="Book Antiqua" w:hAnsi="Book Antiqua" w:cs="Book Antiqua"/>
          <w:color w:val="000000"/>
        </w:rPr>
        <w:t xml:space="preserve"> or </w:t>
      </w:r>
      <w:r w:rsidR="00B43992" w:rsidRPr="00EB2CF4">
        <w:rPr>
          <w:rFonts w:ascii="Book Antiqua" w:eastAsia="Book Antiqua" w:hAnsi="Book Antiqua" w:cs="Book Antiqua"/>
          <w:color w:val="000000"/>
        </w:rPr>
        <w:t>solid</w:t>
      </w:r>
      <w:r w:rsidR="005027E0" w:rsidRPr="00EB2CF4">
        <w:rPr>
          <w:rFonts w:ascii="Book Antiqua" w:eastAsia="Book Antiqua" w:hAnsi="Book Antiqua" w:cs="Book Antiqua"/>
          <w:color w:val="000000"/>
        </w:rPr>
        <w:t xml:space="preserve"> </w:t>
      </w:r>
      <w:r w:rsidR="008143D9" w:rsidRPr="00EB2CF4">
        <w:rPr>
          <w:rFonts w:ascii="Book Antiqua" w:eastAsia="Book Antiqua" w:hAnsi="Book Antiqua" w:cs="Book Antiqua"/>
          <w:color w:val="000000"/>
        </w:rPr>
        <w:t xml:space="preserve">pattern of </w:t>
      </w:r>
      <w:proofErr w:type="gramStart"/>
      <w:r w:rsidR="008143D9" w:rsidRPr="00EB2CF4">
        <w:rPr>
          <w:rFonts w:ascii="Book Antiqua" w:eastAsia="Book Antiqua" w:hAnsi="Book Antiqua" w:cs="Book Antiqua"/>
          <w:color w:val="000000"/>
        </w:rPr>
        <w:t>growth</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w:t>
      </w:r>
      <w:r w:rsidRPr="00EB2CF4">
        <w:rPr>
          <w:rFonts w:ascii="Book Antiqua" w:eastAsia="Book Antiqua" w:hAnsi="Book Antiqua" w:cs="Book Antiqua"/>
          <w:color w:val="000000"/>
        </w:rPr>
        <w:t>.</w:t>
      </w:r>
      <w:r w:rsidR="00D53B4B" w:rsidRPr="00EB2CF4">
        <w:rPr>
          <w:rFonts w:ascii="Book Antiqua" w:hAnsi="Book Antiqua"/>
        </w:rPr>
        <w:t xml:space="preserve"> </w:t>
      </w:r>
      <w:r w:rsidR="00D53B4B" w:rsidRPr="00EB2CF4">
        <w:rPr>
          <w:rFonts w:ascii="Book Antiqua" w:eastAsia="Book Antiqua" w:hAnsi="Book Antiqua" w:cs="Book Antiqua"/>
          <w:color w:val="000000"/>
        </w:rPr>
        <w:t xml:space="preserve">In addition, the red cytoplasmic zymogen and neurosecretory granules from ACC and </w:t>
      </w:r>
      <w:proofErr w:type="spellStart"/>
      <w:r w:rsidR="00D53B4B" w:rsidRPr="00EB2CF4">
        <w:rPr>
          <w:rFonts w:ascii="Book Antiqua" w:eastAsia="Book Antiqua" w:hAnsi="Book Antiqua" w:cs="Book Antiqua"/>
          <w:color w:val="000000"/>
        </w:rPr>
        <w:t>PanNETs</w:t>
      </w:r>
      <w:proofErr w:type="spellEnd"/>
      <w:r w:rsidR="00D53B4B" w:rsidRPr="00EB2CF4">
        <w:rPr>
          <w:rFonts w:ascii="Book Antiqua" w:eastAsia="Book Antiqua" w:hAnsi="Book Antiqua" w:cs="Book Antiqua"/>
          <w:color w:val="000000"/>
        </w:rPr>
        <w:t xml:space="preserve">, respectively, are </w:t>
      </w:r>
      <w:r w:rsidR="008B433C" w:rsidRPr="00EB2CF4">
        <w:rPr>
          <w:rFonts w:ascii="Book Antiqua" w:eastAsia="Book Antiqua" w:hAnsi="Book Antiqua" w:cs="Book Antiqua"/>
          <w:color w:val="000000"/>
        </w:rPr>
        <w:t>similar</w:t>
      </w:r>
      <w:r w:rsidR="00D53B4B" w:rsidRPr="00EB2CF4">
        <w:rPr>
          <w:rFonts w:ascii="Book Antiqua" w:eastAsia="Book Antiqua" w:hAnsi="Book Antiqua" w:cs="Book Antiqua"/>
          <w:color w:val="000000"/>
        </w:rPr>
        <w:t xml:space="preserve"> with appropriate differentiation. </w:t>
      </w:r>
      <w:proofErr w:type="spellStart"/>
      <w:r w:rsidRPr="00EB2CF4">
        <w:rPr>
          <w:rFonts w:ascii="Book Antiqua" w:eastAsia="Book Antiqua" w:hAnsi="Book Antiqua" w:cs="Book Antiqua"/>
          <w:color w:val="000000"/>
        </w:rPr>
        <w:t>PanNETs</w:t>
      </w:r>
      <w:proofErr w:type="spellEnd"/>
      <w:r w:rsidRPr="00EB2CF4">
        <w:rPr>
          <w:rFonts w:ascii="Book Antiqua" w:eastAsia="Book Antiqua" w:hAnsi="Book Antiqua" w:cs="Book Antiqua"/>
          <w:color w:val="000000"/>
        </w:rPr>
        <w:t xml:space="preserve"> are associated with a more favorable prognosis, making differentiation crucial. </w:t>
      </w:r>
      <w:r w:rsidR="005027E0" w:rsidRPr="00EB2CF4">
        <w:rPr>
          <w:rFonts w:ascii="Book Antiqua" w:eastAsia="Book Antiqua" w:hAnsi="Book Antiqua" w:cs="Book Antiqua"/>
          <w:color w:val="000000"/>
        </w:rPr>
        <w:t xml:space="preserve">ACCs are distinguished from </w:t>
      </w:r>
      <w:proofErr w:type="spellStart"/>
      <w:r w:rsidR="005027E0" w:rsidRPr="00EB2CF4">
        <w:rPr>
          <w:rFonts w:ascii="Book Antiqua" w:eastAsia="Book Antiqua" w:hAnsi="Book Antiqua" w:cs="Book Antiqua"/>
          <w:color w:val="000000"/>
        </w:rPr>
        <w:t>PanNETs</w:t>
      </w:r>
      <w:proofErr w:type="spellEnd"/>
      <w:r w:rsidR="005027E0" w:rsidRPr="00EB2CF4">
        <w:rPr>
          <w:rFonts w:ascii="Book Antiqua" w:eastAsia="Book Antiqua" w:hAnsi="Book Antiqua" w:cs="Book Antiqua"/>
          <w:color w:val="000000"/>
        </w:rPr>
        <w:t xml:space="preserve"> by their primary acinar development,</w:t>
      </w:r>
      <w:r w:rsidR="00D53B4B" w:rsidRPr="00EB2CF4">
        <w:rPr>
          <w:rFonts w:ascii="Book Antiqua" w:eastAsia="Book Antiqua" w:hAnsi="Book Antiqua" w:cs="Book Antiqua"/>
          <w:color w:val="000000"/>
        </w:rPr>
        <w:t xml:space="preserve"> cytoplasmic granulation,</w:t>
      </w:r>
      <w:r w:rsidR="005027E0" w:rsidRPr="00EB2CF4">
        <w:rPr>
          <w:rFonts w:ascii="Book Antiqua" w:eastAsia="Book Antiqua" w:hAnsi="Book Antiqua" w:cs="Book Antiqua"/>
          <w:color w:val="000000"/>
        </w:rPr>
        <w:t xml:space="preserve"> basally oriented nuclei, </w:t>
      </w:r>
      <w:r w:rsidR="00E37812" w:rsidRPr="00EB2CF4">
        <w:rPr>
          <w:rFonts w:ascii="Book Antiqua" w:eastAsia="Book Antiqua" w:hAnsi="Book Antiqua" w:cs="Book Antiqua"/>
          <w:color w:val="000000"/>
        </w:rPr>
        <w:t xml:space="preserve">and </w:t>
      </w:r>
      <w:r w:rsidR="00D53B4B" w:rsidRPr="00EB2CF4">
        <w:rPr>
          <w:rFonts w:ascii="Book Antiqua" w:eastAsia="Book Antiqua" w:hAnsi="Book Antiqua" w:cs="Book Antiqua"/>
          <w:color w:val="000000"/>
        </w:rPr>
        <w:t>individual</w:t>
      </w:r>
      <w:r w:rsidR="00E37812" w:rsidRPr="00EB2CF4">
        <w:rPr>
          <w:rFonts w:ascii="Book Antiqua" w:eastAsia="Book Antiqua" w:hAnsi="Book Antiqua" w:cs="Book Antiqua"/>
          <w:color w:val="000000"/>
        </w:rPr>
        <w:t xml:space="preserve"> conspicuous nucleoli</w:t>
      </w:r>
      <w:r w:rsidRPr="00EB2CF4">
        <w:rPr>
          <w:rFonts w:ascii="Book Antiqua" w:eastAsia="Book Antiqua" w:hAnsi="Book Antiqua" w:cs="Book Antiqua"/>
          <w:color w:val="000000"/>
        </w:rPr>
        <w:t xml:space="preserve">. However, hyalinized stroma, plasmacytoid cell appearance, and a "salt and pepper" chromatin pattern are indicative of </w:t>
      </w:r>
      <w:proofErr w:type="spellStart"/>
      <w:proofErr w:type="gramStart"/>
      <w:r w:rsidRPr="00EB2CF4">
        <w:rPr>
          <w:rFonts w:ascii="Book Antiqua" w:eastAsia="Book Antiqua" w:hAnsi="Book Antiqua" w:cs="Book Antiqua"/>
          <w:color w:val="000000"/>
        </w:rPr>
        <w:t>PanNET</w:t>
      </w:r>
      <w:proofErr w:type="spellEnd"/>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6]</w:t>
      </w:r>
      <w:r w:rsidRPr="00EB2CF4">
        <w:rPr>
          <w:rFonts w:ascii="Book Antiqua" w:eastAsia="Book Antiqua" w:hAnsi="Book Antiqua" w:cs="Book Antiqua"/>
          <w:color w:val="000000"/>
        </w:rPr>
        <w:t xml:space="preserve">. Immunohistochemistry is advantageous, but it must be utilized with care. Using general neuroendocrine markers such as </w:t>
      </w:r>
      <w:r w:rsidR="005027E0" w:rsidRPr="00EB2CF4">
        <w:rPr>
          <w:rFonts w:ascii="Book Antiqua" w:eastAsia="Book Antiqua" w:hAnsi="Book Antiqua" w:cs="Book Antiqua"/>
          <w:color w:val="000000"/>
        </w:rPr>
        <w:t>synaptophysin</w:t>
      </w:r>
      <w:r w:rsidRPr="00EB2CF4">
        <w:rPr>
          <w:rFonts w:ascii="Book Antiqua" w:eastAsia="Book Antiqua" w:hAnsi="Book Antiqua" w:cs="Book Antiqua"/>
          <w:color w:val="000000"/>
        </w:rPr>
        <w:t xml:space="preserve"> and </w:t>
      </w:r>
      <w:r w:rsidR="005027E0" w:rsidRPr="00EB2CF4">
        <w:rPr>
          <w:rFonts w:ascii="Book Antiqua" w:eastAsia="Book Antiqua" w:hAnsi="Book Antiqua" w:cs="Book Antiqua"/>
          <w:color w:val="000000"/>
        </w:rPr>
        <w:t xml:space="preserve">chromogranin A </w:t>
      </w:r>
      <w:r w:rsidRPr="00EB2CF4">
        <w:rPr>
          <w:rFonts w:ascii="Book Antiqua" w:eastAsia="Book Antiqua" w:hAnsi="Book Antiqua" w:cs="Book Antiqua"/>
          <w:color w:val="000000"/>
        </w:rPr>
        <w:t xml:space="preserve">alone may be </w:t>
      </w:r>
      <w:r w:rsidR="005027E0" w:rsidRPr="00EB2CF4">
        <w:rPr>
          <w:rFonts w:ascii="Book Antiqua" w:eastAsia="Book Antiqua" w:hAnsi="Book Antiqua" w:cs="Book Antiqua"/>
          <w:color w:val="000000"/>
        </w:rPr>
        <w:t xml:space="preserve">unsafe </w:t>
      </w:r>
      <w:r w:rsidRPr="00EB2CF4">
        <w:rPr>
          <w:rFonts w:ascii="Book Antiqua" w:eastAsia="Book Antiqua" w:hAnsi="Book Antiqua" w:cs="Book Antiqua"/>
          <w:color w:val="000000"/>
        </w:rPr>
        <w:t xml:space="preserve">because several ACCs </w:t>
      </w:r>
      <w:r w:rsidR="004540B2" w:rsidRPr="00EB2CF4">
        <w:rPr>
          <w:rFonts w:ascii="Book Antiqua" w:eastAsia="Book Antiqua" w:hAnsi="Book Antiqua" w:cs="Book Antiqua"/>
          <w:color w:val="000000"/>
        </w:rPr>
        <w:t>contain neuroendocrine</w:t>
      </w:r>
      <w:r w:rsidRPr="00EB2CF4">
        <w:rPr>
          <w:rFonts w:ascii="Book Antiqua" w:eastAsia="Book Antiqua" w:hAnsi="Book Antiqua" w:cs="Book Antiqua"/>
          <w:color w:val="000000"/>
        </w:rPr>
        <w:t xml:space="preserve"> cells, which are particularly abundant in 30% of cases, as stated before</w:t>
      </w:r>
      <w:r w:rsidR="009D3B15">
        <w:rPr>
          <w:rFonts w:ascii="Book Antiqua" w:eastAsia="Book Antiqua" w:hAnsi="Book Antiqua" w:cs="Book Antiqua"/>
          <w:color w:val="000000"/>
          <w:vertAlign w:val="superscript"/>
        </w:rPr>
        <w:t>[10,</w:t>
      </w:r>
      <w:r w:rsidRPr="00EB2CF4">
        <w:rPr>
          <w:rFonts w:ascii="Book Antiqua" w:eastAsia="Book Antiqua" w:hAnsi="Book Antiqua" w:cs="Book Antiqua"/>
          <w:color w:val="000000"/>
          <w:vertAlign w:val="superscript"/>
        </w:rPr>
        <w:t>24]</w:t>
      </w:r>
      <w:r w:rsidRPr="00EB2CF4">
        <w:rPr>
          <w:rFonts w:ascii="Book Antiqua" w:eastAsia="Book Antiqua" w:hAnsi="Book Antiqua" w:cs="Book Antiqua"/>
          <w:color w:val="000000"/>
        </w:rPr>
        <w:t xml:space="preserve">. Therefore, the demonstration of acinar cell products is mandatory if an ACC is suspected. </w:t>
      </w:r>
    </w:p>
    <w:p w14:paraId="7026FC92" w14:textId="2AA40473" w:rsidR="00A77B3E" w:rsidRPr="00EB2CF4" w:rsidRDefault="004540B2" w:rsidP="009D3B15">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lastRenderedPageBreak/>
        <w:t xml:space="preserve">SPNs present as massive, dense pancreatic masses that are clinically </w:t>
      </w:r>
      <w:r w:rsidR="00D53B4B" w:rsidRPr="00EB2CF4">
        <w:rPr>
          <w:rFonts w:ascii="Book Antiqua" w:eastAsia="Book Antiqua" w:hAnsi="Book Antiqua" w:cs="Book Antiqua"/>
          <w:color w:val="000000"/>
        </w:rPr>
        <w:t>identical</w:t>
      </w:r>
      <w:r w:rsidRPr="00EB2CF4">
        <w:rPr>
          <w:rFonts w:ascii="Book Antiqua" w:eastAsia="Book Antiqua" w:hAnsi="Book Antiqua" w:cs="Book Antiqua"/>
          <w:color w:val="000000"/>
        </w:rPr>
        <w:t xml:space="preserve"> to ACC; however, SPNs virtually </w:t>
      </w:r>
      <w:r w:rsidR="00D53B4B" w:rsidRPr="00EB2CF4">
        <w:rPr>
          <w:rFonts w:ascii="Book Antiqua" w:eastAsia="Book Antiqua" w:hAnsi="Book Antiqua" w:cs="Book Antiqua"/>
          <w:color w:val="000000"/>
        </w:rPr>
        <w:t>entirely</w:t>
      </w:r>
      <w:r w:rsidRPr="00EB2CF4">
        <w:rPr>
          <w:rFonts w:ascii="Book Antiqua" w:eastAsia="Book Antiqua" w:hAnsi="Book Antiqua" w:cs="Book Antiqua"/>
          <w:color w:val="000000"/>
        </w:rPr>
        <w:t xml:space="preserve"> </w:t>
      </w:r>
      <w:r w:rsidR="008B433C" w:rsidRPr="00EB2CF4">
        <w:rPr>
          <w:rFonts w:ascii="Book Antiqua" w:eastAsia="Book Antiqua" w:hAnsi="Book Antiqua" w:cs="Book Antiqua"/>
          <w:color w:val="000000"/>
        </w:rPr>
        <w:t>affect</w:t>
      </w:r>
      <w:r w:rsidRPr="00EB2CF4">
        <w:rPr>
          <w:rFonts w:ascii="Book Antiqua" w:eastAsia="Book Antiqua" w:hAnsi="Book Antiqua" w:cs="Book Antiqua"/>
          <w:color w:val="000000"/>
        </w:rPr>
        <w:t xml:space="preserve"> </w:t>
      </w:r>
      <w:r w:rsidR="00D53B4B" w:rsidRPr="00EB2CF4">
        <w:rPr>
          <w:rFonts w:ascii="Book Antiqua" w:eastAsia="Book Antiqua" w:hAnsi="Book Antiqua" w:cs="Book Antiqua"/>
          <w:color w:val="000000"/>
        </w:rPr>
        <w:t xml:space="preserve">women of young </w:t>
      </w:r>
      <w:proofErr w:type="gramStart"/>
      <w:r w:rsidR="00D53B4B" w:rsidRPr="00EB2CF4">
        <w:rPr>
          <w:rFonts w:ascii="Book Antiqua" w:eastAsia="Book Antiqua" w:hAnsi="Book Antiqua" w:cs="Book Antiqua"/>
          <w:color w:val="000000"/>
        </w:rPr>
        <w:t>age</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52]</w:t>
      </w:r>
      <w:r w:rsidR="00A54D45" w:rsidRPr="00EB2CF4">
        <w:rPr>
          <w:rFonts w:ascii="Book Antiqua" w:eastAsia="Book Antiqua" w:hAnsi="Book Antiqua" w:cs="Book Antiqua"/>
          <w:color w:val="000000"/>
        </w:rPr>
        <w:t xml:space="preserve">. </w:t>
      </w:r>
      <w:r w:rsidR="007454E5" w:rsidRPr="00EB2CF4">
        <w:rPr>
          <w:rFonts w:ascii="Book Antiqua" w:eastAsia="Book Antiqua" w:hAnsi="Book Antiqua" w:cs="Book Antiqua"/>
          <w:color w:val="000000"/>
        </w:rPr>
        <w:t xml:space="preserve">Cytological smears are characterized by </w:t>
      </w:r>
      <w:r w:rsidR="008B433C" w:rsidRPr="00EB2CF4">
        <w:rPr>
          <w:rFonts w:ascii="Book Antiqua" w:eastAsia="Book Antiqua" w:hAnsi="Book Antiqua" w:cs="Book Antiqua"/>
          <w:color w:val="000000"/>
        </w:rPr>
        <w:t>delicately</w:t>
      </w:r>
      <w:r w:rsidR="007454E5" w:rsidRPr="00EB2CF4">
        <w:rPr>
          <w:rFonts w:ascii="Book Antiqua" w:eastAsia="Book Antiqua" w:hAnsi="Book Antiqua" w:cs="Book Antiqua"/>
          <w:color w:val="000000"/>
        </w:rPr>
        <w:t xml:space="preserve"> branched vasculature with lightly adherent cells generating pseudopapillary structures, a homogenous population of microscopic cells with cuboidal formation, and a unique hyaline myxoid </w:t>
      </w:r>
      <w:proofErr w:type="gramStart"/>
      <w:r w:rsidR="007454E5" w:rsidRPr="00EB2CF4">
        <w:rPr>
          <w:rFonts w:ascii="Book Antiqua" w:eastAsia="Book Antiqua" w:hAnsi="Book Antiqua" w:cs="Book Antiqua"/>
          <w:color w:val="000000"/>
        </w:rPr>
        <w:t>matrix</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52]</w:t>
      </w:r>
      <w:r w:rsidR="00A54D45" w:rsidRPr="00EB2CF4">
        <w:rPr>
          <w:rFonts w:ascii="Book Antiqua" w:eastAsia="Book Antiqua" w:hAnsi="Book Antiqua" w:cs="Book Antiqua"/>
          <w:color w:val="000000"/>
        </w:rPr>
        <w:t>. Additionally, cytoplasmic hyaline globules are occasionally visible. Moreover, the SPNs</w:t>
      </w:r>
      <w:r w:rsidR="00143311" w:rsidRPr="00EB2CF4">
        <w:rPr>
          <w:rFonts w:ascii="Book Antiqua" w:eastAsia="Book Antiqua" w:hAnsi="Book Antiqua" w:cs="Book Antiqua"/>
          <w:color w:val="000000"/>
        </w:rPr>
        <w:t xml:space="preserve"> nuclei</w:t>
      </w:r>
      <w:r w:rsidR="00A54D45" w:rsidRPr="00EB2CF4">
        <w:rPr>
          <w:rFonts w:ascii="Book Antiqua" w:eastAsia="Book Antiqua" w:hAnsi="Book Antiqua" w:cs="Book Antiqua"/>
          <w:color w:val="000000"/>
        </w:rPr>
        <w:t xml:space="preserve"> are </w:t>
      </w:r>
      <w:r w:rsidR="007820A6" w:rsidRPr="00EB2CF4">
        <w:rPr>
          <w:rFonts w:ascii="Book Antiqua" w:eastAsia="Book Antiqua" w:hAnsi="Book Antiqua" w:cs="Book Antiqua"/>
          <w:color w:val="000000"/>
        </w:rPr>
        <w:t xml:space="preserve">often </w:t>
      </w:r>
      <w:r w:rsidR="00A54D45" w:rsidRPr="00EB2CF4">
        <w:rPr>
          <w:rFonts w:ascii="Book Antiqua" w:eastAsia="Book Antiqua" w:hAnsi="Book Antiqua" w:cs="Book Antiqua"/>
          <w:color w:val="000000"/>
        </w:rPr>
        <w:t xml:space="preserve">normochromic, with numerous </w:t>
      </w:r>
      <w:r w:rsidR="00143311" w:rsidRPr="00EB2CF4">
        <w:rPr>
          <w:rFonts w:ascii="Book Antiqua" w:eastAsia="Book Antiqua" w:hAnsi="Book Antiqua" w:cs="Book Antiqua"/>
          <w:color w:val="000000"/>
        </w:rPr>
        <w:t>indentations</w:t>
      </w:r>
      <w:r w:rsidR="00A54D45" w:rsidRPr="00EB2CF4">
        <w:rPr>
          <w:rFonts w:ascii="Book Antiqua" w:eastAsia="Book Antiqua" w:hAnsi="Book Antiqua" w:cs="Book Antiqua"/>
          <w:color w:val="000000"/>
        </w:rPr>
        <w:t xml:space="preserve">, and lack the </w:t>
      </w:r>
      <w:r w:rsidR="007820A6" w:rsidRPr="00EB2CF4">
        <w:rPr>
          <w:rFonts w:ascii="Book Antiqua" w:eastAsia="Book Antiqua" w:hAnsi="Book Antiqua" w:cs="Book Antiqua"/>
          <w:color w:val="000000"/>
        </w:rPr>
        <w:t xml:space="preserve">conspicuous </w:t>
      </w:r>
      <w:r w:rsidR="00A54D45" w:rsidRPr="00EB2CF4">
        <w:rPr>
          <w:rFonts w:ascii="Book Antiqua" w:eastAsia="Book Antiqua" w:hAnsi="Book Antiqua" w:cs="Book Antiqua"/>
          <w:color w:val="000000"/>
        </w:rPr>
        <w:t>nucleoli</w:t>
      </w:r>
      <w:r w:rsidR="007820A6" w:rsidRPr="00EB2CF4">
        <w:rPr>
          <w:rFonts w:ascii="Book Antiqua" w:eastAsia="Book Antiqua" w:hAnsi="Book Antiqua" w:cs="Book Antiqua"/>
          <w:color w:val="000000"/>
        </w:rPr>
        <w:t xml:space="preserve"> found in</w:t>
      </w:r>
      <w:r w:rsidR="00A54D45" w:rsidRPr="00EB2CF4">
        <w:rPr>
          <w:rFonts w:ascii="Book Antiqua" w:eastAsia="Book Antiqua" w:hAnsi="Book Antiqua" w:cs="Book Antiqua"/>
          <w:color w:val="000000"/>
        </w:rPr>
        <w:t xml:space="preserve"> acinar </w:t>
      </w:r>
      <w:proofErr w:type="gramStart"/>
      <w:r w:rsidR="00A54D45" w:rsidRPr="00EB2CF4">
        <w:rPr>
          <w:rFonts w:ascii="Book Antiqua" w:eastAsia="Book Antiqua" w:hAnsi="Book Antiqua" w:cs="Book Antiqua"/>
          <w:color w:val="000000"/>
        </w:rPr>
        <w:t>cells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53]</w:t>
      </w:r>
      <w:r w:rsidR="00A54D45" w:rsidRPr="00EB2CF4">
        <w:rPr>
          <w:rFonts w:ascii="Book Antiqua" w:eastAsia="Book Antiqua" w:hAnsi="Book Antiqua" w:cs="Book Antiqua"/>
          <w:color w:val="000000"/>
        </w:rPr>
        <w:t xml:space="preserve">. Typically, SPNs exhibit nuclear immunoreactivity for β-catenin and </w:t>
      </w:r>
      <w:r w:rsidR="007820A6" w:rsidRPr="00EB2CF4">
        <w:rPr>
          <w:rFonts w:ascii="Book Antiqua" w:eastAsia="Book Antiqua" w:hAnsi="Book Antiqua" w:cs="Book Antiqua"/>
          <w:color w:val="000000"/>
        </w:rPr>
        <w:t xml:space="preserve">high </w:t>
      </w:r>
      <w:r w:rsidR="00A54D45" w:rsidRPr="00EB2CF4">
        <w:rPr>
          <w:rFonts w:ascii="Book Antiqua" w:eastAsia="Book Antiqua" w:hAnsi="Book Antiqua" w:cs="Book Antiqua"/>
          <w:color w:val="000000"/>
        </w:rPr>
        <w:t xml:space="preserve">expression of CD10, which </w:t>
      </w:r>
      <w:r w:rsidR="007820A6" w:rsidRPr="00EB2CF4">
        <w:rPr>
          <w:rFonts w:ascii="Book Antiqua" w:eastAsia="Book Antiqua" w:hAnsi="Book Antiqua" w:cs="Book Antiqua"/>
          <w:color w:val="000000"/>
        </w:rPr>
        <w:t>are also</w:t>
      </w:r>
      <w:r w:rsidR="00A54D45" w:rsidRPr="00EB2CF4">
        <w:rPr>
          <w:rFonts w:ascii="Book Antiqua" w:eastAsia="Book Antiqua" w:hAnsi="Book Antiqua" w:cs="Book Antiqua"/>
          <w:color w:val="000000"/>
        </w:rPr>
        <w:t xml:space="preserve"> detect</w:t>
      </w:r>
      <w:r w:rsidR="007820A6" w:rsidRPr="00EB2CF4">
        <w:rPr>
          <w:rFonts w:ascii="Book Antiqua" w:eastAsia="Book Antiqua" w:hAnsi="Book Antiqua" w:cs="Book Antiqua"/>
          <w:color w:val="000000"/>
        </w:rPr>
        <w:t>able</w:t>
      </w:r>
      <w:r w:rsidR="00A54D45" w:rsidRPr="00EB2CF4">
        <w:rPr>
          <w:rFonts w:ascii="Book Antiqua" w:eastAsia="Book Antiqua" w:hAnsi="Book Antiqua" w:cs="Book Antiqua"/>
          <w:color w:val="000000"/>
        </w:rPr>
        <w:t xml:space="preserve"> in </w:t>
      </w:r>
      <w:r w:rsidR="00B0335A" w:rsidRPr="00EB2CF4">
        <w:rPr>
          <w:rFonts w:ascii="Book Antiqua" w:eastAsia="Book Antiqua" w:hAnsi="Book Antiqua" w:cs="Book Antiqua"/>
          <w:color w:val="000000"/>
        </w:rPr>
        <w:t xml:space="preserve">roughly </w:t>
      </w:r>
      <w:r w:rsidR="00A54D45" w:rsidRPr="00EB2CF4">
        <w:rPr>
          <w:rFonts w:ascii="Book Antiqua" w:eastAsia="Book Antiqua" w:hAnsi="Book Antiqua" w:cs="Book Antiqua"/>
          <w:color w:val="000000"/>
        </w:rPr>
        <w:t>10% and 60% of ACCs, respectively.</w:t>
      </w:r>
      <w:r w:rsidR="00C70CCD" w:rsidRPr="00EB2CF4">
        <w:rPr>
          <w:rFonts w:ascii="Book Antiqua" w:hAnsi="Book Antiqua"/>
        </w:rPr>
        <w:t xml:space="preserve"> </w:t>
      </w:r>
      <w:r w:rsidR="00C70CCD" w:rsidRPr="00EB2CF4">
        <w:rPr>
          <w:rFonts w:ascii="Book Antiqua" w:eastAsia="Book Antiqua" w:hAnsi="Book Antiqua" w:cs="Book Antiqua"/>
          <w:color w:val="000000"/>
        </w:rPr>
        <w:t xml:space="preserve">As a result, these two markers </w:t>
      </w:r>
      <w:r w:rsidR="008B433C" w:rsidRPr="00EB2CF4">
        <w:rPr>
          <w:rFonts w:ascii="Book Antiqua" w:eastAsia="Book Antiqua" w:hAnsi="Book Antiqua" w:cs="Book Antiqua"/>
          <w:color w:val="000000"/>
        </w:rPr>
        <w:t xml:space="preserve">must be utilized in conjunction with markers </w:t>
      </w:r>
      <w:r w:rsidR="00C70CCD" w:rsidRPr="00EB2CF4">
        <w:rPr>
          <w:rFonts w:ascii="Book Antiqua" w:eastAsia="Book Antiqua" w:hAnsi="Book Antiqua" w:cs="Book Antiqua"/>
          <w:color w:val="000000"/>
        </w:rPr>
        <w:t>specific to acinar cells, such as trypsin and BCL10</w:t>
      </w:r>
      <w:r w:rsidR="00A54D45" w:rsidRPr="00EB2CF4">
        <w:rPr>
          <w:rFonts w:ascii="Book Antiqua" w:eastAsia="Book Antiqua" w:hAnsi="Book Antiqua" w:cs="Book Antiqua"/>
          <w:color w:val="000000"/>
          <w:vertAlign w:val="superscript"/>
        </w:rPr>
        <w:t>[53-55]</w:t>
      </w:r>
      <w:r w:rsidR="00A54D45" w:rsidRPr="00EB2CF4">
        <w:rPr>
          <w:rFonts w:ascii="Book Antiqua" w:eastAsia="Book Antiqua" w:hAnsi="Book Antiqua" w:cs="Book Antiqua"/>
          <w:color w:val="000000"/>
        </w:rPr>
        <w:t>.</w:t>
      </w:r>
    </w:p>
    <w:p w14:paraId="22B44FA6" w14:textId="3BB906EB" w:rsidR="00A77B3E" w:rsidRPr="00EB2CF4" w:rsidRDefault="00A54D45" w:rsidP="009D3B15">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 xml:space="preserve">PBL is another entity with stroma-poor acinar differentiation that must </w:t>
      </w:r>
      <w:r w:rsidR="00143311" w:rsidRPr="00EB2CF4">
        <w:rPr>
          <w:rFonts w:ascii="Book Antiqua" w:eastAsia="Book Antiqua" w:hAnsi="Book Antiqua" w:cs="Book Antiqua"/>
          <w:color w:val="000000"/>
        </w:rPr>
        <w:t xml:space="preserve">be evaluated </w:t>
      </w:r>
      <w:r w:rsidRPr="00EB2CF4">
        <w:rPr>
          <w:rFonts w:ascii="Book Antiqua" w:eastAsia="Book Antiqua" w:hAnsi="Book Antiqua" w:cs="Book Antiqua"/>
          <w:color w:val="000000"/>
        </w:rPr>
        <w:t xml:space="preserve">in the differential diagnosis. Similar to ACCs, </w:t>
      </w:r>
      <w:r w:rsidR="00143311" w:rsidRPr="00EB2CF4">
        <w:rPr>
          <w:rFonts w:ascii="Book Antiqua" w:eastAsia="Book Antiqua" w:hAnsi="Book Antiqua" w:cs="Book Antiqua"/>
          <w:color w:val="000000"/>
        </w:rPr>
        <w:t xml:space="preserve">upon </w:t>
      </w:r>
      <w:r w:rsidR="008B433C" w:rsidRPr="00EB2CF4">
        <w:rPr>
          <w:rFonts w:ascii="Book Antiqua" w:eastAsia="Book Antiqua" w:hAnsi="Book Antiqua" w:cs="Book Antiqua"/>
          <w:color w:val="000000"/>
        </w:rPr>
        <w:t xml:space="preserve">the </w:t>
      </w:r>
      <w:r w:rsidR="00143311" w:rsidRPr="00EB2CF4">
        <w:rPr>
          <w:rFonts w:ascii="Book Antiqua" w:eastAsia="Book Antiqua" w:hAnsi="Book Antiqua" w:cs="Book Antiqua"/>
          <w:color w:val="000000"/>
        </w:rPr>
        <w:t xml:space="preserve">appearance, </w:t>
      </w:r>
      <w:r w:rsidRPr="00EB2CF4">
        <w:rPr>
          <w:rFonts w:ascii="Book Antiqua" w:eastAsia="Book Antiqua" w:hAnsi="Book Antiqua" w:cs="Book Antiqua"/>
          <w:color w:val="000000"/>
        </w:rPr>
        <w:t xml:space="preserve">PBLs are typically large, with </w:t>
      </w:r>
      <w:r w:rsidR="006C0B4B" w:rsidRPr="00EB2CF4">
        <w:rPr>
          <w:rFonts w:ascii="Book Antiqua" w:eastAsia="Book Antiqua" w:hAnsi="Book Antiqua" w:cs="Book Antiqua"/>
          <w:color w:val="000000"/>
        </w:rPr>
        <w:t>an</w:t>
      </w:r>
      <w:r w:rsidRPr="00EB2CF4">
        <w:rPr>
          <w:rFonts w:ascii="Book Antiqua" w:eastAsia="Book Antiqua" w:hAnsi="Book Antiqua" w:cs="Book Antiqua"/>
          <w:color w:val="000000"/>
        </w:rPr>
        <w:t xml:space="preserve"> </w:t>
      </w:r>
      <w:r w:rsidR="00143311" w:rsidRPr="00EB2CF4">
        <w:rPr>
          <w:rFonts w:ascii="Book Antiqua" w:eastAsia="Book Antiqua" w:hAnsi="Book Antiqua" w:cs="Book Antiqua"/>
          <w:color w:val="000000"/>
        </w:rPr>
        <w:t xml:space="preserve">average </w:t>
      </w:r>
      <w:r w:rsidRPr="00EB2CF4">
        <w:rPr>
          <w:rFonts w:ascii="Book Antiqua" w:eastAsia="Book Antiqua" w:hAnsi="Book Antiqua" w:cs="Book Antiqua"/>
          <w:color w:val="000000"/>
        </w:rPr>
        <w:t xml:space="preserve">size of 10 cm ranging from 1.5 to 20 </w:t>
      </w:r>
      <w:proofErr w:type="gramStart"/>
      <w:r w:rsidRPr="00EB2CF4">
        <w:rPr>
          <w:rFonts w:ascii="Book Antiqua" w:eastAsia="Book Antiqua" w:hAnsi="Book Antiqua" w:cs="Book Antiqua"/>
          <w:color w:val="000000"/>
        </w:rPr>
        <w:t>cm</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56]</w:t>
      </w:r>
      <w:r w:rsidRPr="00EB2CF4">
        <w:rPr>
          <w:rFonts w:ascii="Book Antiqua" w:eastAsia="Book Antiqua" w:hAnsi="Book Antiqua" w:cs="Book Antiqua"/>
          <w:color w:val="000000"/>
        </w:rPr>
        <w:t xml:space="preserve">. This uncommon tumor shares nearly all of the </w:t>
      </w:r>
      <w:r w:rsidR="00B0335A" w:rsidRPr="00EB2CF4">
        <w:rPr>
          <w:rFonts w:ascii="Book Antiqua" w:eastAsia="Book Antiqua" w:hAnsi="Book Antiqua" w:cs="Book Antiqua"/>
          <w:color w:val="000000"/>
        </w:rPr>
        <w:t>cytologic and clinical</w:t>
      </w:r>
      <w:r w:rsidRPr="00EB2CF4">
        <w:rPr>
          <w:rFonts w:ascii="Book Antiqua" w:eastAsia="Book Antiqua" w:hAnsi="Book Antiqua" w:cs="Book Antiqua"/>
          <w:color w:val="000000"/>
        </w:rPr>
        <w:t xml:space="preserve"> characteristics of ACC, </w:t>
      </w:r>
      <w:r w:rsidR="00B0335A" w:rsidRPr="00EB2CF4">
        <w:rPr>
          <w:rFonts w:ascii="Book Antiqua" w:eastAsia="Book Antiqua" w:hAnsi="Book Antiqua" w:cs="Book Antiqua"/>
          <w:color w:val="000000"/>
        </w:rPr>
        <w:t xml:space="preserve">notably </w:t>
      </w:r>
      <w:r w:rsidRPr="00EB2CF4">
        <w:rPr>
          <w:rFonts w:ascii="Book Antiqua" w:eastAsia="Book Antiqua" w:hAnsi="Book Antiqua" w:cs="Book Antiqua"/>
          <w:color w:val="000000"/>
        </w:rPr>
        <w:t xml:space="preserve">in the </w:t>
      </w:r>
      <w:r w:rsidR="00143311" w:rsidRPr="00EB2CF4">
        <w:rPr>
          <w:rFonts w:ascii="Book Antiqua" w:eastAsia="Book Antiqua" w:hAnsi="Book Antiqua" w:cs="Book Antiqua"/>
          <w:color w:val="000000"/>
        </w:rPr>
        <w:t xml:space="preserve">population of younger age, </w:t>
      </w:r>
      <w:r w:rsidRPr="00EB2CF4">
        <w:rPr>
          <w:rFonts w:ascii="Book Antiqua" w:eastAsia="Book Antiqua" w:hAnsi="Book Antiqua" w:cs="Book Antiqua"/>
          <w:color w:val="000000"/>
        </w:rPr>
        <w:t xml:space="preserve">where it is frequently </w:t>
      </w:r>
      <w:proofErr w:type="gramStart"/>
      <w:r w:rsidRPr="00EB2CF4">
        <w:rPr>
          <w:rFonts w:ascii="Book Antiqua" w:eastAsia="Book Antiqua" w:hAnsi="Book Antiqua" w:cs="Book Antiqua"/>
          <w:color w:val="000000"/>
        </w:rPr>
        <w:t>observed</w:t>
      </w:r>
      <w:r w:rsidR="009D3B15">
        <w:rPr>
          <w:rFonts w:ascii="Book Antiqua" w:eastAsia="Book Antiqua" w:hAnsi="Book Antiqua" w:cs="Book Antiqua"/>
          <w:color w:val="000000"/>
          <w:vertAlign w:val="superscript"/>
        </w:rPr>
        <w:t>[</w:t>
      </w:r>
      <w:proofErr w:type="gramEnd"/>
      <w:r w:rsidR="009D3B15">
        <w:rPr>
          <w:rFonts w:ascii="Book Antiqua" w:eastAsia="Book Antiqua" w:hAnsi="Book Antiqua" w:cs="Book Antiqua"/>
          <w:color w:val="000000"/>
          <w:vertAlign w:val="superscript"/>
        </w:rPr>
        <w:t>2,</w:t>
      </w:r>
      <w:r w:rsidRPr="00EB2CF4">
        <w:rPr>
          <w:rFonts w:ascii="Book Antiqua" w:eastAsia="Book Antiqua" w:hAnsi="Book Antiqua" w:cs="Book Antiqua"/>
          <w:color w:val="000000"/>
          <w:vertAlign w:val="superscript"/>
        </w:rPr>
        <w:t>57]</w:t>
      </w:r>
      <w:r w:rsidRPr="00EB2CF4">
        <w:rPr>
          <w:rFonts w:ascii="Book Antiqua" w:eastAsia="Book Antiqua" w:hAnsi="Book Antiqua" w:cs="Book Antiqua"/>
          <w:color w:val="000000"/>
        </w:rPr>
        <w:t xml:space="preserve">. Cytologically, the neoplasms may be indistinguishable because they both display a predominant acinar-cell </w:t>
      </w:r>
      <w:proofErr w:type="gramStart"/>
      <w:r w:rsidRPr="00EB2CF4">
        <w:rPr>
          <w:rFonts w:ascii="Book Antiqua" w:eastAsia="Book Antiqua" w:hAnsi="Book Antiqua" w:cs="Book Antiqua"/>
          <w:color w:val="000000"/>
        </w:rPr>
        <w:t>differentiation</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w:t>
      </w:r>
      <w:r w:rsidRPr="00EB2CF4">
        <w:rPr>
          <w:rFonts w:ascii="Book Antiqua" w:eastAsia="Book Antiqua" w:hAnsi="Book Antiqua" w:cs="Book Antiqua"/>
          <w:color w:val="000000"/>
        </w:rPr>
        <w:t xml:space="preserve">. </w:t>
      </w:r>
      <w:r w:rsidR="006C0B4B" w:rsidRPr="00EB2CF4">
        <w:rPr>
          <w:rFonts w:ascii="Book Antiqua" w:eastAsia="Book Antiqua" w:hAnsi="Book Antiqua" w:cs="Book Antiqua"/>
          <w:color w:val="000000"/>
        </w:rPr>
        <w:t>H</w:t>
      </w:r>
      <w:r w:rsidR="00B0335A" w:rsidRPr="00EB2CF4">
        <w:rPr>
          <w:rFonts w:ascii="Book Antiqua" w:eastAsia="Book Antiqua" w:hAnsi="Book Antiqua" w:cs="Book Antiqua"/>
          <w:color w:val="000000"/>
        </w:rPr>
        <w:t>eterologous components</w:t>
      </w:r>
      <w:r w:rsidR="006C0B4B" w:rsidRPr="00EB2CF4">
        <w:rPr>
          <w:rFonts w:ascii="Book Antiqua" w:eastAsia="Book Antiqua" w:hAnsi="Book Antiqua" w:cs="Book Antiqua"/>
          <w:color w:val="000000"/>
        </w:rPr>
        <w:t xml:space="preserve"> and squamous nests</w:t>
      </w:r>
      <w:r w:rsidR="00B0335A" w:rsidRPr="00EB2CF4">
        <w:rPr>
          <w:rFonts w:ascii="Book Antiqua" w:eastAsia="Book Antiqua" w:hAnsi="Book Antiqua" w:cs="Book Antiqua"/>
          <w:color w:val="000000"/>
        </w:rPr>
        <w:t xml:space="preserve">, such as </w:t>
      </w:r>
      <w:r w:rsidR="006C0B4B" w:rsidRPr="00EB2CF4">
        <w:rPr>
          <w:rFonts w:ascii="Book Antiqua" w:eastAsia="Book Antiqua" w:hAnsi="Book Antiqua" w:cs="Book Antiqua"/>
          <w:color w:val="000000"/>
        </w:rPr>
        <w:t>osseous and cartilage development</w:t>
      </w:r>
      <w:r w:rsidR="00B0335A" w:rsidRPr="00EB2CF4">
        <w:rPr>
          <w:rFonts w:ascii="Book Antiqua" w:eastAsia="Book Antiqua" w:hAnsi="Book Antiqua" w:cs="Book Antiqua"/>
          <w:color w:val="000000"/>
        </w:rPr>
        <w:t xml:space="preserve">, characterize </w:t>
      </w:r>
      <w:proofErr w:type="gramStart"/>
      <w:r w:rsidR="00B0335A" w:rsidRPr="00EB2CF4">
        <w:rPr>
          <w:rFonts w:ascii="Book Antiqua" w:eastAsia="Book Antiqua" w:hAnsi="Book Antiqua" w:cs="Book Antiqua"/>
          <w:color w:val="000000"/>
        </w:rPr>
        <w:t>PBL</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2]</w:t>
      </w:r>
      <w:r w:rsidRPr="00EB2CF4">
        <w:rPr>
          <w:rFonts w:ascii="Book Antiqua" w:eastAsia="Book Antiqua" w:hAnsi="Book Antiqua" w:cs="Book Antiqua"/>
          <w:color w:val="000000"/>
        </w:rPr>
        <w:t xml:space="preserve">. In addition to immunochemistry and clinicopathologic </w:t>
      </w:r>
      <w:r w:rsidR="006C0B4B" w:rsidRPr="00EB2CF4">
        <w:rPr>
          <w:rFonts w:ascii="Book Antiqua" w:eastAsia="Book Antiqua" w:hAnsi="Book Antiqua" w:cs="Book Antiqua"/>
          <w:color w:val="000000"/>
        </w:rPr>
        <w:t>data</w:t>
      </w:r>
      <w:r w:rsidRPr="00EB2CF4">
        <w:rPr>
          <w:rFonts w:ascii="Book Antiqua" w:eastAsia="Book Antiqua" w:hAnsi="Book Antiqua" w:cs="Book Antiqua"/>
          <w:color w:val="000000"/>
        </w:rPr>
        <w:t>, the</w:t>
      </w:r>
      <w:r w:rsidR="00FB227E" w:rsidRPr="00EB2CF4">
        <w:rPr>
          <w:rFonts w:ascii="Book Antiqua" w:eastAsia="Book Antiqua" w:hAnsi="Book Antiqua" w:cs="Book Antiqua"/>
          <w:color w:val="000000"/>
        </w:rPr>
        <w:t xml:space="preserve"> heterogeneous</w:t>
      </w:r>
      <w:r w:rsidRPr="00EB2CF4">
        <w:rPr>
          <w:rFonts w:ascii="Book Antiqua" w:eastAsia="Book Antiqua" w:hAnsi="Book Antiqua" w:cs="Book Antiqua"/>
          <w:color w:val="000000"/>
        </w:rPr>
        <w:t xml:space="preserve"> cytologic </w:t>
      </w:r>
      <w:r w:rsidR="008B433C" w:rsidRPr="00EB2CF4">
        <w:rPr>
          <w:rFonts w:ascii="Book Antiqua" w:eastAsia="Book Antiqua" w:hAnsi="Book Antiqua" w:cs="Book Antiqua"/>
          <w:color w:val="000000"/>
        </w:rPr>
        <w:t>elements</w:t>
      </w:r>
      <w:r w:rsidR="00FB227E" w:rsidRPr="00EB2CF4">
        <w:rPr>
          <w:rFonts w:ascii="Book Antiqua" w:eastAsia="Book Antiqua" w:hAnsi="Book Antiqua" w:cs="Book Antiqua"/>
          <w:color w:val="000000"/>
        </w:rPr>
        <w:t xml:space="preserve"> </w:t>
      </w:r>
      <w:r w:rsidRPr="00EB2CF4">
        <w:rPr>
          <w:rFonts w:ascii="Book Antiqua" w:eastAsia="Book Antiqua" w:hAnsi="Book Antiqua" w:cs="Book Antiqua"/>
          <w:color w:val="000000"/>
        </w:rPr>
        <w:t xml:space="preserve">of the </w:t>
      </w:r>
      <w:r w:rsidR="006C0B4B" w:rsidRPr="00EB2CF4">
        <w:rPr>
          <w:rFonts w:ascii="Book Antiqua" w:eastAsia="Book Antiqua" w:hAnsi="Book Antiqua" w:cs="Book Antiqua"/>
          <w:color w:val="000000"/>
        </w:rPr>
        <w:t xml:space="preserve">types of the </w:t>
      </w:r>
      <w:r w:rsidRPr="00EB2CF4">
        <w:rPr>
          <w:rFonts w:ascii="Book Antiqua" w:eastAsia="Book Antiqua" w:hAnsi="Book Antiqua" w:cs="Book Antiqua"/>
          <w:color w:val="000000"/>
        </w:rPr>
        <w:t xml:space="preserve">tumor-cell present, including a combination of </w:t>
      </w:r>
      <w:proofErr w:type="spellStart"/>
      <w:r w:rsidR="00FB227E" w:rsidRPr="00EB2CF4">
        <w:rPr>
          <w:rFonts w:ascii="Book Antiqua" w:eastAsia="Book Antiqua" w:hAnsi="Book Antiqua" w:cs="Book Antiqua"/>
          <w:color w:val="000000"/>
        </w:rPr>
        <w:t>squamoid</w:t>
      </w:r>
      <w:proofErr w:type="spellEnd"/>
      <w:r w:rsidRPr="00EB2CF4">
        <w:rPr>
          <w:rFonts w:ascii="Book Antiqua" w:eastAsia="Book Antiqua" w:hAnsi="Book Antiqua" w:cs="Book Antiqua"/>
          <w:color w:val="000000"/>
        </w:rPr>
        <w:t xml:space="preserve">, </w:t>
      </w:r>
      <w:r w:rsidR="006C0B4B" w:rsidRPr="00EB2CF4">
        <w:rPr>
          <w:rFonts w:ascii="Book Antiqua" w:eastAsia="Book Antiqua" w:hAnsi="Book Antiqua" w:cs="Book Antiqua"/>
          <w:color w:val="000000"/>
        </w:rPr>
        <w:t>mesenchymal</w:t>
      </w:r>
      <w:r w:rsidRPr="00EB2CF4">
        <w:rPr>
          <w:rFonts w:ascii="Book Antiqua" w:eastAsia="Book Antiqua" w:hAnsi="Book Antiqua" w:cs="Book Antiqua"/>
          <w:color w:val="000000"/>
        </w:rPr>
        <w:t xml:space="preserve">, and </w:t>
      </w:r>
      <w:r w:rsidR="006C0B4B" w:rsidRPr="00EB2CF4">
        <w:rPr>
          <w:rFonts w:ascii="Book Antiqua" w:eastAsia="Book Antiqua" w:hAnsi="Book Antiqua" w:cs="Book Antiqua"/>
          <w:color w:val="000000"/>
        </w:rPr>
        <w:t xml:space="preserve">glandular </w:t>
      </w:r>
      <w:r w:rsidRPr="00EB2CF4">
        <w:rPr>
          <w:rFonts w:ascii="Book Antiqua" w:eastAsia="Book Antiqua" w:hAnsi="Book Antiqua" w:cs="Book Antiqua"/>
          <w:color w:val="000000"/>
        </w:rPr>
        <w:t xml:space="preserve">cells, </w:t>
      </w:r>
      <w:r w:rsidR="00D21783" w:rsidRPr="00EB2CF4">
        <w:rPr>
          <w:rFonts w:ascii="Book Antiqua" w:eastAsia="Book Antiqua" w:hAnsi="Book Antiqua" w:cs="Book Antiqua"/>
          <w:color w:val="000000"/>
        </w:rPr>
        <w:t>are</w:t>
      </w:r>
      <w:r w:rsidRPr="00EB2CF4">
        <w:rPr>
          <w:rFonts w:ascii="Book Antiqua" w:eastAsia="Book Antiqua" w:hAnsi="Book Antiqua" w:cs="Book Antiqua"/>
          <w:color w:val="000000"/>
        </w:rPr>
        <w:t xml:space="preserve"> a general clue to diagnosing </w:t>
      </w:r>
      <w:proofErr w:type="gramStart"/>
      <w:r w:rsidRPr="00EB2CF4">
        <w:rPr>
          <w:rFonts w:ascii="Book Antiqua" w:eastAsia="Book Antiqua" w:hAnsi="Book Antiqua" w:cs="Book Antiqua"/>
          <w:color w:val="000000"/>
        </w:rPr>
        <w:t>PBL</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58]</w:t>
      </w:r>
      <w:r w:rsidRPr="00EB2CF4">
        <w:rPr>
          <w:rFonts w:ascii="Book Antiqua" w:eastAsia="Book Antiqua" w:hAnsi="Book Antiqua" w:cs="Book Antiqua"/>
          <w:color w:val="000000"/>
        </w:rPr>
        <w:t xml:space="preserve">. Histologically, the presence of </w:t>
      </w:r>
      <w:proofErr w:type="spellStart"/>
      <w:r w:rsidRPr="00EB2CF4">
        <w:rPr>
          <w:rFonts w:ascii="Book Antiqua" w:eastAsia="Book Antiqua" w:hAnsi="Book Antiqua" w:cs="Book Antiqua"/>
          <w:color w:val="000000"/>
        </w:rPr>
        <w:t>squamoid</w:t>
      </w:r>
      <w:proofErr w:type="spellEnd"/>
      <w:r w:rsidRPr="00EB2CF4">
        <w:rPr>
          <w:rFonts w:ascii="Book Antiqua" w:eastAsia="Book Antiqua" w:hAnsi="Book Antiqua" w:cs="Book Antiqua"/>
          <w:color w:val="000000"/>
        </w:rPr>
        <w:t xml:space="preserve"> nests in PBL is the distinguishing characteristic of the two entities. </w:t>
      </w:r>
    </w:p>
    <w:p w14:paraId="7A604847" w14:textId="76ED5DA5" w:rsidR="00A77B3E" w:rsidRPr="00EB2CF4" w:rsidRDefault="00A54D45" w:rsidP="009D3B15">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ACCs typically lack the characteristic cytomorphologic features of PDACs, allowing these</w:t>
      </w:r>
      <w:r w:rsidR="00FB227E" w:rsidRPr="00EB2CF4">
        <w:rPr>
          <w:rFonts w:ascii="Book Antiqua" w:eastAsia="Book Antiqua" w:hAnsi="Book Antiqua" w:cs="Book Antiqua"/>
          <w:color w:val="000000"/>
        </w:rPr>
        <w:t xml:space="preserve"> </w:t>
      </w:r>
      <w:r w:rsidRPr="00EB2CF4">
        <w:rPr>
          <w:rFonts w:ascii="Book Antiqua" w:eastAsia="Book Antiqua" w:hAnsi="Book Antiqua" w:cs="Book Antiqua"/>
          <w:color w:val="000000"/>
        </w:rPr>
        <w:t>two tumors to be distinguished easily. PDACs typically exhibit "drunk honeycomb" and "tombstone cells"</w:t>
      </w:r>
      <w:r w:rsidR="009D3B15">
        <w:rPr>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 xml:space="preserve">arrangements alongside nuclear </w:t>
      </w:r>
      <w:r w:rsidR="008540FF" w:rsidRPr="00EB2CF4">
        <w:rPr>
          <w:rFonts w:ascii="Book Antiqua" w:eastAsia="Book Antiqua" w:hAnsi="Book Antiqua" w:cs="Book Antiqua"/>
          <w:color w:val="000000"/>
        </w:rPr>
        <w:t xml:space="preserve">heterogeneity </w:t>
      </w:r>
      <w:r w:rsidRPr="00EB2CF4">
        <w:rPr>
          <w:rFonts w:ascii="Book Antiqua" w:eastAsia="Book Antiqua" w:hAnsi="Book Antiqua" w:cs="Book Antiqua"/>
          <w:color w:val="000000"/>
        </w:rPr>
        <w:t xml:space="preserve">and nuclear </w:t>
      </w:r>
      <w:r w:rsidR="008540FF" w:rsidRPr="00EB2CF4">
        <w:rPr>
          <w:rFonts w:ascii="Book Antiqua" w:eastAsia="Book Antiqua" w:hAnsi="Book Antiqua" w:cs="Book Antiqua"/>
          <w:color w:val="000000"/>
        </w:rPr>
        <w:t xml:space="preserve">silhouette </w:t>
      </w:r>
      <w:proofErr w:type="gramStart"/>
      <w:r w:rsidRPr="00EB2CF4">
        <w:rPr>
          <w:rFonts w:ascii="Book Antiqua" w:eastAsia="Book Antiqua" w:hAnsi="Book Antiqua" w:cs="Book Antiqua"/>
          <w:color w:val="000000"/>
        </w:rPr>
        <w:t>abnormalities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59]</w:t>
      </w:r>
      <w:r w:rsidRPr="00EB2CF4">
        <w:rPr>
          <w:rFonts w:ascii="Book Antiqua" w:eastAsia="Book Antiqua" w:hAnsi="Book Antiqua" w:cs="Book Antiqua"/>
          <w:color w:val="000000"/>
        </w:rPr>
        <w:t xml:space="preserve">. This is in contrast to the relatively </w:t>
      </w:r>
      <w:r w:rsidR="008540FF" w:rsidRPr="00EB2CF4">
        <w:rPr>
          <w:rFonts w:ascii="Book Antiqua" w:eastAsia="Book Antiqua" w:hAnsi="Book Antiqua" w:cs="Book Antiqua"/>
          <w:color w:val="000000"/>
        </w:rPr>
        <w:t xml:space="preserve">homogeneous </w:t>
      </w:r>
      <w:r w:rsidRPr="00EB2CF4">
        <w:rPr>
          <w:rFonts w:ascii="Book Antiqua" w:eastAsia="Book Antiqua" w:hAnsi="Book Antiqua" w:cs="Book Antiqua"/>
          <w:color w:val="000000"/>
        </w:rPr>
        <w:t xml:space="preserve">polygonal cells of ACCs, which are arranged in three-dimensional </w:t>
      </w:r>
      <w:r w:rsidR="008540FF" w:rsidRPr="00EB2CF4">
        <w:rPr>
          <w:rFonts w:ascii="Book Antiqua" w:eastAsia="Book Antiqua" w:hAnsi="Book Antiqua" w:cs="Book Antiqua"/>
          <w:color w:val="000000"/>
        </w:rPr>
        <w:t xml:space="preserve">arrays and </w:t>
      </w:r>
      <w:r w:rsidRPr="00EB2CF4">
        <w:rPr>
          <w:rFonts w:ascii="Book Antiqua" w:eastAsia="Book Antiqua" w:hAnsi="Book Antiqua" w:cs="Book Antiqua"/>
          <w:color w:val="000000"/>
        </w:rPr>
        <w:t xml:space="preserve">tissue </w:t>
      </w:r>
      <w:proofErr w:type="gramStart"/>
      <w:r w:rsidR="008540FF" w:rsidRPr="00EB2CF4">
        <w:rPr>
          <w:rFonts w:ascii="Book Antiqua" w:eastAsia="Book Antiqua" w:hAnsi="Book Antiqua" w:cs="Book Antiqua"/>
          <w:color w:val="000000"/>
        </w:rPr>
        <w:t>fragments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1]</w:t>
      </w:r>
      <w:r w:rsidRPr="00EB2CF4">
        <w:rPr>
          <w:rFonts w:ascii="Book Antiqua" w:eastAsia="Book Antiqua" w:hAnsi="Book Antiqua" w:cs="Book Antiqua"/>
          <w:color w:val="000000"/>
        </w:rPr>
        <w:t xml:space="preserve">. ACCs lack the </w:t>
      </w:r>
      <w:r w:rsidR="008B433C" w:rsidRPr="00EB2CF4">
        <w:rPr>
          <w:rFonts w:ascii="Book Antiqua" w:eastAsia="Book Antiqua" w:hAnsi="Book Antiqua" w:cs="Book Antiqua"/>
          <w:color w:val="000000"/>
        </w:rPr>
        <w:t>large desmoplastic</w:t>
      </w:r>
      <w:r w:rsidRPr="00EB2CF4">
        <w:rPr>
          <w:rFonts w:ascii="Book Antiqua" w:eastAsia="Book Antiqua" w:hAnsi="Book Antiqua" w:cs="Book Antiqua"/>
          <w:color w:val="000000"/>
        </w:rPr>
        <w:t xml:space="preserve"> stroma that </w:t>
      </w:r>
      <w:r w:rsidR="006936B3" w:rsidRPr="00EB2CF4">
        <w:rPr>
          <w:rFonts w:ascii="Book Antiqua" w:eastAsia="Book Antiqua" w:hAnsi="Book Antiqua" w:cs="Book Antiqua"/>
          <w:color w:val="000000"/>
        </w:rPr>
        <w:t xml:space="preserve">describes </w:t>
      </w:r>
      <w:r w:rsidRPr="00EB2CF4">
        <w:rPr>
          <w:rFonts w:ascii="Book Antiqua" w:eastAsia="Book Antiqua" w:hAnsi="Book Antiqua" w:cs="Book Antiqua"/>
          <w:color w:val="000000"/>
        </w:rPr>
        <w:t xml:space="preserve">PDACs and </w:t>
      </w:r>
      <w:r w:rsidR="002E15C0" w:rsidRPr="00EB2CF4">
        <w:rPr>
          <w:rFonts w:ascii="Book Antiqua" w:eastAsia="Book Antiqua" w:hAnsi="Book Antiqua" w:cs="Book Antiqua"/>
          <w:color w:val="000000"/>
        </w:rPr>
        <w:t xml:space="preserve">display </w:t>
      </w:r>
      <w:r w:rsidR="008B433C" w:rsidRPr="00EB2CF4">
        <w:rPr>
          <w:rFonts w:ascii="Book Antiqua" w:eastAsia="Book Antiqua" w:hAnsi="Book Antiqua" w:cs="Book Antiqua"/>
          <w:color w:val="000000"/>
        </w:rPr>
        <w:t>an overall</w:t>
      </w:r>
      <w:r w:rsidR="002E15C0" w:rsidRPr="00EB2CF4">
        <w:rPr>
          <w:rFonts w:ascii="Book Antiqua" w:eastAsia="Book Antiqua" w:hAnsi="Book Antiqua" w:cs="Book Antiqua"/>
          <w:color w:val="000000"/>
        </w:rPr>
        <w:t xml:space="preserve"> </w:t>
      </w:r>
      <w:r w:rsidR="008540FF" w:rsidRPr="00EB2CF4">
        <w:rPr>
          <w:rFonts w:ascii="Book Antiqua" w:eastAsia="Book Antiqua" w:hAnsi="Book Antiqua" w:cs="Book Antiqua"/>
          <w:color w:val="000000"/>
        </w:rPr>
        <w:lastRenderedPageBreak/>
        <w:t xml:space="preserve">solid </w:t>
      </w:r>
      <w:r w:rsidRPr="00EB2CF4">
        <w:rPr>
          <w:rFonts w:ascii="Book Antiqua" w:eastAsia="Book Antiqua" w:hAnsi="Book Antiqua" w:cs="Book Antiqua"/>
          <w:color w:val="000000"/>
        </w:rPr>
        <w:t xml:space="preserve">and </w:t>
      </w:r>
      <w:r w:rsidR="008540FF" w:rsidRPr="00EB2CF4">
        <w:rPr>
          <w:rFonts w:ascii="Book Antiqua" w:eastAsia="Book Antiqua" w:hAnsi="Book Antiqua" w:cs="Book Antiqua"/>
          <w:color w:val="000000"/>
        </w:rPr>
        <w:t xml:space="preserve">acinar </w:t>
      </w:r>
      <w:r w:rsidRPr="00EB2CF4">
        <w:rPr>
          <w:rFonts w:ascii="Book Antiqua" w:eastAsia="Book Antiqua" w:hAnsi="Book Antiqua" w:cs="Book Antiqua"/>
          <w:color w:val="000000"/>
        </w:rPr>
        <w:t xml:space="preserve">architecture, whereas PDACs feature a prominent desmoplastic </w:t>
      </w:r>
      <w:proofErr w:type="gramStart"/>
      <w:r w:rsidRPr="00EB2CF4">
        <w:rPr>
          <w:rFonts w:ascii="Book Antiqua" w:eastAsia="Book Antiqua" w:hAnsi="Book Antiqua" w:cs="Book Antiqua"/>
          <w:color w:val="000000"/>
        </w:rPr>
        <w:t>stroma</w:t>
      </w:r>
      <w:r w:rsidR="009D3B15">
        <w:rPr>
          <w:rFonts w:ascii="Book Antiqua" w:eastAsia="Book Antiqua" w:hAnsi="Book Antiqua" w:cs="Book Antiqua"/>
          <w:color w:val="000000"/>
          <w:vertAlign w:val="superscript"/>
        </w:rPr>
        <w:t>[</w:t>
      </w:r>
      <w:proofErr w:type="gramEnd"/>
      <w:r w:rsidR="009D3B15">
        <w:rPr>
          <w:rFonts w:ascii="Book Antiqua" w:eastAsia="Book Antiqua" w:hAnsi="Book Antiqua" w:cs="Book Antiqua"/>
          <w:color w:val="000000"/>
          <w:vertAlign w:val="superscript"/>
        </w:rPr>
        <w:t>10,59,</w:t>
      </w:r>
      <w:r w:rsidRPr="00EB2CF4">
        <w:rPr>
          <w:rFonts w:ascii="Book Antiqua" w:eastAsia="Book Antiqua" w:hAnsi="Book Antiqua" w:cs="Book Antiqua"/>
          <w:color w:val="000000"/>
          <w:vertAlign w:val="superscript"/>
        </w:rPr>
        <w:t>60]</w:t>
      </w:r>
      <w:r w:rsidRPr="00EB2CF4">
        <w:rPr>
          <w:rFonts w:ascii="Book Antiqua" w:eastAsia="Book Antiqua" w:hAnsi="Book Antiqua" w:cs="Book Antiqua"/>
          <w:color w:val="000000"/>
        </w:rPr>
        <w:t>.</w:t>
      </w:r>
    </w:p>
    <w:p w14:paraId="5AC1B5BE" w14:textId="77777777" w:rsidR="00A77B3E" w:rsidRPr="00EB2CF4" w:rsidRDefault="00A77B3E" w:rsidP="00EB2CF4">
      <w:pPr>
        <w:spacing w:line="360" w:lineRule="auto"/>
        <w:jc w:val="both"/>
        <w:rPr>
          <w:rFonts w:ascii="Book Antiqua" w:hAnsi="Book Antiqua"/>
        </w:rPr>
      </w:pPr>
    </w:p>
    <w:p w14:paraId="54660DDE" w14:textId="77777777" w:rsidR="00A77B3E" w:rsidRPr="009D3B15" w:rsidRDefault="00A54D45" w:rsidP="00EB2CF4">
      <w:pPr>
        <w:spacing w:line="360" w:lineRule="auto"/>
        <w:jc w:val="both"/>
        <w:rPr>
          <w:rFonts w:ascii="Book Antiqua" w:eastAsia="Book Antiqua" w:hAnsi="Book Antiqua" w:cs="Book Antiqua"/>
          <w:b/>
          <w:caps/>
          <w:color w:val="000000"/>
          <w:u w:val="single"/>
        </w:rPr>
      </w:pPr>
      <w:r w:rsidRPr="009D3B15">
        <w:rPr>
          <w:rFonts w:ascii="Book Antiqua" w:eastAsia="Book Antiqua" w:hAnsi="Book Antiqua" w:cs="Book Antiqua"/>
          <w:b/>
          <w:caps/>
          <w:color w:val="000000"/>
          <w:u w:val="single"/>
        </w:rPr>
        <w:t xml:space="preserve">Staging for Acinar Pancreatic Carcinoma </w:t>
      </w:r>
    </w:p>
    <w:p w14:paraId="6A2EE14D" w14:textId="1A6393D4" w:rsidR="00A77B3E" w:rsidRPr="00EB2CF4" w:rsidRDefault="002E15C0" w:rsidP="00EB2CF4">
      <w:pPr>
        <w:spacing w:line="360" w:lineRule="auto"/>
        <w:jc w:val="both"/>
        <w:rPr>
          <w:rFonts w:ascii="Book Antiqua" w:hAnsi="Book Antiqua"/>
        </w:rPr>
      </w:pPr>
      <w:r w:rsidRPr="00EB2CF4">
        <w:rPr>
          <w:rFonts w:ascii="Book Antiqua" w:eastAsia="Book Antiqua" w:hAnsi="Book Antiqua" w:cs="Book Antiqua"/>
          <w:color w:val="000000"/>
        </w:rPr>
        <w:t xml:space="preserve">The staging system for acinar pancreatic cancer is undergoing continuous development. Clinical staging is determined by </w:t>
      </w:r>
      <w:proofErr w:type="spellStart"/>
      <w:r w:rsidRPr="00EB2CF4">
        <w:rPr>
          <w:rFonts w:ascii="Book Antiqua" w:eastAsia="Book Antiqua" w:hAnsi="Book Antiqua" w:cs="Book Antiqua"/>
          <w:color w:val="000000"/>
        </w:rPr>
        <w:t>resectability</w:t>
      </w:r>
      <w:proofErr w:type="spellEnd"/>
      <w:r w:rsidRPr="00EB2CF4">
        <w:rPr>
          <w:rFonts w:ascii="Book Antiqua" w:eastAsia="Book Antiqua" w:hAnsi="Book Antiqua" w:cs="Book Antiqua"/>
          <w:color w:val="000000"/>
        </w:rPr>
        <w:t xml:space="preserve">, which is heavily impacted </w:t>
      </w:r>
      <w:r w:rsidR="00E37812" w:rsidRPr="00EB2CF4">
        <w:rPr>
          <w:rFonts w:ascii="Book Antiqua" w:eastAsia="Book Antiqua" w:hAnsi="Book Antiqua" w:cs="Book Antiqua"/>
          <w:color w:val="000000"/>
        </w:rPr>
        <w:t>by surgical expertise</w:t>
      </w:r>
      <w:r w:rsidR="00A54D45" w:rsidRPr="00EB2CF4">
        <w:rPr>
          <w:rFonts w:ascii="Book Antiqua" w:eastAsia="Book Antiqua" w:hAnsi="Book Antiqua" w:cs="Book Antiqua"/>
          <w:color w:val="000000"/>
        </w:rPr>
        <w:t xml:space="preserve">. </w:t>
      </w:r>
      <w:r w:rsidR="00960CB9" w:rsidRPr="00EB2CF4">
        <w:rPr>
          <w:rFonts w:ascii="Book Antiqua" w:eastAsia="Book Antiqua" w:hAnsi="Book Antiqua" w:cs="Book Antiqua"/>
          <w:color w:val="000000"/>
        </w:rPr>
        <w:t xml:space="preserve">The agreed guidelines for the </w:t>
      </w:r>
      <w:proofErr w:type="spellStart"/>
      <w:r w:rsidR="00960CB9" w:rsidRPr="00EB2CF4">
        <w:rPr>
          <w:rFonts w:ascii="Book Antiqua" w:eastAsia="Book Antiqua" w:hAnsi="Book Antiqua" w:cs="Book Antiqua"/>
          <w:color w:val="000000"/>
        </w:rPr>
        <w:t>resectability</w:t>
      </w:r>
      <w:proofErr w:type="spellEnd"/>
      <w:r w:rsidR="00960CB9" w:rsidRPr="00EB2CF4">
        <w:rPr>
          <w:rFonts w:ascii="Book Antiqua" w:eastAsia="Book Antiqua" w:hAnsi="Book Antiqua" w:cs="Book Antiqua"/>
          <w:color w:val="000000"/>
        </w:rPr>
        <w:t xml:space="preserve"> of surgical procedures</w:t>
      </w:r>
      <w:r w:rsidR="00960CB9" w:rsidRPr="00EB2CF4" w:rsidDel="00960CB9">
        <w:rPr>
          <w:rFonts w:ascii="Book Antiqua" w:eastAsia="Book Antiqua" w:hAnsi="Book Antiqua" w:cs="Book Antiqua"/>
          <w:color w:val="000000"/>
        </w:rPr>
        <w:t xml:space="preserve"> </w:t>
      </w:r>
      <w:r w:rsidRPr="00EB2CF4">
        <w:rPr>
          <w:rFonts w:ascii="Book Antiqua" w:eastAsia="Book Antiqua" w:hAnsi="Book Antiqua" w:cs="Book Antiqua"/>
          <w:color w:val="000000"/>
        </w:rPr>
        <w:t>continue to be refined</w:t>
      </w:r>
      <w:r w:rsidR="00A54D45" w:rsidRPr="00EB2CF4">
        <w:rPr>
          <w:rFonts w:ascii="Book Antiqua" w:eastAsia="Book Antiqua" w:hAnsi="Book Antiqua" w:cs="Book Antiqua"/>
          <w:color w:val="000000"/>
        </w:rPr>
        <w:t xml:space="preserve"> (</w:t>
      </w:r>
      <w:r w:rsidR="00A54D45" w:rsidRPr="009D3B15">
        <w:rPr>
          <w:rFonts w:ascii="Book Antiqua" w:eastAsia="Book Antiqua" w:hAnsi="Book Antiqua" w:cs="Book Antiqua"/>
          <w:i/>
          <w:color w:val="000000"/>
        </w:rPr>
        <w:t>e.g.</w:t>
      </w:r>
      <w:r w:rsidR="00A54D45" w:rsidRPr="00EB2CF4">
        <w:rPr>
          <w:rFonts w:ascii="Book Antiqua" w:eastAsia="Book Antiqua" w:hAnsi="Book Antiqua" w:cs="Book Antiqua"/>
          <w:color w:val="000000"/>
        </w:rPr>
        <w:t xml:space="preserve">, National Comprehensive Cancer Network, MD Anderson Cancer Center, American Hepato-Pancreato-Biliary Association, and International Hepato-Pancreato-Biliary Association). </w:t>
      </w:r>
      <w:r w:rsidRPr="00EB2CF4">
        <w:rPr>
          <w:rFonts w:ascii="Book Antiqua" w:eastAsia="Book Antiqua" w:hAnsi="Book Antiqua" w:cs="Book Antiqua"/>
          <w:color w:val="000000"/>
        </w:rPr>
        <w:t xml:space="preserve">Traditionally, they are categorized as </w:t>
      </w:r>
      <w:proofErr w:type="spellStart"/>
      <w:r w:rsidRPr="00EB2CF4">
        <w:rPr>
          <w:rFonts w:ascii="Book Antiqua" w:eastAsia="Book Antiqua" w:hAnsi="Book Antiqua" w:cs="Book Antiqua"/>
          <w:color w:val="000000"/>
        </w:rPr>
        <w:t>resectable</w:t>
      </w:r>
      <w:proofErr w:type="spellEnd"/>
      <w:r w:rsidRPr="00EB2CF4">
        <w:rPr>
          <w:rFonts w:ascii="Book Antiqua" w:eastAsia="Book Antiqua" w:hAnsi="Book Antiqua" w:cs="Book Antiqua"/>
          <w:color w:val="000000"/>
        </w:rPr>
        <w:t xml:space="preserve">, borderline </w:t>
      </w:r>
      <w:proofErr w:type="spellStart"/>
      <w:r w:rsidRPr="00EB2CF4">
        <w:rPr>
          <w:rFonts w:ascii="Book Antiqua" w:eastAsia="Book Antiqua" w:hAnsi="Book Antiqua" w:cs="Book Antiqua"/>
          <w:color w:val="000000"/>
        </w:rPr>
        <w:t>resectable</w:t>
      </w:r>
      <w:proofErr w:type="spellEnd"/>
      <w:r w:rsidRPr="00EB2CF4">
        <w:rPr>
          <w:rFonts w:ascii="Book Antiqua" w:eastAsia="Book Antiqua" w:hAnsi="Book Antiqua" w:cs="Book Antiqua"/>
          <w:color w:val="000000"/>
        </w:rPr>
        <w:t>, locally progressed, and metastatic.</w:t>
      </w:r>
      <w:r w:rsidR="00A54D45" w:rsidRPr="00EB2CF4">
        <w:rPr>
          <w:rFonts w:ascii="Book Antiqua" w:eastAsia="Book Antiqua" w:hAnsi="Book Antiqua" w:cs="Book Antiqua"/>
          <w:color w:val="000000"/>
        </w:rPr>
        <w:t xml:space="preserve"> </w:t>
      </w:r>
      <w:r w:rsidR="00320B5D" w:rsidRPr="00EB2CF4">
        <w:rPr>
          <w:rFonts w:ascii="Book Antiqua" w:eastAsia="Book Antiqua" w:hAnsi="Book Antiqua" w:cs="Book Antiqua"/>
          <w:color w:val="000000"/>
        </w:rPr>
        <w:t xml:space="preserve">To begin with, </w:t>
      </w:r>
      <w:proofErr w:type="spellStart"/>
      <w:r w:rsidR="00320B5D" w:rsidRPr="00EB2CF4">
        <w:rPr>
          <w:rFonts w:ascii="Book Antiqua" w:eastAsia="Book Antiqua" w:hAnsi="Book Antiqua" w:cs="Book Antiqua"/>
          <w:color w:val="000000"/>
        </w:rPr>
        <w:t>resectable</w:t>
      </w:r>
      <w:proofErr w:type="spellEnd"/>
      <w:r w:rsidR="00320B5D" w:rsidRPr="00EB2CF4">
        <w:rPr>
          <w:rFonts w:ascii="Book Antiqua" w:eastAsia="Book Antiqua" w:hAnsi="Book Antiqua" w:cs="Book Antiqua"/>
          <w:color w:val="000000"/>
        </w:rPr>
        <w:t xml:space="preserve"> tumors lack vascular involvement. Next, the borderline </w:t>
      </w:r>
      <w:proofErr w:type="spellStart"/>
      <w:r w:rsidR="00320B5D" w:rsidRPr="00EB2CF4">
        <w:rPr>
          <w:rFonts w:ascii="Book Antiqua" w:eastAsia="Book Antiqua" w:hAnsi="Book Antiqua" w:cs="Book Antiqua"/>
          <w:color w:val="000000"/>
        </w:rPr>
        <w:t>resectable</w:t>
      </w:r>
      <w:proofErr w:type="spellEnd"/>
      <w:r w:rsidR="00320B5D" w:rsidRPr="00EB2CF4">
        <w:rPr>
          <w:rFonts w:ascii="Book Antiqua" w:eastAsia="Book Antiqua" w:hAnsi="Book Antiqua" w:cs="Book Antiqua"/>
          <w:color w:val="000000"/>
        </w:rPr>
        <w:t xml:space="preserve"> tumors </w:t>
      </w:r>
      <w:r w:rsidR="008B433C" w:rsidRPr="00EB2CF4">
        <w:rPr>
          <w:rFonts w:ascii="Book Antiqua" w:eastAsia="Book Antiqua" w:hAnsi="Book Antiqua" w:cs="Book Antiqua"/>
          <w:color w:val="000000"/>
        </w:rPr>
        <w:t>involve</w:t>
      </w:r>
      <w:r w:rsidR="00320B5D" w:rsidRPr="00EB2CF4">
        <w:rPr>
          <w:rFonts w:ascii="Book Antiqua" w:eastAsia="Book Antiqua" w:hAnsi="Book Antiqua" w:cs="Book Antiqua"/>
          <w:color w:val="000000"/>
        </w:rPr>
        <w:t xml:space="preserve"> vascular, local structures, or other signs indicating a high risk of R1 resection. Local invasions (particularly vascular involvement) prevent surgical intervention for locally progressed malignancies. Lastly</w:t>
      </w:r>
      <w:r w:rsidR="008B433C" w:rsidRPr="00EB2CF4">
        <w:rPr>
          <w:rFonts w:ascii="Book Antiqua" w:eastAsia="Book Antiqua" w:hAnsi="Book Antiqua" w:cs="Book Antiqua"/>
          <w:color w:val="000000"/>
        </w:rPr>
        <w:t>, metastatic cancer has spread to other organs beyond the main pancreatic tumor</w:t>
      </w:r>
      <w:r w:rsidR="00320B5D" w:rsidRPr="00EB2CF4">
        <w:rPr>
          <w:rFonts w:ascii="Book Antiqua" w:eastAsia="Book Antiqua" w:hAnsi="Book Antiqua" w:cs="Book Antiqua"/>
          <w:color w:val="000000"/>
        </w:rPr>
        <w:t>.</w:t>
      </w:r>
      <w:r w:rsidR="009D3B15">
        <w:rPr>
          <w:rFonts w:ascii="Book Antiqua" w:hAnsi="Book Antiqua" w:cs="Book Antiqua" w:hint="eastAsia"/>
          <w:color w:val="000000"/>
          <w:lang w:eastAsia="zh-CN"/>
        </w:rPr>
        <w:t xml:space="preserve"> </w:t>
      </w:r>
      <w:r w:rsidR="00A54D45" w:rsidRPr="00EB2CF4">
        <w:rPr>
          <w:rFonts w:ascii="Book Antiqua" w:eastAsia="Book Antiqua" w:hAnsi="Book Antiqua" w:cs="Book Antiqua"/>
          <w:color w:val="000000"/>
        </w:rPr>
        <w:t xml:space="preserve">The American Joint Committee on Cancer (AJCC) has </w:t>
      </w:r>
      <w:r w:rsidR="00960CB9" w:rsidRPr="00EB2CF4">
        <w:rPr>
          <w:rFonts w:ascii="Book Antiqua" w:eastAsia="Book Antiqua" w:hAnsi="Book Antiqua" w:cs="Book Antiqua"/>
          <w:color w:val="000000"/>
        </w:rPr>
        <w:t xml:space="preserve">classified </w:t>
      </w:r>
      <w:r w:rsidR="00A54D45" w:rsidRPr="00EB2CF4">
        <w:rPr>
          <w:rFonts w:ascii="Book Antiqua" w:eastAsia="Book Antiqua" w:hAnsi="Book Antiqua" w:cs="Book Antiqua"/>
          <w:color w:val="000000"/>
        </w:rPr>
        <w:t xml:space="preserve">staging by TNM (tumor, node, metastasis) classification using the consensus guidelines for </w:t>
      </w:r>
      <w:proofErr w:type="spellStart"/>
      <w:r w:rsidR="00A54D45" w:rsidRPr="00EB2CF4">
        <w:rPr>
          <w:rFonts w:ascii="Book Antiqua" w:eastAsia="Book Antiqua" w:hAnsi="Book Antiqua" w:cs="Book Antiqua"/>
          <w:color w:val="000000"/>
        </w:rPr>
        <w:t>resectability</w:t>
      </w:r>
      <w:proofErr w:type="spellEnd"/>
      <w:r w:rsidR="00A54D45" w:rsidRPr="00EB2CF4">
        <w:rPr>
          <w:rFonts w:ascii="Book Antiqua" w:eastAsia="Book Antiqua" w:hAnsi="Book Antiqua" w:cs="Book Antiqua"/>
          <w:color w:val="000000"/>
        </w:rPr>
        <w:t xml:space="preserve"> (Table 3</w:t>
      </w:r>
      <w:r w:rsidR="009D3B15">
        <w:rPr>
          <w:rFonts w:ascii="Book Antiqua" w:hAnsi="Book Antiqua" w:cs="Book Antiqua" w:hint="eastAsia"/>
          <w:color w:val="000000"/>
          <w:lang w:eastAsia="zh-CN"/>
        </w:rPr>
        <w:t xml:space="preserve"> and</w:t>
      </w:r>
      <w:r w:rsidR="00A54D45" w:rsidRPr="00EB2CF4">
        <w:rPr>
          <w:rFonts w:ascii="Book Antiqua" w:eastAsia="Book Antiqua" w:hAnsi="Book Antiqua" w:cs="Book Antiqua"/>
          <w:color w:val="000000"/>
        </w:rPr>
        <w:t xml:space="preserve"> Figure </w:t>
      </w:r>
      <w:proofErr w:type="gramStart"/>
      <w:r w:rsidR="00A54D45" w:rsidRPr="00EB2CF4">
        <w:rPr>
          <w:rFonts w:ascii="Book Antiqua" w:eastAsia="Book Antiqua" w:hAnsi="Book Antiqua" w:cs="Book Antiqua"/>
          <w:color w:val="000000"/>
        </w:rPr>
        <w:t>2</w:t>
      </w:r>
      <w:r w:rsidR="00E37812" w:rsidRPr="00EB2CF4">
        <w:rPr>
          <w:rFonts w:ascii="Book Antiqua" w:eastAsia="Book Antiqua" w:hAnsi="Book Antiqua" w:cs="Book Antiqua"/>
          <w:color w:val="000000"/>
        </w:rPr>
        <w:t>)</w:t>
      </w:r>
      <w:r w:rsidR="00E37812"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61]</w:t>
      </w:r>
      <w:r w:rsidR="00A54D45" w:rsidRPr="00EB2CF4">
        <w:rPr>
          <w:rFonts w:ascii="Book Antiqua" w:eastAsia="Book Antiqua" w:hAnsi="Book Antiqua" w:cs="Book Antiqua"/>
          <w:color w:val="000000"/>
        </w:rPr>
        <w:t>. Imaging cases with different AJCC TNM staging were added in chronological order</w:t>
      </w:r>
      <w:r w:rsidR="00E37812" w:rsidRPr="00EB2CF4">
        <w:rPr>
          <w:rFonts w:ascii="Book Antiqua" w:eastAsia="Book Antiqua" w:hAnsi="Book Antiqua" w:cs="Book Antiqua"/>
          <w:color w:val="000000"/>
        </w:rPr>
        <w:t xml:space="preserve"> </w:t>
      </w:r>
      <w:r w:rsidR="00A54D45" w:rsidRPr="00EB2CF4">
        <w:rPr>
          <w:rFonts w:ascii="Book Antiqua" w:eastAsia="Book Antiqua" w:hAnsi="Book Antiqua" w:cs="Book Antiqua"/>
          <w:color w:val="000000"/>
        </w:rPr>
        <w:t>(Figures 3-7) to appreciate the differences in changes</w:t>
      </w:r>
      <w:r w:rsidR="00E37812" w:rsidRPr="00EB2CF4">
        <w:rPr>
          <w:rFonts w:ascii="Book Antiqua" w:eastAsia="Book Antiqua" w:hAnsi="Book Antiqua" w:cs="Book Antiqua"/>
          <w:color w:val="000000"/>
        </w:rPr>
        <w:t>.</w:t>
      </w:r>
    </w:p>
    <w:p w14:paraId="23863724" w14:textId="77777777" w:rsidR="00A77B3E" w:rsidRPr="00EB2CF4" w:rsidRDefault="00A77B3E" w:rsidP="00EB2CF4">
      <w:pPr>
        <w:spacing w:line="360" w:lineRule="auto"/>
        <w:jc w:val="both"/>
        <w:rPr>
          <w:rFonts w:ascii="Book Antiqua" w:hAnsi="Book Antiqua"/>
        </w:rPr>
      </w:pPr>
    </w:p>
    <w:p w14:paraId="6EFE36B1" w14:textId="2680F064" w:rsidR="00A77B3E" w:rsidRPr="00321839" w:rsidRDefault="004A77A9" w:rsidP="00EB2CF4">
      <w:pPr>
        <w:spacing w:line="360" w:lineRule="auto"/>
        <w:jc w:val="both"/>
        <w:rPr>
          <w:rFonts w:ascii="Book Antiqua" w:eastAsia="Book Antiqua" w:hAnsi="Book Antiqua" w:cs="Book Antiqua"/>
          <w:b/>
          <w:caps/>
          <w:color w:val="000000"/>
          <w:u w:val="single"/>
        </w:rPr>
      </w:pPr>
      <w:r w:rsidRPr="00321839">
        <w:rPr>
          <w:rFonts w:ascii="Book Antiqua" w:eastAsia="Book Antiqua" w:hAnsi="Book Antiqua" w:cs="Book Antiqua"/>
          <w:b/>
          <w:caps/>
          <w:color w:val="000000"/>
          <w:u w:val="single"/>
        </w:rPr>
        <w:t xml:space="preserve">Prognosis, </w:t>
      </w:r>
      <w:r w:rsidR="00960CB9" w:rsidRPr="00321839">
        <w:rPr>
          <w:rFonts w:ascii="Book Antiqua" w:eastAsia="Book Antiqua" w:hAnsi="Book Antiqua" w:cs="Book Antiqua"/>
          <w:b/>
          <w:caps/>
          <w:color w:val="000000"/>
          <w:u w:val="single"/>
        </w:rPr>
        <w:t>Factors of Prediction</w:t>
      </w:r>
      <w:r w:rsidRPr="00321839">
        <w:rPr>
          <w:rFonts w:ascii="Book Antiqua" w:eastAsia="Book Antiqua" w:hAnsi="Book Antiqua" w:cs="Book Antiqua"/>
          <w:b/>
          <w:caps/>
          <w:color w:val="000000"/>
          <w:u w:val="single"/>
        </w:rPr>
        <w:t>, Spread, and Metastases</w:t>
      </w:r>
    </w:p>
    <w:p w14:paraId="2985239B" w14:textId="0E107C1F" w:rsidR="00A77B3E" w:rsidRPr="00EB2CF4" w:rsidRDefault="00960CB9" w:rsidP="00EB2CF4">
      <w:pPr>
        <w:spacing w:line="360" w:lineRule="auto"/>
        <w:jc w:val="both"/>
        <w:rPr>
          <w:rFonts w:ascii="Book Antiqua" w:hAnsi="Book Antiqua"/>
        </w:rPr>
      </w:pPr>
      <w:r w:rsidRPr="00EB2CF4">
        <w:rPr>
          <w:rFonts w:ascii="Book Antiqua" w:eastAsia="Book Antiqua" w:hAnsi="Book Antiqua" w:cs="Book Antiqua"/>
          <w:color w:val="000000"/>
        </w:rPr>
        <w:t xml:space="preserve">ACCs </w:t>
      </w:r>
      <w:r w:rsidR="00A54D45" w:rsidRPr="00EB2CF4">
        <w:rPr>
          <w:rFonts w:ascii="Book Antiqua" w:eastAsia="Book Antiqua" w:hAnsi="Book Antiqua" w:cs="Book Antiqua"/>
          <w:color w:val="000000"/>
        </w:rPr>
        <w:t xml:space="preserve">are </w:t>
      </w:r>
      <w:r w:rsidR="00320B5D" w:rsidRPr="00EB2CF4">
        <w:rPr>
          <w:rFonts w:ascii="Book Antiqua" w:eastAsia="Book Antiqua" w:hAnsi="Book Antiqua" w:cs="Book Antiqua"/>
          <w:color w:val="000000"/>
        </w:rPr>
        <w:t>exceptionally</w:t>
      </w:r>
      <w:r w:rsidR="00A54D45" w:rsidRPr="00EB2CF4">
        <w:rPr>
          <w:rFonts w:ascii="Book Antiqua" w:eastAsia="Book Antiqua" w:hAnsi="Book Antiqua" w:cs="Book Antiqua"/>
          <w:color w:val="000000"/>
        </w:rPr>
        <w:t xml:space="preserve"> </w:t>
      </w:r>
      <w:r w:rsidR="006936B3" w:rsidRPr="00EB2CF4">
        <w:rPr>
          <w:rFonts w:ascii="Book Antiqua" w:eastAsia="Book Antiqua" w:hAnsi="Book Antiqua" w:cs="Book Antiqua"/>
          <w:color w:val="000000"/>
        </w:rPr>
        <w:t>malignant</w:t>
      </w:r>
      <w:r w:rsidR="00A54D45" w:rsidRPr="00EB2CF4">
        <w:rPr>
          <w:rFonts w:ascii="Book Antiqua" w:eastAsia="Book Antiqua" w:hAnsi="Book Antiqua" w:cs="Book Antiqua"/>
          <w:color w:val="000000"/>
        </w:rPr>
        <w:t xml:space="preserve"> neoplasms; </w:t>
      </w:r>
      <w:r w:rsidR="00320B5D" w:rsidRPr="00EB2CF4">
        <w:rPr>
          <w:rFonts w:ascii="Book Antiqua" w:eastAsia="Book Antiqua" w:hAnsi="Book Antiqua" w:cs="Book Antiqua"/>
          <w:color w:val="000000"/>
        </w:rPr>
        <w:t xml:space="preserve">relatively </w:t>
      </w:r>
      <w:r w:rsidR="00A54D45" w:rsidRPr="00EB2CF4">
        <w:rPr>
          <w:rFonts w:ascii="Book Antiqua" w:eastAsia="Book Antiqua" w:hAnsi="Book Antiqua" w:cs="Book Antiqua"/>
          <w:color w:val="000000"/>
        </w:rPr>
        <w:t xml:space="preserve">50% of patients have </w:t>
      </w:r>
      <w:r w:rsidR="006936B3" w:rsidRPr="00EB2CF4">
        <w:rPr>
          <w:rFonts w:ascii="Book Antiqua" w:eastAsia="Book Antiqua" w:hAnsi="Book Antiqua" w:cs="Book Antiqua"/>
          <w:color w:val="000000"/>
        </w:rPr>
        <w:t xml:space="preserve">metastasis </w:t>
      </w:r>
      <w:r w:rsidR="008B433C" w:rsidRPr="00EB2CF4">
        <w:rPr>
          <w:rFonts w:ascii="Book Antiqua" w:eastAsia="Book Antiqua" w:hAnsi="Book Antiqua" w:cs="Book Antiqua"/>
          <w:color w:val="000000"/>
        </w:rPr>
        <w:t>during</w:t>
      </w:r>
      <w:r w:rsidR="00A54D45" w:rsidRPr="00EB2CF4">
        <w:rPr>
          <w:rFonts w:ascii="Book Antiqua" w:eastAsia="Book Antiqua" w:hAnsi="Book Antiqua" w:cs="Book Antiqua"/>
          <w:color w:val="000000"/>
        </w:rPr>
        <w:t xml:space="preserve"> </w:t>
      </w:r>
      <w:proofErr w:type="gramStart"/>
      <w:r w:rsidR="00A54D45" w:rsidRPr="00EB2CF4">
        <w:rPr>
          <w:rFonts w:ascii="Book Antiqua" w:eastAsia="Book Antiqua" w:hAnsi="Book Antiqua" w:cs="Book Antiqua"/>
          <w:color w:val="000000"/>
        </w:rPr>
        <w:t>diagnosis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62]</w:t>
      </w:r>
      <w:r w:rsidR="00321839">
        <w:rPr>
          <w:rFonts w:ascii="Book Antiqua" w:eastAsia="Book Antiqua" w:hAnsi="Book Antiqua" w:cs="Book Antiqua"/>
          <w:color w:val="000000"/>
        </w:rPr>
        <w:t>.</w:t>
      </w:r>
      <w:r w:rsidR="00A54D45" w:rsidRPr="00EB2CF4">
        <w:rPr>
          <w:rFonts w:ascii="Book Antiqua" w:eastAsia="Book Antiqua" w:hAnsi="Book Antiqua" w:cs="Book Antiqua"/>
          <w:color w:val="000000"/>
        </w:rPr>
        <w:t xml:space="preserve"> </w:t>
      </w:r>
      <w:r w:rsidR="00320B5D" w:rsidRPr="00EB2CF4">
        <w:rPr>
          <w:rFonts w:ascii="Book Antiqua" w:eastAsia="Book Antiqua" w:hAnsi="Book Antiqua" w:cs="Book Antiqua"/>
          <w:color w:val="000000"/>
        </w:rPr>
        <w:t xml:space="preserve">Initial studies indicate that the prognosis for ACCs is better than that for ductal carcinomas but worse than that for </w:t>
      </w:r>
      <w:proofErr w:type="spellStart"/>
      <w:proofErr w:type="gramStart"/>
      <w:r w:rsidR="00320B5D" w:rsidRPr="00EB2CF4">
        <w:rPr>
          <w:rFonts w:ascii="Book Antiqua" w:eastAsia="Book Antiqua" w:hAnsi="Book Antiqua" w:cs="Book Antiqua"/>
          <w:color w:val="000000"/>
        </w:rPr>
        <w:t>PanNETs</w:t>
      </w:r>
      <w:proofErr w:type="spellEnd"/>
      <w:r w:rsidR="009D3B15">
        <w:rPr>
          <w:rFonts w:ascii="Book Antiqua" w:eastAsia="Book Antiqua" w:hAnsi="Book Antiqua" w:cs="Book Antiqua"/>
          <w:color w:val="000000"/>
          <w:vertAlign w:val="superscript"/>
        </w:rPr>
        <w:t>[</w:t>
      </w:r>
      <w:proofErr w:type="gramEnd"/>
      <w:r w:rsidR="009D3B15">
        <w:rPr>
          <w:rFonts w:ascii="Book Antiqua" w:eastAsia="Book Antiqua" w:hAnsi="Book Antiqua" w:cs="Book Antiqua"/>
          <w:color w:val="000000"/>
          <w:vertAlign w:val="superscript"/>
        </w:rPr>
        <w:t>5,63,</w:t>
      </w:r>
      <w:r w:rsidR="00A54D45" w:rsidRPr="00EB2CF4">
        <w:rPr>
          <w:rFonts w:ascii="Book Antiqua" w:eastAsia="Book Antiqua" w:hAnsi="Book Antiqua" w:cs="Book Antiqua"/>
          <w:color w:val="000000"/>
          <w:vertAlign w:val="superscript"/>
        </w:rPr>
        <w:t>64]</w:t>
      </w:r>
      <w:r w:rsidR="00A54D45" w:rsidRPr="00EB2CF4">
        <w:rPr>
          <w:rFonts w:ascii="Book Antiqua" w:eastAsia="Book Antiqua" w:hAnsi="Book Antiqua" w:cs="Book Antiqua"/>
          <w:color w:val="000000"/>
        </w:rPr>
        <w:t xml:space="preserve">. </w:t>
      </w:r>
      <w:r w:rsidR="00E5368E" w:rsidRPr="00EB2CF4">
        <w:rPr>
          <w:rFonts w:ascii="Book Antiqua" w:eastAsia="Book Antiqua" w:hAnsi="Book Antiqua" w:cs="Book Antiqua"/>
          <w:color w:val="000000"/>
        </w:rPr>
        <w:t xml:space="preserve">Previous research using </w:t>
      </w:r>
      <w:r w:rsidR="008B433C" w:rsidRPr="00EB2CF4">
        <w:rPr>
          <w:rFonts w:ascii="Book Antiqua" w:eastAsia="Book Antiqua" w:hAnsi="Book Antiqua" w:cs="Book Antiqua"/>
          <w:color w:val="000000"/>
        </w:rPr>
        <w:t>population-based</w:t>
      </w:r>
      <w:r w:rsidR="00E5368E" w:rsidRPr="00EB2CF4">
        <w:rPr>
          <w:rFonts w:ascii="Book Antiqua" w:eastAsia="Book Antiqua" w:hAnsi="Book Antiqua" w:cs="Book Antiqua"/>
          <w:color w:val="000000"/>
        </w:rPr>
        <w:t xml:space="preserve"> cancer databases and epidemiological methods indicated that individuals diagnosed with ACCs have a median overall survival time of roughly </w:t>
      </w:r>
      <w:r w:rsidR="002B35FF" w:rsidRPr="00EB2CF4">
        <w:rPr>
          <w:rFonts w:ascii="Book Antiqua" w:eastAsia="Book Antiqua" w:hAnsi="Book Antiqua" w:cs="Book Antiqua"/>
          <w:color w:val="000000"/>
        </w:rPr>
        <w:t xml:space="preserve">47 </w:t>
      </w:r>
      <w:proofErr w:type="spellStart"/>
      <w:r w:rsidR="002B35FF" w:rsidRPr="00EB2CF4">
        <w:rPr>
          <w:rFonts w:ascii="Book Antiqua" w:eastAsia="Book Antiqua" w:hAnsi="Book Antiqua" w:cs="Book Antiqua"/>
          <w:color w:val="000000"/>
        </w:rPr>
        <w:t>mo</w:t>
      </w:r>
      <w:proofErr w:type="spellEnd"/>
      <w:r w:rsidR="006A4C39" w:rsidRPr="00EB2CF4">
        <w:rPr>
          <w:rFonts w:ascii="Book Antiqua" w:eastAsia="Book Antiqua" w:hAnsi="Book Antiqua" w:cs="Book Antiqua"/>
          <w:color w:val="000000"/>
        </w:rPr>
        <w:t xml:space="preserve"> for patients with</w:t>
      </w:r>
      <w:r w:rsidR="002B35FF" w:rsidRPr="00EB2CF4">
        <w:rPr>
          <w:rFonts w:ascii="Book Antiqua" w:eastAsia="Book Antiqua" w:hAnsi="Book Antiqua" w:cs="Book Antiqua"/>
          <w:color w:val="000000"/>
        </w:rPr>
        <w:t xml:space="preserve"> localized disease and 14 </w:t>
      </w:r>
      <w:proofErr w:type="spellStart"/>
      <w:r w:rsidR="002B35FF" w:rsidRPr="00EB2CF4">
        <w:rPr>
          <w:rFonts w:ascii="Book Antiqua" w:eastAsia="Book Antiqua" w:hAnsi="Book Antiqua" w:cs="Book Antiqua"/>
          <w:color w:val="000000"/>
        </w:rPr>
        <w:t>mo</w:t>
      </w:r>
      <w:proofErr w:type="spellEnd"/>
      <w:r w:rsidR="006A4C39" w:rsidRPr="00EB2CF4">
        <w:rPr>
          <w:rFonts w:ascii="Book Antiqua" w:eastAsia="Book Antiqua" w:hAnsi="Book Antiqua" w:cs="Book Antiqua"/>
          <w:color w:val="000000"/>
        </w:rPr>
        <w:t xml:space="preserve"> for patients with metastatic disease, with a 5-year survival rate ranging from 36.2% to 72.8% for resected cancers</w:t>
      </w:r>
      <w:r w:rsidR="00321839">
        <w:rPr>
          <w:rFonts w:ascii="Book Antiqua" w:eastAsia="Book Antiqua" w:hAnsi="Book Antiqua" w:cs="Book Antiqua"/>
          <w:color w:val="000000"/>
          <w:vertAlign w:val="superscript"/>
        </w:rPr>
        <w:t>[5,64,</w:t>
      </w:r>
      <w:r w:rsidR="00A54D45" w:rsidRPr="00EB2CF4">
        <w:rPr>
          <w:rFonts w:ascii="Book Antiqua" w:eastAsia="Book Antiqua" w:hAnsi="Book Antiqua" w:cs="Book Antiqua"/>
          <w:color w:val="000000"/>
          <w:vertAlign w:val="superscript"/>
        </w:rPr>
        <w:t>65]</w:t>
      </w:r>
      <w:r w:rsidR="00A54D45" w:rsidRPr="00EB2CF4">
        <w:rPr>
          <w:rFonts w:ascii="Book Antiqua" w:eastAsia="Book Antiqua" w:hAnsi="Book Antiqua" w:cs="Book Antiqua"/>
          <w:color w:val="000000"/>
        </w:rPr>
        <w:t xml:space="preserve">. A recent study shows that ACC has a better prognosis than adenocarcinoma. They found that </w:t>
      </w:r>
      <w:r w:rsidR="008B433C" w:rsidRPr="00EB2CF4">
        <w:rPr>
          <w:rFonts w:ascii="Book Antiqua" w:eastAsia="Book Antiqua" w:hAnsi="Book Antiqua" w:cs="Book Antiqua"/>
          <w:color w:val="000000"/>
        </w:rPr>
        <w:t xml:space="preserve">the </w:t>
      </w:r>
      <w:r w:rsidR="00A54D45" w:rsidRPr="00EB2CF4">
        <w:rPr>
          <w:rFonts w:ascii="Book Antiqua" w:eastAsia="Book Antiqua" w:hAnsi="Book Antiqua" w:cs="Book Antiqua"/>
          <w:color w:val="000000"/>
        </w:rPr>
        <w:t xml:space="preserve">prognosis was deteriorating with </w:t>
      </w:r>
      <w:r w:rsidR="00321839">
        <w:rPr>
          <w:rFonts w:ascii="Book Antiqua" w:eastAsia="Book Antiqua" w:hAnsi="Book Antiqua" w:cs="Book Antiqua"/>
          <w:color w:val="000000"/>
        </w:rPr>
        <w:t>a decrease of 25% in a 5-</w:t>
      </w:r>
      <w:r w:rsidR="00A54D45" w:rsidRPr="00EB2CF4">
        <w:rPr>
          <w:rFonts w:ascii="Book Antiqua" w:eastAsia="Book Antiqua" w:hAnsi="Book Antiqua" w:cs="Book Antiqua"/>
          <w:color w:val="000000"/>
        </w:rPr>
        <w:t xml:space="preserve">year survival rate to previously </w:t>
      </w:r>
      <w:r w:rsidR="00A54D45" w:rsidRPr="00EB2CF4">
        <w:rPr>
          <w:rFonts w:ascii="Book Antiqua" w:eastAsia="Book Antiqua" w:hAnsi="Book Antiqua" w:cs="Book Antiqua"/>
          <w:color w:val="000000"/>
        </w:rPr>
        <w:lastRenderedPageBreak/>
        <w:t xml:space="preserve">reported </w:t>
      </w:r>
      <w:proofErr w:type="gramStart"/>
      <w:r w:rsidR="00A54D45" w:rsidRPr="00EB2CF4">
        <w:rPr>
          <w:rFonts w:ascii="Book Antiqua" w:eastAsia="Book Antiqua" w:hAnsi="Book Antiqua" w:cs="Book Antiqua"/>
          <w:color w:val="000000"/>
        </w:rPr>
        <w:t>rates</w:t>
      </w:r>
      <w:r w:rsidR="00A54D45" w:rsidRPr="00EB2CF4">
        <w:rPr>
          <w:rFonts w:ascii="Book Antiqua" w:eastAsia="Book Antiqua" w:hAnsi="Book Antiqua" w:cs="Book Antiqua"/>
          <w:color w:val="000000"/>
          <w:vertAlign w:val="superscript"/>
        </w:rPr>
        <w:t>[</w:t>
      </w:r>
      <w:proofErr w:type="gramEnd"/>
      <w:r w:rsidR="00A54D45" w:rsidRPr="00EB2CF4">
        <w:rPr>
          <w:rFonts w:ascii="Book Antiqua" w:eastAsia="Book Antiqua" w:hAnsi="Book Antiqua" w:cs="Book Antiqua"/>
          <w:color w:val="000000"/>
          <w:vertAlign w:val="superscript"/>
        </w:rPr>
        <w:t>66]</w:t>
      </w:r>
      <w:r w:rsidR="00A54D45" w:rsidRPr="00EB2CF4">
        <w:rPr>
          <w:rFonts w:ascii="Book Antiqua" w:eastAsia="Book Antiqua" w:hAnsi="Book Antiqua" w:cs="Book Antiqua"/>
          <w:color w:val="000000"/>
        </w:rPr>
        <w:t xml:space="preserve">. However, data from a few </w:t>
      </w:r>
      <w:r w:rsidR="006A4C39" w:rsidRPr="00EB2CF4">
        <w:rPr>
          <w:rFonts w:ascii="Book Antiqua" w:eastAsia="Book Antiqua" w:hAnsi="Book Antiqua" w:cs="Book Antiqua"/>
          <w:color w:val="000000"/>
        </w:rPr>
        <w:t>studies published</w:t>
      </w:r>
      <w:r w:rsidR="00A54D45" w:rsidRPr="00EB2CF4">
        <w:rPr>
          <w:rFonts w:ascii="Book Antiqua" w:eastAsia="Book Antiqua" w:hAnsi="Book Antiqua" w:cs="Book Antiqua"/>
          <w:color w:val="000000"/>
        </w:rPr>
        <w:t xml:space="preserve"> and anecdotal reports </w:t>
      </w:r>
      <w:r w:rsidR="006A4C39" w:rsidRPr="00EB2CF4">
        <w:rPr>
          <w:rFonts w:ascii="Book Antiqua" w:eastAsia="Book Antiqua" w:hAnsi="Book Antiqua" w:cs="Book Antiqua"/>
          <w:color w:val="000000"/>
        </w:rPr>
        <w:t xml:space="preserve">hint </w:t>
      </w:r>
      <w:r w:rsidR="00A54D45" w:rsidRPr="00EB2CF4">
        <w:rPr>
          <w:rFonts w:ascii="Book Antiqua" w:eastAsia="Book Antiqua" w:hAnsi="Book Antiqua" w:cs="Book Antiqua"/>
          <w:color w:val="000000"/>
        </w:rPr>
        <w:t xml:space="preserve">that some patients with ACCs have a </w:t>
      </w:r>
      <w:r w:rsidR="006A4C39" w:rsidRPr="00EB2CF4">
        <w:rPr>
          <w:rFonts w:ascii="Book Antiqua" w:eastAsia="Book Antiqua" w:hAnsi="Book Antiqua" w:cs="Book Antiqua"/>
          <w:color w:val="000000"/>
        </w:rPr>
        <w:t xml:space="preserve">greater </w:t>
      </w:r>
      <w:r w:rsidR="00A54D45" w:rsidRPr="00EB2CF4">
        <w:rPr>
          <w:rFonts w:ascii="Book Antiqua" w:eastAsia="Book Antiqua" w:hAnsi="Book Antiqua" w:cs="Book Antiqua"/>
          <w:color w:val="000000"/>
        </w:rPr>
        <w:t xml:space="preserve">survival rate than expected; </w:t>
      </w:r>
      <w:r w:rsidR="006A4C39" w:rsidRPr="00EB2CF4">
        <w:rPr>
          <w:rFonts w:ascii="Book Antiqua" w:eastAsia="Book Antiqua" w:hAnsi="Book Antiqua" w:cs="Book Antiqua"/>
          <w:color w:val="000000"/>
        </w:rPr>
        <w:t>unfortunately</w:t>
      </w:r>
      <w:r w:rsidR="00A54D45" w:rsidRPr="00EB2CF4">
        <w:rPr>
          <w:rFonts w:ascii="Book Antiqua" w:eastAsia="Book Antiqua" w:hAnsi="Book Antiqua" w:cs="Book Antiqua"/>
          <w:color w:val="000000"/>
        </w:rPr>
        <w:t>, no parameters are available to identify this group of patients</w:t>
      </w:r>
      <w:r w:rsidR="00321839">
        <w:rPr>
          <w:rFonts w:ascii="Book Antiqua" w:eastAsia="Book Antiqua" w:hAnsi="Book Antiqua" w:cs="Book Antiqua"/>
          <w:color w:val="000000"/>
          <w:vertAlign w:val="superscript"/>
        </w:rPr>
        <w:t>[67,</w:t>
      </w:r>
      <w:r w:rsidR="00A54D45" w:rsidRPr="00EB2CF4">
        <w:rPr>
          <w:rFonts w:ascii="Book Antiqua" w:eastAsia="Book Antiqua" w:hAnsi="Book Antiqua" w:cs="Book Antiqua"/>
          <w:color w:val="000000"/>
          <w:vertAlign w:val="superscript"/>
        </w:rPr>
        <w:t>68]</w:t>
      </w:r>
      <w:r w:rsidR="00A54D45" w:rsidRPr="00EB2CF4">
        <w:rPr>
          <w:rFonts w:ascii="Book Antiqua" w:eastAsia="Book Antiqua" w:hAnsi="Book Antiqua" w:cs="Book Antiqua"/>
          <w:color w:val="000000"/>
        </w:rPr>
        <w:t xml:space="preserve">. </w:t>
      </w:r>
    </w:p>
    <w:p w14:paraId="73B3BC29" w14:textId="506F97AC" w:rsidR="00A77B3E" w:rsidRPr="00EB2CF4" w:rsidRDefault="00A54D45" w:rsidP="00321839">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 xml:space="preserve">Rarely do patients with ACC </w:t>
      </w:r>
      <w:r w:rsidR="006936B3" w:rsidRPr="00EB2CF4">
        <w:rPr>
          <w:rFonts w:ascii="Book Antiqua" w:eastAsia="Book Antiqua" w:hAnsi="Book Antiqua" w:cs="Book Antiqua"/>
          <w:color w:val="000000"/>
        </w:rPr>
        <w:t>are diagnose with</w:t>
      </w:r>
      <w:r w:rsidRPr="00EB2CF4">
        <w:rPr>
          <w:rFonts w:ascii="Book Antiqua" w:eastAsia="Book Antiqua" w:hAnsi="Book Antiqua" w:cs="Book Antiqua"/>
          <w:color w:val="000000"/>
        </w:rPr>
        <w:t xml:space="preserve"> </w:t>
      </w:r>
      <w:r w:rsidR="006936B3" w:rsidRPr="00EB2CF4">
        <w:rPr>
          <w:rFonts w:ascii="Book Antiqua" w:eastAsia="Book Antiqua" w:hAnsi="Book Antiqua" w:cs="Book Antiqua"/>
          <w:color w:val="000000"/>
        </w:rPr>
        <w:t>lung, cervical lymph nodes, and ovary metastases</w:t>
      </w:r>
      <w:r w:rsidRPr="00EB2CF4">
        <w:rPr>
          <w:rFonts w:ascii="Book Antiqua" w:eastAsia="Book Antiqua" w:hAnsi="Book Antiqua" w:cs="Book Antiqua"/>
          <w:color w:val="000000"/>
        </w:rPr>
        <w:t xml:space="preserve">. </w:t>
      </w:r>
      <w:r w:rsidR="006936B3" w:rsidRPr="00EB2CF4">
        <w:rPr>
          <w:rFonts w:ascii="Book Antiqua" w:eastAsia="Book Antiqua" w:hAnsi="Book Antiqua" w:cs="Book Antiqua"/>
          <w:color w:val="000000"/>
        </w:rPr>
        <w:t xml:space="preserve">Metastatic illness is typically detected in regional lymph nodes and the </w:t>
      </w:r>
      <w:proofErr w:type="gramStart"/>
      <w:r w:rsidR="006936B3" w:rsidRPr="00EB2CF4">
        <w:rPr>
          <w:rFonts w:ascii="Book Antiqua" w:eastAsia="Book Antiqua" w:hAnsi="Book Antiqua" w:cs="Book Antiqua"/>
          <w:color w:val="000000"/>
        </w:rPr>
        <w:t>liver</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69]</w:t>
      </w:r>
      <w:r w:rsidRPr="00EB2CF4">
        <w:rPr>
          <w:rFonts w:ascii="Book Antiqua" w:eastAsia="Book Antiqua" w:hAnsi="Book Antiqua" w:cs="Book Antiqua"/>
          <w:color w:val="000000"/>
        </w:rPr>
        <w:t>.</w:t>
      </w:r>
      <w:r w:rsidR="00F613ED" w:rsidRPr="00EB2CF4">
        <w:rPr>
          <w:rFonts w:ascii="Book Antiqua" w:hAnsi="Book Antiqua"/>
        </w:rPr>
        <w:t xml:space="preserve"> </w:t>
      </w:r>
      <w:r w:rsidR="00F613ED" w:rsidRPr="00EB2CF4">
        <w:rPr>
          <w:rFonts w:ascii="Book Antiqua" w:eastAsia="Book Antiqua" w:hAnsi="Book Antiqua" w:cs="Book Antiqua"/>
          <w:color w:val="000000"/>
        </w:rPr>
        <w:t>Patients presenting as their first disease symptom with distant metastases are infrequent.</w:t>
      </w:r>
      <w:r w:rsidRPr="00EB2CF4">
        <w:rPr>
          <w:rFonts w:ascii="Book Antiqua" w:eastAsia="Book Antiqua" w:hAnsi="Book Antiqua" w:cs="Book Antiqua"/>
          <w:color w:val="000000"/>
        </w:rPr>
        <w:t xml:space="preserve"> </w:t>
      </w:r>
      <w:r w:rsidR="006A4C39" w:rsidRPr="00EB2CF4">
        <w:rPr>
          <w:rFonts w:ascii="Book Antiqua" w:eastAsia="Book Antiqua" w:hAnsi="Book Antiqua" w:cs="Book Antiqua"/>
          <w:color w:val="000000"/>
        </w:rPr>
        <w:t xml:space="preserve">It has been proposed that ACCs in patients younger than 20 may be less aggressive than in </w:t>
      </w:r>
      <w:proofErr w:type="gramStart"/>
      <w:r w:rsidR="006A4C39" w:rsidRPr="00EB2CF4">
        <w:rPr>
          <w:rFonts w:ascii="Book Antiqua" w:eastAsia="Book Antiqua" w:hAnsi="Book Antiqua" w:cs="Book Antiqua"/>
          <w:color w:val="000000"/>
        </w:rPr>
        <w:t>adults</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10]</w:t>
      </w:r>
      <w:r w:rsidRPr="00EB2CF4">
        <w:rPr>
          <w:rFonts w:ascii="Book Antiqua" w:eastAsia="Book Antiqua" w:hAnsi="Book Antiqua" w:cs="Book Antiqua"/>
          <w:color w:val="000000"/>
        </w:rPr>
        <w:t xml:space="preserve">. The most significant prognostic </w:t>
      </w:r>
      <w:r w:rsidR="002B35FF" w:rsidRPr="00EB2CF4">
        <w:rPr>
          <w:rFonts w:ascii="Book Antiqua" w:eastAsia="Book Antiqua" w:hAnsi="Book Antiqua" w:cs="Book Antiqua"/>
          <w:color w:val="000000"/>
        </w:rPr>
        <w:t xml:space="preserve">indicator </w:t>
      </w:r>
      <w:r w:rsidRPr="00EB2CF4">
        <w:rPr>
          <w:rFonts w:ascii="Book Antiqua" w:eastAsia="Book Antiqua" w:hAnsi="Book Antiqua" w:cs="Book Antiqua"/>
          <w:color w:val="000000"/>
        </w:rPr>
        <w:t xml:space="preserve">is the tumor stage, with patients </w:t>
      </w:r>
      <w:r w:rsidR="002B35FF" w:rsidRPr="00EB2CF4">
        <w:rPr>
          <w:rFonts w:ascii="Book Antiqua" w:eastAsia="Book Antiqua" w:hAnsi="Book Antiqua" w:cs="Book Antiqua"/>
          <w:color w:val="000000"/>
        </w:rPr>
        <w:t xml:space="preserve">without </w:t>
      </w:r>
      <w:r w:rsidRPr="00EB2CF4">
        <w:rPr>
          <w:rFonts w:ascii="Book Antiqua" w:eastAsia="Book Antiqua" w:hAnsi="Book Antiqua" w:cs="Book Antiqua"/>
          <w:color w:val="000000"/>
        </w:rPr>
        <w:t xml:space="preserve">lymph nodes or distant metastases having a better </w:t>
      </w:r>
      <w:proofErr w:type="gramStart"/>
      <w:r w:rsidRPr="00EB2CF4">
        <w:rPr>
          <w:rFonts w:ascii="Book Antiqua" w:eastAsia="Book Antiqua" w:hAnsi="Book Antiqua" w:cs="Book Antiqua"/>
          <w:color w:val="000000"/>
        </w:rPr>
        <w:t>prognosis</w:t>
      </w:r>
      <w:r w:rsidR="00321839">
        <w:rPr>
          <w:rFonts w:ascii="Book Antiqua" w:eastAsia="Book Antiqua" w:hAnsi="Book Antiqua" w:cs="Book Antiqua"/>
          <w:color w:val="000000"/>
          <w:vertAlign w:val="superscript"/>
        </w:rPr>
        <w:t>[</w:t>
      </w:r>
      <w:proofErr w:type="gramEnd"/>
      <w:r w:rsidR="00321839">
        <w:rPr>
          <w:rFonts w:ascii="Book Antiqua" w:eastAsia="Book Antiqua" w:hAnsi="Book Antiqua" w:cs="Book Antiqua"/>
          <w:color w:val="000000"/>
          <w:vertAlign w:val="superscript"/>
        </w:rPr>
        <w:t>5,</w:t>
      </w:r>
      <w:r w:rsidRPr="00EB2CF4">
        <w:rPr>
          <w:rFonts w:ascii="Book Antiqua" w:eastAsia="Book Antiqua" w:hAnsi="Book Antiqua" w:cs="Book Antiqua"/>
          <w:color w:val="000000"/>
          <w:vertAlign w:val="superscript"/>
        </w:rPr>
        <w:t>70]</w:t>
      </w:r>
      <w:r w:rsidRPr="00EB2CF4">
        <w:rPr>
          <w:rFonts w:ascii="Book Antiqua" w:eastAsia="Book Antiqua" w:hAnsi="Book Antiqua" w:cs="Book Antiqua"/>
          <w:color w:val="000000"/>
        </w:rPr>
        <w:t xml:space="preserve">. </w:t>
      </w:r>
      <w:r w:rsidR="002B35FF" w:rsidRPr="00EB2CF4">
        <w:rPr>
          <w:rFonts w:ascii="Book Antiqua" w:eastAsia="Book Antiqua" w:hAnsi="Book Antiqua" w:cs="Book Antiqua"/>
          <w:color w:val="000000"/>
        </w:rPr>
        <w:t>In addition</w:t>
      </w:r>
      <w:r w:rsidR="00F00702" w:rsidRPr="00EB2CF4">
        <w:rPr>
          <w:rFonts w:ascii="Book Antiqua" w:eastAsia="Book Antiqua" w:hAnsi="Book Antiqua" w:cs="Book Antiqua"/>
          <w:color w:val="000000"/>
        </w:rPr>
        <w:t xml:space="preserve">, a poor prognosis is also associated with being male, being over </w:t>
      </w:r>
      <w:r w:rsidR="008B433C" w:rsidRPr="00EB2CF4">
        <w:rPr>
          <w:rFonts w:ascii="Book Antiqua" w:eastAsia="Book Antiqua" w:hAnsi="Book Antiqua" w:cs="Book Antiqua"/>
          <w:color w:val="000000"/>
        </w:rPr>
        <w:t xml:space="preserve">60, and having a tumor </w:t>
      </w:r>
      <w:r w:rsidR="00F00702" w:rsidRPr="00EB2CF4">
        <w:rPr>
          <w:rFonts w:ascii="Book Antiqua" w:eastAsia="Book Antiqua" w:hAnsi="Book Antiqua" w:cs="Book Antiqua"/>
          <w:color w:val="000000"/>
        </w:rPr>
        <w:t xml:space="preserve">larger than 10 </w:t>
      </w:r>
      <w:proofErr w:type="gramStart"/>
      <w:r w:rsidR="00F00702" w:rsidRPr="00EB2CF4">
        <w:rPr>
          <w:rFonts w:ascii="Book Antiqua" w:eastAsia="Book Antiqua" w:hAnsi="Book Antiqua" w:cs="Book Antiqua"/>
          <w:color w:val="000000"/>
        </w:rPr>
        <w:t>cm</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5]</w:t>
      </w:r>
      <w:r w:rsidRPr="00EB2CF4">
        <w:rPr>
          <w:rFonts w:ascii="Book Antiqua" w:eastAsia="Book Antiqua" w:hAnsi="Book Antiqua" w:cs="Book Antiqua"/>
          <w:color w:val="000000"/>
        </w:rPr>
        <w:t>.</w:t>
      </w:r>
    </w:p>
    <w:p w14:paraId="51465C57" w14:textId="77777777" w:rsidR="00A77B3E" w:rsidRPr="00EB2CF4" w:rsidRDefault="00A77B3E" w:rsidP="00EB2CF4">
      <w:pPr>
        <w:spacing w:line="360" w:lineRule="auto"/>
        <w:jc w:val="both"/>
        <w:rPr>
          <w:rFonts w:ascii="Book Antiqua" w:hAnsi="Book Antiqua"/>
        </w:rPr>
      </w:pPr>
    </w:p>
    <w:p w14:paraId="135161BB" w14:textId="77777777" w:rsidR="00A77B3E" w:rsidRPr="00321839" w:rsidRDefault="00A54D45" w:rsidP="00EB2CF4">
      <w:pPr>
        <w:spacing w:line="360" w:lineRule="auto"/>
        <w:jc w:val="both"/>
        <w:rPr>
          <w:rFonts w:ascii="Book Antiqua" w:eastAsia="Book Antiqua" w:hAnsi="Book Antiqua" w:cs="Book Antiqua"/>
          <w:b/>
          <w:caps/>
          <w:color w:val="000000"/>
          <w:u w:val="single"/>
        </w:rPr>
      </w:pPr>
      <w:r w:rsidRPr="00321839">
        <w:rPr>
          <w:rFonts w:ascii="Book Antiqua" w:eastAsia="Book Antiqua" w:hAnsi="Book Antiqua" w:cs="Book Antiqua"/>
          <w:b/>
          <w:caps/>
          <w:color w:val="000000"/>
          <w:u w:val="single"/>
        </w:rPr>
        <w:t xml:space="preserve">Treatment </w:t>
      </w:r>
    </w:p>
    <w:p w14:paraId="341EFA88" w14:textId="5567FE18"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 xml:space="preserve">Current, surgical, radiotherapeutic, and chemotherapeutic treatments used for </w:t>
      </w:r>
      <w:r w:rsidR="00EF626C" w:rsidRPr="00EB2CF4">
        <w:rPr>
          <w:rFonts w:ascii="Book Antiqua" w:eastAsia="Book Antiqua" w:hAnsi="Book Antiqua" w:cs="Book Antiqua"/>
          <w:color w:val="000000"/>
        </w:rPr>
        <w:t>PDAC</w:t>
      </w:r>
      <w:r w:rsidRPr="00EB2CF4">
        <w:rPr>
          <w:rFonts w:ascii="Book Antiqua" w:eastAsia="Book Antiqua" w:hAnsi="Book Antiqua" w:cs="Book Antiqua"/>
          <w:color w:val="000000"/>
        </w:rPr>
        <w:t xml:space="preserve"> are typically used to treat ACC (Table 4). Surgery is regarded as the optimal treatment modality for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s that are </w:t>
      </w:r>
      <w:r w:rsidR="002B35FF" w:rsidRPr="00EB2CF4">
        <w:rPr>
          <w:rFonts w:ascii="Book Antiqua" w:eastAsia="Book Antiqua" w:hAnsi="Book Antiqua" w:cs="Book Antiqua"/>
          <w:color w:val="000000"/>
        </w:rPr>
        <w:t xml:space="preserve">regionally circumscribed </w:t>
      </w:r>
      <w:r w:rsidRPr="00EB2CF4">
        <w:rPr>
          <w:rFonts w:ascii="Book Antiqua" w:eastAsia="Book Antiqua" w:hAnsi="Book Antiqua" w:cs="Book Antiqua"/>
          <w:color w:val="000000"/>
        </w:rPr>
        <w:t xml:space="preserve">and </w:t>
      </w:r>
      <w:proofErr w:type="spellStart"/>
      <w:r w:rsidRPr="00EB2CF4">
        <w:rPr>
          <w:rFonts w:ascii="Book Antiqua" w:eastAsia="Book Antiqua" w:hAnsi="Book Antiqua" w:cs="Book Antiqua"/>
          <w:color w:val="000000"/>
        </w:rPr>
        <w:t>resectable</w:t>
      </w:r>
      <w:proofErr w:type="spellEnd"/>
      <w:r w:rsidRPr="00EB2CF4">
        <w:rPr>
          <w:rFonts w:ascii="Book Antiqua" w:eastAsia="Book Antiqua" w:hAnsi="Book Antiqua" w:cs="Book Antiqua"/>
          <w:color w:val="000000"/>
        </w:rPr>
        <w:t xml:space="preserve">. </w:t>
      </w:r>
      <w:proofErr w:type="spellStart"/>
      <w:r w:rsidRPr="00EB2CF4">
        <w:rPr>
          <w:rFonts w:ascii="Book Antiqua" w:eastAsia="Book Antiqua" w:hAnsi="Book Antiqua" w:cs="Book Antiqua"/>
          <w:color w:val="000000"/>
        </w:rPr>
        <w:t>Holen</w:t>
      </w:r>
      <w:proofErr w:type="spellEnd"/>
      <w:r w:rsidR="004367B9">
        <w:rPr>
          <w:rFonts w:ascii="Book Antiqua" w:eastAsia="Book Antiqua" w:hAnsi="Book Antiqua" w:cs="Book Antiqua"/>
          <w:color w:val="000000"/>
        </w:rPr>
        <w:t xml:space="preserve"> </w:t>
      </w:r>
      <w:r w:rsidR="004367B9">
        <w:rPr>
          <w:rFonts w:ascii="Book Antiqua" w:eastAsia="Book Antiqua" w:hAnsi="Book Antiqua" w:cs="Book Antiqua"/>
          <w:i/>
          <w:color w:val="000000"/>
        </w:rPr>
        <w:t xml:space="preserve">et </w:t>
      </w:r>
      <w:proofErr w:type="gramStart"/>
      <w:r w:rsidR="004367B9">
        <w:rPr>
          <w:rFonts w:ascii="Book Antiqua" w:eastAsia="Book Antiqua" w:hAnsi="Book Antiqua" w:cs="Book Antiqua"/>
          <w:i/>
          <w:color w:val="000000"/>
        </w:rPr>
        <w:t>al</w:t>
      </w:r>
      <w:r w:rsidR="00981B4C">
        <w:rPr>
          <w:rFonts w:ascii="Book Antiqua" w:eastAsia="Book Antiqua" w:hAnsi="Book Antiqua" w:cs="Book Antiqua"/>
          <w:color w:val="000000"/>
          <w:vertAlign w:val="superscript"/>
        </w:rPr>
        <w:t>[</w:t>
      </w:r>
      <w:proofErr w:type="gramEnd"/>
      <w:r w:rsidR="00981B4C">
        <w:rPr>
          <w:rFonts w:ascii="Book Antiqua" w:eastAsia="Book Antiqua" w:hAnsi="Book Antiqua" w:cs="Book Antiqua"/>
          <w:color w:val="000000"/>
          <w:vertAlign w:val="superscript"/>
        </w:rPr>
        <w:t>8</w:t>
      </w:r>
      <w:r w:rsidR="00981B4C" w:rsidRPr="00EB2CF4">
        <w:rPr>
          <w:rFonts w:ascii="Book Antiqua" w:eastAsia="Book Antiqua" w:hAnsi="Book Antiqua" w:cs="Book Antiqua"/>
          <w:color w:val="000000"/>
          <w:vertAlign w:val="superscript"/>
        </w:rPr>
        <w:t>]</w:t>
      </w:r>
      <w:r w:rsidRPr="00EB2CF4">
        <w:rPr>
          <w:rFonts w:ascii="Book Antiqua" w:eastAsia="Book Antiqua" w:hAnsi="Book Antiqua" w:cs="Book Antiqua"/>
          <w:color w:val="000000"/>
        </w:rPr>
        <w:t xml:space="preserve"> found that median survival for</w:t>
      </w:r>
      <w:r w:rsidR="002B35FF" w:rsidRPr="00EB2CF4">
        <w:rPr>
          <w:rFonts w:ascii="Book Antiqua" w:eastAsia="Book Antiqua" w:hAnsi="Book Antiqua" w:cs="Book Antiqua"/>
          <w:color w:val="000000"/>
        </w:rPr>
        <w:t xml:space="preserve"> surgically</w:t>
      </w:r>
      <w:r w:rsidRPr="00EB2CF4">
        <w:rPr>
          <w:rFonts w:ascii="Book Antiqua" w:eastAsia="Book Antiqua" w:hAnsi="Book Antiqua" w:cs="Book Antiqua"/>
          <w:color w:val="000000"/>
        </w:rPr>
        <w:t xml:space="preserve"> resected cases was 36 </w:t>
      </w:r>
      <w:proofErr w:type="spellStart"/>
      <w:r w:rsidRPr="00EB2CF4">
        <w:rPr>
          <w:rFonts w:ascii="Book Antiqua" w:eastAsia="Book Antiqua" w:hAnsi="Book Antiqua" w:cs="Book Antiqua"/>
          <w:color w:val="000000"/>
        </w:rPr>
        <w:t>mo</w:t>
      </w:r>
      <w:proofErr w:type="spellEnd"/>
      <w:r w:rsidRPr="00EB2CF4">
        <w:rPr>
          <w:rFonts w:ascii="Book Antiqua" w:eastAsia="Book Antiqua" w:hAnsi="Book Antiqua" w:cs="Book Antiqua"/>
          <w:color w:val="000000"/>
        </w:rPr>
        <w:t xml:space="preserve">, </w:t>
      </w:r>
      <w:r w:rsidR="00D21783" w:rsidRPr="00EB2CF4">
        <w:rPr>
          <w:rFonts w:ascii="Book Antiqua" w:eastAsia="Book Antiqua" w:hAnsi="Book Antiqua" w:cs="Book Antiqua"/>
          <w:color w:val="000000"/>
        </w:rPr>
        <w:t>compared</w:t>
      </w:r>
      <w:r w:rsidRPr="00EB2CF4">
        <w:rPr>
          <w:rFonts w:ascii="Book Antiqua" w:eastAsia="Book Antiqua" w:hAnsi="Book Antiqua" w:cs="Book Antiqua"/>
          <w:color w:val="000000"/>
        </w:rPr>
        <w:t xml:space="preserve"> to 14 </w:t>
      </w:r>
      <w:proofErr w:type="spellStart"/>
      <w:r w:rsidRPr="00EB2CF4">
        <w:rPr>
          <w:rFonts w:ascii="Book Antiqua" w:eastAsia="Book Antiqua" w:hAnsi="Book Antiqua" w:cs="Book Antiqua"/>
          <w:color w:val="000000"/>
        </w:rPr>
        <w:t>mo</w:t>
      </w:r>
      <w:proofErr w:type="spellEnd"/>
      <w:r w:rsidRPr="00EB2CF4">
        <w:rPr>
          <w:rFonts w:ascii="Book Antiqua" w:eastAsia="Book Antiqua" w:hAnsi="Book Antiqua" w:cs="Book Antiqua"/>
          <w:color w:val="000000"/>
        </w:rPr>
        <w:t xml:space="preserve"> for those without </w:t>
      </w:r>
      <w:r w:rsidR="002B35FF" w:rsidRPr="00EB2CF4">
        <w:rPr>
          <w:rFonts w:ascii="Book Antiqua" w:eastAsia="Book Antiqua" w:hAnsi="Book Antiqua" w:cs="Book Antiqua"/>
          <w:color w:val="000000"/>
        </w:rPr>
        <w:t xml:space="preserve">surgical </w:t>
      </w:r>
      <w:r w:rsidRPr="00EB2CF4">
        <w:rPr>
          <w:rFonts w:ascii="Book Antiqua" w:eastAsia="Book Antiqua" w:hAnsi="Book Antiqua" w:cs="Book Antiqua"/>
          <w:color w:val="000000"/>
        </w:rPr>
        <w:t>resection</w:t>
      </w:r>
      <w:r w:rsidR="004367B9">
        <w:rPr>
          <w:rFonts w:ascii="Book Antiqua" w:eastAsia="Book Antiqua" w:hAnsi="Book Antiqua" w:cs="Book Antiqua"/>
          <w:color w:val="000000"/>
          <w:vertAlign w:val="superscript"/>
        </w:rPr>
        <w:t>[8</w:t>
      </w:r>
      <w:r w:rsidR="004367B9" w:rsidRPr="00EB2CF4">
        <w:rPr>
          <w:rFonts w:ascii="Book Antiqua" w:eastAsia="Book Antiqua" w:hAnsi="Book Antiqua" w:cs="Book Antiqua"/>
          <w:color w:val="000000"/>
          <w:vertAlign w:val="superscript"/>
        </w:rPr>
        <w:t>]</w:t>
      </w:r>
      <w:r w:rsidRPr="00EB2CF4">
        <w:rPr>
          <w:rFonts w:ascii="Book Antiqua" w:eastAsia="Book Antiqua" w:hAnsi="Book Antiqua" w:cs="Book Antiqua"/>
          <w:color w:val="000000"/>
        </w:rPr>
        <w:t xml:space="preserve">. </w:t>
      </w:r>
      <w:r w:rsidR="007A7FF4" w:rsidRPr="00EB2CF4">
        <w:rPr>
          <w:rFonts w:ascii="Book Antiqua" w:eastAsia="Book Antiqua" w:hAnsi="Book Antiqua" w:cs="Book Antiqua"/>
          <w:color w:val="000000"/>
        </w:rPr>
        <w:t xml:space="preserve">Another systematic </w:t>
      </w:r>
      <w:r w:rsidR="008B433C" w:rsidRPr="00EB2CF4">
        <w:rPr>
          <w:rFonts w:ascii="Book Antiqua" w:eastAsia="Book Antiqua" w:hAnsi="Book Antiqua" w:cs="Book Antiqua"/>
          <w:color w:val="000000"/>
        </w:rPr>
        <w:t>research</w:t>
      </w:r>
      <w:r w:rsidR="004367B9">
        <w:rPr>
          <w:rFonts w:ascii="Book Antiqua" w:eastAsia="Book Antiqua" w:hAnsi="Book Antiqua" w:cs="Book Antiqua"/>
          <w:color w:val="000000"/>
        </w:rPr>
        <w:t xml:space="preserve"> by Glazer </w:t>
      </w:r>
      <w:r w:rsidR="004367B9">
        <w:rPr>
          <w:rFonts w:ascii="Book Antiqua" w:eastAsia="Book Antiqua" w:hAnsi="Book Antiqua" w:cs="Book Antiqua"/>
          <w:i/>
          <w:color w:val="000000"/>
        </w:rPr>
        <w:t xml:space="preserve">et </w:t>
      </w:r>
      <w:proofErr w:type="gramStart"/>
      <w:r w:rsidR="004367B9">
        <w:rPr>
          <w:rFonts w:ascii="Book Antiqua" w:eastAsia="Book Antiqua" w:hAnsi="Book Antiqua" w:cs="Book Antiqua"/>
          <w:i/>
          <w:color w:val="000000"/>
        </w:rPr>
        <w:t>al</w:t>
      </w:r>
      <w:r w:rsidR="00981B4C">
        <w:rPr>
          <w:rFonts w:ascii="Book Antiqua" w:eastAsia="Book Antiqua" w:hAnsi="Book Antiqua" w:cs="Book Antiqua"/>
          <w:color w:val="000000"/>
          <w:vertAlign w:val="superscript"/>
        </w:rPr>
        <w:t>[</w:t>
      </w:r>
      <w:proofErr w:type="gramEnd"/>
      <w:r w:rsidR="00981B4C">
        <w:rPr>
          <w:rFonts w:ascii="Book Antiqua" w:eastAsia="Book Antiqua" w:hAnsi="Book Antiqua" w:cs="Book Antiqua"/>
          <w:color w:val="000000"/>
          <w:vertAlign w:val="superscript"/>
        </w:rPr>
        <w:t>71</w:t>
      </w:r>
      <w:r w:rsidR="00981B4C" w:rsidRPr="00EB2CF4">
        <w:rPr>
          <w:rFonts w:ascii="Book Antiqua" w:eastAsia="Book Antiqua" w:hAnsi="Book Antiqua" w:cs="Book Antiqua"/>
          <w:color w:val="000000"/>
          <w:vertAlign w:val="superscript"/>
        </w:rPr>
        <w:t>]</w:t>
      </w:r>
      <w:r w:rsidR="007A7FF4" w:rsidRPr="00EB2CF4">
        <w:rPr>
          <w:rFonts w:ascii="Book Antiqua" w:eastAsia="Book Antiqua" w:hAnsi="Book Antiqua" w:cs="Book Antiqua"/>
          <w:color w:val="000000"/>
        </w:rPr>
        <w:t xml:space="preserve"> indicated that the total median survival rate for patients with ACC who had resection was approximately 47 </w:t>
      </w:r>
      <w:proofErr w:type="spellStart"/>
      <w:r w:rsidR="007A7FF4" w:rsidRPr="00EB2CF4">
        <w:rPr>
          <w:rFonts w:ascii="Book Antiqua" w:eastAsia="Book Antiqua" w:hAnsi="Book Antiqua" w:cs="Book Antiqua"/>
          <w:color w:val="000000"/>
        </w:rPr>
        <w:t>mo</w:t>
      </w:r>
      <w:proofErr w:type="spellEnd"/>
      <w:r w:rsidRPr="00EB2CF4">
        <w:rPr>
          <w:rFonts w:ascii="Book Antiqua" w:eastAsia="Book Antiqua" w:hAnsi="Book Antiqua" w:cs="Book Antiqua"/>
          <w:color w:val="000000"/>
          <w:vertAlign w:val="superscript"/>
        </w:rPr>
        <w:t>[71]</w:t>
      </w:r>
      <w:r w:rsidRPr="00EB2CF4">
        <w:rPr>
          <w:rFonts w:ascii="Book Antiqua" w:eastAsia="Book Antiqua" w:hAnsi="Book Antiqua" w:cs="Book Antiqua"/>
          <w:color w:val="000000"/>
        </w:rPr>
        <w:t xml:space="preserve">. More aggressive therapeutic regimens must be sought when surgery is unavailable for locally advanced and metastatic </w:t>
      </w:r>
      <w:r w:rsidR="008B433C" w:rsidRPr="00EB2CF4">
        <w:rPr>
          <w:rFonts w:ascii="Book Antiqua" w:eastAsia="Book Antiqua" w:hAnsi="Book Antiqua" w:cs="Book Antiqua"/>
          <w:color w:val="000000"/>
        </w:rPr>
        <w:t>diseases</w:t>
      </w:r>
      <w:r w:rsidRPr="00EB2CF4">
        <w:rPr>
          <w:rFonts w:ascii="Book Antiqua" w:eastAsia="Book Antiqua" w:hAnsi="Book Antiqua" w:cs="Book Antiqua"/>
          <w:color w:val="000000"/>
        </w:rPr>
        <w:t>.</w:t>
      </w:r>
    </w:p>
    <w:p w14:paraId="237E04B5" w14:textId="62F4C724" w:rsidR="00A77B3E" w:rsidRPr="00EB2CF4" w:rsidRDefault="00A54D45" w:rsidP="00DF391B">
      <w:pPr>
        <w:spacing w:line="360" w:lineRule="auto"/>
        <w:ind w:firstLineChars="200" w:firstLine="480"/>
        <w:jc w:val="both"/>
        <w:rPr>
          <w:rFonts w:ascii="Book Antiqua" w:hAnsi="Book Antiqua"/>
        </w:rPr>
      </w:pPr>
      <w:r w:rsidRPr="00EB2CF4">
        <w:rPr>
          <w:rFonts w:ascii="Book Antiqua" w:eastAsia="Book Antiqua" w:hAnsi="Book Antiqua" w:cs="Book Antiqua"/>
          <w:color w:val="000000"/>
        </w:rPr>
        <w:t xml:space="preserve">Due to the </w:t>
      </w:r>
      <w:r w:rsidR="007A7FF4" w:rsidRPr="00EB2CF4">
        <w:rPr>
          <w:rFonts w:ascii="Book Antiqua" w:eastAsia="Book Antiqua" w:hAnsi="Book Antiqua" w:cs="Book Antiqua"/>
          <w:color w:val="000000"/>
        </w:rPr>
        <w:t xml:space="preserve">rareness </w:t>
      </w:r>
      <w:r w:rsidRPr="00EB2CF4">
        <w:rPr>
          <w:rFonts w:ascii="Book Antiqua" w:eastAsia="Book Antiqua" w:hAnsi="Book Antiqua" w:cs="Book Antiqua"/>
          <w:color w:val="000000"/>
        </w:rPr>
        <w:t xml:space="preserve">of ACC and the </w:t>
      </w:r>
      <w:r w:rsidR="007A7FF4" w:rsidRPr="00EB2CF4">
        <w:rPr>
          <w:rFonts w:ascii="Book Antiqua" w:eastAsia="Book Antiqua" w:hAnsi="Book Antiqua" w:cs="Book Antiqua"/>
          <w:color w:val="000000"/>
        </w:rPr>
        <w:t xml:space="preserve">absence </w:t>
      </w:r>
      <w:r w:rsidRPr="00EB2CF4">
        <w:rPr>
          <w:rFonts w:ascii="Book Antiqua" w:eastAsia="Book Antiqua" w:hAnsi="Book Antiqua" w:cs="Book Antiqua"/>
          <w:color w:val="000000"/>
        </w:rPr>
        <w:t xml:space="preserve">of sufficient randomized trials comparing different treatment </w:t>
      </w:r>
      <w:r w:rsidR="007A7FF4" w:rsidRPr="00EB2CF4">
        <w:rPr>
          <w:rFonts w:ascii="Book Antiqua" w:eastAsia="Book Antiqua" w:hAnsi="Book Antiqua" w:cs="Book Antiqua"/>
          <w:color w:val="000000"/>
        </w:rPr>
        <w:t>approaches</w:t>
      </w:r>
      <w:r w:rsidRPr="00EB2CF4">
        <w:rPr>
          <w:rFonts w:ascii="Book Antiqua" w:eastAsia="Book Antiqua" w:hAnsi="Book Antiqua" w:cs="Book Antiqua"/>
          <w:color w:val="000000"/>
        </w:rPr>
        <w:t xml:space="preserve">, the role of adjuvant therapy remains debatable. Table 5 enlists characteristics of studies on various </w:t>
      </w:r>
      <w:r w:rsidR="00DF391B">
        <w:rPr>
          <w:rFonts w:ascii="Book Antiqua" w:eastAsia="Book Antiqua" w:hAnsi="Book Antiqua" w:cs="Book Antiqua"/>
          <w:color w:val="000000"/>
        </w:rPr>
        <w:t xml:space="preserve">regimes used for treating ACC. </w:t>
      </w:r>
      <w:r w:rsidRPr="00EB2CF4">
        <w:rPr>
          <w:rFonts w:ascii="Book Antiqua" w:eastAsia="Book Antiqua" w:hAnsi="Book Antiqua" w:cs="Book Antiqua"/>
          <w:color w:val="000000"/>
        </w:rPr>
        <w:t xml:space="preserve">In a study at Memorial Sloan-Kettering Cancer Center, systemic chemotherapy for ACC was determined to be </w:t>
      </w:r>
      <w:proofErr w:type="gramStart"/>
      <w:r w:rsidRPr="00EB2CF4">
        <w:rPr>
          <w:rFonts w:ascii="Book Antiqua" w:eastAsia="Book Antiqua" w:hAnsi="Book Antiqua" w:cs="Book Antiqua"/>
          <w:color w:val="000000"/>
        </w:rPr>
        <w:t>ineffective</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8]</w:t>
      </w:r>
      <w:r w:rsidRPr="00EB2CF4">
        <w:rPr>
          <w:rFonts w:ascii="Book Antiqua" w:eastAsia="Book Antiqua" w:hAnsi="Book Antiqua" w:cs="Book Antiqua"/>
          <w:color w:val="000000"/>
        </w:rPr>
        <w:t>. Following surgical resection, there are no clear treatment guidelines, and most adjuvant therapies are individualized</w:t>
      </w:r>
      <w:r w:rsidR="00DF391B">
        <w:rPr>
          <w:rFonts w:ascii="Book Antiqua" w:eastAsia="Book Antiqua" w:hAnsi="Book Antiqua" w:cs="Book Antiqua"/>
          <w:color w:val="000000"/>
        </w:rPr>
        <w:t xml:space="preserve"> with variable response rates. </w:t>
      </w:r>
      <w:r w:rsidR="00F613ED" w:rsidRPr="00EB2CF4">
        <w:rPr>
          <w:rFonts w:ascii="Book Antiqua" w:eastAsia="Book Antiqua" w:hAnsi="Book Antiqua" w:cs="Book Antiqua"/>
          <w:color w:val="000000"/>
        </w:rPr>
        <w:t>Lack</w:t>
      </w:r>
      <w:r w:rsidRPr="00EB2CF4">
        <w:rPr>
          <w:rFonts w:ascii="Book Antiqua" w:eastAsia="Book Antiqua" w:hAnsi="Book Antiqua" w:cs="Book Antiqua"/>
          <w:color w:val="000000"/>
        </w:rPr>
        <w:t xml:space="preserve"> of prospective data to </w:t>
      </w:r>
      <w:r w:rsidR="004A77A9" w:rsidRPr="00EB2CF4">
        <w:rPr>
          <w:rFonts w:ascii="Book Antiqua" w:eastAsia="Book Antiqua" w:hAnsi="Book Antiqua" w:cs="Book Antiqua"/>
          <w:color w:val="000000"/>
        </w:rPr>
        <w:t>create</w:t>
      </w:r>
      <w:r w:rsidRPr="00EB2CF4">
        <w:rPr>
          <w:rFonts w:ascii="Book Antiqua" w:eastAsia="Book Antiqua" w:hAnsi="Book Antiqua" w:cs="Book Antiqua"/>
          <w:color w:val="000000"/>
        </w:rPr>
        <w:t xml:space="preserve"> therapy</w:t>
      </w:r>
      <w:r w:rsidR="004A77A9" w:rsidRPr="00EB2CF4">
        <w:rPr>
          <w:rFonts w:ascii="Book Antiqua" w:eastAsia="Book Antiqua" w:hAnsi="Book Antiqua" w:cs="Book Antiqua"/>
          <w:color w:val="000000"/>
        </w:rPr>
        <w:t xml:space="preserve"> guidelines</w:t>
      </w:r>
      <w:r w:rsidRPr="00EB2CF4">
        <w:rPr>
          <w:rFonts w:ascii="Book Antiqua" w:eastAsia="Book Antiqua" w:hAnsi="Book Antiqua" w:cs="Book Antiqua"/>
          <w:color w:val="000000"/>
        </w:rPr>
        <w:t xml:space="preserve"> and genetic </w:t>
      </w:r>
      <w:r w:rsidR="007A7FF4" w:rsidRPr="00EB2CF4">
        <w:rPr>
          <w:rFonts w:ascii="Book Antiqua" w:eastAsia="Book Antiqua" w:hAnsi="Book Antiqua" w:cs="Book Antiqua"/>
          <w:color w:val="000000"/>
        </w:rPr>
        <w:t xml:space="preserve">variation </w:t>
      </w:r>
      <w:r w:rsidRPr="00EB2CF4">
        <w:rPr>
          <w:rFonts w:ascii="Book Antiqua" w:eastAsia="Book Antiqua" w:hAnsi="Book Antiqua" w:cs="Book Antiqua"/>
          <w:color w:val="000000"/>
        </w:rPr>
        <w:t xml:space="preserve">in the </w:t>
      </w:r>
      <w:r w:rsidRPr="00DF391B">
        <w:rPr>
          <w:rFonts w:ascii="Book Antiqua" w:eastAsia="Book Antiqua" w:hAnsi="Book Antiqua" w:cs="Book Antiqua"/>
          <w:i/>
          <w:color w:val="000000"/>
        </w:rPr>
        <w:t xml:space="preserve">APC </w:t>
      </w:r>
      <w:r w:rsidRPr="00EB2CF4">
        <w:rPr>
          <w:rFonts w:ascii="Book Antiqua" w:eastAsia="Book Antiqua" w:hAnsi="Book Antiqua" w:cs="Book Antiqua"/>
          <w:color w:val="000000"/>
        </w:rPr>
        <w:t>gene/</w:t>
      </w:r>
      <w:r w:rsidR="003741DE" w:rsidRPr="00EB2CF4">
        <w:rPr>
          <w:rFonts w:ascii="Book Antiqua" w:eastAsia="Book Antiqua" w:hAnsi="Book Antiqua" w:cs="Book Antiqua"/>
          <w:color w:val="000000"/>
        </w:rPr>
        <w:t xml:space="preserve">β-catenin </w:t>
      </w:r>
      <w:r w:rsidRPr="00EB2CF4">
        <w:rPr>
          <w:rFonts w:ascii="Book Antiqua" w:eastAsia="Book Antiqua" w:hAnsi="Book Antiqua" w:cs="Book Antiqua"/>
          <w:color w:val="000000"/>
        </w:rPr>
        <w:t xml:space="preserve">pathway observed in pancreatic acinar cells, ACC patients are frequently treated with chemotherapeutic agents known to be active against </w:t>
      </w:r>
      <w:r w:rsidR="00EF626C" w:rsidRPr="00EB2CF4">
        <w:rPr>
          <w:rFonts w:ascii="Book Antiqua" w:eastAsia="Book Antiqua" w:hAnsi="Book Antiqua" w:cs="Book Antiqua"/>
          <w:color w:val="000000"/>
        </w:rPr>
        <w:lastRenderedPageBreak/>
        <w:t>PDAC</w:t>
      </w:r>
      <w:r w:rsidRPr="00EB2CF4">
        <w:rPr>
          <w:rFonts w:ascii="Book Antiqua" w:eastAsia="Book Antiqua" w:hAnsi="Book Antiqua" w:cs="Book Antiqua"/>
          <w:color w:val="000000"/>
        </w:rPr>
        <w:t xml:space="preserve"> or colorectal </w:t>
      </w:r>
      <w:proofErr w:type="gramStart"/>
      <w:r w:rsidRPr="00EB2CF4">
        <w:rPr>
          <w:rFonts w:ascii="Book Antiqua" w:eastAsia="Book Antiqua" w:hAnsi="Book Antiqua" w:cs="Book Antiqua"/>
          <w:color w:val="000000"/>
        </w:rPr>
        <w:t>cancer</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72]</w:t>
      </w:r>
      <w:r w:rsidRPr="00EB2CF4">
        <w:rPr>
          <w:rFonts w:ascii="Book Antiqua" w:eastAsia="Book Antiqua" w:hAnsi="Book Antiqua" w:cs="Book Antiqua"/>
          <w:color w:val="000000"/>
        </w:rPr>
        <w:t xml:space="preserve">. Most study participants received combination chemotherapy protocols based on gemcitabine or </w:t>
      </w:r>
      <w:proofErr w:type="gramStart"/>
      <w:r w:rsidRPr="00EB2CF4">
        <w:rPr>
          <w:rFonts w:ascii="Book Antiqua" w:eastAsia="Book Antiqua" w:hAnsi="Book Antiqua" w:cs="Book Antiqua"/>
          <w:color w:val="000000"/>
        </w:rPr>
        <w:t>fluoropyrimidine</w:t>
      </w:r>
      <w:r w:rsidR="00DF391B">
        <w:rPr>
          <w:rFonts w:ascii="Book Antiqua" w:eastAsia="Book Antiqua" w:hAnsi="Book Antiqua" w:cs="Book Antiqua"/>
          <w:color w:val="000000"/>
          <w:vertAlign w:val="superscript"/>
        </w:rPr>
        <w:t>[</w:t>
      </w:r>
      <w:proofErr w:type="gramEnd"/>
      <w:r w:rsidR="00DF391B">
        <w:rPr>
          <w:rFonts w:ascii="Book Antiqua" w:eastAsia="Book Antiqua" w:hAnsi="Book Antiqua" w:cs="Book Antiqua"/>
          <w:color w:val="000000"/>
          <w:vertAlign w:val="superscript"/>
        </w:rPr>
        <w:t>11,</w:t>
      </w:r>
      <w:r w:rsidRPr="00EB2CF4">
        <w:rPr>
          <w:rFonts w:ascii="Book Antiqua" w:eastAsia="Book Antiqua" w:hAnsi="Book Antiqua" w:cs="Book Antiqua"/>
          <w:color w:val="000000"/>
          <w:vertAlign w:val="superscript"/>
        </w:rPr>
        <w:t>73]</w:t>
      </w:r>
      <w:r w:rsidRPr="00EB2CF4">
        <w:rPr>
          <w:rFonts w:ascii="Book Antiqua" w:eastAsia="Book Antiqua" w:hAnsi="Book Antiqua" w:cs="Book Antiqua"/>
          <w:color w:val="000000"/>
        </w:rPr>
        <w:t xml:space="preserve">. If the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cannot be </w:t>
      </w:r>
      <w:proofErr w:type="spellStart"/>
      <w:r w:rsidRPr="00EB2CF4">
        <w:rPr>
          <w:rFonts w:ascii="Book Antiqua" w:eastAsia="Book Antiqua" w:hAnsi="Book Antiqua" w:cs="Book Antiqua"/>
          <w:color w:val="000000"/>
        </w:rPr>
        <w:t>resected</w:t>
      </w:r>
      <w:proofErr w:type="spellEnd"/>
      <w:r w:rsidRPr="00EB2CF4">
        <w:rPr>
          <w:rFonts w:ascii="Book Antiqua" w:eastAsia="Book Antiqua" w:hAnsi="Book Antiqua" w:cs="Book Antiqua"/>
          <w:color w:val="000000"/>
        </w:rPr>
        <w:t xml:space="preserve">, the patient should undergo neoadjuvant or palliative 5-FU </w:t>
      </w:r>
      <w:proofErr w:type="gramStart"/>
      <w:r w:rsidRPr="00EB2CF4">
        <w:rPr>
          <w:rFonts w:ascii="Book Antiqua" w:eastAsia="Book Antiqua" w:hAnsi="Book Antiqua" w:cs="Book Antiqua"/>
          <w:color w:val="000000"/>
        </w:rPr>
        <w:t>chemotherapy</w:t>
      </w:r>
      <w:r w:rsidR="00DF391B">
        <w:rPr>
          <w:rFonts w:ascii="Book Antiqua" w:eastAsia="Book Antiqua" w:hAnsi="Book Antiqua" w:cs="Book Antiqua"/>
          <w:color w:val="000000"/>
          <w:vertAlign w:val="superscript"/>
        </w:rPr>
        <w:t>[</w:t>
      </w:r>
      <w:proofErr w:type="gramEnd"/>
      <w:r w:rsidR="00DF391B">
        <w:rPr>
          <w:rFonts w:ascii="Book Antiqua" w:eastAsia="Book Antiqua" w:hAnsi="Book Antiqua" w:cs="Book Antiqua"/>
          <w:color w:val="000000"/>
          <w:vertAlign w:val="superscript"/>
        </w:rPr>
        <w:t>70,</w:t>
      </w:r>
      <w:r w:rsidRPr="00EB2CF4">
        <w:rPr>
          <w:rFonts w:ascii="Book Antiqua" w:eastAsia="Book Antiqua" w:hAnsi="Book Antiqua" w:cs="Book Antiqua"/>
          <w:color w:val="000000"/>
          <w:vertAlign w:val="superscript"/>
        </w:rPr>
        <w:t>74]</w:t>
      </w:r>
      <w:r w:rsidRPr="00EB2CF4">
        <w:rPr>
          <w:rFonts w:ascii="Book Antiqua" w:eastAsia="Book Antiqua" w:hAnsi="Book Antiqua" w:cs="Book Antiqua"/>
          <w:color w:val="000000"/>
        </w:rPr>
        <w:t xml:space="preserve">. Combination fluoropyrimidine-based chemotherapies have increased disease control </w:t>
      </w:r>
      <w:proofErr w:type="gramStart"/>
      <w:r w:rsidRPr="00EB2CF4">
        <w:rPr>
          <w:rFonts w:ascii="Book Antiqua" w:eastAsia="Book Antiqua" w:hAnsi="Book Antiqua" w:cs="Book Antiqua"/>
          <w:color w:val="000000"/>
        </w:rPr>
        <w:t>rates</w:t>
      </w:r>
      <w:r w:rsidR="00DF391B">
        <w:rPr>
          <w:rFonts w:ascii="Book Antiqua" w:eastAsia="Book Antiqua" w:hAnsi="Book Antiqua" w:cs="Book Antiqua"/>
          <w:color w:val="000000"/>
          <w:vertAlign w:val="superscript"/>
        </w:rPr>
        <w:t>[</w:t>
      </w:r>
      <w:proofErr w:type="gramEnd"/>
      <w:r w:rsidR="00DF391B">
        <w:rPr>
          <w:rFonts w:ascii="Book Antiqua" w:eastAsia="Book Antiqua" w:hAnsi="Book Antiqua" w:cs="Book Antiqua"/>
          <w:color w:val="000000"/>
          <w:vertAlign w:val="superscript"/>
        </w:rPr>
        <w:t>8,11,73,</w:t>
      </w:r>
      <w:r w:rsidRPr="00EB2CF4">
        <w:rPr>
          <w:rFonts w:ascii="Book Antiqua" w:eastAsia="Book Antiqua" w:hAnsi="Book Antiqua" w:cs="Book Antiqua"/>
          <w:color w:val="000000"/>
          <w:vertAlign w:val="superscript"/>
        </w:rPr>
        <w:t>75-77]</w:t>
      </w:r>
      <w:r w:rsidRPr="00EB2CF4">
        <w:rPr>
          <w:rFonts w:ascii="Book Antiqua" w:eastAsia="Book Antiqua" w:hAnsi="Book Antiqua" w:cs="Book Antiqua"/>
          <w:color w:val="000000"/>
        </w:rPr>
        <w:t xml:space="preserve">. Glazer </w:t>
      </w:r>
      <w:r w:rsidR="008B433C" w:rsidRPr="00EB2CF4">
        <w:rPr>
          <w:rFonts w:ascii="Book Antiqua" w:eastAsia="Book Antiqua" w:hAnsi="Book Antiqua" w:cs="Book Antiqua"/>
          <w:i/>
          <w:iCs/>
          <w:color w:val="000000"/>
        </w:rPr>
        <w:t xml:space="preserve">et </w:t>
      </w:r>
      <w:proofErr w:type="gramStart"/>
      <w:r w:rsidR="008B433C" w:rsidRPr="00EB2CF4">
        <w:rPr>
          <w:rFonts w:ascii="Book Antiqua" w:eastAsia="Book Antiqua" w:hAnsi="Book Antiqua" w:cs="Book Antiqua"/>
          <w:i/>
          <w:iCs/>
          <w:color w:val="000000"/>
        </w:rPr>
        <w:t>al</w:t>
      </w:r>
      <w:r w:rsidR="00DF391B" w:rsidRPr="00EB2CF4">
        <w:rPr>
          <w:rFonts w:ascii="Book Antiqua" w:eastAsia="Book Antiqua" w:hAnsi="Book Antiqua" w:cs="Book Antiqua"/>
          <w:color w:val="000000"/>
          <w:vertAlign w:val="superscript"/>
        </w:rPr>
        <w:t>[</w:t>
      </w:r>
      <w:proofErr w:type="gramEnd"/>
      <w:r w:rsidR="00DF391B" w:rsidRPr="00EB2CF4">
        <w:rPr>
          <w:rFonts w:ascii="Book Antiqua" w:eastAsia="Book Antiqua" w:hAnsi="Book Antiqua" w:cs="Book Antiqua"/>
          <w:color w:val="000000"/>
          <w:vertAlign w:val="superscript"/>
        </w:rPr>
        <w:t>71]</w:t>
      </w:r>
      <w:r w:rsidRPr="00EB2CF4">
        <w:rPr>
          <w:rFonts w:ascii="Book Antiqua" w:eastAsia="Book Antiqua" w:hAnsi="Book Antiqua" w:cs="Book Antiqua"/>
          <w:color w:val="000000"/>
        </w:rPr>
        <w:t xml:space="preserve"> systematic review showed that patients with a high-performance status typically receive </w:t>
      </w:r>
      <w:proofErr w:type="spellStart"/>
      <w:r w:rsidRPr="00EB2CF4">
        <w:rPr>
          <w:rFonts w:ascii="Book Antiqua" w:eastAsia="Book Antiqua" w:hAnsi="Book Antiqua" w:cs="Book Antiqua"/>
          <w:color w:val="000000"/>
        </w:rPr>
        <w:t>folinic</w:t>
      </w:r>
      <w:proofErr w:type="spellEnd"/>
      <w:r w:rsidRPr="00EB2CF4">
        <w:rPr>
          <w:rFonts w:ascii="Book Antiqua" w:eastAsia="Book Antiqua" w:hAnsi="Book Antiqua" w:cs="Book Antiqua"/>
          <w:color w:val="000000"/>
        </w:rPr>
        <w:t xml:space="preserve"> acid/fluorouracil/oxaliplatin or </w:t>
      </w:r>
      <w:proofErr w:type="spellStart"/>
      <w:r w:rsidRPr="00EB2CF4">
        <w:rPr>
          <w:rFonts w:ascii="Book Antiqua" w:eastAsia="Book Antiqua" w:hAnsi="Book Antiqua" w:cs="Book Antiqua"/>
          <w:color w:val="000000"/>
        </w:rPr>
        <w:t>folinic</w:t>
      </w:r>
      <w:proofErr w:type="spellEnd"/>
      <w:r w:rsidRPr="00EB2CF4">
        <w:rPr>
          <w:rFonts w:ascii="Book Antiqua" w:eastAsia="Book Antiqua" w:hAnsi="Book Antiqua" w:cs="Book Antiqua"/>
          <w:color w:val="000000"/>
        </w:rPr>
        <w:t xml:space="preserve"> acid/fluorouracil/irinotecan. In contrast, patients with a lower performance status typically receive gemcitabine/protein-bound </w:t>
      </w:r>
      <w:proofErr w:type="gramStart"/>
      <w:r w:rsidRPr="00EB2CF4">
        <w:rPr>
          <w:rFonts w:ascii="Book Antiqua" w:eastAsia="Book Antiqua" w:hAnsi="Book Antiqua" w:cs="Book Antiqua"/>
          <w:color w:val="000000"/>
        </w:rPr>
        <w:t>paclitaxel</w:t>
      </w:r>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71]</w:t>
      </w:r>
      <w:r w:rsidRPr="00EB2CF4">
        <w:rPr>
          <w:rFonts w:ascii="Book Antiqua" w:eastAsia="Book Antiqua" w:hAnsi="Book Antiqua" w:cs="Book Antiqua"/>
          <w:color w:val="000000"/>
        </w:rPr>
        <w:t>.</w:t>
      </w:r>
      <w:r w:rsidRPr="00EB2CF4">
        <w:rPr>
          <w:rFonts w:ascii="Book Antiqua" w:eastAsia="Book Antiqua" w:hAnsi="Book Antiqua" w:cs="Book Antiqua"/>
          <w:b/>
          <w:bCs/>
          <w:color w:val="000000"/>
        </w:rPr>
        <w:t xml:space="preserve"> </w:t>
      </w:r>
    </w:p>
    <w:p w14:paraId="34874A4D" w14:textId="1EB3758C" w:rsidR="00A77B3E" w:rsidRDefault="00A54D45" w:rsidP="00DF391B">
      <w:pPr>
        <w:spacing w:line="360" w:lineRule="auto"/>
        <w:ind w:firstLineChars="200" w:firstLine="480"/>
        <w:jc w:val="both"/>
        <w:rPr>
          <w:rFonts w:ascii="Book Antiqua" w:hAnsi="Book Antiqua" w:cs="Book Antiqua"/>
          <w:color w:val="000000"/>
          <w:lang w:eastAsia="zh-CN"/>
        </w:rPr>
      </w:pPr>
      <w:r w:rsidRPr="00EB2CF4">
        <w:rPr>
          <w:rFonts w:ascii="Book Antiqua" w:eastAsia="Book Antiqua" w:hAnsi="Book Antiqua" w:cs="Book Antiqua"/>
          <w:color w:val="000000"/>
        </w:rPr>
        <w:t xml:space="preserve">Conventional fractionation and </w:t>
      </w:r>
      <w:proofErr w:type="spellStart"/>
      <w:r w:rsidRPr="00EB2CF4">
        <w:rPr>
          <w:rFonts w:ascii="Book Antiqua" w:eastAsia="Book Antiqua" w:hAnsi="Book Antiqua" w:cs="Book Antiqua"/>
          <w:color w:val="000000"/>
        </w:rPr>
        <w:t>hypofractionated</w:t>
      </w:r>
      <w:proofErr w:type="spellEnd"/>
      <w:r w:rsidR="00DF391B">
        <w:rPr>
          <w:rFonts w:ascii="Book Antiqua" w:eastAsia="Book Antiqua" w:hAnsi="Book Antiqua" w:cs="Book Antiqua"/>
          <w:color w:val="000000"/>
        </w:rPr>
        <w:t xml:space="preserve"> stereotactic body radiotherapy</w:t>
      </w:r>
      <w:r w:rsidRPr="00EB2CF4">
        <w:rPr>
          <w:rFonts w:ascii="Book Antiqua" w:eastAsia="Book Antiqua" w:hAnsi="Book Antiqua" w:cs="Book Antiqua"/>
          <w:color w:val="000000"/>
        </w:rPr>
        <w:t xml:space="preserve"> are used to "down-stage" or convert a borderline </w:t>
      </w:r>
      <w:proofErr w:type="spellStart"/>
      <w:r w:rsidRPr="00EB2CF4">
        <w:rPr>
          <w:rFonts w:ascii="Book Antiqua" w:eastAsia="Book Antiqua" w:hAnsi="Book Antiqua" w:cs="Book Antiqua"/>
          <w:color w:val="000000"/>
        </w:rPr>
        <w:t>resectable</w:t>
      </w:r>
      <w:proofErr w:type="spellEnd"/>
      <w:r w:rsidRPr="00EB2CF4">
        <w:rPr>
          <w:rFonts w:ascii="Book Antiqua" w:eastAsia="Book Antiqua" w:hAnsi="Book Antiqua" w:cs="Book Antiqua"/>
          <w:color w:val="000000"/>
        </w:rPr>
        <w:t xml:space="preserve"> tumor to one that is </w:t>
      </w:r>
      <w:proofErr w:type="spellStart"/>
      <w:proofErr w:type="gramStart"/>
      <w:r w:rsidRPr="00EB2CF4">
        <w:rPr>
          <w:rFonts w:ascii="Book Antiqua" w:eastAsia="Book Antiqua" w:hAnsi="Book Antiqua" w:cs="Book Antiqua"/>
          <w:color w:val="000000"/>
        </w:rPr>
        <w:t>resectable</w:t>
      </w:r>
      <w:proofErr w:type="spellEnd"/>
      <w:r w:rsidRPr="00EB2CF4">
        <w:rPr>
          <w:rFonts w:ascii="Book Antiqua" w:eastAsia="Book Antiqua" w:hAnsi="Book Antiqua" w:cs="Book Antiqua"/>
          <w:color w:val="000000"/>
          <w:vertAlign w:val="superscript"/>
        </w:rPr>
        <w:t>[</w:t>
      </w:r>
      <w:proofErr w:type="gramEnd"/>
      <w:r w:rsidRPr="00EB2CF4">
        <w:rPr>
          <w:rFonts w:ascii="Book Antiqua" w:eastAsia="Book Antiqua" w:hAnsi="Book Antiqua" w:cs="Book Antiqua"/>
          <w:color w:val="000000"/>
          <w:vertAlign w:val="superscript"/>
        </w:rPr>
        <w:t>73]</w:t>
      </w:r>
      <w:r w:rsidRPr="00EB2CF4">
        <w:rPr>
          <w:rFonts w:ascii="Book Antiqua" w:eastAsia="Book Antiqua" w:hAnsi="Book Antiqua" w:cs="Book Antiqua"/>
          <w:color w:val="000000"/>
        </w:rPr>
        <w:t xml:space="preserve">. </w:t>
      </w:r>
      <w:r w:rsidR="00C70CCD" w:rsidRPr="00EB2CF4">
        <w:rPr>
          <w:rFonts w:ascii="Book Antiqua" w:eastAsia="Book Antiqua" w:hAnsi="Book Antiqua" w:cs="Book Antiqua"/>
          <w:color w:val="000000"/>
        </w:rPr>
        <w:t xml:space="preserve">Patients who could potentially benefit from resection can be identified through the absence of </w:t>
      </w:r>
      <w:r w:rsidR="00FF6A66" w:rsidRPr="00EB2CF4">
        <w:rPr>
          <w:rFonts w:ascii="Book Antiqua" w:eastAsia="Book Antiqua" w:hAnsi="Book Antiqua" w:cs="Book Antiqua"/>
          <w:color w:val="000000"/>
        </w:rPr>
        <w:t>ACC</w:t>
      </w:r>
      <w:r w:rsidR="00C70CCD" w:rsidRPr="00EB2CF4">
        <w:rPr>
          <w:rFonts w:ascii="Book Antiqua" w:eastAsia="Book Antiqua" w:hAnsi="Book Antiqua" w:cs="Book Antiqua"/>
          <w:color w:val="000000"/>
        </w:rPr>
        <w:t xml:space="preserve"> development following neoadjuvant radiotherapy</w:t>
      </w:r>
      <w:r w:rsidRPr="00EB2CF4">
        <w:rPr>
          <w:rFonts w:ascii="Book Antiqua" w:eastAsia="Book Antiqua" w:hAnsi="Book Antiqua" w:cs="Book Antiqua"/>
          <w:color w:val="000000"/>
        </w:rPr>
        <w:t>.</w:t>
      </w:r>
      <w:r w:rsidR="00C70CCD" w:rsidRPr="00EB2CF4">
        <w:rPr>
          <w:rFonts w:ascii="Book Antiqua" w:hAnsi="Book Antiqua"/>
        </w:rPr>
        <w:t xml:space="preserve"> </w:t>
      </w:r>
      <w:r w:rsidR="008B433C" w:rsidRPr="00EB2CF4">
        <w:rPr>
          <w:rFonts w:ascii="Book Antiqua" w:eastAsia="Book Antiqua" w:hAnsi="Book Antiqua" w:cs="Book Antiqua"/>
          <w:color w:val="000000"/>
        </w:rPr>
        <w:t xml:space="preserve">Several studies reported a "major response" rate from 25% to 35% of these </w:t>
      </w:r>
      <w:proofErr w:type="gramStart"/>
      <w:r w:rsidR="008B433C" w:rsidRPr="00EB2CF4">
        <w:rPr>
          <w:rFonts w:ascii="Book Antiqua" w:eastAsia="Book Antiqua" w:hAnsi="Book Antiqua" w:cs="Book Antiqua"/>
          <w:color w:val="000000"/>
        </w:rPr>
        <w:t>individuals</w:t>
      </w:r>
      <w:r w:rsidR="00DF391B">
        <w:rPr>
          <w:rFonts w:ascii="Book Antiqua" w:eastAsia="Book Antiqua" w:hAnsi="Book Antiqua" w:cs="Book Antiqua"/>
          <w:color w:val="000000"/>
          <w:vertAlign w:val="superscript"/>
        </w:rPr>
        <w:t>[</w:t>
      </w:r>
      <w:proofErr w:type="gramEnd"/>
      <w:r w:rsidR="00DF391B">
        <w:rPr>
          <w:rFonts w:ascii="Book Antiqua" w:eastAsia="Book Antiqua" w:hAnsi="Book Antiqua" w:cs="Book Antiqua"/>
          <w:color w:val="000000"/>
          <w:vertAlign w:val="superscript"/>
        </w:rPr>
        <w:t>8,</w:t>
      </w:r>
      <w:r w:rsidRPr="00EB2CF4">
        <w:rPr>
          <w:rFonts w:ascii="Book Antiqua" w:eastAsia="Book Antiqua" w:hAnsi="Book Antiqua" w:cs="Book Antiqua"/>
          <w:color w:val="000000"/>
          <w:vertAlign w:val="superscript"/>
        </w:rPr>
        <w:t>11]</w:t>
      </w:r>
      <w:r w:rsidRPr="00EB2CF4">
        <w:rPr>
          <w:rFonts w:ascii="Book Antiqua" w:eastAsia="Book Antiqua" w:hAnsi="Book Antiqua" w:cs="Book Antiqua"/>
          <w:color w:val="000000"/>
        </w:rPr>
        <w:t>.</w:t>
      </w:r>
    </w:p>
    <w:p w14:paraId="63D662C4" w14:textId="77777777" w:rsidR="00DF391B" w:rsidRDefault="00DF391B" w:rsidP="00DF391B">
      <w:pPr>
        <w:spacing w:line="360" w:lineRule="auto"/>
        <w:jc w:val="both"/>
        <w:rPr>
          <w:rFonts w:ascii="Book Antiqua" w:hAnsi="Book Antiqua"/>
          <w:noProof/>
          <w:lang w:eastAsia="zh-CN"/>
        </w:rPr>
      </w:pPr>
    </w:p>
    <w:p w14:paraId="3297F476" w14:textId="0A8A24FE" w:rsidR="00DF391B" w:rsidRDefault="00DF391B" w:rsidP="00DF391B">
      <w:pPr>
        <w:spacing w:line="360" w:lineRule="auto"/>
        <w:jc w:val="both"/>
        <w:rPr>
          <w:rFonts w:ascii="Book Antiqua" w:hAnsi="Book Antiqua"/>
          <w:noProof/>
          <w:lang w:eastAsia="zh-CN"/>
        </w:rPr>
      </w:pPr>
      <w:r w:rsidRPr="00EB2CF4">
        <w:rPr>
          <w:rFonts w:ascii="Book Antiqua" w:eastAsia="Book Antiqua" w:hAnsi="Book Antiqua" w:cs="Book Antiqua"/>
          <w:b/>
          <w:caps/>
          <w:color w:val="000000"/>
          <w:u w:val="single"/>
        </w:rPr>
        <w:t>CONCLUSION</w:t>
      </w:r>
    </w:p>
    <w:p w14:paraId="0376C3ED" w14:textId="409EF787" w:rsidR="00A77B3E" w:rsidRPr="00EB2CF4" w:rsidRDefault="00A54D45" w:rsidP="00E40767">
      <w:pPr>
        <w:spacing w:line="360" w:lineRule="auto"/>
        <w:jc w:val="both"/>
        <w:rPr>
          <w:rFonts w:ascii="Book Antiqua" w:hAnsi="Book Antiqua"/>
        </w:rPr>
      </w:pPr>
      <w:r w:rsidRPr="00EB2CF4">
        <w:rPr>
          <w:rFonts w:ascii="Book Antiqua" w:eastAsia="Book Antiqua" w:hAnsi="Book Antiqua" w:cs="Book Antiqua"/>
          <w:color w:val="000000"/>
        </w:rPr>
        <w:t xml:space="preserve">Pancreatic acinar neoplasms are a </w:t>
      </w:r>
      <w:r w:rsidR="00FB07B9" w:rsidRPr="00EB2CF4">
        <w:rPr>
          <w:rFonts w:ascii="Book Antiqua" w:eastAsia="Book Antiqua" w:hAnsi="Book Antiqua" w:cs="Book Antiqua"/>
          <w:color w:val="000000"/>
        </w:rPr>
        <w:t xml:space="preserve">molecularly </w:t>
      </w:r>
      <w:r w:rsidRPr="00EB2CF4">
        <w:rPr>
          <w:rFonts w:ascii="Book Antiqua" w:eastAsia="Book Antiqua" w:hAnsi="Book Antiqua" w:cs="Book Antiqua"/>
          <w:color w:val="000000"/>
        </w:rPr>
        <w:t xml:space="preserve">and </w:t>
      </w:r>
      <w:r w:rsidR="00FB07B9" w:rsidRPr="00EB2CF4">
        <w:rPr>
          <w:rFonts w:ascii="Book Antiqua" w:eastAsia="Book Antiqua" w:hAnsi="Book Antiqua" w:cs="Book Antiqua"/>
          <w:color w:val="000000"/>
        </w:rPr>
        <w:t xml:space="preserve">morphologically </w:t>
      </w:r>
      <w:r w:rsidRPr="00EB2CF4">
        <w:rPr>
          <w:rFonts w:ascii="Book Antiqua" w:eastAsia="Book Antiqua" w:hAnsi="Book Antiqua" w:cs="Book Antiqua"/>
          <w:color w:val="000000"/>
        </w:rPr>
        <w:t xml:space="preserve">heterogeneous group of diseases far less </w:t>
      </w:r>
      <w:r w:rsidR="00FB07B9" w:rsidRPr="00EB2CF4">
        <w:rPr>
          <w:rFonts w:ascii="Book Antiqua" w:eastAsia="Book Antiqua" w:hAnsi="Book Antiqua" w:cs="Book Antiqua"/>
          <w:color w:val="000000"/>
        </w:rPr>
        <w:t xml:space="preserve">prevalent </w:t>
      </w:r>
      <w:r w:rsidRPr="00EB2CF4">
        <w:rPr>
          <w:rFonts w:ascii="Book Antiqua" w:eastAsia="Book Antiqua" w:hAnsi="Book Antiqua" w:cs="Book Antiqua"/>
          <w:color w:val="000000"/>
        </w:rPr>
        <w:t xml:space="preserve">than ductal neoplasms. Due to its low </w:t>
      </w:r>
      <w:r w:rsidR="004A77A9" w:rsidRPr="00EB2CF4">
        <w:rPr>
          <w:rFonts w:ascii="Book Antiqua" w:eastAsia="Book Antiqua" w:hAnsi="Book Antiqua" w:cs="Book Antiqua"/>
          <w:color w:val="000000"/>
        </w:rPr>
        <w:t xml:space="preserve">surgical </w:t>
      </w:r>
      <w:proofErr w:type="spellStart"/>
      <w:r w:rsidRPr="00EB2CF4">
        <w:rPr>
          <w:rFonts w:ascii="Book Antiqua" w:eastAsia="Book Antiqua" w:hAnsi="Book Antiqua" w:cs="Book Antiqua"/>
          <w:color w:val="000000"/>
        </w:rPr>
        <w:t>resectability</w:t>
      </w:r>
      <w:proofErr w:type="spellEnd"/>
      <w:r w:rsidRPr="00EB2CF4">
        <w:rPr>
          <w:rFonts w:ascii="Book Antiqua" w:eastAsia="Book Antiqua" w:hAnsi="Book Antiqua" w:cs="Book Antiqua"/>
          <w:color w:val="000000"/>
        </w:rPr>
        <w:t xml:space="preserve">, high </w:t>
      </w:r>
      <w:r w:rsidR="004A77A9" w:rsidRPr="00EB2CF4">
        <w:rPr>
          <w:rFonts w:ascii="Book Antiqua" w:eastAsia="Book Antiqua" w:hAnsi="Book Antiqua" w:cs="Book Antiqua"/>
          <w:color w:val="000000"/>
        </w:rPr>
        <w:t>rate of recurrence</w:t>
      </w:r>
      <w:r w:rsidRPr="00EB2CF4">
        <w:rPr>
          <w:rFonts w:ascii="Book Antiqua" w:eastAsia="Book Antiqua" w:hAnsi="Book Antiqua" w:cs="Book Antiqua"/>
          <w:color w:val="000000"/>
        </w:rPr>
        <w:t>, and high frequency of metastases</w:t>
      </w:r>
      <w:r w:rsidR="004A77A9" w:rsidRPr="00EB2CF4">
        <w:rPr>
          <w:rFonts w:ascii="Book Antiqua" w:eastAsia="Book Antiqua" w:hAnsi="Book Antiqua" w:cs="Book Antiqua"/>
          <w:color w:val="000000"/>
        </w:rPr>
        <w:t xml:space="preserve"> at diagnosis</w:t>
      </w:r>
      <w:r w:rsidRPr="00EB2CF4">
        <w:rPr>
          <w:rFonts w:ascii="Book Antiqua" w:eastAsia="Book Antiqua" w:hAnsi="Book Antiqua" w:cs="Book Antiqua"/>
          <w:color w:val="000000"/>
        </w:rPr>
        <w:t xml:space="preserve">, pancreatic </w:t>
      </w:r>
      <w:r w:rsidR="00FF6A66" w:rsidRPr="00EB2CF4">
        <w:rPr>
          <w:rFonts w:ascii="Book Antiqua" w:eastAsia="Book Antiqua" w:hAnsi="Book Antiqua" w:cs="Book Antiqua"/>
          <w:color w:val="000000"/>
        </w:rPr>
        <w:t>ACC</w:t>
      </w:r>
      <w:r w:rsidRPr="00EB2CF4">
        <w:rPr>
          <w:rFonts w:ascii="Book Antiqua" w:eastAsia="Book Antiqua" w:hAnsi="Book Antiqua" w:cs="Book Antiqua"/>
          <w:color w:val="000000"/>
        </w:rPr>
        <w:t xml:space="preserve"> has been regarded as cancer with a poor prognosis. At least a subset of the neoplastic cells exhibits acinar differentiation, as defined morphologically (granular cytoplasm, single prominent nucleoli) or immunohistochemically. The molecular </w:t>
      </w:r>
      <w:r w:rsidR="00FB07B9" w:rsidRPr="00EB2CF4">
        <w:rPr>
          <w:rFonts w:ascii="Book Antiqua" w:eastAsia="Book Antiqua" w:hAnsi="Book Antiqua" w:cs="Book Antiqua"/>
          <w:color w:val="000000"/>
        </w:rPr>
        <w:t xml:space="preserve">system </w:t>
      </w:r>
      <w:r w:rsidRPr="00EB2CF4">
        <w:rPr>
          <w:rFonts w:ascii="Book Antiqua" w:eastAsia="Book Antiqua" w:hAnsi="Book Antiqua" w:cs="Book Antiqua"/>
          <w:color w:val="000000"/>
        </w:rPr>
        <w:t xml:space="preserve">underlying the </w:t>
      </w:r>
      <w:r w:rsidR="00FB07B9" w:rsidRPr="00EB2CF4">
        <w:rPr>
          <w:rFonts w:ascii="Book Antiqua" w:eastAsia="Book Antiqua" w:hAnsi="Book Antiqua" w:cs="Book Antiqua"/>
          <w:color w:val="000000"/>
        </w:rPr>
        <w:t xml:space="preserve">advancement </w:t>
      </w:r>
      <w:r w:rsidRPr="00EB2CF4">
        <w:rPr>
          <w:rFonts w:ascii="Book Antiqua" w:eastAsia="Book Antiqua" w:hAnsi="Book Antiqua" w:cs="Book Antiqua"/>
          <w:color w:val="000000"/>
        </w:rPr>
        <w:t>of ACCs ha</w:t>
      </w:r>
      <w:r w:rsidR="00FB07B9" w:rsidRPr="00EB2CF4">
        <w:rPr>
          <w:rFonts w:ascii="Book Antiqua" w:eastAsia="Book Antiqua" w:hAnsi="Book Antiqua" w:cs="Book Antiqua"/>
          <w:color w:val="000000"/>
        </w:rPr>
        <w:t>s</w:t>
      </w:r>
      <w:r w:rsidRPr="00EB2CF4">
        <w:rPr>
          <w:rFonts w:ascii="Book Antiqua" w:eastAsia="Book Antiqua" w:hAnsi="Book Antiqua" w:cs="Book Antiqua"/>
          <w:color w:val="000000"/>
        </w:rPr>
        <w:t xml:space="preserve"> been elucidated, revealing potentially targetable mutations that offer </w:t>
      </w:r>
      <w:r w:rsidR="00FB07B9" w:rsidRPr="00EB2CF4">
        <w:rPr>
          <w:rFonts w:ascii="Book Antiqua" w:eastAsia="Book Antiqua" w:hAnsi="Book Antiqua" w:cs="Book Antiqua"/>
          <w:color w:val="000000"/>
        </w:rPr>
        <w:t xml:space="preserve">optimism </w:t>
      </w:r>
      <w:r w:rsidRPr="00EB2CF4">
        <w:rPr>
          <w:rFonts w:ascii="Book Antiqua" w:eastAsia="Book Antiqua" w:hAnsi="Book Antiqua" w:cs="Book Antiqua"/>
          <w:color w:val="000000"/>
        </w:rPr>
        <w:t xml:space="preserve">for developing additional </w:t>
      </w:r>
      <w:r w:rsidR="00FB07B9" w:rsidRPr="00EB2CF4">
        <w:rPr>
          <w:rFonts w:ascii="Book Antiqua" w:eastAsia="Book Antiqua" w:hAnsi="Book Antiqua" w:cs="Book Antiqua"/>
          <w:color w:val="000000"/>
        </w:rPr>
        <w:t xml:space="preserve">curative </w:t>
      </w:r>
      <w:r w:rsidRPr="00EB2CF4">
        <w:rPr>
          <w:rFonts w:ascii="Book Antiqua" w:eastAsia="Book Antiqua" w:hAnsi="Book Antiqua" w:cs="Book Antiqua"/>
          <w:color w:val="000000"/>
        </w:rPr>
        <w:t xml:space="preserve">options. ACC usually appears as a bulky mass that </w:t>
      </w:r>
      <w:r w:rsidR="008B433C" w:rsidRPr="00EB2CF4">
        <w:rPr>
          <w:rFonts w:ascii="Book Antiqua" w:eastAsia="Book Antiqua" w:hAnsi="Book Antiqua" w:cs="Book Antiqua"/>
          <w:color w:val="000000"/>
        </w:rPr>
        <w:t xml:space="preserve">does not obstruct the pancreatic or </w:t>
      </w:r>
      <w:r w:rsidRPr="00EB2CF4">
        <w:rPr>
          <w:rFonts w:ascii="Book Antiqua" w:eastAsia="Book Antiqua" w:hAnsi="Book Antiqua" w:cs="Book Antiqua"/>
          <w:color w:val="000000"/>
        </w:rPr>
        <w:t xml:space="preserve">bile duct and does not cause jaundice. Elevated lipase levels, subcutaneous </w:t>
      </w:r>
      <w:r w:rsidR="008B433C" w:rsidRPr="00EB2CF4">
        <w:rPr>
          <w:rFonts w:ascii="Book Antiqua" w:eastAsia="Book Antiqua" w:hAnsi="Book Antiqua" w:cs="Book Antiqua"/>
          <w:color w:val="000000"/>
        </w:rPr>
        <w:t>nodules</w:t>
      </w:r>
      <w:r w:rsidRPr="00EB2CF4">
        <w:rPr>
          <w:rFonts w:ascii="Book Antiqua" w:eastAsia="Book Antiqua" w:hAnsi="Book Antiqua" w:cs="Book Antiqua"/>
          <w:color w:val="000000"/>
        </w:rPr>
        <w:t xml:space="preserve">, and </w:t>
      </w:r>
      <w:r w:rsidR="008B433C" w:rsidRPr="00EB2CF4">
        <w:rPr>
          <w:rFonts w:ascii="Book Antiqua" w:eastAsia="Book Antiqua" w:hAnsi="Book Antiqua" w:cs="Book Antiqua"/>
          <w:color w:val="000000"/>
        </w:rPr>
        <w:t xml:space="preserve">the </w:t>
      </w:r>
      <w:r w:rsidRPr="00EB2CF4">
        <w:rPr>
          <w:rFonts w:ascii="Book Antiqua" w:eastAsia="Book Antiqua" w:hAnsi="Book Antiqua" w:cs="Book Antiqua"/>
          <w:color w:val="000000"/>
        </w:rPr>
        <w:t>presence of bone infarct should h</w:t>
      </w:r>
      <w:r w:rsidR="00FD45E5">
        <w:rPr>
          <w:rFonts w:ascii="Book Antiqua" w:eastAsia="Book Antiqua" w:hAnsi="Book Antiqua" w:cs="Book Antiqua"/>
          <w:color w:val="000000"/>
        </w:rPr>
        <w:t xml:space="preserve">elp clinch a diagnosis of ACC. </w:t>
      </w:r>
      <w:r w:rsidRPr="00EB2CF4">
        <w:rPr>
          <w:rFonts w:ascii="Book Antiqua" w:eastAsia="Book Antiqua" w:hAnsi="Book Antiqua" w:cs="Book Antiqua"/>
          <w:color w:val="000000"/>
        </w:rPr>
        <w:t xml:space="preserve">Also, these tumors have large lymph nodes at presentation. In the future, molecular diagnostics to </w:t>
      </w:r>
      <w:r w:rsidR="00FB07B9" w:rsidRPr="00EB2CF4">
        <w:rPr>
          <w:rFonts w:ascii="Book Antiqua" w:eastAsia="Book Antiqua" w:hAnsi="Book Antiqua" w:cs="Book Antiqua"/>
          <w:color w:val="000000"/>
        </w:rPr>
        <w:t xml:space="preserve">detect </w:t>
      </w:r>
      <w:r w:rsidRPr="00EB2CF4">
        <w:rPr>
          <w:rFonts w:ascii="Book Antiqua" w:eastAsia="Book Antiqua" w:hAnsi="Book Antiqua" w:cs="Book Antiqua"/>
          <w:color w:val="000000"/>
        </w:rPr>
        <w:t xml:space="preserve">lesions </w:t>
      </w:r>
      <w:r w:rsidR="00FB07B9" w:rsidRPr="00EB2CF4">
        <w:rPr>
          <w:rFonts w:ascii="Book Antiqua" w:eastAsia="Book Antiqua" w:hAnsi="Book Antiqua" w:cs="Book Antiqua"/>
          <w:color w:val="000000"/>
        </w:rPr>
        <w:t xml:space="preserve">susceptible </w:t>
      </w:r>
      <w:r w:rsidRPr="00EB2CF4">
        <w:rPr>
          <w:rFonts w:ascii="Book Antiqua" w:eastAsia="Book Antiqua" w:hAnsi="Book Antiqua" w:cs="Book Antiqua"/>
          <w:color w:val="000000"/>
        </w:rPr>
        <w:t xml:space="preserve">to targeted therapy will likely play </w:t>
      </w:r>
      <w:r w:rsidR="003D7D0F" w:rsidRPr="00EB2CF4">
        <w:rPr>
          <w:rFonts w:ascii="Book Antiqua" w:eastAsia="Book Antiqua" w:hAnsi="Book Antiqua" w:cs="Book Antiqua"/>
          <w:color w:val="000000"/>
        </w:rPr>
        <w:t>an</w:t>
      </w:r>
      <w:r w:rsidRPr="00EB2CF4">
        <w:rPr>
          <w:rFonts w:ascii="Book Antiqua" w:eastAsia="Book Antiqua" w:hAnsi="Book Antiqua" w:cs="Book Antiqua"/>
          <w:color w:val="000000"/>
        </w:rPr>
        <w:t xml:space="preserve"> </w:t>
      </w:r>
      <w:r w:rsidR="00FB07B9" w:rsidRPr="00EB2CF4">
        <w:rPr>
          <w:rFonts w:ascii="Book Antiqua" w:eastAsia="Book Antiqua" w:hAnsi="Book Antiqua" w:cs="Book Antiqua"/>
          <w:color w:val="000000"/>
        </w:rPr>
        <w:t xml:space="preserve">important </w:t>
      </w:r>
      <w:r w:rsidRPr="00EB2CF4">
        <w:rPr>
          <w:rFonts w:ascii="Book Antiqua" w:eastAsia="Book Antiqua" w:hAnsi="Book Antiqua" w:cs="Book Antiqua"/>
          <w:color w:val="000000"/>
        </w:rPr>
        <w:t xml:space="preserve">role in patient care. </w:t>
      </w:r>
    </w:p>
    <w:p w14:paraId="7E470E0C" w14:textId="77777777" w:rsidR="00A77B3E" w:rsidRPr="00EB2CF4" w:rsidRDefault="00A77B3E" w:rsidP="00EB2CF4">
      <w:pPr>
        <w:spacing w:line="360" w:lineRule="auto"/>
        <w:ind w:firstLine="720"/>
        <w:jc w:val="both"/>
        <w:rPr>
          <w:rFonts w:ascii="Book Antiqua" w:hAnsi="Book Antiqua"/>
        </w:rPr>
      </w:pPr>
    </w:p>
    <w:p w14:paraId="06F2CFFC"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aps/>
          <w:color w:val="000000"/>
          <w:u w:val="single"/>
        </w:rPr>
        <w:lastRenderedPageBreak/>
        <w:t>ACKNOWLEDGEMENTS</w:t>
      </w:r>
    </w:p>
    <w:p w14:paraId="2C21A022"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We thank Kelly Kage for the beautiful illustrations.</w:t>
      </w:r>
    </w:p>
    <w:p w14:paraId="21090AED" w14:textId="77777777" w:rsidR="00A77B3E" w:rsidRPr="00EB2CF4" w:rsidRDefault="00A77B3E" w:rsidP="00EB2CF4">
      <w:pPr>
        <w:spacing w:line="360" w:lineRule="auto"/>
        <w:jc w:val="both"/>
        <w:rPr>
          <w:rFonts w:ascii="Book Antiqua" w:hAnsi="Book Antiqua"/>
        </w:rPr>
      </w:pPr>
    </w:p>
    <w:p w14:paraId="72F4E004"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REFERENCES</w:t>
      </w:r>
    </w:p>
    <w:p w14:paraId="50D83F3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 </w:t>
      </w:r>
      <w:r w:rsidRPr="00EB2CF4">
        <w:rPr>
          <w:rFonts w:ascii="Book Antiqua" w:hAnsi="Book Antiqua"/>
          <w:b/>
          <w:bCs/>
        </w:rPr>
        <w:t>Toll AD</w:t>
      </w:r>
      <w:r w:rsidRPr="00EB2CF4">
        <w:rPr>
          <w:rFonts w:ascii="Book Antiqua" w:hAnsi="Book Antiqua"/>
        </w:rPr>
        <w:t xml:space="preserve">, </w:t>
      </w:r>
      <w:proofErr w:type="spellStart"/>
      <w:r w:rsidRPr="00EB2CF4">
        <w:rPr>
          <w:rFonts w:ascii="Book Antiqua" w:hAnsi="Book Antiqua"/>
        </w:rPr>
        <w:t>Hruban</w:t>
      </w:r>
      <w:proofErr w:type="spellEnd"/>
      <w:r w:rsidRPr="00EB2CF4">
        <w:rPr>
          <w:rFonts w:ascii="Book Antiqua" w:hAnsi="Book Antiqua"/>
        </w:rPr>
        <w:t xml:space="preserve"> RH, Ali SZ. Acinar cell carcinoma of the pancreas: clinical and cytomorphologic characteristics. </w:t>
      </w:r>
      <w:r w:rsidRPr="00EB2CF4">
        <w:rPr>
          <w:rFonts w:ascii="Book Antiqua" w:hAnsi="Book Antiqua"/>
          <w:i/>
          <w:iCs/>
        </w:rPr>
        <w:t xml:space="preserve">Korean J </w:t>
      </w:r>
      <w:proofErr w:type="spellStart"/>
      <w:r w:rsidRPr="00EB2CF4">
        <w:rPr>
          <w:rFonts w:ascii="Book Antiqua" w:hAnsi="Book Antiqua"/>
          <w:i/>
          <w:iCs/>
        </w:rPr>
        <w:t>Pathol</w:t>
      </w:r>
      <w:proofErr w:type="spellEnd"/>
      <w:r w:rsidRPr="00EB2CF4">
        <w:rPr>
          <w:rFonts w:ascii="Book Antiqua" w:hAnsi="Book Antiqua"/>
        </w:rPr>
        <w:t xml:space="preserve"> 2013; </w:t>
      </w:r>
      <w:r w:rsidRPr="00EB2CF4">
        <w:rPr>
          <w:rFonts w:ascii="Book Antiqua" w:hAnsi="Book Antiqua"/>
          <w:b/>
          <w:bCs/>
        </w:rPr>
        <w:t>47</w:t>
      </w:r>
      <w:r w:rsidRPr="00EB2CF4">
        <w:rPr>
          <w:rFonts w:ascii="Book Antiqua" w:hAnsi="Book Antiqua"/>
        </w:rPr>
        <w:t>: 93-99 [PMID: 23667367 DOI: 10.4132/KoreanJPathol.2013.47.2.93]</w:t>
      </w:r>
    </w:p>
    <w:p w14:paraId="12FE744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 </w:t>
      </w:r>
      <w:proofErr w:type="spellStart"/>
      <w:r w:rsidRPr="00EB2CF4">
        <w:rPr>
          <w:rFonts w:ascii="Book Antiqua" w:hAnsi="Book Antiqua"/>
          <w:b/>
          <w:bCs/>
        </w:rPr>
        <w:t>Klimstra</w:t>
      </w:r>
      <w:proofErr w:type="spellEnd"/>
      <w:r w:rsidRPr="00EB2CF4">
        <w:rPr>
          <w:rFonts w:ascii="Book Antiqua" w:hAnsi="Book Antiqua"/>
          <w:b/>
          <w:bCs/>
        </w:rPr>
        <w:t xml:space="preserve"> DS</w:t>
      </w:r>
      <w:r w:rsidRPr="00EB2CF4">
        <w:rPr>
          <w:rFonts w:ascii="Book Antiqua" w:hAnsi="Book Antiqua"/>
        </w:rPr>
        <w:t xml:space="preserve">. </w:t>
      </w:r>
      <w:proofErr w:type="spellStart"/>
      <w:r w:rsidRPr="00EB2CF4">
        <w:rPr>
          <w:rFonts w:ascii="Book Antiqua" w:hAnsi="Book Antiqua"/>
        </w:rPr>
        <w:t>Nonductal</w:t>
      </w:r>
      <w:proofErr w:type="spellEnd"/>
      <w:r w:rsidRPr="00EB2CF4">
        <w:rPr>
          <w:rFonts w:ascii="Book Antiqua" w:hAnsi="Book Antiqua"/>
        </w:rPr>
        <w:t xml:space="preserve"> neoplasms of the pancreas. </w:t>
      </w:r>
      <w:r w:rsidRPr="00EB2CF4">
        <w:rPr>
          <w:rFonts w:ascii="Book Antiqua" w:hAnsi="Book Antiqua"/>
          <w:i/>
          <w:iCs/>
        </w:rPr>
        <w:t xml:space="preserve">Mod </w:t>
      </w:r>
      <w:proofErr w:type="spellStart"/>
      <w:r w:rsidRPr="00EB2CF4">
        <w:rPr>
          <w:rFonts w:ascii="Book Antiqua" w:hAnsi="Book Antiqua"/>
          <w:i/>
          <w:iCs/>
        </w:rPr>
        <w:t>Pathol</w:t>
      </w:r>
      <w:proofErr w:type="spellEnd"/>
      <w:r w:rsidRPr="00EB2CF4">
        <w:rPr>
          <w:rFonts w:ascii="Book Antiqua" w:hAnsi="Book Antiqua"/>
        </w:rPr>
        <w:t xml:space="preserve"> 2007; </w:t>
      </w:r>
      <w:r w:rsidRPr="00EB2CF4">
        <w:rPr>
          <w:rFonts w:ascii="Book Antiqua" w:hAnsi="Book Antiqua"/>
          <w:b/>
          <w:bCs/>
        </w:rPr>
        <w:t>20 Suppl 1</w:t>
      </w:r>
      <w:r w:rsidRPr="00EB2CF4">
        <w:rPr>
          <w:rFonts w:ascii="Book Antiqua" w:hAnsi="Book Antiqua"/>
        </w:rPr>
        <w:t>: S94-112 [PMID: 17486055 DOI: 10.1038/modpathol.3800686]</w:t>
      </w:r>
    </w:p>
    <w:p w14:paraId="46BFAA53"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 </w:t>
      </w:r>
      <w:proofErr w:type="spellStart"/>
      <w:r w:rsidRPr="00EB2CF4">
        <w:rPr>
          <w:rFonts w:ascii="Book Antiqua" w:hAnsi="Book Antiqua"/>
          <w:b/>
          <w:bCs/>
        </w:rPr>
        <w:t>Béchade</w:t>
      </w:r>
      <w:proofErr w:type="spellEnd"/>
      <w:r w:rsidRPr="00EB2CF4">
        <w:rPr>
          <w:rFonts w:ascii="Book Antiqua" w:hAnsi="Book Antiqua"/>
          <w:b/>
          <w:bCs/>
        </w:rPr>
        <w:t xml:space="preserve"> D</w:t>
      </w:r>
      <w:r w:rsidRPr="00EB2CF4">
        <w:rPr>
          <w:rFonts w:ascii="Book Antiqua" w:hAnsi="Book Antiqua"/>
        </w:rPr>
        <w:t xml:space="preserve">, Desjardin M, Salmon E, </w:t>
      </w:r>
      <w:proofErr w:type="spellStart"/>
      <w:r w:rsidRPr="00EB2CF4">
        <w:rPr>
          <w:rFonts w:ascii="Book Antiqua" w:hAnsi="Book Antiqua"/>
        </w:rPr>
        <w:t>Désolneux</w:t>
      </w:r>
      <w:proofErr w:type="spellEnd"/>
      <w:r w:rsidRPr="00EB2CF4">
        <w:rPr>
          <w:rFonts w:ascii="Book Antiqua" w:hAnsi="Book Antiqua"/>
        </w:rPr>
        <w:t xml:space="preserve"> G, </w:t>
      </w:r>
      <w:proofErr w:type="spellStart"/>
      <w:r w:rsidRPr="00EB2CF4">
        <w:rPr>
          <w:rFonts w:ascii="Book Antiqua" w:hAnsi="Book Antiqua"/>
        </w:rPr>
        <w:t>Bécouarn</w:t>
      </w:r>
      <w:proofErr w:type="spellEnd"/>
      <w:r w:rsidRPr="00EB2CF4">
        <w:rPr>
          <w:rFonts w:ascii="Book Antiqua" w:hAnsi="Book Antiqua"/>
        </w:rPr>
        <w:t xml:space="preserve"> Y, </w:t>
      </w:r>
      <w:proofErr w:type="spellStart"/>
      <w:r w:rsidRPr="00EB2CF4">
        <w:rPr>
          <w:rFonts w:ascii="Book Antiqua" w:hAnsi="Book Antiqua"/>
        </w:rPr>
        <w:t>Evrard</w:t>
      </w:r>
      <w:proofErr w:type="spellEnd"/>
      <w:r w:rsidRPr="00EB2CF4">
        <w:rPr>
          <w:rFonts w:ascii="Book Antiqua" w:hAnsi="Book Antiqua"/>
        </w:rPr>
        <w:t xml:space="preserve"> S, </w:t>
      </w:r>
      <w:proofErr w:type="spellStart"/>
      <w:r w:rsidRPr="00EB2CF4">
        <w:rPr>
          <w:rFonts w:ascii="Book Antiqua" w:hAnsi="Book Antiqua"/>
        </w:rPr>
        <w:t>Fonck</w:t>
      </w:r>
      <w:proofErr w:type="spellEnd"/>
      <w:r w:rsidRPr="00EB2CF4">
        <w:rPr>
          <w:rFonts w:ascii="Book Antiqua" w:hAnsi="Book Antiqua"/>
        </w:rPr>
        <w:t xml:space="preserve"> M. Pancreatic Acinar Cell Carcinoma. </w:t>
      </w:r>
      <w:r w:rsidRPr="00EB2CF4">
        <w:rPr>
          <w:rFonts w:ascii="Book Antiqua" w:hAnsi="Book Antiqua"/>
          <w:i/>
          <w:iCs/>
        </w:rPr>
        <w:t>Case Rep Gastroenterol</w:t>
      </w:r>
      <w:r w:rsidRPr="00EB2CF4">
        <w:rPr>
          <w:rFonts w:ascii="Book Antiqua" w:hAnsi="Book Antiqua"/>
        </w:rPr>
        <w:t xml:space="preserve"> 2016; </w:t>
      </w:r>
      <w:r w:rsidRPr="00EB2CF4">
        <w:rPr>
          <w:rFonts w:ascii="Book Antiqua" w:hAnsi="Book Antiqua"/>
          <w:b/>
          <w:bCs/>
        </w:rPr>
        <w:t>10</w:t>
      </w:r>
      <w:r w:rsidRPr="00EB2CF4">
        <w:rPr>
          <w:rFonts w:ascii="Book Antiqua" w:hAnsi="Book Antiqua"/>
        </w:rPr>
        <w:t>: 174-180 [PMID: 27403122 DOI: 10.1159/000445867]</w:t>
      </w:r>
    </w:p>
    <w:p w14:paraId="41F60686"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 </w:t>
      </w:r>
      <w:r w:rsidRPr="00EB2CF4">
        <w:rPr>
          <w:rFonts w:ascii="Book Antiqua" w:hAnsi="Book Antiqua"/>
          <w:b/>
          <w:bCs/>
        </w:rPr>
        <w:t>Fontenot J</w:t>
      </w:r>
      <w:r w:rsidRPr="00EB2CF4">
        <w:rPr>
          <w:rFonts w:ascii="Book Antiqua" w:hAnsi="Book Antiqua"/>
        </w:rPr>
        <w:t xml:space="preserve">, Spieler B, Hudson C, </w:t>
      </w:r>
      <w:proofErr w:type="spellStart"/>
      <w:r w:rsidRPr="00EB2CF4">
        <w:rPr>
          <w:rFonts w:ascii="Book Antiqua" w:hAnsi="Book Antiqua"/>
        </w:rPr>
        <w:t>Boulmay</w:t>
      </w:r>
      <w:proofErr w:type="spellEnd"/>
      <w:r w:rsidRPr="00EB2CF4">
        <w:rPr>
          <w:rFonts w:ascii="Book Antiqua" w:hAnsi="Book Antiqua"/>
        </w:rPr>
        <w:t xml:space="preserve"> B. Pancreatic acinar cell carcinoma--literature review and case report of a 56-year-old man presenting with abdominal pain. </w:t>
      </w:r>
      <w:proofErr w:type="spellStart"/>
      <w:r w:rsidRPr="00EB2CF4">
        <w:rPr>
          <w:rFonts w:ascii="Book Antiqua" w:hAnsi="Book Antiqua"/>
          <w:i/>
          <w:iCs/>
        </w:rPr>
        <w:t>Radiol</w:t>
      </w:r>
      <w:proofErr w:type="spellEnd"/>
      <w:r w:rsidRPr="00EB2CF4">
        <w:rPr>
          <w:rFonts w:ascii="Book Antiqua" w:hAnsi="Book Antiqua"/>
          <w:i/>
          <w:iCs/>
        </w:rPr>
        <w:t xml:space="preserve"> Case Rep</w:t>
      </w:r>
      <w:r w:rsidRPr="00EB2CF4">
        <w:rPr>
          <w:rFonts w:ascii="Book Antiqua" w:hAnsi="Book Antiqua"/>
        </w:rPr>
        <w:t xml:space="preserve"> 2020; </w:t>
      </w:r>
      <w:r w:rsidRPr="00EB2CF4">
        <w:rPr>
          <w:rFonts w:ascii="Book Antiqua" w:hAnsi="Book Antiqua"/>
          <w:b/>
          <w:bCs/>
        </w:rPr>
        <w:t>15</w:t>
      </w:r>
      <w:r w:rsidRPr="00EB2CF4">
        <w:rPr>
          <w:rFonts w:ascii="Book Antiqua" w:hAnsi="Book Antiqua"/>
        </w:rPr>
        <w:t>: 39-43 [PMID: 31737144 DOI: 10.1016/j.radcr.2019.10.009]</w:t>
      </w:r>
    </w:p>
    <w:p w14:paraId="16650A64"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 </w:t>
      </w:r>
      <w:r w:rsidRPr="00EB2CF4">
        <w:rPr>
          <w:rFonts w:ascii="Book Antiqua" w:hAnsi="Book Antiqua"/>
          <w:b/>
          <w:bCs/>
        </w:rPr>
        <w:t>Schmidt CM</w:t>
      </w:r>
      <w:r w:rsidRPr="00EB2CF4">
        <w:rPr>
          <w:rFonts w:ascii="Book Antiqua" w:hAnsi="Book Antiqua"/>
        </w:rPr>
        <w:t xml:space="preserve">, Matos JM, </w:t>
      </w:r>
      <w:proofErr w:type="spellStart"/>
      <w:r w:rsidRPr="00EB2CF4">
        <w:rPr>
          <w:rFonts w:ascii="Book Antiqua" w:hAnsi="Book Antiqua"/>
        </w:rPr>
        <w:t>Bentrem</w:t>
      </w:r>
      <w:proofErr w:type="spellEnd"/>
      <w:r w:rsidRPr="00EB2CF4">
        <w:rPr>
          <w:rFonts w:ascii="Book Antiqua" w:hAnsi="Book Antiqua"/>
        </w:rPr>
        <w:t xml:space="preserve"> DJ, </w:t>
      </w:r>
      <w:proofErr w:type="spellStart"/>
      <w:r w:rsidRPr="00EB2CF4">
        <w:rPr>
          <w:rFonts w:ascii="Book Antiqua" w:hAnsi="Book Antiqua"/>
        </w:rPr>
        <w:t>Talamonti</w:t>
      </w:r>
      <w:proofErr w:type="spellEnd"/>
      <w:r w:rsidRPr="00EB2CF4">
        <w:rPr>
          <w:rFonts w:ascii="Book Antiqua" w:hAnsi="Book Antiqua"/>
        </w:rPr>
        <w:t xml:space="preserve"> MS, </w:t>
      </w:r>
      <w:proofErr w:type="spellStart"/>
      <w:r w:rsidRPr="00EB2CF4">
        <w:rPr>
          <w:rFonts w:ascii="Book Antiqua" w:hAnsi="Book Antiqua"/>
        </w:rPr>
        <w:t>Lillemoe</w:t>
      </w:r>
      <w:proofErr w:type="spellEnd"/>
      <w:r w:rsidRPr="00EB2CF4">
        <w:rPr>
          <w:rFonts w:ascii="Book Antiqua" w:hAnsi="Book Antiqua"/>
        </w:rPr>
        <w:t xml:space="preserve"> KD, Bilimoria KY. Acinar cell carcinoma of the pancreas in the United States: prognostic factors and comparison to ductal adenocarcinoma. </w:t>
      </w:r>
      <w:r w:rsidRPr="00EB2CF4">
        <w:rPr>
          <w:rFonts w:ascii="Book Antiqua" w:hAnsi="Book Antiqua"/>
          <w:i/>
          <w:iCs/>
        </w:rPr>
        <w:t xml:space="preserve">J </w:t>
      </w:r>
      <w:proofErr w:type="spellStart"/>
      <w:r w:rsidRPr="00EB2CF4">
        <w:rPr>
          <w:rFonts w:ascii="Book Antiqua" w:hAnsi="Book Antiqua"/>
          <w:i/>
          <w:iCs/>
        </w:rPr>
        <w:t>Gastrointest</w:t>
      </w:r>
      <w:proofErr w:type="spellEnd"/>
      <w:r w:rsidRPr="00EB2CF4">
        <w:rPr>
          <w:rFonts w:ascii="Book Antiqua" w:hAnsi="Book Antiqua"/>
          <w:i/>
          <w:iCs/>
        </w:rPr>
        <w:t xml:space="preserve"> Surg</w:t>
      </w:r>
      <w:r w:rsidRPr="00EB2CF4">
        <w:rPr>
          <w:rFonts w:ascii="Book Antiqua" w:hAnsi="Book Antiqua"/>
        </w:rPr>
        <w:t xml:space="preserve"> 2008; </w:t>
      </w:r>
      <w:r w:rsidRPr="00EB2CF4">
        <w:rPr>
          <w:rFonts w:ascii="Book Antiqua" w:hAnsi="Book Antiqua"/>
          <w:b/>
          <w:bCs/>
        </w:rPr>
        <w:t>12</w:t>
      </w:r>
      <w:r w:rsidRPr="00EB2CF4">
        <w:rPr>
          <w:rFonts w:ascii="Book Antiqua" w:hAnsi="Book Antiqua"/>
        </w:rPr>
        <w:t>: 2078-2086 [PMID: 18836784 DOI: 10.1007/s11605-008-0705-6]</w:t>
      </w:r>
    </w:p>
    <w:p w14:paraId="3D4C4B49"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 </w:t>
      </w:r>
      <w:r w:rsidRPr="00EB2CF4">
        <w:rPr>
          <w:rFonts w:ascii="Book Antiqua" w:hAnsi="Book Antiqua"/>
          <w:b/>
          <w:bCs/>
        </w:rPr>
        <w:t>Chaudhary P</w:t>
      </w:r>
      <w:r w:rsidRPr="00EB2CF4">
        <w:rPr>
          <w:rFonts w:ascii="Book Antiqua" w:hAnsi="Book Antiqua"/>
        </w:rPr>
        <w:t xml:space="preserve">. Acinar Cell Carcinoma of the Pancreas: A Literature Review and Update. </w:t>
      </w:r>
      <w:r w:rsidRPr="00EB2CF4">
        <w:rPr>
          <w:rFonts w:ascii="Book Antiqua" w:hAnsi="Book Antiqua"/>
          <w:i/>
          <w:iCs/>
        </w:rPr>
        <w:t>Indian J Surg</w:t>
      </w:r>
      <w:r w:rsidRPr="00EB2CF4">
        <w:rPr>
          <w:rFonts w:ascii="Book Antiqua" w:hAnsi="Book Antiqua"/>
        </w:rPr>
        <w:t xml:space="preserve"> 2015; </w:t>
      </w:r>
      <w:r w:rsidRPr="00EB2CF4">
        <w:rPr>
          <w:rFonts w:ascii="Book Antiqua" w:hAnsi="Book Antiqua"/>
          <w:b/>
          <w:bCs/>
        </w:rPr>
        <w:t>77</w:t>
      </w:r>
      <w:r w:rsidRPr="00EB2CF4">
        <w:rPr>
          <w:rFonts w:ascii="Book Antiqua" w:hAnsi="Book Antiqua"/>
        </w:rPr>
        <w:t>: 226-231 [PMID: 26246707 DOI: 10.1007/s12262-014-1049-y]</w:t>
      </w:r>
    </w:p>
    <w:p w14:paraId="32F108C3"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 </w:t>
      </w:r>
      <w:r w:rsidRPr="00EB2CF4">
        <w:rPr>
          <w:rFonts w:ascii="Book Antiqua" w:hAnsi="Book Antiqua"/>
          <w:b/>
          <w:bCs/>
        </w:rPr>
        <w:t>Lack EE</w:t>
      </w:r>
      <w:r w:rsidRPr="00EB2CF4">
        <w:rPr>
          <w:rFonts w:ascii="Book Antiqua" w:hAnsi="Book Antiqua"/>
        </w:rPr>
        <w:t xml:space="preserve">, Cassady JR, Levey R, </w:t>
      </w:r>
      <w:proofErr w:type="spellStart"/>
      <w:r w:rsidRPr="00EB2CF4">
        <w:rPr>
          <w:rFonts w:ascii="Book Antiqua" w:hAnsi="Book Antiqua"/>
        </w:rPr>
        <w:t>Vawter</w:t>
      </w:r>
      <w:proofErr w:type="spellEnd"/>
      <w:r w:rsidRPr="00EB2CF4">
        <w:rPr>
          <w:rFonts w:ascii="Book Antiqua" w:hAnsi="Book Antiqua"/>
        </w:rPr>
        <w:t xml:space="preserve"> GF. Tumors of the exocrine pancreas in children and adolescents. A clinical and pathologic study of eight cases.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1983; </w:t>
      </w:r>
      <w:r w:rsidRPr="00EB2CF4">
        <w:rPr>
          <w:rFonts w:ascii="Book Antiqua" w:hAnsi="Book Antiqua"/>
          <w:b/>
          <w:bCs/>
        </w:rPr>
        <w:t>7</w:t>
      </w:r>
      <w:r w:rsidRPr="00EB2CF4">
        <w:rPr>
          <w:rFonts w:ascii="Book Antiqua" w:hAnsi="Book Antiqua"/>
        </w:rPr>
        <w:t>: 319-327 [PMID: 6307069 DOI: 10.1097/00000478-198306000-00003]</w:t>
      </w:r>
    </w:p>
    <w:p w14:paraId="63E9E120"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 </w:t>
      </w:r>
      <w:proofErr w:type="spellStart"/>
      <w:r w:rsidRPr="00EB2CF4">
        <w:rPr>
          <w:rFonts w:ascii="Book Antiqua" w:hAnsi="Book Antiqua"/>
          <w:b/>
          <w:bCs/>
        </w:rPr>
        <w:t>Holen</w:t>
      </w:r>
      <w:proofErr w:type="spellEnd"/>
      <w:r w:rsidRPr="00EB2CF4">
        <w:rPr>
          <w:rFonts w:ascii="Book Antiqua" w:hAnsi="Book Antiqua"/>
          <w:b/>
          <w:bCs/>
        </w:rPr>
        <w:t xml:space="preserve"> KD</w:t>
      </w:r>
      <w:r w:rsidRPr="00EB2CF4">
        <w:rPr>
          <w:rFonts w:ascii="Book Antiqua" w:hAnsi="Book Antiqua"/>
        </w:rPr>
        <w:t xml:space="preserve">, </w:t>
      </w:r>
      <w:proofErr w:type="spellStart"/>
      <w:r w:rsidRPr="00EB2CF4">
        <w:rPr>
          <w:rFonts w:ascii="Book Antiqua" w:hAnsi="Book Antiqua"/>
        </w:rPr>
        <w:t>Klimstra</w:t>
      </w:r>
      <w:proofErr w:type="spellEnd"/>
      <w:r w:rsidRPr="00EB2CF4">
        <w:rPr>
          <w:rFonts w:ascii="Book Antiqua" w:hAnsi="Book Antiqua"/>
        </w:rPr>
        <w:t xml:space="preserve"> DS, Hummer A, </w:t>
      </w:r>
      <w:proofErr w:type="spellStart"/>
      <w:r w:rsidRPr="00EB2CF4">
        <w:rPr>
          <w:rFonts w:ascii="Book Antiqua" w:hAnsi="Book Antiqua"/>
        </w:rPr>
        <w:t>Gonen</w:t>
      </w:r>
      <w:proofErr w:type="spellEnd"/>
      <w:r w:rsidRPr="00EB2CF4">
        <w:rPr>
          <w:rFonts w:ascii="Book Antiqua" w:hAnsi="Book Antiqua"/>
        </w:rPr>
        <w:t xml:space="preserve"> M, Conlon K, Brennan M, </w:t>
      </w:r>
      <w:proofErr w:type="spellStart"/>
      <w:r w:rsidRPr="00EB2CF4">
        <w:rPr>
          <w:rFonts w:ascii="Book Antiqua" w:hAnsi="Book Antiqua"/>
        </w:rPr>
        <w:t>Saltz</w:t>
      </w:r>
      <w:proofErr w:type="spellEnd"/>
      <w:r w:rsidRPr="00EB2CF4">
        <w:rPr>
          <w:rFonts w:ascii="Book Antiqua" w:hAnsi="Book Antiqua"/>
        </w:rPr>
        <w:t xml:space="preserve"> LB. Clinical characteristics and outcomes from an institutional series of acinar cell carcinoma of the pancreas and related tumors. </w:t>
      </w:r>
      <w:r w:rsidRPr="00EB2CF4">
        <w:rPr>
          <w:rFonts w:ascii="Book Antiqua" w:hAnsi="Book Antiqua"/>
          <w:i/>
          <w:iCs/>
        </w:rPr>
        <w:t>J Clin Oncol</w:t>
      </w:r>
      <w:r w:rsidRPr="00EB2CF4">
        <w:rPr>
          <w:rFonts w:ascii="Book Antiqua" w:hAnsi="Book Antiqua"/>
        </w:rPr>
        <w:t xml:space="preserve"> 2002; </w:t>
      </w:r>
      <w:r w:rsidRPr="00EB2CF4">
        <w:rPr>
          <w:rFonts w:ascii="Book Antiqua" w:hAnsi="Book Antiqua"/>
          <w:b/>
          <w:bCs/>
        </w:rPr>
        <w:t>20</w:t>
      </w:r>
      <w:r w:rsidRPr="00EB2CF4">
        <w:rPr>
          <w:rFonts w:ascii="Book Antiqua" w:hAnsi="Book Antiqua"/>
        </w:rPr>
        <w:t>: 4673-4678 [PMID: 12488412 DOI: 10.1200/JCO.2002.02.005]</w:t>
      </w:r>
    </w:p>
    <w:p w14:paraId="1E6E82FC"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9 </w:t>
      </w:r>
      <w:r w:rsidRPr="00EB2CF4">
        <w:rPr>
          <w:rFonts w:ascii="Book Antiqua" w:hAnsi="Book Antiqua"/>
          <w:b/>
          <w:bCs/>
        </w:rPr>
        <w:t>Sridharan V</w:t>
      </w:r>
      <w:r w:rsidRPr="00EB2CF4">
        <w:rPr>
          <w:rFonts w:ascii="Book Antiqua" w:hAnsi="Book Antiqua"/>
        </w:rPr>
        <w:t>, Mino-</w:t>
      </w:r>
      <w:proofErr w:type="spellStart"/>
      <w:r w:rsidRPr="00EB2CF4">
        <w:rPr>
          <w:rFonts w:ascii="Book Antiqua" w:hAnsi="Book Antiqua"/>
        </w:rPr>
        <w:t>Kenudson</w:t>
      </w:r>
      <w:proofErr w:type="spellEnd"/>
      <w:r w:rsidRPr="00EB2CF4">
        <w:rPr>
          <w:rFonts w:ascii="Book Antiqua" w:hAnsi="Book Antiqua"/>
        </w:rPr>
        <w:t xml:space="preserve"> M, Cleary JM, </w:t>
      </w:r>
      <w:proofErr w:type="spellStart"/>
      <w:r w:rsidRPr="00EB2CF4">
        <w:rPr>
          <w:rFonts w:ascii="Book Antiqua" w:hAnsi="Book Antiqua"/>
        </w:rPr>
        <w:t>Rahma</w:t>
      </w:r>
      <w:proofErr w:type="spellEnd"/>
      <w:r w:rsidRPr="00EB2CF4">
        <w:rPr>
          <w:rFonts w:ascii="Book Antiqua" w:hAnsi="Book Antiqua"/>
        </w:rPr>
        <w:t xml:space="preserve"> OE, Perez K, Clark JW, Clancy TE, </w:t>
      </w:r>
      <w:proofErr w:type="spellStart"/>
      <w:r w:rsidRPr="00EB2CF4">
        <w:rPr>
          <w:rFonts w:ascii="Book Antiqua" w:hAnsi="Book Antiqua"/>
        </w:rPr>
        <w:t>Rubinson</w:t>
      </w:r>
      <w:proofErr w:type="spellEnd"/>
      <w:r w:rsidRPr="00EB2CF4">
        <w:rPr>
          <w:rFonts w:ascii="Book Antiqua" w:hAnsi="Book Antiqua"/>
        </w:rPr>
        <w:t xml:space="preserve"> DA, Goyal L, </w:t>
      </w:r>
      <w:proofErr w:type="spellStart"/>
      <w:r w:rsidRPr="00EB2CF4">
        <w:rPr>
          <w:rFonts w:ascii="Book Antiqua" w:hAnsi="Book Antiqua"/>
        </w:rPr>
        <w:t>Bazerbachi</w:t>
      </w:r>
      <w:proofErr w:type="spellEnd"/>
      <w:r w:rsidRPr="00EB2CF4">
        <w:rPr>
          <w:rFonts w:ascii="Book Antiqua" w:hAnsi="Book Antiqua"/>
        </w:rPr>
        <w:t xml:space="preserve"> F, </w:t>
      </w:r>
      <w:proofErr w:type="spellStart"/>
      <w:r w:rsidRPr="00EB2CF4">
        <w:rPr>
          <w:rFonts w:ascii="Book Antiqua" w:hAnsi="Book Antiqua"/>
        </w:rPr>
        <w:t>Visrodia</w:t>
      </w:r>
      <w:proofErr w:type="spellEnd"/>
      <w:r w:rsidRPr="00EB2CF4">
        <w:rPr>
          <w:rFonts w:ascii="Book Antiqua" w:hAnsi="Book Antiqua"/>
        </w:rPr>
        <w:t xml:space="preserve"> KH, </w:t>
      </w:r>
      <w:proofErr w:type="spellStart"/>
      <w:r w:rsidRPr="00EB2CF4">
        <w:rPr>
          <w:rFonts w:ascii="Book Antiqua" w:hAnsi="Book Antiqua"/>
        </w:rPr>
        <w:t>Qadan</w:t>
      </w:r>
      <w:proofErr w:type="spellEnd"/>
      <w:r w:rsidRPr="00EB2CF4">
        <w:rPr>
          <w:rFonts w:ascii="Book Antiqua" w:hAnsi="Book Antiqua"/>
        </w:rPr>
        <w:t xml:space="preserve"> M, Parikh A, Ferrone CR, </w:t>
      </w:r>
      <w:r w:rsidRPr="00EB2CF4">
        <w:rPr>
          <w:rFonts w:ascii="Book Antiqua" w:hAnsi="Book Antiqua"/>
        </w:rPr>
        <w:lastRenderedPageBreak/>
        <w:t xml:space="preserve">Casey BW, Fernandez-Del Castillo C, Ryan DP, </w:t>
      </w:r>
      <w:proofErr w:type="spellStart"/>
      <w:r w:rsidRPr="00EB2CF4">
        <w:rPr>
          <w:rFonts w:ascii="Book Antiqua" w:hAnsi="Book Antiqua"/>
        </w:rPr>
        <w:t>Lillemoe</w:t>
      </w:r>
      <w:proofErr w:type="spellEnd"/>
      <w:r w:rsidRPr="00EB2CF4">
        <w:rPr>
          <w:rFonts w:ascii="Book Antiqua" w:hAnsi="Book Antiqua"/>
        </w:rPr>
        <w:t xml:space="preserve"> KD, </w:t>
      </w:r>
      <w:proofErr w:type="spellStart"/>
      <w:r w:rsidRPr="00EB2CF4">
        <w:rPr>
          <w:rFonts w:ascii="Book Antiqua" w:hAnsi="Book Antiqua"/>
        </w:rPr>
        <w:t>Warshaw</w:t>
      </w:r>
      <w:proofErr w:type="spellEnd"/>
      <w:r w:rsidRPr="00EB2CF4">
        <w:rPr>
          <w:rFonts w:ascii="Book Antiqua" w:hAnsi="Book Antiqua"/>
        </w:rPr>
        <w:t xml:space="preserve"> AL, Krishnan K, Hernandez-Barco YG. Pancreatic acinar cell carcinoma: A multi-center series on clinical characteristics and treatment outcomes. </w:t>
      </w:r>
      <w:proofErr w:type="spellStart"/>
      <w:r w:rsidRPr="00EB2CF4">
        <w:rPr>
          <w:rFonts w:ascii="Book Antiqua" w:hAnsi="Book Antiqua"/>
          <w:i/>
          <w:iCs/>
        </w:rPr>
        <w:t>Pancreatology</w:t>
      </w:r>
      <w:proofErr w:type="spellEnd"/>
      <w:r w:rsidRPr="00EB2CF4">
        <w:rPr>
          <w:rFonts w:ascii="Book Antiqua" w:hAnsi="Book Antiqua"/>
        </w:rPr>
        <w:t xml:space="preserve"> 2021 [PMID: 34023183 DOI: 10.1016/j.pan.2021.05.011]</w:t>
      </w:r>
    </w:p>
    <w:p w14:paraId="10A3C8C7"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10 </w:t>
      </w:r>
      <w:proofErr w:type="spellStart"/>
      <w:r w:rsidRPr="00EB2CF4">
        <w:rPr>
          <w:rFonts w:ascii="Book Antiqua" w:hAnsi="Book Antiqua"/>
          <w:b/>
          <w:bCs/>
        </w:rPr>
        <w:t>Klimstra</w:t>
      </w:r>
      <w:proofErr w:type="spellEnd"/>
      <w:r w:rsidRPr="00EB2CF4">
        <w:rPr>
          <w:rFonts w:ascii="Book Antiqua" w:hAnsi="Book Antiqua"/>
          <w:b/>
          <w:bCs/>
        </w:rPr>
        <w:t xml:space="preserve"> DS</w:t>
      </w:r>
      <w:r w:rsidRPr="00EB2CF4">
        <w:rPr>
          <w:rFonts w:ascii="Book Antiqua" w:hAnsi="Book Antiqua"/>
        </w:rPr>
        <w:t xml:space="preserve">, </w:t>
      </w:r>
      <w:proofErr w:type="spellStart"/>
      <w:r w:rsidRPr="00EB2CF4">
        <w:rPr>
          <w:rFonts w:ascii="Book Antiqua" w:hAnsi="Book Antiqua"/>
        </w:rPr>
        <w:t>Heffess</w:t>
      </w:r>
      <w:proofErr w:type="spellEnd"/>
      <w:r w:rsidRPr="00EB2CF4">
        <w:rPr>
          <w:rFonts w:ascii="Book Antiqua" w:hAnsi="Book Antiqua"/>
        </w:rPr>
        <w:t xml:space="preserve"> CS, </w:t>
      </w:r>
      <w:proofErr w:type="spellStart"/>
      <w:r w:rsidRPr="00EB2CF4">
        <w:rPr>
          <w:rFonts w:ascii="Book Antiqua" w:hAnsi="Book Antiqua"/>
        </w:rPr>
        <w:t>Oertel</w:t>
      </w:r>
      <w:proofErr w:type="spellEnd"/>
      <w:r w:rsidRPr="00EB2CF4">
        <w:rPr>
          <w:rFonts w:ascii="Book Antiqua" w:hAnsi="Book Antiqua"/>
        </w:rPr>
        <w:t xml:space="preserve"> JE, Rosai J. Acinar cell carcinoma of the pancreas. A clinicopathologic study of 28 cases.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1992; </w:t>
      </w:r>
      <w:r w:rsidRPr="00EB2CF4">
        <w:rPr>
          <w:rFonts w:ascii="Book Antiqua" w:hAnsi="Book Antiqua"/>
          <w:b/>
          <w:bCs/>
        </w:rPr>
        <w:t>16</w:t>
      </w:r>
      <w:r w:rsidRPr="00EB2CF4">
        <w:rPr>
          <w:rFonts w:ascii="Book Antiqua" w:hAnsi="Book Antiqua"/>
        </w:rPr>
        <w:t>: 815-837 [PMID: 1384374 DOI: 10.1097/00000478-199209000-00001]</w:t>
      </w:r>
    </w:p>
    <w:p w14:paraId="765A3BD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11 </w:t>
      </w:r>
      <w:r w:rsidRPr="00EB2CF4">
        <w:rPr>
          <w:rFonts w:ascii="Book Antiqua" w:hAnsi="Book Antiqua"/>
          <w:b/>
          <w:bCs/>
        </w:rPr>
        <w:t>Seth AK</w:t>
      </w:r>
      <w:r w:rsidRPr="00EB2CF4">
        <w:rPr>
          <w:rFonts w:ascii="Book Antiqua" w:hAnsi="Book Antiqua"/>
        </w:rPr>
        <w:t xml:space="preserve">, </w:t>
      </w:r>
      <w:proofErr w:type="spellStart"/>
      <w:r w:rsidRPr="00EB2CF4">
        <w:rPr>
          <w:rFonts w:ascii="Book Antiqua" w:hAnsi="Book Antiqua"/>
        </w:rPr>
        <w:t>Argani</w:t>
      </w:r>
      <w:proofErr w:type="spellEnd"/>
      <w:r w:rsidRPr="00EB2CF4">
        <w:rPr>
          <w:rFonts w:ascii="Book Antiqua" w:hAnsi="Book Antiqua"/>
        </w:rPr>
        <w:t xml:space="preserve"> P, Campbell KA, Cameron JL, </w:t>
      </w:r>
      <w:proofErr w:type="spellStart"/>
      <w:r w:rsidRPr="00EB2CF4">
        <w:rPr>
          <w:rFonts w:ascii="Book Antiqua" w:hAnsi="Book Antiqua"/>
        </w:rPr>
        <w:t>Pawlik</w:t>
      </w:r>
      <w:proofErr w:type="spellEnd"/>
      <w:r w:rsidRPr="00EB2CF4">
        <w:rPr>
          <w:rFonts w:ascii="Book Antiqua" w:hAnsi="Book Antiqua"/>
        </w:rPr>
        <w:t xml:space="preserve"> TM, </w:t>
      </w:r>
      <w:proofErr w:type="spellStart"/>
      <w:r w:rsidRPr="00EB2CF4">
        <w:rPr>
          <w:rFonts w:ascii="Book Antiqua" w:hAnsi="Book Antiqua"/>
        </w:rPr>
        <w:t>Schulick</w:t>
      </w:r>
      <w:proofErr w:type="spellEnd"/>
      <w:r w:rsidRPr="00EB2CF4">
        <w:rPr>
          <w:rFonts w:ascii="Book Antiqua" w:hAnsi="Book Antiqua"/>
        </w:rPr>
        <w:t xml:space="preserve"> RD, </w:t>
      </w:r>
      <w:proofErr w:type="spellStart"/>
      <w:r w:rsidRPr="00EB2CF4">
        <w:rPr>
          <w:rFonts w:ascii="Book Antiqua" w:hAnsi="Book Antiqua"/>
        </w:rPr>
        <w:t>Choti</w:t>
      </w:r>
      <w:proofErr w:type="spellEnd"/>
      <w:r w:rsidRPr="00EB2CF4">
        <w:rPr>
          <w:rFonts w:ascii="Book Antiqua" w:hAnsi="Book Antiqua"/>
        </w:rPr>
        <w:t xml:space="preserve"> MA, Wolfgang CL. Acinar cell carcinoma of the pancreas: an institutional series of resected patients and review of the current literature. </w:t>
      </w:r>
      <w:r w:rsidRPr="00EB2CF4">
        <w:rPr>
          <w:rFonts w:ascii="Book Antiqua" w:hAnsi="Book Antiqua"/>
          <w:i/>
          <w:iCs/>
        </w:rPr>
        <w:t xml:space="preserve">J </w:t>
      </w:r>
      <w:proofErr w:type="spellStart"/>
      <w:r w:rsidRPr="00EB2CF4">
        <w:rPr>
          <w:rFonts w:ascii="Book Antiqua" w:hAnsi="Book Antiqua"/>
          <w:i/>
          <w:iCs/>
        </w:rPr>
        <w:t>Gastrointest</w:t>
      </w:r>
      <w:proofErr w:type="spellEnd"/>
      <w:r w:rsidRPr="00EB2CF4">
        <w:rPr>
          <w:rFonts w:ascii="Book Antiqua" w:hAnsi="Book Antiqua"/>
          <w:i/>
          <w:iCs/>
        </w:rPr>
        <w:t xml:space="preserve"> Surg</w:t>
      </w:r>
      <w:r w:rsidRPr="00EB2CF4">
        <w:rPr>
          <w:rFonts w:ascii="Book Antiqua" w:hAnsi="Book Antiqua"/>
        </w:rPr>
        <w:t xml:space="preserve"> 2008; </w:t>
      </w:r>
      <w:r w:rsidRPr="00EB2CF4">
        <w:rPr>
          <w:rFonts w:ascii="Book Antiqua" w:hAnsi="Book Antiqua"/>
          <w:b/>
          <w:bCs/>
        </w:rPr>
        <w:t>12</w:t>
      </w:r>
      <w:r w:rsidRPr="00EB2CF4">
        <w:rPr>
          <w:rFonts w:ascii="Book Antiqua" w:hAnsi="Book Antiqua"/>
        </w:rPr>
        <w:t>: 1061-1067 [PMID: 17957440 DOI: 10.1007/s11605-007-0338-1]</w:t>
      </w:r>
    </w:p>
    <w:p w14:paraId="7EB717EC"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12 </w:t>
      </w:r>
      <w:r w:rsidRPr="00EB2CF4">
        <w:rPr>
          <w:rFonts w:ascii="Book Antiqua" w:hAnsi="Book Antiqua"/>
          <w:b/>
          <w:bCs/>
        </w:rPr>
        <w:t>Burns WA</w:t>
      </w:r>
      <w:r w:rsidRPr="00EB2CF4">
        <w:rPr>
          <w:rFonts w:ascii="Book Antiqua" w:hAnsi="Book Antiqua"/>
        </w:rPr>
        <w:t xml:space="preserve">, Matthews MJ, </w:t>
      </w:r>
      <w:proofErr w:type="spellStart"/>
      <w:r w:rsidRPr="00EB2CF4">
        <w:rPr>
          <w:rFonts w:ascii="Book Antiqua" w:hAnsi="Book Antiqua"/>
        </w:rPr>
        <w:t>Hamosh</w:t>
      </w:r>
      <w:proofErr w:type="spellEnd"/>
      <w:r w:rsidRPr="00EB2CF4">
        <w:rPr>
          <w:rFonts w:ascii="Book Antiqua" w:hAnsi="Book Antiqua"/>
        </w:rPr>
        <w:t xml:space="preserve"> M, </w:t>
      </w:r>
      <w:proofErr w:type="spellStart"/>
      <w:r w:rsidRPr="00EB2CF4">
        <w:rPr>
          <w:rFonts w:ascii="Book Antiqua" w:hAnsi="Book Antiqua"/>
        </w:rPr>
        <w:t>Weide</w:t>
      </w:r>
      <w:proofErr w:type="spellEnd"/>
      <w:r w:rsidRPr="00EB2CF4">
        <w:rPr>
          <w:rFonts w:ascii="Book Antiqua" w:hAnsi="Book Antiqua"/>
        </w:rPr>
        <w:t xml:space="preserve"> GV, Blum R, Johnson FB. Lipase-secreting acinar cell carcinoma of the pancreas with </w:t>
      </w:r>
      <w:proofErr w:type="spellStart"/>
      <w:r w:rsidRPr="00EB2CF4">
        <w:rPr>
          <w:rFonts w:ascii="Book Antiqua" w:hAnsi="Book Antiqua"/>
        </w:rPr>
        <w:t>polyarthropathy</w:t>
      </w:r>
      <w:proofErr w:type="spellEnd"/>
      <w:r w:rsidRPr="00EB2CF4">
        <w:rPr>
          <w:rFonts w:ascii="Book Antiqua" w:hAnsi="Book Antiqua"/>
        </w:rPr>
        <w:t xml:space="preserve">. A light and electron microscopic, histochemical, and biochemical study. </w:t>
      </w:r>
      <w:r w:rsidRPr="00EB2CF4">
        <w:rPr>
          <w:rFonts w:ascii="Book Antiqua" w:hAnsi="Book Antiqua"/>
          <w:i/>
          <w:iCs/>
        </w:rPr>
        <w:t>Cancer</w:t>
      </w:r>
      <w:r w:rsidRPr="00EB2CF4">
        <w:rPr>
          <w:rFonts w:ascii="Book Antiqua" w:hAnsi="Book Antiqua"/>
        </w:rPr>
        <w:t xml:space="preserve"> 1974; </w:t>
      </w:r>
      <w:r w:rsidRPr="00EB2CF4">
        <w:rPr>
          <w:rFonts w:ascii="Book Antiqua" w:hAnsi="Book Antiqua"/>
          <w:b/>
          <w:bCs/>
        </w:rPr>
        <w:t>33</w:t>
      </w:r>
      <w:r w:rsidRPr="00EB2CF4">
        <w:rPr>
          <w:rFonts w:ascii="Book Antiqua" w:hAnsi="Book Antiqua"/>
        </w:rPr>
        <w:t>: 1002-1009 [PMID: 4819206 DOI: 10.1002/1097-0142(197404)33:4&lt;</w:t>
      </w:r>
      <w:proofErr w:type="gramStart"/>
      <w:r w:rsidRPr="00EB2CF4">
        <w:rPr>
          <w:rFonts w:ascii="Book Antiqua" w:hAnsi="Book Antiqua"/>
        </w:rPr>
        <w:t>1002::</w:t>
      </w:r>
      <w:proofErr w:type="gramEnd"/>
      <w:r w:rsidRPr="00EB2CF4">
        <w:rPr>
          <w:rFonts w:ascii="Book Antiqua" w:hAnsi="Book Antiqua"/>
        </w:rPr>
        <w:t>aid-cncr2820330415&gt;3.0.co;2-r]</w:t>
      </w:r>
    </w:p>
    <w:p w14:paraId="511DB0F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13 </w:t>
      </w:r>
      <w:proofErr w:type="spellStart"/>
      <w:r w:rsidRPr="00EB2CF4">
        <w:rPr>
          <w:rFonts w:ascii="Book Antiqua" w:hAnsi="Book Antiqua"/>
          <w:b/>
          <w:bCs/>
        </w:rPr>
        <w:t>Borowicz</w:t>
      </w:r>
      <w:proofErr w:type="spellEnd"/>
      <w:r w:rsidRPr="00EB2CF4">
        <w:rPr>
          <w:rFonts w:ascii="Book Antiqua" w:hAnsi="Book Antiqua"/>
          <w:b/>
          <w:bCs/>
        </w:rPr>
        <w:t xml:space="preserve"> J</w:t>
      </w:r>
      <w:r w:rsidRPr="00EB2CF4">
        <w:rPr>
          <w:rFonts w:ascii="Book Antiqua" w:hAnsi="Book Antiqua"/>
        </w:rPr>
        <w:t xml:space="preserve">, Morrison M, Hogan D, Miller R. Subcutaneous fat necrosis/panniculitis and polyarthritis associated with acinar cell carcinoma of the pancreas: a rare presentation of pancreatitis, panniculitis and polyarthritis syndrome. </w:t>
      </w:r>
      <w:r w:rsidRPr="00EB2CF4">
        <w:rPr>
          <w:rFonts w:ascii="Book Antiqua" w:hAnsi="Book Antiqua"/>
          <w:i/>
          <w:iCs/>
        </w:rPr>
        <w:t>J Drugs Dermatol</w:t>
      </w:r>
      <w:r w:rsidRPr="00EB2CF4">
        <w:rPr>
          <w:rFonts w:ascii="Book Antiqua" w:hAnsi="Book Antiqua"/>
        </w:rPr>
        <w:t xml:space="preserve"> 2010; </w:t>
      </w:r>
      <w:r w:rsidRPr="00EB2CF4">
        <w:rPr>
          <w:rFonts w:ascii="Book Antiqua" w:hAnsi="Book Antiqua"/>
          <w:b/>
          <w:bCs/>
        </w:rPr>
        <w:t>9</w:t>
      </w:r>
      <w:r w:rsidRPr="00EB2CF4">
        <w:rPr>
          <w:rFonts w:ascii="Book Antiqua" w:hAnsi="Book Antiqua"/>
        </w:rPr>
        <w:t>: 1145-1150 [PMID: 20865849]</w:t>
      </w:r>
    </w:p>
    <w:p w14:paraId="7B1BEEA4"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14 </w:t>
      </w:r>
      <w:proofErr w:type="spellStart"/>
      <w:r w:rsidRPr="00EB2CF4">
        <w:rPr>
          <w:rFonts w:ascii="Book Antiqua" w:hAnsi="Book Antiqua"/>
          <w:b/>
          <w:bCs/>
        </w:rPr>
        <w:t>Radin</w:t>
      </w:r>
      <w:proofErr w:type="spellEnd"/>
      <w:r w:rsidRPr="00EB2CF4">
        <w:rPr>
          <w:rFonts w:ascii="Book Antiqua" w:hAnsi="Book Antiqua"/>
          <w:b/>
          <w:bCs/>
        </w:rPr>
        <w:t xml:space="preserve"> DR</w:t>
      </w:r>
      <w:r w:rsidRPr="00EB2CF4">
        <w:rPr>
          <w:rFonts w:ascii="Book Antiqua" w:hAnsi="Book Antiqua"/>
        </w:rPr>
        <w:t xml:space="preserve">, </w:t>
      </w:r>
      <w:proofErr w:type="spellStart"/>
      <w:r w:rsidRPr="00EB2CF4">
        <w:rPr>
          <w:rFonts w:ascii="Book Antiqua" w:hAnsi="Book Antiqua"/>
        </w:rPr>
        <w:t>Colletti</w:t>
      </w:r>
      <w:proofErr w:type="spellEnd"/>
      <w:r w:rsidRPr="00EB2CF4">
        <w:rPr>
          <w:rFonts w:ascii="Book Antiqua" w:hAnsi="Book Antiqua"/>
        </w:rPr>
        <w:t xml:space="preserve"> PM, Forrester DM, Tang WW. Pancreatic acinar cell carcinoma with subcutaneous and intraosseous fat necrosis. </w:t>
      </w:r>
      <w:r w:rsidRPr="00EB2CF4">
        <w:rPr>
          <w:rFonts w:ascii="Book Antiqua" w:hAnsi="Book Antiqua"/>
          <w:i/>
          <w:iCs/>
        </w:rPr>
        <w:t>Radiology</w:t>
      </w:r>
      <w:r w:rsidRPr="00EB2CF4">
        <w:rPr>
          <w:rFonts w:ascii="Book Antiqua" w:hAnsi="Book Antiqua"/>
        </w:rPr>
        <w:t xml:space="preserve"> 1986; </w:t>
      </w:r>
      <w:r w:rsidRPr="00EB2CF4">
        <w:rPr>
          <w:rFonts w:ascii="Book Antiqua" w:hAnsi="Book Antiqua"/>
          <w:b/>
          <w:bCs/>
        </w:rPr>
        <w:t>158</w:t>
      </w:r>
      <w:r w:rsidRPr="00EB2CF4">
        <w:rPr>
          <w:rFonts w:ascii="Book Antiqua" w:hAnsi="Book Antiqua"/>
        </w:rPr>
        <w:t>: 67-68 [PMID: 3940400 DOI: 10.1148/radiology.158.1.3940400]</w:t>
      </w:r>
    </w:p>
    <w:p w14:paraId="799EF8C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15 </w:t>
      </w:r>
      <w:r w:rsidRPr="00EB2CF4">
        <w:rPr>
          <w:rFonts w:ascii="Book Antiqua" w:hAnsi="Book Antiqua"/>
          <w:b/>
          <w:bCs/>
        </w:rPr>
        <w:t>La Rosa S</w:t>
      </w:r>
      <w:r w:rsidRPr="00EB2CF4">
        <w:rPr>
          <w:rFonts w:ascii="Book Antiqua" w:hAnsi="Book Antiqua"/>
        </w:rPr>
        <w:t xml:space="preserve">, Sessa F, Capella C. Acinar Cell Carcinoma of the Pancreas: Overview of Clinicopathologic Features and Insights into the Molecular Pathology. </w:t>
      </w:r>
      <w:r w:rsidRPr="00EB2CF4">
        <w:rPr>
          <w:rFonts w:ascii="Book Antiqua" w:hAnsi="Book Antiqua"/>
          <w:i/>
          <w:iCs/>
        </w:rPr>
        <w:t>Front Med (Lausanne)</w:t>
      </w:r>
      <w:r w:rsidRPr="00EB2CF4">
        <w:rPr>
          <w:rFonts w:ascii="Book Antiqua" w:hAnsi="Book Antiqua"/>
        </w:rPr>
        <w:t xml:space="preserve"> 2015; </w:t>
      </w:r>
      <w:r w:rsidRPr="00EB2CF4">
        <w:rPr>
          <w:rFonts w:ascii="Book Antiqua" w:hAnsi="Book Antiqua"/>
          <w:b/>
          <w:bCs/>
        </w:rPr>
        <w:t>2</w:t>
      </w:r>
      <w:r w:rsidRPr="00EB2CF4">
        <w:rPr>
          <w:rFonts w:ascii="Book Antiqua" w:hAnsi="Book Antiqua"/>
        </w:rPr>
        <w:t>: 41 [PMID: 26137463 DOI: 10.3389/fmed.2015.00041]</w:t>
      </w:r>
    </w:p>
    <w:p w14:paraId="62BA8CAF"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16 </w:t>
      </w:r>
      <w:r w:rsidRPr="00EB2CF4">
        <w:rPr>
          <w:rFonts w:ascii="Book Antiqua" w:hAnsi="Book Antiqua"/>
          <w:b/>
          <w:bCs/>
        </w:rPr>
        <w:t>Samuel LH</w:t>
      </w:r>
      <w:r w:rsidRPr="00EB2CF4">
        <w:rPr>
          <w:rFonts w:ascii="Book Antiqua" w:hAnsi="Book Antiqua"/>
        </w:rPr>
        <w:t xml:space="preserve">, Frierson HF Jr. Fine needle aspiration cytology of acinar cell carcinoma of the pancreas: a report of two cases. </w:t>
      </w:r>
      <w:r w:rsidRPr="00EB2CF4">
        <w:rPr>
          <w:rFonts w:ascii="Book Antiqua" w:hAnsi="Book Antiqua"/>
          <w:i/>
          <w:iCs/>
        </w:rPr>
        <w:t>Acta Cytol</w:t>
      </w:r>
      <w:r w:rsidRPr="00EB2CF4">
        <w:rPr>
          <w:rFonts w:ascii="Book Antiqua" w:hAnsi="Book Antiqua"/>
        </w:rPr>
        <w:t xml:space="preserve"> 1996; </w:t>
      </w:r>
      <w:r w:rsidRPr="00EB2CF4">
        <w:rPr>
          <w:rFonts w:ascii="Book Antiqua" w:hAnsi="Book Antiqua"/>
          <w:b/>
          <w:bCs/>
        </w:rPr>
        <w:t>40</w:t>
      </w:r>
      <w:r w:rsidRPr="00EB2CF4">
        <w:rPr>
          <w:rFonts w:ascii="Book Antiqua" w:hAnsi="Book Antiqua"/>
        </w:rPr>
        <w:t>: 585-591 [PMID: 8669201 DOI: 10.1159/000333921]</w:t>
      </w:r>
    </w:p>
    <w:p w14:paraId="29B3FDCD" w14:textId="77777777" w:rsidR="00EB2CF4" w:rsidRPr="00EB2CF4" w:rsidRDefault="00EB2CF4" w:rsidP="00EB2CF4">
      <w:pPr>
        <w:spacing w:line="360" w:lineRule="auto"/>
        <w:jc w:val="both"/>
        <w:rPr>
          <w:rFonts w:ascii="Book Antiqua" w:hAnsi="Book Antiqua"/>
        </w:rPr>
      </w:pPr>
      <w:r w:rsidRPr="005052CE">
        <w:rPr>
          <w:rFonts w:ascii="Book Antiqua" w:hAnsi="Book Antiqua"/>
          <w:lang w:val="es-PR"/>
        </w:rPr>
        <w:lastRenderedPageBreak/>
        <w:t xml:space="preserve">17 </w:t>
      </w:r>
      <w:r w:rsidRPr="005052CE">
        <w:rPr>
          <w:rFonts w:ascii="Book Antiqua" w:hAnsi="Book Antiqua"/>
          <w:b/>
          <w:bCs/>
          <w:lang w:val="es-PR"/>
        </w:rPr>
        <w:t>Ishihara A</w:t>
      </w:r>
      <w:r w:rsidRPr="005052CE">
        <w:rPr>
          <w:rFonts w:ascii="Book Antiqua" w:hAnsi="Book Antiqua"/>
          <w:lang w:val="es-PR"/>
        </w:rPr>
        <w:t xml:space="preserve">, Sanda T, Takanari H, Yatani R, Liu PI. </w:t>
      </w:r>
      <w:r w:rsidRPr="00EB2CF4">
        <w:rPr>
          <w:rFonts w:ascii="Book Antiqua" w:hAnsi="Book Antiqua"/>
        </w:rPr>
        <w:t xml:space="preserve">Elastase-1-secreting acinar cell carcinoma of the pancreas. A cytologic, electron microscopic and histochemical study. </w:t>
      </w:r>
      <w:r w:rsidRPr="00EB2CF4">
        <w:rPr>
          <w:rFonts w:ascii="Book Antiqua" w:hAnsi="Book Antiqua"/>
          <w:i/>
          <w:iCs/>
        </w:rPr>
        <w:t>Acta Cytol</w:t>
      </w:r>
      <w:r w:rsidRPr="00EB2CF4">
        <w:rPr>
          <w:rFonts w:ascii="Book Antiqua" w:hAnsi="Book Antiqua"/>
        </w:rPr>
        <w:t xml:space="preserve"> 1989; </w:t>
      </w:r>
      <w:r w:rsidRPr="00EB2CF4">
        <w:rPr>
          <w:rFonts w:ascii="Book Antiqua" w:hAnsi="Book Antiqua"/>
          <w:b/>
          <w:bCs/>
        </w:rPr>
        <w:t>33</w:t>
      </w:r>
      <w:r w:rsidRPr="00EB2CF4">
        <w:rPr>
          <w:rFonts w:ascii="Book Antiqua" w:hAnsi="Book Antiqua"/>
        </w:rPr>
        <w:t>: 157-163 [PMID: 2467480]</w:t>
      </w:r>
    </w:p>
    <w:p w14:paraId="791C6E59"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18 </w:t>
      </w:r>
      <w:r w:rsidRPr="00EB2CF4">
        <w:rPr>
          <w:rFonts w:ascii="Book Antiqua" w:hAnsi="Book Antiqua"/>
          <w:b/>
          <w:bCs/>
        </w:rPr>
        <w:t>Raman SP</w:t>
      </w:r>
      <w:r w:rsidRPr="00EB2CF4">
        <w:rPr>
          <w:rFonts w:ascii="Book Antiqua" w:hAnsi="Book Antiqua"/>
        </w:rPr>
        <w:t xml:space="preserve">, </w:t>
      </w:r>
      <w:proofErr w:type="spellStart"/>
      <w:r w:rsidRPr="00EB2CF4">
        <w:rPr>
          <w:rFonts w:ascii="Book Antiqua" w:hAnsi="Book Antiqua"/>
        </w:rPr>
        <w:t>Hruban</w:t>
      </w:r>
      <w:proofErr w:type="spellEnd"/>
      <w:r w:rsidRPr="00EB2CF4">
        <w:rPr>
          <w:rFonts w:ascii="Book Antiqua" w:hAnsi="Book Antiqua"/>
        </w:rPr>
        <w:t xml:space="preserve"> RH, Cameron JL, Wolfgang CL, Kawamoto S, Fishman EK. Acinar cell carcinoma of the pancreas: computed tomography features--a study of 15 patients. </w:t>
      </w:r>
      <w:proofErr w:type="spellStart"/>
      <w:r w:rsidRPr="00EB2CF4">
        <w:rPr>
          <w:rFonts w:ascii="Book Antiqua" w:hAnsi="Book Antiqua"/>
          <w:i/>
          <w:iCs/>
        </w:rPr>
        <w:t>Abdom</w:t>
      </w:r>
      <w:proofErr w:type="spellEnd"/>
      <w:r w:rsidRPr="00EB2CF4">
        <w:rPr>
          <w:rFonts w:ascii="Book Antiqua" w:hAnsi="Book Antiqua"/>
          <w:i/>
          <w:iCs/>
        </w:rPr>
        <w:t xml:space="preserve"> Imaging</w:t>
      </w:r>
      <w:r w:rsidRPr="00EB2CF4">
        <w:rPr>
          <w:rFonts w:ascii="Book Antiqua" w:hAnsi="Book Antiqua"/>
        </w:rPr>
        <w:t xml:space="preserve"> 2013; </w:t>
      </w:r>
      <w:r w:rsidRPr="00EB2CF4">
        <w:rPr>
          <w:rFonts w:ascii="Book Antiqua" w:hAnsi="Book Antiqua"/>
          <w:b/>
          <w:bCs/>
        </w:rPr>
        <w:t>38</w:t>
      </w:r>
      <w:r w:rsidRPr="00EB2CF4">
        <w:rPr>
          <w:rFonts w:ascii="Book Antiqua" w:hAnsi="Book Antiqua"/>
        </w:rPr>
        <w:t>: 137-143 [PMID: 22349806 DOI: 10.1007/s00261-012-9868-4]</w:t>
      </w:r>
    </w:p>
    <w:p w14:paraId="52C2341B"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19 </w:t>
      </w:r>
      <w:proofErr w:type="spellStart"/>
      <w:r w:rsidRPr="00EB2CF4">
        <w:rPr>
          <w:rFonts w:ascii="Book Antiqua" w:hAnsi="Book Antiqua"/>
          <w:b/>
          <w:bCs/>
        </w:rPr>
        <w:t>Chiou</w:t>
      </w:r>
      <w:proofErr w:type="spellEnd"/>
      <w:r w:rsidRPr="00EB2CF4">
        <w:rPr>
          <w:rFonts w:ascii="Book Antiqua" w:hAnsi="Book Antiqua"/>
          <w:b/>
          <w:bCs/>
        </w:rPr>
        <w:t xml:space="preserve"> YY</w:t>
      </w:r>
      <w:r w:rsidRPr="00EB2CF4">
        <w:rPr>
          <w:rFonts w:ascii="Book Antiqua" w:hAnsi="Book Antiqua"/>
        </w:rPr>
        <w:t xml:space="preserve">, Chiang JH, Hwang JI, Yen CH, </w:t>
      </w:r>
      <w:proofErr w:type="spellStart"/>
      <w:r w:rsidRPr="00EB2CF4">
        <w:rPr>
          <w:rFonts w:ascii="Book Antiqua" w:hAnsi="Book Antiqua"/>
        </w:rPr>
        <w:t>Tsay</w:t>
      </w:r>
      <w:proofErr w:type="spellEnd"/>
      <w:r w:rsidRPr="00EB2CF4">
        <w:rPr>
          <w:rFonts w:ascii="Book Antiqua" w:hAnsi="Book Antiqua"/>
        </w:rPr>
        <w:t xml:space="preserve"> SH, Chang CY. Acinar cell carcinoma of the pancreas: clinical and computed tomography manifestations. </w:t>
      </w:r>
      <w:r w:rsidRPr="00EB2CF4">
        <w:rPr>
          <w:rFonts w:ascii="Book Antiqua" w:hAnsi="Book Antiqua"/>
          <w:i/>
          <w:iCs/>
        </w:rPr>
        <w:t xml:space="preserve">J </w:t>
      </w:r>
      <w:proofErr w:type="spellStart"/>
      <w:r w:rsidRPr="00EB2CF4">
        <w:rPr>
          <w:rFonts w:ascii="Book Antiqua" w:hAnsi="Book Antiqua"/>
          <w:i/>
          <w:iCs/>
        </w:rPr>
        <w:t>Comput</w:t>
      </w:r>
      <w:proofErr w:type="spellEnd"/>
      <w:r w:rsidRPr="00EB2CF4">
        <w:rPr>
          <w:rFonts w:ascii="Book Antiqua" w:hAnsi="Book Antiqua"/>
          <w:i/>
          <w:iCs/>
        </w:rPr>
        <w:t xml:space="preserve"> Assist </w:t>
      </w:r>
      <w:proofErr w:type="spellStart"/>
      <w:r w:rsidRPr="00EB2CF4">
        <w:rPr>
          <w:rFonts w:ascii="Book Antiqua" w:hAnsi="Book Antiqua"/>
          <w:i/>
          <w:iCs/>
        </w:rPr>
        <w:t>Tomogr</w:t>
      </w:r>
      <w:proofErr w:type="spellEnd"/>
      <w:r w:rsidRPr="00EB2CF4">
        <w:rPr>
          <w:rFonts w:ascii="Book Antiqua" w:hAnsi="Book Antiqua"/>
        </w:rPr>
        <w:t xml:space="preserve"> 2004; </w:t>
      </w:r>
      <w:r w:rsidRPr="00EB2CF4">
        <w:rPr>
          <w:rFonts w:ascii="Book Antiqua" w:hAnsi="Book Antiqua"/>
          <w:b/>
          <w:bCs/>
        </w:rPr>
        <w:t>28</w:t>
      </w:r>
      <w:r w:rsidRPr="00EB2CF4">
        <w:rPr>
          <w:rFonts w:ascii="Book Antiqua" w:hAnsi="Book Antiqua"/>
        </w:rPr>
        <w:t>: 180-186 [PMID: 15091120 DOI: 10.1097/00004728-200403000-00005]</w:t>
      </w:r>
    </w:p>
    <w:p w14:paraId="7F55DFAC"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20 </w:t>
      </w:r>
      <w:r w:rsidRPr="00EB2CF4">
        <w:rPr>
          <w:rFonts w:ascii="Book Antiqua" w:hAnsi="Book Antiqua"/>
          <w:b/>
          <w:bCs/>
        </w:rPr>
        <w:t>Thompson ED</w:t>
      </w:r>
      <w:r w:rsidRPr="00EB2CF4">
        <w:rPr>
          <w:rFonts w:ascii="Book Antiqua" w:hAnsi="Book Antiqua"/>
        </w:rPr>
        <w:t xml:space="preserve">, Wood LD. Pancreatic Neoplasms </w:t>
      </w:r>
      <w:proofErr w:type="gramStart"/>
      <w:r w:rsidRPr="00EB2CF4">
        <w:rPr>
          <w:rFonts w:ascii="Book Antiqua" w:hAnsi="Book Antiqua"/>
        </w:rPr>
        <w:t>With</w:t>
      </w:r>
      <w:proofErr w:type="gramEnd"/>
      <w:r w:rsidRPr="00EB2CF4">
        <w:rPr>
          <w:rFonts w:ascii="Book Antiqua" w:hAnsi="Book Antiqua"/>
        </w:rPr>
        <w:t xml:space="preserve"> Acinar Differentiation: A Review of Pathologic and Molecular Features. </w:t>
      </w:r>
      <w:r w:rsidRPr="00EB2CF4">
        <w:rPr>
          <w:rFonts w:ascii="Book Antiqua" w:hAnsi="Book Antiqua"/>
          <w:i/>
          <w:iCs/>
        </w:rPr>
        <w:t xml:space="preserve">Arch </w:t>
      </w:r>
      <w:proofErr w:type="spellStart"/>
      <w:r w:rsidRPr="00EB2CF4">
        <w:rPr>
          <w:rFonts w:ascii="Book Antiqua" w:hAnsi="Book Antiqua"/>
          <w:i/>
          <w:iCs/>
        </w:rPr>
        <w:t>Pathol</w:t>
      </w:r>
      <w:proofErr w:type="spellEnd"/>
      <w:r w:rsidRPr="00EB2CF4">
        <w:rPr>
          <w:rFonts w:ascii="Book Antiqua" w:hAnsi="Book Antiqua"/>
          <w:i/>
          <w:iCs/>
        </w:rPr>
        <w:t xml:space="preserve"> Lab Med</w:t>
      </w:r>
      <w:r w:rsidRPr="00EB2CF4">
        <w:rPr>
          <w:rFonts w:ascii="Book Antiqua" w:hAnsi="Book Antiqua"/>
        </w:rPr>
        <w:t xml:space="preserve"> 2020; </w:t>
      </w:r>
      <w:r w:rsidRPr="00EB2CF4">
        <w:rPr>
          <w:rFonts w:ascii="Book Antiqua" w:hAnsi="Book Antiqua"/>
          <w:b/>
          <w:bCs/>
        </w:rPr>
        <w:t>144</w:t>
      </w:r>
      <w:r w:rsidRPr="00EB2CF4">
        <w:rPr>
          <w:rFonts w:ascii="Book Antiqua" w:hAnsi="Book Antiqua"/>
        </w:rPr>
        <w:t>: 808-815 [PMID: 31869246 DOI: 10.5858/arpa.2019-0472-RA]</w:t>
      </w:r>
    </w:p>
    <w:p w14:paraId="1C72D0F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21 </w:t>
      </w:r>
      <w:r w:rsidRPr="00EB2CF4">
        <w:rPr>
          <w:rFonts w:ascii="Book Antiqua" w:hAnsi="Book Antiqua"/>
          <w:b/>
          <w:bCs/>
        </w:rPr>
        <w:t>Fabre A</w:t>
      </w:r>
      <w:r w:rsidRPr="00EB2CF4">
        <w:rPr>
          <w:rFonts w:ascii="Book Antiqua" w:hAnsi="Book Antiqua"/>
        </w:rPr>
        <w:t xml:space="preserve">, </w:t>
      </w:r>
      <w:proofErr w:type="spellStart"/>
      <w:r w:rsidRPr="00EB2CF4">
        <w:rPr>
          <w:rFonts w:ascii="Book Antiqua" w:hAnsi="Book Antiqua"/>
        </w:rPr>
        <w:t>Sauvanet</w:t>
      </w:r>
      <w:proofErr w:type="spellEnd"/>
      <w:r w:rsidRPr="00EB2CF4">
        <w:rPr>
          <w:rFonts w:ascii="Book Antiqua" w:hAnsi="Book Antiqua"/>
        </w:rPr>
        <w:t xml:space="preserve"> A, </w:t>
      </w:r>
      <w:proofErr w:type="spellStart"/>
      <w:r w:rsidRPr="00EB2CF4">
        <w:rPr>
          <w:rFonts w:ascii="Book Antiqua" w:hAnsi="Book Antiqua"/>
        </w:rPr>
        <w:t>Flejou</w:t>
      </w:r>
      <w:proofErr w:type="spellEnd"/>
      <w:r w:rsidRPr="00EB2CF4">
        <w:rPr>
          <w:rFonts w:ascii="Book Antiqua" w:hAnsi="Book Antiqua"/>
        </w:rPr>
        <w:t xml:space="preserve"> JF, </w:t>
      </w:r>
      <w:proofErr w:type="spellStart"/>
      <w:r w:rsidRPr="00EB2CF4">
        <w:rPr>
          <w:rFonts w:ascii="Book Antiqua" w:hAnsi="Book Antiqua"/>
        </w:rPr>
        <w:t>Belghiti</w:t>
      </w:r>
      <w:proofErr w:type="spellEnd"/>
      <w:r w:rsidRPr="00EB2CF4">
        <w:rPr>
          <w:rFonts w:ascii="Book Antiqua" w:hAnsi="Book Antiqua"/>
        </w:rPr>
        <w:t xml:space="preserve"> J, Palazzo L, </w:t>
      </w:r>
      <w:proofErr w:type="spellStart"/>
      <w:r w:rsidRPr="00EB2CF4">
        <w:rPr>
          <w:rFonts w:ascii="Book Antiqua" w:hAnsi="Book Antiqua"/>
        </w:rPr>
        <w:t>Ruszniewski</w:t>
      </w:r>
      <w:proofErr w:type="spellEnd"/>
      <w:r w:rsidRPr="00EB2CF4">
        <w:rPr>
          <w:rFonts w:ascii="Book Antiqua" w:hAnsi="Book Antiqua"/>
        </w:rPr>
        <w:t xml:space="preserve"> P, </w:t>
      </w:r>
      <w:proofErr w:type="spellStart"/>
      <w:r w:rsidRPr="00EB2CF4">
        <w:rPr>
          <w:rFonts w:ascii="Book Antiqua" w:hAnsi="Book Antiqua"/>
        </w:rPr>
        <w:t>Degott</w:t>
      </w:r>
      <w:proofErr w:type="spellEnd"/>
      <w:r w:rsidRPr="00EB2CF4">
        <w:rPr>
          <w:rFonts w:ascii="Book Antiqua" w:hAnsi="Book Antiqua"/>
        </w:rPr>
        <w:t xml:space="preserve"> C, </w:t>
      </w:r>
      <w:proofErr w:type="spellStart"/>
      <w:r w:rsidRPr="00EB2CF4">
        <w:rPr>
          <w:rFonts w:ascii="Book Antiqua" w:hAnsi="Book Antiqua"/>
        </w:rPr>
        <w:t>Terris</w:t>
      </w:r>
      <w:proofErr w:type="spellEnd"/>
      <w:r w:rsidRPr="00EB2CF4">
        <w:rPr>
          <w:rFonts w:ascii="Book Antiqua" w:hAnsi="Book Antiqua"/>
        </w:rPr>
        <w:t xml:space="preserve"> B. Intraductal acinar cell carcinoma of the pancreas. </w:t>
      </w:r>
      <w:proofErr w:type="spellStart"/>
      <w:r w:rsidRPr="00EB2CF4">
        <w:rPr>
          <w:rFonts w:ascii="Book Antiqua" w:hAnsi="Book Antiqua"/>
          <w:i/>
          <w:iCs/>
        </w:rPr>
        <w:t>Virchows</w:t>
      </w:r>
      <w:proofErr w:type="spellEnd"/>
      <w:r w:rsidRPr="00EB2CF4">
        <w:rPr>
          <w:rFonts w:ascii="Book Antiqua" w:hAnsi="Book Antiqua"/>
          <w:i/>
          <w:iCs/>
        </w:rPr>
        <w:t xml:space="preserve"> Arch</w:t>
      </w:r>
      <w:r w:rsidRPr="00EB2CF4">
        <w:rPr>
          <w:rFonts w:ascii="Book Antiqua" w:hAnsi="Book Antiqua"/>
        </w:rPr>
        <w:t xml:space="preserve"> 2001; </w:t>
      </w:r>
      <w:r w:rsidRPr="00EB2CF4">
        <w:rPr>
          <w:rFonts w:ascii="Book Antiqua" w:hAnsi="Book Antiqua"/>
          <w:b/>
          <w:bCs/>
        </w:rPr>
        <w:t>438</w:t>
      </w:r>
      <w:r w:rsidRPr="00EB2CF4">
        <w:rPr>
          <w:rFonts w:ascii="Book Antiqua" w:hAnsi="Book Antiqua"/>
        </w:rPr>
        <w:t>: 312-315 [PMID: 11315630 DOI: 10.1007/s004280000342]</w:t>
      </w:r>
    </w:p>
    <w:p w14:paraId="7BC70A10"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22 </w:t>
      </w:r>
      <w:proofErr w:type="spellStart"/>
      <w:r w:rsidRPr="00EB2CF4">
        <w:rPr>
          <w:rFonts w:ascii="Book Antiqua" w:hAnsi="Book Antiqua"/>
          <w:b/>
          <w:bCs/>
        </w:rPr>
        <w:t>Ordóñez</w:t>
      </w:r>
      <w:proofErr w:type="spellEnd"/>
      <w:r w:rsidRPr="00EB2CF4">
        <w:rPr>
          <w:rFonts w:ascii="Book Antiqua" w:hAnsi="Book Antiqua"/>
          <w:b/>
          <w:bCs/>
        </w:rPr>
        <w:t xml:space="preserve"> NG</w:t>
      </w:r>
      <w:r w:rsidRPr="00EB2CF4">
        <w:rPr>
          <w:rFonts w:ascii="Book Antiqua" w:hAnsi="Book Antiqua"/>
        </w:rPr>
        <w:t xml:space="preserve">, Mackay B. Acinar cell carcinoma of the pancreas. </w:t>
      </w:r>
      <w:proofErr w:type="spellStart"/>
      <w:r w:rsidRPr="00EB2CF4">
        <w:rPr>
          <w:rFonts w:ascii="Book Antiqua" w:hAnsi="Book Antiqua"/>
          <w:i/>
          <w:iCs/>
        </w:rPr>
        <w:t>Ultrastruct</w:t>
      </w:r>
      <w:proofErr w:type="spellEnd"/>
      <w:r w:rsidRPr="00EB2CF4">
        <w:rPr>
          <w:rFonts w:ascii="Book Antiqua" w:hAnsi="Book Antiqua"/>
          <w:i/>
          <w:iCs/>
        </w:rPr>
        <w:t xml:space="preserve"> </w:t>
      </w:r>
      <w:proofErr w:type="spellStart"/>
      <w:r w:rsidRPr="00EB2CF4">
        <w:rPr>
          <w:rFonts w:ascii="Book Antiqua" w:hAnsi="Book Antiqua"/>
          <w:i/>
          <w:iCs/>
        </w:rPr>
        <w:t>Pathol</w:t>
      </w:r>
      <w:proofErr w:type="spellEnd"/>
      <w:r w:rsidRPr="00EB2CF4">
        <w:rPr>
          <w:rFonts w:ascii="Book Antiqua" w:hAnsi="Book Antiqua"/>
        </w:rPr>
        <w:t xml:space="preserve"> 2000; </w:t>
      </w:r>
      <w:r w:rsidRPr="00EB2CF4">
        <w:rPr>
          <w:rFonts w:ascii="Book Antiqua" w:hAnsi="Book Antiqua"/>
          <w:b/>
          <w:bCs/>
        </w:rPr>
        <w:t>24</w:t>
      </w:r>
      <w:r w:rsidRPr="00EB2CF4">
        <w:rPr>
          <w:rFonts w:ascii="Book Antiqua" w:hAnsi="Book Antiqua"/>
        </w:rPr>
        <w:t>: 227-241 [PMID: 11013963 DOI: 10.1080/01913120050176680]</w:t>
      </w:r>
    </w:p>
    <w:p w14:paraId="1DD9F77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23 </w:t>
      </w:r>
      <w:r w:rsidRPr="00EB2CF4">
        <w:rPr>
          <w:rFonts w:ascii="Book Antiqua" w:hAnsi="Book Antiqua"/>
          <w:b/>
          <w:bCs/>
        </w:rPr>
        <w:t>Mustafa S</w:t>
      </w:r>
      <w:r w:rsidRPr="00EB2CF4">
        <w:rPr>
          <w:rFonts w:ascii="Book Antiqua" w:hAnsi="Book Antiqua"/>
        </w:rPr>
        <w:t xml:space="preserve">, </w:t>
      </w:r>
      <w:proofErr w:type="spellStart"/>
      <w:r w:rsidRPr="00EB2CF4">
        <w:rPr>
          <w:rFonts w:ascii="Book Antiqua" w:hAnsi="Book Antiqua"/>
        </w:rPr>
        <w:t>Hruban</w:t>
      </w:r>
      <w:proofErr w:type="spellEnd"/>
      <w:r w:rsidRPr="00EB2CF4">
        <w:rPr>
          <w:rFonts w:ascii="Book Antiqua" w:hAnsi="Book Antiqua"/>
        </w:rPr>
        <w:t xml:space="preserve"> RH, Ali SZ. Acinar cell carcinoma of the pancreas: a clinicopathologic and cytomorphologic review. </w:t>
      </w:r>
      <w:r w:rsidRPr="00EB2CF4">
        <w:rPr>
          <w:rFonts w:ascii="Book Antiqua" w:hAnsi="Book Antiqua"/>
          <w:i/>
          <w:iCs/>
        </w:rPr>
        <w:t xml:space="preserve">J Am Soc </w:t>
      </w:r>
      <w:proofErr w:type="spellStart"/>
      <w:r w:rsidRPr="00EB2CF4">
        <w:rPr>
          <w:rFonts w:ascii="Book Antiqua" w:hAnsi="Book Antiqua"/>
          <w:i/>
          <w:iCs/>
        </w:rPr>
        <w:t>Cytopathol</w:t>
      </w:r>
      <w:proofErr w:type="spellEnd"/>
      <w:r w:rsidRPr="00EB2CF4">
        <w:rPr>
          <w:rFonts w:ascii="Book Antiqua" w:hAnsi="Book Antiqua"/>
        </w:rPr>
        <w:t xml:space="preserve"> 2020; </w:t>
      </w:r>
      <w:r w:rsidRPr="00EB2CF4">
        <w:rPr>
          <w:rFonts w:ascii="Book Antiqua" w:hAnsi="Book Antiqua"/>
          <w:b/>
          <w:bCs/>
        </w:rPr>
        <w:t>9</w:t>
      </w:r>
      <w:r w:rsidRPr="00EB2CF4">
        <w:rPr>
          <w:rFonts w:ascii="Book Antiqua" w:hAnsi="Book Antiqua"/>
        </w:rPr>
        <w:t>: 586-595 [PMID: 32461075 DOI: 10.1016/j.jasc.2020.04.005]</w:t>
      </w:r>
    </w:p>
    <w:p w14:paraId="4DF70FB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24 </w:t>
      </w:r>
      <w:proofErr w:type="spellStart"/>
      <w:r w:rsidRPr="00EB2CF4">
        <w:rPr>
          <w:rFonts w:ascii="Book Antiqua" w:hAnsi="Book Antiqua"/>
          <w:b/>
          <w:bCs/>
        </w:rPr>
        <w:t>Yantiss</w:t>
      </w:r>
      <w:proofErr w:type="spellEnd"/>
      <w:r w:rsidRPr="00EB2CF4">
        <w:rPr>
          <w:rFonts w:ascii="Book Antiqua" w:hAnsi="Book Antiqua"/>
          <w:b/>
          <w:bCs/>
        </w:rPr>
        <w:t xml:space="preserve"> RK</w:t>
      </w:r>
      <w:r w:rsidRPr="00EB2CF4">
        <w:rPr>
          <w:rFonts w:ascii="Book Antiqua" w:hAnsi="Book Antiqua"/>
        </w:rPr>
        <w:t xml:space="preserve">, Chang HK, </w:t>
      </w:r>
      <w:proofErr w:type="spellStart"/>
      <w:r w:rsidRPr="00EB2CF4">
        <w:rPr>
          <w:rFonts w:ascii="Book Antiqua" w:hAnsi="Book Antiqua"/>
        </w:rPr>
        <w:t>Farraye</w:t>
      </w:r>
      <w:proofErr w:type="spellEnd"/>
      <w:r w:rsidRPr="00EB2CF4">
        <w:rPr>
          <w:rFonts w:ascii="Book Antiqua" w:hAnsi="Book Antiqua"/>
        </w:rPr>
        <w:t xml:space="preserve"> FA, Compton CC, </w:t>
      </w:r>
      <w:proofErr w:type="spellStart"/>
      <w:r w:rsidRPr="00EB2CF4">
        <w:rPr>
          <w:rFonts w:ascii="Book Antiqua" w:hAnsi="Book Antiqua"/>
        </w:rPr>
        <w:t>Odze</w:t>
      </w:r>
      <w:proofErr w:type="spellEnd"/>
      <w:r w:rsidRPr="00EB2CF4">
        <w:rPr>
          <w:rFonts w:ascii="Book Antiqua" w:hAnsi="Book Antiqua"/>
        </w:rPr>
        <w:t xml:space="preserve"> RD. Prevalence and prognostic significance of acinar cell differentiation in pancreatic endocrine tumors.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2002; </w:t>
      </w:r>
      <w:r w:rsidRPr="00EB2CF4">
        <w:rPr>
          <w:rFonts w:ascii="Book Antiqua" w:hAnsi="Book Antiqua"/>
          <w:b/>
          <w:bCs/>
        </w:rPr>
        <w:t>26</w:t>
      </w:r>
      <w:r w:rsidRPr="00EB2CF4">
        <w:rPr>
          <w:rFonts w:ascii="Book Antiqua" w:hAnsi="Book Antiqua"/>
        </w:rPr>
        <w:t>: 893-901 [PMID: 12131156 DOI: 10.1097/00000478-200207000-00007]</w:t>
      </w:r>
    </w:p>
    <w:p w14:paraId="1A22622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25 </w:t>
      </w:r>
      <w:r w:rsidRPr="00EB2CF4">
        <w:rPr>
          <w:rFonts w:ascii="Book Antiqua" w:hAnsi="Book Antiqua"/>
          <w:b/>
          <w:bCs/>
        </w:rPr>
        <w:t>Kim JY</w:t>
      </w:r>
      <w:r w:rsidRPr="00EB2CF4">
        <w:rPr>
          <w:rFonts w:ascii="Book Antiqua" w:hAnsi="Book Antiqua"/>
        </w:rPr>
        <w:t xml:space="preserve">, </w:t>
      </w:r>
      <w:proofErr w:type="spellStart"/>
      <w:r w:rsidRPr="00EB2CF4">
        <w:rPr>
          <w:rFonts w:ascii="Book Antiqua" w:hAnsi="Book Antiqua"/>
        </w:rPr>
        <w:t>Brosnan</w:t>
      </w:r>
      <w:proofErr w:type="spellEnd"/>
      <w:r w:rsidRPr="00EB2CF4">
        <w:rPr>
          <w:rFonts w:ascii="Book Antiqua" w:hAnsi="Book Antiqua"/>
        </w:rPr>
        <w:t xml:space="preserve">-Cashman JA, Kim J, An S, Lee KB, Kim H, Park DY, Jang KT, Oh YH, </w:t>
      </w:r>
      <w:proofErr w:type="spellStart"/>
      <w:r w:rsidRPr="00EB2CF4">
        <w:rPr>
          <w:rFonts w:ascii="Book Antiqua" w:hAnsi="Book Antiqua"/>
        </w:rPr>
        <w:t>Hruban</w:t>
      </w:r>
      <w:proofErr w:type="spellEnd"/>
      <w:r w:rsidRPr="00EB2CF4">
        <w:rPr>
          <w:rFonts w:ascii="Book Antiqua" w:hAnsi="Book Antiqua"/>
        </w:rPr>
        <w:t xml:space="preserve"> RH, </w:t>
      </w:r>
      <w:proofErr w:type="spellStart"/>
      <w:r w:rsidRPr="00EB2CF4">
        <w:rPr>
          <w:rFonts w:ascii="Book Antiqua" w:hAnsi="Book Antiqua"/>
        </w:rPr>
        <w:t>Heaphy</w:t>
      </w:r>
      <w:proofErr w:type="spellEnd"/>
      <w:r w:rsidRPr="00EB2CF4">
        <w:rPr>
          <w:rFonts w:ascii="Book Antiqua" w:hAnsi="Book Antiqua"/>
        </w:rPr>
        <w:t xml:space="preserve"> CM, Hong SM. Pancreatic acinar cell carcinomas and mixed acinar-neuroendocrine carcinomas are more clinically aggressive than grade 1 pancreatic neuroendocrine </w:t>
      </w:r>
      <w:proofErr w:type="spellStart"/>
      <w:r w:rsidRPr="00EB2CF4">
        <w:rPr>
          <w:rFonts w:ascii="Book Antiqua" w:hAnsi="Book Antiqua"/>
        </w:rPr>
        <w:t>tumours</w:t>
      </w:r>
      <w:proofErr w:type="spellEnd"/>
      <w:r w:rsidRPr="00EB2CF4">
        <w:rPr>
          <w:rFonts w:ascii="Book Antiqua" w:hAnsi="Book Antiqua"/>
        </w:rPr>
        <w:t xml:space="preserve">. </w:t>
      </w:r>
      <w:r w:rsidRPr="00EB2CF4">
        <w:rPr>
          <w:rFonts w:ascii="Book Antiqua" w:hAnsi="Book Antiqua"/>
          <w:i/>
          <w:iCs/>
        </w:rPr>
        <w:t>Pathology</w:t>
      </w:r>
      <w:r w:rsidRPr="00EB2CF4">
        <w:rPr>
          <w:rFonts w:ascii="Book Antiqua" w:hAnsi="Book Antiqua"/>
        </w:rPr>
        <w:t xml:space="preserve"> 2020; </w:t>
      </w:r>
      <w:r w:rsidRPr="00EB2CF4">
        <w:rPr>
          <w:rFonts w:ascii="Book Antiqua" w:hAnsi="Book Antiqua"/>
          <w:b/>
          <w:bCs/>
        </w:rPr>
        <w:t>52</w:t>
      </w:r>
      <w:r w:rsidRPr="00EB2CF4">
        <w:rPr>
          <w:rFonts w:ascii="Book Antiqua" w:hAnsi="Book Antiqua"/>
        </w:rPr>
        <w:t>: 336-347 [PMID: 32111396 DOI: 10.1016/j.pathol.2020.01.437]</w:t>
      </w:r>
    </w:p>
    <w:p w14:paraId="341D46D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26 </w:t>
      </w:r>
      <w:r w:rsidRPr="00EB2CF4">
        <w:rPr>
          <w:rFonts w:ascii="Book Antiqua" w:hAnsi="Book Antiqua"/>
          <w:b/>
          <w:bCs/>
        </w:rPr>
        <w:t>La Rosa S</w:t>
      </w:r>
      <w:r w:rsidRPr="00EB2CF4">
        <w:rPr>
          <w:rFonts w:ascii="Book Antiqua" w:hAnsi="Book Antiqua"/>
        </w:rPr>
        <w:t xml:space="preserve">, </w:t>
      </w:r>
      <w:proofErr w:type="spellStart"/>
      <w:r w:rsidRPr="00EB2CF4">
        <w:rPr>
          <w:rFonts w:ascii="Book Antiqua" w:hAnsi="Book Antiqua"/>
        </w:rPr>
        <w:t>Franzi</w:t>
      </w:r>
      <w:proofErr w:type="spellEnd"/>
      <w:r w:rsidRPr="00EB2CF4">
        <w:rPr>
          <w:rFonts w:ascii="Book Antiqua" w:hAnsi="Book Antiqua"/>
        </w:rPr>
        <w:t xml:space="preserve"> F, </w:t>
      </w:r>
      <w:proofErr w:type="spellStart"/>
      <w:r w:rsidRPr="00EB2CF4">
        <w:rPr>
          <w:rFonts w:ascii="Book Antiqua" w:hAnsi="Book Antiqua"/>
        </w:rPr>
        <w:t>Marchet</w:t>
      </w:r>
      <w:proofErr w:type="spellEnd"/>
      <w:r w:rsidRPr="00EB2CF4">
        <w:rPr>
          <w:rFonts w:ascii="Book Antiqua" w:hAnsi="Book Antiqua"/>
        </w:rPr>
        <w:t xml:space="preserve"> S, </w:t>
      </w:r>
      <w:proofErr w:type="spellStart"/>
      <w:r w:rsidRPr="00EB2CF4">
        <w:rPr>
          <w:rFonts w:ascii="Book Antiqua" w:hAnsi="Book Antiqua"/>
        </w:rPr>
        <w:t>Finzi</w:t>
      </w:r>
      <w:proofErr w:type="spellEnd"/>
      <w:r w:rsidRPr="00EB2CF4">
        <w:rPr>
          <w:rFonts w:ascii="Book Antiqua" w:hAnsi="Book Antiqua"/>
        </w:rPr>
        <w:t xml:space="preserve"> G, </w:t>
      </w:r>
      <w:proofErr w:type="spellStart"/>
      <w:r w:rsidRPr="00EB2CF4">
        <w:rPr>
          <w:rFonts w:ascii="Book Antiqua" w:hAnsi="Book Antiqua"/>
        </w:rPr>
        <w:t>Clerici</w:t>
      </w:r>
      <w:proofErr w:type="spellEnd"/>
      <w:r w:rsidRPr="00EB2CF4">
        <w:rPr>
          <w:rFonts w:ascii="Book Antiqua" w:hAnsi="Book Antiqua"/>
        </w:rPr>
        <w:t xml:space="preserve"> M, </w:t>
      </w:r>
      <w:proofErr w:type="spellStart"/>
      <w:r w:rsidRPr="00EB2CF4">
        <w:rPr>
          <w:rFonts w:ascii="Book Antiqua" w:hAnsi="Book Antiqua"/>
        </w:rPr>
        <w:t>Vigetti</w:t>
      </w:r>
      <w:proofErr w:type="spellEnd"/>
      <w:r w:rsidRPr="00EB2CF4">
        <w:rPr>
          <w:rFonts w:ascii="Book Antiqua" w:hAnsi="Book Antiqua"/>
        </w:rPr>
        <w:t xml:space="preserve"> D, </w:t>
      </w:r>
      <w:proofErr w:type="spellStart"/>
      <w:r w:rsidRPr="00EB2CF4">
        <w:rPr>
          <w:rFonts w:ascii="Book Antiqua" w:hAnsi="Book Antiqua"/>
        </w:rPr>
        <w:t>Chiaravalli</w:t>
      </w:r>
      <w:proofErr w:type="spellEnd"/>
      <w:r w:rsidRPr="00EB2CF4">
        <w:rPr>
          <w:rFonts w:ascii="Book Antiqua" w:hAnsi="Book Antiqua"/>
        </w:rPr>
        <w:t xml:space="preserve"> AM, Sessa F, Capella C. The monoclonal anti-BCL10 antibody (clone 331.1) is a sensitive and specific </w:t>
      </w:r>
      <w:r w:rsidRPr="00EB2CF4">
        <w:rPr>
          <w:rFonts w:ascii="Book Antiqua" w:hAnsi="Book Antiqua"/>
        </w:rPr>
        <w:lastRenderedPageBreak/>
        <w:t xml:space="preserve">marker of pancreatic acinar cell carcinoma and pancreatic metaplasia. </w:t>
      </w:r>
      <w:proofErr w:type="spellStart"/>
      <w:r w:rsidRPr="00EB2CF4">
        <w:rPr>
          <w:rFonts w:ascii="Book Antiqua" w:hAnsi="Book Antiqua"/>
          <w:i/>
          <w:iCs/>
        </w:rPr>
        <w:t>Virchows</w:t>
      </w:r>
      <w:proofErr w:type="spellEnd"/>
      <w:r w:rsidRPr="00EB2CF4">
        <w:rPr>
          <w:rFonts w:ascii="Book Antiqua" w:hAnsi="Book Antiqua"/>
          <w:i/>
          <w:iCs/>
        </w:rPr>
        <w:t xml:space="preserve"> Arch</w:t>
      </w:r>
      <w:r w:rsidRPr="00EB2CF4">
        <w:rPr>
          <w:rFonts w:ascii="Book Antiqua" w:hAnsi="Book Antiqua"/>
        </w:rPr>
        <w:t xml:space="preserve"> 2009; </w:t>
      </w:r>
      <w:r w:rsidRPr="00EB2CF4">
        <w:rPr>
          <w:rFonts w:ascii="Book Antiqua" w:hAnsi="Book Antiqua"/>
          <w:b/>
          <w:bCs/>
        </w:rPr>
        <w:t>454</w:t>
      </w:r>
      <w:r w:rsidRPr="00EB2CF4">
        <w:rPr>
          <w:rFonts w:ascii="Book Antiqua" w:hAnsi="Book Antiqua"/>
        </w:rPr>
        <w:t>: 133-142 [PMID: 19066953 DOI: 10.1007/s00428-008-0710-x]</w:t>
      </w:r>
    </w:p>
    <w:p w14:paraId="6234896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27 </w:t>
      </w:r>
      <w:r w:rsidRPr="00EB2CF4">
        <w:rPr>
          <w:rFonts w:ascii="Book Antiqua" w:hAnsi="Book Antiqua"/>
          <w:b/>
          <w:bCs/>
        </w:rPr>
        <w:t>Hosoda W</w:t>
      </w:r>
      <w:r w:rsidRPr="00EB2CF4">
        <w:rPr>
          <w:rFonts w:ascii="Book Antiqua" w:hAnsi="Book Antiqua"/>
        </w:rPr>
        <w:t xml:space="preserve">, Sasaki E, Murakami Y, </w:t>
      </w:r>
      <w:proofErr w:type="spellStart"/>
      <w:r w:rsidRPr="00EB2CF4">
        <w:rPr>
          <w:rFonts w:ascii="Book Antiqua" w:hAnsi="Book Antiqua"/>
        </w:rPr>
        <w:t>Yamao</w:t>
      </w:r>
      <w:proofErr w:type="spellEnd"/>
      <w:r w:rsidRPr="00EB2CF4">
        <w:rPr>
          <w:rFonts w:ascii="Book Antiqua" w:hAnsi="Book Antiqua"/>
        </w:rPr>
        <w:t xml:space="preserve"> K, Shimizu Y, </w:t>
      </w:r>
      <w:proofErr w:type="spellStart"/>
      <w:r w:rsidRPr="00EB2CF4">
        <w:rPr>
          <w:rFonts w:ascii="Book Antiqua" w:hAnsi="Book Antiqua"/>
        </w:rPr>
        <w:t>Yatabe</w:t>
      </w:r>
      <w:proofErr w:type="spellEnd"/>
      <w:r w:rsidRPr="00EB2CF4">
        <w:rPr>
          <w:rFonts w:ascii="Book Antiqua" w:hAnsi="Book Antiqua"/>
        </w:rPr>
        <w:t xml:space="preserve"> Y. BCL10 as a useful marker for pancreatic acinar cell carcinoma, especially using endoscopic ultrasound cytology specimens. </w:t>
      </w:r>
      <w:proofErr w:type="spellStart"/>
      <w:r w:rsidRPr="00EB2CF4">
        <w:rPr>
          <w:rFonts w:ascii="Book Antiqua" w:hAnsi="Book Antiqua"/>
          <w:i/>
          <w:iCs/>
        </w:rPr>
        <w:t>Pathol</w:t>
      </w:r>
      <w:proofErr w:type="spellEnd"/>
      <w:r w:rsidRPr="00EB2CF4">
        <w:rPr>
          <w:rFonts w:ascii="Book Antiqua" w:hAnsi="Book Antiqua"/>
          <w:i/>
          <w:iCs/>
        </w:rPr>
        <w:t xml:space="preserve"> Int</w:t>
      </w:r>
      <w:r w:rsidRPr="00EB2CF4">
        <w:rPr>
          <w:rFonts w:ascii="Book Antiqua" w:hAnsi="Book Antiqua"/>
        </w:rPr>
        <w:t xml:space="preserve"> 2013; </w:t>
      </w:r>
      <w:r w:rsidRPr="00EB2CF4">
        <w:rPr>
          <w:rFonts w:ascii="Book Antiqua" w:hAnsi="Book Antiqua"/>
          <w:b/>
          <w:bCs/>
        </w:rPr>
        <w:t>63</w:t>
      </w:r>
      <w:r w:rsidRPr="00EB2CF4">
        <w:rPr>
          <w:rFonts w:ascii="Book Antiqua" w:hAnsi="Book Antiqua"/>
        </w:rPr>
        <w:t>: 176-182 [PMID: 23530562 DOI: 10.1111/pin.12045]</w:t>
      </w:r>
    </w:p>
    <w:p w14:paraId="14888E63"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28 </w:t>
      </w:r>
      <w:proofErr w:type="spellStart"/>
      <w:r w:rsidRPr="00EB2CF4">
        <w:rPr>
          <w:rFonts w:ascii="Book Antiqua" w:hAnsi="Book Antiqua"/>
          <w:b/>
          <w:bCs/>
        </w:rPr>
        <w:t>Hoorens</w:t>
      </w:r>
      <w:proofErr w:type="spellEnd"/>
      <w:r w:rsidRPr="00EB2CF4">
        <w:rPr>
          <w:rFonts w:ascii="Book Antiqua" w:hAnsi="Book Antiqua"/>
          <w:b/>
          <w:bCs/>
        </w:rPr>
        <w:t xml:space="preserve"> A</w:t>
      </w:r>
      <w:r w:rsidRPr="00EB2CF4">
        <w:rPr>
          <w:rFonts w:ascii="Book Antiqua" w:hAnsi="Book Antiqua"/>
        </w:rPr>
        <w:t xml:space="preserve">, Lemoine NR, McLellan E, </w:t>
      </w:r>
      <w:proofErr w:type="spellStart"/>
      <w:r w:rsidRPr="00EB2CF4">
        <w:rPr>
          <w:rFonts w:ascii="Book Antiqua" w:hAnsi="Book Antiqua"/>
        </w:rPr>
        <w:t>Morohoshi</w:t>
      </w:r>
      <w:proofErr w:type="spellEnd"/>
      <w:r w:rsidRPr="00EB2CF4">
        <w:rPr>
          <w:rFonts w:ascii="Book Antiqua" w:hAnsi="Book Antiqua"/>
        </w:rPr>
        <w:t xml:space="preserve"> T, </w:t>
      </w:r>
      <w:proofErr w:type="spellStart"/>
      <w:r w:rsidRPr="00EB2CF4">
        <w:rPr>
          <w:rFonts w:ascii="Book Antiqua" w:hAnsi="Book Antiqua"/>
        </w:rPr>
        <w:t>Kamisawa</w:t>
      </w:r>
      <w:proofErr w:type="spellEnd"/>
      <w:r w:rsidRPr="00EB2CF4">
        <w:rPr>
          <w:rFonts w:ascii="Book Antiqua" w:hAnsi="Book Antiqua"/>
        </w:rPr>
        <w:t xml:space="preserve"> T, </w:t>
      </w:r>
      <w:proofErr w:type="spellStart"/>
      <w:r w:rsidRPr="00EB2CF4">
        <w:rPr>
          <w:rFonts w:ascii="Book Antiqua" w:hAnsi="Book Antiqua"/>
        </w:rPr>
        <w:t>Heitz</w:t>
      </w:r>
      <w:proofErr w:type="spellEnd"/>
      <w:r w:rsidRPr="00EB2CF4">
        <w:rPr>
          <w:rFonts w:ascii="Book Antiqua" w:hAnsi="Book Antiqua"/>
        </w:rPr>
        <w:t xml:space="preserve"> PU, </w:t>
      </w:r>
      <w:proofErr w:type="spellStart"/>
      <w:r w:rsidRPr="00EB2CF4">
        <w:rPr>
          <w:rFonts w:ascii="Book Antiqua" w:hAnsi="Book Antiqua"/>
        </w:rPr>
        <w:t>Stamm</w:t>
      </w:r>
      <w:proofErr w:type="spellEnd"/>
      <w:r w:rsidRPr="00EB2CF4">
        <w:rPr>
          <w:rFonts w:ascii="Book Antiqua" w:hAnsi="Book Antiqua"/>
        </w:rPr>
        <w:t xml:space="preserve"> B, </w:t>
      </w:r>
      <w:proofErr w:type="spellStart"/>
      <w:r w:rsidRPr="00EB2CF4">
        <w:rPr>
          <w:rFonts w:ascii="Book Antiqua" w:hAnsi="Book Antiqua"/>
        </w:rPr>
        <w:t>Rüschoff</w:t>
      </w:r>
      <w:proofErr w:type="spellEnd"/>
      <w:r w:rsidRPr="00EB2CF4">
        <w:rPr>
          <w:rFonts w:ascii="Book Antiqua" w:hAnsi="Book Antiqua"/>
        </w:rPr>
        <w:t xml:space="preserve"> J, </w:t>
      </w:r>
      <w:proofErr w:type="spellStart"/>
      <w:r w:rsidRPr="00EB2CF4">
        <w:rPr>
          <w:rFonts w:ascii="Book Antiqua" w:hAnsi="Book Antiqua"/>
        </w:rPr>
        <w:t>Wiedenmann</w:t>
      </w:r>
      <w:proofErr w:type="spellEnd"/>
      <w:r w:rsidRPr="00EB2CF4">
        <w:rPr>
          <w:rFonts w:ascii="Book Antiqua" w:hAnsi="Book Antiqua"/>
        </w:rPr>
        <w:t xml:space="preserve"> B, </w:t>
      </w:r>
      <w:proofErr w:type="spellStart"/>
      <w:r w:rsidRPr="00EB2CF4">
        <w:rPr>
          <w:rFonts w:ascii="Book Antiqua" w:hAnsi="Book Antiqua"/>
        </w:rPr>
        <w:t>Klöppel</w:t>
      </w:r>
      <w:proofErr w:type="spellEnd"/>
      <w:r w:rsidRPr="00EB2CF4">
        <w:rPr>
          <w:rFonts w:ascii="Book Antiqua" w:hAnsi="Book Antiqua"/>
        </w:rPr>
        <w:t xml:space="preserve"> G. Pancreatic acinar cell carcinoma. An analysis of cell lineage markers, p53 expression, and Ki-</w:t>
      </w:r>
      <w:proofErr w:type="spellStart"/>
      <w:r w:rsidRPr="00EB2CF4">
        <w:rPr>
          <w:rFonts w:ascii="Book Antiqua" w:hAnsi="Book Antiqua"/>
        </w:rPr>
        <w:t>ras</w:t>
      </w:r>
      <w:proofErr w:type="spellEnd"/>
      <w:r w:rsidRPr="00EB2CF4">
        <w:rPr>
          <w:rFonts w:ascii="Book Antiqua" w:hAnsi="Book Antiqua"/>
        </w:rPr>
        <w:t xml:space="preserve"> mutation. </w:t>
      </w:r>
      <w:r w:rsidRPr="00EB2CF4">
        <w:rPr>
          <w:rFonts w:ascii="Book Antiqua" w:hAnsi="Book Antiqua"/>
          <w:i/>
          <w:iCs/>
        </w:rPr>
        <w:t xml:space="preserve">Am J </w:t>
      </w:r>
      <w:proofErr w:type="spellStart"/>
      <w:r w:rsidRPr="00EB2CF4">
        <w:rPr>
          <w:rFonts w:ascii="Book Antiqua" w:hAnsi="Book Antiqua"/>
          <w:i/>
          <w:iCs/>
        </w:rPr>
        <w:t>Pathol</w:t>
      </w:r>
      <w:proofErr w:type="spellEnd"/>
      <w:r w:rsidRPr="00EB2CF4">
        <w:rPr>
          <w:rFonts w:ascii="Book Antiqua" w:hAnsi="Book Antiqua"/>
        </w:rPr>
        <w:t xml:space="preserve"> 1993; </w:t>
      </w:r>
      <w:r w:rsidRPr="00EB2CF4">
        <w:rPr>
          <w:rFonts w:ascii="Book Antiqua" w:hAnsi="Book Antiqua"/>
          <w:b/>
          <w:bCs/>
        </w:rPr>
        <w:t>143</w:t>
      </w:r>
      <w:r w:rsidRPr="00EB2CF4">
        <w:rPr>
          <w:rFonts w:ascii="Book Antiqua" w:hAnsi="Book Antiqua"/>
        </w:rPr>
        <w:t>: 685-698 [PMID: 8362971]</w:t>
      </w:r>
    </w:p>
    <w:p w14:paraId="55CB2E80"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29 </w:t>
      </w:r>
      <w:r w:rsidRPr="00EB2CF4">
        <w:rPr>
          <w:rFonts w:ascii="Book Antiqua" w:hAnsi="Book Antiqua"/>
          <w:b/>
          <w:bCs/>
        </w:rPr>
        <w:t>de Wilde RF</w:t>
      </w:r>
      <w:r w:rsidRPr="00EB2CF4">
        <w:rPr>
          <w:rFonts w:ascii="Book Antiqua" w:hAnsi="Book Antiqua"/>
        </w:rPr>
        <w:t xml:space="preserve">, </w:t>
      </w:r>
      <w:proofErr w:type="spellStart"/>
      <w:r w:rsidRPr="00EB2CF4">
        <w:rPr>
          <w:rFonts w:ascii="Book Antiqua" w:hAnsi="Book Antiqua"/>
        </w:rPr>
        <w:t>Ottenhof</w:t>
      </w:r>
      <w:proofErr w:type="spellEnd"/>
      <w:r w:rsidRPr="00EB2CF4">
        <w:rPr>
          <w:rFonts w:ascii="Book Antiqua" w:hAnsi="Book Antiqua"/>
        </w:rPr>
        <w:t xml:space="preserve"> NA, Jansen M, </w:t>
      </w:r>
      <w:proofErr w:type="spellStart"/>
      <w:r w:rsidRPr="00EB2CF4">
        <w:rPr>
          <w:rFonts w:ascii="Book Antiqua" w:hAnsi="Book Antiqua"/>
        </w:rPr>
        <w:t>Morsink</w:t>
      </w:r>
      <w:proofErr w:type="spellEnd"/>
      <w:r w:rsidRPr="00EB2CF4">
        <w:rPr>
          <w:rFonts w:ascii="Book Antiqua" w:hAnsi="Book Antiqua"/>
        </w:rPr>
        <w:t xml:space="preserve"> FH, de </w:t>
      </w:r>
      <w:proofErr w:type="spellStart"/>
      <w:r w:rsidRPr="00EB2CF4">
        <w:rPr>
          <w:rFonts w:ascii="Book Antiqua" w:hAnsi="Book Antiqua"/>
        </w:rPr>
        <w:t>Leng</w:t>
      </w:r>
      <w:proofErr w:type="spellEnd"/>
      <w:r w:rsidRPr="00EB2CF4">
        <w:rPr>
          <w:rFonts w:ascii="Book Antiqua" w:hAnsi="Book Antiqua"/>
        </w:rPr>
        <w:t xml:space="preserve"> WW, </w:t>
      </w:r>
      <w:proofErr w:type="spellStart"/>
      <w:r w:rsidRPr="00EB2CF4">
        <w:rPr>
          <w:rFonts w:ascii="Book Antiqua" w:hAnsi="Book Antiqua"/>
        </w:rPr>
        <w:t>Offerhaus</w:t>
      </w:r>
      <w:proofErr w:type="spellEnd"/>
      <w:r w:rsidRPr="00EB2CF4">
        <w:rPr>
          <w:rFonts w:ascii="Book Antiqua" w:hAnsi="Book Antiqua"/>
        </w:rPr>
        <w:t xml:space="preserve"> GJ, </w:t>
      </w:r>
      <w:proofErr w:type="spellStart"/>
      <w:r w:rsidRPr="00EB2CF4">
        <w:rPr>
          <w:rFonts w:ascii="Book Antiqua" w:hAnsi="Book Antiqua"/>
        </w:rPr>
        <w:t>Brosens</w:t>
      </w:r>
      <w:proofErr w:type="spellEnd"/>
      <w:r w:rsidRPr="00EB2CF4">
        <w:rPr>
          <w:rFonts w:ascii="Book Antiqua" w:hAnsi="Book Antiqua"/>
        </w:rPr>
        <w:t xml:space="preserve"> LA. Analysis of LKB1 mutations and other molecular alterations in pancreatic acinar cell carcinoma. </w:t>
      </w:r>
      <w:r w:rsidRPr="00EB2CF4">
        <w:rPr>
          <w:rFonts w:ascii="Book Antiqua" w:hAnsi="Book Antiqua"/>
          <w:i/>
          <w:iCs/>
        </w:rPr>
        <w:t xml:space="preserve">Mod </w:t>
      </w:r>
      <w:proofErr w:type="spellStart"/>
      <w:r w:rsidRPr="00EB2CF4">
        <w:rPr>
          <w:rFonts w:ascii="Book Antiqua" w:hAnsi="Book Antiqua"/>
          <w:i/>
          <w:iCs/>
        </w:rPr>
        <w:t>Pathol</w:t>
      </w:r>
      <w:proofErr w:type="spellEnd"/>
      <w:r w:rsidRPr="00EB2CF4">
        <w:rPr>
          <w:rFonts w:ascii="Book Antiqua" w:hAnsi="Book Antiqua"/>
        </w:rPr>
        <w:t xml:space="preserve"> 2011; </w:t>
      </w:r>
      <w:r w:rsidRPr="00EB2CF4">
        <w:rPr>
          <w:rFonts w:ascii="Book Antiqua" w:hAnsi="Book Antiqua"/>
          <w:b/>
          <w:bCs/>
        </w:rPr>
        <w:t>24</w:t>
      </w:r>
      <w:r w:rsidRPr="00EB2CF4">
        <w:rPr>
          <w:rFonts w:ascii="Book Antiqua" w:hAnsi="Book Antiqua"/>
        </w:rPr>
        <w:t>: 1229-1236 [PMID: 21572398 DOI: 10.1038/modpathol.2011.83]</w:t>
      </w:r>
    </w:p>
    <w:p w14:paraId="6EC3C9B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30 </w:t>
      </w:r>
      <w:r w:rsidRPr="00EB2CF4">
        <w:rPr>
          <w:rFonts w:ascii="Book Antiqua" w:hAnsi="Book Antiqua"/>
          <w:b/>
          <w:bCs/>
        </w:rPr>
        <w:t>Abraham SC</w:t>
      </w:r>
      <w:r w:rsidRPr="00EB2CF4">
        <w:rPr>
          <w:rFonts w:ascii="Book Antiqua" w:hAnsi="Book Antiqua"/>
        </w:rPr>
        <w:t xml:space="preserve">, Wu TT, </w:t>
      </w:r>
      <w:proofErr w:type="spellStart"/>
      <w:r w:rsidRPr="00EB2CF4">
        <w:rPr>
          <w:rFonts w:ascii="Book Antiqua" w:hAnsi="Book Antiqua"/>
        </w:rPr>
        <w:t>Hruban</w:t>
      </w:r>
      <w:proofErr w:type="spellEnd"/>
      <w:r w:rsidRPr="00EB2CF4">
        <w:rPr>
          <w:rFonts w:ascii="Book Antiqua" w:hAnsi="Book Antiqua"/>
        </w:rPr>
        <w:t xml:space="preserve"> RH, Lee JH, Yeo CJ, Conlon K, Brennan M, Cameron JL, </w:t>
      </w:r>
      <w:proofErr w:type="spellStart"/>
      <w:r w:rsidRPr="00EB2CF4">
        <w:rPr>
          <w:rFonts w:ascii="Book Antiqua" w:hAnsi="Book Antiqua"/>
        </w:rPr>
        <w:t>Klimstra</w:t>
      </w:r>
      <w:proofErr w:type="spellEnd"/>
      <w:r w:rsidRPr="00EB2CF4">
        <w:rPr>
          <w:rFonts w:ascii="Book Antiqua" w:hAnsi="Book Antiqua"/>
        </w:rPr>
        <w:t xml:space="preserve"> DS. Genetic and immunohistochemical analysis of pancreatic acinar cell carcinoma: frequent allelic loss on chromosome 11p and alterations in the APC/beta-catenin pathway. </w:t>
      </w:r>
      <w:r w:rsidRPr="00EB2CF4">
        <w:rPr>
          <w:rFonts w:ascii="Book Antiqua" w:hAnsi="Book Antiqua"/>
          <w:i/>
          <w:iCs/>
        </w:rPr>
        <w:t xml:space="preserve">Am J </w:t>
      </w:r>
      <w:proofErr w:type="spellStart"/>
      <w:r w:rsidRPr="00EB2CF4">
        <w:rPr>
          <w:rFonts w:ascii="Book Antiqua" w:hAnsi="Book Antiqua"/>
          <w:i/>
          <w:iCs/>
        </w:rPr>
        <w:t>Pathol</w:t>
      </w:r>
      <w:proofErr w:type="spellEnd"/>
      <w:r w:rsidRPr="00EB2CF4">
        <w:rPr>
          <w:rFonts w:ascii="Book Antiqua" w:hAnsi="Book Antiqua"/>
        </w:rPr>
        <w:t xml:space="preserve"> 2002; </w:t>
      </w:r>
      <w:r w:rsidRPr="00EB2CF4">
        <w:rPr>
          <w:rFonts w:ascii="Book Antiqua" w:hAnsi="Book Antiqua"/>
          <w:b/>
          <w:bCs/>
        </w:rPr>
        <w:t>160</w:t>
      </w:r>
      <w:r w:rsidRPr="00EB2CF4">
        <w:rPr>
          <w:rFonts w:ascii="Book Antiqua" w:hAnsi="Book Antiqua"/>
        </w:rPr>
        <w:t>: 953-962 [PMID: 11891193 DOI: 10.1016/s0002-9440(10)64917-6]</w:t>
      </w:r>
    </w:p>
    <w:p w14:paraId="681ECD9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31 </w:t>
      </w:r>
      <w:r w:rsidRPr="00EB2CF4">
        <w:rPr>
          <w:rFonts w:ascii="Book Antiqua" w:hAnsi="Book Antiqua"/>
          <w:b/>
          <w:bCs/>
        </w:rPr>
        <w:t>Moore PS</w:t>
      </w:r>
      <w:r w:rsidRPr="00EB2CF4">
        <w:rPr>
          <w:rFonts w:ascii="Book Antiqua" w:hAnsi="Book Antiqua"/>
        </w:rPr>
        <w:t xml:space="preserve">, </w:t>
      </w:r>
      <w:proofErr w:type="spellStart"/>
      <w:r w:rsidRPr="00EB2CF4">
        <w:rPr>
          <w:rFonts w:ascii="Book Antiqua" w:hAnsi="Book Antiqua"/>
        </w:rPr>
        <w:t>Orlandini</w:t>
      </w:r>
      <w:proofErr w:type="spellEnd"/>
      <w:r w:rsidRPr="00EB2CF4">
        <w:rPr>
          <w:rFonts w:ascii="Book Antiqua" w:hAnsi="Book Antiqua"/>
        </w:rPr>
        <w:t xml:space="preserve"> S, Zamboni G, </w:t>
      </w:r>
      <w:proofErr w:type="spellStart"/>
      <w:r w:rsidRPr="00EB2CF4">
        <w:rPr>
          <w:rFonts w:ascii="Book Antiqua" w:hAnsi="Book Antiqua"/>
        </w:rPr>
        <w:t>Capelli</w:t>
      </w:r>
      <w:proofErr w:type="spellEnd"/>
      <w:r w:rsidRPr="00EB2CF4">
        <w:rPr>
          <w:rFonts w:ascii="Book Antiqua" w:hAnsi="Book Antiqua"/>
        </w:rPr>
        <w:t xml:space="preserve"> P, Rigaud G, </w:t>
      </w:r>
      <w:proofErr w:type="spellStart"/>
      <w:r w:rsidRPr="00EB2CF4">
        <w:rPr>
          <w:rFonts w:ascii="Book Antiqua" w:hAnsi="Book Antiqua"/>
        </w:rPr>
        <w:t>Falconi</w:t>
      </w:r>
      <w:proofErr w:type="spellEnd"/>
      <w:r w:rsidRPr="00EB2CF4">
        <w:rPr>
          <w:rFonts w:ascii="Book Antiqua" w:hAnsi="Book Antiqua"/>
        </w:rPr>
        <w:t xml:space="preserve"> M, </w:t>
      </w:r>
      <w:proofErr w:type="spellStart"/>
      <w:r w:rsidRPr="00EB2CF4">
        <w:rPr>
          <w:rFonts w:ascii="Book Antiqua" w:hAnsi="Book Antiqua"/>
        </w:rPr>
        <w:t>Bassi</w:t>
      </w:r>
      <w:proofErr w:type="spellEnd"/>
      <w:r w:rsidRPr="00EB2CF4">
        <w:rPr>
          <w:rFonts w:ascii="Book Antiqua" w:hAnsi="Book Antiqua"/>
        </w:rPr>
        <w:t xml:space="preserve"> C, Lemoine NR, Scarpa A. Pancreatic </w:t>
      </w:r>
      <w:proofErr w:type="spellStart"/>
      <w:r w:rsidRPr="00EB2CF4">
        <w:rPr>
          <w:rFonts w:ascii="Book Antiqua" w:hAnsi="Book Antiqua"/>
        </w:rPr>
        <w:t>tumours</w:t>
      </w:r>
      <w:proofErr w:type="spellEnd"/>
      <w:r w:rsidRPr="00EB2CF4">
        <w:rPr>
          <w:rFonts w:ascii="Book Antiqua" w:hAnsi="Book Antiqua"/>
        </w:rPr>
        <w:t xml:space="preserve">: molecular pathways implicated in ductal cancer are involved in ampullary but not in exocrine </w:t>
      </w:r>
      <w:proofErr w:type="spellStart"/>
      <w:r w:rsidRPr="00EB2CF4">
        <w:rPr>
          <w:rFonts w:ascii="Book Antiqua" w:hAnsi="Book Antiqua"/>
        </w:rPr>
        <w:t>nonductal</w:t>
      </w:r>
      <w:proofErr w:type="spellEnd"/>
      <w:r w:rsidRPr="00EB2CF4">
        <w:rPr>
          <w:rFonts w:ascii="Book Antiqua" w:hAnsi="Book Antiqua"/>
        </w:rPr>
        <w:t xml:space="preserve"> or endocrine tumorigenesis. </w:t>
      </w:r>
      <w:r w:rsidRPr="00EB2CF4">
        <w:rPr>
          <w:rFonts w:ascii="Book Antiqua" w:hAnsi="Book Antiqua"/>
          <w:i/>
          <w:iCs/>
        </w:rPr>
        <w:t>Br J Cancer</w:t>
      </w:r>
      <w:r w:rsidRPr="00EB2CF4">
        <w:rPr>
          <w:rFonts w:ascii="Book Antiqua" w:hAnsi="Book Antiqua"/>
        </w:rPr>
        <w:t xml:space="preserve"> 2001; </w:t>
      </w:r>
      <w:r w:rsidRPr="00EB2CF4">
        <w:rPr>
          <w:rFonts w:ascii="Book Antiqua" w:hAnsi="Book Antiqua"/>
          <w:b/>
          <w:bCs/>
        </w:rPr>
        <w:t>84</w:t>
      </w:r>
      <w:r w:rsidRPr="00EB2CF4">
        <w:rPr>
          <w:rFonts w:ascii="Book Antiqua" w:hAnsi="Book Antiqua"/>
        </w:rPr>
        <w:t>: 253-262 [PMID: 11161385 DOI: 10.1054/bjoc.2000.1567]</w:t>
      </w:r>
    </w:p>
    <w:p w14:paraId="00C31991"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32 </w:t>
      </w:r>
      <w:r w:rsidRPr="00EB2CF4">
        <w:rPr>
          <w:rFonts w:ascii="Book Antiqua" w:hAnsi="Book Antiqua"/>
          <w:b/>
          <w:bCs/>
        </w:rPr>
        <w:t>Terhune PG</w:t>
      </w:r>
      <w:r w:rsidRPr="00EB2CF4">
        <w:rPr>
          <w:rFonts w:ascii="Book Antiqua" w:hAnsi="Book Antiqua"/>
        </w:rPr>
        <w:t xml:space="preserve">, </w:t>
      </w:r>
      <w:proofErr w:type="spellStart"/>
      <w:r w:rsidRPr="00EB2CF4">
        <w:rPr>
          <w:rFonts w:ascii="Book Antiqua" w:hAnsi="Book Antiqua"/>
        </w:rPr>
        <w:t>Memoli</w:t>
      </w:r>
      <w:proofErr w:type="spellEnd"/>
      <w:r w:rsidRPr="00EB2CF4">
        <w:rPr>
          <w:rFonts w:ascii="Book Antiqua" w:hAnsi="Book Antiqua"/>
        </w:rPr>
        <w:t xml:space="preserve"> VA, </w:t>
      </w:r>
      <w:proofErr w:type="spellStart"/>
      <w:r w:rsidRPr="00EB2CF4">
        <w:rPr>
          <w:rFonts w:ascii="Book Antiqua" w:hAnsi="Book Antiqua"/>
        </w:rPr>
        <w:t>Longnecker</w:t>
      </w:r>
      <w:proofErr w:type="spellEnd"/>
      <w:r w:rsidRPr="00EB2CF4">
        <w:rPr>
          <w:rFonts w:ascii="Book Antiqua" w:hAnsi="Book Antiqua"/>
        </w:rPr>
        <w:t xml:space="preserve"> DS. Evaluation of p53 mutation in pancreatic acinar cell carcinomas of humans and transgenic mice. </w:t>
      </w:r>
      <w:r w:rsidRPr="00EB2CF4">
        <w:rPr>
          <w:rFonts w:ascii="Book Antiqua" w:hAnsi="Book Antiqua"/>
          <w:i/>
          <w:iCs/>
        </w:rPr>
        <w:t>Pancreas</w:t>
      </w:r>
      <w:r w:rsidRPr="00EB2CF4">
        <w:rPr>
          <w:rFonts w:ascii="Book Antiqua" w:hAnsi="Book Antiqua"/>
        </w:rPr>
        <w:t xml:space="preserve"> 1998; </w:t>
      </w:r>
      <w:r w:rsidRPr="00EB2CF4">
        <w:rPr>
          <w:rFonts w:ascii="Book Antiqua" w:hAnsi="Book Antiqua"/>
          <w:b/>
          <w:bCs/>
        </w:rPr>
        <w:t>16</w:t>
      </w:r>
      <w:r w:rsidRPr="00EB2CF4">
        <w:rPr>
          <w:rFonts w:ascii="Book Antiqua" w:hAnsi="Book Antiqua"/>
        </w:rPr>
        <w:t>: 6-12 [PMID: 9436856 DOI: 10.1097/00006676-199801000-00002]</w:t>
      </w:r>
    </w:p>
    <w:p w14:paraId="57B88A1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33 </w:t>
      </w:r>
      <w:r w:rsidRPr="00EB2CF4">
        <w:rPr>
          <w:rFonts w:ascii="Book Antiqua" w:hAnsi="Book Antiqua"/>
          <w:b/>
          <w:bCs/>
        </w:rPr>
        <w:t>Rigaud G</w:t>
      </w:r>
      <w:r w:rsidRPr="00EB2CF4">
        <w:rPr>
          <w:rFonts w:ascii="Book Antiqua" w:hAnsi="Book Antiqua"/>
        </w:rPr>
        <w:t xml:space="preserve">, Moore PS, Zamboni G, </w:t>
      </w:r>
      <w:proofErr w:type="spellStart"/>
      <w:r w:rsidRPr="00EB2CF4">
        <w:rPr>
          <w:rFonts w:ascii="Book Antiqua" w:hAnsi="Book Antiqua"/>
        </w:rPr>
        <w:t>Orlandini</w:t>
      </w:r>
      <w:proofErr w:type="spellEnd"/>
      <w:r w:rsidRPr="00EB2CF4">
        <w:rPr>
          <w:rFonts w:ascii="Book Antiqua" w:hAnsi="Book Antiqua"/>
        </w:rPr>
        <w:t xml:space="preserve"> S, </w:t>
      </w:r>
      <w:proofErr w:type="spellStart"/>
      <w:r w:rsidRPr="00EB2CF4">
        <w:rPr>
          <w:rFonts w:ascii="Book Antiqua" w:hAnsi="Book Antiqua"/>
        </w:rPr>
        <w:t>Taruscio</w:t>
      </w:r>
      <w:proofErr w:type="spellEnd"/>
      <w:r w:rsidRPr="00EB2CF4">
        <w:rPr>
          <w:rFonts w:ascii="Book Antiqua" w:hAnsi="Book Antiqua"/>
        </w:rPr>
        <w:t xml:space="preserve"> D, Paradisi S, Lemoine NR, </w:t>
      </w:r>
      <w:proofErr w:type="spellStart"/>
      <w:r w:rsidRPr="00EB2CF4">
        <w:rPr>
          <w:rFonts w:ascii="Book Antiqua" w:hAnsi="Book Antiqua"/>
        </w:rPr>
        <w:t>Klöppel</w:t>
      </w:r>
      <w:proofErr w:type="spellEnd"/>
      <w:r w:rsidRPr="00EB2CF4">
        <w:rPr>
          <w:rFonts w:ascii="Book Antiqua" w:hAnsi="Book Antiqua"/>
        </w:rPr>
        <w:t xml:space="preserve"> G, Scarpa A. </w:t>
      </w:r>
      <w:proofErr w:type="spellStart"/>
      <w:r w:rsidRPr="00EB2CF4">
        <w:rPr>
          <w:rFonts w:ascii="Book Antiqua" w:hAnsi="Book Antiqua"/>
        </w:rPr>
        <w:t>Allelotype</w:t>
      </w:r>
      <w:proofErr w:type="spellEnd"/>
      <w:r w:rsidRPr="00EB2CF4">
        <w:rPr>
          <w:rFonts w:ascii="Book Antiqua" w:hAnsi="Book Antiqua"/>
        </w:rPr>
        <w:t xml:space="preserve"> of pancreatic acinar cell carcinoma. </w:t>
      </w:r>
      <w:r w:rsidRPr="00EB2CF4">
        <w:rPr>
          <w:rFonts w:ascii="Book Antiqua" w:hAnsi="Book Antiqua"/>
          <w:i/>
          <w:iCs/>
        </w:rPr>
        <w:t>Int J Cancer</w:t>
      </w:r>
      <w:r w:rsidRPr="00EB2CF4">
        <w:rPr>
          <w:rFonts w:ascii="Book Antiqua" w:hAnsi="Book Antiqua"/>
        </w:rPr>
        <w:t xml:space="preserve"> 2000; </w:t>
      </w:r>
      <w:r w:rsidRPr="00EB2CF4">
        <w:rPr>
          <w:rFonts w:ascii="Book Antiqua" w:hAnsi="Book Antiqua"/>
          <w:b/>
          <w:bCs/>
        </w:rPr>
        <w:t>88</w:t>
      </w:r>
      <w:r w:rsidRPr="00EB2CF4">
        <w:rPr>
          <w:rFonts w:ascii="Book Antiqua" w:hAnsi="Book Antiqua"/>
        </w:rPr>
        <w:t>: 772-777 [PMID: 11072247 DOI: 10.1002/1097-0215(20001201)88:5&lt;</w:t>
      </w:r>
      <w:proofErr w:type="gramStart"/>
      <w:r w:rsidRPr="00EB2CF4">
        <w:rPr>
          <w:rFonts w:ascii="Book Antiqua" w:hAnsi="Book Antiqua"/>
        </w:rPr>
        <w:t>772::</w:t>
      </w:r>
      <w:proofErr w:type="gramEnd"/>
      <w:r w:rsidRPr="00EB2CF4">
        <w:rPr>
          <w:rFonts w:ascii="Book Antiqua" w:hAnsi="Book Antiqua"/>
        </w:rPr>
        <w:t>aid-ijc14&gt;3.0.co;2-w]</w:t>
      </w:r>
    </w:p>
    <w:p w14:paraId="5D9794D0" w14:textId="77777777" w:rsidR="00EB2CF4" w:rsidRPr="00EB2CF4" w:rsidRDefault="00EB2CF4" w:rsidP="00EB2CF4">
      <w:pPr>
        <w:spacing w:line="360" w:lineRule="auto"/>
        <w:jc w:val="both"/>
        <w:rPr>
          <w:rFonts w:ascii="Book Antiqua" w:hAnsi="Book Antiqua"/>
        </w:rPr>
      </w:pPr>
      <w:r w:rsidRPr="00EB2CF4">
        <w:rPr>
          <w:rFonts w:ascii="Book Antiqua" w:hAnsi="Book Antiqua"/>
        </w:rPr>
        <w:lastRenderedPageBreak/>
        <w:t xml:space="preserve">34 </w:t>
      </w:r>
      <w:r w:rsidRPr="00EB2CF4">
        <w:rPr>
          <w:rFonts w:ascii="Book Antiqua" w:hAnsi="Book Antiqua"/>
          <w:b/>
          <w:bCs/>
        </w:rPr>
        <w:t>Furukawa T</w:t>
      </w:r>
      <w:r w:rsidRPr="00EB2CF4">
        <w:rPr>
          <w:rFonts w:ascii="Book Antiqua" w:hAnsi="Book Antiqua"/>
        </w:rPr>
        <w:t xml:space="preserve">, Sakamoto H, Takeuchi S, Ameri M, </w:t>
      </w:r>
      <w:proofErr w:type="spellStart"/>
      <w:r w:rsidRPr="00EB2CF4">
        <w:rPr>
          <w:rFonts w:ascii="Book Antiqua" w:hAnsi="Book Antiqua"/>
        </w:rPr>
        <w:t>Kuboki</w:t>
      </w:r>
      <w:proofErr w:type="spellEnd"/>
      <w:r w:rsidRPr="00EB2CF4">
        <w:rPr>
          <w:rFonts w:ascii="Book Antiqua" w:hAnsi="Book Antiqua"/>
        </w:rPr>
        <w:t xml:space="preserve"> Y, Yamamoto T, </w:t>
      </w:r>
      <w:proofErr w:type="spellStart"/>
      <w:r w:rsidRPr="00EB2CF4">
        <w:rPr>
          <w:rFonts w:ascii="Book Antiqua" w:hAnsi="Book Antiqua"/>
        </w:rPr>
        <w:t>Hatori</w:t>
      </w:r>
      <w:proofErr w:type="spellEnd"/>
      <w:r w:rsidRPr="00EB2CF4">
        <w:rPr>
          <w:rFonts w:ascii="Book Antiqua" w:hAnsi="Book Antiqua"/>
        </w:rPr>
        <w:t xml:space="preserve"> T, Yamamoto M, Sugiyama M, </w:t>
      </w:r>
      <w:proofErr w:type="spellStart"/>
      <w:r w:rsidRPr="00EB2CF4">
        <w:rPr>
          <w:rFonts w:ascii="Book Antiqua" w:hAnsi="Book Antiqua"/>
        </w:rPr>
        <w:t>Ohike</w:t>
      </w:r>
      <w:proofErr w:type="spellEnd"/>
      <w:r w:rsidRPr="00EB2CF4">
        <w:rPr>
          <w:rFonts w:ascii="Book Antiqua" w:hAnsi="Book Antiqua"/>
        </w:rPr>
        <w:t xml:space="preserve"> N, Yamaguchi H, Shimizu M, Shibata N, Shimizu K, </w:t>
      </w:r>
      <w:proofErr w:type="spellStart"/>
      <w:r w:rsidRPr="00EB2CF4">
        <w:rPr>
          <w:rFonts w:ascii="Book Antiqua" w:hAnsi="Book Antiqua"/>
        </w:rPr>
        <w:t>Shiratori</w:t>
      </w:r>
      <w:proofErr w:type="spellEnd"/>
      <w:r w:rsidRPr="00EB2CF4">
        <w:rPr>
          <w:rFonts w:ascii="Book Antiqua" w:hAnsi="Book Antiqua"/>
        </w:rPr>
        <w:t xml:space="preserve"> K. Whole exome sequencing reveals recurrent mutations in BRCA2 and FAT genes in acinar cell carcinomas of the pancreas. </w:t>
      </w:r>
      <w:r w:rsidRPr="00EB2CF4">
        <w:rPr>
          <w:rFonts w:ascii="Book Antiqua" w:hAnsi="Book Antiqua"/>
          <w:i/>
          <w:iCs/>
        </w:rPr>
        <w:t>Sci Rep</w:t>
      </w:r>
      <w:r w:rsidRPr="00EB2CF4">
        <w:rPr>
          <w:rFonts w:ascii="Book Antiqua" w:hAnsi="Book Antiqua"/>
        </w:rPr>
        <w:t xml:space="preserve"> 2015; </w:t>
      </w:r>
      <w:r w:rsidRPr="00EB2CF4">
        <w:rPr>
          <w:rFonts w:ascii="Book Antiqua" w:hAnsi="Book Antiqua"/>
          <w:b/>
          <w:bCs/>
        </w:rPr>
        <w:t>5</w:t>
      </w:r>
      <w:r w:rsidRPr="00EB2CF4">
        <w:rPr>
          <w:rFonts w:ascii="Book Antiqua" w:hAnsi="Book Antiqua"/>
        </w:rPr>
        <w:t>: 8829 [PMID: 25743105 DOI: 10.1038/srep08829]</w:t>
      </w:r>
    </w:p>
    <w:p w14:paraId="1B34D4CB"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35 </w:t>
      </w:r>
      <w:r w:rsidRPr="00EB2CF4">
        <w:rPr>
          <w:rFonts w:ascii="Book Antiqua" w:hAnsi="Book Antiqua"/>
          <w:b/>
          <w:bCs/>
        </w:rPr>
        <w:t>Jiao Y</w:t>
      </w:r>
      <w:r w:rsidRPr="00EB2CF4">
        <w:rPr>
          <w:rFonts w:ascii="Book Antiqua" w:hAnsi="Book Antiqua"/>
        </w:rPr>
        <w:t xml:space="preserve">, </w:t>
      </w:r>
      <w:proofErr w:type="spellStart"/>
      <w:r w:rsidRPr="00EB2CF4">
        <w:rPr>
          <w:rFonts w:ascii="Book Antiqua" w:hAnsi="Book Antiqua"/>
        </w:rPr>
        <w:t>Yonescu</w:t>
      </w:r>
      <w:proofErr w:type="spellEnd"/>
      <w:r w:rsidRPr="00EB2CF4">
        <w:rPr>
          <w:rFonts w:ascii="Book Antiqua" w:hAnsi="Book Antiqua"/>
        </w:rPr>
        <w:t xml:space="preserve"> R, </w:t>
      </w:r>
      <w:proofErr w:type="spellStart"/>
      <w:r w:rsidRPr="00EB2CF4">
        <w:rPr>
          <w:rFonts w:ascii="Book Antiqua" w:hAnsi="Book Antiqua"/>
        </w:rPr>
        <w:t>Offerhaus</w:t>
      </w:r>
      <w:proofErr w:type="spellEnd"/>
      <w:r w:rsidRPr="00EB2CF4">
        <w:rPr>
          <w:rFonts w:ascii="Book Antiqua" w:hAnsi="Book Antiqua"/>
        </w:rPr>
        <w:t xml:space="preserve"> GJ, </w:t>
      </w:r>
      <w:proofErr w:type="spellStart"/>
      <w:r w:rsidRPr="00EB2CF4">
        <w:rPr>
          <w:rFonts w:ascii="Book Antiqua" w:hAnsi="Book Antiqua"/>
        </w:rPr>
        <w:t>Klimstra</w:t>
      </w:r>
      <w:proofErr w:type="spellEnd"/>
      <w:r w:rsidRPr="00EB2CF4">
        <w:rPr>
          <w:rFonts w:ascii="Book Antiqua" w:hAnsi="Book Antiqua"/>
        </w:rPr>
        <w:t xml:space="preserve"> DS, Maitra A, Eshleman JR, Herman JG, </w:t>
      </w:r>
      <w:proofErr w:type="spellStart"/>
      <w:r w:rsidRPr="00EB2CF4">
        <w:rPr>
          <w:rFonts w:ascii="Book Antiqua" w:hAnsi="Book Antiqua"/>
        </w:rPr>
        <w:t>Poh</w:t>
      </w:r>
      <w:proofErr w:type="spellEnd"/>
      <w:r w:rsidRPr="00EB2CF4">
        <w:rPr>
          <w:rFonts w:ascii="Book Antiqua" w:hAnsi="Book Antiqua"/>
        </w:rPr>
        <w:t xml:space="preserve"> W, </w:t>
      </w:r>
      <w:proofErr w:type="spellStart"/>
      <w:r w:rsidRPr="00EB2CF4">
        <w:rPr>
          <w:rFonts w:ascii="Book Antiqua" w:hAnsi="Book Antiqua"/>
        </w:rPr>
        <w:t>Pelosof</w:t>
      </w:r>
      <w:proofErr w:type="spellEnd"/>
      <w:r w:rsidRPr="00EB2CF4">
        <w:rPr>
          <w:rFonts w:ascii="Book Antiqua" w:hAnsi="Book Antiqua"/>
        </w:rPr>
        <w:t xml:space="preserve"> L, Wolfgang CL, Vogelstein B, </w:t>
      </w:r>
      <w:proofErr w:type="spellStart"/>
      <w:r w:rsidRPr="00EB2CF4">
        <w:rPr>
          <w:rFonts w:ascii="Book Antiqua" w:hAnsi="Book Antiqua"/>
        </w:rPr>
        <w:t>Kinzler</w:t>
      </w:r>
      <w:proofErr w:type="spellEnd"/>
      <w:r w:rsidRPr="00EB2CF4">
        <w:rPr>
          <w:rFonts w:ascii="Book Antiqua" w:hAnsi="Book Antiqua"/>
        </w:rPr>
        <w:t xml:space="preserve"> KW, </w:t>
      </w:r>
      <w:proofErr w:type="spellStart"/>
      <w:r w:rsidRPr="00EB2CF4">
        <w:rPr>
          <w:rFonts w:ascii="Book Antiqua" w:hAnsi="Book Antiqua"/>
        </w:rPr>
        <w:t>Hruban</w:t>
      </w:r>
      <w:proofErr w:type="spellEnd"/>
      <w:r w:rsidRPr="00EB2CF4">
        <w:rPr>
          <w:rFonts w:ascii="Book Antiqua" w:hAnsi="Book Antiqua"/>
        </w:rPr>
        <w:t xml:space="preserve"> RH, Papadopoulos N, Wood LD. Whole-exome sequencing of pancreatic neoplasms with acinar differentiation. </w:t>
      </w:r>
      <w:r w:rsidRPr="00EB2CF4">
        <w:rPr>
          <w:rFonts w:ascii="Book Antiqua" w:hAnsi="Book Antiqua"/>
          <w:i/>
          <w:iCs/>
        </w:rPr>
        <w:t xml:space="preserve">J </w:t>
      </w:r>
      <w:proofErr w:type="spellStart"/>
      <w:r w:rsidRPr="00EB2CF4">
        <w:rPr>
          <w:rFonts w:ascii="Book Antiqua" w:hAnsi="Book Antiqua"/>
          <w:i/>
          <w:iCs/>
        </w:rPr>
        <w:t>Pathol</w:t>
      </w:r>
      <w:proofErr w:type="spellEnd"/>
      <w:r w:rsidRPr="00EB2CF4">
        <w:rPr>
          <w:rFonts w:ascii="Book Antiqua" w:hAnsi="Book Antiqua"/>
        </w:rPr>
        <w:t xml:space="preserve"> 2014; </w:t>
      </w:r>
      <w:r w:rsidRPr="00EB2CF4">
        <w:rPr>
          <w:rFonts w:ascii="Book Antiqua" w:hAnsi="Book Antiqua"/>
          <w:b/>
          <w:bCs/>
        </w:rPr>
        <w:t>232</w:t>
      </w:r>
      <w:r w:rsidRPr="00EB2CF4">
        <w:rPr>
          <w:rFonts w:ascii="Book Antiqua" w:hAnsi="Book Antiqua"/>
        </w:rPr>
        <w:t>: 428-435 [PMID: 24293293 DOI: 10.1002/path.4310]</w:t>
      </w:r>
    </w:p>
    <w:p w14:paraId="54D4326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36 </w:t>
      </w:r>
      <w:proofErr w:type="spellStart"/>
      <w:r w:rsidRPr="00EB2CF4">
        <w:rPr>
          <w:rFonts w:ascii="Book Antiqua" w:hAnsi="Book Antiqua"/>
          <w:b/>
          <w:bCs/>
        </w:rPr>
        <w:t>Taruscio</w:t>
      </w:r>
      <w:proofErr w:type="spellEnd"/>
      <w:r w:rsidRPr="00EB2CF4">
        <w:rPr>
          <w:rFonts w:ascii="Book Antiqua" w:hAnsi="Book Antiqua"/>
          <w:b/>
          <w:bCs/>
        </w:rPr>
        <w:t xml:space="preserve"> D</w:t>
      </w:r>
      <w:r w:rsidRPr="00EB2CF4">
        <w:rPr>
          <w:rFonts w:ascii="Book Antiqua" w:hAnsi="Book Antiqua"/>
        </w:rPr>
        <w:t xml:space="preserve">, Paradisi S, Zamboni G, Rigaud G, </w:t>
      </w:r>
      <w:proofErr w:type="spellStart"/>
      <w:r w:rsidRPr="00EB2CF4">
        <w:rPr>
          <w:rFonts w:ascii="Book Antiqua" w:hAnsi="Book Antiqua"/>
        </w:rPr>
        <w:t>Falconi</w:t>
      </w:r>
      <w:proofErr w:type="spellEnd"/>
      <w:r w:rsidRPr="00EB2CF4">
        <w:rPr>
          <w:rFonts w:ascii="Book Antiqua" w:hAnsi="Book Antiqua"/>
        </w:rPr>
        <w:t xml:space="preserve"> M, Scarpa A. Pancreatic acinar carcinoma shows a distinct pattern of chromosomal imbalances by comparative genomic hybridization. </w:t>
      </w:r>
      <w:r w:rsidRPr="00EB2CF4">
        <w:rPr>
          <w:rFonts w:ascii="Book Antiqua" w:hAnsi="Book Antiqua"/>
          <w:i/>
          <w:iCs/>
        </w:rPr>
        <w:t>Genes Chromosomes Cancer</w:t>
      </w:r>
      <w:r w:rsidRPr="00EB2CF4">
        <w:rPr>
          <w:rFonts w:ascii="Book Antiqua" w:hAnsi="Book Antiqua"/>
        </w:rPr>
        <w:t xml:space="preserve"> 2000; </w:t>
      </w:r>
      <w:r w:rsidRPr="00EB2CF4">
        <w:rPr>
          <w:rFonts w:ascii="Book Antiqua" w:hAnsi="Book Antiqua"/>
          <w:b/>
          <w:bCs/>
        </w:rPr>
        <w:t>28</w:t>
      </w:r>
      <w:r w:rsidRPr="00EB2CF4">
        <w:rPr>
          <w:rFonts w:ascii="Book Antiqua" w:hAnsi="Book Antiqua"/>
        </w:rPr>
        <w:t>: 294-299 [PMID: 10862035 DOI: 10.1002/1098-2264(200007)28:3&lt;</w:t>
      </w:r>
      <w:proofErr w:type="gramStart"/>
      <w:r w:rsidRPr="00EB2CF4">
        <w:rPr>
          <w:rFonts w:ascii="Book Antiqua" w:hAnsi="Book Antiqua"/>
        </w:rPr>
        <w:t>294::</w:t>
      </w:r>
      <w:proofErr w:type="gramEnd"/>
      <w:r w:rsidRPr="00EB2CF4">
        <w:rPr>
          <w:rFonts w:ascii="Book Antiqua" w:hAnsi="Book Antiqua"/>
        </w:rPr>
        <w:t>aid-gcc7&gt;3.0.co;2-n]</w:t>
      </w:r>
    </w:p>
    <w:p w14:paraId="6B9F9920"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37 </w:t>
      </w:r>
      <w:r w:rsidRPr="00EB2CF4">
        <w:rPr>
          <w:rFonts w:ascii="Book Antiqua" w:hAnsi="Book Antiqua"/>
          <w:b/>
          <w:bCs/>
        </w:rPr>
        <w:t>Dewald GW</w:t>
      </w:r>
      <w:r w:rsidRPr="00EB2CF4">
        <w:rPr>
          <w:rFonts w:ascii="Book Antiqua" w:hAnsi="Book Antiqua"/>
        </w:rPr>
        <w:t xml:space="preserve">, </w:t>
      </w:r>
      <w:proofErr w:type="spellStart"/>
      <w:r w:rsidRPr="00EB2CF4">
        <w:rPr>
          <w:rFonts w:ascii="Book Antiqua" w:hAnsi="Book Antiqua"/>
        </w:rPr>
        <w:t>Smyrk</w:t>
      </w:r>
      <w:proofErr w:type="spellEnd"/>
      <w:r w:rsidRPr="00EB2CF4">
        <w:rPr>
          <w:rFonts w:ascii="Book Antiqua" w:hAnsi="Book Antiqua"/>
        </w:rPr>
        <w:t xml:space="preserve"> TC, Thorland EC, McWilliams RR, Van Dyke DL, Keefe JG, </w:t>
      </w:r>
      <w:proofErr w:type="spellStart"/>
      <w:r w:rsidRPr="00EB2CF4">
        <w:rPr>
          <w:rFonts w:ascii="Book Antiqua" w:hAnsi="Book Antiqua"/>
        </w:rPr>
        <w:t>Belongie</w:t>
      </w:r>
      <w:proofErr w:type="spellEnd"/>
      <w:r w:rsidRPr="00EB2CF4">
        <w:rPr>
          <w:rFonts w:ascii="Book Antiqua" w:hAnsi="Book Antiqua"/>
        </w:rPr>
        <w:t xml:space="preserve"> KJ, </w:t>
      </w:r>
      <w:proofErr w:type="spellStart"/>
      <w:r w:rsidRPr="00EB2CF4">
        <w:rPr>
          <w:rFonts w:ascii="Book Antiqua" w:hAnsi="Book Antiqua"/>
        </w:rPr>
        <w:t>Smoley</w:t>
      </w:r>
      <w:proofErr w:type="spellEnd"/>
      <w:r w:rsidRPr="00EB2CF4">
        <w:rPr>
          <w:rFonts w:ascii="Book Antiqua" w:hAnsi="Book Antiqua"/>
        </w:rPr>
        <w:t xml:space="preserve"> SA, Knutson DL, Fink SR, </w:t>
      </w:r>
      <w:proofErr w:type="spellStart"/>
      <w:r w:rsidRPr="00EB2CF4">
        <w:rPr>
          <w:rFonts w:ascii="Book Antiqua" w:hAnsi="Book Antiqua"/>
        </w:rPr>
        <w:t>Wiktor</w:t>
      </w:r>
      <w:proofErr w:type="spellEnd"/>
      <w:r w:rsidRPr="00EB2CF4">
        <w:rPr>
          <w:rFonts w:ascii="Book Antiqua" w:hAnsi="Book Antiqua"/>
        </w:rPr>
        <w:t xml:space="preserve"> AE, Petersen GM. Fluorescence in situ hybridization to visualize genetic abnormalities in interphase cells of acinar cell carcinoma, ductal adenocarcinoma, and islet cell carcinoma of the pancreas. </w:t>
      </w:r>
      <w:r w:rsidRPr="00EB2CF4">
        <w:rPr>
          <w:rFonts w:ascii="Book Antiqua" w:hAnsi="Book Antiqua"/>
          <w:i/>
          <w:iCs/>
        </w:rPr>
        <w:t>Mayo Clin Proc</w:t>
      </w:r>
      <w:r w:rsidRPr="00EB2CF4">
        <w:rPr>
          <w:rFonts w:ascii="Book Antiqua" w:hAnsi="Book Antiqua"/>
        </w:rPr>
        <w:t xml:space="preserve"> 2009; </w:t>
      </w:r>
      <w:r w:rsidRPr="00EB2CF4">
        <w:rPr>
          <w:rFonts w:ascii="Book Antiqua" w:hAnsi="Book Antiqua"/>
          <w:b/>
          <w:bCs/>
        </w:rPr>
        <w:t>84</w:t>
      </w:r>
      <w:r w:rsidRPr="00EB2CF4">
        <w:rPr>
          <w:rFonts w:ascii="Book Antiqua" w:hAnsi="Book Antiqua"/>
        </w:rPr>
        <w:t>: 801-810 [PMID: 19720778 DOI: 10.1016/S0025-6196(11)60490-4]</w:t>
      </w:r>
    </w:p>
    <w:p w14:paraId="64C2416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38 </w:t>
      </w:r>
      <w:r w:rsidRPr="00EB2CF4">
        <w:rPr>
          <w:rFonts w:ascii="Book Antiqua" w:hAnsi="Book Antiqua"/>
          <w:b/>
          <w:bCs/>
        </w:rPr>
        <w:t>Liu K</w:t>
      </w:r>
      <w:r w:rsidRPr="00EB2CF4">
        <w:rPr>
          <w:rFonts w:ascii="Book Antiqua" w:hAnsi="Book Antiqua"/>
        </w:rPr>
        <w:t xml:space="preserve">, Peng W, Zhou Z. The CT findings of pancreatic acinar cell carcinoma in five cases. </w:t>
      </w:r>
      <w:r w:rsidRPr="00EB2CF4">
        <w:rPr>
          <w:rFonts w:ascii="Book Antiqua" w:hAnsi="Book Antiqua"/>
          <w:i/>
          <w:iCs/>
        </w:rPr>
        <w:t>Clin Imaging</w:t>
      </w:r>
      <w:r w:rsidRPr="00EB2CF4">
        <w:rPr>
          <w:rFonts w:ascii="Book Antiqua" w:hAnsi="Book Antiqua"/>
        </w:rPr>
        <w:t xml:space="preserve"> 2013; </w:t>
      </w:r>
      <w:r w:rsidRPr="00EB2CF4">
        <w:rPr>
          <w:rFonts w:ascii="Book Antiqua" w:hAnsi="Book Antiqua"/>
          <w:b/>
          <w:bCs/>
        </w:rPr>
        <w:t>37</w:t>
      </w:r>
      <w:r w:rsidRPr="00EB2CF4">
        <w:rPr>
          <w:rFonts w:ascii="Book Antiqua" w:hAnsi="Book Antiqua"/>
        </w:rPr>
        <w:t>: 302-307 [PMID: 23465983 DOI: 10.1016/j.clinimag.2012.06.003]</w:t>
      </w:r>
    </w:p>
    <w:p w14:paraId="0B550CE1"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39 </w:t>
      </w:r>
      <w:r w:rsidRPr="00EB2CF4">
        <w:rPr>
          <w:rFonts w:ascii="Book Antiqua" w:hAnsi="Book Antiqua"/>
          <w:b/>
          <w:bCs/>
        </w:rPr>
        <w:t>Golan T</w:t>
      </w:r>
      <w:r w:rsidRPr="00EB2CF4">
        <w:rPr>
          <w:rFonts w:ascii="Book Antiqua" w:hAnsi="Book Antiqua"/>
        </w:rPr>
        <w:t xml:space="preserve">, Hammel P, Reni M, Van </w:t>
      </w:r>
      <w:proofErr w:type="spellStart"/>
      <w:r w:rsidRPr="00EB2CF4">
        <w:rPr>
          <w:rFonts w:ascii="Book Antiqua" w:hAnsi="Book Antiqua"/>
        </w:rPr>
        <w:t>Cutsem</w:t>
      </w:r>
      <w:proofErr w:type="spellEnd"/>
      <w:r w:rsidRPr="00EB2CF4">
        <w:rPr>
          <w:rFonts w:ascii="Book Antiqua" w:hAnsi="Book Antiqua"/>
        </w:rPr>
        <w:t xml:space="preserve"> E, </w:t>
      </w:r>
      <w:proofErr w:type="spellStart"/>
      <w:r w:rsidRPr="00EB2CF4">
        <w:rPr>
          <w:rFonts w:ascii="Book Antiqua" w:hAnsi="Book Antiqua"/>
        </w:rPr>
        <w:t>Macarulla</w:t>
      </w:r>
      <w:proofErr w:type="spellEnd"/>
      <w:r w:rsidRPr="00EB2CF4">
        <w:rPr>
          <w:rFonts w:ascii="Book Antiqua" w:hAnsi="Book Antiqua"/>
        </w:rPr>
        <w:t xml:space="preserve"> T, Hall MJ, Park JO, </w:t>
      </w:r>
      <w:proofErr w:type="spellStart"/>
      <w:r w:rsidRPr="00EB2CF4">
        <w:rPr>
          <w:rFonts w:ascii="Book Antiqua" w:hAnsi="Book Antiqua"/>
        </w:rPr>
        <w:t>Hochhauser</w:t>
      </w:r>
      <w:proofErr w:type="spellEnd"/>
      <w:r w:rsidRPr="00EB2CF4">
        <w:rPr>
          <w:rFonts w:ascii="Book Antiqua" w:hAnsi="Book Antiqua"/>
        </w:rPr>
        <w:t xml:space="preserve"> D, Arnold D, Oh DY, </w:t>
      </w:r>
      <w:proofErr w:type="spellStart"/>
      <w:r w:rsidRPr="00EB2CF4">
        <w:rPr>
          <w:rFonts w:ascii="Book Antiqua" w:hAnsi="Book Antiqua"/>
        </w:rPr>
        <w:t>Reinacher</w:t>
      </w:r>
      <w:proofErr w:type="spellEnd"/>
      <w:r w:rsidRPr="00EB2CF4">
        <w:rPr>
          <w:rFonts w:ascii="Book Antiqua" w:hAnsi="Book Antiqua"/>
        </w:rPr>
        <w:t xml:space="preserve">-Schick A, Tortora G, </w:t>
      </w:r>
      <w:proofErr w:type="spellStart"/>
      <w:r w:rsidRPr="00EB2CF4">
        <w:rPr>
          <w:rFonts w:ascii="Book Antiqua" w:hAnsi="Book Antiqua"/>
        </w:rPr>
        <w:t>Algül</w:t>
      </w:r>
      <w:proofErr w:type="spellEnd"/>
      <w:r w:rsidRPr="00EB2CF4">
        <w:rPr>
          <w:rFonts w:ascii="Book Antiqua" w:hAnsi="Book Antiqua"/>
        </w:rPr>
        <w:t xml:space="preserve"> H, O'Reilly EM, McGuinness D, Cui KY, </w:t>
      </w:r>
      <w:proofErr w:type="spellStart"/>
      <w:r w:rsidRPr="00EB2CF4">
        <w:rPr>
          <w:rFonts w:ascii="Book Antiqua" w:hAnsi="Book Antiqua"/>
        </w:rPr>
        <w:t>Schlienger</w:t>
      </w:r>
      <w:proofErr w:type="spellEnd"/>
      <w:r w:rsidRPr="00EB2CF4">
        <w:rPr>
          <w:rFonts w:ascii="Book Antiqua" w:hAnsi="Book Antiqua"/>
        </w:rPr>
        <w:t xml:space="preserve"> K, Locker GY, Kindler HL. Maintenance Olaparib for Germline </w:t>
      </w:r>
      <w:r w:rsidRPr="00EB2CF4">
        <w:rPr>
          <w:rFonts w:ascii="Book Antiqua" w:hAnsi="Book Antiqua"/>
          <w:i/>
          <w:iCs/>
        </w:rPr>
        <w:t>BRCA</w:t>
      </w:r>
      <w:r w:rsidRPr="00EB2CF4">
        <w:rPr>
          <w:rFonts w:ascii="Book Antiqua" w:hAnsi="Book Antiqua"/>
        </w:rPr>
        <w:t xml:space="preserve">-Mutated Metastatic Pancreatic Cancer. </w:t>
      </w:r>
      <w:r w:rsidRPr="00EB2CF4">
        <w:rPr>
          <w:rFonts w:ascii="Book Antiqua" w:hAnsi="Book Antiqua"/>
          <w:i/>
          <w:iCs/>
        </w:rPr>
        <w:t xml:space="preserve">N </w:t>
      </w:r>
      <w:proofErr w:type="spellStart"/>
      <w:r w:rsidRPr="00EB2CF4">
        <w:rPr>
          <w:rFonts w:ascii="Book Antiqua" w:hAnsi="Book Antiqua"/>
          <w:i/>
          <w:iCs/>
        </w:rPr>
        <w:t>Engl</w:t>
      </w:r>
      <w:proofErr w:type="spellEnd"/>
      <w:r w:rsidRPr="00EB2CF4">
        <w:rPr>
          <w:rFonts w:ascii="Book Antiqua" w:hAnsi="Book Antiqua"/>
          <w:i/>
          <w:iCs/>
        </w:rPr>
        <w:t xml:space="preserve"> J Med</w:t>
      </w:r>
      <w:r w:rsidRPr="00EB2CF4">
        <w:rPr>
          <w:rFonts w:ascii="Book Antiqua" w:hAnsi="Book Antiqua"/>
        </w:rPr>
        <w:t xml:space="preserve"> 2019; </w:t>
      </w:r>
      <w:r w:rsidRPr="00EB2CF4">
        <w:rPr>
          <w:rFonts w:ascii="Book Antiqua" w:hAnsi="Book Antiqua"/>
          <w:b/>
          <w:bCs/>
        </w:rPr>
        <w:t>381</w:t>
      </w:r>
      <w:r w:rsidRPr="00EB2CF4">
        <w:rPr>
          <w:rFonts w:ascii="Book Antiqua" w:hAnsi="Book Antiqua"/>
        </w:rPr>
        <w:t>: 317-327 [PMID: 31157963 DOI: 10.1056/NEJMoa1903387]</w:t>
      </w:r>
    </w:p>
    <w:p w14:paraId="58DBC723"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40 </w:t>
      </w:r>
      <w:r w:rsidRPr="00EB2CF4">
        <w:rPr>
          <w:rFonts w:ascii="Book Antiqua" w:hAnsi="Book Antiqua"/>
          <w:b/>
          <w:bCs/>
        </w:rPr>
        <w:t>Le DT</w:t>
      </w:r>
      <w:r w:rsidRPr="00EB2CF4">
        <w:rPr>
          <w:rFonts w:ascii="Book Antiqua" w:hAnsi="Book Antiqua"/>
        </w:rPr>
        <w:t xml:space="preserve">, Durham JN, Smith KN, Wang H, Bartlett BR, </w:t>
      </w:r>
      <w:proofErr w:type="spellStart"/>
      <w:r w:rsidRPr="00EB2CF4">
        <w:rPr>
          <w:rFonts w:ascii="Book Antiqua" w:hAnsi="Book Antiqua"/>
        </w:rPr>
        <w:t>Aulakh</w:t>
      </w:r>
      <w:proofErr w:type="spellEnd"/>
      <w:r w:rsidRPr="00EB2CF4">
        <w:rPr>
          <w:rFonts w:ascii="Book Antiqua" w:hAnsi="Book Antiqua"/>
        </w:rPr>
        <w:t xml:space="preserve"> LK, Lu S, </w:t>
      </w:r>
      <w:proofErr w:type="spellStart"/>
      <w:r w:rsidRPr="00EB2CF4">
        <w:rPr>
          <w:rFonts w:ascii="Book Antiqua" w:hAnsi="Book Antiqua"/>
        </w:rPr>
        <w:t>Kemberling</w:t>
      </w:r>
      <w:proofErr w:type="spellEnd"/>
      <w:r w:rsidRPr="00EB2CF4">
        <w:rPr>
          <w:rFonts w:ascii="Book Antiqua" w:hAnsi="Book Antiqua"/>
        </w:rPr>
        <w:t xml:space="preserve"> H, Wilt C, </w:t>
      </w:r>
      <w:proofErr w:type="spellStart"/>
      <w:r w:rsidRPr="00EB2CF4">
        <w:rPr>
          <w:rFonts w:ascii="Book Antiqua" w:hAnsi="Book Antiqua"/>
        </w:rPr>
        <w:t>Luber</w:t>
      </w:r>
      <w:proofErr w:type="spellEnd"/>
      <w:r w:rsidRPr="00EB2CF4">
        <w:rPr>
          <w:rFonts w:ascii="Book Antiqua" w:hAnsi="Book Antiqua"/>
        </w:rPr>
        <w:t xml:space="preserve"> BS, Wong F, Azad NS, </w:t>
      </w:r>
      <w:proofErr w:type="spellStart"/>
      <w:r w:rsidRPr="00EB2CF4">
        <w:rPr>
          <w:rFonts w:ascii="Book Antiqua" w:hAnsi="Book Antiqua"/>
        </w:rPr>
        <w:t>Rucki</w:t>
      </w:r>
      <w:proofErr w:type="spellEnd"/>
      <w:r w:rsidRPr="00EB2CF4">
        <w:rPr>
          <w:rFonts w:ascii="Book Antiqua" w:hAnsi="Book Antiqua"/>
        </w:rPr>
        <w:t xml:space="preserve"> AA, </w:t>
      </w:r>
      <w:proofErr w:type="spellStart"/>
      <w:r w:rsidRPr="00EB2CF4">
        <w:rPr>
          <w:rFonts w:ascii="Book Antiqua" w:hAnsi="Book Antiqua"/>
        </w:rPr>
        <w:t>Laheru</w:t>
      </w:r>
      <w:proofErr w:type="spellEnd"/>
      <w:r w:rsidRPr="00EB2CF4">
        <w:rPr>
          <w:rFonts w:ascii="Book Antiqua" w:hAnsi="Book Antiqua"/>
        </w:rPr>
        <w:t xml:space="preserve"> D, </w:t>
      </w:r>
      <w:proofErr w:type="spellStart"/>
      <w:r w:rsidRPr="00EB2CF4">
        <w:rPr>
          <w:rFonts w:ascii="Book Antiqua" w:hAnsi="Book Antiqua"/>
        </w:rPr>
        <w:t>Donehower</w:t>
      </w:r>
      <w:proofErr w:type="spellEnd"/>
      <w:r w:rsidRPr="00EB2CF4">
        <w:rPr>
          <w:rFonts w:ascii="Book Antiqua" w:hAnsi="Book Antiqua"/>
        </w:rPr>
        <w:t xml:space="preserve"> R, Zaheer A, Fisher GA, </w:t>
      </w:r>
      <w:proofErr w:type="spellStart"/>
      <w:r w:rsidRPr="00EB2CF4">
        <w:rPr>
          <w:rFonts w:ascii="Book Antiqua" w:hAnsi="Book Antiqua"/>
        </w:rPr>
        <w:t>Crocenzi</w:t>
      </w:r>
      <w:proofErr w:type="spellEnd"/>
      <w:r w:rsidRPr="00EB2CF4">
        <w:rPr>
          <w:rFonts w:ascii="Book Antiqua" w:hAnsi="Book Antiqua"/>
        </w:rPr>
        <w:t xml:space="preserve"> TS, Lee JJ, </w:t>
      </w:r>
      <w:proofErr w:type="spellStart"/>
      <w:r w:rsidRPr="00EB2CF4">
        <w:rPr>
          <w:rFonts w:ascii="Book Antiqua" w:hAnsi="Book Antiqua"/>
        </w:rPr>
        <w:t>Greten</w:t>
      </w:r>
      <w:proofErr w:type="spellEnd"/>
      <w:r w:rsidRPr="00EB2CF4">
        <w:rPr>
          <w:rFonts w:ascii="Book Antiqua" w:hAnsi="Book Antiqua"/>
        </w:rPr>
        <w:t xml:space="preserve"> TF, Duffy AG, </w:t>
      </w:r>
      <w:proofErr w:type="spellStart"/>
      <w:r w:rsidRPr="00EB2CF4">
        <w:rPr>
          <w:rFonts w:ascii="Book Antiqua" w:hAnsi="Book Antiqua"/>
        </w:rPr>
        <w:t>Ciombor</w:t>
      </w:r>
      <w:proofErr w:type="spellEnd"/>
      <w:r w:rsidRPr="00EB2CF4">
        <w:rPr>
          <w:rFonts w:ascii="Book Antiqua" w:hAnsi="Book Antiqua"/>
        </w:rPr>
        <w:t xml:space="preserve"> KK, Eyring AD, Lam BH, Joe A, Kang SP, </w:t>
      </w:r>
      <w:proofErr w:type="spellStart"/>
      <w:r w:rsidRPr="00EB2CF4">
        <w:rPr>
          <w:rFonts w:ascii="Book Antiqua" w:hAnsi="Book Antiqua"/>
        </w:rPr>
        <w:t>Holdhoff</w:t>
      </w:r>
      <w:proofErr w:type="spellEnd"/>
      <w:r w:rsidRPr="00EB2CF4">
        <w:rPr>
          <w:rFonts w:ascii="Book Antiqua" w:hAnsi="Book Antiqua"/>
        </w:rPr>
        <w:t xml:space="preserve"> M, Danilova L, Cope L, Meyer C, Zhou S, Goldberg RM, Armstrong </w:t>
      </w:r>
      <w:r w:rsidRPr="00EB2CF4">
        <w:rPr>
          <w:rFonts w:ascii="Book Antiqua" w:hAnsi="Book Antiqua"/>
        </w:rPr>
        <w:lastRenderedPageBreak/>
        <w:t xml:space="preserve">DK, Bever KM, Fader AN, Taube J, </w:t>
      </w:r>
      <w:proofErr w:type="spellStart"/>
      <w:r w:rsidRPr="00EB2CF4">
        <w:rPr>
          <w:rFonts w:ascii="Book Antiqua" w:hAnsi="Book Antiqua"/>
        </w:rPr>
        <w:t>Housseau</w:t>
      </w:r>
      <w:proofErr w:type="spellEnd"/>
      <w:r w:rsidRPr="00EB2CF4">
        <w:rPr>
          <w:rFonts w:ascii="Book Antiqua" w:hAnsi="Book Antiqua"/>
        </w:rPr>
        <w:t xml:space="preserve"> F, </w:t>
      </w:r>
      <w:proofErr w:type="spellStart"/>
      <w:r w:rsidRPr="00EB2CF4">
        <w:rPr>
          <w:rFonts w:ascii="Book Antiqua" w:hAnsi="Book Antiqua"/>
        </w:rPr>
        <w:t>Spetzler</w:t>
      </w:r>
      <w:proofErr w:type="spellEnd"/>
      <w:r w:rsidRPr="00EB2CF4">
        <w:rPr>
          <w:rFonts w:ascii="Book Antiqua" w:hAnsi="Book Antiqua"/>
        </w:rPr>
        <w:t xml:space="preserve"> D, Xiao N, </w:t>
      </w:r>
      <w:proofErr w:type="spellStart"/>
      <w:r w:rsidRPr="00EB2CF4">
        <w:rPr>
          <w:rFonts w:ascii="Book Antiqua" w:hAnsi="Book Antiqua"/>
        </w:rPr>
        <w:t>Pardoll</w:t>
      </w:r>
      <w:proofErr w:type="spellEnd"/>
      <w:r w:rsidRPr="00EB2CF4">
        <w:rPr>
          <w:rFonts w:ascii="Book Antiqua" w:hAnsi="Book Antiqua"/>
        </w:rPr>
        <w:t xml:space="preserve"> DM, Papadopoulos N, </w:t>
      </w:r>
      <w:proofErr w:type="spellStart"/>
      <w:r w:rsidRPr="00EB2CF4">
        <w:rPr>
          <w:rFonts w:ascii="Book Antiqua" w:hAnsi="Book Antiqua"/>
        </w:rPr>
        <w:t>Kinzler</w:t>
      </w:r>
      <w:proofErr w:type="spellEnd"/>
      <w:r w:rsidRPr="00EB2CF4">
        <w:rPr>
          <w:rFonts w:ascii="Book Antiqua" w:hAnsi="Book Antiqua"/>
        </w:rPr>
        <w:t xml:space="preserve"> KW, Eshleman JR, Vogelstein B, Anders RA, Diaz LA Jr. Mismatch repair deficiency predicts response of solid tumors to PD-1 blockade. </w:t>
      </w:r>
      <w:r w:rsidRPr="00EB2CF4">
        <w:rPr>
          <w:rFonts w:ascii="Book Antiqua" w:hAnsi="Book Antiqua"/>
          <w:i/>
          <w:iCs/>
        </w:rPr>
        <w:t>Science</w:t>
      </w:r>
      <w:r w:rsidRPr="00EB2CF4">
        <w:rPr>
          <w:rFonts w:ascii="Book Antiqua" w:hAnsi="Book Antiqua"/>
        </w:rPr>
        <w:t xml:space="preserve"> 2017; </w:t>
      </w:r>
      <w:r w:rsidRPr="00EB2CF4">
        <w:rPr>
          <w:rFonts w:ascii="Book Antiqua" w:hAnsi="Book Antiqua"/>
          <w:b/>
          <w:bCs/>
        </w:rPr>
        <w:t>357</w:t>
      </w:r>
      <w:r w:rsidRPr="00EB2CF4">
        <w:rPr>
          <w:rFonts w:ascii="Book Antiqua" w:hAnsi="Book Antiqua"/>
        </w:rPr>
        <w:t>: 409-413 [PMID: 28596308 DOI: 10.1126/science.aan6733]</w:t>
      </w:r>
    </w:p>
    <w:p w14:paraId="02737AC9"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41 </w:t>
      </w:r>
      <w:proofErr w:type="spellStart"/>
      <w:r w:rsidRPr="00EB2CF4">
        <w:rPr>
          <w:rFonts w:ascii="Book Antiqua" w:hAnsi="Book Antiqua"/>
          <w:b/>
          <w:bCs/>
        </w:rPr>
        <w:t>Chmielecki</w:t>
      </w:r>
      <w:proofErr w:type="spellEnd"/>
      <w:r w:rsidRPr="00EB2CF4">
        <w:rPr>
          <w:rFonts w:ascii="Book Antiqua" w:hAnsi="Book Antiqua"/>
          <w:b/>
          <w:bCs/>
        </w:rPr>
        <w:t xml:space="preserve"> J</w:t>
      </w:r>
      <w:r w:rsidRPr="00EB2CF4">
        <w:rPr>
          <w:rFonts w:ascii="Book Antiqua" w:hAnsi="Book Antiqua"/>
        </w:rPr>
        <w:t xml:space="preserve">, Hutchinson KE, Frampton GM, Chalmers ZR, Johnson A, Shi C, Elvin J, Ali SM, Ross JS, </w:t>
      </w:r>
      <w:proofErr w:type="spellStart"/>
      <w:r w:rsidRPr="00EB2CF4">
        <w:rPr>
          <w:rFonts w:ascii="Book Antiqua" w:hAnsi="Book Antiqua"/>
        </w:rPr>
        <w:t>Basturk</w:t>
      </w:r>
      <w:proofErr w:type="spellEnd"/>
      <w:r w:rsidRPr="00EB2CF4">
        <w:rPr>
          <w:rFonts w:ascii="Book Antiqua" w:hAnsi="Book Antiqua"/>
        </w:rPr>
        <w:t xml:space="preserve"> O, Balasubramanian S, Lipson D, </w:t>
      </w:r>
      <w:proofErr w:type="spellStart"/>
      <w:r w:rsidRPr="00EB2CF4">
        <w:rPr>
          <w:rFonts w:ascii="Book Antiqua" w:hAnsi="Book Antiqua"/>
        </w:rPr>
        <w:t>Yelensky</w:t>
      </w:r>
      <w:proofErr w:type="spellEnd"/>
      <w:r w:rsidRPr="00EB2CF4">
        <w:rPr>
          <w:rFonts w:ascii="Book Antiqua" w:hAnsi="Book Antiqua"/>
        </w:rPr>
        <w:t xml:space="preserve"> R, Pao W, Miller VA, </w:t>
      </w:r>
      <w:proofErr w:type="spellStart"/>
      <w:r w:rsidRPr="00EB2CF4">
        <w:rPr>
          <w:rFonts w:ascii="Book Antiqua" w:hAnsi="Book Antiqua"/>
        </w:rPr>
        <w:t>Klimstra</w:t>
      </w:r>
      <w:proofErr w:type="spellEnd"/>
      <w:r w:rsidRPr="00EB2CF4">
        <w:rPr>
          <w:rFonts w:ascii="Book Antiqua" w:hAnsi="Book Antiqua"/>
        </w:rPr>
        <w:t xml:space="preserve"> DS, Stephens PJ. Comprehensive genomic profiling of pancreatic acinar cell carcinomas identifies recurrent RAF fusions and frequent inactivation of DNA repair genes. </w:t>
      </w:r>
      <w:r w:rsidRPr="00EB2CF4">
        <w:rPr>
          <w:rFonts w:ascii="Book Antiqua" w:hAnsi="Book Antiqua"/>
          <w:i/>
          <w:iCs/>
        </w:rPr>
        <w:t xml:space="preserve">Cancer </w:t>
      </w:r>
      <w:proofErr w:type="spellStart"/>
      <w:r w:rsidRPr="00EB2CF4">
        <w:rPr>
          <w:rFonts w:ascii="Book Antiqua" w:hAnsi="Book Antiqua"/>
          <w:i/>
          <w:iCs/>
        </w:rPr>
        <w:t>Discov</w:t>
      </w:r>
      <w:proofErr w:type="spellEnd"/>
      <w:r w:rsidRPr="00EB2CF4">
        <w:rPr>
          <w:rFonts w:ascii="Book Antiqua" w:hAnsi="Book Antiqua"/>
        </w:rPr>
        <w:t xml:space="preserve"> 2014; </w:t>
      </w:r>
      <w:r w:rsidRPr="00EB2CF4">
        <w:rPr>
          <w:rFonts w:ascii="Book Antiqua" w:hAnsi="Book Antiqua"/>
          <w:b/>
          <w:bCs/>
        </w:rPr>
        <w:t>4</w:t>
      </w:r>
      <w:r w:rsidRPr="00EB2CF4">
        <w:rPr>
          <w:rFonts w:ascii="Book Antiqua" w:hAnsi="Book Antiqua"/>
        </w:rPr>
        <w:t>: 1398-1405 [PMID: 25266736 DOI: 10.1158/2159-8290.CD-14-0617]</w:t>
      </w:r>
    </w:p>
    <w:p w14:paraId="233A282B"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42 </w:t>
      </w:r>
      <w:r w:rsidRPr="00EB2CF4">
        <w:rPr>
          <w:rFonts w:ascii="Book Antiqua" w:hAnsi="Book Antiqua"/>
          <w:b/>
          <w:bCs/>
        </w:rPr>
        <w:t>Ross JS</w:t>
      </w:r>
      <w:r w:rsidRPr="00EB2CF4">
        <w:rPr>
          <w:rFonts w:ascii="Book Antiqua" w:hAnsi="Book Antiqua"/>
        </w:rPr>
        <w:t xml:space="preserve">, Wang K, </w:t>
      </w:r>
      <w:proofErr w:type="spellStart"/>
      <w:r w:rsidRPr="00EB2CF4">
        <w:rPr>
          <w:rFonts w:ascii="Book Antiqua" w:hAnsi="Book Antiqua"/>
        </w:rPr>
        <w:t>Chmielecki</w:t>
      </w:r>
      <w:proofErr w:type="spellEnd"/>
      <w:r w:rsidRPr="00EB2CF4">
        <w:rPr>
          <w:rFonts w:ascii="Book Antiqua" w:hAnsi="Book Antiqua"/>
        </w:rPr>
        <w:t xml:space="preserve"> J, Gay L, Johnson A, </w:t>
      </w:r>
      <w:proofErr w:type="spellStart"/>
      <w:r w:rsidRPr="00EB2CF4">
        <w:rPr>
          <w:rFonts w:ascii="Book Antiqua" w:hAnsi="Book Antiqua"/>
        </w:rPr>
        <w:t>Chudnovsky</w:t>
      </w:r>
      <w:proofErr w:type="spellEnd"/>
      <w:r w:rsidRPr="00EB2CF4">
        <w:rPr>
          <w:rFonts w:ascii="Book Antiqua" w:hAnsi="Book Antiqua"/>
        </w:rPr>
        <w:t xml:space="preserve"> J, </w:t>
      </w:r>
      <w:proofErr w:type="spellStart"/>
      <w:r w:rsidRPr="00EB2CF4">
        <w:rPr>
          <w:rFonts w:ascii="Book Antiqua" w:hAnsi="Book Antiqua"/>
        </w:rPr>
        <w:t>Yelensky</w:t>
      </w:r>
      <w:proofErr w:type="spellEnd"/>
      <w:r w:rsidRPr="00EB2CF4">
        <w:rPr>
          <w:rFonts w:ascii="Book Antiqua" w:hAnsi="Book Antiqua"/>
        </w:rPr>
        <w:t xml:space="preserve"> R, Lipson D, Ali SM, Elvin JA, </w:t>
      </w:r>
      <w:proofErr w:type="spellStart"/>
      <w:r w:rsidRPr="00EB2CF4">
        <w:rPr>
          <w:rFonts w:ascii="Book Antiqua" w:hAnsi="Book Antiqua"/>
        </w:rPr>
        <w:t>Vergilio</w:t>
      </w:r>
      <w:proofErr w:type="spellEnd"/>
      <w:r w:rsidRPr="00EB2CF4">
        <w:rPr>
          <w:rFonts w:ascii="Book Antiqua" w:hAnsi="Book Antiqua"/>
        </w:rPr>
        <w:t xml:space="preserve"> JA, </w:t>
      </w:r>
      <w:proofErr w:type="spellStart"/>
      <w:r w:rsidRPr="00EB2CF4">
        <w:rPr>
          <w:rFonts w:ascii="Book Antiqua" w:hAnsi="Book Antiqua"/>
        </w:rPr>
        <w:t>Roels</w:t>
      </w:r>
      <w:proofErr w:type="spellEnd"/>
      <w:r w:rsidRPr="00EB2CF4">
        <w:rPr>
          <w:rFonts w:ascii="Book Antiqua" w:hAnsi="Book Antiqua"/>
        </w:rPr>
        <w:t xml:space="preserve"> S, Miller VA, Nakamura BN, Gray A, Wong MK, Stephens PJ. The distribution of BRAF gene fusions in solid tumors and response to targeted therapy. </w:t>
      </w:r>
      <w:r w:rsidRPr="00EB2CF4">
        <w:rPr>
          <w:rFonts w:ascii="Book Antiqua" w:hAnsi="Book Antiqua"/>
          <w:i/>
          <w:iCs/>
        </w:rPr>
        <w:t>Int J Cancer</w:t>
      </w:r>
      <w:r w:rsidRPr="00EB2CF4">
        <w:rPr>
          <w:rFonts w:ascii="Book Antiqua" w:hAnsi="Book Antiqua"/>
        </w:rPr>
        <w:t xml:space="preserve"> 2016; </w:t>
      </w:r>
      <w:r w:rsidRPr="00EB2CF4">
        <w:rPr>
          <w:rFonts w:ascii="Book Antiqua" w:hAnsi="Book Antiqua"/>
          <w:b/>
          <w:bCs/>
        </w:rPr>
        <w:t>138</w:t>
      </w:r>
      <w:r w:rsidRPr="00EB2CF4">
        <w:rPr>
          <w:rFonts w:ascii="Book Antiqua" w:hAnsi="Book Antiqua"/>
        </w:rPr>
        <w:t>: 881-890 [PMID: 26314551 DOI: 10.1002/ijc.29825]</w:t>
      </w:r>
    </w:p>
    <w:p w14:paraId="0923C77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43 </w:t>
      </w:r>
      <w:r w:rsidRPr="00EB2CF4">
        <w:rPr>
          <w:rFonts w:ascii="Book Antiqua" w:hAnsi="Book Antiqua"/>
          <w:b/>
          <w:bCs/>
        </w:rPr>
        <w:t>Lee NV</w:t>
      </w:r>
      <w:r w:rsidRPr="00EB2CF4">
        <w:rPr>
          <w:rFonts w:ascii="Book Antiqua" w:hAnsi="Book Antiqua"/>
        </w:rPr>
        <w:t xml:space="preserve">, Lira ME, </w:t>
      </w:r>
      <w:proofErr w:type="spellStart"/>
      <w:r w:rsidRPr="00EB2CF4">
        <w:rPr>
          <w:rFonts w:ascii="Book Antiqua" w:hAnsi="Book Antiqua"/>
        </w:rPr>
        <w:t>Pavlicek</w:t>
      </w:r>
      <w:proofErr w:type="spellEnd"/>
      <w:r w:rsidRPr="00EB2CF4">
        <w:rPr>
          <w:rFonts w:ascii="Book Antiqua" w:hAnsi="Book Antiqua"/>
        </w:rPr>
        <w:t xml:space="preserve"> A, Ye J, Buckman D, </w:t>
      </w:r>
      <w:proofErr w:type="spellStart"/>
      <w:r w:rsidRPr="00EB2CF4">
        <w:rPr>
          <w:rFonts w:ascii="Book Antiqua" w:hAnsi="Book Antiqua"/>
        </w:rPr>
        <w:t>Bagrodia</w:t>
      </w:r>
      <w:proofErr w:type="spellEnd"/>
      <w:r w:rsidRPr="00EB2CF4">
        <w:rPr>
          <w:rFonts w:ascii="Book Antiqua" w:hAnsi="Book Antiqua"/>
        </w:rPr>
        <w:t xml:space="preserve"> S, Srinivasa SP, Zhao Y, Aparicio S, </w:t>
      </w:r>
      <w:proofErr w:type="spellStart"/>
      <w:r w:rsidRPr="00EB2CF4">
        <w:rPr>
          <w:rFonts w:ascii="Book Antiqua" w:hAnsi="Book Antiqua"/>
        </w:rPr>
        <w:t>Rejto</w:t>
      </w:r>
      <w:proofErr w:type="spellEnd"/>
      <w:r w:rsidRPr="00EB2CF4">
        <w:rPr>
          <w:rFonts w:ascii="Book Antiqua" w:hAnsi="Book Antiqua"/>
        </w:rPr>
        <w:t xml:space="preserve"> PA, Christensen JG, Ching KA. A novel SND1-BRAF fusion confers resistance to c-Met inhibitor PF-04217903 in GTL16 cells through [corrected] MAPK activation. </w:t>
      </w:r>
      <w:proofErr w:type="spellStart"/>
      <w:r w:rsidRPr="00EB2CF4">
        <w:rPr>
          <w:rFonts w:ascii="Book Antiqua" w:hAnsi="Book Antiqua"/>
          <w:i/>
          <w:iCs/>
        </w:rPr>
        <w:t>PLoS</w:t>
      </w:r>
      <w:proofErr w:type="spellEnd"/>
      <w:r w:rsidRPr="00EB2CF4">
        <w:rPr>
          <w:rFonts w:ascii="Book Antiqua" w:hAnsi="Book Antiqua"/>
          <w:i/>
          <w:iCs/>
        </w:rPr>
        <w:t xml:space="preserve"> One</w:t>
      </w:r>
      <w:r w:rsidRPr="00EB2CF4">
        <w:rPr>
          <w:rFonts w:ascii="Book Antiqua" w:hAnsi="Book Antiqua"/>
        </w:rPr>
        <w:t xml:space="preserve"> 2012; </w:t>
      </w:r>
      <w:r w:rsidRPr="00EB2CF4">
        <w:rPr>
          <w:rFonts w:ascii="Book Antiqua" w:hAnsi="Book Antiqua"/>
          <w:b/>
          <w:bCs/>
        </w:rPr>
        <w:t>7</w:t>
      </w:r>
      <w:r w:rsidRPr="00EB2CF4">
        <w:rPr>
          <w:rFonts w:ascii="Book Antiqua" w:hAnsi="Book Antiqua"/>
        </w:rPr>
        <w:t>: e39653 [PMID: 22745804 DOI: 10.1371/journal.pone.0039653]</w:t>
      </w:r>
    </w:p>
    <w:p w14:paraId="3CA8533C"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44 </w:t>
      </w:r>
      <w:r w:rsidRPr="00EB2CF4">
        <w:rPr>
          <w:rFonts w:ascii="Book Antiqua" w:hAnsi="Book Antiqua"/>
          <w:b/>
          <w:bCs/>
        </w:rPr>
        <w:t>La Rosa S</w:t>
      </w:r>
      <w:r w:rsidRPr="00EB2CF4">
        <w:rPr>
          <w:rFonts w:ascii="Book Antiqua" w:hAnsi="Book Antiqua"/>
        </w:rPr>
        <w:t xml:space="preserve">, </w:t>
      </w:r>
      <w:proofErr w:type="spellStart"/>
      <w:r w:rsidRPr="00EB2CF4">
        <w:rPr>
          <w:rFonts w:ascii="Book Antiqua" w:hAnsi="Book Antiqua"/>
        </w:rPr>
        <w:t>Bernasconi</w:t>
      </w:r>
      <w:proofErr w:type="spellEnd"/>
      <w:r w:rsidRPr="00EB2CF4">
        <w:rPr>
          <w:rFonts w:ascii="Book Antiqua" w:hAnsi="Book Antiqua"/>
        </w:rPr>
        <w:t xml:space="preserve"> B, </w:t>
      </w:r>
      <w:proofErr w:type="spellStart"/>
      <w:r w:rsidRPr="00EB2CF4">
        <w:rPr>
          <w:rFonts w:ascii="Book Antiqua" w:hAnsi="Book Antiqua"/>
        </w:rPr>
        <w:t>Vanoli</w:t>
      </w:r>
      <w:proofErr w:type="spellEnd"/>
      <w:r w:rsidRPr="00EB2CF4">
        <w:rPr>
          <w:rFonts w:ascii="Book Antiqua" w:hAnsi="Book Antiqua"/>
        </w:rPr>
        <w:t xml:space="preserve"> A, </w:t>
      </w:r>
      <w:proofErr w:type="spellStart"/>
      <w:r w:rsidRPr="00EB2CF4">
        <w:rPr>
          <w:rFonts w:ascii="Book Antiqua" w:hAnsi="Book Antiqua"/>
        </w:rPr>
        <w:t>Sciarra</w:t>
      </w:r>
      <w:proofErr w:type="spellEnd"/>
      <w:r w:rsidRPr="00EB2CF4">
        <w:rPr>
          <w:rFonts w:ascii="Book Antiqua" w:hAnsi="Book Antiqua"/>
        </w:rPr>
        <w:t xml:space="preserve"> A, </w:t>
      </w:r>
      <w:proofErr w:type="spellStart"/>
      <w:r w:rsidRPr="00EB2CF4">
        <w:rPr>
          <w:rFonts w:ascii="Book Antiqua" w:hAnsi="Book Antiqua"/>
        </w:rPr>
        <w:t>Notohara</w:t>
      </w:r>
      <w:proofErr w:type="spellEnd"/>
      <w:r w:rsidRPr="00EB2CF4">
        <w:rPr>
          <w:rFonts w:ascii="Book Antiqua" w:hAnsi="Book Antiqua"/>
        </w:rPr>
        <w:t xml:space="preserve"> K, Albarello L, </w:t>
      </w:r>
      <w:proofErr w:type="spellStart"/>
      <w:r w:rsidRPr="00EB2CF4">
        <w:rPr>
          <w:rFonts w:ascii="Book Antiqua" w:hAnsi="Book Antiqua"/>
        </w:rPr>
        <w:t>Casnedi</w:t>
      </w:r>
      <w:proofErr w:type="spellEnd"/>
      <w:r w:rsidRPr="00EB2CF4">
        <w:rPr>
          <w:rFonts w:ascii="Book Antiqua" w:hAnsi="Book Antiqua"/>
        </w:rPr>
        <w:t xml:space="preserve"> S, </w:t>
      </w:r>
      <w:proofErr w:type="spellStart"/>
      <w:r w:rsidRPr="00EB2CF4">
        <w:rPr>
          <w:rFonts w:ascii="Book Antiqua" w:hAnsi="Book Antiqua"/>
        </w:rPr>
        <w:t>Billo</w:t>
      </w:r>
      <w:proofErr w:type="spellEnd"/>
      <w:r w:rsidRPr="00EB2CF4">
        <w:rPr>
          <w:rFonts w:ascii="Book Antiqua" w:hAnsi="Book Antiqua"/>
        </w:rPr>
        <w:t xml:space="preserve"> P, Zhang L, </w:t>
      </w:r>
      <w:proofErr w:type="spellStart"/>
      <w:r w:rsidRPr="00EB2CF4">
        <w:rPr>
          <w:rFonts w:ascii="Book Antiqua" w:hAnsi="Book Antiqua"/>
        </w:rPr>
        <w:t>Tibiletti</w:t>
      </w:r>
      <w:proofErr w:type="spellEnd"/>
      <w:r w:rsidRPr="00EB2CF4">
        <w:rPr>
          <w:rFonts w:ascii="Book Antiqua" w:hAnsi="Book Antiqua"/>
        </w:rPr>
        <w:t xml:space="preserve"> MG, Sessa F. c-MYC amplification and c-</w:t>
      </w:r>
      <w:proofErr w:type="spellStart"/>
      <w:r w:rsidRPr="00EB2CF4">
        <w:rPr>
          <w:rFonts w:ascii="Book Antiqua" w:hAnsi="Book Antiqua"/>
        </w:rPr>
        <w:t>myc</w:t>
      </w:r>
      <w:proofErr w:type="spellEnd"/>
      <w:r w:rsidRPr="00EB2CF4">
        <w:rPr>
          <w:rFonts w:ascii="Book Antiqua" w:hAnsi="Book Antiqua"/>
        </w:rPr>
        <w:t xml:space="preserve"> protein expression in pancreatic acinar cell carcinomas. New insights into the molecular signature of these rare cancers. </w:t>
      </w:r>
      <w:proofErr w:type="spellStart"/>
      <w:r w:rsidRPr="00EB2CF4">
        <w:rPr>
          <w:rFonts w:ascii="Book Antiqua" w:hAnsi="Book Antiqua"/>
          <w:i/>
          <w:iCs/>
        </w:rPr>
        <w:t>Virchows</w:t>
      </w:r>
      <w:proofErr w:type="spellEnd"/>
      <w:r w:rsidRPr="00EB2CF4">
        <w:rPr>
          <w:rFonts w:ascii="Book Antiqua" w:hAnsi="Book Antiqua"/>
          <w:i/>
          <w:iCs/>
        </w:rPr>
        <w:t xml:space="preserve"> Arch</w:t>
      </w:r>
      <w:r w:rsidRPr="00EB2CF4">
        <w:rPr>
          <w:rFonts w:ascii="Book Antiqua" w:hAnsi="Book Antiqua"/>
        </w:rPr>
        <w:t xml:space="preserve"> 2018; </w:t>
      </w:r>
      <w:r w:rsidRPr="00EB2CF4">
        <w:rPr>
          <w:rFonts w:ascii="Book Antiqua" w:hAnsi="Book Antiqua"/>
          <w:b/>
          <w:bCs/>
        </w:rPr>
        <w:t>473</w:t>
      </w:r>
      <w:r w:rsidRPr="00EB2CF4">
        <w:rPr>
          <w:rFonts w:ascii="Book Antiqua" w:hAnsi="Book Antiqua"/>
        </w:rPr>
        <w:t>: 435-441 [PMID: 29721608 DOI: 10.1007/s00428-018-2366-5]</w:t>
      </w:r>
    </w:p>
    <w:p w14:paraId="208DFC51"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45 </w:t>
      </w:r>
      <w:r w:rsidRPr="00EB2CF4">
        <w:rPr>
          <w:rFonts w:ascii="Book Antiqua" w:hAnsi="Book Antiqua"/>
          <w:b/>
          <w:bCs/>
        </w:rPr>
        <w:t>Fitzgerald TL</w:t>
      </w:r>
      <w:r w:rsidRPr="00EB2CF4">
        <w:rPr>
          <w:rFonts w:ascii="Book Antiqua" w:hAnsi="Book Antiqua"/>
        </w:rPr>
        <w:t xml:space="preserve">, Hickner ZJ, Schmitz M, </w:t>
      </w:r>
      <w:proofErr w:type="spellStart"/>
      <w:r w:rsidRPr="00EB2CF4">
        <w:rPr>
          <w:rFonts w:ascii="Book Antiqua" w:hAnsi="Book Antiqua"/>
        </w:rPr>
        <w:t>Kort</w:t>
      </w:r>
      <w:proofErr w:type="spellEnd"/>
      <w:r w:rsidRPr="00EB2CF4">
        <w:rPr>
          <w:rFonts w:ascii="Book Antiqua" w:hAnsi="Book Antiqua"/>
        </w:rPr>
        <w:t xml:space="preserve"> EJ. Changing incidence of pancreatic neoplasms: a 16-year review of statewide tumor registry. </w:t>
      </w:r>
      <w:r w:rsidRPr="00EB2CF4">
        <w:rPr>
          <w:rFonts w:ascii="Book Antiqua" w:hAnsi="Book Antiqua"/>
          <w:i/>
          <w:iCs/>
        </w:rPr>
        <w:t>Pancreas</w:t>
      </w:r>
      <w:r w:rsidRPr="00EB2CF4">
        <w:rPr>
          <w:rFonts w:ascii="Book Antiqua" w:hAnsi="Book Antiqua"/>
        </w:rPr>
        <w:t xml:space="preserve"> 2008; </w:t>
      </w:r>
      <w:r w:rsidRPr="00EB2CF4">
        <w:rPr>
          <w:rFonts w:ascii="Book Antiqua" w:hAnsi="Book Antiqua"/>
          <w:b/>
          <w:bCs/>
        </w:rPr>
        <w:t>37</w:t>
      </w:r>
      <w:r w:rsidRPr="00EB2CF4">
        <w:rPr>
          <w:rFonts w:ascii="Book Antiqua" w:hAnsi="Book Antiqua"/>
        </w:rPr>
        <w:t>: 134-138 [PMID: 18665072 DOI: 10.1097/MPA.0b013e318163a329]</w:t>
      </w:r>
    </w:p>
    <w:p w14:paraId="021568E6"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46 </w:t>
      </w:r>
      <w:proofErr w:type="spellStart"/>
      <w:r w:rsidRPr="00EB2CF4">
        <w:rPr>
          <w:rFonts w:ascii="Book Antiqua" w:hAnsi="Book Antiqua"/>
          <w:b/>
          <w:bCs/>
        </w:rPr>
        <w:t>Tatli</w:t>
      </w:r>
      <w:proofErr w:type="spellEnd"/>
      <w:r w:rsidRPr="00EB2CF4">
        <w:rPr>
          <w:rFonts w:ascii="Book Antiqua" w:hAnsi="Book Antiqua"/>
          <w:b/>
          <w:bCs/>
        </w:rPr>
        <w:t xml:space="preserve"> S</w:t>
      </w:r>
      <w:r w:rsidRPr="00EB2CF4">
        <w:rPr>
          <w:rFonts w:ascii="Book Antiqua" w:hAnsi="Book Antiqua"/>
        </w:rPr>
        <w:t xml:space="preserve">, </w:t>
      </w:r>
      <w:proofErr w:type="spellStart"/>
      <w:r w:rsidRPr="00EB2CF4">
        <w:rPr>
          <w:rFonts w:ascii="Book Antiqua" w:hAnsi="Book Antiqua"/>
        </w:rPr>
        <w:t>Mortele</w:t>
      </w:r>
      <w:proofErr w:type="spellEnd"/>
      <w:r w:rsidRPr="00EB2CF4">
        <w:rPr>
          <w:rFonts w:ascii="Book Antiqua" w:hAnsi="Book Antiqua"/>
        </w:rPr>
        <w:t xml:space="preserve"> KJ, Levy AD, Glickman JN, Ros PR, Banks PA, Silverman SG. CT and MRI features of pure acinar cell carcinoma of the pancreas in adults. </w:t>
      </w:r>
      <w:r w:rsidRPr="00EB2CF4">
        <w:rPr>
          <w:rFonts w:ascii="Book Antiqua" w:hAnsi="Book Antiqua"/>
          <w:i/>
          <w:iCs/>
        </w:rPr>
        <w:t xml:space="preserve">AJR Am J </w:t>
      </w:r>
      <w:proofErr w:type="spellStart"/>
      <w:r w:rsidRPr="00EB2CF4">
        <w:rPr>
          <w:rFonts w:ascii="Book Antiqua" w:hAnsi="Book Antiqua"/>
          <w:i/>
          <w:iCs/>
        </w:rPr>
        <w:t>Roentgenol</w:t>
      </w:r>
      <w:proofErr w:type="spellEnd"/>
      <w:r w:rsidRPr="00EB2CF4">
        <w:rPr>
          <w:rFonts w:ascii="Book Antiqua" w:hAnsi="Book Antiqua"/>
        </w:rPr>
        <w:t xml:space="preserve"> 2005; </w:t>
      </w:r>
      <w:r w:rsidRPr="00EB2CF4">
        <w:rPr>
          <w:rFonts w:ascii="Book Antiqua" w:hAnsi="Book Antiqua"/>
          <w:b/>
          <w:bCs/>
        </w:rPr>
        <w:t>184</w:t>
      </w:r>
      <w:r w:rsidRPr="00EB2CF4">
        <w:rPr>
          <w:rFonts w:ascii="Book Antiqua" w:hAnsi="Book Antiqua"/>
        </w:rPr>
        <w:t>: 511-519 [PMID: 15671372 DOI: 10.2214/ajr.184.2.01840511]</w:t>
      </w:r>
    </w:p>
    <w:p w14:paraId="0A65FF3F" w14:textId="77777777" w:rsidR="00EB2CF4" w:rsidRPr="00EB2CF4" w:rsidRDefault="00EB2CF4" w:rsidP="00EB2CF4">
      <w:pPr>
        <w:spacing w:line="360" w:lineRule="auto"/>
        <w:jc w:val="both"/>
        <w:rPr>
          <w:rFonts w:ascii="Book Antiqua" w:hAnsi="Book Antiqua"/>
        </w:rPr>
      </w:pPr>
      <w:r w:rsidRPr="00EB2CF4">
        <w:rPr>
          <w:rFonts w:ascii="Book Antiqua" w:hAnsi="Book Antiqua"/>
        </w:rPr>
        <w:lastRenderedPageBreak/>
        <w:t xml:space="preserve">47 </w:t>
      </w:r>
      <w:r w:rsidRPr="00EB2CF4">
        <w:rPr>
          <w:rFonts w:ascii="Book Antiqua" w:hAnsi="Book Antiqua"/>
          <w:b/>
          <w:bCs/>
        </w:rPr>
        <w:t>Bhosale P</w:t>
      </w:r>
      <w:r w:rsidRPr="00EB2CF4">
        <w:rPr>
          <w:rFonts w:ascii="Book Antiqua" w:hAnsi="Book Antiqua"/>
        </w:rPr>
        <w:t xml:space="preserve">, Balachandran A, Wang H, Wei W, Hwang RF, Fleming JB, </w:t>
      </w:r>
      <w:proofErr w:type="spellStart"/>
      <w:r w:rsidRPr="00EB2CF4">
        <w:rPr>
          <w:rFonts w:ascii="Book Antiqua" w:hAnsi="Book Antiqua"/>
        </w:rPr>
        <w:t>Varadhachary</w:t>
      </w:r>
      <w:proofErr w:type="spellEnd"/>
      <w:r w:rsidRPr="00EB2CF4">
        <w:rPr>
          <w:rFonts w:ascii="Book Antiqua" w:hAnsi="Book Antiqua"/>
        </w:rPr>
        <w:t xml:space="preserve"> G, </w:t>
      </w:r>
      <w:proofErr w:type="spellStart"/>
      <w:r w:rsidRPr="00EB2CF4">
        <w:rPr>
          <w:rFonts w:ascii="Book Antiqua" w:hAnsi="Book Antiqua"/>
        </w:rPr>
        <w:t>Charnsangavej</w:t>
      </w:r>
      <w:proofErr w:type="spellEnd"/>
      <w:r w:rsidRPr="00EB2CF4">
        <w:rPr>
          <w:rFonts w:ascii="Book Antiqua" w:hAnsi="Book Antiqua"/>
        </w:rPr>
        <w:t xml:space="preserve"> C, Tamm E. CT imaging features of acinar cell carcinoma and its hepatic metastases. </w:t>
      </w:r>
      <w:proofErr w:type="spellStart"/>
      <w:r w:rsidRPr="00EB2CF4">
        <w:rPr>
          <w:rFonts w:ascii="Book Antiqua" w:hAnsi="Book Antiqua"/>
          <w:i/>
          <w:iCs/>
        </w:rPr>
        <w:t>Abdom</w:t>
      </w:r>
      <w:proofErr w:type="spellEnd"/>
      <w:r w:rsidRPr="00EB2CF4">
        <w:rPr>
          <w:rFonts w:ascii="Book Antiqua" w:hAnsi="Book Antiqua"/>
          <w:i/>
          <w:iCs/>
        </w:rPr>
        <w:t xml:space="preserve"> Imaging</w:t>
      </w:r>
      <w:r w:rsidRPr="00EB2CF4">
        <w:rPr>
          <w:rFonts w:ascii="Book Antiqua" w:hAnsi="Book Antiqua"/>
        </w:rPr>
        <w:t xml:space="preserve"> 2013; </w:t>
      </w:r>
      <w:r w:rsidRPr="00EB2CF4">
        <w:rPr>
          <w:rFonts w:ascii="Book Antiqua" w:hAnsi="Book Antiqua"/>
          <w:b/>
          <w:bCs/>
        </w:rPr>
        <w:t>38</w:t>
      </w:r>
      <w:r w:rsidRPr="00EB2CF4">
        <w:rPr>
          <w:rFonts w:ascii="Book Antiqua" w:hAnsi="Book Antiqua"/>
        </w:rPr>
        <w:t>: 1383-1390 [PMID: 23232580 DOI: 10.1007/s00261-012-9970-7]</w:t>
      </w:r>
    </w:p>
    <w:p w14:paraId="05FDD681"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48 </w:t>
      </w:r>
      <w:proofErr w:type="spellStart"/>
      <w:r w:rsidRPr="00EB2CF4">
        <w:rPr>
          <w:rFonts w:ascii="Book Antiqua" w:hAnsi="Book Antiqua"/>
          <w:b/>
          <w:bCs/>
        </w:rPr>
        <w:t>Lalwani</w:t>
      </w:r>
      <w:proofErr w:type="spellEnd"/>
      <w:r w:rsidRPr="00EB2CF4">
        <w:rPr>
          <w:rFonts w:ascii="Book Antiqua" w:hAnsi="Book Antiqua"/>
          <w:b/>
          <w:bCs/>
        </w:rPr>
        <w:t xml:space="preserve"> N</w:t>
      </w:r>
      <w:r w:rsidRPr="00EB2CF4">
        <w:rPr>
          <w:rFonts w:ascii="Book Antiqua" w:hAnsi="Book Antiqua"/>
        </w:rPr>
        <w:t xml:space="preserve">, </w:t>
      </w:r>
      <w:proofErr w:type="spellStart"/>
      <w:r w:rsidRPr="00EB2CF4">
        <w:rPr>
          <w:rFonts w:ascii="Book Antiqua" w:hAnsi="Book Antiqua"/>
        </w:rPr>
        <w:t>Mannelli</w:t>
      </w:r>
      <w:proofErr w:type="spellEnd"/>
      <w:r w:rsidRPr="00EB2CF4">
        <w:rPr>
          <w:rFonts w:ascii="Book Antiqua" w:hAnsi="Book Antiqua"/>
        </w:rPr>
        <w:t xml:space="preserve"> L, </w:t>
      </w:r>
      <w:proofErr w:type="spellStart"/>
      <w:r w:rsidRPr="00EB2CF4">
        <w:rPr>
          <w:rFonts w:ascii="Book Antiqua" w:hAnsi="Book Antiqua"/>
        </w:rPr>
        <w:t>Ganeshan</w:t>
      </w:r>
      <w:proofErr w:type="spellEnd"/>
      <w:r w:rsidRPr="00EB2CF4">
        <w:rPr>
          <w:rFonts w:ascii="Book Antiqua" w:hAnsi="Book Antiqua"/>
        </w:rPr>
        <w:t xml:space="preserve"> DM, </w:t>
      </w:r>
      <w:proofErr w:type="spellStart"/>
      <w:r w:rsidRPr="00EB2CF4">
        <w:rPr>
          <w:rFonts w:ascii="Book Antiqua" w:hAnsi="Book Antiqua"/>
        </w:rPr>
        <w:t>Shanbhogue</w:t>
      </w:r>
      <w:proofErr w:type="spellEnd"/>
      <w:r w:rsidRPr="00EB2CF4">
        <w:rPr>
          <w:rFonts w:ascii="Book Antiqua" w:hAnsi="Book Antiqua"/>
        </w:rPr>
        <w:t xml:space="preserve"> AK, </w:t>
      </w:r>
      <w:proofErr w:type="spellStart"/>
      <w:r w:rsidRPr="00EB2CF4">
        <w:rPr>
          <w:rFonts w:ascii="Book Antiqua" w:hAnsi="Book Antiqua"/>
        </w:rPr>
        <w:t>Dighe</w:t>
      </w:r>
      <w:proofErr w:type="spellEnd"/>
      <w:r w:rsidRPr="00EB2CF4">
        <w:rPr>
          <w:rFonts w:ascii="Book Antiqua" w:hAnsi="Book Antiqua"/>
        </w:rPr>
        <w:t xml:space="preserve"> MK, Tiwari HA, Maximin S, Monti S, </w:t>
      </w:r>
      <w:proofErr w:type="spellStart"/>
      <w:r w:rsidRPr="00EB2CF4">
        <w:rPr>
          <w:rFonts w:ascii="Book Antiqua" w:hAnsi="Book Antiqua"/>
        </w:rPr>
        <w:t>Ragucci</w:t>
      </w:r>
      <w:proofErr w:type="spellEnd"/>
      <w:r w:rsidRPr="00EB2CF4">
        <w:rPr>
          <w:rFonts w:ascii="Book Antiqua" w:hAnsi="Book Antiqua"/>
        </w:rPr>
        <w:t xml:space="preserve"> M, Prasad SR. Uncommon pancreatic tumors and </w:t>
      </w:r>
      <w:proofErr w:type="spellStart"/>
      <w:r w:rsidRPr="00EB2CF4">
        <w:rPr>
          <w:rFonts w:ascii="Book Antiqua" w:hAnsi="Book Antiqua"/>
        </w:rPr>
        <w:t>pseudotumors</w:t>
      </w:r>
      <w:proofErr w:type="spellEnd"/>
      <w:r w:rsidRPr="00EB2CF4">
        <w:rPr>
          <w:rFonts w:ascii="Book Antiqua" w:hAnsi="Book Antiqua"/>
        </w:rPr>
        <w:t xml:space="preserve">. </w:t>
      </w:r>
      <w:proofErr w:type="spellStart"/>
      <w:r w:rsidRPr="00EB2CF4">
        <w:rPr>
          <w:rFonts w:ascii="Book Antiqua" w:hAnsi="Book Antiqua"/>
          <w:i/>
          <w:iCs/>
        </w:rPr>
        <w:t>Abdom</w:t>
      </w:r>
      <w:proofErr w:type="spellEnd"/>
      <w:r w:rsidRPr="00EB2CF4">
        <w:rPr>
          <w:rFonts w:ascii="Book Antiqua" w:hAnsi="Book Antiqua"/>
          <w:i/>
          <w:iCs/>
        </w:rPr>
        <w:t xml:space="preserve"> Imaging</w:t>
      </w:r>
      <w:r w:rsidRPr="00EB2CF4">
        <w:rPr>
          <w:rFonts w:ascii="Book Antiqua" w:hAnsi="Book Antiqua"/>
        </w:rPr>
        <w:t xml:space="preserve"> 2015; </w:t>
      </w:r>
      <w:r w:rsidRPr="00EB2CF4">
        <w:rPr>
          <w:rFonts w:ascii="Book Antiqua" w:hAnsi="Book Antiqua"/>
          <w:b/>
          <w:bCs/>
        </w:rPr>
        <w:t>40</w:t>
      </w:r>
      <w:r w:rsidRPr="00EB2CF4">
        <w:rPr>
          <w:rFonts w:ascii="Book Antiqua" w:hAnsi="Book Antiqua"/>
        </w:rPr>
        <w:t>: 167-180 [PMID: 25063236 DOI: 10.1007/s00261-014-0189-7]</w:t>
      </w:r>
    </w:p>
    <w:p w14:paraId="761AC953"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49 </w:t>
      </w:r>
      <w:r w:rsidRPr="00EB2CF4">
        <w:rPr>
          <w:rFonts w:ascii="Book Antiqua" w:hAnsi="Book Antiqua"/>
          <w:b/>
          <w:bCs/>
        </w:rPr>
        <w:t>Hu S</w:t>
      </w:r>
      <w:r w:rsidRPr="00EB2CF4">
        <w:rPr>
          <w:rFonts w:ascii="Book Antiqua" w:hAnsi="Book Antiqua"/>
        </w:rPr>
        <w:t xml:space="preserve">, Hu S, Wang M, Wu Z, Miao F. Clinical and CT imaging features of pancreatic acinar cell carcinoma. </w:t>
      </w:r>
      <w:proofErr w:type="spellStart"/>
      <w:r w:rsidRPr="00EB2CF4">
        <w:rPr>
          <w:rFonts w:ascii="Book Antiqua" w:hAnsi="Book Antiqua"/>
          <w:i/>
          <w:iCs/>
        </w:rPr>
        <w:t>Radiol</w:t>
      </w:r>
      <w:proofErr w:type="spellEnd"/>
      <w:r w:rsidRPr="00EB2CF4">
        <w:rPr>
          <w:rFonts w:ascii="Book Antiqua" w:hAnsi="Book Antiqua"/>
          <w:i/>
          <w:iCs/>
        </w:rPr>
        <w:t xml:space="preserve"> Med</w:t>
      </w:r>
      <w:r w:rsidRPr="00EB2CF4">
        <w:rPr>
          <w:rFonts w:ascii="Book Antiqua" w:hAnsi="Book Antiqua"/>
        </w:rPr>
        <w:t xml:space="preserve"> 2013; </w:t>
      </w:r>
      <w:r w:rsidRPr="00EB2CF4">
        <w:rPr>
          <w:rFonts w:ascii="Book Antiqua" w:hAnsi="Book Antiqua"/>
          <w:b/>
          <w:bCs/>
        </w:rPr>
        <w:t>118</w:t>
      </w:r>
      <w:r w:rsidRPr="00EB2CF4">
        <w:rPr>
          <w:rFonts w:ascii="Book Antiqua" w:hAnsi="Book Antiqua"/>
        </w:rPr>
        <w:t>: 723-731 [PMID: 23358813 DOI: 10.1007/s11547-012-0908-5]</w:t>
      </w:r>
    </w:p>
    <w:p w14:paraId="7CAA681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50 </w:t>
      </w:r>
      <w:r w:rsidRPr="00EB2CF4">
        <w:rPr>
          <w:rFonts w:ascii="Book Antiqua" w:hAnsi="Book Antiqua"/>
          <w:b/>
          <w:bCs/>
        </w:rPr>
        <w:t>Tian L</w:t>
      </w:r>
      <w:r w:rsidRPr="00EB2CF4">
        <w:rPr>
          <w:rFonts w:ascii="Book Antiqua" w:hAnsi="Book Antiqua"/>
        </w:rPr>
        <w:t xml:space="preserve">, </w:t>
      </w:r>
      <w:proofErr w:type="spellStart"/>
      <w:r w:rsidRPr="00EB2CF4">
        <w:rPr>
          <w:rFonts w:ascii="Book Antiqua" w:hAnsi="Book Antiqua"/>
        </w:rPr>
        <w:t>Lv</w:t>
      </w:r>
      <w:proofErr w:type="spellEnd"/>
      <w:r w:rsidRPr="00EB2CF4">
        <w:rPr>
          <w:rFonts w:ascii="Book Antiqua" w:hAnsi="Book Antiqua"/>
        </w:rPr>
        <w:t xml:space="preserve"> XF, Dong J, Zhou J, Zhang Y, Xi SY, Zhang R, </w:t>
      </w:r>
      <w:proofErr w:type="spellStart"/>
      <w:r w:rsidRPr="00EB2CF4">
        <w:rPr>
          <w:rFonts w:ascii="Book Antiqua" w:hAnsi="Book Antiqua"/>
        </w:rPr>
        <w:t>Xie</w:t>
      </w:r>
      <w:proofErr w:type="spellEnd"/>
      <w:r w:rsidRPr="00EB2CF4">
        <w:rPr>
          <w:rFonts w:ascii="Book Antiqua" w:hAnsi="Book Antiqua"/>
        </w:rPr>
        <w:t xml:space="preserve"> CM. Clinical features and CT/MRI findings of pancreatic acinar cell carcinoma. </w:t>
      </w:r>
      <w:r w:rsidRPr="00EB2CF4">
        <w:rPr>
          <w:rFonts w:ascii="Book Antiqua" w:hAnsi="Book Antiqua"/>
          <w:i/>
          <w:iCs/>
        </w:rPr>
        <w:t>Int J Clin Exp Med</w:t>
      </w:r>
      <w:r w:rsidRPr="00EB2CF4">
        <w:rPr>
          <w:rFonts w:ascii="Book Antiqua" w:hAnsi="Book Antiqua"/>
        </w:rPr>
        <w:t xml:space="preserve"> 2015; </w:t>
      </w:r>
      <w:r w:rsidRPr="00EB2CF4">
        <w:rPr>
          <w:rFonts w:ascii="Book Antiqua" w:hAnsi="Book Antiqua"/>
          <w:b/>
          <w:bCs/>
        </w:rPr>
        <w:t>8</w:t>
      </w:r>
      <w:r w:rsidRPr="00EB2CF4">
        <w:rPr>
          <w:rFonts w:ascii="Book Antiqua" w:hAnsi="Book Antiqua"/>
        </w:rPr>
        <w:t>: 14846-14854 [PMID: 26628966]</w:t>
      </w:r>
    </w:p>
    <w:p w14:paraId="30694082"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51 </w:t>
      </w:r>
      <w:r w:rsidRPr="00EB2CF4">
        <w:rPr>
          <w:rFonts w:ascii="Book Antiqua" w:hAnsi="Book Antiqua"/>
          <w:b/>
          <w:bCs/>
        </w:rPr>
        <w:t>Hsu MY</w:t>
      </w:r>
      <w:r w:rsidRPr="00EB2CF4">
        <w:rPr>
          <w:rFonts w:ascii="Book Antiqua" w:hAnsi="Book Antiqua"/>
        </w:rPr>
        <w:t xml:space="preserve">, Pan KT, Chu SY, Hung CF, Wu RC, Tseng JH. CT and MRI features of acinar cell carcinoma of the pancreas with pathological correlations. </w:t>
      </w:r>
      <w:r w:rsidRPr="00EB2CF4">
        <w:rPr>
          <w:rFonts w:ascii="Book Antiqua" w:hAnsi="Book Antiqua"/>
          <w:i/>
          <w:iCs/>
        </w:rPr>
        <w:t xml:space="preserve">Clin </w:t>
      </w:r>
      <w:proofErr w:type="spellStart"/>
      <w:r w:rsidRPr="00EB2CF4">
        <w:rPr>
          <w:rFonts w:ascii="Book Antiqua" w:hAnsi="Book Antiqua"/>
          <w:i/>
          <w:iCs/>
        </w:rPr>
        <w:t>Radiol</w:t>
      </w:r>
      <w:proofErr w:type="spellEnd"/>
      <w:r w:rsidRPr="00EB2CF4">
        <w:rPr>
          <w:rFonts w:ascii="Book Antiqua" w:hAnsi="Book Antiqua"/>
        </w:rPr>
        <w:t xml:space="preserve"> 2010; </w:t>
      </w:r>
      <w:r w:rsidRPr="00EB2CF4">
        <w:rPr>
          <w:rFonts w:ascii="Book Antiqua" w:hAnsi="Book Antiqua"/>
          <w:b/>
          <w:bCs/>
        </w:rPr>
        <w:t>65</w:t>
      </w:r>
      <w:r w:rsidRPr="00EB2CF4">
        <w:rPr>
          <w:rFonts w:ascii="Book Antiqua" w:hAnsi="Book Antiqua"/>
        </w:rPr>
        <w:t>: 223-229 [PMID: 20152279 DOI: 10.1016/j.crad.2009.11.010]</w:t>
      </w:r>
    </w:p>
    <w:p w14:paraId="50DC8D92"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52 </w:t>
      </w:r>
      <w:proofErr w:type="spellStart"/>
      <w:r w:rsidRPr="00EB2CF4">
        <w:rPr>
          <w:rFonts w:ascii="Book Antiqua" w:hAnsi="Book Antiqua"/>
          <w:b/>
          <w:bCs/>
        </w:rPr>
        <w:t>Klöppel</w:t>
      </w:r>
      <w:proofErr w:type="spellEnd"/>
      <w:r w:rsidRPr="00EB2CF4">
        <w:rPr>
          <w:rFonts w:ascii="Book Antiqua" w:hAnsi="Book Antiqua"/>
          <w:b/>
          <w:bCs/>
        </w:rPr>
        <w:t xml:space="preserve"> G</w:t>
      </w:r>
      <w:r w:rsidRPr="00EB2CF4">
        <w:rPr>
          <w:rFonts w:ascii="Book Antiqua" w:hAnsi="Book Antiqua"/>
        </w:rPr>
        <w:t xml:space="preserve">, </w:t>
      </w:r>
      <w:proofErr w:type="spellStart"/>
      <w:r w:rsidRPr="00EB2CF4">
        <w:rPr>
          <w:rFonts w:ascii="Book Antiqua" w:hAnsi="Book Antiqua"/>
        </w:rPr>
        <w:t>Kosmahl</w:t>
      </w:r>
      <w:proofErr w:type="spellEnd"/>
      <w:r w:rsidRPr="00EB2CF4">
        <w:rPr>
          <w:rFonts w:ascii="Book Antiqua" w:hAnsi="Book Antiqua"/>
        </w:rPr>
        <w:t xml:space="preserve"> M. Cystic lesions and neoplasms of the pancreas. The features are becoming clearer. </w:t>
      </w:r>
      <w:proofErr w:type="spellStart"/>
      <w:r w:rsidRPr="00EB2CF4">
        <w:rPr>
          <w:rFonts w:ascii="Book Antiqua" w:hAnsi="Book Antiqua"/>
          <w:i/>
          <w:iCs/>
        </w:rPr>
        <w:t>Pancreatology</w:t>
      </w:r>
      <w:proofErr w:type="spellEnd"/>
      <w:r w:rsidRPr="00EB2CF4">
        <w:rPr>
          <w:rFonts w:ascii="Book Antiqua" w:hAnsi="Book Antiqua"/>
        </w:rPr>
        <w:t xml:space="preserve"> 2001; </w:t>
      </w:r>
      <w:r w:rsidRPr="00EB2CF4">
        <w:rPr>
          <w:rFonts w:ascii="Book Antiqua" w:hAnsi="Book Antiqua"/>
          <w:b/>
          <w:bCs/>
        </w:rPr>
        <w:t>1</w:t>
      </w:r>
      <w:r w:rsidRPr="00EB2CF4">
        <w:rPr>
          <w:rFonts w:ascii="Book Antiqua" w:hAnsi="Book Antiqua"/>
        </w:rPr>
        <w:t>: 648-655 [PMID: 12120249 DOI: 10.1159/000055876]</w:t>
      </w:r>
    </w:p>
    <w:p w14:paraId="38300BC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53 </w:t>
      </w:r>
      <w:r w:rsidRPr="00EB2CF4">
        <w:rPr>
          <w:rFonts w:ascii="Book Antiqua" w:hAnsi="Book Antiqua"/>
          <w:b/>
          <w:bCs/>
        </w:rPr>
        <w:t>Abraham SC</w:t>
      </w:r>
      <w:r w:rsidRPr="00EB2CF4">
        <w:rPr>
          <w:rFonts w:ascii="Book Antiqua" w:hAnsi="Book Antiqua"/>
        </w:rPr>
        <w:t xml:space="preserve">, </w:t>
      </w:r>
      <w:proofErr w:type="spellStart"/>
      <w:r w:rsidRPr="00EB2CF4">
        <w:rPr>
          <w:rFonts w:ascii="Book Antiqua" w:hAnsi="Book Antiqua"/>
        </w:rPr>
        <w:t>Klimstra</w:t>
      </w:r>
      <w:proofErr w:type="spellEnd"/>
      <w:r w:rsidRPr="00EB2CF4">
        <w:rPr>
          <w:rFonts w:ascii="Book Antiqua" w:hAnsi="Book Antiqua"/>
        </w:rPr>
        <w:t xml:space="preserve"> DS, </w:t>
      </w:r>
      <w:proofErr w:type="spellStart"/>
      <w:r w:rsidRPr="00EB2CF4">
        <w:rPr>
          <w:rFonts w:ascii="Book Antiqua" w:hAnsi="Book Antiqua"/>
        </w:rPr>
        <w:t>Wilentz</w:t>
      </w:r>
      <w:proofErr w:type="spellEnd"/>
      <w:r w:rsidRPr="00EB2CF4">
        <w:rPr>
          <w:rFonts w:ascii="Book Antiqua" w:hAnsi="Book Antiqua"/>
        </w:rPr>
        <w:t xml:space="preserve"> RE, Yeo CJ, Conlon K, Brennan M, Cameron JL, Wu TT, </w:t>
      </w:r>
      <w:proofErr w:type="spellStart"/>
      <w:r w:rsidRPr="00EB2CF4">
        <w:rPr>
          <w:rFonts w:ascii="Book Antiqua" w:hAnsi="Book Antiqua"/>
        </w:rPr>
        <w:t>Hruban</w:t>
      </w:r>
      <w:proofErr w:type="spellEnd"/>
      <w:r w:rsidRPr="00EB2CF4">
        <w:rPr>
          <w:rFonts w:ascii="Book Antiqua" w:hAnsi="Book Antiqua"/>
        </w:rPr>
        <w:t xml:space="preserve"> RH. Solid-pseudopapillary tumors of the pancreas are genetically distinct from pancreatic ductal adenocarcinomas and almost always harbor beta-catenin mutations. </w:t>
      </w:r>
      <w:r w:rsidRPr="00EB2CF4">
        <w:rPr>
          <w:rFonts w:ascii="Book Antiqua" w:hAnsi="Book Antiqua"/>
          <w:i/>
          <w:iCs/>
        </w:rPr>
        <w:t xml:space="preserve">Am J </w:t>
      </w:r>
      <w:proofErr w:type="spellStart"/>
      <w:r w:rsidRPr="00EB2CF4">
        <w:rPr>
          <w:rFonts w:ascii="Book Antiqua" w:hAnsi="Book Antiqua"/>
          <w:i/>
          <w:iCs/>
        </w:rPr>
        <w:t>Pathol</w:t>
      </w:r>
      <w:proofErr w:type="spellEnd"/>
      <w:r w:rsidRPr="00EB2CF4">
        <w:rPr>
          <w:rFonts w:ascii="Book Antiqua" w:hAnsi="Book Antiqua"/>
        </w:rPr>
        <w:t xml:space="preserve"> 2002; </w:t>
      </w:r>
      <w:r w:rsidRPr="00EB2CF4">
        <w:rPr>
          <w:rFonts w:ascii="Book Antiqua" w:hAnsi="Book Antiqua"/>
          <w:b/>
          <w:bCs/>
        </w:rPr>
        <w:t>160</w:t>
      </w:r>
      <w:r w:rsidRPr="00EB2CF4">
        <w:rPr>
          <w:rFonts w:ascii="Book Antiqua" w:hAnsi="Book Antiqua"/>
        </w:rPr>
        <w:t>: 1361-1369 [PMID: 11943721 DOI: 10.1016/s0002-9440(10)62563-1]</w:t>
      </w:r>
    </w:p>
    <w:p w14:paraId="2640C72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54 </w:t>
      </w:r>
      <w:r w:rsidRPr="00EB2CF4">
        <w:rPr>
          <w:rFonts w:ascii="Book Antiqua" w:hAnsi="Book Antiqua"/>
          <w:b/>
          <w:bCs/>
        </w:rPr>
        <w:t>La Rosa S</w:t>
      </w:r>
      <w:r w:rsidRPr="00EB2CF4">
        <w:rPr>
          <w:rFonts w:ascii="Book Antiqua" w:hAnsi="Book Antiqua"/>
        </w:rPr>
        <w:t xml:space="preserve">, </w:t>
      </w:r>
      <w:proofErr w:type="spellStart"/>
      <w:r w:rsidRPr="00EB2CF4">
        <w:rPr>
          <w:rFonts w:ascii="Book Antiqua" w:hAnsi="Book Antiqua"/>
        </w:rPr>
        <w:t>Adsay</w:t>
      </w:r>
      <w:proofErr w:type="spellEnd"/>
      <w:r w:rsidRPr="00EB2CF4">
        <w:rPr>
          <w:rFonts w:ascii="Book Antiqua" w:hAnsi="Book Antiqua"/>
        </w:rPr>
        <w:t xml:space="preserve"> V, Albarello L, </w:t>
      </w:r>
      <w:proofErr w:type="spellStart"/>
      <w:r w:rsidRPr="00EB2CF4">
        <w:rPr>
          <w:rFonts w:ascii="Book Antiqua" w:hAnsi="Book Antiqua"/>
        </w:rPr>
        <w:t>Asioli</w:t>
      </w:r>
      <w:proofErr w:type="spellEnd"/>
      <w:r w:rsidRPr="00EB2CF4">
        <w:rPr>
          <w:rFonts w:ascii="Book Antiqua" w:hAnsi="Book Antiqua"/>
        </w:rPr>
        <w:t xml:space="preserve"> S, </w:t>
      </w:r>
      <w:proofErr w:type="spellStart"/>
      <w:r w:rsidRPr="00EB2CF4">
        <w:rPr>
          <w:rFonts w:ascii="Book Antiqua" w:hAnsi="Book Antiqua"/>
        </w:rPr>
        <w:t>Casnedi</w:t>
      </w:r>
      <w:proofErr w:type="spellEnd"/>
      <w:r w:rsidRPr="00EB2CF4">
        <w:rPr>
          <w:rFonts w:ascii="Book Antiqua" w:hAnsi="Book Antiqua"/>
        </w:rPr>
        <w:t xml:space="preserve"> S, </w:t>
      </w:r>
      <w:proofErr w:type="spellStart"/>
      <w:r w:rsidRPr="00EB2CF4">
        <w:rPr>
          <w:rFonts w:ascii="Book Antiqua" w:hAnsi="Book Antiqua"/>
        </w:rPr>
        <w:t>Franzi</w:t>
      </w:r>
      <w:proofErr w:type="spellEnd"/>
      <w:r w:rsidRPr="00EB2CF4">
        <w:rPr>
          <w:rFonts w:ascii="Book Antiqua" w:hAnsi="Book Antiqua"/>
        </w:rPr>
        <w:t xml:space="preserve"> F, </w:t>
      </w:r>
      <w:proofErr w:type="spellStart"/>
      <w:r w:rsidRPr="00EB2CF4">
        <w:rPr>
          <w:rFonts w:ascii="Book Antiqua" w:hAnsi="Book Antiqua"/>
        </w:rPr>
        <w:t>Marando</w:t>
      </w:r>
      <w:proofErr w:type="spellEnd"/>
      <w:r w:rsidRPr="00EB2CF4">
        <w:rPr>
          <w:rFonts w:ascii="Book Antiqua" w:hAnsi="Book Antiqua"/>
        </w:rPr>
        <w:t xml:space="preserve"> A, </w:t>
      </w:r>
      <w:proofErr w:type="spellStart"/>
      <w:r w:rsidRPr="00EB2CF4">
        <w:rPr>
          <w:rFonts w:ascii="Book Antiqua" w:hAnsi="Book Antiqua"/>
        </w:rPr>
        <w:t>Notohara</w:t>
      </w:r>
      <w:proofErr w:type="spellEnd"/>
      <w:r w:rsidRPr="00EB2CF4">
        <w:rPr>
          <w:rFonts w:ascii="Book Antiqua" w:hAnsi="Book Antiqua"/>
        </w:rPr>
        <w:t xml:space="preserve"> K, Sessa F, </w:t>
      </w:r>
      <w:proofErr w:type="spellStart"/>
      <w:r w:rsidRPr="00EB2CF4">
        <w:rPr>
          <w:rFonts w:ascii="Book Antiqua" w:hAnsi="Book Antiqua"/>
        </w:rPr>
        <w:t>Vanoli</w:t>
      </w:r>
      <w:proofErr w:type="spellEnd"/>
      <w:r w:rsidRPr="00EB2CF4">
        <w:rPr>
          <w:rFonts w:ascii="Book Antiqua" w:hAnsi="Book Antiqua"/>
        </w:rPr>
        <w:t xml:space="preserve"> A, Zhang L, Capella C. Clinicopathologic study of 62 acinar cell carcinomas of the pancreas: insights into the morphology and immunophenotype and search for prognostic markers.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2012; </w:t>
      </w:r>
      <w:r w:rsidRPr="00EB2CF4">
        <w:rPr>
          <w:rFonts w:ascii="Book Antiqua" w:hAnsi="Book Antiqua"/>
          <w:b/>
          <w:bCs/>
        </w:rPr>
        <w:t>36</w:t>
      </w:r>
      <w:r w:rsidRPr="00EB2CF4">
        <w:rPr>
          <w:rFonts w:ascii="Book Antiqua" w:hAnsi="Book Antiqua"/>
        </w:rPr>
        <w:t>: 1782-1795 [PMID: 23026929 DOI: 10.1097/PAS.0b013e318263209d]</w:t>
      </w:r>
    </w:p>
    <w:p w14:paraId="1E2518A8" w14:textId="77777777" w:rsidR="00EB2CF4" w:rsidRPr="00EB2CF4" w:rsidRDefault="00EB2CF4" w:rsidP="00EB2CF4">
      <w:pPr>
        <w:spacing w:line="360" w:lineRule="auto"/>
        <w:jc w:val="both"/>
        <w:rPr>
          <w:rFonts w:ascii="Book Antiqua" w:hAnsi="Book Antiqua"/>
        </w:rPr>
      </w:pPr>
      <w:r w:rsidRPr="00EB2CF4">
        <w:rPr>
          <w:rFonts w:ascii="Book Antiqua" w:hAnsi="Book Antiqua"/>
        </w:rPr>
        <w:lastRenderedPageBreak/>
        <w:t xml:space="preserve">55 </w:t>
      </w:r>
      <w:proofErr w:type="spellStart"/>
      <w:r w:rsidRPr="00EB2CF4">
        <w:rPr>
          <w:rFonts w:ascii="Book Antiqua" w:hAnsi="Book Antiqua"/>
          <w:b/>
          <w:bCs/>
        </w:rPr>
        <w:t>Notohara</w:t>
      </w:r>
      <w:proofErr w:type="spellEnd"/>
      <w:r w:rsidRPr="00EB2CF4">
        <w:rPr>
          <w:rFonts w:ascii="Book Antiqua" w:hAnsi="Book Antiqua"/>
          <w:b/>
          <w:bCs/>
        </w:rPr>
        <w:t xml:space="preserve"> K</w:t>
      </w:r>
      <w:r w:rsidRPr="00EB2CF4">
        <w:rPr>
          <w:rFonts w:ascii="Book Antiqua" w:hAnsi="Book Antiqua"/>
        </w:rPr>
        <w:t xml:space="preserve">, </w:t>
      </w:r>
      <w:proofErr w:type="spellStart"/>
      <w:r w:rsidRPr="00EB2CF4">
        <w:rPr>
          <w:rFonts w:ascii="Book Antiqua" w:hAnsi="Book Antiqua"/>
        </w:rPr>
        <w:t>Hamazaki</w:t>
      </w:r>
      <w:proofErr w:type="spellEnd"/>
      <w:r w:rsidRPr="00EB2CF4">
        <w:rPr>
          <w:rFonts w:ascii="Book Antiqua" w:hAnsi="Book Antiqua"/>
        </w:rPr>
        <w:t xml:space="preserve"> S, </w:t>
      </w:r>
      <w:proofErr w:type="spellStart"/>
      <w:r w:rsidRPr="00EB2CF4">
        <w:rPr>
          <w:rFonts w:ascii="Book Antiqua" w:hAnsi="Book Antiqua"/>
        </w:rPr>
        <w:t>Tsukayama</w:t>
      </w:r>
      <w:proofErr w:type="spellEnd"/>
      <w:r w:rsidRPr="00EB2CF4">
        <w:rPr>
          <w:rFonts w:ascii="Book Antiqua" w:hAnsi="Book Antiqua"/>
        </w:rPr>
        <w:t xml:space="preserve"> C, Nakamoto S, Kawabata K, </w:t>
      </w:r>
      <w:proofErr w:type="spellStart"/>
      <w:r w:rsidRPr="00EB2CF4">
        <w:rPr>
          <w:rFonts w:ascii="Book Antiqua" w:hAnsi="Book Antiqua"/>
        </w:rPr>
        <w:t>Mizobuchi</w:t>
      </w:r>
      <w:proofErr w:type="spellEnd"/>
      <w:r w:rsidRPr="00EB2CF4">
        <w:rPr>
          <w:rFonts w:ascii="Book Antiqua" w:hAnsi="Book Antiqua"/>
        </w:rPr>
        <w:t xml:space="preserve"> K, Sakamoto K, Okada S. Solid-pseudopapillary tumor of the pancreas: immunohistochemical localization of neuroendocrine markers and CD10.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2000; </w:t>
      </w:r>
      <w:r w:rsidRPr="00EB2CF4">
        <w:rPr>
          <w:rFonts w:ascii="Book Antiqua" w:hAnsi="Book Antiqua"/>
          <w:b/>
          <w:bCs/>
        </w:rPr>
        <w:t>24</w:t>
      </w:r>
      <w:r w:rsidRPr="00EB2CF4">
        <w:rPr>
          <w:rFonts w:ascii="Book Antiqua" w:hAnsi="Book Antiqua"/>
        </w:rPr>
        <w:t>: 1361-1371 [PMID: 11023097 DOI: 10.1097/00000478-200010000-00005]</w:t>
      </w:r>
    </w:p>
    <w:p w14:paraId="102FB7A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56 </w:t>
      </w:r>
      <w:proofErr w:type="spellStart"/>
      <w:r w:rsidRPr="00EB2CF4">
        <w:rPr>
          <w:rFonts w:ascii="Book Antiqua" w:hAnsi="Book Antiqua"/>
          <w:b/>
          <w:bCs/>
        </w:rPr>
        <w:t>Ohike</w:t>
      </w:r>
      <w:proofErr w:type="spellEnd"/>
      <w:r w:rsidRPr="00EB2CF4">
        <w:rPr>
          <w:rFonts w:ascii="Book Antiqua" w:hAnsi="Book Antiqua"/>
          <w:b/>
          <w:bCs/>
        </w:rPr>
        <w:t xml:space="preserve"> N</w:t>
      </w:r>
      <w:r w:rsidRPr="00EB2CF4">
        <w:rPr>
          <w:rFonts w:ascii="Book Antiqua" w:hAnsi="Book Antiqua"/>
        </w:rPr>
        <w:t xml:space="preserve">, </w:t>
      </w:r>
      <w:proofErr w:type="spellStart"/>
      <w:r w:rsidRPr="00EB2CF4">
        <w:rPr>
          <w:rFonts w:ascii="Book Antiqua" w:hAnsi="Book Antiqua"/>
        </w:rPr>
        <w:t>Morohoshi</w:t>
      </w:r>
      <w:proofErr w:type="spellEnd"/>
      <w:r w:rsidRPr="00EB2CF4">
        <w:rPr>
          <w:rFonts w:ascii="Book Antiqua" w:hAnsi="Book Antiqua"/>
        </w:rPr>
        <w:t xml:space="preserve"> T. Exocrine Pancreatic Neoplasms of </w:t>
      </w:r>
      <w:proofErr w:type="spellStart"/>
      <w:r w:rsidRPr="00EB2CF4">
        <w:rPr>
          <w:rFonts w:ascii="Book Antiqua" w:hAnsi="Book Antiqua"/>
        </w:rPr>
        <w:t>Nonductal</w:t>
      </w:r>
      <w:proofErr w:type="spellEnd"/>
      <w:r w:rsidRPr="00EB2CF4">
        <w:rPr>
          <w:rFonts w:ascii="Book Antiqua" w:hAnsi="Book Antiqua"/>
        </w:rPr>
        <w:t xml:space="preserve"> Origin: Acinar Cell Carcinoma, </w:t>
      </w:r>
      <w:proofErr w:type="spellStart"/>
      <w:r w:rsidRPr="00EB2CF4">
        <w:rPr>
          <w:rFonts w:ascii="Book Antiqua" w:hAnsi="Book Antiqua"/>
        </w:rPr>
        <w:t>Pancreatoblastoma</w:t>
      </w:r>
      <w:proofErr w:type="spellEnd"/>
      <w:r w:rsidRPr="00EB2CF4">
        <w:rPr>
          <w:rFonts w:ascii="Book Antiqua" w:hAnsi="Book Antiqua"/>
        </w:rPr>
        <w:t xml:space="preserve">, and Solid-Pseudopapillary Neoplasm. </w:t>
      </w:r>
      <w:r w:rsidRPr="00EB2CF4">
        <w:rPr>
          <w:rFonts w:ascii="Book Antiqua" w:hAnsi="Book Antiqua"/>
          <w:i/>
          <w:iCs/>
        </w:rPr>
        <w:t xml:space="preserve">Surg </w:t>
      </w:r>
      <w:proofErr w:type="spellStart"/>
      <w:r w:rsidRPr="00EB2CF4">
        <w:rPr>
          <w:rFonts w:ascii="Book Antiqua" w:hAnsi="Book Antiqua"/>
          <w:i/>
          <w:iCs/>
        </w:rPr>
        <w:t>Pathol</w:t>
      </w:r>
      <w:proofErr w:type="spellEnd"/>
      <w:r w:rsidRPr="00EB2CF4">
        <w:rPr>
          <w:rFonts w:ascii="Book Antiqua" w:hAnsi="Book Antiqua"/>
          <w:i/>
          <w:iCs/>
        </w:rPr>
        <w:t xml:space="preserve"> Clin</w:t>
      </w:r>
      <w:r w:rsidRPr="00EB2CF4">
        <w:rPr>
          <w:rFonts w:ascii="Book Antiqua" w:hAnsi="Book Antiqua"/>
        </w:rPr>
        <w:t xml:space="preserve"> 2011; </w:t>
      </w:r>
      <w:r w:rsidRPr="00EB2CF4">
        <w:rPr>
          <w:rFonts w:ascii="Book Antiqua" w:hAnsi="Book Antiqua"/>
          <w:b/>
          <w:bCs/>
        </w:rPr>
        <w:t>4</w:t>
      </w:r>
      <w:r w:rsidRPr="00EB2CF4">
        <w:rPr>
          <w:rFonts w:ascii="Book Antiqua" w:hAnsi="Book Antiqua"/>
        </w:rPr>
        <w:t>: 579-588 [PMID: 26837489 DOI: 10.1016/j.path.2011.03.001]</w:t>
      </w:r>
    </w:p>
    <w:p w14:paraId="11A64F1A"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57 </w:t>
      </w:r>
      <w:proofErr w:type="spellStart"/>
      <w:r w:rsidRPr="00EB2CF4">
        <w:rPr>
          <w:rFonts w:ascii="Book Antiqua" w:hAnsi="Book Antiqua"/>
          <w:b/>
          <w:bCs/>
        </w:rPr>
        <w:t>Klimstra</w:t>
      </w:r>
      <w:proofErr w:type="spellEnd"/>
      <w:r w:rsidRPr="00EB2CF4">
        <w:rPr>
          <w:rFonts w:ascii="Book Antiqua" w:hAnsi="Book Antiqua"/>
          <w:b/>
          <w:bCs/>
        </w:rPr>
        <w:t xml:space="preserve"> DS</w:t>
      </w:r>
      <w:r w:rsidRPr="00EB2CF4">
        <w:rPr>
          <w:rFonts w:ascii="Book Antiqua" w:hAnsi="Book Antiqua"/>
        </w:rPr>
        <w:t xml:space="preserve">, </w:t>
      </w:r>
      <w:proofErr w:type="spellStart"/>
      <w:r w:rsidRPr="00EB2CF4">
        <w:rPr>
          <w:rFonts w:ascii="Book Antiqua" w:hAnsi="Book Antiqua"/>
        </w:rPr>
        <w:t>Wenig</w:t>
      </w:r>
      <w:proofErr w:type="spellEnd"/>
      <w:r w:rsidRPr="00EB2CF4">
        <w:rPr>
          <w:rFonts w:ascii="Book Antiqua" w:hAnsi="Book Antiqua"/>
        </w:rPr>
        <w:t xml:space="preserve"> BM, Adair CF, </w:t>
      </w:r>
      <w:proofErr w:type="spellStart"/>
      <w:r w:rsidRPr="00EB2CF4">
        <w:rPr>
          <w:rFonts w:ascii="Book Antiqua" w:hAnsi="Book Antiqua"/>
        </w:rPr>
        <w:t>Heffess</w:t>
      </w:r>
      <w:proofErr w:type="spellEnd"/>
      <w:r w:rsidRPr="00EB2CF4">
        <w:rPr>
          <w:rFonts w:ascii="Book Antiqua" w:hAnsi="Book Antiqua"/>
        </w:rPr>
        <w:t xml:space="preserve"> CS. </w:t>
      </w:r>
      <w:proofErr w:type="spellStart"/>
      <w:r w:rsidRPr="00EB2CF4">
        <w:rPr>
          <w:rFonts w:ascii="Book Antiqua" w:hAnsi="Book Antiqua"/>
        </w:rPr>
        <w:t>Pancreatoblastoma</w:t>
      </w:r>
      <w:proofErr w:type="spellEnd"/>
      <w:r w:rsidRPr="00EB2CF4">
        <w:rPr>
          <w:rFonts w:ascii="Book Antiqua" w:hAnsi="Book Antiqua"/>
        </w:rPr>
        <w:t xml:space="preserve">. A clinicopathologic study and review of the literature. </w:t>
      </w:r>
      <w:r w:rsidRPr="00EB2CF4">
        <w:rPr>
          <w:rFonts w:ascii="Book Antiqua" w:hAnsi="Book Antiqua"/>
          <w:i/>
          <w:iCs/>
        </w:rPr>
        <w:t xml:space="preserve">Am J Surg </w:t>
      </w:r>
      <w:proofErr w:type="spellStart"/>
      <w:r w:rsidRPr="00EB2CF4">
        <w:rPr>
          <w:rFonts w:ascii="Book Antiqua" w:hAnsi="Book Antiqua"/>
          <w:i/>
          <w:iCs/>
        </w:rPr>
        <w:t>Pathol</w:t>
      </w:r>
      <w:proofErr w:type="spellEnd"/>
      <w:r w:rsidRPr="00EB2CF4">
        <w:rPr>
          <w:rFonts w:ascii="Book Antiqua" w:hAnsi="Book Antiqua"/>
        </w:rPr>
        <w:t xml:space="preserve"> 1995; </w:t>
      </w:r>
      <w:r w:rsidRPr="00EB2CF4">
        <w:rPr>
          <w:rFonts w:ascii="Book Antiqua" w:hAnsi="Book Antiqua"/>
          <w:b/>
          <w:bCs/>
        </w:rPr>
        <w:t>19</w:t>
      </w:r>
      <w:r w:rsidRPr="00EB2CF4">
        <w:rPr>
          <w:rFonts w:ascii="Book Antiqua" w:hAnsi="Book Antiqua"/>
        </w:rPr>
        <w:t>: 1371-1389 [PMID: 7503360 DOI: 10.1097/00000478-199512000-00005]</w:t>
      </w:r>
    </w:p>
    <w:p w14:paraId="34355776"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58 </w:t>
      </w:r>
      <w:r w:rsidRPr="00EB2CF4">
        <w:rPr>
          <w:rFonts w:ascii="Book Antiqua" w:hAnsi="Book Antiqua"/>
          <w:b/>
          <w:bCs/>
        </w:rPr>
        <w:t>Reid MD</w:t>
      </w:r>
      <w:r w:rsidRPr="00EB2CF4">
        <w:rPr>
          <w:rFonts w:ascii="Book Antiqua" w:hAnsi="Book Antiqua"/>
        </w:rPr>
        <w:t xml:space="preserve">, Bhattarai S, Graham RP, </w:t>
      </w:r>
      <w:proofErr w:type="spellStart"/>
      <w:r w:rsidRPr="00EB2CF4">
        <w:rPr>
          <w:rFonts w:ascii="Book Antiqua" w:hAnsi="Book Antiqua"/>
        </w:rPr>
        <w:t>Pehlivanoglu</w:t>
      </w:r>
      <w:proofErr w:type="spellEnd"/>
      <w:r w:rsidRPr="00EB2CF4">
        <w:rPr>
          <w:rFonts w:ascii="Book Antiqua" w:hAnsi="Book Antiqua"/>
        </w:rPr>
        <w:t xml:space="preserve"> B, Sigel CS, Shi J, </w:t>
      </w:r>
      <w:proofErr w:type="spellStart"/>
      <w:r w:rsidRPr="00EB2CF4">
        <w:rPr>
          <w:rFonts w:ascii="Book Antiqua" w:hAnsi="Book Antiqua"/>
        </w:rPr>
        <w:t>Saqi</w:t>
      </w:r>
      <w:proofErr w:type="spellEnd"/>
      <w:r w:rsidRPr="00EB2CF4">
        <w:rPr>
          <w:rFonts w:ascii="Book Antiqua" w:hAnsi="Book Antiqua"/>
        </w:rPr>
        <w:t xml:space="preserve"> A, Shirazi M, </w:t>
      </w:r>
      <w:proofErr w:type="spellStart"/>
      <w:r w:rsidRPr="00EB2CF4">
        <w:rPr>
          <w:rFonts w:ascii="Book Antiqua" w:hAnsi="Book Antiqua"/>
        </w:rPr>
        <w:t>Xue</w:t>
      </w:r>
      <w:proofErr w:type="spellEnd"/>
      <w:r w:rsidRPr="00EB2CF4">
        <w:rPr>
          <w:rFonts w:ascii="Book Antiqua" w:hAnsi="Book Antiqua"/>
        </w:rPr>
        <w:t xml:space="preserve"> Y, </w:t>
      </w:r>
      <w:proofErr w:type="spellStart"/>
      <w:r w:rsidRPr="00EB2CF4">
        <w:rPr>
          <w:rFonts w:ascii="Book Antiqua" w:hAnsi="Book Antiqua"/>
        </w:rPr>
        <w:t>Basturk</w:t>
      </w:r>
      <w:proofErr w:type="spellEnd"/>
      <w:r w:rsidRPr="00EB2CF4">
        <w:rPr>
          <w:rFonts w:ascii="Book Antiqua" w:hAnsi="Book Antiqua"/>
        </w:rPr>
        <w:t xml:space="preserve"> O, </w:t>
      </w:r>
      <w:proofErr w:type="spellStart"/>
      <w:r w:rsidRPr="00EB2CF4">
        <w:rPr>
          <w:rFonts w:ascii="Book Antiqua" w:hAnsi="Book Antiqua"/>
        </w:rPr>
        <w:t>Adsay</w:t>
      </w:r>
      <w:proofErr w:type="spellEnd"/>
      <w:r w:rsidRPr="00EB2CF4">
        <w:rPr>
          <w:rFonts w:ascii="Book Antiqua" w:hAnsi="Book Antiqua"/>
        </w:rPr>
        <w:t xml:space="preserve"> V. </w:t>
      </w:r>
      <w:proofErr w:type="spellStart"/>
      <w:r w:rsidRPr="00EB2CF4">
        <w:rPr>
          <w:rFonts w:ascii="Book Antiqua" w:hAnsi="Book Antiqua"/>
        </w:rPr>
        <w:t>Pancreatoblastoma</w:t>
      </w:r>
      <w:proofErr w:type="spellEnd"/>
      <w:r w:rsidRPr="00EB2CF4">
        <w:rPr>
          <w:rFonts w:ascii="Book Antiqua" w:hAnsi="Book Antiqua"/>
        </w:rPr>
        <w:t xml:space="preserve">: Cytologic and histologic analysis of 12 adult cases reveals helpful criteria in their diagnosis and distinction from common mimics. </w:t>
      </w:r>
      <w:r w:rsidRPr="00EB2CF4">
        <w:rPr>
          <w:rFonts w:ascii="Book Antiqua" w:hAnsi="Book Antiqua"/>
          <w:i/>
          <w:iCs/>
        </w:rPr>
        <w:t xml:space="preserve">Cancer </w:t>
      </w:r>
      <w:proofErr w:type="spellStart"/>
      <w:r w:rsidRPr="00EB2CF4">
        <w:rPr>
          <w:rFonts w:ascii="Book Antiqua" w:hAnsi="Book Antiqua"/>
          <w:i/>
          <w:iCs/>
        </w:rPr>
        <w:t>Cytopathol</w:t>
      </w:r>
      <w:proofErr w:type="spellEnd"/>
      <w:r w:rsidRPr="00EB2CF4">
        <w:rPr>
          <w:rFonts w:ascii="Book Antiqua" w:hAnsi="Book Antiqua"/>
        </w:rPr>
        <w:t xml:space="preserve"> 2019; </w:t>
      </w:r>
      <w:r w:rsidRPr="00EB2CF4">
        <w:rPr>
          <w:rFonts w:ascii="Book Antiqua" w:hAnsi="Book Antiqua"/>
          <w:b/>
          <w:bCs/>
        </w:rPr>
        <w:t>127</w:t>
      </w:r>
      <w:r w:rsidRPr="00EB2CF4">
        <w:rPr>
          <w:rFonts w:ascii="Book Antiqua" w:hAnsi="Book Antiqua"/>
        </w:rPr>
        <w:t>: 708-719 [PMID: 31581358 DOI: 10.1002/cncy.22187]</w:t>
      </w:r>
    </w:p>
    <w:p w14:paraId="7D691A7D"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59 </w:t>
      </w:r>
      <w:r w:rsidRPr="00EB2CF4">
        <w:rPr>
          <w:rFonts w:ascii="Book Antiqua" w:hAnsi="Book Antiqua"/>
          <w:b/>
          <w:bCs/>
        </w:rPr>
        <w:t>Conrad R</w:t>
      </w:r>
      <w:r w:rsidRPr="00EB2CF4">
        <w:rPr>
          <w:rFonts w:ascii="Book Antiqua" w:hAnsi="Book Antiqua"/>
        </w:rPr>
        <w:t xml:space="preserve">, </w:t>
      </w:r>
      <w:proofErr w:type="spellStart"/>
      <w:r w:rsidRPr="00EB2CF4">
        <w:rPr>
          <w:rFonts w:ascii="Book Antiqua" w:hAnsi="Book Antiqua"/>
        </w:rPr>
        <w:t>Castelino</w:t>
      </w:r>
      <w:proofErr w:type="spellEnd"/>
      <w:r w:rsidRPr="00EB2CF4">
        <w:rPr>
          <w:rFonts w:ascii="Book Antiqua" w:hAnsi="Book Antiqua"/>
        </w:rPr>
        <w:t xml:space="preserve">-Prabhu S, Cobb C, Raza A. Cytopathology of the </w:t>
      </w:r>
      <w:proofErr w:type="spellStart"/>
      <w:r w:rsidRPr="00EB2CF4">
        <w:rPr>
          <w:rFonts w:ascii="Book Antiqua" w:hAnsi="Book Antiqua"/>
        </w:rPr>
        <w:t>pancreatobiliary</w:t>
      </w:r>
      <w:proofErr w:type="spellEnd"/>
      <w:r w:rsidRPr="00EB2CF4">
        <w:rPr>
          <w:rFonts w:ascii="Book Antiqua" w:hAnsi="Book Antiqua"/>
        </w:rPr>
        <w:t xml:space="preserve"> tract-the agony, and sometimes, the ease of it. </w:t>
      </w:r>
      <w:r w:rsidRPr="00EB2CF4">
        <w:rPr>
          <w:rFonts w:ascii="Book Antiqua" w:hAnsi="Book Antiqua"/>
          <w:i/>
          <w:iCs/>
        </w:rPr>
        <w:t xml:space="preserve">J </w:t>
      </w:r>
      <w:proofErr w:type="spellStart"/>
      <w:r w:rsidRPr="00EB2CF4">
        <w:rPr>
          <w:rFonts w:ascii="Book Antiqua" w:hAnsi="Book Antiqua"/>
          <w:i/>
          <w:iCs/>
        </w:rPr>
        <w:t>Gastrointest</w:t>
      </w:r>
      <w:proofErr w:type="spellEnd"/>
      <w:r w:rsidRPr="00EB2CF4">
        <w:rPr>
          <w:rFonts w:ascii="Book Antiqua" w:hAnsi="Book Antiqua"/>
          <w:i/>
          <w:iCs/>
        </w:rPr>
        <w:t xml:space="preserve"> Oncol</w:t>
      </w:r>
      <w:r w:rsidRPr="00EB2CF4">
        <w:rPr>
          <w:rFonts w:ascii="Book Antiqua" w:hAnsi="Book Antiqua"/>
        </w:rPr>
        <w:t xml:space="preserve"> 2013; </w:t>
      </w:r>
      <w:r w:rsidRPr="00EB2CF4">
        <w:rPr>
          <w:rFonts w:ascii="Book Antiqua" w:hAnsi="Book Antiqua"/>
          <w:b/>
          <w:bCs/>
        </w:rPr>
        <w:t>4</w:t>
      </w:r>
      <w:r w:rsidRPr="00EB2CF4">
        <w:rPr>
          <w:rFonts w:ascii="Book Antiqua" w:hAnsi="Book Antiqua"/>
        </w:rPr>
        <w:t>: 210-219 [PMID: 23730518 DOI: 10.3978/j.issn.2078-6891.2012.022]</w:t>
      </w:r>
    </w:p>
    <w:p w14:paraId="442A185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60 </w:t>
      </w:r>
      <w:r w:rsidRPr="00EB2CF4">
        <w:rPr>
          <w:rFonts w:ascii="Book Antiqua" w:hAnsi="Book Antiqua"/>
          <w:b/>
          <w:bCs/>
        </w:rPr>
        <w:t>Sigel CS</w:t>
      </w:r>
      <w:r w:rsidRPr="00EB2CF4">
        <w:rPr>
          <w:rFonts w:ascii="Book Antiqua" w:hAnsi="Book Antiqua"/>
        </w:rPr>
        <w:t xml:space="preserve">, </w:t>
      </w:r>
      <w:proofErr w:type="spellStart"/>
      <w:r w:rsidRPr="00EB2CF4">
        <w:rPr>
          <w:rFonts w:ascii="Book Antiqua" w:hAnsi="Book Antiqua"/>
        </w:rPr>
        <w:t>Klimstra</w:t>
      </w:r>
      <w:proofErr w:type="spellEnd"/>
      <w:r w:rsidRPr="00EB2CF4">
        <w:rPr>
          <w:rFonts w:ascii="Book Antiqua" w:hAnsi="Book Antiqua"/>
        </w:rPr>
        <w:t xml:space="preserve"> DS. Cytomorphologic and </w:t>
      </w:r>
      <w:proofErr w:type="spellStart"/>
      <w:r w:rsidRPr="00EB2CF4">
        <w:rPr>
          <w:rFonts w:ascii="Book Antiqua" w:hAnsi="Book Antiqua"/>
        </w:rPr>
        <w:t>immunophenotypical</w:t>
      </w:r>
      <w:proofErr w:type="spellEnd"/>
      <w:r w:rsidRPr="00EB2CF4">
        <w:rPr>
          <w:rFonts w:ascii="Book Antiqua" w:hAnsi="Book Antiqua"/>
        </w:rPr>
        <w:t xml:space="preserve"> features of acinar cell neoplasms of the pancreas. </w:t>
      </w:r>
      <w:r w:rsidRPr="00EB2CF4">
        <w:rPr>
          <w:rFonts w:ascii="Book Antiqua" w:hAnsi="Book Antiqua"/>
          <w:i/>
          <w:iCs/>
        </w:rPr>
        <w:t xml:space="preserve">Cancer </w:t>
      </w:r>
      <w:proofErr w:type="spellStart"/>
      <w:r w:rsidRPr="00EB2CF4">
        <w:rPr>
          <w:rFonts w:ascii="Book Antiqua" w:hAnsi="Book Antiqua"/>
          <w:i/>
          <w:iCs/>
        </w:rPr>
        <w:t>Cytopathol</w:t>
      </w:r>
      <w:proofErr w:type="spellEnd"/>
      <w:r w:rsidRPr="00EB2CF4">
        <w:rPr>
          <w:rFonts w:ascii="Book Antiqua" w:hAnsi="Book Antiqua"/>
        </w:rPr>
        <w:t xml:space="preserve"> 2013; </w:t>
      </w:r>
      <w:r w:rsidRPr="00EB2CF4">
        <w:rPr>
          <w:rFonts w:ascii="Book Antiqua" w:hAnsi="Book Antiqua"/>
          <w:b/>
          <w:bCs/>
        </w:rPr>
        <w:t>121</w:t>
      </w:r>
      <w:r w:rsidRPr="00EB2CF4">
        <w:rPr>
          <w:rFonts w:ascii="Book Antiqua" w:hAnsi="Book Antiqua"/>
        </w:rPr>
        <w:t>: 459-470 [PMID: 23408736 DOI: 10.1002/cncy.21279]</w:t>
      </w:r>
    </w:p>
    <w:p w14:paraId="1DF45683" w14:textId="33382E38" w:rsidR="00EB2CF4" w:rsidRPr="00EB2CF4" w:rsidRDefault="00EB2CF4" w:rsidP="00EB2CF4">
      <w:pPr>
        <w:spacing w:line="360" w:lineRule="auto"/>
        <w:jc w:val="both"/>
        <w:rPr>
          <w:rFonts w:ascii="Book Antiqua" w:hAnsi="Book Antiqua"/>
        </w:rPr>
      </w:pPr>
      <w:r w:rsidRPr="00EB2CF4">
        <w:rPr>
          <w:rFonts w:ascii="Book Antiqua" w:hAnsi="Book Antiqua"/>
        </w:rPr>
        <w:t xml:space="preserve">61 </w:t>
      </w:r>
      <w:r w:rsidRPr="0098785C">
        <w:rPr>
          <w:rFonts w:ascii="Book Antiqua" w:hAnsi="Book Antiqua"/>
          <w:b/>
        </w:rPr>
        <w:t>Board PATE</w:t>
      </w:r>
      <w:r w:rsidRPr="00EB2CF4">
        <w:rPr>
          <w:rFonts w:ascii="Book Antiqua" w:hAnsi="Book Antiqua"/>
        </w:rPr>
        <w:t>. Pancreatic Cancer Treatment (Adult) (PDQ®). 2022 [DOI:</w:t>
      </w:r>
      <w:r w:rsidR="0098785C">
        <w:rPr>
          <w:rFonts w:ascii="Book Antiqua" w:hAnsi="Book Antiqua" w:hint="eastAsia"/>
          <w:lang w:eastAsia="zh-CN"/>
        </w:rPr>
        <w:t xml:space="preserve"> </w:t>
      </w:r>
      <w:r w:rsidRPr="00EB2CF4">
        <w:rPr>
          <w:rFonts w:ascii="Book Antiqua" w:hAnsi="Book Antiqua"/>
        </w:rPr>
        <w:t>10.1097/01893697-199109010-00011]</w:t>
      </w:r>
    </w:p>
    <w:p w14:paraId="41A7AD11"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62 </w:t>
      </w:r>
      <w:proofErr w:type="spellStart"/>
      <w:r w:rsidRPr="00EB2CF4">
        <w:rPr>
          <w:rFonts w:ascii="Book Antiqua" w:hAnsi="Book Antiqua"/>
          <w:b/>
          <w:bCs/>
        </w:rPr>
        <w:t>Kryklyva</w:t>
      </w:r>
      <w:proofErr w:type="spellEnd"/>
      <w:r w:rsidRPr="00EB2CF4">
        <w:rPr>
          <w:rFonts w:ascii="Book Antiqua" w:hAnsi="Book Antiqua"/>
          <w:b/>
          <w:bCs/>
        </w:rPr>
        <w:t xml:space="preserve"> V</w:t>
      </w:r>
      <w:r w:rsidRPr="00EB2CF4">
        <w:rPr>
          <w:rFonts w:ascii="Book Antiqua" w:hAnsi="Book Antiqua"/>
        </w:rPr>
        <w:t xml:space="preserve">, Haj Mohammad N, </w:t>
      </w:r>
      <w:proofErr w:type="spellStart"/>
      <w:r w:rsidRPr="00EB2CF4">
        <w:rPr>
          <w:rFonts w:ascii="Book Antiqua" w:hAnsi="Book Antiqua"/>
        </w:rPr>
        <w:t>Morsink</w:t>
      </w:r>
      <w:proofErr w:type="spellEnd"/>
      <w:r w:rsidRPr="00EB2CF4">
        <w:rPr>
          <w:rFonts w:ascii="Book Antiqua" w:hAnsi="Book Antiqua"/>
        </w:rPr>
        <w:t xml:space="preserve"> FHM, </w:t>
      </w:r>
      <w:proofErr w:type="spellStart"/>
      <w:r w:rsidRPr="00EB2CF4">
        <w:rPr>
          <w:rFonts w:ascii="Book Antiqua" w:hAnsi="Book Antiqua"/>
        </w:rPr>
        <w:t>Ligtenberg</w:t>
      </w:r>
      <w:proofErr w:type="spellEnd"/>
      <w:r w:rsidRPr="00EB2CF4">
        <w:rPr>
          <w:rFonts w:ascii="Book Antiqua" w:hAnsi="Book Antiqua"/>
        </w:rPr>
        <w:t xml:space="preserve"> MJL, </w:t>
      </w:r>
      <w:proofErr w:type="spellStart"/>
      <w:r w:rsidRPr="00EB2CF4">
        <w:rPr>
          <w:rFonts w:ascii="Book Antiqua" w:hAnsi="Book Antiqua"/>
        </w:rPr>
        <w:t>Offerhaus</w:t>
      </w:r>
      <w:proofErr w:type="spellEnd"/>
      <w:r w:rsidRPr="00EB2CF4">
        <w:rPr>
          <w:rFonts w:ascii="Book Antiqua" w:hAnsi="Book Antiqua"/>
        </w:rPr>
        <w:t xml:space="preserve"> GJA, </w:t>
      </w:r>
      <w:proofErr w:type="spellStart"/>
      <w:r w:rsidRPr="00EB2CF4">
        <w:rPr>
          <w:rFonts w:ascii="Book Antiqua" w:hAnsi="Book Antiqua"/>
        </w:rPr>
        <w:t>Nagtegaal</w:t>
      </w:r>
      <w:proofErr w:type="spellEnd"/>
      <w:r w:rsidRPr="00EB2CF4">
        <w:rPr>
          <w:rFonts w:ascii="Book Antiqua" w:hAnsi="Book Antiqua"/>
        </w:rPr>
        <w:t xml:space="preserve"> ID, de </w:t>
      </w:r>
      <w:proofErr w:type="spellStart"/>
      <w:r w:rsidRPr="00EB2CF4">
        <w:rPr>
          <w:rFonts w:ascii="Book Antiqua" w:hAnsi="Book Antiqua"/>
        </w:rPr>
        <w:t>Leng</w:t>
      </w:r>
      <w:proofErr w:type="spellEnd"/>
      <w:r w:rsidRPr="00EB2CF4">
        <w:rPr>
          <w:rFonts w:ascii="Book Antiqua" w:hAnsi="Book Antiqua"/>
        </w:rPr>
        <w:t xml:space="preserve"> WWJ, </w:t>
      </w:r>
      <w:proofErr w:type="spellStart"/>
      <w:r w:rsidRPr="00EB2CF4">
        <w:rPr>
          <w:rFonts w:ascii="Book Antiqua" w:hAnsi="Book Antiqua"/>
        </w:rPr>
        <w:t>Brosens</w:t>
      </w:r>
      <w:proofErr w:type="spellEnd"/>
      <w:r w:rsidRPr="00EB2CF4">
        <w:rPr>
          <w:rFonts w:ascii="Book Antiqua" w:hAnsi="Book Antiqua"/>
        </w:rPr>
        <w:t xml:space="preserve"> LAA. Pancreatic acinar cell carcinoma is associated with </w:t>
      </w:r>
      <w:r w:rsidRPr="00EB2CF4">
        <w:rPr>
          <w:rFonts w:ascii="Book Antiqua" w:hAnsi="Book Antiqua"/>
          <w:i/>
          <w:iCs/>
        </w:rPr>
        <w:t>BRCA2</w:t>
      </w:r>
      <w:r w:rsidRPr="00EB2CF4">
        <w:rPr>
          <w:rFonts w:ascii="Book Antiqua" w:hAnsi="Book Antiqua"/>
        </w:rPr>
        <w:t xml:space="preserve"> germline mutations: a case report and literature review. </w:t>
      </w:r>
      <w:r w:rsidRPr="00EB2CF4">
        <w:rPr>
          <w:rFonts w:ascii="Book Antiqua" w:hAnsi="Book Antiqua"/>
          <w:i/>
          <w:iCs/>
        </w:rPr>
        <w:t xml:space="preserve">Cancer Biol </w:t>
      </w:r>
      <w:proofErr w:type="spellStart"/>
      <w:r w:rsidRPr="00EB2CF4">
        <w:rPr>
          <w:rFonts w:ascii="Book Antiqua" w:hAnsi="Book Antiqua"/>
          <w:i/>
          <w:iCs/>
        </w:rPr>
        <w:t>Ther</w:t>
      </w:r>
      <w:proofErr w:type="spellEnd"/>
      <w:r w:rsidRPr="00EB2CF4">
        <w:rPr>
          <w:rFonts w:ascii="Book Antiqua" w:hAnsi="Book Antiqua"/>
        </w:rPr>
        <w:t xml:space="preserve"> 2019; </w:t>
      </w:r>
      <w:r w:rsidRPr="00EB2CF4">
        <w:rPr>
          <w:rFonts w:ascii="Book Antiqua" w:hAnsi="Book Antiqua"/>
          <w:b/>
          <w:bCs/>
        </w:rPr>
        <w:t>20</w:t>
      </w:r>
      <w:r w:rsidRPr="00EB2CF4">
        <w:rPr>
          <w:rFonts w:ascii="Book Antiqua" w:hAnsi="Book Antiqua"/>
        </w:rPr>
        <w:t>: 949-955 [PMID: 31002019 DOI: 10.1080/15384047.2019.1595274]</w:t>
      </w:r>
    </w:p>
    <w:p w14:paraId="58A737F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63 </w:t>
      </w:r>
      <w:r w:rsidRPr="00EB2CF4">
        <w:rPr>
          <w:rFonts w:ascii="Book Antiqua" w:hAnsi="Book Antiqua"/>
          <w:b/>
          <w:bCs/>
        </w:rPr>
        <w:t>La Rosa S</w:t>
      </w:r>
      <w:r w:rsidRPr="00EB2CF4">
        <w:rPr>
          <w:rFonts w:ascii="Book Antiqua" w:hAnsi="Book Antiqua"/>
        </w:rPr>
        <w:t xml:space="preserve">, </w:t>
      </w:r>
      <w:proofErr w:type="spellStart"/>
      <w:r w:rsidRPr="00EB2CF4">
        <w:rPr>
          <w:rFonts w:ascii="Book Antiqua" w:hAnsi="Book Antiqua"/>
        </w:rPr>
        <w:t>Klersy</w:t>
      </w:r>
      <w:proofErr w:type="spellEnd"/>
      <w:r w:rsidRPr="00EB2CF4">
        <w:rPr>
          <w:rFonts w:ascii="Book Antiqua" w:hAnsi="Book Antiqua"/>
        </w:rPr>
        <w:t xml:space="preserve"> C, </w:t>
      </w:r>
      <w:proofErr w:type="spellStart"/>
      <w:r w:rsidRPr="00EB2CF4">
        <w:rPr>
          <w:rFonts w:ascii="Book Antiqua" w:hAnsi="Book Antiqua"/>
        </w:rPr>
        <w:t>Uccella</w:t>
      </w:r>
      <w:proofErr w:type="spellEnd"/>
      <w:r w:rsidRPr="00EB2CF4">
        <w:rPr>
          <w:rFonts w:ascii="Book Antiqua" w:hAnsi="Book Antiqua"/>
        </w:rPr>
        <w:t xml:space="preserve"> S, </w:t>
      </w:r>
      <w:proofErr w:type="spellStart"/>
      <w:r w:rsidRPr="00EB2CF4">
        <w:rPr>
          <w:rFonts w:ascii="Book Antiqua" w:hAnsi="Book Antiqua"/>
        </w:rPr>
        <w:t>Dainese</w:t>
      </w:r>
      <w:proofErr w:type="spellEnd"/>
      <w:r w:rsidRPr="00EB2CF4">
        <w:rPr>
          <w:rFonts w:ascii="Book Antiqua" w:hAnsi="Book Antiqua"/>
        </w:rPr>
        <w:t xml:space="preserve"> L, Albarello L, </w:t>
      </w:r>
      <w:proofErr w:type="spellStart"/>
      <w:r w:rsidRPr="00EB2CF4">
        <w:rPr>
          <w:rFonts w:ascii="Book Antiqua" w:hAnsi="Book Antiqua"/>
        </w:rPr>
        <w:t>Sonzogni</w:t>
      </w:r>
      <w:proofErr w:type="spellEnd"/>
      <w:r w:rsidRPr="00EB2CF4">
        <w:rPr>
          <w:rFonts w:ascii="Book Antiqua" w:hAnsi="Book Antiqua"/>
        </w:rPr>
        <w:t xml:space="preserve"> A, </w:t>
      </w:r>
      <w:proofErr w:type="spellStart"/>
      <w:r w:rsidRPr="00EB2CF4">
        <w:rPr>
          <w:rFonts w:ascii="Book Antiqua" w:hAnsi="Book Antiqua"/>
        </w:rPr>
        <w:t>Doglioni</w:t>
      </w:r>
      <w:proofErr w:type="spellEnd"/>
      <w:r w:rsidRPr="00EB2CF4">
        <w:rPr>
          <w:rFonts w:ascii="Book Antiqua" w:hAnsi="Book Antiqua"/>
        </w:rPr>
        <w:t xml:space="preserve"> C, Capella C, </w:t>
      </w:r>
      <w:proofErr w:type="spellStart"/>
      <w:r w:rsidRPr="00EB2CF4">
        <w:rPr>
          <w:rFonts w:ascii="Book Antiqua" w:hAnsi="Book Antiqua"/>
        </w:rPr>
        <w:t>Solcia</w:t>
      </w:r>
      <w:proofErr w:type="spellEnd"/>
      <w:r w:rsidRPr="00EB2CF4">
        <w:rPr>
          <w:rFonts w:ascii="Book Antiqua" w:hAnsi="Book Antiqua"/>
        </w:rPr>
        <w:t xml:space="preserve"> E. Improved histologic and clinicopathologic criteria for prognostic evaluation of pancreatic endocrine tumors. </w:t>
      </w:r>
      <w:r w:rsidRPr="00EB2CF4">
        <w:rPr>
          <w:rFonts w:ascii="Book Antiqua" w:hAnsi="Book Antiqua"/>
          <w:i/>
          <w:iCs/>
        </w:rPr>
        <w:t xml:space="preserve">Hum </w:t>
      </w:r>
      <w:proofErr w:type="spellStart"/>
      <w:r w:rsidRPr="00EB2CF4">
        <w:rPr>
          <w:rFonts w:ascii="Book Antiqua" w:hAnsi="Book Antiqua"/>
          <w:i/>
          <w:iCs/>
        </w:rPr>
        <w:t>Pathol</w:t>
      </w:r>
      <w:proofErr w:type="spellEnd"/>
      <w:r w:rsidRPr="00EB2CF4">
        <w:rPr>
          <w:rFonts w:ascii="Book Antiqua" w:hAnsi="Book Antiqua"/>
        </w:rPr>
        <w:t xml:space="preserve"> 2009; </w:t>
      </w:r>
      <w:r w:rsidRPr="00EB2CF4">
        <w:rPr>
          <w:rFonts w:ascii="Book Antiqua" w:hAnsi="Book Antiqua"/>
          <w:b/>
          <w:bCs/>
        </w:rPr>
        <w:t>40</w:t>
      </w:r>
      <w:r w:rsidRPr="00EB2CF4">
        <w:rPr>
          <w:rFonts w:ascii="Book Antiqua" w:hAnsi="Book Antiqua"/>
        </w:rPr>
        <w:t>: 30-40 [PMID: 18715612 DOI: 10.1016/j.humpath.2008.06.005]</w:t>
      </w:r>
    </w:p>
    <w:p w14:paraId="221B1A49" w14:textId="77777777" w:rsidR="00EB2CF4" w:rsidRPr="00EB2CF4" w:rsidRDefault="00EB2CF4" w:rsidP="00EB2CF4">
      <w:pPr>
        <w:spacing w:line="360" w:lineRule="auto"/>
        <w:jc w:val="both"/>
        <w:rPr>
          <w:rFonts w:ascii="Book Antiqua" w:hAnsi="Book Antiqua"/>
        </w:rPr>
      </w:pPr>
      <w:r w:rsidRPr="00EB2CF4">
        <w:rPr>
          <w:rFonts w:ascii="Book Antiqua" w:hAnsi="Book Antiqua"/>
        </w:rPr>
        <w:lastRenderedPageBreak/>
        <w:t xml:space="preserve">64 </w:t>
      </w:r>
      <w:proofErr w:type="spellStart"/>
      <w:r w:rsidRPr="00EB2CF4">
        <w:rPr>
          <w:rFonts w:ascii="Book Antiqua" w:hAnsi="Book Antiqua"/>
          <w:b/>
          <w:bCs/>
        </w:rPr>
        <w:t>Wisnoski</w:t>
      </w:r>
      <w:proofErr w:type="spellEnd"/>
      <w:r w:rsidRPr="00EB2CF4">
        <w:rPr>
          <w:rFonts w:ascii="Book Antiqua" w:hAnsi="Book Antiqua"/>
          <w:b/>
          <w:bCs/>
        </w:rPr>
        <w:t xml:space="preserve"> NC</w:t>
      </w:r>
      <w:r w:rsidRPr="00EB2CF4">
        <w:rPr>
          <w:rFonts w:ascii="Book Antiqua" w:hAnsi="Book Antiqua"/>
        </w:rPr>
        <w:t xml:space="preserve">, Townsend CM Jr, Nealon WH, Freeman JL, </w:t>
      </w:r>
      <w:proofErr w:type="spellStart"/>
      <w:r w:rsidRPr="00EB2CF4">
        <w:rPr>
          <w:rFonts w:ascii="Book Antiqua" w:hAnsi="Book Antiqua"/>
        </w:rPr>
        <w:t>Riall</w:t>
      </w:r>
      <w:proofErr w:type="spellEnd"/>
      <w:r w:rsidRPr="00EB2CF4">
        <w:rPr>
          <w:rFonts w:ascii="Book Antiqua" w:hAnsi="Book Antiqua"/>
        </w:rPr>
        <w:t xml:space="preserve"> TS. 672 patients with acinar cell carcinoma of the pancreas: a population-based comparison to pancreatic adenocarcinoma. </w:t>
      </w:r>
      <w:r w:rsidRPr="00EB2CF4">
        <w:rPr>
          <w:rFonts w:ascii="Book Antiqua" w:hAnsi="Book Antiqua"/>
          <w:i/>
          <w:iCs/>
        </w:rPr>
        <w:t>Surgery</w:t>
      </w:r>
      <w:r w:rsidRPr="00EB2CF4">
        <w:rPr>
          <w:rFonts w:ascii="Book Antiqua" w:hAnsi="Book Antiqua"/>
        </w:rPr>
        <w:t xml:space="preserve"> 2008; </w:t>
      </w:r>
      <w:r w:rsidRPr="00EB2CF4">
        <w:rPr>
          <w:rFonts w:ascii="Book Antiqua" w:hAnsi="Book Antiqua"/>
          <w:b/>
          <w:bCs/>
        </w:rPr>
        <w:t>144</w:t>
      </w:r>
      <w:r w:rsidRPr="00EB2CF4">
        <w:rPr>
          <w:rFonts w:ascii="Book Antiqua" w:hAnsi="Book Antiqua"/>
        </w:rPr>
        <w:t>: 141-148 [PMID: 18656619 DOI: 10.1016/j.surg.2008.03.006]</w:t>
      </w:r>
    </w:p>
    <w:p w14:paraId="04CC194C"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65 </w:t>
      </w:r>
      <w:proofErr w:type="spellStart"/>
      <w:r w:rsidRPr="00EB2CF4">
        <w:rPr>
          <w:rFonts w:ascii="Book Antiqua" w:hAnsi="Book Antiqua"/>
          <w:b/>
          <w:bCs/>
        </w:rPr>
        <w:t>Kitagami</w:t>
      </w:r>
      <w:proofErr w:type="spellEnd"/>
      <w:r w:rsidRPr="00EB2CF4">
        <w:rPr>
          <w:rFonts w:ascii="Book Antiqua" w:hAnsi="Book Antiqua"/>
          <w:b/>
          <w:bCs/>
        </w:rPr>
        <w:t xml:space="preserve"> H</w:t>
      </w:r>
      <w:r w:rsidRPr="00EB2CF4">
        <w:rPr>
          <w:rFonts w:ascii="Book Antiqua" w:hAnsi="Book Antiqua"/>
        </w:rPr>
        <w:t xml:space="preserve">, Kondo S, Hirano S, Kawakami H, </w:t>
      </w:r>
      <w:proofErr w:type="spellStart"/>
      <w:r w:rsidRPr="00EB2CF4">
        <w:rPr>
          <w:rFonts w:ascii="Book Antiqua" w:hAnsi="Book Antiqua"/>
        </w:rPr>
        <w:t>Egawa</w:t>
      </w:r>
      <w:proofErr w:type="spellEnd"/>
      <w:r w:rsidRPr="00EB2CF4">
        <w:rPr>
          <w:rFonts w:ascii="Book Antiqua" w:hAnsi="Book Antiqua"/>
        </w:rPr>
        <w:t xml:space="preserve"> S, Tanaka M. Acinar cell carcinoma of the pancreas: clinical analysis of 115 patients from Pancreatic Cancer Registry of Japan Pancreas Society. </w:t>
      </w:r>
      <w:r w:rsidRPr="00EB2CF4">
        <w:rPr>
          <w:rFonts w:ascii="Book Antiqua" w:hAnsi="Book Antiqua"/>
          <w:i/>
          <w:iCs/>
        </w:rPr>
        <w:t>Pancreas</w:t>
      </w:r>
      <w:r w:rsidRPr="00EB2CF4">
        <w:rPr>
          <w:rFonts w:ascii="Book Antiqua" w:hAnsi="Book Antiqua"/>
        </w:rPr>
        <w:t xml:space="preserve"> 2007; </w:t>
      </w:r>
      <w:r w:rsidRPr="00EB2CF4">
        <w:rPr>
          <w:rFonts w:ascii="Book Antiqua" w:hAnsi="Book Antiqua"/>
          <w:b/>
          <w:bCs/>
        </w:rPr>
        <w:t>35</w:t>
      </w:r>
      <w:r w:rsidRPr="00EB2CF4">
        <w:rPr>
          <w:rFonts w:ascii="Book Antiqua" w:hAnsi="Book Antiqua"/>
        </w:rPr>
        <w:t>: 42-46 [PMID: 17575544 DOI: 10.1097/mpa.0b013e31804bfbd3]</w:t>
      </w:r>
    </w:p>
    <w:p w14:paraId="24F3239F"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66 </w:t>
      </w:r>
      <w:proofErr w:type="spellStart"/>
      <w:r w:rsidRPr="00EB2CF4">
        <w:rPr>
          <w:rFonts w:ascii="Book Antiqua" w:hAnsi="Book Antiqua"/>
          <w:b/>
          <w:bCs/>
        </w:rPr>
        <w:t>Duorui</w:t>
      </w:r>
      <w:proofErr w:type="spellEnd"/>
      <w:r w:rsidRPr="00EB2CF4">
        <w:rPr>
          <w:rFonts w:ascii="Book Antiqua" w:hAnsi="Book Antiqua"/>
          <w:b/>
          <w:bCs/>
        </w:rPr>
        <w:t xml:space="preserve"> N</w:t>
      </w:r>
      <w:r w:rsidRPr="00EB2CF4">
        <w:rPr>
          <w:rFonts w:ascii="Book Antiqua" w:hAnsi="Book Antiqua"/>
        </w:rPr>
        <w:t xml:space="preserve">, Shi B, Zhang T, Chen C, Fang C, Yue Z, Wu P, Wu Z, Huang X, Li M. The contemporary trend in worsening prognosis of pancreatic acinar cell carcinoma: A population-based study. </w:t>
      </w:r>
      <w:proofErr w:type="spellStart"/>
      <w:r w:rsidRPr="00EB2CF4">
        <w:rPr>
          <w:rFonts w:ascii="Book Antiqua" w:hAnsi="Book Antiqua"/>
          <w:i/>
          <w:iCs/>
        </w:rPr>
        <w:t>PLoS</w:t>
      </w:r>
      <w:proofErr w:type="spellEnd"/>
      <w:r w:rsidRPr="00EB2CF4">
        <w:rPr>
          <w:rFonts w:ascii="Book Antiqua" w:hAnsi="Book Antiqua"/>
          <w:i/>
          <w:iCs/>
        </w:rPr>
        <w:t xml:space="preserve"> One</w:t>
      </w:r>
      <w:r w:rsidRPr="00EB2CF4">
        <w:rPr>
          <w:rFonts w:ascii="Book Antiqua" w:hAnsi="Book Antiqua"/>
        </w:rPr>
        <w:t xml:space="preserve"> 2020; </w:t>
      </w:r>
      <w:r w:rsidRPr="00EB2CF4">
        <w:rPr>
          <w:rFonts w:ascii="Book Antiqua" w:hAnsi="Book Antiqua"/>
          <w:b/>
          <w:bCs/>
        </w:rPr>
        <w:t>15</w:t>
      </w:r>
      <w:r w:rsidRPr="00EB2CF4">
        <w:rPr>
          <w:rFonts w:ascii="Book Antiqua" w:hAnsi="Book Antiqua"/>
        </w:rPr>
        <w:t>: e0243164 [PMID: 33332471 DOI: 10.1371/journal.pone.0243164]</w:t>
      </w:r>
    </w:p>
    <w:p w14:paraId="1EAA484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67 </w:t>
      </w:r>
      <w:r w:rsidRPr="00EB2CF4">
        <w:rPr>
          <w:rFonts w:ascii="Book Antiqua" w:hAnsi="Book Antiqua"/>
          <w:b/>
          <w:bCs/>
        </w:rPr>
        <w:t>Armstrong MD</w:t>
      </w:r>
      <w:r w:rsidRPr="00EB2CF4">
        <w:rPr>
          <w:rFonts w:ascii="Book Antiqua" w:hAnsi="Book Antiqua"/>
        </w:rPr>
        <w:t xml:space="preserve">, Von Hoff D, Barber B, Marlow LA, von </w:t>
      </w:r>
      <w:proofErr w:type="spellStart"/>
      <w:r w:rsidRPr="00EB2CF4">
        <w:rPr>
          <w:rFonts w:ascii="Book Antiqua" w:hAnsi="Book Antiqua"/>
        </w:rPr>
        <w:t>Roemeling</w:t>
      </w:r>
      <w:proofErr w:type="spellEnd"/>
      <w:r w:rsidRPr="00EB2CF4">
        <w:rPr>
          <w:rFonts w:ascii="Book Antiqua" w:hAnsi="Book Antiqua"/>
        </w:rPr>
        <w:t xml:space="preserve"> C, Cooper SJ, Travis P, Campbell E, Paz-</w:t>
      </w:r>
      <w:proofErr w:type="spellStart"/>
      <w:r w:rsidRPr="00EB2CF4">
        <w:rPr>
          <w:rFonts w:ascii="Book Antiqua" w:hAnsi="Book Antiqua"/>
        </w:rPr>
        <w:t>Fumagalli</w:t>
      </w:r>
      <w:proofErr w:type="spellEnd"/>
      <w:r w:rsidRPr="00EB2CF4">
        <w:rPr>
          <w:rFonts w:ascii="Book Antiqua" w:hAnsi="Book Antiqua"/>
        </w:rPr>
        <w:t xml:space="preserve"> R, Copland JA, Colon-Otero G. An effective personalized approach to a rare tumor: prolonged survival in metastatic pancreatic acinar cell carcinoma based on genetic analysis and cell line development. </w:t>
      </w:r>
      <w:r w:rsidRPr="00EB2CF4">
        <w:rPr>
          <w:rFonts w:ascii="Book Antiqua" w:hAnsi="Book Antiqua"/>
          <w:i/>
          <w:iCs/>
        </w:rPr>
        <w:t>J Cancer</w:t>
      </w:r>
      <w:r w:rsidRPr="00EB2CF4">
        <w:rPr>
          <w:rFonts w:ascii="Book Antiqua" w:hAnsi="Book Antiqua"/>
        </w:rPr>
        <w:t xml:space="preserve"> 2011; </w:t>
      </w:r>
      <w:r w:rsidRPr="00EB2CF4">
        <w:rPr>
          <w:rFonts w:ascii="Book Antiqua" w:hAnsi="Book Antiqua"/>
          <w:b/>
          <w:bCs/>
        </w:rPr>
        <w:t>2</w:t>
      </w:r>
      <w:r w:rsidRPr="00EB2CF4">
        <w:rPr>
          <w:rFonts w:ascii="Book Antiqua" w:hAnsi="Book Antiqua"/>
        </w:rPr>
        <w:t>: 142-152 [PMID: 21475719 DOI: 10.7150/jca.2.142]</w:t>
      </w:r>
    </w:p>
    <w:p w14:paraId="05A3AA82"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68 </w:t>
      </w:r>
      <w:r w:rsidRPr="00EB2CF4">
        <w:rPr>
          <w:rFonts w:ascii="Book Antiqua" w:hAnsi="Book Antiqua"/>
          <w:b/>
          <w:bCs/>
        </w:rPr>
        <w:t>Suzuki A</w:t>
      </w:r>
      <w:r w:rsidRPr="00EB2CF4">
        <w:rPr>
          <w:rFonts w:ascii="Book Antiqua" w:hAnsi="Book Antiqua"/>
        </w:rPr>
        <w:t xml:space="preserve">, </w:t>
      </w:r>
      <w:proofErr w:type="spellStart"/>
      <w:r w:rsidRPr="00EB2CF4">
        <w:rPr>
          <w:rFonts w:ascii="Book Antiqua" w:hAnsi="Book Antiqua"/>
        </w:rPr>
        <w:t>Sakaguchi</w:t>
      </w:r>
      <w:proofErr w:type="spellEnd"/>
      <w:r w:rsidRPr="00EB2CF4">
        <w:rPr>
          <w:rFonts w:ascii="Book Antiqua" w:hAnsi="Book Antiqua"/>
        </w:rPr>
        <w:t xml:space="preserve"> T, Morita Y, Oishi K, Fukumoto K, Inaba K, </w:t>
      </w:r>
      <w:proofErr w:type="spellStart"/>
      <w:r w:rsidRPr="00EB2CF4">
        <w:rPr>
          <w:rFonts w:ascii="Book Antiqua" w:hAnsi="Book Antiqua"/>
        </w:rPr>
        <w:t>Takehara</w:t>
      </w:r>
      <w:proofErr w:type="spellEnd"/>
      <w:r w:rsidRPr="00EB2CF4">
        <w:rPr>
          <w:rFonts w:ascii="Book Antiqua" w:hAnsi="Book Antiqua"/>
        </w:rPr>
        <w:t xml:space="preserve"> Y, Baba S, Suzuki S, Konno H. Long-term survival after a repetitive surgical approach in a patient with acinar cell carcinoma of the pancreas and recurrent liver metastases: report of a case. </w:t>
      </w:r>
      <w:r w:rsidRPr="00EB2CF4">
        <w:rPr>
          <w:rFonts w:ascii="Book Antiqua" w:hAnsi="Book Antiqua"/>
          <w:i/>
          <w:iCs/>
        </w:rPr>
        <w:t>Surg Today</w:t>
      </w:r>
      <w:r w:rsidRPr="00EB2CF4">
        <w:rPr>
          <w:rFonts w:ascii="Book Antiqua" w:hAnsi="Book Antiqua"/>
        </w:rPr>
        <w:t xml:space="preserve"> 2010; </w:t>
      </w:r>
      <w:r w:rsidRPr="00EB2CF4">
        <w:rPr>
          <w:rFonts w:ascii="Book Antiqua" w:hAnsi="Book Antiqua"/>
          <w:b/>
          <w:bCs/>
        </w:rPr>
        <w:t>40</w:t>
      </w:r>
      <w:r w:rsidRPr="00EB2CF4">
        <w:rPr>
          <w:rFonts w:ascii="Book Antiqua" w:hAnsi="Book Antiqua"/>
        </w:rPr>
        <w:t>: 679-683 [PMID: 20582524 DOI: 10.1007/s00595-009-4128-0]</w:t>
      </w:r>
    </w:p>
    <w:p w14:paraId="72D0E11D"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69 </w:t>
      </w:r>
      <w:r w:rsidRPr="00EB2CF4">
        <w:rPr>
          <w:rFonts w:ascii="Book Antiqua" w:hAnsi="Book Antiqua"/>
          <w:b/>
          <w:bCs/>
        </w:rPr>
        <w:t>Nasser F</w:t>
      </w:r>
      <w:r w:rsidRPr="00EB2CF4">
        <w:rPr>
          <w:rFonts w:ascii="Book Antiqua" w:hAnsi="Book Antiqua"/>
        </w:rPr>
        <w:t xml:space="preserve">, Motta Leal Filho JM, </w:t>
      </w:r>
      <w:proofErr w:type="spellStart"/>
      <w:r w:rsidRPr="00EB2CF4">
        <w:rPr>
          <w:rFonts w:ascii="Book Antiqua" w:hAnsi="Book Antiqua"/>
        </w:rPr>
        <w:t>Affonso</w:t>
      </w:r>
      <w:proofErr w:type="spellEnd"/>
      <w:r w:rsidRPr="00EB2CF4">
        <w:rPr>
          <w:rFonts w:ascii="Book Antiqua" w:hAnsi="Book Antiqua"/>
        </w:rPr>
        <w:t xml:space="preserve"> BB, </w:t>
      </w:r>
      <w:proofErr w:type="spellStart"/>
      <w:r w:rsidRPr="00EB2CF4">
        <w:rPr>
          <w:rFonts w:ascii="Book Antiqua" w:hAnsi="Book Antiqua"/>
        </w:rPr>
        <w:t>Galastri</w:t>
      </w:r>
      <w:proofErr w:type="spellEnd"/>
      <w:r w:rsidRPr="00EB2CF4">
        <w:rPr>
          <w:rFonts w:ascii="Book Antiqua" w:hAnsi="Book Antiqua"/>
        </w:rPr>
        <w:t xml:space="preserve"> FL, Cavalcante RN, Martins DLN, </w:t>
      </w:r>
      <w:proofErr w:type="spellStart"/>
      <w:r w:rsidRPr="00EB2CF4">
        <w:rPr>
          <w:rFonts w:ascii="Book Antiqua" w:hAnsi="Book Antiqua"/>
        </w:rPr>
        <w:t>Segatelli</w:t>
      </w:r>
      <w:proofErr w:type="spellEnd"/>
      <w:r w:rsidRPr="00EB2CF4">
        <w:rPr>
          <w:rFonts w:ascii="Book Antiqua" w:hAnsi="Book Antiqua"/>
        </w:rPr>
        <w:t xml:space="preserve"> V, </w:t>
      </w:r>
      <w:proofErr w:type="spellStart"/>
      <w:r w:rsidRPr="00EB2CF4">
        <w:rPr>
          <w:rFonts w:ascii="Book Antiqua" w:hAnsi="Book Antiqua"/>
        </w:rPr>
        <w:t>Yamaga</w:t>
      </w:r>
      <w:proofErr w:type="spellEnd"/>
      <w:r w:rsidRPr="00EB2CF4">
        <w:rPr>
          <w:rFonts w:ascii="Book Antiqua" w:hAnsi="Book Antiqua"/>
        </w:rPr>
        <w:t xml:space="preserve"> LYI, </w:t>
      </w:r>
      <w:proofErr w:type="spellStart"/>
      <w:r w:rsidRPr="00EB2CF4">
        <w:rPr>
          <w:rFonts w:ascii="Book Antiqua" w:hAnsi="Book Antiqua"/>
        </w:rPr>
        <w:t>Gansl</w:t>
      </w:r>
      <w:proofErr w:type="spellEnd"/>
      <w:r w:rsidRPr="00EB2CF4">
        <w:rPr>
          <w:rFonts w:ascii="Book Antiqua" w:hAnsi="Book Antiqua"/>
        </w:rPr>
        <w:t xml:space="preserve"> RC, </w:t>
      </w:r>
      <w:proofErr w:type="spellStart"/>
      <w:r w:rsidRPr="00EB2CF4">
        <w:rPr>
          <w:rFonts w:ascii="Book Antiqua" w:hAnsi="Book Antiqua"/>
        </w:rPr>
        <w:t>Tranchesi</w:t>
      </w:r>
      <w:proofErr w:type="spellEnd"/>
      <w:r w:rsidRPr="00EB2CF4">
        <w:rPr>
          <w:rFonts w:ascii="Book Antiqua" w:hAnsi="Book Antiqua"/>
        </w:rPr>
        <w:t xml:space="preserve"> Junior B, Macedo ALV. Liver Metastases in Pancreatic Acinar Cell Carcinoma Treated with Selective Internal Radiation Therapy with Y-90 Resin Microspheres. </w:t>
      </w:r>
      <w:r w:rsidRPr="00EB2CF4">
        <w:rPr>
          <w:rFonts w:ascii="Book Antiqua" w:hAnsi="Book Antiqua"/>
          <w:i/>
          <w:iCs/>
        </w:rPr>
        <w:t>Case Reports Hepatol</w:t>
      </w:r>
      <w:r w:rsidRPr="00EB2CF4">
        <w:rPr>
          <w:rFonts w:ascii="Book Antiqua" w:hAnsi="Book Antiqua"/>
        </w:rPr>
        <w:t xml:space="preserve"> 2017; </w:t>
      </w:r>
      <w:r w:rsidRPr="00EB2CF4">
        <w:rPr>
          <w:rFonts w:ascii="Book Antiqua" w:hAnsi="Book Antiqua"/>
          <w:b/>
          <w:bCs/>
        </w:rPr>
        <w:t>2017</w:t>
      </w:r>
      <w:r w:rsidRPr="00EB2CF4">
        <w:rPr>
          <w:rFonts w:ascii="Book Antiqua" w:hAnsi="Book Antiqua"/>
        </w:rPr>
        <w:t>: 1847428 [PMID: 29158927 DOI: 10.1155/2017/1847428]</w:t>
      </w:r>
    </w:p>
    <w:p w14:paraId="525915F6"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70 </w:t>
      </w:r>
      <w:r w:rsidRPr="00EB2CF4">
        <w:rPr>
          <w:rFonts w:ascii="Book Antiqua" w:hAnsi="Book Antiqua"/>
          <w:b/>
          <w:bCs/>
        </w:rPr>
        <w:t>Distler M</w:t>
      </w:r>
      <w:r w:rsidRPr="00EB2CF4">
        <w:rPr>
          <w:rFonts w:ascii="Book Antiqua" w:hAnsi="Book Antiqua"/>
        </w:rPr>
        <w:t xml:space="preserve">, </w:t>
      </w:r>
      <w:proofErr w:type="spellStart"/>
      <w:r w:rsidRPr="00EB2CF4">
        <w:rPr>
          <w:rFonts w:ascii="Book Antiqua" w:hAnsi="Book Antiqua"/>
        </w:rPr>
        <w:t>Rückert</w:t>
      </w:r>
      <w:proofErr w:type="spellEnd"/>
      <w:r w:rsidRPr="00EB2CF4">
        <w:rPr>
          <w:rFonts w:ascii="Book Antiqua" w:hAnsi="Book Antiqua"/>
        </w:rPr>
        <w:t xml:space="preserve"> F, </w:t>
      </w:r>
      <w:proofErr w:type="spellStart"/>
      <w:r w:rsidRPr="00EB2CF4">
        <w:rPr>
          <w:rFonts w:ascii="Book Antiqua" w:hAnsi="Book Antiqua"/>
        </w:rPr>
        <w:t>Dittert</w:t>
      </w:r>
      <w:proofErr w:type="spellEnd"/>
      <w:r w:rsidRPr="00EB2CF4">
        <w:rPr>
          <w:rFonts w:ascii="Book Antiqua" w:hAnsi="Book Antiqua"/>
        </w:rPr>
        <w:t xml:space="preserve"> DD, </w:t>
      </w:r>
      <w:proofErr w:type="spellStart"/>
      <w:r w:rsidRPr="00EB2CF4">
        <w:rPr>
          <w:rFonts w:ascii="Book Antiqua" w:hAnsi="Book Antiqua"/>
        </w:rPr>
        <w:t>Stroszczynski</w:t>
      </w:r>
      <w:proofErr w:type="spellEnd"/>
      <w:r w:rsidRPr="00EB2CF4">
        <w:rPr>
          <w:rFonts w:ascii="Book Antiqua" w:hAnsi="Book Antiqua"/>
        </w:rPr>
        <w:t xml:space="preserve"> C, Dobrowolski F, </w:t>
      </w:r>
      <w:proofErr w:type="spellStart"/>
      <w:r w:rsidRPr="00EB2CF4">
        <w:rPr>
          <w:rFonts w:ascii="Book Antiqua" w:hAnsi="Book Antiqua"/>
        </w:rPr>
        <w:t>Kersting</w:t>
      </w:r>
      <w:proofErr w:type="spellEnd"/>
      <w:r w:rsidRPr="00EB2CF4">
        <w:rPr>
          <w:rFonts w:ascii="Book Antiqua" w:hAnsi="Book Antiqua"/>
        </w:rPr>
        <w:t xml:space="preserve"> S, </w:t>
      </w:r>
      <w:proofErr w:type="spellStart"/>
      <w:r w:rsidRPr="00EB2CF4">
        <w:rPr>
          <w:rFonts w:ascii="Book Antiqua" w:hAnsi="Book Antiqua"/>
        </w:rPr>
        <w:t>Grützmann</w:t>
      </w:r>
      <w:proofErr w:type="spellEnd"/>
      <w:r w:rsidRPr="00EB2CF4">
        <w:rPr>
          <w:rFonts w:ascii="Book Antiqua" w:hAnsi="Book Antiqua"/>
        </w:rPr>
        <w:t xml:space="preserve"> R. Curative resection of a primarily unresectable acinar cell carcinoma of the pancreas after chemotherapy. </w:t>
      </w:r>
      <w:r w:rsidRPr="00EB2CF4">
        <w:rPr>
          <w:rFonts w:ascii="Book Antiqua" w:hAnsi="Book Antiqua"/>
          <w:i/>
          <w:iCs/>
        </w:rPr>
        <w:t>World J Surg Oncol</w:t>
      </w:r>
      <w:r w:rsidRPr="00EB2CF4">
        <w:rPr>
          <w:rFonts w:ascii="Book Antiqua" w:hAnsi="Book Antiqua"/>
        </w:rPr>
        <w:t xml:space="preserve"> 2009; </w:t>
      </w:r>
      <w:r w:rsidRPr="00EB2CF4">
        <w:rPr>
          <w:rFonts w:ascii="Book Antiqua" w:hAnsi="Book Antiqua"/>
          <w:b/>
          <w:bCs/>
        </w:rPr>
        <w:t>7</w:t>
      </w:r>
      <w:r w:rsidRPr="00EB2CF4">
        <w:rPr>
          <w:rFonts w:ascii="Book Antiqua" w:hAnsi="Book Antiqua"/>
        </w:rPr>
        <w:t>: 22 [PMID: 19239719 DOI: 10.1186/1477-7819-7-22]</w:t>
      </w:r>
    </w:p>
    <w:p w14:paraId="3EAC64F2" w14:textId="77777777" w:rsidR="00EB2CF4" w:rsidRPr="00EB2CF4" w:rsidRDefault="00EB2CF4" w:rsidP="00EB2CF4">
      <w:pPr>
        <w:spacing w:line="360" w:lineRule="auto"/>
        <w:jc w:val="both"/>
        <w:rPr>
          <w:rFonts w:ascii="Book Antiqua" w:hAnsi="Book Antiqua"/>
        </w:rPr>
      </w:pPr>
      <w:r w:rsidRPr="00EB2CF4">
        <w:rPr>
          <w:rFonts w:ascii="Book Antiqua" w:hAnsi="Book Antiqua"/>
        </w:rPr>
        <w:lastRenderedPageBreak/>
        <w:t xml:space="preserve">71 </w:t>
      </w:r>
      <w:r w:rsidRPr="00EB2CF4">
        <w:rPr>
          <w:rFonts w:ascii="Book Antiqua" w:hAnsi="Book Antiqua"/>
          <w:b/>
          <w:bCs/>
        </w:rPr>
        <w:t>Glazer ES</w:t>
      </w:r>
      <w:r w:rsidRPr="00EB2CF4">
        <w:rPr>
          <w:rFonts w:ascii="Book Antiqua" w:hAnsi="Book Antiqua"/>
        </w:rPr>
        <w:t xml:space="preserve">, Neill KG, </w:t>
      </w:r>
      <w:proofErr w:type="spellStart"/>
      <w:r w:rsidRPr="00EB2CF4">
        <w:rPr>
          <w:rFonts w:ascii="Book Antiqua" w:hAnsi="Book Antiqua"/>
        </w:rPr>
        <w:t>Frakes</w:t>
      </w:r>
      <w:proofErr w:type="spellEnd"/>
      <w:r w:rsidRPr="00EB2CF4">
        <w:rPr>
          <w:rFonts w:ascii="Book Antiqua" w:hAnsi="Book Antiqua"/>
        </w:rPr>
        <w:t xml:space="preserve"> JM, Coppola D, </w:t>
      </w:r>
      <w:proofErr w:type="spellStart"/>
      <w:r w:rsidRPr="00EB2CF4">
        <w:rPr>
          <w:rFonts w:ascii="Book Antiqua" w:hAnsi="Book Antiqua"/>
        </w:rPr>
        <w:t>Hodul</w:t>
      </w:r>
      <w:proofErr w:type="spellEnd"/>
      <w:r w:rsidRPr="00EB2CF4">
        <w:rPr>
          <w:rFonts w:ascii="Book Antiqua" w:hAnsi="Book Antiqua"/>
        </w:rPr>
        <w:t xml:space="preserve"> PJ, </w:t>
      </w:r>
      <w:proofErr w:type="spellStart"/>
      <w:r w:rsidRPr="00EB2CF4">
        <w:rPr>
          <w:rFonts w:ascii="Book Antiqua" w:hAnsi="Book Antiqua"/>
        </w:rPr>
        <w:t>Hoffe</w:t>
      </w:r>
      <w:proofErr w:type="spellEnd"/>
      <w:r w:rsidRPr="00EB2CF4">
        <w:rPr>
          <w:rFonts w:ascii="Book Antiqua" w:hAnsi="Book Antiqua"/>
        </w:rPr>
        <w:t xml:space="preserve"> SE, Pimiento JM, Springett GM, </w:t>
      </w:r>
      <w:proofErr w:type="spellStart"/>
      <w:r w:rsidRPr="00EB2CF4">
        <w:rPr>
          <w:rFonts w:ascii="Book Antiqua" w:hAnsi="Book Antiqua"/>
        </w:rPr>
        <w:t>Malafa</w:t>
      </w:r>
      <w:proofErr w:type="spellEnd"/>
      <w:r w:rsidRPr="00EB2CF4">
        <w:rPr>
          <w:rFonts w:ascii="Book Antiqua" w:hAnsi="Book Antiqua"/>
        </w:rPr>
        <w:t xml:space="preserve"> MP. Systematic Review and Case Series Report of Acinar Cell Carcinoma of the Pancreas. </w:t>
      </w:r>
      <w:r w:rsidRPr="00EB2CF4">
        <w:rPr>
          <w:rFonts w:ascii="Book Antiqua" w:hAnsi="Book Antiqua"/>
          <w:i/>
          <w:iCs/>
        </w:rPr>
        <w:t>Cancer Control</w:t>
      </w:r>
      <w:r w:rsidRPr="00EB2CF4">
        <w:rPr>
          <w:rFonts w:ascii="Book Antiqua" w:hAnsi="Book Antiqua"/>
        </w:rPr>
        <w:t xml:space="preserve"> 2016; </w:t>
      </w:r>
      <w:r w:rsidRPr="00EB2CF4">
        <w:rPr>
          <w:rFonts w:ascii="Book Antiqua" w:hAnsi="Book Antiqua"/>
          <w:b/>
          <w:bCs/>
        </w:rPr>
        <w:t>23</w:t>
      </w:r>
      <w:r w:rsidRPr="00EB2CF4">
        <w:rPr>
          <w:rFonts w:ascii="Book Antiqua" w:hAnsi="Book Antiqua"/>
        </w:rPr>
        <w:t>: 446-454 [PMID: 27842335 DOI: 10.1177/107327481602300417]</w:t>
      </w:r>
    </w:p>
    <w:p w14:paraId="76A964F0"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72 </w:t>
      </w:r>
      <w:proofErr w:type="spellStart"/>
      <w:r w:rsidRPr="00EB2CF4">
        <w:rPr>
          <w:rFonts w:ascii="Book Antiqua" w:hAnsi="Book Antiqua"/>
          <w:b/>
          <w:bCs/>
        </w:rPr>
        <w:t>Ordóñez</w:t>
      </w:r>
      <w:proofErr w:type="spellEnd"/>
      <w:r w:rsidRPr="00EB2CF4">
        <w:rPr>
          <w:rFonts w:ascii="Book Antiqua" w:hAnsi="Book Antiqua"/>
          <w:b/>
          <w:bCs/>
        </w:rPr>
        <w:t xml:space="preserve"> NG</w:t>
      </w:r>
      <w:r w:rsidRPr="00EB2CF4">
        <w:rPr>
          <w:rFonts w:ascii="Book Antiqua" w:hAnsi="Book Antiqua"/>
        </w:rPr>
        <w:t xml:space="preserve">. Pancreatic acinar cell carcinoma. </w:t>
      </w:r>
      <w:r w:rsidRPr="00EB2CF4">
        <w:rPr>
          <w:rFonts w:ascii="Book Antiqua" w:hAnsi="Book Antiqua"/>
          <w:i/>
          <w:iCs/>
        </w:rPr>
        <w:t xml:space="preserve">Adv </w:t>
      </w:r>
      <w:proofErr w:type="spellStart"/>
      <w:r w:rsidRPr="00EB2CF4">
        <w:rPr>
          <w:rFonts w:ascii="Book Antiqua" w:hAnsi="Book Antiqua"/>
          <w:i/>
          <w:iCs/>
        </w:rPr>
        <w:t>Anat</w:t>
      </w:r>
      <w:proofErr w:type="spellEnd"/>
      <w:r w:rsidRPr="00EB2CF4">
        <w:rPr>
          <w:rFonts w:ascii="Book Antiqua" w:hAnsi="Book Antiqua"/>
          <w:i/>
          <w:iCs/>
        </w:rPr>
        <w:t xml:space="preserve"> </w:t>
      </w:r>
      <w:proofErr w:type="spellStart"/>
      <w:r w:rsidRPr="00EB2CF4">
        <w:rPr>
          <w:rFonts w:ascii="Book Antiqua" w:hAnsi="Book Antiqua"/>
          <w:i/>
          <w:iCs/>
        </w:rPr>
        <w:t>Pathol</w:t>
      </w:r>
      <w:proofErr w:type="spellEnd"/>
      <w:r w:rsidRPr="00EB2CF4">
        <w:rPr>
          <w:rFonts w:ascii="Book Antiqua" w:hAnsi="Book Antiqua"/>
        </w:rPr>
        <w:t xml:space="preserve"> 2001; </w:t>
      </w:r>
      <w:r w:rsidRPr="00EB2CF4">
        <w:rPr>
          <w:rFonts w:ascii="Book Antiqua" w:hAnsi="Book Antiqua"/>
          <w:b/>
          <w:bCs/>
        </w:rPr>
        <w:t>8</w:t>
      </w:r>
      <w:r w:rsidRPr="00EB2CF4">
        <w:rPr>
          <w:rFonts w:ascii="Book Antiqua" w:hAnsi="Book Antiqua"/>
        </w:rPr>
        <w:t>: 144-159 [PMID: 11345238 DOI: 10.1097/00125480-200105000-00003]</w:t>
      </w:r>
    </w:p>
    <w:p w14:paraId="5B9240E6"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73 </w:t>
      </w:r>
      <w:proofErr w:type="spellStart"/>
      <w:r w:rsidRPr="00EB2CF4">
        <w:rPr>
          <w:rFonts w:ascii="Book Antiqua" w:hAnsi="Book Antiqua"/>
          <w:b/>
          <w:bCs/>
        </w:rPr>
        <w:t>Butturini</w:t>
      </w:r>
      <w:proofErr w:type="spellEnd"/>
      <w:r w:rsidRPr="00EB2CF4">
        <w:rPr>
          <w:rFonts w:ascii="Book Antiqua" w:hAnsi="Book Antiqua"/>
          <w:b/>
          <w:bCs/>
        </w:rPr>
        <w:t xml:space="preserve"> G</w:t>
      </w:r>
      <w:r w:rsidRPr="00EB2CF4">
        <w:rPr>
          <w:rFonts w:ascii="Book Antiqua" w:hAnsi="Book Antiqua"/>
        </w:rPr>
        <w:t xml:space="preserve">, Pisano M, Scarpa A, D'Onofrio M, Auriemma A, </w:t>
      </w:r>
      <w:proofErr w:type="spellStart"/>
      <w:r w:rsidRPr="00EB2CF4">
        <w:rPr>
          <w:rFonts w:ascii="Book Antiqua" w:hAnsi="Book Antiqua"/>
        </w:rPr>
        <w:t>Bassi</w:t>
      </w:r>
      <w:proofErr w:type="spellEnd"/>
      <w:r w:rsidRPr="00EB2CF4">
        <w:rPr>
          <w:rFonts w:ascii="Book Antiqua" w:hAnsi="Book Antiqua"/>
        </w:rPr>
        <w:t xml:space="preserve"> C. Aggressive approach to acinar cell carcinoma of the pancreas: a single-institution experience and a literature review. </w:t>
      </w:r>
      <w:proofErr w:type="spellStart"/>
      <w:r w:rsidRPr="00EB2CF4">
        <w:rPr>
          <w:rFonts w:ascii="Book Antiqua" w:hAnsi="Book Antiqua"/>
          <w:i/>
          <w:iCs/>
        </w:rPr>
        <w:t>Langenbecks</w:t>
      </w:r>
      <w:proofErr w:type="spellEnd"/>
      <w:r w:rsidRPr="00EB2CF4">
        <w:rPr>
          <w:rFonts w:ascii="Book Antiqua" w:hAnsi="Book Antiqua"/>
          <w:i/>
          <w:iCs/>
        </w:rPr>
        <w:t xml:space="preserve"> Arch Surg</w:t>
      </w:r>
      <w:r w:rsidRPr="00EB2CF4">
        <w:rPr>
          <w:rFonts w:ascii="Book Antiqua" w:hAnsi="Book Antiqua"/>
        </w:rPr>
        <w:t xml:space="preserve"> 2011; </w:t>
      </w:r>
      <w:r w:rsidRPr="00EB2CF4">
        <w:rPr>
          <w:rFonts w:ascii="Book Antiqua" w:hAnsi="Book Antiqua"/>
          <w:b/>
          <w:bCs/>
        </w:rPr>
        <w:t>396</w:t>
      </w:r>
      <w:r w:rsidRPr="00EB2CF4">
        <w:rPr>
          <w:rFonts w:ascii="Book Antiqua" w:hAnsi="Book Antiqua"/>
        </w:rPr>
        <w:t>: 363-369 [PMID: 20803029 DOI: 10.1007/s00423-010-0706-2]</w:t>
      </w:r>
    </w:p>
    <w:p w14:paraId="14D09F2F"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74 </w:t>
      </w:r>
      <w:r w:rsidRPr="00EB2CF4">
        <w:rPr>
          <w:rFonts w:ascii="Book Antiqua" w:hAnsi="Book Antiqua"/>
          <w:b/>
          <w:bCs/>
        </w:rPr>
        <w:t>Antoine M</w:t>
      </w:r>
      <w:r w:rsidRPr="00EB2CF4">
        <w:rPr>
          <w:rFonts w:ascii="Book Antiqua" w:hAnsi="Book Antiqua"/>
        </w:rPr>
        <w:t xml:space="preserve">, </w:t>
      </w:r>
      <w:proofErr w:type="spellStart"/>
      <w:r w:rsidRPr="00EB2CF4">
        <w:rPr>
          <w:rFonts w:ascii="Book Antiqua" w:hAnsi="Book Antiqua"/>
        </w:rPr>
        <w:t>Khitrik-Palchuk</w:t>
      </w:r>
      <w:proofErr w:type="spellEnd"/>
      <w:r w:rsidRPr="00EB2CF4">
        <w:rPr>
          <w:rFonts w:ascii="Book Antiqua" w:hAnsi="Book Antiqua"/>
        </w:rPr>
        <w:t xml:space="preserve"> M, </w:t>
      </w:r>
      <w:proofErr w:type="spellStart"/>
      <w:r w:rsidRPr="00EB2CF4">
        <w:rPr>
          <w:rFonts w:ascii="Book Antiqua" w:hAnsi="Book Antiqua"/>
        </w:rPr>
        <w:t>Saif</w:t>
      </w:r>
      <w:proofErr w:type="spellEnd"/>
      <w:r w:rsidRPr="00EB2CF4">
        <w:rPr>
          <w:rFonts w:ascii="Book Antiqua" w:hAnsi="Book Antiqua"/>
        </w:rPr>
        <w:t xml:space="preserve"> MW. Long-term survival in a patient with acinar cell carcinoma of pancreas. A case report and review of literature. </w:t>
      </w:r>
      <w:r w:rsidRPr="00EB2CF4">
        <w:rPr>
          <w:rFonts w:ascii="Book Antiqua" w:hAnsi="Book Antiqua"/>
          <w:i/>
          <w:iCs/>
        </w:rPr>
        <w:t>JOP</w:t>
      </w:r>
      <w:r w:rsidRPr="00EB2CF4">
        <w:rPr>
          <w:rFonts w:ascii="Book Antiqua" w:hAnsi="Book Antiqua"/>
        </w:rPr>
        <w:t xml:space="preserve"> 2007; </w:t>
      </w:r>
      <w:r w:rsidRPr="00EB2CF4">
        <w:rPr>
          <w:rFonts w:ascii="Book Antiqua" w:hAnsi="Book Antiqua"/>
          <w:b/>
          <w:bCs/>
        </w:rPr>
        <w:t>8</w:t>
      </w:r>
      <w:r w:rsidRPr="00EB2CF4">
        <w:rPr>
          <w:rFonts w:ascii="Book Antiqua" w:hAnsi="Book Antiqua"/>
        </w:rPr>
        <w:t>: 783-789 [PMID: 17993731]</w:t>
      </w:r>
    </w:p>
    <w:p w14:paraId="22778992"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75 </w:t>
      </w:r>
      <w:r w:rsidRPr="00EB2CF4">
        <w:rPr>
          <w:rFonts w:ascii="Book Antiqua" w:hAnsi="Book Antiqua"/>
          <w:b/>
          <w:bCs/>
        </w:rPr>
        <w:t>Matos JM</w:t>
      </w:r>
      <w:r w:rsidRPr="00EB2CF4">
        <w:rPr>
          <w:rFonts w:ascii="Book Antiqua" w:hAnsi="Book Antiqua"/>
        </w:rPr>
        <w:t xml:space="preserve">, Schmidt CM, </w:t>
      </w:r>
      <w:proofErr w:type="spellStart"/>
      <w:r w:rsidRPr="00EB2CF4">
        <w:rPr>
          <w:rFonts w:ascii="Book Antiqua" w:hAnsi="Book Antiqua"/>
        </w:rPr>
        <w:t>Turrini</w:t>
      </w:r>
      <w:proofErr w:type="spellEnd"/>
      <w:r w:rsidRPr="00EB2CF4">
        <w:rPr>
          <w:rFonts w:ascii="Book Antiqua" w:hAnsi="Book Antiqua"/>
        </w:rPr>
        <w:t xml:space="preserve"> O, </w:t>
      </w:r>
      <w:proofErr w:type="spellStart"/>
      <w:r w:rsidRPr="00EB2CF4">
        <w:rPr>
          <w:rFonts w:ascii="Book Antiqua" w:hAnsi="Book Antiqua"/>
        </w:rPr>
        <w:t>Agaram</w:t>
      </w:r>
      <w:proofErr w:type="spellEnd"/>
      <w:r w:rsidRPr="00EB2CF4">
        <w:rPr>
          <w:rFonts w:ascii="Book Antiqua" w:hAnsi="Book Antiqua"/>
        </w:rPr>
        <w:t xml:space="preserve"> NP, </w:t>
      </w:r>
      <w:proofErr w:type="spellStart"/>
      <w:r w:rsidRPr="00EB2CF4">
        <w:rPr>
          <w:rFonts w:ascii="Book Antiqua" w:hAnsi="Book Antiqua"/>
        </w:rPr>
        <w:t>Niedergethmann</w:t>
      </w:r>
      <w:proofErr w:type="spellEnd"/>
      <w:r w:rsidRPr="00EB2CF4">
        <w:rPr>
          <w:rFonts w:ascii="Book Antiqua" w:hAnsi="Book Antiqua"/>
        </w:rPr>
        <w:t xml:space="preserve"> M, </w:t>
      </w:r>
      <w:proofErr w:type="spellStart"/>
      <w:r w:rsidRPr="00EB2CF4">
        <w:rPr>
          <w:rFonts w:ascii="Book Antiqua" w:hAnsi="Book Antiqua"/>
        </w:rPr>
        <w:t>Saeger</w:t>
      </w:r>
      <w:proofErr w:type="spellEnd"/>
      <w:r w:rsidRPr="00EB2CF4">
        <w:rPr>
          <w:rFonts w:ascii="Book Antiqua" w:hAnsi="Book Antiqua"/>
        </w:rPr>
        <w:t xml:space="preserve"> HD, Merchant N, Johnson CS, </w:t>
      </w:r>
      <w:proofErr w:type="spellStart"/>
      <w:r w:rsidRPr="00EB2CF4">
        <w:rPr>
          <w:rFonts w:ascii="Book Antiqua" w:hAnsi="Book Antiqua"/>
        </w:rPr>
        <w:t>Lillemoe</w:t>
      </w:r>
      <w:proofErr w:type="spellEnd"/>
      <w:r w:rsidRPr="00EB2CF4">
        <w:rPr>
          <w:rFonts w:ascii="Book Antiqua" w:hAnsi="Book Antiqua"/>
        </w:rPr>
        <w:t xml:space="preserve"> KD, </w:t>
      </w:r>
      <w:proofErr w:type="spellStart"/>
      <w:r w:rsidRPr="00EB2CF4">
        <w:rPr>
          <w:rFonts w:ascii="Book Antiqua" w:hAnsi="Book Antiqua"/>
        </w:rPr>
        <w:t>Grützmann</w:t>
      </w:r>
      <w:proofErr w:type="spellEnd"/>
      <w:r w:rsidRPr="00EB2CF4">
        <w:rPr>
          <w:rFonts w:ascii="Book Antiqua" w:hAnsi="Book Antiqua"/>
        </w:rPr>
        <w:t xml:space="preserve"> R. Pancreatic acinar cell carcinoma: a multi-institutional study. </w:t>
      </w:r>
      <w:r w:rsidRPr="00EB2CF4">
        <w:rPr>
          <w:rFonts w:ascii="Book Antiqua" w:hAnsi="Book Antiqua"/>
          <w:i/>
          <w:iCs/>
        </w:rPr>
        <w:t xml:space="preserve">J </w:t>
      </w:r>
      <w:proofErr w:type="spellStart"/>
      <w:r w:rsidRPr="00EB2CF4">
        <w:rPr>
          <w:rFonts w:ascii="Book Antiqua" w:hAnsi="Book Antiqua"/>
          <w:i/>
          <w:iCs/>
        </w:rPr>
        <w:t>Gastrointest</w:t>
      </w:r>
      <w:proofErr w:type="spellEnd"/>
      <w:r w:rsidRPr="00EB2CF4">
        <w:rPr>
          <w:rFonts w:ascii="Book Antiqua" w:hAnsi="Book Antiqua"/>
          <w:i/>
          <w:iCs/>
        </w:rPr>
        <w:t xml:space="preserve"> Surg</w:t>
      </w:r>
      <w:r w:rsidRPr="00EB2CF4">
        <w:rPr>
          <w:rFonts w:ascii="Book Antiqua" w:hAnsi="Book Antiqua"/>
        </w:rPr>
        <w:t xml:space="preserve"> 2009; </w:t>
      </w:r>
      <w:r w:rsidRPr="00EB2CF4">
        <w:rPr>
          <w:rFonts w:ascii="Book Antiqua" w:hAnsi="Book Antiqua"/>
          <w:b/>
          <w:bCs/>
        </w:rPr>
        <w:t>13</w:t>
      </w:r>
      <w:r w:rsidRPr="00EB2CF4">
        <w:rPr>
          <w:rFonts w:ascii="Book Antiqua" w:hAnsi="Book Antiqua"/>
        </w:rPr>
        <w:t>: 1495-1502 [PMID: 19495891 DOI: 10.1007/s11605-009-0938-z]</w:t>
      </w:r>
    </w:p>
    <w:p w14:paraId="5EE5620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76 </w:t>
      </w:r>
      <w:r w:rsidRPr="00EB2CF4">
        <w:rPr>
          <w:rFonts w:ascii="Book Antiqua" w:hAnsi="Book Antiqua"/>
          <w:b/>
          <w:bCs/>
        </w:rPr>
        <w:t>Seki Y</w:t>
      </w:r>
      <w:r w:rsidRPr="00EB2CF4">
        <w:rPr>
          <w:rFonts w:ascii="Book Antiqua" w:hAnsi="Book Antiqua"/>
        </w:rPr>
        <w:t xml:space="preserve">, </w:t>
      </w:r>
      <w:proofErr w:type="spellStart"/>
      <w:r w:rsidRPr="00EB2CF4">
        <w:rPr>
          <w:rFonts w:ascii="Book Antiqua" w:hAnsi="Book Antiqua"/>
        </w:rPr>
        <w:t>Okusaka</w:t>
      </w:r>
      <w:proofErr w:type="spellEnd"/>
      <w:r w:rsidRPr="00EB2CF4">
        <w:rPr>
          <w:rFonts w:ascii="Book Antiqua" w:hAnsi="Book Antiqua"/>
        </w:rPr>
        <w:t xml:space="preserve"> T, Ikeda M, </w:t>
      </w:r>
      <w:proofErr w:type="spellStart"/>
      <w:r w:rsidRPr="00EB2CF4">
        <w:rPr>
          <w:rFonts w:ascii="Book Antiqua" w:hAnsi="Book Antiqua"/>
        </w:rPr>
        <w:t>Morizane</w:t>
      </w:r>
      <w:proofErr w:type="spellEnd"/>
      <w:r w:rsidRPr="00EB2CF4">
        <w:rPr>
          <w:rFonts w:ascii="Book Antiqua" w:hAnsi="Book Antiqua"/>
        </w:rPr>
        <w:t xml:space="preserve"> C, Ueno H. Four cases of pancreatic acinar cell carcinoma treated with gemcitabine or S-1 as a single agent. </w:t>
      </w:r>
      <w:proofErr w:type="spellStart"/>
      <w:r w:rsidRPr="00EB2CF4">
        <w:rPr>
          <w:rFonts w:ascii="Book Antiqua" w:hAnsi="Book Antiqua"/>
          <w:i/>
          <w:iCs/>
        </w:rPr>
        <w:t>Jpn</w:t>
      </w:r>
      <w:proofErr w:type="spellEnd"/>
      <w:r w:rsidRPr="00EB2CF4">
        <w:rPr>
          <w:rFonts w:ascii="Book Antiqua" w:hAnsi="Book Antiqua"/>
          <w:i/>
          <w:iCs/>
        </w:rPr>
        <w:t xml:space="preserve"> J Clin Oncol</w:t>
      </w:r>
      <w:r w:rsidRPr="00EB2CF4">
        <w:rPr>
          <w:rFonts w:ascii="Book Antiqua" w:hAnsi="Book Antiqua"/>
        </w:rPr>
        <w:t xml:space="preserve"> 2009; </w:t>
      </w:r>
      <w:r w:rsidRPr="00EB2CF4">
        <w:rPr>
          <w:rFonts w:ascii="Book Antiqua" w:hAnsi="Book Antiqua"/>
          <w:b/>
          <w:bCs/>
        </w:rPr>
        <w:t>39</w:t>
      </w:r>
      <w:r w:rsidRPr="00EB2CF4">
        <w:rPr>
          <w:rFonts w:ascii="Book Antiqua" w:hAnsi="Book Antiqua"/>
        </w:rPr>
        <w:t>: 751-755 [PMID: 19666905 DOI: 10.1093/</w:t>
      </w:r>
      <w:proofErr w:type="spellStart"/>
      <w:r w:rsidRPr="00EB2CF4">
        <w:rPr>
          <w:rFonts w:ascii="Book Antiqua" w:hAnsi="Book Antiqua"/>
        </w:rPr>
        <w:t>jjco</w:t>
      </w:r>
      <w:proofErr w:type="spellEnd"/>
      <w:r w:rsidRPr="00EB2CF4">
        <w:rPr>
          <w:rFonts w:ascii="Book Antiqua" w:hAnsi="Book Antiqua"/>
        </w:rPr>
        <w:t>/hyp085]</w:t>
      </w:r>
    </w:p>
    <w:p w14:paraId="20EF9FE2"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77 </w:t>
      </w:r>
      <w:r w:rsidRPr="00EB2CF4">
        <w:rPr>
          <w:rFonts w:ascii="Book Antiqua" w:hAnsi="Book Antiqua"/>
          <w:b/>
          <w:bCs/>
        </w:rPr>
        <w:t>Lowery MA</w:t>
      </w:r>
      <w:r w:rsidRPr="00EB2CF4">
        <w:rPr>
          <w:rFonts w:ascii="Book Antiqua" w:hAnsi="Book Antiqua"/>
        </w:rPr>
        <w:t xml:space="preserve">, </w:t>
      </w:r>
      <w:proofErr w:type="spellStart"/>
      <w:r w:rsidRPr="00EB2CF4">
        <w:rPr>
          <w:rFonts w:ascii="Book Antiqua" w:hAnsi="Book Antiqua"/>
        </w:rPr>
        <w:t>Klimstra</w:t>
      </w:r>
      <w:proofErr w:type="spellEnd"/>
      <w:r w:rsidRPr="00EB2CF4">
        <w:rPr>
          <w:rFonts w:ascii="Book Antiqua" w:hAnsi="Book Antiqua"/>
        </w:rPr>
        <w:t xml:space="preserve"> DS, Shia J, Yu KH, Allen PJ, Brennan MF, O'Reilly EM. Acinar cell carcinoma of the pancreas: new genetic and treatment insights into a rare malignancy. </w:t>
      </w:r>
      <w:r w:rsidRPr="00EB2CF4">
        <w:rPr>
          <w:rFonts w:ascii="Book Antiqua" w:hAnsi="Book Antiqua"/>
          <w:i/>
          <w:iCs/>
        </w:rPr>
        <w:t>Oncologist</w:t>
      </w:r>
      <w:r w:rsidRPr="00EB2CF4">
        <w:rPr>
          <w:rFonts w:ascii="Book Antiqua" w:hAnsi="Book Antiqua"/>
        </w:rPr>
        <w:t xml:space="preserve"> 2011; </w:t>
      </w:r>
      <w:r w:rsidRPr="00EB2CF4">
        <w:rPr>
          <w:rFonts w:ascii="Book Antiqua" w:hAnsi="Book Antiqua"/>
          <w:b/>
          <w:bCs/>
        </w:rPr>
        <w:t>16</w:t>
      </w:r>
      <w:r w:rsidRPr="00EB2CF4">
        <w:rPr>
          <w:rFonts w:ascii="Book Antiqua" w:hAnsi="Book Antiqua"/>
        </w:rPr>
        <w:t>: 1714-1720 [PMID: 22042785 DOI: 10.1634/theoncologist.2011-0231]</w:t>
      </w:r>
    </w:p>
    <w:p w14:paraId="23D5710D"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78 </w:t>
      </w:r>
      <w:r w:rsidRPr="00EB2CF4">
        <w:rPr>
          <w:rFonts w:ascii="Book Antiqua" w:hAnsi="Book Antiqua"/>
          <w:b/>
          <w:bCs/>
        </w:rPr>
        <w:t>Lee JH</w:t>
      </w:r>
      <w:r w:rsidRPr="00EB2CF4">
        <w:rPr>
          <w:rFonts w:ascii="Book Antiqua" w:hAnsi="Book Antiqua"/>
        </w:rPr>
        <w:t xml:space="preserve">, Lee KG, Park HK, Lee KS. [Acinar cell carcinoma of the pancreas in Korea--clinicopathologic analysis of 27 patients from </w:t>
      </w:r>
      <w:proofErr w:type="spellStart"/>
      <w:r w:rsidRPr="00EB2CF4">
        <w:rPr>
          <w:rFonts w:ascii="Book Antiqua" w:hAnsi="Book Antiqua"/>
        </w:rPr>
        <w:t>korean</w:t>
      </w:r>
      <w:proofErr w:type="spellEnd"/>
      <w:r w:rsidRPr="00EB2CF4">
        <w:rPr>
          <w:rFonts w:ascii="Book Antiqua" w:hAnsi="Book Antiqua"/>
        </w:rPr>
        <w:t xml:space="preserve"> literature and 2 cases from our hospital--]. </w:t>
      </w:r>
      <w:r w:rsidRPr="00EB2CF4">
        <w:rPr>
          <w:rFonts w:ascii="Book Antiqua" w:hAnsi="Book Antiqua"/>
          <w:i/>
          <w:iCs/>
        </w:rPr>
        <w:t>Korean J Gastroenterol</w:t>
      </w:r>
      <w:r w:rsidRPr="00EB2CF4">
        <w:rPr>
          <w:rFonts w:ascii="Book Antiqua" w:hAnsi="Book Antiqua"/>
        </w:rPr>
        <w:t xml:space="preserve"> 2010; </w:t>
      </w:r>
      <w:r w:rsidRPr="00EB2CF4">
        <w:rPr>
          <w:rFonts w:ascii="Book Antiqua" w:hAnsi="Book Antiqua"/>
          <w:b/>
          <w:bCs/>
        </w:rPr>
        <w:t>55</w:t>
      </w:r>
      <w:r w:rsidRPr="00EB2CF4">
        <w:rPr>
          <w:rFonts w:ascii="Book Antiqua" w:hAnsi="Book Antiqua"/>
        </w:rPr>
        <w:t>: 245-251 [PMID: 20389178 DOI: 10.4166/kjg.2010.55.4.245]</w:t>
      </w:r>
    </w:p>
    <w:p w14:paraId="4E5ED24B"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79 </w:t>
      </w:r>
      <w:r w:rsidRPr="00EB2CF4">
        <w:rPr>
          <w:rFonts w:ascii="Book Antiqua" w:hAnsi="Book Antiqua"/>
          <w:b/>
          <w:bCs/>
        </w:rPr>
        <w:t>Hartwig W</w:t>
      </w:r>
      <w:r w:rsidRPr="00EB2CF4">
        <w:rPr>
          <w:rFonts w:ascii="Book Antiqua" w:hAnsi="Book Antiqua"/>
        </w:rPr>
        <w:t xml:space="preserve">, </w:t>
      </w:r>
      <w:proofErr w:type="spellStart"/>
      <w:r w:rsidRPr="00EB2CF4">
        <w:rPr>
          <w:rFonts w:ascii="Book Antiqua" w:hAnsi="Book Antiqua"/>
        </w:rPr>
        <w:t>Denneberg</w:t>
      </w:r>
      <w:proofErr w:type="spellEnd"/>
      <w:r w:rsidRPr="00EB2CF4">
        <w:rPr>
          <w:rFonts w:ascii="Book Antiqua" w:hAnsi="Book Antiqua"/>
        </w:rPr>
        <w:t xml:space="preserve"> M, Bergmann F, </w:t>
      </w:r>
      <w:proofErr w:type="spellStart"/>
      <w:r w:rsidRPr="00EB2CF4">
        <w:rPr>
          <w:rFonts w:ascii="Book Antiqua" w:hAnsi="Book Antiqua"/>
        </w:rPr>
        <w:t>Hackert</w:t>
      </w:r>
      <w:proofErr w:type="spellEnd"/>
      <w:r w:rsidRPr="00EB2CF4">
        <w:rPr>
          <w:rFonts w:ascii="Book Antiqua" w:hAnsi="Book Antiqua"/>
        </w:rPr>
        <w:t xml:space="preserve"> T, </w:t>
      </w:r>
      <w:proofErr w:type="spellStart"/>
      <w:r w:rsidRPr="00EB2CF4">
        <w:rPr>
          <w:rFonts w:ascii="Book Antiqua" w:hAnsi="Book Antiqua"/>
        </w:rPr>
        <w:t>Hinz</w:t>
      </w:r>
      <w:proofErr w:type="spellEnd"/>
      <w:r w:rsidRPr="00EB2CF4">
        <w:rPr>
          <w:rFonts w:ascii="Book Antiqua" w:hAnsi="Book Antiqua"/>
        </w:rPr>
        <w:t xml:space="preserve"> U, Strobel O, </w:t>
      </w:r>
      <w:proofErr w:type="spellStart"/>
      <w:r w:rsidRPr="00EB2CF4">
        <w:rPr>
          <w:rFonts w:ascii="Book Antiqua" w:hAnsi="Book Antiqua"/>
        </w:rPr>
        <w:t>Büchler</w:t>
      </w:r>
      <w:proofErr w:type="spellEnd"/>
      <w:r w:rsidRPr="00EB2CF4">
        <w:rPr>
          <w:rFonts w:ascii="Book Antiqua" w:hAnsi="Book Antiqua"/>
        </w:rPr>
        <w:t xml:space="preserve"> MW, Werner J. Acinar cell carcinoma of the pancreas: is resection justified even in limited </w:t>
      </w:r>
      <w:r w:rsidRPr="00EB2CF4">
        <w:rPr>
          <w:rFonts w:ascii="Book Antiqua" w:hAnsi="Book Antiqua"/>
        </w:rPr>
        <w:lastRenderedPageBreak/>
        <w:t xml:space="preserve">metastatic disease? </w:t>
      </w:r>
      <w:r w:rsidRPr="00EB2CF4">
        <w:rPr>
          <w:rFonts w:ascii="Book Antiqua" w:hAnsi="Book Antiqua"/>
          <w:i/>
          <w:iCs/>
        </w:rPr>
        <w:t>Am J Surg</w:t>
      </w:r>
      <w:r w:rsidRPr="00EB2CF4">
        <w:rPr>
          <w:rFonts w:ascii="Book Antiqua" w:hAnsi="Book Antiqua"/>
        </w:rPr>
        <w:t xml:space="preserve"> 2011; </w:t>
      </w:r>
      <w:r w:rsidRPr="00EB2CF4">
        <w:rPr>
          <w:rFonts w:ascii="Book Antiqua" w:hAnsi="Book Antiqua"/>
          <w:b/>
          <w:bCs/>
        </w:rPr>
        <w:t>202</w:t>
      </w:r>
      <w:r w:rsidRPr="00EB2CF4">
        <w:rPr>
          <w:rFonts w:ascii="Book Antiqua" w:hAnsi="Book Antiqua"/>
        </w:rPr>
        <w:t>: 23-27 [PMID: 21440887 DOI: 10.1016/j.amjsurg.2010.06.004]</w:t>
      </w:r>
    </w:p>
    <w:p w14:paraId="26B66788" w14:textId="4F69C01C" w:rsidR="00EB2CF4" w:rsidRPr="00EB2CF4" w:rsidRDefault="00EB2CF4" w:rsidP="00EB2CF4">
      <w:pPr>
        <w:spacing w:line="360" w:lineRule="auto"/>
        <w:jc w:val="both"/>
        <w:rPr>
          <w:rFonts w:ascii="Book Antiqua" w:hAnsi="Book Antiqua"/>
        </w:rPr>
      </w:pPr>
      <w:r w:rsidRPr="00EB2CF4">
        <w:rPr>
          <w:rFonts w:ascii="Book Antiqua" w:hAnsi="Book Antiqua"/>
        </w:rPr>
        <w:t xml:space="preserve">80 </w:t>
      </w:r>
      <w:r w:rsidRPr="00EB2CF4">
        <w:rPr>
          <w:rFonts w:ascii="Book Antiqua" w:hAnsi="Book Antiqua"/>
          <w:b/>
          <w:bCs/>
        </w:rPr>
        <w:t>Zheng C,</w:t>
      </w:r>
      <w:r w:rsidRPr="00EB2CF4">
        <w:rPr>
          <w:rFonts w:ascii="Book Antiqua" w:hAnsi="Book Antiqua"/>
        </w:rPr>
        <w:t xml:space="preserve"> Lang M, Xu C, Li N, Ren H, Hao J. Diagnosis and treatment analysis of 15 pancreatic acinar cell carcinoma patients. </w:t>
      </w:r>
      <w:r w:rsidRPr="0098785C">
        <w:rPr>
          <w:rFonts w:ascii="Book Antiqua" w:hAnsi="Book Antiqua"/>
          <w:i/>
        </w:rPr>
        <w:t>Chin J Clin Oncol</w:t>
      </w:r>
      <w:r w:rsidR="0098785C">
        <w:rPr>
          <w:rFonts w:ascii="Book Antiqua" w:hAnsi="Book Antiqua"/>
        </w:rPr>
        <w:t xml:space="preserve"> 2015; </w:t>
      </w:r>
      <w:r w:rsidR="0098785C" w:rsidRPr="0098785C">
        <w:rPr>
          <w:rFonts w:ascii="Book Antiqua" w:hAnsi="Book Antiqua"/>
          <w:b/>
        </w:rPr>
        <w:t>42</w:t>
      </w:r>
      <w:r w:rsidRPr="0098785C">
        <w:rPr>
          <w:rFonts w:ascii="Book Antiqua" w:hAnsi="Book Antiqua"/>
          <w:b/>
        </w:rPr>
        <w:t>:</w:t>
      </w:r>
      <w:r w:rsidRPr="00EB2CF4">
        <w:rPr>
          <w:rFonts w:ascii="Book Antiqua" w:hAnsi="Book Antiqua"/>
        </w:rPr>
        <w:t xml:space="preserve"> 287-291 [DOI:</w:t>
      </w:r>
      <w:r w:rsidR="0098785C">
        <w:rPr>
          <w:rFonts w:ascii="Book Antiqua" w:hAnsi="Book Antiqua" w:hint="eastAsia"/>
          <w:lang w:eastAsia="zh-CN"/>
        </w:rPr>
        <w:t xml:space="preserve"> </w:t>
      </w:r>
      <w:r w:rsidRPr="00EB2CF4">
        <w:rPr>
          <w:rFonts w:ascii="Book Antiqua" w:hAnsi="Book Antiqua"/>
        </w:rPr>
        <w:t>10.1007/s11805-008-0235-8]</w:t>
      </w:r>
    </w:p>
    <w:p w14:paraId="3EAE8F8B"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81 </w:t>
      </w:r>
      <w:r w:rsidRPr="00EB2CF4">
        <w:rPr>
          <w:rFonts w:ascii="Book Antiqua" w:hAnsi="Book Antiqua"/>
          <w:b/>
          <w:bCs/>
        </w:rPr>
        <w:t>Kruger S</w:t>
      </w:r>
      <w:r w:rsidRPr="00EB2CF4">
        <w:rPr>
          <w:rFonts w:ascii="Book Antiqua" w:hAnsi="Book Antiqua"/>
        </w:rPr>
        <w:t xml:space="preserve">, Haas M, Burger PJ, </w:t>
      </w:r>
      <w:proofErr w:type="spellStart"/>
      <w:r w:rsidRPr="00EB2CF4">
        <w:rPr>
          <w:rFonts w:ascii="Book Antiqua" w:hAnsi="Book Antiqua"/>
        </w:rPr>
        <w:t>Ormanns</w:t>
      </w:r>
      <w:proofErr w:type="spellEnd"/>
      <w:r w:rsidRPr="00EB2CF4">
        <w:rPr>
          <w:rFonts w:ascii="Book Antiqua" w:hAnsi="Book Antiqua"/>
        </w:rPr>
        <w:t xml:space="preserve"> S, Modest DP, </w:t>
      </w:r>
      <w:proofErr w:type="spellStart"/>
      <w:r w:rsidRPr="00EB2CF4">
        <w:rPr>
          <w:rFonts w:ascii="Book Antiqua" w:hAnsi="Book Antiqua"/>
        </w:rPr>
        <w:t>Westphalen</w:t>
      </w:r>
      <w:proofErr w:type="spellEnd"/>
      <w:r w:rsidRPr="00EB2CF4">
        <w:rPr>
          <w:rFonts w:ascii="Book Antiqua" w:hAnsi="Book Antiqua"/>
        </w:rPr>
        <w:t xml:space="preserve"> CB, </w:t>
      </w:r>
      <w:proofErr w:type="spellStart"/>
      <w:r w:rsidRPr="00EB2CF4">
        <w:rPr>
          <w:rFonts w:ascii="Book Antiqua" w:hAnsi="Book Antiqua"/>
        </w:rPr>
        <w:t>Kleespies</w:t>
      </w:r>
      <w:proofErr w:type="spellEnd"/>
      <w:r w:rsidRPr="00EB2CF4">
        <w:rPr>
          <w:rFonts w:ascii="Book Antiqua" w:hAnsi="Book Antiqua"/>
        </w:rPr>
        <w:t xml:space="preserve"> A, Angele MK, Hartwig W, Bruns CJ, Kirchner T, Werner J, Heinemann V, </w:t>
      </w:r>
      <w:proofErr w:type="spellStart"/>
      <w:r w:rsidRPr="00EB2CF4">
        <w:rPr>
          <w:rFonts w:ascii="Book Antiqua" w:hAnsi="Book Antiqua"/>
        </w:rPr>
        <w:t>Boeck</w:t>
      </w:r>
      <w:proofErr w:type="spellEnd"/>
      <w:r w:rsidRPr="00EB2CF4">
        <w:rPr>
          <w:rFonts w:ascii="Book Antiqua" w:hAnsi="Book Antiqua"/>
        </w:rPr>
        <w:t xml:space="preserve"> S. Acinar cell carcinoma of the pancreas: a rare disease with different diagnostic and therapeutic implications than ductal adenocarcinoma. </w:t>
      </w:r>
      <w:r w:rsidRPr="00EB2CF4">
        <w:rPr>
          <w:rFonts w:ascii="Book Antiqua" w:hAnsi="Book Antiqua"/>
          <w:i/>
          <w:iCs/>
        </w:rPr>
        <w:t>J Cancer Res Clin Oncol</w:t>
      </w:r>
      <w:r w:rsidRPr="00EB2CF4">
        <w:rPr>
          <w:rFonts w:ascii="Book Antiqua" w:hAnsi="Book Antiqua"/>
        </w:rPr>
        <w:t xml:space="preserve"> 2016; </w:t>
      </w:r>
      <w:r w:rsidRPr="00EB2CF4">
        <w:rPr>
          <w:rFonts w:ascii="Book Antiqua" w:hAnsi="Book Antiqua"/>
          <w:b/>
          <w:bCs/>
        </w:rPr>
        <w:t>142</w:t>
      </w:r>
      <w:r w:rsidRPr="00EB2CF4">
        <w:rPr>
          <w:rFonts w:ascii="Book Antiqua" w:hAnsi="Book Antiqua"/>
        </w:rPr>
        <w:t>: 2585-2591 [PMID: 27629876 DOI: 10.1007/s00432-016-2264-7]</w:t>
      </w:r>
    </w:p>
    <w:p w14:paraId="49C597BE"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82 </w:t>
      </w:r>
      <w:proofErr w:type="spellStart"/>
      <w:r w:rsidRPr="00EB2CF4">
        <w:rPr>
          <w:rFonts w:ascii="Book Antiqua" w:hAnsi="Book Antiqua"/>
          <w:b/>
          <w:bCs/>
        </w:rPr>
        <w:t>Seo</w:t>
      </w:r>
      <w:proofErr w:type="spellEnd"/>
      <w:r w:rsidRPr="00EB2CF4">
        <w:rPr>
          <w:rFonts w:ascii="Book Antiqua" w:hAnsi="Book Antiqua"/>
          <w:b/>
          <w:bCs/>
        </w:rPr>
        <w:t xml:space="preserve"> S</w:t>
      </w:r>
      <w:r w:rsidRPr="00EB2CF4">
        <w:rPr>
          <w:rFonts w:ascii="Book Antiqua" w:hAnsi="Book Antiqua"/>
        </w:rPr>
        <w:t xml:space="preserve">, </w:t>
      </w:r>
      <w:proofErr w:type="spellStart"/>
      <w:r w:rsidRPr="00EB2CF4">
        <w:rPr>
          <w:rFonts w:ascii="Book Antiqua" w:hAnsi="Book Antiqua"/>
        </w:rPr>
        <w:t>Yoo</w:t>
      </w:r>
      <w:proofErr w:type="spellEnd"/>
      <w:r w:rsidRPr="00EB2CF4">
        <w:rPr>
          <w:rFonts w:ascii="Book Antiqua" w:hAnsi="Book Antiqua"/>
        </w:rPr>
        <w:t xml:space="preserve"> C, Kim KP, </w:t>
      </w:r>
      <w:proofErr w:type="spellStart"/>
      <w:r w:rsidRPr="00EB2CF4">
        <w:rPr>
          <w:rFonts w:ascii="Book Antiqua" w:hAnsi="Book Antiqua"/>
        </w:rPr>
        <w:t>Ryoo</w:t>
      </w:r>
      <w:proofErr w:type="spellEnd"/>
      <w:r w:rsidRPr="00EB2CF4">
        <w:rPr>
          <w:rFonts w:ascii="Book Antiqua" w:hAnsi="Book Antiqua"/>
        </w:rPr>
        <w:t xml:space="preserve"> BY, Chang HM, Hong SM, Lee JH, Song KB, Hwang DW, Kim KH, Hwang S, Kim SC. Clinical outcomes of patients with </w:t>
      </w:r>
      <w:proofErr w:type="spellStart"/>
      <w:r w:rsidRPr="00EB2CF4">
        <w:rPr>
          <w:rFonts w:ascii="Book Antiqua" w:hAnsi="Book Antiqua"/>
        </w:rPr>
        <w:t>resectable</w:t>
      </w:r>
      <w:proofErr w:type="spellEnd"/>
      <w:r w:rsidRPr="00EB2CF4">
        <w:rPr>
          <w:rFonts w:ascii="Book Antiqua" w:hAnsi="Book Antiqua"/>
        </w:rPr>
        <w:t xml:space="preserve"> pancreatic acinar cell carcinoma. </w:t>
      </w:r>
      <w:r w:rsidRPr="00EB2CF4">
        <w:rPr>
          <w:rFonts w:ascii="Book Antiqua" w:hAnsi="Book Antiqua"/>
          <w:i/>
          <w:iCs/>
        </w:rPr>
        <w:t>J Dig Dis</w:t>
      </w:r>
      <w:r w:rsidRPr="00EB2CF4">
        <w:rPr>
          <w:rFonts w:ascii="Book Antiqua" w:hAnsi="Book Antiqua"/>
        </w:rPr>
        <w:t xml:space="preserve"> 2017; </w:t>
      </w:r>
      <w:r w:rsidRPr="00EB2CF4">
        <w:rPr>
          <w:rFonts w:ascii="Book Antiqua" w:hAnsi="Book Antiqua"/>
          <w:b/>
          <w:bCs/>
        </w:rPr>
        <w:t>18</w:t>
      </w:r>
      <w:r w:rsidRPr="00EB2CF4">
        <w:rPr>
          <w:rFonts w:ascii="Book Antiqua" w:hAnsi="Book Antiqua"/>
        </w:rPr>
        <w:t>: 480-486 [PMID: 28671770 DOI: 10.1111/1751-2980.12505]</w:t>
      </w:r>
    </w:p>
    <w:p w14:paraId="3C5B4278"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83 </w:t>
      </w:r>
      <w:proofErr w:type="spellStart"/>
      <w:r w:rsidRPr="00EB2CF4">
        <w:rPr>
          <w:rFonts w:ascii="Book Antiqua" w:hAnsi="Book Antiqua"/>
          <w:b/>
          <w:bCs/>
        </w:rPr>
        <w:t>Pishvaian</w:t>
      </w:r>
      <w:proofErr w:type="spellEnd"/>
      <w:r w:rsidRPr="00EB2CF4">
        <w:rPr>
          <w:rFonts w:ascii="Book Antiqua" w:hAnsi="Book Antiqua"/>
          <w:b/>
          <w:bCs/>
        </w:rPr>
        <w:t xml:space="preserve"> MJ</w:t>
      </w:r>
      <w:r w:rsidRPr="00EB2CF4">
        <w:rPr>
          <w:rFonts w:ascii="Book Antiqua" w:hAnsi="Book Antiqua"/>
        </w:rPr>
        <w:t xml:space="preserve">, </w:t>
      </w:r>
      <w:proofErr w:type="spellStart"/>
      <w:r w:rsidRPr="00EB2CF4">
        <w:rPr>
          <w:rFonts w:ascii="Book Antiqua" w:hAnsi="Book Antiqua"/>
        </w:rPr>
        <w:t>Blais</w:t>
      </w:r>
      <w:proofErr w:type="spellEnd"/>
      <w:r w:rsidRPr="00EB2CF4">
        <w:rPr>
          <w:rFonts w:ascii="Book Antiqua" w:hAnsi="Book Antiqua"/>
        </w:rPr>
        <w:t xml:space="preserve"> EM, Brody JR, Lyons E, </w:t>
      </w:r>
      <w:proofErr w:type="spellStart"/>
      <w:r w:rsidRPr="00EB2CF4">
        <w:rPr>
          <w:rFonts w:ascii="Book Antiqua" w:hAnsi="Book Antiqua"/>
        </w:rPr>
        <w:t>DeArbeloa</w:t>
      </w:r>
      <w:proofErr w:type="spellEnd"/>
      <w:r w:rsidRPr="00EB2CF4">
        <w:rPr>
          <w:rFonts w:ascii="Book Antiqua" w:hAnsi="Book Antiqua"/>
        </w:rPr>
        <w:t xml:space="preserve"> P, </w:t>
      </w:r>
      <w:proofErr w:type="spellStart"/>
      <w:r w:rsidRPr="00EB2CF4">
        <w:rPr>
          <w:rFonts w:ascii="Book Antiqua" w:hAnsi="Book Antiqua"/>
        </w:rPr>
        <w:t>Hendifar</w:t>
      </w:r>
      <w:proofErr w:type="spellEnd"/>
      <w:r w:rsidRPr="00EB2CF4">
        <w:rPr>
          <w:rFonts w:ascii="Book Antiqua" w:hAnsi="Book Antiqua"/>
        </w:rPr>
        <w:t xml:space="preserve"> A, Mikhail S, Chung V, Sahai V, </w:t>
      </w:r>
      <w:proofErr w:type="spellStart"/>
      <w:r w:rsidRPr="00EB2CF4">
        <w:rPr>
          <w:rFonts w:ascii="Book Antiqua" w:hAnsi="Book Antiqua"/>
        </w:rPr>
        <w:t>Sohal</w:t>
      </w:r>
      <w:proofErr w:type="spellEnd"/>
      <w:r w:rsidRPr="00EB2CF4">
        <w:rPr>
          <w:rFonts w:ascii="Book Antiqua" w:hAnsi="Book Antiqua"/>
        </w:rPr>
        <w:t xml:space="preserve"> DPS, </w:t>
      </w:r>
      <w:proofErr w:type="spellStart"/>
      <w:r w:rsidRPr="00EB2CF4">
        <w:rPr>
          <w:rFonts w:ascii="Book Antiqua" w:hAnsi="Book Antiqua"/>
        </w:rPr>
        <w:t>Bellakbira</w:t>
      </w:r>
      <w:proofErr w:type="spellEnd"/>
      <w:r w:rsidRPr="00EB2CF4">
        <w:rPr>
          <w:rFonts w:ascii="Book Antiqua" w:hAnsi="Book Antiqua"/>
        </w:rPr>
        <w:t xml:space="preserve"> S, Thach D, </w:t>
      </w:r>
      <w:proofErr w:type="spellStart"/>
      <w:r w:rsidRPr="00EB2CF4">
        <w:rPr>
          <w:rFonts w:ascii="Book Antiqua" w:hAnsi="Book Antiqua"/>
        </w:rPr>
        <w:t>Rahib</w:t>
      </w:r>
      <w:proofErr w:type="spellEnd"/>
      <w:r w:rsidRPr="00EB2CF4">
        <w:rPr>
          <w:rFonts w:ascii="Book Antiqua" w:hAnsi="Book Antiqua"/>
        </w:rPr>
        <w:t xml:space="preserve"> L, </w:t>
      </w:r>
      <w:proofErr w:type="spellStart"/>
      <w:r w:rsidRPr="00EB2CF4">
        <w:rPr>
          <w:rFonts w:ascii="Book Antiqua" w:hAnsi="Book Antiqua"/>
        </w:rPr>
        <w:t>Madhavan</w:t>
      </w:r>
      <w:proofErr w:type="spellEnd"/>
      <w:r w:rsidRPr="00EB2CF4">
        <w:rPr>
          <w:rFonts w:ascii="Book Antiqua" w:hAnsi="Book Antiqua"/>
        </w:rPr>
        <w:t xml:space="preserve"> S, </w:t>
      </w:r>
      <w:proofErr w:type="spellStart"/>
      <w:r w:rsidRPr="00EB2CF4">
        <w:rPr>
          <w:rFonts w:ascii="Book Antiqua" w:hAnsi="Book Antiqua"/>
        </w:rPr>
        <w:t>Matrisian</w:t>
      </w:r>
      <w:proofErr w:type="spellEnd"/>
      <w:r w:rsidRPr="00EB2CF4">
        <w:rPr>
          <w:rFonts w:ascii="Book Antiqua" w:hAnsi="Book Antiqua"/>
        </w:rPr>
        <w:t xml:space="preserve"> LM, </w:t>
      </w:r>
      <w:proofErr w:type="spellStart"/>
      <w:r w:rsidRPr="00EB2CF4">
        <w:rPr>
          <w:rFonts w:ascii="Book Antiqua" w:hAnsi="Book Antiqua"/>
        </w:rPr>
        <w:t>Petricoin</w:t>
      </w:r>
      <w:proofErr w:type="spellEnd"/>
      <w:r w:rsidRPr="00EB2CF4">
        <w:rPr>
          <w:rFonts w:ascii="Book Antiqua" w:hAnsi="Book Antiqua"/>
        </w:rPr>
        <w:t xml:space="preserve"> EF 3rd. Overall survival in patients with pancreatic cancer receiving matched therapies following molecular profiling: a retrospective analysis of the Know Your Tumor registry trial. </w:t>
      </w:r>
      <w:r w:rsidRPr="00EB2CF4">
        <w:rPr>
          <w:rFonts w:ascii="Book Antiqua" w:hAnsi="Book Antiqua"/>
          <w:i/>
          <w:iCs/>
        </w:rPr>
        <w:t>Lancet Oncol</w:t>
      </w:r>
      <w:r w:rsidRPr="00EB2CF4">
        <w:rPr>
          <w:rFonts w:ascii="Book Antiqua" w:hAnsi="Book Antiqua"/>
        </w:rPr>
        <w:t xml:space="preserve"> 2020; </w:t>
      </w:r>
      <w:r w:rsidRPr="00EB2CF4">
        <w:rPr>
          <w:rFonts w:ascii="Book Antiqua" w:hAnsi="Book Antiqua"/>
          <w:b/>
          <w:bCs/>
        </w:rPr>
        <w:t>21</w:t>
      </w:r>
      <w:r w:rsidRPr="00EB2CF4">
        <w:rPr>
          <w:rFonts w:ascii="Book Antiqua" w:hAnsi="Book Antiqua"/>
        </w:rPr>
        <w:t>: 508-518 [PMID: 32135080 DOI: 10.1016/S1470-2045(20)30074-7]</w:t>
      </w:r>
    </w:p>
    <w:p w14:paraId="1411C565"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84 </w:t>
      </w:r>
      <w:proofErr w:type="spellStart"/>
      <w:r w:rsidRPr="00EB2CF4">
        <w:rPr>
          <w:rFonts w:ascii="Book Antiqua" w:hAnsi="Book Antiqua"/>
          <w:b/>
          <w:bCs/>
        </w:rPr>
        <w:t>Zong</w:t>
      </w:r>
      <w:proofErr w:type="spellEnd"/>
      <w:r w:rsidRPr="00EB2CF4">
        <w:rPr>
          <w:rFonts w:ascii="Book Antiqua" w:hAnsi="Book Antiqua"/>
          <w:b/>
          <w:bCs/>
        </w:rPr>
        <w:t xml:space="preserve"> Y</w:t>
      </w:r>
      <w:r w:rsidRPr="00EB2CF4">
        <w:rPr>
          <w:rFonts w:ascii="Book Antiqua" w:hAnsi="Book Antiqua"/>
        </w:rPr>
        <w:t xml:space="preserve">, Qi C, Peng Z, Shen L, Zhou J. Patients With Acinar Cell Carcinoma of the Pancreas After 2005: A Large Population Study. </w:t>
      </w:r>
      <w:r w:rsidRPr="00EB2CF4">
        <w:rPr>
          <w:rFonts w:ascii="Book Antiqua" w:hAnsi="Book Antiqua"/>
          <w:i/>
          <w:iCs/>
        </w:rPr>
        <w:t>Pancreas</w:t>
      </w:r>
      <w:r w:rsidRPr="00EB2CF4">
        <w:rPr>
          <w:rFonts w:ascii="Book Antiqua" w:hAnsi="Book Antiqua"/>
        </w:rPr>
        <w:t xml:space="preserve"> 2020; </w:t>
      </w:r>
      <w:r w:rsidRPr="00EB2CF4">
        <w:rPr>
          <w:rFonts w:ascii="Book Antiqua" w:hAnsi="Book Antiqua"/>
          <w:b/>
          <w:bCs/>
        </w:rPr>
        <w:t>49</w:t>
      </w:r>
      <w:r w:rsidRPr="00EB2CF4">
        <w:rPr>
          <w:rFonts w:ascii="Book Antiqua" w:hAnsi="Book Antiqua"/>
        </w:rPr>
        <w:t>: 781-787 [PMID: 32541633 DOI: 10.1097/MPA.0000000000001573]</w:t>
      </w:r>
    </w:p>
    <w:p w14:paraId="08CE7854"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85 </w:t>
      </w:r>
      <w:r w:rsidRPr="00EB2CF4">
        <w:rPr>
          <w:rFonts w:ascii="Book Antiqua" w:hAnsi="Book Antiqua"/>
          <w:b/>
          <w:bCs/>
        </w:rPr>
        <w:t>Xu JY</w:t>
      </w:r>
      <w:r w:rsidRPr="00EB2CF4">
        <w:rPr>
          <w:rFonts w:ascii="Book Antiqua" w:hAnsi="Book Antiqua"/>
        </w:rPr>
        <w:t xml:space="preserve">, Guan WL, Lu SX, Wei XL, Shi WJ, Ren C, Li YH, Li SP, </w:t>
      </w:r>
      <w:proofErr w:type="spellStart"/>
      <w:r w:rsidRPr="00EB2CF4">
        <w:rPr>
          <w:rFonts w:ascii="Book Antiqua" w:hAnsi="Book Antiqua"/>
        </w:rPr>
        <w:t>Qiu</w:t>
      </w:r>
      <w:proofErr w:type="spellEnd"/>
      <w:r w:rsidRPr="00EB2CF4">
        <w:rPr>
          <w:rFonts w:ascii="Book Antiqua" w:hAnsi="Book Antiqua"/>
        </w:rPr>
        <w:t xml:space="preserve"> MZ, Wang FH. Optimizing Chemotherapy of Pancreatic Acinar Cell Carcinoma: Our Experiences and Pooled Analysis of Literature. </w:t>
      </w:r>
      <w:r w:rsidRPr="00EB2CF4">
        <w:rPr>
          <w:rFonts w:ascii="Book Antiqua" w:hAnsi="Book Antiqua"/>
          <w:i/>
          <w:iCs/>
        </w:rPr>
        <w:t>Clin Med Insights Oncol</w:t>
      </w:r>
      <w:r w:rsidRPr="00EB2CF4">
        <w:rPr>
          <w:rFonts w:ascii="Book Antiqua" w:hAnsi="Book Antiqua"/>
        </w:rPr>
        <w:t xml:space="preserve"> 2022; </w:t>
      </w:r>
      <w:r w:rsidRPr="00EB2CF4">
        <w:rPr>
          <w:rFonts w:ascii="Book Antiqua" w:hAnsi="Book Antiqua"/>
          <w:b/>
          <w:bCs/>
        </w:rPr>
        <w:t>16</w:t>
      </w:r>
      <w:r w:rsidRPr="00EB2CF4">
        <w:rPr>
          <w:rFonts w:ascii="Book Antiqua" w:hAnsi="Book Antiqua"/>
        </w:rPr>
        <w:t>: 11795549221090186 [PMID: 35509769 DOI: 10.1177/11795549221090186]</w:t>
      </w:r>
    </w:p>
    <w:p w14:paraId="73EAF0AD" w14:textId="77777777" w:rsidR="00EB2CF4" w:rsidRPr="00EB2CF4" w:rsidRDefault="00EB2CF4" w:rsidP="00EB2CF4">
      <w:pPr>
        <w:spacing w:line="360" w:lineRule="auto"/>
        <w:jc w:val="both"/>
        <w:rPr>
          <w:rFonts w:ascii="Book Antiqua" w:hAnsi="Book Antiqua"/>
        </w:rPr>
      </w:pPr>
      <w:r w:rsidRPr="00EB2CF4">
        <w:rPr>
          <w:rFonts w:ascii="Book Antiqua" w:hAnsi="Book Antiqua"/>
        </w:rPr>
        <w:t xml:space="preserve">86 </w:t>
      </w:r>
      <w:r w:rsidRPr="00EB2CF4">
        <w:rPr>
          <w:rFonts w:ascii="Book Antiqua" w:hAnsi="Book Antiqua"/>
          <w:b/>
          <w:bCs/>
        </w:rPr>
        <w:t>Chen H</w:t>
      </w:r>
      <w:r w:rsidRPr="00EB2CF4">
        <w:rPr>
          <w:rFonts w:ascii="Book Antiqua" w:hAnsi="Book Antiqua"/>
        </w:rPr>
        <w:t xml:space="preserve">, Xu Z, Shen Z, Weng Y, Wang W, Ying X, Wang X, Deng X, Shen B. Clinical characteristics and surgical outcomes of </w:t>
      </w:r>
      <w:proofErr w:type="spellStart"/>
      <w:r w:rsidRPr="00EB2CF4">
        <w:rPr>
          <w:rFonts w:ascii="Book Antiqua" w:hAnsi="Book Antiqua"/>
        </w:rPr>
        <w:t>resectable</w:t>
      </w:r>
      <w:proofErr w:type="spellEnd"/>
      <w:r w:rsidRPr="00EB2CF4">
        <w:rPr>
          <w:rFonts w:ascii="Book Antiqua" w:hAnsi="Book Antiqua"/>
        </w:rPr>
        <w:t xml:space="preserve"> acinar cell carcinoma of the pancreas-</w:t>
      </w:r>
      <w:r w:rsidRPr="00EB2CF4">
        <w:rPr>
          <w:rFonts w:ascii="Book Antiqua" w:hAnsi="Book Antiqua"/>
        </w:rPr>
        <w:lastRenderedPageBreak/>
        <w:t xml:space="preserve">propensity score matching analysis with pancreatic ductal adenocarcinoma. </w:t>
      </w:r>
      <w:proofErr w:type="spellStart"/>
      <w:r w:rsidRPr="00EB2CF4">
        <w:rPr>
          <w:rFonts w:ascii="Book Antiqua" w:hAnsi="Book Antiqua"/>
          <w:i/>
          <w:iCs/>
        </w:rPr>
        <w:t>Eur</w:t>
      </w:r>
      <w:proofErr w:type="spellEnd"/>
      <w:r w:rsidRPr="00EB2CF4">
        <w:rPr>
          <w:rFonts w:ascii="Book Antiqua" w:hAnsi="Book Antiqua"/>
          <w:i/>
          <w:iCs/>
        </w:rPr>
        <w:t xml:space="preserve"> J Surg Oncol</w:t>
      </w:r>
      <w:r w:rsidRPr="00EB2CF4">
        <w:rPr>
          <w:rFonts w:ascii="Book Antiqua" w:hAnsi="Book Antiqua"/>
        </w:rPr>
        <w:t xml:space="preserve"> 2022; </w:t>
      </w:r>
      <w:r w:rsidRPr="00EB2CF4">
        <w:rPr>
          <w:rFonts w:ascii="Book Antiqua" w:hAnsi="Book Antiqua"/>
          <w:b/>
          <w:bCs/>
        </w:rPr>
        <w:t>48</w:t>
      </w:r>
      <w:r w:rsidRPr="00EB2CF4">
        <w:rPr>
          <w:rFonts w:ascii="Book Antiqua" w:hAnsi="Book Antiqua"/>
        </w:rPr>
        <w:t>: 1062-1067 [PMID: 34887166 DOI: 10.1016/j.ejso.2021.11.135]</w:t>
      </w:r>
    </w:p>
    <w:p w14:paraId="7351C833" w14:textId="77777777" w:rsidR="00A77B3E" w:rsidRPr="00EB2CF4" w:rsidRDefault="00A77B3E" w:rsidP="00EB2CF4">
      <w:pPr>
        <w:spacing w:line="360" w:lineRule="auto"/>
        <w:jc w:val="both"/>
        <w:rPr>
          <w:rFonts w:ascii="Book Antiqua" w:hAnsi="Book Antiqua" w:cs="Book Antiqua"/>
          <w:color w:val="000000"/>
          <w:lang w:eastAsia="zh-CN"/>
        </w:rPr>
      </w:pPr>
    </w:p>
    <w:p w14:paraId="4172831F" w14:textId="77777777" w:rsidR="00616C18" w:rsidRPr="00EB2CF4" w:rsidRDefault="00616C18" w:rsidP="00EB2CF4">
      <w:pPr>
        <w:spacing w:line="360" w:lineRule="auto"/>
        <w:jc w:val="both"/>
        <w:rPr>
          <w:rFonts w:ascii="Book Antiqua" w:hAnsi="Book Antiqua"/>
          <w:lang w:eastAsia="zh-CN"/>
        </w:rPr>
        <w:sectPr w:rsidR="00616C18" w:rsidRPr="00EB2CF4">
          <w:pgSz w:w="12240" w:h="15840"/>
          <w:pgMar w:top="1440" w:right="1440" w:bottom="1440" w:left="1440" w:header="720" w:footer="720" w:gutter="0"/>
          <w:cols w:space="720"/>
          <w:docGrid w:linePitch="360"/>
        </w:sectPr>
      </w:pPr>
    </w:p>
    <w:p w14:paraId="237A53A0"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lastRenderedPageBreak/>
        <w:t>Footnotes</w:t>
      </w:r>
    </w:p>
    <w:p w14:paraId="26E6E7C9" w14:textId="3CECFDBE"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Conflict-of-interest statement: </w:t>
      </w:r>
      <w:r w:rsidR="00781E43" w:rsidRPr="00EB2CF4">
        <w:rPr>
          <w:rFonts w:ascii="Book Antiqua" w:hAnsi="Book Antiqua" w:cs="Book Antiqua"/>
          <w:bCs/>
          <w:color w:val="000000"/>
        </w:rPr>
        <w:t>All the</w:t>
      </w:r>
      <w:r w:rsidR="00781E43" w:rsidRPr="00EB2CF4">
        <w:rPr>
          <w:rFonts w:ascii="Book Antiqua" w:hAnsi="Book Antiqua" w:cs="Book Antiqua"/>
          <w:b/>
          <w:bCs/>
          <w:color w:val="000000"/>
        </w:rPr>
        <w:t xml:space="preserve"> </w:t>
      </w:r>
      <w:r w:rsidR="00781E43" w:rsidRPr="00EB2CF4">
        <w:rPr>
          <w:rFonts w:ascii="Book Antiqua" w:hAnsi="Book Antiqua" w:cs="Book Antiqua"/>
          <w:color w:val="000000"/>
        </w:rPr>
        <w:t>a</w:t>
      </w:r>
      <w:r w:rsidR="00781E43" w:rsidRPr="00EB2CF4">
        <w:rPr>
          <w:rFonts w:ascii="Book Antiqua" w:eastAsia="Book Antiqua" w:hAnsi="Book Antiqua" w:cs="Book Antiqua"/>
          <w:color w:val="000000"/>
        </w:rPr>
        <w:t xml:space="preserve">uthors </w:t>
      </w:r>
      <w:r w:rsidR="00781E43" w:rsidRPr="00EB2CF4">
        <w:rPr>
          <w:rFonts w:ascii="Book Antiqua" w:hAnsi="Book Antiqua" w:cs="Book Antiqua"/>
          <w:color w:val="000000"/>
        </w:rPr>
        <w:t>report</w:t>
      </w:r>
      <w:r w:rsidR="00781E43" w:rsidRPr="00EB2CF4">
        <w:rPr>
          <w:rFonts w:ascii="Book Antiqua" w:eastAsia="Book Antiqua" w:hAnsi="Book Antiqua" w:cs="Book Antiqua"/>
          <w:color w:val="000000"/>
        </w:rPr>
        <w:t xml:space="preserve"> no </w:t>
      </w:r>
      <w:r w:rsidR="00781E43" w:rsidRPr="00EB2CF4">
        <w:rPr>
          <w:rFonts w:ascii="Book Antiqua" w:hAnsi="Book Antiqua" w:cs="Book Antiqua"/>
          <w:color w:val="000000"/>
        </w:rPr>
        <w:t xml:space="preserve">relevant </w:t>
      </w:r>
      <w:r w:rsidR="00781E43" w:rsidRPr="00EB2CF4">
        <w:rPr>
          <w:rFonts w:ascii="Book Antiqua" w:eastAsia="Book Antiqua" w:hAnsi="Book Antiqua" w:cs="Book Antiqua"/>
          <w:color w:val="000000"/>
        </w:rPr>
        <w:t>conflict</w:t>
      </w:r>
      <w:r w:rsidR="00781E43" w:rsidRPr="00EB2CF4">
        <w:rPr>
          <w:rFonts w:ascii="Book Antiqua" w:hAnsi="Book Antiqua" w:cs="Book Antiqua"/>
          <w:color w:val="000000"/>
        </w:rPr>
        <w:t>s</w:t>
      </w:r>
      <w:r w:rsidR="00781E43" w:rsidRPr="00EB2CF4">
        <w:rPr>
          <w:rFonts w:ascii="Book Antiqua" w:eastAsia="Book Antiqua" w:hAnsi="Book Antiqua" w:cs="Book Antiqua"/>
          <w:color w:val="000000"/>
        </w:rPr>
        <w:t xml:space="preserve"> of interest for this article.</w:t>
      </w:r>
    </w:p>
    <w:p w14:paraId="0356C884" w14:textId="77777777" w:rsidR="00A77B3E" w:rsidRPr="00EB2CF4" w:rsidRDefault="00A77B3E" w:rsidP="00EB2CF4">
      <w:pPr>
        <w:spacing w:line="360" w:lineRule="auto"/>
        <w:jc w:val="both"/>
        <w:rPr>
          <w:rFonts w:ascii="Book Antiqua" w:hAnsi="Book Antiqua"/>
        </w:rPr>
      </w:pPr>
    </w:p>
    <w:p w14:paraId="33570FCC"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bCs/>
          <w:color w:val="000000"/>
        </w:rPr>
        <w:t xml:space="preserve">Open-Access: </w:t>
      </w:r>
      <w:r w:rsidRPr="00EB2CF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B2CF4">
        <w:rPr>
          <w:rFonts w:ascii="Book Antiqua" w:eastAsia="Book Antiqua" w:hAnsi="Book Antiqua" w:cs="Book Antiqua"/>
          <w:color w:val="000000"/>
        </w:rPr>
        <w:t>NonCommercial</w:t>
      </w:r>
      <w:proofErr w:type="spellEnd"/>
      <w:r w:rsidRPr="00EB2CF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05E684" w14:textId="77777777" w:rsidR="00A77B3E" w:rsidRPr="00EB2CF4" w:rsidRDefault="00A77B3E" w:rsidP="00EB2CF4">
      <w:pPr>
        <w:spacing w:line="360" w:lineRule="auto"/>
        <w:jc w:val="both"/>
        <w:rPr>
          <w:rFonts w:ascii="Book Antiqua" w:hAnsi="Book Antiqua"/>
        </w:rPr>
      </w:pPr>
    </w:p>
    <w:p w14:paraId="336934E3" w14:textId="77777777" w:rsidR="00A77B3E" w:rsidRPr="00EB2CF4" w:rsidRDefault="00A54D45" w:rsidP="00EB2CF4">
      <w:pPr>
        <w:spacing w:line="360" w:lineRule="auto"/>
        <w:jc w:val="both"/>
        <w:rPr>
          <w:rFonts w:ascii="Book Antiqua" w:hAnsi="Book Antiqua" w:cs="Book Antiqua"/>
          <w:color w:val="000000"/>
          <w:lang w:eastAsia="zh-CN"/>
        </w:rPr>
      </w:pPr>
      <w:r w:rsidRPr="00EB2CF4">
        <w:rPr>
          <w:rFonts w:ascii="Book Antiqua" w:eastAsia="Book Antiqua" w:hAnsi="Book Antiqua" w:cs="Book Antiqua"/>
          <w:b/>
          <w:color w:val="000000"/>
        </w:rPr>
        <w:t xml:space="preserve">Provenance and peer review: </w:t>
      </w:r>
      <w:r w:rsidRPr="00EB2CF4">
        <w:rPr>
          <w:rFonts w:ascii="Book Antiqua" w:eastAsia="Book Antiqua" w:hAnsi="Book Antiqua" w:cs="Book Antiqua"/>
          <w:color w:val="000000"/>
        </w:rPr>
        <w:t>Invited article; Externally peer reviewed.</w:t>
      </w:r>
    </w:p>
    <w:p w14:paraId="66A86DD9" w14:textId="77777777" w:rsidR="00FD4E19" w:rsidRPr="00EB2CF4" w:rsidRDefault="00FD4E19" w:rsidP="00EB2CF4">
      <w:pPr>
        <w:spacing w:line="360" w:lineRule="auto"/>
        <w:jc w:val="both"/>
        <w:rPr>
          <w:rFonts w:ascii="Book Antiqua" w:hAnsi="Book Antiqua"/>
          <w:lang w:eastAsia="zh-CN"/>
        </w:rPr>
      </w:pPr>
    </w:p>
    <w:p w14:paraId="661EC79F"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Peer-review model: </w:t>
      </w:r>
      <w:r w:rsidRPr="00EB2CF4">
        <w:rPr>
          <w:rFonts w:ascii="Book Antiqua" w:eastAsia="Book Antiqua" w:hAnsi="Book Antiqua" w:cs="Book Antiqua"/>
          <w:color w:val="000000"/>
        </w:rPr>
        <w:t>Single blind</w:t>
      </w:r>
    </w:p>
    <w:p w14:paraId="45DD12D3" w14:textId="77777777" w:rsidR="00A77B3E" w:rsidRPr="00EB2CF4" w:rsidRDefault="00A77B3E" w:rsidP="00EB2CF4">
      <w:pPr>
        <w:spacing w:line="360" w:lineRule="auto"/>
        <w:jc w:val="both"/>
        <w:rPr>
          <w:rFonts w:ascii="Book Antiqua" w:hAnsi="Book Antiqua"/>
        </w:rPr>
      </w:pPr>
    </w:p>
    <w:p w14:paraId="4D28105A"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Peer-review started: </w:t>
      </w:r>
      <w:r w:rsidRPr="00EB2CF4">
        <w:rPr>
          <w:rFonts w:ascii="Book Antiqua" w:eastAsia="Book Antiqua" w:hAnsi="Book Antiqua" w:cs="Book Antiqua"/>
          <w:color w:val="000000"/>
        </w:rPr>
        <w:t>August 25, 2022</w:t>
      </w:r>
    </w:p>
    <w:p w14:paraId="15083586"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First decision: </w:t>
      </w:r>
      <w:r w:rsidRPr="00EB2CF4">
        <w:rPr>
          <w:rFonts w:ascii="Book Antiqua" w:eastAsia="Book Antiqua" w:hAnsi="Book Antiqua" w:cs="Book Antiqua"/>
          <w:color w:val="000000"/>
        </w:rPr>
        <w:t>September 8, 2022</w:t>
      </w:r>
    </w:p>
    <w:p w14:paraId="76FA0D93"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Article in press: </w:t>
      </w:r>
    </w:p>
    <w:p w14:paraId="71E7AD92" w14:textId="77777777" w:rsidR="00A77B3E" w:rsidRPr="00EB2CF4" w:rsidRDefault="00A77B3E" w:rsidP="00EB2CF4">
      <w:pPr>
        <w:spacing w:line="360" w:lineRule="auto"/>
        <w:jc w:val="both"/>
        <w:rPr>
          <w:rFonts w:ascii="Book Antiqua" w:hAnsi="Book Antiqua"/>
        </w:rPr>
      </w:pPr>
    </w:p>
    <w:p w14:paraId="5FFAACE7" w14:textId="28932344"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Specialty type: </w:t>
      </w:r>
      <w:r w:rsidRPr="00EB2CF4">
        <w:rPr>
          <w:rFonts w:ascii="Book Antiqua" w:eastAsia="Book Antiqua" w:hAnsi="Book Antiqua" w:cs="Book Antiqua"/>
          <w:color w:val="000000"/>
        </w:rPr>
        <w:t xml:space="preserve">Gastroenterology and </w:t>
      </w:r>
      <w:r w:rsidR="002C0860" w:rsidRPr="00EB2CF4">
        <w:rPr>
          <w:rFonts w:ascii="Book Antiqua" w:hAnsi="Book Antiqua" w:cs="Book Antiqua"/>
          <w:color w:val="000000"/>
          <w:lang w:eastAsia="zh-CN"/>
        </w:rPr>
        <w:t>h</w:t>
      </w:r>
      <w:r w:rsidRPr="00EB2CF4">
        <w:rPr>
          <w:rFonts w:ascii="Book Antiqua" w:eastAsia="Book Antiqua" w:hAnsi="Book Antiqua" w:cs="Book Antiqua"/>
          <w:color w:val="000000"/>
        </w:rPr>
        <w:t>epatology</w:t>
      </w:r>
    </w:p>
    <w:p w14:paraId="2EC8054B"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 xml:space="preserve">Country/Territory of origin: </w:t>
      </w:r>
      <w:r w:rsidRPr="00EB2CF4">
        <w:rPr>
          <w:rFonts w:ascii="Book Antiqua" w:eastAsia="Book Antiqua" w:hAnsi="Book Antiqua" w:cs="Book Antiqua"/>
          <w:color w:val="000000"/>
        </w:rPr>
        <w:t>United States</w:t>
      </w:r>
    </w:p>
    <w:p w14:paraId="4A7FCCE3"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b/>
          <w:color w:val="000000"/>
        </w:rPr>
        <w:t>Peer-review report’s scientific quality classification</w:t>
      </w:r>
    </w:p>
    <w:p w14:paraId="23E3F49D"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Grade A (Excellent): 0</w:t>
      </w:r>
    </w:p>
    <w:p w14:paraId="7B2BDDD5"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Grade B (Very good): B, B</w:t>
      </w:r>
    </w:p>
    <w:p w14:paraId="5CEA3A6D"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Grade C (Good): C</w:t>
      </w:r>
    </w:p>
    <w:p w14:paraId="20D03FCA"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Grade D (Fair): 0</w:t>
      </w:r>
    </w:p>
    <w:p w14:paraId="702BFA34" w14:textId="77777777" w:rsidR="00A77B3E" w:rsidRPr="00EB2CF4" w:rsidRDefault="00A54D45" w:rsidP="00EB2CF4">
      <w:pPr>
        <w:spacing w:line="360" w:lineRule="auto"/>
        <w:jc w:val="both"/>
        <w:rPr>
          <w:rFonts w:ascii="Book Antiqua" w:hAnsi="Book Antiqua"/>
        </w:rPr>
      </w:pPr>
      <w:r w:rsidRPr="00EB2CF4">
        <w:rPr>
          <w:rFonts w:ascii="Book Antiqua" w:eastAsia="Book Antiqua" w:hAnsi="Book Antiqua" w:cs="Book Antiqua"/>
          <w:color w:val="000000"/>
        </w:rPr>
        <w:t>Grade E (Poor): 0</w:t>
      </w:r>
    </w:p>
    <w:p w14:paraId="622A8437" w14:textId="77777777" w:rsidR="00A77B3E" w:rsidRPr="00EB2CF4" w:rsidRDefault="00A77B3E" w:rsidP="00EB2CF4">
      <w:pPr>
        <w:spacing w:line="360" w:lineRule="auto"/>
        <w:jc w:val="both"/>
        <w:rPr>
          <w:rFonts w:ascii="Book Antiqua" w:hAnsi="Book Antiqua"/>
        </w:rPr>
      </w:pPr>
    </w:p>
    <w:p w14:paraId="141F1E68" w14:textId="020DEEDF" w:rsidR="00A77B3E" w:rsidRPr="00EB2CF4" w:rsidRDefault="00A54D45" w:rsidP="00EB2CF4">
      <w:pPr>
        <w:spacing w:line="360" w:lineRule="auto"/>
        <w:jc w:val="both"/>
        <w:rPr>
          <w:rFonts w:ascii="Book Antiqua" w:hAnsi="Book Antiqua" w:cs="Book Antiqua"/>
          <w:b/>
          <w:color w:val="000000"/>
          <w:lang w:eastAsia="zh-CN"/>
        </w:rPr>
      </w:pPr>
      <w:r w:rsidRPr="00EB2CF4">
        <w:rPr>
          <w:rFonts w:ascii="Book Antiqua" w:eastAsia="Book Antiqua" w:hAnsi="Book Antiqua" w:cs="Book Antiqua"/>
          <w:b/>
          <w:color w:val="000000"/>
        </w:rPr>
        <w:t xml:space="preserve">P-Reviewer: </w:t>
      </w:r>
      <w:proofErr w:type="spellStart"/>
      <w:r w:rsidRPr="00EB2CF4">
        <w:rPr>
          <w:rFonts w:ascii="Book Antiqua" w:eastAsia="Book Antiqua" w:hAnsi="Book Antiqua" w:cs="Book Antiqua"/>
          <w:color w:val="000000"/>
        </w:rPr>
        <w:t>Hiyoshi</w:t>
      </w:r>
      <w:proofErr w:type="spellEnd"/>
      <w:r w:rsidRPr="00EB2CF4">
        <w:rPr>
          <w:rFonts w:ascii="Book Antiqua" w:eastAsia="Book Antiqua" w:hAnsi="Book Antiqua" w:cs="Book Antiqua"/>
          <w:color w:val="000000"/>
        </w:rPr>
        <w:t xml:space="preserve"> M</w:t>
      </w:r>
      <w:r w:rsidR="00983D6F" w:rsidRPr="00EB2CF4">
        <w:rPr>
          <w:rFonts w:ascii="Book Antiqua" w:hAnsi="Book Antiqua" w:cs="Book Antiqua"/>
          <w:color w:val="000000"/>
          <w:lang w:eastAsia="zh-CN"/>
        </w:rPr>
        <w:t>, Japan</w:t>
      </w:r>
      <w:r w:rsidRPr="00EB2CF4">
        <w:rPr>
          <w:rFonts w:ascii="Book Antiqua" w:eastAsia="Book Antiqua" w:hAnsi="Book Antiqua" w:cs="Book Antiqua"/>
          <w:color w:val="000000"/>
        </w:rPr>
        <w:t xml:space="preserve">; </w:t>
      </w:r>
      <w:proofErr w:type="spellStart"/>
      <w:r w:rsidRPr="00EB2CF4">
        <w:rPr>
          <w:rFonts w:ascii="Book Antiqua" w:eastAsia="Book Antiqua" w:hAnsi="Book Antiqua" w:cs="Book Antiqua"/>
          <w:color w:val="000000"/>
        </w:rPr>
        <w:t>Nithiyaraj</w:t>
      </w:r>
      <w:proofErr w:type="spellEnd"/>
      <w:r w:rsidRPr="00EB2CF4">
        <w:rPr>
          <w:rFonts w:ascii="Book Antiqua" w:eastAsia="Book Antiqua" w:hAnsi="Book Antiqua" w:cs="Book Antiqua"/>
          <w:color w:val="000000"/>
        </w:rPr>
        <w:t xml:space="preserve"> E, India; Rama N, Portugal</w:t>
      </w:r>
      <w:r w:rsidRPr="00EB2CF4">
        <w:rPr>
          <w:rFonts w:ascii="Book Antiqua" w:eastAsia="Book Antiqua" w:hAnsi="Book Antiqua" w:cs="Book Antiqua"/>
          <w:b/>
          <w:color w:val="000000"/>
        </w:rPr>
        <w:t xml:space="preserve"> S-Editor: </w:t>
      </w:r>
      <w:r w:rsidR="00C0618D" w:rsidRPr="00EB2CF4">
        <w:rPr>
          <w:rFonts w:ascii="Book Antiqua" w:hAnsi="Book Antiqua" w:cs="Book Antiqua"/>
          <w:color w:val="000000"/>
          <w:lang w:eastAsia="zh-CN"/>
        </w:rPr>
        <w:t>Fan JR</w:t>
      </w:r>
      <w:r w:rsidRPr="00EB2CF4">
        <w:rPr>
          <w:rFonts w:ascii="Book Antiqua" w:eastAsia="Book Antiqua" w:hAnsi="Book Antiqua" w:cs="Book Antiqua"/>
          <w:b/>
          <w:color w:val="000000"/>
        </w:rPr>
        <w:t xml:space="preserve"> L-Editor: </w:t>
      </w:r>
      <w:r w:rsidR="006E2F25" w:rsidRPr="00EB2CF4">
        <w:rPr>
          <w:rFonts w:ascii="Book Antiqua" w:hAnsi="Book Antiqua" w:cs="Book Antiqua"/>
          <w:color w:val="000000"/>
          <w:lang w:eastAsia="zh-CN"/>
        </w:rPr>
        <w:t>A</w:t>
      </w:r>
      <w:r w:rsidRPr="00EB2CF4">
        <w:rPr>
          <w:rFonts w:ascii="Book Antiqua" w:eastAsia="Book Antiqua" w:hAnsi="Book Antiqua" w:cs="Book Antiqua"/>
          <w:b/>
          <w:color w:val="000000"/>
        </w:rPr>
        <w:t xml:space="preserve"> P-Editor: </w:t>
      </w:r>
      <w:r w:rsidR="00C0618D" w:rsidRPr="00EB2CF4">
        <w:rPr>
          <w:rFonts w:ascii="Book Antiqua" w:hAnsi="Book Antiqua" w:cs="Book Antiqua"/>
          <w:color w:val="000000"/>
          <w:lang w:eastAsia="zh-CN"/>
        </w:rPr>
        <w:t>Fan JR</w:t>
      </w:r>
    </w:p>
    <w:p w14:paraId="600C9461" w14:textId="77777777" w:rsidR="006146BC" w:rsidRPr="00EB2CF4" w:rsidRDefault="006146BC" w:rsidP="00EB2CF4">
      <w:pPr>
        <w:spacing w:line="360" w:lineRule="auto"/>
        <w:jc w:val="both"/>
        <w:rPr>
          <w:rFonts w:ascii="Book Antiqua" w:hAnsi="Book Antiqua" w:cs="Book Antiqua"/>
          <w:b/>
          <w:color w:val="000000"/>
          <w:lang w:eastAsia="zh-CN"/>
        </w:rPr>
      </w:pPr>
    </w:p>
    <w:p w14:paraId="08DE28E4" w14:textId="77777777" w:rsidR="00A77B3E" w:rsidRPr="00EB2CF4" w:rsidRDefault="00A54D45" w:rsidP="00EB2CF4">
      <w:pPr>
        <w:spacing w:line="360" w:lineRule="auto"/>
        <w:jc w:val="both"/>
        <w:rPr>
          <w:rFonts w:ascii="Book Antiqua" w:hAnsi="Book Antiqua" w:cs="Book Antiqua"/>
          <w:b/>
          <w:color w:val="000000"/>
          <w:lang w:eastAsia="zh-CN"/>
        </w:rPr>
      </w:pPr>
      <w:r w:rsidRPr="00EB2CF4">
        <w:rPr>
          <w:rFonts w:ascii="Book Antiqua" w:eastAsia="Book Antiqua" w:hAnsi="Book Antiqua" w:cs="Book Antiqua"/>
          <w:b/>
          <w:color w:val="000000"/>
        </w:rPr>
        <w:t>Figure Legends</w:t>
      </w:r>
    </w:p>
    <w:p w14:paraId="0DF65EB1" w14:textId="17197A18" w:rsidR="004D0F9C" w:rsidRPr="00EB2CF4" w:rsidRDefault="00914921" w:rsidP="00EB2CF4">
      <w:pPr>
        <w:spacing w:line="360" w:lineRule="auto"/>
        <w:jc w:val="both"/>
        <w:rPr>
          <w:rFonts w:ascii="Book Antiqua" w:hAnsi="Book Antiqua"/>
          <w:lang w:eastAsia="zh-CN"/>
        </w:rPr>
      </w:pPr>
      <w:r>
        <w:rPr>
          <w:rFonts w:ascii="Book Antiqua" w:hAnsi="Book Antiqua"/>
          <w:noProof/>
          <w:lang w:eastAsia="zh-CN"/>
        </w:rPr>
        <w:drawing>
          <wp:inline distT="0" distB="0" distL="0" distR="0" wp14:anchorId="2E9980EC" wp14:editId="4C0C14DD">
            <wp:extent cx="5943600" cy="3058978"/>
            <wp:effectExtent l="0" t="0" r="0" b="8255"/>
            <wp:docPr id="2" name="图片 2" descr="D:\樊佳茹-工作文件\第二次定稿\稿件编辑加工\稿件\已编稿件\待排版\79372\79372-PDF\79372-Figures\793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372\79372-PDF\79372-Figures\7937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8978"/>
                    </a:xfrm>
                    <a:prstGeom prst="rect">
                      <a:avLst/>
                    </a:prstGeom>
                    <a:noFill/>
                    <a:ln>
                      <a:noFill/>
                    </a:ln>
                  </pic:spPr>
                </pic:pic>
              </a:graphicData>
            </a:graphic>
          </wp:inline>
        </w:drawing>
      </w:r>
    </w:p>
    <w:p w14:paraId="14A9F610" w14:textId="51F675BA"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 xml:space="preserve">Figure 1 Histopathological patterns. </w:t>
      </w:r>
      <w:r w:rsidRPr="00EB2CF4">
        <w:rPr>
          <w:rFonts w:ascii="Book Antiqua" w:eastAsia="Book Antiqua" w:hAnsi="Book Antiqua" w:cs="Book Antiqua"/>
          <w:color w:val="000000"/>
        </w:rPr>
        <w:t>A: Acinar cell carcinoma with the predominant</w:t>
      </w:r>
      <w:r w:rsidR="00853E7E"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acinar pattern. The acinar pattern is characterized by structures resembling normal</w:t>
      </w:r>
      <w:r w:rsidR="00853E7E"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acini, with small lumina and cells arranged in a monolayer with basally located nuclei;</w:t>
      </w:r>
      <w:r w:rsidR="00853E7E"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B: Acinar cell carcinoma with the predominant glandular pattern. Acinar structures with dilated lumina characterize the glandular pattern; C: Acinar cell carcinoma with the predominant trabecular pattern. The trabecular pattern is characterized by ribbons of cells resembling those of pancreatic neuroendocrine tumors; D: Acinar cell carcinoma with a predominant solid pattern. Large sheets of cells characterize the solid pattern</w:t>
      </w:r>
      <w:r w:rsidR="00853E7E"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without lumina; E: Acinar cell carcinoma, immunohistochemical staining for trypsin; F: Acinar cell carcinoma, immunohistochemical staining for cytokeratin 7.</w:t>
      </w:r>
    </w:p>
    <w:p w14:paraId="57517890" w14:textId="1CA2DD73" w:rsidR="008F7486" w:rsidRPr="00EB2CF4" w:rsidRDefault="008F7486"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color w:val="000000"/>
        </w:rPr>
        <w:br w:type="page"/>
      </w:r>
    </w:p>
    <w:p w14:paraId="2F163E8C" w14:textId="705F8E18" w:rsidR="00851DA7" w:rsidRPr="00EB2CF4" w:rsidRDefault="00121E01" w:rsidP="00EB2CF4">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76A1B283" wp14:editId="49FB67FD">
            <wp:extent cx="5943600" cy="2465189"/>
            <wp:effectExtent l="0" t="0" r="0" b="0"/>
            <wp:docPr id="3" name="图片 3" descr="D:\樊佳茹-工作文件\第二次定稿\稿件编辑加工\稿件\已编稿件\待排版\79372\79372-PDF\79372-Figures\793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372\79372-PDF\79372-Figures\7937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65189"/>
                    </a:xfrm>
                    <a:prstGeom prst="rect">
                      <a:avLst/>
                    </a:prstGeom>
                    <a:noFill/>
                    <a:ln>
                      <a:noFill/>
                    </a:ln>
                  </pic:spPr>
                </pic:pic>
              </a:graphicData>
            </a:graphic>
          </wp:inline>
        </w:drawing>
      </w:r>
    </w:p>
    <w:p w14:paraId="5B8B6109" w14:textId="13BB5001"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Figure 2 American Joint Committee on Cancer 8</w:t>
      </w:r>
      <w:r w:rsidRPr="00EB2CF4">
        <w:rPr>
          <w:rFonts w:ascii="Book Antiqua" w:eastAsia="Book Antiqua" w:hAnsi="Book Antiqua" w:cs="Book Antiqua"/>
          <w:b/>
          <w:color w:val="000000"/>
          <w:vertAlign w:val="superscript"/>
        </w:rPr>
        <w:t>th</w:t>
      </w:r>
      <w:r w:rsidRPr="00EB2CF4">
        <w:rPr>
          <w:rFonts w:ascii="Book Antiqua" w:eastAsia="Book Antiqua" w:hAnsi="Book Antiqua" w:cs="Book Antiqua"/>
          <w:b/>
          <w:color w:val="000000"/>
        </w:rPr>
        <w:t xml:space="preserve"> Edition cancer staging for</w:t>
      </w:r>
      <w:r w:rsidR="008F7486" w:rsidRPr="00EB2CF4">
        <w:rPr>
          <w:rFonts w:ascii="Book Antiqua" w:hAnsi="Book Antiqua" w:cs="Book Antiqua"/>
          <w:b/>
          <w:color w:val="000000"/>
          <w:lang w:eastAsia="zh-CN"/>
        </w:rPr>
        <w:t xml:space="preserve"> </w:t>
      </w:r>
      <w:r w:rsidRPr="00EB2CF4">
        <w:rPr>
          <w:rFonts w:ascii="Book Antiqua" w:eastAsia="Book Antiqua" w:hAnsi="Book Antiqua" w:cs="Book Antiqua"/>
          <w:b/>
          <w:color w:val="000000"/>
        </w:rPr>
        <w:t xml:space="preserve">exocrine pancreatic tumor such as </w:t>
      </w:r>
      <w:r w:rsidR="000315CF">
        <w:rPr>
          <w:rFonts w:ascii="Book Antiqua" w:hAnsi="Book Antiqua" w:cs="Book Antiqua" w:hint="eastAsia"/>
          <w:b/>
          <w:color w:val="000000"/>
          <w:lang w:eastAsia="zh-CN"/>
        </w:rPr>
        <w:t>p</w:t>
      </w:r>
      <w:r w:rsidRPr="00EB2CF4">
        <w:rPr>
          <w:rFonts w:ascii="Book Antiqua" w:eastAsia="Book Antiqua" w:hAnsi="Book Antiqua" w:cs="Book Antiqua"/>
          <w:b/>
          <w:color w:val="000000"/>
        </w:rPr>
        <w:t>ancreatic acinar cell carcinoma.</w:t>
      </w:r>
      <w:r w:rsidRPr="00EB2CF4">
        <w:rPr>
          <w:rFonts w:ascii="Book Antiqua" w:eastAsia="Book Antiqua" w:hAnsi="Book Antiqua" w:cs="Book Antiqua"/>
          <w:color w:val="000000"/>
        </w:rPr>
        <w:t xml:space="preserve"> A: Stage 0 (TNM:</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Tis, N0, M0). Tis = Carcinoma</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 xml:space="preserve">in situ. </w:t>
      </w:r>
      <w:r w:rsidRPr="005052CE">
        <w:rPr>
          <w:rFonts w:ascii="Book Antiqua" w:eastAsia="Book Antiqua" w:hAnsi="Book Antiqua" w:cs="Book Antiqua"/>
          <w:color w:val="000000"/>
        </w:rPr>
        <w:t xml:space="preserve">N0 = No regional lymph node metastases. </w:t>
      </w:r>
      <w:r w:rsidRPr="00EB2CF4">
        <w:rPr>
          <w:rFonts w:ascii="Book Antiqua" w:eastAsia="Book Antiqua" w:hAnsi="Book Antiqua" w:cs="Book Antiqua"/>
          <w:color w:val="000000"/>
        </w:rPr>
        <w:t>M0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No distant metastasis; B: Stage IA (TNM: T1, N0, M0). T1 = Tumor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2 cm in greatest</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dimension. N0 = No regional lymph node metastases. M0 = No distant metastasis;</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C: Stage IB (TNM: T2, N0, M0). T2 = Tumor &gt;</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2 cm and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4 cm in greatest dimension. N0 = No regional lymph node metastases. M0 = No distant metastasis; D: Stage IIA (TNM: T3, N0, M0). T3 = Tumor &gt;</w:t>
      </w:r>
      <w:r w:rsidR="005B7A88"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4 cm in greatest dimension. N0 = No regional lymph node</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metastases. M0 = No distant metastasis; E: Stage IIB (TNM: T 1/2/3, N1, M0). T 1/2/3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Tumor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2 cm &gt;</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4 cm in greatest dimension. N1 = Metastasis in one to three regional</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lymph nodes. M0 = No distant metastasis; F: Stage III (TNM: T 1/2/3, N2, M0 or T4, Any N, M0). T 1/2/3 = Tumor ≤</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2 cm &gt;</w:t>
      </w:r>
      <w:r w:rsidR="008F748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 xml:space="preserve">4 cm in greatest dimension. N2 = Metastasis in four or more regional lymph nodes. T4 = Tumor involves celiac axis, superior mesenteric artery, and common hepatic artery, regardless of size; G: Stage IV (TNM: Any T, Any N, M1). M1 = Distant metastasis. T = </w:t>
      </w:r>
      <w:r w:rsidR="005B7A88" w:rsidRPr="00EB2CF4">
        <w:rPr>
          <w:rFonts w:ascii="Book Antiqua" w:hAnsi="Book Antiqua" w:cs="Book Antiqua"/>
          <w:color w:val="000000"/>
          <w:lang w:eastAsia="zh-CN"/>
        </w:rPr>
        <w:t>P</w:t>
      </w:r>
      <w:r w:rsidRPr="00EB2CF4">
        <w:rPr>
          <w:rFonts w:ascii="Book Antiqua" w:eastAsia="Book Antiqua" w:hAnsi="Book Antiqua" w:cs="Book Antiqua"/>
          <w:color w:val="000000"/>
        </w:rPr>
        <w:t xml:space="preserve">rimary tumor; N = </w:t>
      </w:r>
      <w:r w:rsidR="005B7A88" w:rsidRPr="00EB2CF4">
        <w:rPr>
          <w:rFonts w:ascii="Book Antiqua" w:hAnsi="Book Antiqua" w:cs="Book Antiqua"/>
          <w:color w:val="000000"/>
          <w:lang w:eastAsia="zh-CN"/>
        </w:rPr>
        <w:t>R</w:t>
      </w:r>
      <w:r w:rsidRPr="00EB2CF4">
        <w:rPr>
          <w:rFonts w:ascii="Book Antiqua" w:eastAsia="Book Antiqua" w:hAnsi="Book Antiqua" w:cs="Book Antiqua"/>
          <w:color w:val="000000"/>
        </w:rPr>
        <w:t xml:space="preserve">egional lymph node; M = </w:t>
      </w:r>
      <w:r w:rsidR="005B7A88" w:rsidRPr="00EB2CF4">
        <w:rPr>
          <w:rFonts w:ascii="Book Antiqua" w:hAnsi="Book Antiqua" w:cs="Book Antiqua"/>
          <w:color w:val="000000"/>
          <w:lang w:eastAsia="zh-CN"/>
        </w:rPr>
        <w:t>D</w:t>
      </w:r>
      <w:r w:rsidRPr="00EB2CF4">
        <w:rPr>
          <w:rFonts w:ascii="Book Antiqua" w:eastAsia="Book Antiqua" w:hAnsi="Book Antiqua" w:cs="Book Antiqua"/>
          <w:color w:val="000000"/>
        </w:rPr>
        <w:t>istant metastasis.</w:t>
      </w:r>
    </w:p>
    <w:p w14:paraId="30EEB2CF" w14:textId="77777777" w:rsidR="00A77B3E" w:rsidRPr="00EB2CF4" w:rsidRDefault="00A77B3E" w:rsidP="00EB2CF4">
      <w:pPr>
        <w:spacing w:line="360" w:lineRule="auto"/>
        <w:jc w:val="both"/>
        <w:rPr>
          <w:rFonts w:ascii="Book Antiqua" w:hAnsi="Book Antiqua"/>
        </w:rPr>
      </w:pPr>
    </w:p>
    <w:p w14:paraId="504E8DFC" w14:textId="0AD56AED" w:rsidR="00B62106" w:rsidRPr="00EB2CF4" w:rsidRDefault="00B62106" w:rsidP="00EB2CF4">
      <w:pPr>
        <w:spacing w:line="360" w:lineRule="auto"/>
        <w:jc w:val="both"/>
        <w:rPr>
          <w:rFonts w:ascii="Book Antiqua" w:hAnsi="Book Antiqua"/>
        </w:rPr>
      </w:pPr>
      <w:r w:rsidRPr="00EB2CF4">
        <w:rPr>
          <w:rFonts w:ascii="Book Antiqua" w:hAnsi="Book Antiqua"/>
        </w:rPr>
        <w:br w:type="page"/>
      </w:r>
    </w:p>
    <w:p w14:paraId="3873B4C7" w14:textId="27CF7377" w:rsidR="00A77B3E" w:rsidRPr="00EB2CF4" w:rsidRDefault="009920F1" w:rsidP="00EB2CF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CC6DF2A" wp14:editId="624262A6">
            <wp:extent cx="2509520" cy="1868805"/>
            <wp:effectExtent l="0" t="0" r="5080" b="0"/>
            <wp:docPr id="4" name="图片 4" descr="D:\樊佳茹-工作文件\第二次定稿\稿件编辑加工\稿件\已编稿件\待排版\79372\79372-PDF\79372-Figures\793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372\79372-PDF\79372-Figures\7937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9520" cy="1868805"/>
                    </a:xfrm>
                    <a:prstGeom prst="rect">
                      <a:avLst/>
                    </a:prstGeom>
                    <a:noFill/>
                    <a:ln>
                      <a:noFill/>
                    </a:ln>
                  </pic:spPr>
                </pic:pic>
              </a:graphicData>
            </a:graphic>
          </wp:inline>
        </w:drawing>
      </w:r>
    </w:p>
    <w:p w14:paraId="3BAE649F" w14:textId="0039FBCA"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 xml:space="preserve">Figure 3 Stage </w:t>
      </w:r>
      <w:r w:rsidR="00C20A1F" w:rsidRPr="00EB2CF4">
        <w:rPr>
          <w:rFonts w:ascii="Book Antiqua" w:eastAsia="Book Antiqua" w:hAnsi="Book Antiqua" w:cs="Book Antiqua"/>
          <w:b/>
          <w:color w:val="000000"/>
        </w:rPr>
        <w:t>I</w:t>
      </w:r>
      <w:r w:rsidRPr="00EB2CF4">
        <w:rPr>
          <w:rFonts w:ascii="Book Antiqua" w:eastAsia="Book Antiqua" w:hAnsi="Book Antiqua" w:cs="Book Antiqua"/>
          <w:b/>
          <w:color w:val="000000"/>
        </w:rPr>
        <w:t>A (T1, N0, M0).</w:t>
      </w:r>
      <w:r w:rsidRPr="00EB2CF4">
        <w:rPr>
          <w:rFonts w:ascii="Book Antiqua" w:eastAsia="Book Antiqua" w:hAnsi="Book Antiqua" w:cs="Book Antiqua"/>
          <w:color w:val="000000"/>
        </w:rPr>
        <w:t xml:space="preserve"> A 77-year-old male patient with acinar cell carcinoma.</w:t>
      </w:r>
      <w:r w:rsidR="00B62106" w:rsidRPr="00EB2CF4">
        <w:rPr>
          <w:rFonts w:ascii="Book Antiqua" w:hAnsi="Book Antiqua" w:cs="Book Antiqua"/>
          <w:color w:val="000000"/>
          <w:lang w:eastAsia="zh-CN"/>
        </w:rPr>
        <w:t xml:space="preserve"> </w:t>
      </w:r>
      <w:r w:rsidR="00A34557" w:rsidRPr="00EB2CF4">
        <w:rPr>
          <w:rFonts w:ascii="Book Antiqua" w:hAnsi="Book Antiqua" w:cs="Book Antiqua"/>
          <w:color w:val="000000"/>
          <w:lang w:eastAsia="zh-CN"/>
        </w:rPr>
        <w:t>A</w:t>
      </w:r>
      <w:r w:rsidRPr="00EB2CF4">
        <w:rPr>
          <w:rFonts w:ascii="Book Antiqua" w:eastAsia="Book Antiqua" w:hAnsi="Book Antiqua" w:cs="Book Antiqua"/>
          <w:color w:val="000000"/>
        </w:rPr>
        <w:t xml:space="preserve">xial post-contrast portal-venous phase </w:t>
      </w:r>
      <w:r w:rsidR="00A34557" w:rsidRPr="00EB2CF4">
        <w:rPr>
          <w:rFonts w:ascii="Book Antiqua" w:eastAsia="Book Antiqua" w:hAnsi="Book Antiqua" w:cs="Book Antiqua"/>
          <w:color w:val="000000"/>
        </w:rPr>
        <w:t>computed tomography</w:t>
      </w:r>
      <w:r w:rsidRPr="00EB2CF4">
        <w:rPr>
          <w:rFonts w:ascii="Book Antiqua" w:eastAsia="Book Antiqua" w:hAnsi="Book Antiqua" w:cs="Book Antiqua"/>
          <w:color w:val="000000"/>
        </w:rPr>
        <w:t xml:space="preserve"> image shows a solid mass (short</w:t>
      </w:r>
      <w:r w:rsidR="00B6210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arrows) measuring 1.8</w:t>
      </w:r>
      <w:r w:rsidR="00E33C76" w:rsidRPr="00EB2CF4">
        <w:rPr>
          <w:rFonts w:ascii="Book Antiqua" w:hAnsi="Book Antiqua" w:cs="Book Antiqua"/>
          <w:color w:val="000000"/>
          <w:lang w:eastAsia="zh-CN"/>
        </w:rPr>
        <w:t xml:space="preserve"> </w:t>
      </w:r>
      <w:r w:rsidR="00E33C76" w:rsidRPr="00EB2CF4">
        <w:rPr>
          <w:rFonts w:ascii="Book Antiqua" w:eastAsia="Book Antiqua" w:hAnsi="Book Antiqua" w:cs="Book Antiqua"/>
          <w:color w:val="000000"/>
        </w:rPr>
        <w:t>cm</w:t>
      </w:r>
      <w:r w:rsidR="00E33C76" w:rsidRPr="00EB2CF4">
        <w:rPr>
          <w:rFonts w:ascii="Book Antiqua" w:hAnsi="Book Antiqua" w:cs="Book Antiqua"/>
          <w:color w:val="000000"/>
          <w:lang w:eastAsia="zh-CN"/>
        </w:rPr>
        <w:t xml:space="preserve"> </w:t>
      </w:r>
      <w:r w:rsidR="00254AE2"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1.6 cm and involving the</w:t>
      </w:r>
      <w:r w:rsidR="00B62106" w:rsidRPr="00EB2CF4">
        <w:rPr>
          <w:rFonts w:ascii="Book Antiqua" w:eastAsia="Book Antiqua" w:hAnsi="Book Antiqua" w:cs="Book Antiqua"/>
          <w:color w:val="000000"/>
        </w:rPr>
        <w:t xml:space="preserve"> region of the pancreatic head/</w:t>
      </w:r>
      <w:r w:rsidRPr="00EB2CF4">
        <w:rPr>
          <w:rFonts w:ascii="Book Antiqua" w:eastAsia="Book Antiqua" w:hAnsi="Book Antiqua" w:cs="Book Antiqua"/>
          <w:color w:val="000000"/>
        </w:rPr>
        <w:t>body.</w:t>
      </w:r>
      <w:r w:rsidR="00B6210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Incidental findings are calcifications seen throughout the pancreas (likely related to</w:t>
      </w:r>
      <w:r w:rsidR="00B6210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 xml:space="preserve">changes in chronic pancreatitis) and mild dilatation of the biliary tree with </w:t>
      </w:r>
      <w:proofErr w:type="spellStart"/>
      <w:r w:rsidRPr="00EB2CF4">
        <w:rPr>
          <w:rFonts w:ascii="Book Antiqua" w:eastAsia="Book Antiqua" w:hAnsi="Book Antiqua" w:cs="Book Antiqua"/>
          <w:color w:val="000000"/>
        </w:rPr>
        <w:t>pneumobilia</w:t>
      </w:r>
      <w:proofErr w:type="spellEnd"/>
      <w:r w:rsidR="00B62106"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(long arrow).</w:t>
      </w:r>
    </w:p>
    <w:p w14:paraId="1DE2E547" w14:textId="425EE893" w:rsidR="0053338C" w:rsidRPr="00EB2CF4" w:rsidRDefault="0053338C" w:rsidP="00EB2CF4">
      <w:pPr>
        <w:spacing w:line="360" w:lineRule="auto"/>
        <w:jc w:val="both"/>
        <w:rPr>
          <w:rFonts w:ascii="Book Antiqua" w:hAnsi="Book Antiqua"/>
        </w:rPr>
      </w:pPr>
      <w:r w:rsidRPr="00EB2CF4">
        <w:rPr>
          <w:rFonts w:ascii="Book Antiqua" w:hAnsi="Book Antiqua"/>
        </w:rPr>
        <w:br w:type="page"/>
      </w:r>
    </w:p>
    <w:p w14:paraId="4E0D39CD" w14:textId="536AE039" w:rsidR="00A77B3E" w:rsidRPr="00EB2CF4" w:rsidRDefault="008F629A" w:rsidP="00EB2CF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F43FCBC" wp14:editId="360AB267">
            <wp:extent cx="2509520" cy="1978025"/>
            <wp:effectExtent l="0" t="0" r="5080" b="3175"/>
            <wp:docPr id="5" name="图片 5" descr="D:\樊佳茹-工作文件\第二次定稿\稿件编辑加工\稿件\已编稿件\待排版\79372\79372-PDF\79372-Figures\7937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372\79372-PDF\79372-Figures\7937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520" cy="1978025"/>
                    </a:xfrm>
                    <a:prstGeom prst="rect">
                      <a:avLst/>
                    </a:prstGeom>
                    <a:noFill/>
                    <a:ln>
                      <a:noFill/>
                    </a:ln>
                  </pic:spPr>
                </pic:pic>
              </a:graphicData>
            </a:graphic>
          </wp:inline>
        </w:drawing>
      </w:r>
    </w:p>
    <w:p w14:paraId="54E01C88" w14:textId="10BCEAB8"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Figure 4 Stage IB (T2, N0, M0).</w:t>
      </w:r>
      <w:r w:rsidRPr="00EB2CF4">
        <w:rPr>
          <w:rFonts w:ascii="Book Antiqua" w:eastAsia="Book Antiqua" w:hAnsi="Book Antiqua" w:cs="Book Antiqua"/>
          <w:color w:val="000000"/>
        </w:rPr>
        <w:t xml:space="preserve"> A</w:t>
      </w:r>
      <w:r w:rsidR="0053338C" w:rsidRPr="00EB2CF4">
        <w:rPr>
          <w:rFonts w:ascii="Book Antiqua" w:hAnsi="Book Antiqua" w:cs="Book Antiqua"/>
          <w:color w:val="000000"/>
          <w:lang w:eastAsia="zh-CN"/>
        </w:rPr>
        <w:t>n</w:t>
      </w:r>
      <w:r w:rsidRPr="00EB2CF4">
        <w:rPr>
          <w:rFonts w:ascii="Book Antiqua" w:eastAsia="Book Antiqua" w:hAnsi="Book Antiqua" w:cs="Book Antiqua"/>
          <w:color w:val="000000"/>
        </w:rPr>
        <w:t xml:space="preserve"> 89-year-old male patient with acinar cell carcinoma</w:t>
      </w:r>
      <w:r w:rsidR="0053338C" w:rsidRPr="00EB2CF4">
        <w:rPr>
          <w:rFonts w:ascii="Book Antiqua" w:hAnsi="Book Antiqua" w:cs="Book Antiqua"/>
          <w:color w:val="000000"/>
          <w:lang w:eastAsia="zh-CN"/>
        </w:rPr>
        <w:t>. A</w:t>
      </w:r>
      <w:r w:rsidRPr="00EB2CF4">
        <w:rPr>
          <w:rFonts w:ascii="Book Antiqua" w:eastAsia="Book Antiqua" w:hAnsi="Book Antiqua" w:cs="Book Antiqua"/>
          <w:color w:val="000000"/>
        </w:rPr>
        <w:t>xial post-contrast</w:t>
      </w:r>
      <w:r w:rsidR="00DD05B7" w:rsidRPr="00EB2CF4">
        <w:rPr>
          <w:rFonts w:ascii="Book Antiqua" w:eastAsia="Book Antiqua" w:hAnsi="Book Antiqua" w:cs="Book Antiqua"/>
          <w:color w:val="000000"/>
        </w:rPr>
        <w:t xml:space="preserve"> computed tomography</w:t>
      </w:r>
      <w:r w:rsidR="00DD05B7"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arterial phase image shows a large mass in the body of the</w:t>
      </w:r>
      <w:r w:rsidR="0053338C"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pancreas (arrow) measuring 3.3</w:t>
      </w:r>
      <w:r w:rsidR="0053338C" w:rsidRPr="00EB2CF4">
        <w:rPr>
          <w:rFonts w:ascii="Book Antiqua" w:eastAsia="Book Antiqua" w:hAnsi="Book Antiqua" w:cs="Book Antiqua"/>
          <w:color w:val="000000"/>
        </w:rPr>
        <w:t xml:space="preserve"> cm</w:t>
      </w:r>
      <w:r w:rsidR="0053338C" w:rsidRPr="00EB2CF4">
        <w:rPr>
          <w:rFonts w:ascii="Book Antiqua" w:hAnsi="Book Antiqua" w:cs="Book Antiqua"/>
          <w:color w:val="000000"/>
          <w:lang w:eastAsia="zh-CN"/>
        </w:rPr>
        <w:t xml:space="preserve"> </w:t>
      </w:r>
      <w:r w:rsidR="0053338C"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3 cm. No regional adenopathy is identified.</w:t>
      </w:r>
    </w:p>
    <w:p w14:paraId="64E826E3" w14:textId="254D61DC" w:rsidR="00E20AB3" w:rsidRPr="00EB2CF4" w:rsidRDefault="00E20AB3" w:rsidP="00EB2CF4">
      <w:pPr>
        <w:spacing w:line="360" w:lineRule="auto"/>
        <w:jc w:val="both"/>
        <w:rPr>
          <w:rFonts w:ascii="Book Antiqua" w:hAnsi="Book Antiqua"/>
        </w:rPr>
      </w:pPr>
      <w:r w:rsidRPr="00EB2CF4">
        <w:rPr>
          <w:rFonts w:ascii="Book Antiqua" w:hAnsi="Book Antiqua"/>
        </w:rPr>
        <w:br w:type="page"/>
      </w:r>
    </w:p>
    <w:p w14:paraId="24AFFEE1" w14:textId="505D0571" w:rsidR="00A77B3E" w:rsidRPr="00EB2CF4" w:rsidRDefault="00F043AA" w:rsidP="00EB2CF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D20E162" wp14:editId="5A00161C">
            <wp:extent cx="2509520" cy="1978025"/>
            <wp:effectExtent l="0" t="0" r="5080" b="3175"/>
            <wp:docPr id="6" name="图片 6" descr="D:\樊佳茹-工作文件\第二次定稿\稿件编辑加工\稿件\已编稿件\待排版\79372\79372-PDF\79372-Figures\7937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9372\79372-PDF\79372-Figures\79372-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520" cy="1978025"/>
                    </a:xfrm>
                    <a:prstGeom prst="rect">
                      <a:avLst/>
                    </a:prstGeom>
                    <a:noFill/>
                    <a:ln>
                      <a:noFill/>
                    </a:ln>
                  </pic:spPr>
                </pic:pic>
              </a:graphicData>
            </a:graphic>
          </wp:inline>
        </w:drawing>
      </w:r>
    </w:p>
    <w:p w14:paraId="2E387B53" w14:textId="4E208210"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Figure 5 Stage IIA (T3, N0, M0).</w:t>
      </w:r>
      <w:r w:rsidRPr="00EB2CF4">
        <w:rPr>
          <w:rFonts w:ascii="Book Antiqua" w:eastAsia="Book Antiqua" w:hAnsi="Book Antiqua" w:cs="Book Antiqua"/>
          <w:color w:val="000000"/>
        </w:rPr>
        <w:t xml:space="preserve"> A 66-year-old patient with acinar cell carcinoma. </w:t>
      </w:r>
      <w:r w:rsidR="00E20AB3" w:rsidRPr="00EB2CF4">
        <w:rPr>
          <w:rFonts w:ascii="Book Antiqua" w:hAnsi="Book Antiqua" w:cs="Book Antiqua"/>
          <w:color w:val="000000"/>
          <w:lang w:eastAsia="zh-CN"/>
        </w:rPr>
        <w:t>A</w:t>
      </w:r>
      <w:r w:rsidRPr="00EB2CF4">
        <w:rPr>
          <w:rFonts w:ascii="Book Antiqua" w:eastAsia="Book Antiqua" w:hAnsi="Book Antiqua" w:cs="Book Antiqua"/>
          <w:color w:val="000000"/>
        </w:rPr>
        <w:t xml:space="preserve">xial post-contrast </w:t>
      </w:r>
      <w:r w:rsidR="003120DF" w:rsidRPr="00EB2CF4">
        <w:rPr>
          <w:rFonts w:ascii="Book Antiqua" w:eastAsia="Book Antiqua" w:hAnsi="Book Antiqua" w:cs="Book Antiqua"/>
          <w:color w:val="000000"/>
        </w:rPr>
        <w:t>computed tomography</w:t>
      </w:r>
      <w:r w:rsidRPr="00EB2CF4">
        <w:rPr>
          <w:rFonts w:ascii="Book Antiqua" w:eastAsia="Book Antiqua" w:hAnsi="Book Antiqua" w:cs="Book Antiqua"/>
          <w:color w:val="000000"/>
        </w:rPr>
        <w:t xml:space="preserve"> image in the arterial phase shows a solid lobulated mass</w:t>
      </w:r>
      <w:r w:rsidR="00E20AB3"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 xml:space="preserve">measuring 6.5 </w:t>
      </w:r>
      <w:r w:rsidR="005F349A" w:rsidRPr="00EB2CF4">
        <w:rPr>
          <w:rFonts w:ascii="Book Antiqua" w:eastAsia="Book Antiqua" w:hAnsi="Book Antiqua" w:cs="Book Antiqua"/>
          <w:color w:val="000000"/>
        </w:rPr>
        <w:t>cm</w:t>
      </w:r>
      <w:r w:rsidR="005F349A" w:rsidRPr="00EB2CF4">
        <w:rPr>
          <w:rFonts w:ascii="Book Antiqua" w:hAnsi="Book Antiqua" w:cs="Book Antiqua"/>
          <w:color w:val="000000"/>
          <w:lang w:eastAsia="zh-CN"/>
        </w:rPr>
        <w:t xml:space="preserve"> </w:t>
      </w:r>
      <w:r w:rsidR="005F349A"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5.4 cm arising from the tail of the pancreas (arrow). The mass is</w:t>
      </w:r>
      <w:r w:rsidR="00E20AB3"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heterogeneous in density with areas of low-density and solid-enhancing areas.</w:t>
      </w:r>
      <w:r w:rsidR="00E20AB3"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No</w:t>
      </w:r>
      <w:r w:rsidR="00E20AB3" w:rsidRPr="00EB2CF4">
        <w:rPr>
          <w:rFonts w:ascii="Book Antiqua" w:hAnsi="Book Antiqua" w:cs="Book Antiqua"/>
          <w:color w:val="000000"/>
          <w:lang w:eastAsia="zh-CN"/>
        </w:rPr>
        <w:t xml:space="preserve"> </w:t>
      </w:r>
      <w:r w:rsidRPr="00EB2CF4">
        <w:rPr>
          <w:rFonts w:ascii="Book Antiqua" w:eastAsia="Book Antiqua" w:hAnsi="Book Antiqua" w:cs="Book Antiqua"/>
          <w:color w:val="000000"/>
        </w:rPr>
        <w:t>regional or distant lymphadenopathy was detected.</w:t>
      </w:r>
    </w:p>
    <w:p w14:paraId="766E594C" w14:textId="5163FFDD" w:rsidR="00F03D63" w:rsidRPr="00EB2CF4" w:rsidRDefault="00F03D63" w:rsidP="00EB2CF4">
      <w:pPr>
        <w:spacing w:line="360" w:lineRule="auto"/>
        <w:jc w:val="both"/>
        <w:rPr>
          <w:rFonts w:ascii="Book Antiqua" w:hAnsi="Book Antiqua"/>
        </w:rPr>
      </w:pPr>
      <w:r w:rsidRPr="00EB2CF4">
        <w:rPr>
          <w:rFonts w:ascii="Book Antiqua" w:hAnsi="Book Antiqua"/>
        </w:rPr>
        <w:br w:type="page"/>
      </w:r>
    </w:p>
    <w:p w14:paraId="045BA77E" w14:textId="2758AF6E" w:rsidR="00A77B3E" w:rsidRPr="00EB2CF4" w:rsidRDefault="008D4100" w:rsidP="00EB2CF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7DAC54D" wp14:editId="749F8906">
            <wp:extent cx="5938520" cy="1292225"/>
            <wp:effectExtent l="0" t="0" r="5080" b="3175"/>
            <wp:docPr id="7" name="图片 7" descr="D:\樊佳茹-工作文件\第二次定稿\稿件编辑加工\稿件\已编稿件\待排版\79372\79372-PDF\79372-Figures\79372-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9372\79372-PDF\79372-Figures\79372-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520" cy="1292225"/>
                    </a:xfrm>
                    <a:prstGeom prst="rect">
                      <a:avLst/>
                    </a:prstGeom>
                    <a:noFill/>
                    <a:ln>
                      <a:noFill/>
                    </a:ln>
                  </pic:spPr>
                </pic:pic>
              </a:graphicData>
            </a:graphic>
          </wp:inline>
        </w:drawing>
      </w:r>
    </w:p>
    <w:p w14:paraId="0264A3C3" w14:textId="0AACCC5C"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Figure 6 Stage IIB (T3, N1, M0).</w:t>
      </w:r>
      <w:r w:rsidRPr="00EB2CF4">
        <w:rPr>
          <w:rFonts w:ascii="Book Antiqua" w:eastAsia="Book Antiqua" w:hAnsi="Book Antiqua" w:cs="Book Antiqua"/>
          <w:color w:val="000000"/>
        </w:rPr>
        <w:t xml:space="preserve"> A 61-year-old patient with acinar cell carcinoma. A: Axial post-contrast </w:t>
      </w:r>
      <w:r w:rsidR="003120DF" w:rsidRPr="00EB2CF4">
        <w:rPr>
          <w:rFonts w:ascii="Book Antiqua" w:eastAsia="Book Antiqua" w:hAnsi="Book Antiqua" w:cs="Book Antiqua"/>
          <w:color w:val="000000"/>
        </w:rPr>
        <w:t xml:space="preserve">computed tomography </w:t>
      </w:r>
      <w:r w:rsidR="003120DF" w:rsidRPr="00EB2CF4">
        <w:rPr>
          <w:rFonts w:ascii="Book Antiqua" w:hAnsi="Book Antiqua" w:cs="Book Antiqua"/>
          <w:color w:val="000000"/>
          <w:lang w:eastAsia="zh-CN"/>
        </w:rPr>
        <w:t>(</w:t>
      </w:r>
      <w:r w:rsidRPr="00EB2CF4">
        <w:rPr>
          <w:rFonts w:ascii="Book Antiqua" w:eastAsia="Book Antiqua" w:hAnsi="Book Antiqua" w:cs="Book Antiqua"/>
          <w:color w:val="000000"/>
        </w:rPr>
        <w:t>CT</w:t>
      </w:r>
      <w:r w:rsidR="003120DF" w:rsidRPr="00EB2CF4">
        <w:rPr>
          <w:rFonts w:ascii="Book Antiqua" w:hAnsi="Book Antiqua" w:cs="Book Antiqua"/>
          <w:color w:val="000000"/>
          <w:lang w:eastAsia="zh-CN"/>
        </w:rPr>
        <w:t>)</w:t>
      </w:r>
      <w:r w:rsidRPr="00EB2CF4">
        <w:rPr>
          <w:rFonts w:ascii="Book Antiqua" w:eastAsia="Book Antiqua" w:hAnsi="Book Antiqua" w:cs="Book Antiqua"/>
          <w:color w:val="000000"/>
        </w:rPr>
        <w:t xml:space="preserve"> image in the </w:t>
      </w:r>
      <w:proofErr w:type="spellStart"/>
      <w:r w:rsidRPr="00EB2CF4">
        <w:rPr>
          <w:rFonts w:ascii="Book Antiqua" w:eastAsia="Book Antiqua" w:hAnsi="Book Antiqua" w:cs="Book Antiqua"/>
          <w:color w:val="000000"/>
        </w:rPr>
        <w:t>portovenous</w:t>
      </w:r>
      <w:proofErr w:type="spellEnd"/>
      <w:r w:rsidRPr="00EB2CF4">
        <w:rPr>
          <w:rFonts w:ascii="Book Antiqua" w:eastAsia="Book Antiqua" w:hAnsi="Book Antiqua" w:cs="Book Antiqua"/>
          <w:color w:val="000000"/>
        </w:rPr>
        <w:t xml:space="preserve"> phase shows an infiltrative mass arising from the pancreatic body and tail (arrow); B: axial post-contrast CT images in the </w:t>
      </w:r>
      <w:proofErr w:type="spellStart"/>
      <w:r w:rsidRPr="00EB2CF4">
        <w:rPr>
          <w:rFonts w:ascii="Book Antiqua" w:eastAsia="Book Antiqua" w:hAnsi="Book Antiqua" w:cs="Book Antiqua"/>
          <w:color w:val="000000"/>
        </w:rPr>
        <w:t>portovenous</w:t>
      </w:r>
      <w:proofErr w:type="spellEnd"/>
      <w:r w:rsidRPr="00EB2CF4">
        <w:rPr>
          <w:rFonts w:ascii="Book Antiqua" w:eastAsia="Book Antiqua" w:hAnsi="Book Antiqua" w:cs="Book Antiqua"/>
          <w:color w:val="000000"/>
        </w:rPr>
        <w:t xml:space="preserve"> phase shows an enlarged mesenteric lymph node (arrow) measuring 2.6 </w:t>
      </w:r>
      <w:r w:rsidR="00606D57" w:rsidRPr="00EB2CF4">
        <w:rPr>
          <w:rFonts w:ascii="Book Antiqua" w:eastAsia="Book Antiqua" w:hAnsi="Book Antiqua" w:cs="Book Antiqua"/>
          <w:color w:val="000000"/>
        </w:rPr>
        <w:t>cm</w:t>
      </w:r>
      <w:r w:rsidR="00606D57" w:rsidRPr="00EB2CF4">
        <w:rPr>
          <w:rFonts w:ascii="Book Antiqua" w:hAnsi="Book Antiqua" w:cs="Book Antiqua"/>
          <w:color w:val="000000"/>
          <w:lang w:eastAsia="zh-CN"/>
        </w:rPr>
        <w:t xml:space="preserve"> </w:t>
      </w:r>
      <w:r w:rsidR="00606D57" w:rsidRPr="00EB2CF4">
        <w:rPr>
          <w:rFonts w:ascii="Book Antiqua" w:eastAsia="Book Antiqua" w:hAnsi="Book Antiqua" w:cs="Book Antiqua"/>
          <w:color w:val="000000"/>
        </w:rPr>
        <w:t>×</w:t>
      </w:r>
      <w:r w:rsidRPr="00EB2CF4">
        <w:rPr>
          <w:rFonts w:ascii="Book Antiqua" w:eastAsia="Book Antiqua" w:hAnsi="Book Antiqua" w:cs="Book Antiqua"/>
          <w:color w:val="000000"/>
        </w:rPr>
        <w:t xml:space="preserve"> 1.2 cm; C: Axial </w:t>
      </w:r>
      <w:r w:rsidR="002A4A69" w:rsidRPr="00EB2CF4">
        <w:rPr>
          <w:rFonts w:ascii="Book Antiqua" w:eastAsia="Book Antiqua" w:hAnsi="Book Antiqua" w:cs="Book Antiqua"/>
          <w:color w:val="000000"/>
        </w:rPr>
        <w:t>positron emission tomography</w:t>
      </w:r>
      <w:r w:rsidRPr="00EB2CF4">
        <w:rPr>
          <w:rFonts w:ascii="Book Antiqua" w:eastAsia="Book Antiqua" w:hAnsi="Book Antiqua" w:cs="Book Antiqua"/>
          <w:color w:val="000000"/>
        </w:rPr>
        <w:t xml:space="preserve">/CT image in the </w:t>
      </w:r>
      <w:proofErr w:type="spellStart"/>
      <w:r w:rsidRPr="00EB2CF4">
        <w:rPr>
          <w:rFonts w:ascii="Book Antiqua" w:eastAsia="Book Antiqua" w:hAnsi="Book Antiqua" w:cs="Book Antiqua"/>
          <w:color w:val="000000"/>
        </w:rPr>
        <w:t>portovenous</w:t>
      </w:r>
      <w:proofErr w:type="spellEnd"/>
      <w:r w:rsidRPr="00EB2CF4">
        <w:rPr>
          <w:rFonts w:ascii="Book Antiqua" w:eastAsia="Book Antiqua" w:hAnsi="Book Antiqua" w:cs="Book Antiqua"/>
          <w:color w:val="000000"/>
        </w:rPr>
        <w:t xml:space="preserve"> phase shows hypermetabolic pancreatic body and tail mass (arrow); D: Axial post-contrast CT images in the </w:t>
      </w:r>
      <w:proofErr w:type="spellStart"/>
      <w:r w:rsidRPr="00EB2CF4">
        <w:rPr>
          <w:rFonts w:ascii="Book Antiqua" w:eastAsia="Book Antiqua" w:hAnsi="Book Antiqua" w:cs="Book Antiqua"/>
          <w:color w:val="000000"/>
        </w:rPr>
        <w:t>portovenous</w:t>
      </w:r>
      <w:proofErr w:type="spellEnd"/>
      <w:r w:rsidRPr="00EB2CF4">
        <w:rPr>
          <w:rFonts w:ascii="Book Antiqua" w:eastAsia="Book Antiqua" w:hAnsi="Book Antiqua" w:cs="Book Antiqua"/>
          <w:color w:val="000000"/>
        </w:rPr>
        <w:t xml:space="preserve"> phase shows hypermetabolic enlarged mesenteric lymph node (arrow). Pathology of the mass revealed Acinar cell carcinoma with a metastatic mesenteric lymph node.</w:t>
      </w:r>
    </w:p>
    <w:p w14:paraId="7B46BCA6" w14:textId="66265B5E" w:rsidR="008935C1" w:rsidRPr="00EB2CF4" w:rsidRDefault="008935C1" w:rsidP="00EB2CF4">
      <w:pPr>
        <w:spacing w:line="360" w:lineRule="auto"/>
        <w:jc w:val="both"/>
        <w:rPr>
          <w:rFonts w:ascii="Book Antiqua" w:hAnsi="Book Antiqua"/>
        </w:rPr>
      </w:pPr>
      <w:r w:rsidRPr="00EB2CF4">
        <w:rPr>
          <w:rFonts w:ascii="Book Antiqua" w:hAnsi="Book Antiqua"/>
        </w:rPr>
        <w:br w:type="page"/>
      </w:r>
    </w:p>
    <w:p w14:paraId="688C21C1" w14:textId="3438F23E" w:rsidR="00A77B3E" w:rsidRPr="00EB2CF4" w:rsidRDefault="006D4671" w:rsidP="00EB2CF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0769988" wp14:editId="761F9235">
            <wp:extent cx="2981960" cy="1535430"/>
            <wp:effectExtent l="0" t="0" r="8890" b="7620"/>
            <wp:docPr id="8" name="图片 8" descr="D:\樊佳茹-工作文件\第二次定稿\稿件编辑加工\稿件\已编稿件\待排版\79372\79372-PDF\79372-Figures\79372-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79372\79372-PDF\79372-Figures\79372-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960" cy="1535430"/>
                    </a:xfrm>
                    <a:prstGeom prst="rect">
                      <a:avLst/>
                    </a:prstGeom>
                    <a:noFill/>
                    <a:ln>
                      <a:noFill/>
                    </a:ln>
                  </pic:spPr>
                </pic:pic>
              </a:graphicData>
            </a:graphic>
          </wp:inline>
        </w:drawing>
      </w:r>
    </w:p>
    <w:p w14:paraId="63C03978" w14:textId="4B81CFCB" w:rsidR="003B27EC" w:rsidRPr="00EB2CF4" w:rsidRDefault="003B27EC" w:rsidP="00EB2CF4">
      <w:pPr>
        <w:spacing w:line="360" w:lineRule="auto"/>
        <w:jc w:val="both"/>
        <w:rPr>
          <w:rFonts w:ascii="Book Antiqua" w:eastAsia="Book Antiqua" w:hAnsi="Book Antiqua" w:cs="Book Antiqua"/>
          <w:color w:val="000000"/>
        </w:rPr>
      </w:pPr>
      <w:r w:rsidRPr="00EB2CF4">
        <w:rPr>
          <w:rFonts w:ascii="Book Antiqua" w:eastAsia="Book Antiqua" w:hAnsi="Book Antiqua" w:cs="Book Antiqua"/>
          <w:b/>
          <w:color w:val="000000"/>
        </w:rPr>
        <w:t>Figure 7 Stage IV.</w:t>
      </w:r>
      <w:r w:rsidRPr="00EB2CF4">
        <w:rPr>
          <w:rFonts w:ascii="Book Antiqua" w:eastAsia="Book Antiqua" w:hAnsi="Book Antiqua" w:cs="Book Antiqua"/>
          <w:color w:val="000000"/>
        </w:rPr>
        <w:t xml:space="preserve"> A 64-year-old patient with acinar cell carcinoma. A: Axial post-contrast image port venous phase shows a pancreatic head mass measuring about 3.2 </w:t>
      </w:r>
      <w:r w:rsidR="00C66351" w:rsidRPr="00EB2CF4">
        <w:rPr>
          <w:rFonts w:ascii="Book Antiqua" w:eastAsia="Book Antiqua" w:hAnsi="Book Antiqua" w:cs="Book Antiqua"/>
          <w:color w:val="000000"/>
        </w:rPr>
        <w:t>cm</w:t>
      </w:r>
      <w:r w:rsidR="00C66351" w:rsidRPr="00EB2CF4">
        <w:rPr>
          <w:rFonts w:ascii="Book Antiqua" w:hAnsi="Book Antiqua" w:cs="Book Antiqua"/>
          <w:color w:val="000000"/>
          <w:lang w:eastAsia="zh-CN"/>
        </w:rPr>
        <w:t xml:space="preserve"> </w:t>
      </w:r>
      <w:r w:rsidR="00C66351" w:rsidRPr="00EB2CF4">
        <w:rPr>
          <w:rFonts w:ascii="Book Antiqua" w:eastAsia="Book Antiqua" w:hAnsi="Book Antiqua" w:cs="Book Antiqua"/>
          <w:color w:val="000000"/>
        </w:rPr>
        <w:t>×</w:t>
      </w:r>
      <w:r w:rsidR="00C66351">
        <w:rPr>
          <w:rFonts w:ascii="Book Antiqua" w:hAnsi="Book Antiqua" w:cs="Book Antiqua" w:hint="eastAsia"/>
          <w:color w:val="000000"/>
          <w:lang w:eastAsia="zh-CN"/>
        </w:rPr>
        <w:t xml:space="preserve"> </w:t>
      </w:r>
      <w:r w:rsidRPr="00EB2CF4">
        <w:rPr>
          <w:rFonts w:ascii="Book Antiqua" w:eastAsia="Book Antiqua" w:hAnsi="Book Antiqua" w:cs="Book Antiqua"/>
          <w:color w:val="000000"/>
        </w:rPr>
        <w:t xml:space="preserve">2.8 cm (arrow); B: Axial post-contrast image port venous phase shows multiple </w:t>
      </w:r>
      <w:proofErr w:type="spellStart"/>
      <w:r w:rsidRPr="00EB2CF4">
        <w:rPr>
          <w:rFonts w:ascii="Book Antiqua" w:eastAsia="Book Antiqua" w:hAnsi="Book Antiqua" w:cs="Book Antiqua"/>
          <w:color w:val="000000"/>
        </w:rPr>
        <w:t>bilobar</w:t>
      </w:r>
      <w:proofErr w:type="spellEnd"/>
      <w:r w:rsidRPr="00EB2CF4">
        <w:rPr>
          <w:rFonts w:ascii="Book Antiqua" w:eastAsia="Book Antiqua" w:hAnsi="Book Antiqua" w:cs="Book Antiqua"/>
          <w:color w:val="000000"/>
        </w:rPr>
        <w:t xml:space="preserve"> variable-sized hepatic metastatic lesions (arrows). An incidental finding is an area of splenic infarction (asterisk in image A).</w:t>
      </w:r>
    </w:p>
    <w:p w14:paraId="4D270807" w14:textId="7315E56B" w:rsidR="00CA5FDD" w:rsidRPr="00EB2CF4" w:rsidRDefault="00CA5FDD" w:rsidP="00EB2CF4">
      <w:pPr>
        <w:spacing w:line="360" w:lineRule="auto"/>
        <w:jc w:val="both"/>
        <w:rPr>
          <w:rFonts w:ascii="Book Antiqua" w:hAnsi="Book Antiqua"/>
        </w:rPr>
      </w:pPr>
      <w:r w:rsidRPr="00EB2CF4">
        <w:rPr>
          <w:rFonts w:ascii="Book Antiqua" w:hAnsi="Book Antiqua"/>
        </w:rPr>
        <w:br w:type="page"/>
      </w:r>
    </w:p>
    <w:p w14:paraId="2A0F1DE7" w14:textId="086AD846" w:rsidR="00A77B3E" w:rsidRPr="00737998" w:rsidRDefault="00CA5FDD" w:rsidP="00EB2CF4">
      <w:pPr>
        <w:spacing w:line="360" w:lineRule="auto"/>
        <w:jc w:val="both"/>
        <w:rPr>
          <w:rFonts w:ascii="Book Antiqua" w:hAnsi="Book Antiqua"/>
          <w:b/>
          <w:bCs/>
          <w:lang w:eastAsia="zh-CN"/>
        </w:rPr>
      </w:pPr>
      <w:r w:rsidRPr="00737998">
        <w:rPr>
          <w:rFonts w:ascii="Book Antiqua" w:hAnsi="Book Antiqua"/>
          <w:b/>
          <w:bCs/>
        </w:rPr>
        <w:lastRenderedPageBreak/>
        <w:t>Table 1 Immunohistochemical profile from the differential diagnosis</w:t>
      </w:r>
    </w:p>
    <w:tbl>
      <w:tblPr>
        <w:tblStyle w:val="GridTable1Light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9"/>
        <w:gridCol w:w="578"/>
        <w:gridCol w:w="2563"/>
        <w:gridCol w:w="616"/>
        <w:gridCol w:w="839"/>
        <w:gridCol w:w="1417"/>
        <w:gridCol w:w="1131"/>
        <w:gridCol w:w="1357"/>
      </w:tblGrid>
      <w:tr w:rsidR="00510AC9" w:rsidRPr="00E347D4" w14:paraId="441A0FA1" w14:textId="77777777" w:rsidTr="00510AC9">
        <w:trPr>
          <w:cnfStyle w:val="100000000000" w:firstRow="1" w:lastRow="0" w:firstColumn="0" w:lastColumn="0" w:oddVBand="0" w:evenVBand="0" w:oddHBand="0"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bottom w:val="single" w:sz="4" w:space="0" w:color="auto"/>
            </w:tcBorders>
          </w:tcPr>
          <w:p w14:paraId="04222425" w14:textId="4BA07860" w:rsidR="00CA5FDD" w:rsidRPr="00E347D4" w:rsidRDefault="00CA5FDD" w:rsidP="00737998">
            <w:pPr>
              <w:spacing w:line="360" w:lineRule="auto"/>
              <w:jc w:val="both"/>
              <w:rPr>
                <w:rFonts w:ascii="Book Antiqua" w:hAnsi="Book Antiqua" w:cs="Times New Roman"/>
              </w:rPr>
            </w:pPr>
            <w:r w:rsidRPr="00E347D4">
              <w:rPr>
                <w:rFonts w:ascii="Book Antiqua" w:hAnsi="Book Antiqua" w:cs="Times New Roman"/>
              </w:rPr>
              <w:t xml:space="preserve">Tumor </w:t>
            </w:r>
            <w:r w:rsidR="00737998" w:rsidRPr="00E347D4">
              <w:rPr>
                <w:rFonts w:ascii="Book Antiqua" w:hAnsi="Book Antiqua" w:cs="Times New Roman" w:hint="eastAsia"/>
                <w:lang w:eastAsia="zh-CN"/>
              </w:rPr>
              <w:t>t</w:t>
            </w:r>
            <w:r w:rsidRPr="00E347D4">
              <w:rPr>
                <w:rFonts w:ascii="Book Antiqua" w:hAnsi="Book Antiqua" w:cs="Times New Roman"/>
              </w:rPr>
              <w:t>ype</w:t>
            </w:r>
          </w:p>
        </w:tc>
        <w:tc>
          <w:tcPr>
            <w:tcW w:w="309" w:type="pct"/>
            <w:tcBorders>
              <w:top w:val="single" w:sz="4" w:space="0" w:color="auto"/>
              <w:bottom w:val="single" w:sz="4" w:space="0" w:color="auto"/>
            </w:tcBorders>
          </w:tcPr>
          <w:p w14:paraId="2CD1474E"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PCK</w:t>
            </w:r>
          </w:p>
        </w:tc>
        <w:tc>
          <w:tcPr>
            <w:tcW w:w="1369" w:type="pct"/>
            <w:tcBorders>
              <w:top w:val="single" w:sz="4" w:space="0" w:color="auto"/>
              <w:bottom w:val="single" w:sz="4" w:space="0" w:color="auto"/>
            </w:tcBorders>
          </w:tcPr>
          <w:p w14:paraId="40190955" w14:textId="6504EADC" w:rsidR="00CA5FDD" w:rsidRPr="00E347D4" w:rsidRDefault="00CA5FDD" w:rsidP="00C178E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Trypsin/</w:t>
            </w:r>
            <w:r w:rsidR="00C178E4" w:rsidRPr="00E347D4">
              <w:rPr>
                <w:rFonts w:ascii="Book Antiqua" w:hAnsi="Book Antiqua" w:cs="Times New Roman" w:hint="eastAsia"/>
                <w:lang w:eastAsia="zh-CN"/>
              </w:rPr>
              <w:t>c</w:t>
            </w:r>
            <w:r w:rsidRPr="00E347D4">
              <w:rPr>
                <w:rFonts w:ascii="Book Antiqua" w:hAnsi="Book Antiqua" w:cs="Times New Roman"/>
              </w:rPr>
              <w:t>hymotrypsin/BCL</w:t>
            </w:r>
            <w:r w:rsidR="005D4E13">
              <w:rPr>
                <w:rFonts w:ascii="Book Antiqua" w:hAnsi="Book Antiqua" w:cs="Times New Roman" w:hint="eastAsia"/>
                <w:lang w:eastAsia="zh-CN"/>
              </w:rPr>
              <w:t>-</w:t>
            </w:r>
            <w:r w:rsidRPr="00E347D4">
              <w:rPr>
                <w:rFonts w:ascii="Book Antiqua" w:hAnsi="Book Antiqua" w:cs="Times New Roman"/>
              </w:rPr>
              <w:t>10</w:t>
            </w:r>
          </w:p>
        </w:tc>
        <w:tc>
          <w:tcPr>
            <w:tcW w:w="329" w:type="pct"/>
            <w:tcBorders>
              <w:top w:val="single" w:sz="4" w:space="0" w:color="auto"/>
              <w:bottom w:val="single" w:sz="4" w:space="0" w:color="auto"/>
            </w:tcBorders>
          </w:tcPr>
          <w:p w14:paraId="1B87E2C4"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BCL-10</w:t>
            </w:r>
          </w:p>
        </w:tc>
        <w:tc>
          <w:tcPr>
            <w:tcW w:w="448" w:type="pct"/>
            <w:tcBorders>
              <w:top w:val="single" w:sz="4" w:space="0" w:color="auto"/>
              <w:bottom w:val="single" w:sz="4" w:space="0" w:color="auto"/>
            </w:tcBorders>
          </w:tcPr>
          <w:p w14:paraId="4713275C"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B-Catenin</w:t>
            </w:r>
          </w:p>
        </w:tc>
        <w:tc>
          <w:tcPr>
            <w:tcW w:w="757" w:type="pct"/>
            <w:tcBorders>
              <w:top w:val="single" w:sz="4" w:space="0" w:color="auto"/>
              <w:bottom w:val="single" w:sz="4" w:space="0" w:color="auto"/>
            </w:tcBorders>
          </w:tcPr>
          <w:p w14:paraId="44D9CA11"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Synaptophysin</w:t>
            </w:r>
          </w:p>
        </w:tc>
        <w:tc>
          <w:tcPr>
            <w:tcW w:w="604" w:type="pct"/>
            <w:tcBorders>
              <w:top w:val="single" w:sz="4" w:space="0" w:color="auto"/>
              <w:bottom w:val="single" w:sz="4" w:space="0" w:color="auto"/>
            </w:tcBorders>
          </w:tcPr>
          <w:p w14:paraId="7229B940"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Chromogranin</w:t>
            </w:r>
          </w:p>
        </w:tc>
        <w:tc>
          <w:tcPr>
            <w:tcW w:w="725" w:type="pct"/>
            <w:tcBorders>
              <w:top w:val="single" w:sz="4" w:space="0" w:color="auto"/>
              <w:bottom w:val="single" w:sz="4" w:space="0" w:color="auto"/>
            </w:tcBorders>
          </w:tcPr>
          <w:p w14:paraId="45B4CC9A" w14:textId="77777777" w:rsidR="00CA5FDD" w:rsidRPr="00E347D4"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Others</w:t>
            </w:r>
          </w:p>
        </w:tc>
      </w:tr>
      <w:tr w:rsidR="00510AC9" w:rsidRPr="00E347D4" w14:paraId="4E3BE7E8"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tcBorders>
          </w:tcPr>
          <w:p w14:paraId="36D66B9B" w14:textId="77777777" w:rsidR="00CA5FDD" w:rsidRPr="00E347D4" w:rsidRDefault="00CA5FDD" w:rsidP="00737998">
            <w:pPr>
              <w:spacing w:line="360" w:lineRule="auto"/>
              <w:jc w:val="both"/>
              <w:rPr>
                <w:rFonts w:ascii="Book Antiqua" w:hAnsi="Book Antiqua" w:cs="Times New Roman"/>
                <w:b w:val="0"/>
              </w:rPr>
            </w:pPr>
            <w:r w:rsidRPr="00E347D4">
              <w:rPr>
                <w:rFonts w:ascii="Book Antiqua" w:hAnsi="Book Antiqua" w:cs="Times New Roman"/>
                <w:b w:val="0"/>
              </w:rPr>
              <w:t>ACC</w:t>
            </w:r>
          </w:p>
        </w:tc>
        <w:tc>
          <w:tcPr>
            <w:tcW w:w="309" w:type="pct"/>
            <w:tcBorders>
              <w:top w:val="single" w:sz="4" w:space="0" w:color="auto"/>
            </w:tcBorders>
          </w:tcPr>
          <w:p w14:paraId="5AEAE429"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1369" w:type="pct"/>
            <w:tcBorders>
              <w:top w:val="single" w:sz="4" w:space="0" w:color="auto"/>
            </w:tcBorders>
          </w:tcPr>
          <w:p w14:paraId="003FE459"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329" w:type="pct"/>
            <w:tcBorders>
              <w:top w:val="single" w:sz="4" w:space="0" w:color="auto"/>
            </w:tcBorders>
          </w:tcPr>
          <w:p w14:paraId="2E27C994"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448" w:type="pct"/>
            <w:tcBorders>
              <w:top w:val="single" w:sz="4" w:space="0" w:color="auto"/>
            </w:tcBorders>
          </w:tcPr>
          <w:p w14:paraId="476D02CA"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57" w:type="pct"/>
            <w:tcBorders>
              <w:top w:val="single" w:sz="4" w:space="0" w:color="auto"/>
            </w:tcBorders>
          </w:tcPr>
          <w:p w14:paraId="3C10E74F"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604" w:type="pct"/>
            <w:tcBorders>
              <w:top w:val="single" w:sz="4" w:space="0" w:color="auto"/>
            </w:tcBorders>
          </w:tcPr>
          <w:p w14:paraId="6F869910"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25" w:type="pct"/>
            <w:tcBorders>
              <w:top w:val="single" w:sz="4" w:space="0" w:color="auto"/>
            </w:tcBorders>
          </w:tcPr>
          <w:p w14:paraId="19AAF313"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Amylase. Lipase. PAS</w:t>
            </w:r>
          </w:p>
        </w:tc>
      </w:tr>
      <w:tr w:rsidR="00510AC9" w:rsidRPr="00E347D4" w14:paraId="7A16BD74" w14:textId="77777777" w:rsidTr="00510AC9">
        <w:trPr>
          <w:trHeight w:val="556"/>
          <w:jc w:val="center"/>
        </w:trPr>
        <w:tc>
          <w:tcPr>
            <w:cnfStyle w:val="001000000000" w:firstRow="0" w:lastRow="0" w:firstColumn="1" w:lastColumn="0" w:oddVBand="0" w:evenVBand="0" w:oddHBand="0" w:evenHBand="0" w:firstRowFirstColumn="0" w:firstRowLastColumn="0" w:lastRowFirstColumn="0" w:lastRowLastColumn="0"/>
            <w:tcW w:w="459" w:type="pct"/>
          </w:tcPr>
          <w:p w14:paraId="6B3C9E79" w14:textId="77777777" w:rsidR="00CA5FDD" w:rsidRPr="00E347D4" w:rsidRDefault="00CA5FDD" w:rsidP="00737998">
            <w:pPr>
              <w:spacing w:line="360" w:lineRule="auto"/>
              <w:jc w:val="both"/>
              <w:rPr>
                <w:rFonts w:ascii="Book Antiqua" w:hAnsi="Book Antiqua" w:cs="Times New Roman"/>
                <w:b w:val="0"/>
              </w:rPr>
            </w:pPr>
            <w:r w:rsidRPr="00E347D4">
              <w:rPr>
                <w:rFonts w:ascii="Book Antiqua" w:hAnsi="Book Antiqua" w:cs="Times New Roman"/>
                <w:b w:val="0"/>
              </w:rPr>
              <w:t>PDAC</w:t>
            </w:r>
          </w:p>
        </w:tc>
        <w:tc>
          <w:tcPr>
            <w:tcW w:w="309" w:type="pct"/>
          </w:tcPr>
          <w:p w14:paraId="0F987714"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1369" w:type="pct"/>
          </w:tcPr>
          <w:p w14:paraId="671CFC20"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329" w:type="pct"/>
          </w:tcPr>
          <w:p w14:paraId="5E014ADD"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448" w:type="pct"/>
          </w:tcPr>
          <w:p w14:paraId="72A1E80F"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57" w:type="pct"/>
          </w:tcPr>
          <w:p w14:paraId="4850773E"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604" w:type="pct"/>
          </w:tcPr>
          <w:p w14:paraId="51FB5FA9"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25" w:type="pct"/>
          </w:tcPr>
          <w:p w14:paraId="3391C3F1"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P53, DPC4 loss</w:t>
            </w:r>
          </w:p>
        </w:tc>
      </w:tr>
      <w:tr w:rsidR="00510AC9" w:rsidRPr="00E347D4" w14:paraId="24FB1FA3"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Pr>
          <w:p w14:paraId="556F013A" w14:textId="77777777" w:rsidR="00CA5FDD" w:rsidRPr="00E347D4" w:rsidRDefault="00CA5FDD" w:rsidP="00737998">
            <w:pPr>
              <w:spacing w:line="360" w:lineRule="auto"/>
              <w:jc w:val="both"/>
              <w:rPr>
                <w:rFonts w:ascii="Book Antiqua" w:hAnsi="Book Antiqua" w:cs="Times New Roman"/>
                <w:b w:val="0"/>
              </w:rPr>
            </w:pPr>
            <w:r w:rsidRPr="00E347D4">
              <w:rPr>
                <w:rFonts w:ascii="Book Antiqua" w:hAnsi="Book Antiqua" w:cs="Times New Roman"/>
                <w:b w:val="0"/>
              </w:rPr>
              <w:t>SPN</w:t>
            </w:r>
          </w:p>
        </w:tc>
        <w:tc>
          <w:tcPr>
            <w:tcW w:w="309" w:type="pct"/>
          </w:tcPr>
          <w:p w14:paraId="1E8EF21A"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1369" w:type="pct"/>
          </w:tcPr>
          <w:p w14:paraId="6CEA95BA"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329" w:type="pct"/>
          </w:tcPr>
          <w:p w14:paraId="7E7EE8F1"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448" w:type="pct"/>
          </w:tcPr>
          <w:p w14:paraId="65BB66CD" w14:textId="0982541F" w:rsidR="00CA5FDD" w:rsidRPr="00E347D4"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347D4">
              <w:rPr>
                <w:rFonts w:ascii="Book Antiqua" w:hAnsi="Book Antiqua" w:cs="Times New Roman"/>
              </w:rPr>
              <w:t>+</w:t>
            </w:r>
            <w:r w:rsidR="00630C0C">
              <w:rPr>
                <w:rFonts w:ascii="Book Antiqua" w:hAnsi="Book Antiqua" w:cs="Times New Roman" w:hint="eastAsia"/>
                <w:vertAlign w:val="superscript"/>
                <w:lang w:eastAsia="zh-CN"/>
              </w:rPr>
              <w:t>1</w:t>
            </w:r>
          </w:p>
        </w:tc>
        <w:tc>
          <w:tcPr>
            <w:tcW w:w="757" w:type="pct"/>
          </w:tcPr>
          <w:p w14:paraId="6163AD0C"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604" w:type="pct"/>
          </w:tcPr>
          <w:p w14:paraId="47F298C0"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25" w:type="pct"/>
          </w:tcPr>
          <w:p w14:paraId="40DACD19"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PR, CD56, Alpha 1-antitrypsin</w:t>
            </w:r>
          </w:p>
        </w:tc>
      </w:tr>
      <w:tr w:rsidR="00510AC9" w:rsidRPr="00E347D4" w14:paraId="339D5FE9" w14:textId="77777777" w:rsidTr="00510AC9">
        <w:trPr>
          <w:trHeight w:val="834"/>
          <w:jc w:val="center"/>
        </w:trPr>
        <w:tc>
          <w:tcPr>
            <w:cnfStyle w:val="001000000000" w:firstRow="0" w:lastRow="0" w:firstColumn="1" w:lastColumn="0" w:oddVBand="0" w:evenVBand="0" w:oddHBand="0" w:evenHBand="0" w:firstRowFirstColumn="0" w:firstRowLastColumn="0" w:lastRowFirstColumn="0" w:lastRowLastColumn="0"/>
            <w:tcW w:w="459" w:type="pct"/>
          </w:tcPr>
          <w:p w14:paraId="50F964BD" w14:textId="77777777" w:rsidR="00CA5FDD" w:rsidRPr="00E347D4" w:rsidRDefault="00CA5FDD" w:rsidP="00737998">
            <w:pPr>
              <w:spacing w:line="360" w:lineRule="auto"/>
              <w:jc w:val="both"/>
              <w:rPr>
                <w:rFonts w:ascii="Book Antiqua" w:hAnsi="Book Antiqua" w:cs="Times New Roman"/>
                <w:b w:val="0"/>
              </w:rPr>
            </w:pPr>
            <w:proofErr w:type="spellStart"/>
            <w:r w:rsidRPr="00E347D4">
              <w:rPr>
                <w:rFonts w:ascii="Book Antiqua" w:hAnsi="Book Antiqua" w:cs="Times New Roman"/>
                <w:b w:val="0"/>
              </w:rPr>
              <w:t>PanNET</w:t>
            </w:r>
            <w:proofErr w:type="spellEnd"/>
          </w:p>
        </w:tc>
        <w:tc>
          <w:tcPr>
            <w:tcW w:w="309" w:type="pct"/>
          </w:tcPr>
          <w:p w14:paraId="0A9A8D2A"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1369" w:type="pct"/>
          </w:tcPr>
          <w:p w14:paraId="66264A50"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329" w:type="pct"/>
          </w:tcPr>
          <w:p w14:paraId="65FDD8E5"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448" w:type="pct"/>
          </w:tcPr>
          <w:p w14:paraId="5676B05E"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57" w:type="pct"/>
          </w:tcPr>
          <w:p w14:paraId="2258E48F"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604" w:type="pct"/>
          </w:tcPr>
          <w:p w14:paraId="474516B1"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25" w:type="pct"/>
          </w:tcPr>
          <w:p w14:paraId="40846ED9" w14:textId="6819B2A5" w:rsidR="00CA5FDD" w:rsidRPr="00E347D4"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347D4">
              <w:rPr>
                <w:rFonts w:ascii="Book Antiqua" w:hAnsi="Book Antiqua" w:cs="Times New Roman"/>
              </w:rPr>
              <w:t>CD56, PAX8</w:t>
            </w:r>
            <w:r w:rsidR="00630C0C">
              <w:rPr>
                <w:rFonts w:ascii="Book Antiqua" w:hAnsi="Book Antiqua" w:cs="Times New Roman" w:hint="eastAsia"/>
                <w:vertAlign w:val="superscript"/>
                <w:lang w:eastAsia="zh-CN"/>
              </w:rPr>
              <w:t>3</w:t>
            </w:r>
            <w:r w:rsidRPr="00E347D4">
              <w:rPr>
                <w:rFonts w:ascii="Book Antiqua" w:hAnsi="Book Antiqua" w:cs="Times New Roman"/>
              </w:rPr>
              <w:t xml:space="preserve"> ISL1</w:t>
            </w:r>
            <w:r w:rsidR="00630C0C">
              <w:rPr>
                <w:rFonts w:ascii="Book Antiqua" w:hAnsi="Book Antiqua" w:cs="Times New Roman" w:hint="eastAsia"/>
                <w:vertAlign w:val="superscript"/>
                <w:lang w:eastAsia="zh-CN"/>
              </w:rPr>
              <w:t>3</w:t>
            </w:r>
          </w:p>
        </w:tc>
      </w:tr>
      <w:tr w:rsidR="00510AC9" w:rsidRPr="00E347D4" w14:paraId="3F649BF9"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Borders>
              <w:bottom w:val="single" w:sz="4" w:space="0" w:color="auto"/>
            </w:tcBorders>
          </w:tcPr>
          <w:p w14:paraId="377548C2" w14:textId="77777777" w:rsidR="00CA5FDD" w:rsidRPr="00E347D4" w:rsidRDefault="00CA5FDD" w:rsidP="00737998">
            <w:pPr>
              <w:spacing w:line="360" w:lineRule="auto"/>
              <w:jc w:val="both"/>
              <w:rPr>
                <w:rFonts w:ascii="Book Antiqua" w:hAnsi="Book Antiqua" w:cs="Times New Roman"/>
                <w:b w:val="0"/>
              </w:rPr>
            </w:pPr>
            <w:r w:rsidRPr="00E347D4">
              <w:rPr>
                <w:rFonts w:ascii="Book Antiqua" w:hAnsi="Book Antiqua" w:cs="Times New Roman"/>
                <w:b w:val="0"/>
              </w:rPr>
              <w:t>PBL</w:t>
            </w:r>
          </w:p>
        </w:tc>
        <w:tc>
          <w:tcPr>
            <w:tcW w:w="309" w:type="pct"/>
            <w:tcBorders>
              <w:bottom w:val="single" w:sz="4" w:space="0" w:color="auto"/>
            </w:tcBorders>
          </w:tcPr>
          <w:p w14:paraId="29750F86"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1369" w:type="pct"/>
            <w:tcBorders>
              <w:bottom w:val="single" w:sz="4" w:space="0" w:color="auto"/>
            </w:tcBorders>
          </w:tcPr>
          <w:p w14:paraId="0AE14161"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329" w:type="pct"/>
            <w:tcBorders>
              <w:bottom w:val="single" w:sz="4" w:space="0" w:color="auto"/>
            </w:tcBorders>
          </w:tcPr>
          <w:p w14:paraId="7E95D477"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448" w:type="pct"/>
            <w:tcBorders>
              <w:bottom w:val="single" w:sz="4" w:space="0" w:color="auto"/>
            </w:tcBorders>
          </w:tcPr>
          <w:p w14:paraId="5504DC34" w14:textId="616D72D8" w:rsidR="00CA5FDD" w:rsidRPr="00E347D4"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347D4">
              <w:rPr>
                <w:rFonts w:ascii="Book Antiqua" w:hAnsi="Book Antiqua" w:cs="Times New Roman"/>
              </w:rPr>
              <w:t>+</w:t>
            </w:r>
            <w:r w:rsidR="00630C0C">
              <w:rPr>
                <w:rFonts w:ascii="Book Antiqua" w:hAnsi="Book Antiqua" w:cs="Times New Roman" w:hint="eastAsia"/>
                <w:vertAlign w:val="superscript"/>
                <w:lang w:eastAsia="zh-CN"/>
              </w:rPr>
              <w:t>2</w:t>
            </w:r>
          </w:p>
        </w:tc>
        <w:tc>
          <w:tcPr>
            <w:tcW w:w="757" w:type="pct"/>
            <w:tcBorders>
              <w:bottom w:val="single" w:sz="4" w:space="0" w:color="auto"/>
            </w:tcBorders>
          </w:tcPr>
          <w:p w14:paraId="3680A436"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604" w:type="pct"/>
            <w:tcBorders>
              <w:bottom w:val="single" w:sz="4" w:space="0" w:color="auto"/>
            </w:tcBorders>
          </w:tcPr>
          <w:p w14:paraId="002885FC"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w:t>
            </w:r>
          </w:p>
        </w:tc>
        <w:tc>
          <w:tcPr>
            <w:tcW w:w="725" w:type="pct"/>
            <w:tcBorders>
              <w:bottom w:val="single" w:sz="4" w:space="0" w:color="auto"/>
            </w:tcBorders>
          </w:tcPr>
          <w:p w14:paraId="2DA8CA46" w14:textId="77777777" w:rsidR="00CA5FDD" w:rsidRPr="00E347D4"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347D4">
              <w:rPr>
                <w:rFonts w:ascii="Book Antiqua" w:hAnsi="Book Antiqua" w:cs="Times New Roman"/>
              </w:rPr>
              <w:t>Alpha fetoprotein, CEA</w:t>
            </w:r>
          </w:p>
        </w:tc>
      </w:tr>
    </w:tbl>
    <w:p w14:paraId="6F6A3B41" w14:textId="77777777" w:rsidR="009E0428" w:rsidRDefault="009E0428" w:rsidP="009E0428">
      <w:pPr>
        <w:spacing w:line="360" w:lineRule="auto"/>
        <w:jc w:val="both"/>
        <w:rPr>
          <w:rFonts w:ascii="Book Antiqua" w:hAnsi="Book Antiqua"/>
          <w:lang w:eastAsia="zh-CN"/>
        </w:rPr>
      </w:pPr>
      <w:r>
        <w:rPr>
          <w:rFonts w:ascii="Book Antiqua" w:hAnsi="Book Antiqua" w:hint="eastAsia"/>
          <w:vertAlign w:val="superscript"/>
          <w:lang w:eastAsia="zh-CN"/>
        </w:rPr>
        <w:t>1</w:t>
      </w:r>
      <w:r w:rsidRPr="00EB2CF4">
        <w:rPr>
          <w:rFonts w:ascii="Book Antiqua" w:hAnsi="Book Antiqua"/>
        </w:rPr>
        <w:t>Nuclear</w:t>
      </w:r>
      <w:r>
        <w:rPr>
          <w:rFonts w:ascii="Book Antiqua" w:hAnsi="Book Antiqua" w:hint="eastAsia"/>
          <w:lang w:eastAsia="zh-CN"/>
        </w:rPr>
        <w:t>.</w:t>
      </w:r>
    </w:p>
    <w:p w14:paraId="5970294A" w14:textId="77777777" w:rsidR="009E0428" w:rsidRDefault="009E0428" w:rsidP="009E0428">
      <w:pPr>
        <w:spacing w:line="360" w:lineRule="auto"/>
        <w:jc w:val="both"/>
        <w:rPr>
          <w:rFonts w:ascii="Book Antiqua" w:hAnsi="Book Antiqua"/>
          <w:lang w:eastAsia="zh-CN"/>
        </w:rPr>
      </w:pPr>
      <w:r>
        <w:rPr>
          <w:rFonts w:ascii="Book Antiqua" w:hAnsi="Book Antiqua" w:hint="eastAsia"/>
          <w:vertAlign w:val="superscript"/>
          <w:lang w:eastAsia="zh-CN"/>
        </w:rPr>
        <w:t>2</w:t>
      </w:r>
      <w:r w:rsidRPr="00EB2CF4">
        <w:rPr>
          <w:rFonts w:ascii="Book Antiqua" w:hAnsi="Book Antiqua"/>
        </w:rPr>
        <w:t xml:space="preserve">Nuclear/Cytoplasmic and positive in squamous </w:t>
      </w:r>
      <w:proofErr w:type="spellStart"/>
      <w:r w:rsidRPr="00EB2CF4">
        <w:rPr>
          <w:rFonts w:ascii="Book Antiqua" w:hAnsi="Book Antiqua"/>
        </w:rPr>
        <w:t>morules</w:t>
      </w:r>
      <w:proofErr w:type="spellEnd"/>
      <w:r>
        <w:rPr>
          <w:rFonts w:ascii="Book Antiqua" w:hAnsi="Book Antiqua" w:hint="eastAsia"/>
          <w:lang w:eastAsia="zh-CN"/>
        </w:rPr>
        <w:t>.</w:t>
      </w:r>
    </w:p>
    <w:p w14:paraId="3EECD7AC" w14:textId="77777777" w:rsidR="009E0428" w:rsidRPr="00EB2CF4" w:rsidRDefault="009E0428" w:rsidP="009E0428">
      <w:pPr>
        <w:spacing w:line="360" w:lineRule="auto"/>
        <w:jc w:val="both"/>
        <w:rPr>
          <w:rFonts w:ascii="Book Antiqua" w:hAnsi="Book Antiqua"/>
        </w:rPr>
      </w:pPr>
      <w:r>
        <w:rPr>
          <w:rFonts w:ascii="Book Antiqua" w:hAnsi="Book Antiqua" w:hint="eastAsia"/>
          <w:vertAlign w:val="superscript"/>
          <w:lang w:eastAsia="zh-CN"/>
        </w:rPr>
        <w:t>3</w:t>
      </w:r>
      <w:r w:rsidRPr="00EB2CF4">
        <w:rPr>
          <w:rFonts w:ascii="Book Antiqua" w:hAnsi="Book Antiqua"/>
        </w:rPr>
        <w:t xml:space="preserve">PAX8 and ISL1 are specific markers for </w:t>
      </w:r>
      <w:proofErr w:type="spellStart"/>
      <w:r w:rsidRPr="00EB2CF4">
        <w:rPr>
          <w:rFonts w:ascii="Book Antiqua" w:hAnsi="Book Antiqua"/>
        </w:rPr>
        <w:t>PanNETs</w:t>
      </w:r>
      <w:proofErr w:type="spellEnd"/>
      <w:r>
        <w:rPr>
          <w:rFonts w:ascii="Book Antiqua" w:hAnsi="Book Antiqua" w:hint="eastAsia"/>
          <w:lang w:eastAsia="zh-CN"/>
        </w:rPr>
        <w:t>.</w:t>
      </w:r>
      <w:r w:rsidRPr="00EB2CF4">
        <w:rPr>
          <w:rFonts w:ascii="Book Antiqua" w:hAnsi="Book Antiqua"/>
        </w:rPr>
        <w:t xml:space="preserve"> </w:t>
      </w:r>
    </w:p>
    <w:p w14:paraId="5F02ADAC" w14:textId="747A7E6A" w:rsidR="00CA5FDD" w:rsidRPr="00EB2CF4" w:rsidRDefault="00CA5FDD" w:rsidP="00EB2CF4">
      <w:pPr>
        <w:spacing w:line="360" w:lineRule="auto"/>
        <w:jc w:val="both"/>
        <w:rPr>
          <w:rFonts w:ascii="Book Antiqua" w:hAnsi="Book Antiqua"/>
        </w:rPr>
      </w:pPr>
      <w:r w:rsidRPr="00EB2CF4">
        <w:rPr>
          <w:rFonts w:ascii="Book Antiqua" w:hAnsi="Book Antiqua"/>
        </w:rPr>
        <w:t>ACC</w:t>
      </w:r>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A</w:t>
      </w:r>
      <w:r w:rsidRPr="00EB2CF4">
        <w:rPr>
          <w:rFonts w:ascii="Book Antiqua" w:hAnsi="Book Antiqua"/>
        </w:rPr>
        <w:t>cinar cell carcinoma; PCK</w:t>
      </w:r>
      <w:r w:rsidR="009E0428">
        <w:rPr>
          <w:rFonts w:ascii="Book Antiqua" w:hAnsi="Book Antiqua" w:hint="eastAsia"/>
          <w:lang w:eastAsia="zh-CN"/>
        </w:rPr>
        <w:t>:</w:t>
      </w:r>
      <w:r w:rsidRPr="00EB2CF4">
        <w:rPr>
          <w:rFonts w:ascii="Book Antiqua" w:hAnsi="Book Antiqua"/>
        </w:rPr>
        <w:t xml:space="preserve"> </w:t>
      </w:r>
      <w:proofErr w:type="spellStart"/>
      <w:r w:rsidR="009E0428">
        <w:rPr>
          <w:rFonts w:ascii="Book Antiqua" w:hAnsi="Book Antiqua" w:hint="eastAsia"/>
          <w:lang w:eastAsia="zh-CN"/>
        </w:rPr>
        <w:t>P</w:t>
      </w:r>
      <w:r w:rsidRPr="00EB2CF4">
        <w:rPr>
          <w:rFonts w:ascii="Book Antiqua" w:hAnsi="Book Antiqua"/>
        </w:rPr>
        <w:t>ancytokeratin</w:t>
      </w:r>
      <w:proofErr w:type="spellEnd"/>
      <w:r w:rsidRPr="00EB2CF4">
        <w:rPr>
          <w:rFonts w:ascii="Book Antiqua" w:hAnsi="Book Antiqua"/>
        </w:rPr>
        <w:t xml:space="preserve">; </w:t>
      </w:r>
      <w:proofErr w:type="spellStart"/>
      <w:r w:rsidRPr="00EB2CF4">
        <w:rPr>
          <w:rFonts w:ascii="Book Antiqua" w:hAnsi="Book Antiqua"/>
        </w:rPr>
        <w:t>PanNET</w:t>
      </w:r>
      <w:proofErr w:type="spellEnd"/>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P</w:t>
      </w:r>
      <w:r w:rsidRPr="00EB2CF4">
        <w:rPr>
          <w:rFonts w:ascii="Book Antiqua" w:hAnsi="Book Antiqua"/>
        </w:rPr>
        <w:t>ancreatic neuroendocrine tumors; PBL</w:t>
      </w:r>
      <w:r w:rsidR="009E0428">
        <w:rPr>
          <w:rFonts w:ascii="Book Antiqua" w:hAnsi="Book Antiqua" w:hint="eastAsia"/>
          <w:lang w:eastAsia="zh-CN"/>
        </w:rPr>
        <w:t>:</w:t>
      </w:r>
      <w:r w:rsidRPr="00EB2CF4">
        <w:rPr>
          <w:rFonts w:ascii="Book Antiqua" w:hAnsi="Book Antiqua"/>
        </w:rPr>
        <w:t xml:space="preserve"> </w:t>
      </w:r>
      <w:proofErr w:type="spellStart"/>
      <w:r w:rsidR="009E0428">
        <w:rPr>
          <w:rFonts w:ascii="Book Antiqua" w:hAnsi="Book Antiqua" w:hint="eastAsia"/>
          <w:lang w:eastAsia="zh-CN"/>
        </w:rPr>
        <w:t>P</w:t>
      </w:r>
      <w:r w:rsidRPr="00EB2CF4">
        <w:rPr>
          <w:rFonts w:ascii="Book Antiqua" w:hAnsi="Book Antiqua"/>
        </w:rPr>
        <w:t>ancreatoblastoma</w:t>
      </w:r>
      <w:proofErr w:type="spellEnd"/>
      <w:r w:rsidRPr="00EB2CF4">
        <w:rPr>
          <w:rFonts w:ascii="Book Antiqua" w:hAnsi="Book Antiqua"/>
        </w:rPr>
        <w:t>; SPN</w:t>
      </w:r>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S</w:t>
      </w:r>
      <w:r w:rsidRPr="00EB2CF4">
        <w:rPr>
          <w:rFonts w:ascii="Book Antiqua" w:hAnsi="Book Antiqua"/>
        </w:rPr>
        <w:t>olid pseudopapillary neoplasm; PDAC</w:t>
      </w:r>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P</w:t>
      </w:r>
      <w:r w:rsidRPr="00EB2CF4">
        <w:rPr>
          <w:rFonts w:ascii="Book Antiqua" w:hAnsi="Book Antiqua"/>
        </w:rPr>
        <w:t>ancreatic ductal carcinoma; PAS</w:t>
      </w:r>
      <w:r w:rsidR="009E0428">
        <w:rPr>
          <w:rFonts w:ascii="Book Antiqua" w:hAnsi="Book Antiqua" w:hint="eastAsia"/>
          <w:lang w:eastAsia="zh-CN"/>
        </w:rPr>
        <w:t>:</w:t>
      </w:r>
      <w:r w:rsidRPr="00EB2CF4">
        <w:rPr>
          <w:rFonts w:ascii="Book Antiqua" w:hAnsi="Book Antiqua"/>
        </w:rPr>
        <w:t xml:space="preserve"> Periodic acid-Schiff; ISL 1</w:t>
      </w:r>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I</w:t>
      </w:r>
      <w:r w:rsidRPr="00EB2CF4">
        <w:rPr>
          <w:rFonts w:ascii="Book Antiqua" w:hAnsi="Book Antiqua"/>
        </w:rPr>
        <w:t>slet 1; CEA</w:t>
      </w:r>
      <w:r w:rsidR="009E0428">
        <w:rPr>
          <w:rFonts w:ascii="Book Antiqua" w:hAnsi="Book Antiqua" w:hint="eastAsia"/>
          <w:lang w:eastAsia="zh-CN"/>
        </w:rPr>
        <w:t>:</w:t>
      </w:r>
      <w:r w:rsidRPr="00EB2CF4">
        <w:rPr>
          <w:rFonts w:ascii="Book Antiqua" w:hAnsi="Book Antiqua"/>
        </w:rPr>
        <w:t xml:space="preserve"> </w:t>
      </w:r>
      <w:r w:rsidR="009E0428">
        <w:rPr>
          <w:rFonts w:ascii="Book Antiqua" w:hAnsi="Book Antiqua" w:hint="eastAsia"/>
          <w:lang w:eastAsia="zh-CN"/>
        </w:rPr>
        <w:t>C</w:t>
      </w:r>
      <w:r w:rsidRPr="00EB2CF4">
        <w:rPr>
          <w:rFonts w:ascii="Book Antiqua" w:hAnsi="Book Antiqua"/>
        </w:rPr>
        <w:t xml:space="preserve">arcinoembryonic antigen. </w:t>
      </w:r>
    </w:p>
    <w:p w14:paraId="05F7BAD1" w14:textId="5C017C50" w:rsidR="00CA5FDD" w:rsidRPr="00EB2CF4" w:rsidRDefault="00CA5FDD" w:rsidP="00EB2CF4">
      <w:pPr>
        <w:spacing w:line="360" w:lineRule="auto"/>
        <w:jc w:val="both"/>
        <w:rPr>
          <w:rFonts w:ascii="Book Antiqua" w:hAnsi="Book Antiqua"/>
          <w:lang w:eastAsia="zh-CN"/>
        </w:rPr>
      </w:pPr>
      <w:r w:rsidRPr="00EB2CF4">
        <w:rPr>
          <w:rFonts w:ascii="Book Antiqua" w:hAnsi="Book Antiqua"/>
          <w:lang w:eastAsia="zh-CN"/>
        </w:rPr>
        <w:br w:type="page"/>
      </w:r>
    </w:p>
    <w:p w14:paraId="400AE1A1" w14:textId="21056603" w:rsidR="00CA5FDD" w:rsidRPr="00062EFB" w:rsidRDefault="00062EFB" w:rsidP="00EB2CF4">
      <w:pPr>
        <w:spacing w:line="360" w:lineRule="auto"/>
        <w:jc w:val="both"/>
        <w:rPr>
          <w:rFonts w:ascii="Book Antiqua" w:hAnsi="Book Antiqua"/>
          <w:b/>
          <w:bCs/>
          <w:lang w:eastAsia="zh-CN"/>
        </w:rPr>
      </w:pPr>
      <w:r w:rsidRPr="00062EFB">
        <w:rPr>
          <w:rFonts w:ascii="Book Antiqua" w:hAnsi="Book Antiqua"/>
          <w:b/>
          <w:bCs/>
        </w:rPr>
        <w:lastRenderedPageBreak/>
        <w:t>Table 2</w:t>
      </w:r>
      <w:r w:rsidR="00CA5FDD" w:rsidRPr="00062EFB">
        <w:rPr>
          <w:rFonts w:ascii="Book Antiqua" w:hAnsi="Book Antiqua"/>
          <w:b/>
          <w:bCs/>
        </w:rPr>
        <w:t xml:space="preserve"> Summary of pertinent differential diagnostic features</w:t>
      </w:r>
    </w:p>
    <w:tbl>
      <w:tblPr>
        <w:tblStyle w:val="GridTable1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752"/>
        <w:gridCol w:w="2108"/>
        <w:gridCol w:w="2108"/>
        <w:gridCol w:w="1689"/>
      </w:tblGrid>
      <w:tr w:rsidR="00062EFB" w:rsidRPr="00062EFB" w14:paraId="2965C8AF" w14:textId="77777777" w:rsidTr="00801348">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bottom w:val="single" w:sz="4" w:space="0" w:color="auto"/>
            </w:tcBorders>
          </w:tcPr>
          <w:p w14:paraId="3AFCF3E2" w14:textId="31E7DAB8" w:rsidR="00CA5FDD" w:rsidRPr="00062EFB" w:rsidRDefault="00CA5FDD" w:rsidP="00062EFB">
            <w:pPr>
              <w:spacing w:line="360" w:lineRule="auto"/>
              <w:jc w:val="both"/>
              <w:rPr>
                <w:rFonts w:ascii="Book Antiqua" w:hAnsi="Book Antiqua" w:cs="Times New Roman"/>
              </w:rPr>
            </w:pPr>
            <w:r w:rsidRPr="00062EFB">
              <w:rPr>
                <w:rFonts w:ascii="Book Antiqua" w:hAnsi="Book Antiqua" w:cs="Times New Roman"/>
              </w:rPr>
              <w:t xml:space="preserve">Differential </w:t>
            </w:r>
            <w:r w:rsidR="00062EFB" w:rsidRPr="00062EFB">
              <w:rPr>
                <w:rFonts w:ascii="Book Antiqua" w:hAnsi="Book Antiqua" w:cs="Times New Roman" w:hint="eastAsia"/>
                <w:lang w:eastAsia="zh-CN"/>
              </w:rPr>
              <w:t>d</w:t>
            </w:r>
            <w:r w:rsidRPr="00062EFB">
              <w:rPr>
                <w:rFonts w:ascii="Book Antiqua" w:hAnsi="Book Antiqua" w:cs="Times New Roman"/>
              </w:rPr>
              <w:t>iagnoses</w:t>
            </w:r>
          </w:p>
        </w:tc>
        <w:tc>
          <w:tcPr>
            <w:tcW w:w="936" w:type="pct"/>
            <w:tcBorders>
              <w:top w:val="single" w:sz="4" w:space="0" w:color="auto"/>
              <w:bottom w:val="single" w:sz="4" w:space="0" w:color="auto"/>
            </w:tcBorders>
          </w:tcPr>
          <w:p w14:paraId="1524E638" w14:textId="278B9295" w:rsidR="00CA5FDD" w:rsidRPr="00062EFB" w:rsidRDefault="00CA5FDD" w:rsidP="00062EF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62EFB">
              <w:rPr>
                <w:rFonts w:ascii="Book Antiqua" w:hAnsi="Book Antiqua" w:cs="Times New Roman"/>
              </w:rPr>
              <w:t>Age/</w:t>
            </w:r>
            <w:r w:rsidR="00062EFB" w:rsidRPr="00062EFB">
              <w:rPr>
                <w:rFonts w:ascii="Book Antiqua" w:hAnsi="Book Antiqua" w:cs="Times New Roman" w:hint="eastAsia"/>
                <w:lang w:eastAsia="zh-CN"/>
              </w:rPr>
              <w:t>s</w:t>
            </w:r>
            <w:r w:rsidRPr="00062EFB">
              <w:rPr>
                <w:rFonts w:ascii="Book Antiqua" w:hAnsi="Book Antiqua" w:cs="Times New Roman"/>
              </w:rPr>
              <w:t>ex</w:t>
            </w:r>
          </w:p>
        </w:tc>
        <w:tc>
          <w:tcPr>
            <w:tcW w:w="1126" w:type="pct"/>
            <w:tcBorders>
              <w:top w:val="single" w:sz="4" w:space="0" w:color="auto"/>
              <w:bottom w:val="single" w:sz="4" w:space="0" w:color="auto"/>
            </w:tcBorders>
          </w:tcPr>
          <w:p w14:paraId="43A09FE6" w14:textId="78FFFB12" w:rsidR="00CA5FDD" w:rsidRPr="00062EFB" w:rsidRDefault="00CA5FDD" w:rsidP="00062EF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62EFB">
              <w:rPr>
                <w:rFonts w:ascii="Book Antiqua" w:hAnsi="Book Antiqua" w:cs="Times New Roman"/>
              </w:rPr>
              <w:t>Imaging/</w:t>
            </w:r>
            <w:r w:rsidR="00062EFB">
              <w:rPr>
                <w:rFonts w:ascii="Book Antiqua" w:hAnsi="Book Antiqua" w:cs="Times New Roman" w:hint="eastAsia"/>
                <w:lang w:eastAsia="zh-CN"/>
              </w:rPr>
              <w:t>g</w:t>
            </w:r>
            <w:r w:rsidRPr="00062EFB">
              <w:rPr>
                <w:rFonts w:ascii="Book Antiqua" w:hAnsi="Book Antiqua" w:cs="Times New Roman"/>
              </w:rPr>
              <w:t>ross findings</w:t>
            </w:r>
          </w:p>
        </w:tc>
        <w:tc>
          <w:tcPr>
            <w:tcW w:w="1126" w:type="pct"/>
            <w:tcBorders>
              <w:top w:val="single" w:sz="4" w:space="0" w:color="auto"/>
              <w:bottom w:val="single" w:sz="4" w:space="0" w:color="auto"/>
            </w:tcBorders>
          </w:tcPr>
          <w:p w14:paraId="0423252E" w14:textId="77777777" w:rsidR="00CA5FDD" w:rsidRPr="00062EFB"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62EFB">
              <w:rPr>
                <w:rFonts w:ascii="Book Antiqua" w:hAnsi="Book Antiqua" w:cs="Times New Roman"/>
              </w:rPr>
              <w:t>Histology</w:t>
            </w:r>
          </w:p>
        </w:tc>
        <w:tc>
          <w:tcPr>
            <w:tcW w:w="902" w:type="pct"/>
            <w:tcBorders>
              <w:top w:val="single" w:sz="4" w:space="0" w:color="auto"/>
              <w:bottom w:val="single" w:sz="4" w:space="0" w:color="auto"/>
            </w:tcBorders>
          </w:tcPr>
          <w:p w14:paraId="53561B65" w14:textId="77777777" w:rsidR="00CA5FDD" w:rsidRPr="00062EFB"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62EFB">
              <w:rPr>
                <w:rFonts w:ascii="Book Antiqua" w:hAnsi="Book Antiqua" w:cs="Times New Roman"/>
              </w:rPr>
              <w:t>Prognosis</w:t>
            </w:r>
          </w:p>
        </w:tc>
      </w:tr>
      <w:tr w:rsidR="00062EFB" w:rsidRPr="00EB2CF4" w14:paraId="10C52C7D"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tcBorders>
          </w:tcPr>
          <w:p w14:paraId="40D0B6FE" w14:textId="77777777" w:rsidR="00CA5FDD" w:rsidRPr="00062EFB" w:rsidRDefault="00CA5FDD" w:rsidP="00EB2CF4">
            <w:pPr>
              <w:spacing w:line="360" w:lineRule="auto"/>
              <w:jc w:val="both"/>
              <w:rPr>
                <w:rFonts w:ascii="Book Antiqua" w:hAnsi="Book Antiqua" w:cs="Times New Roman"/>
                <w:b w:val="0"/>
              </w:rPr>
            </w:pPr>
            <w:r w:rsidRPr="00062EFB">
              <w:rPr>
                <w:rFonts w:ascii="Book Antiqua" w:hAnsi="Book Antiqua" w:cs="Times New Roman"/>
                <w:b w:val="0"/>
              </w:rPr>
              <w:t>ACC</w:t>
            </w:r>
          </w:p>
        </w:tc>
        <w:tc>
          <w:tcPr>
            <w:tcW w:w="936" w:type="pct"/>
            <w:tcBorders>
              <w:top w:val="single" w:sz="4" w:space="0" w:color="auto"/>
            </w:tcBorders>
          </w:tcPr>
          <w:p w14:paraId="4FF08D8D" w14:textId="30B48FDE" w:rsidR="00CA5FDD" w:rsidRPr="00EB2CF4" w:rsidRDefault="00CA5FDD" w:rsidP="003B38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Predominant in males.</w:t>
            </w:r>
            <w:r w:rsidR="003B38E2">
              <w:rPr>
                <w:rFonts w:ascii="Book Antiqua" w:hAnsi="Book Antiqua" w:cs="Times New Roman" w:hint="eastAsia"/>
                <w:lang w:eastAsia="zh-CN"/>
              </w:rPr>
              <w:t xml:space="preserve"> M</w:t>
            </w:r>
            <w:r w:rsidR="00062EFB">
              <w:rPr>
                <w:rFonts w:ascii="Book Antiqua" w:hAnsi="Book Antiqua" w:cs="Times New Roman"/>
              </w:rPr>
              <w:t xml:space="preserve">ean age of 62 </w:t>
            </w:r>
            <w:proofErr w:type="spellStart"/>
            <w:r w:rsidR="00062EFB">
              <w:rPr>
                <w:rFonts w:ascii="Book Antiqua" w:hAnsi="Book Antiqua" w:cs="Times New Roman"/>
              </w:rPr>
              <w:t>y</w:t>
            </w:r>
            <w:r w:rsidRPr="00EB2CF4">
              <w:rPr>
                <w:rFonts w:ascii="Book Antiqua" w:hAnsi="Book Antiqua" w:cs="Times New Roman"/>
              </w:rPr>
              <w:t>r</w:t>
            </w:r>
            <w:proofErr w:type="spellEnd"/>
          </w:p>
        </w:tc>
        <w:tc>
          <w:tcPr>
            <w:tcW w:w="1126" w:type="pct"/>
            <w:tcBorders>
              <w:top w:val="single" w:sz="4" w:space="0" w:color="auto"/>
            </w:tcBorders>
          </w:tcPr>
          <w:p w14:paraId="5A7338B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Solid, well-circumscribed, bulky tumors; hemorrhage and necrosis are also frequent</w:t>
            </w:r>
          </w:p>
        </w:tc>
        <w:tc>
          <w:tcPr>
            <w:tcW w:w="1126" w:type="pct"/>
            <w:tcBorders>
              <w:top w:val="single" w:sz="4" w:space="0" w:color="auto"/>
            </w:tcBorders>
          </w:tcPr>
          <w:p w14:paraId="1153537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Predominant acinar or solid architecture; uniform cells; basally located nuclei; eosinophilic granular cytoplasm; prominent single nucleoli. minimal stroma</w:t>
            </w:r>
          </w:p>
        </w:tc>
        <w:tc>
          <w:tcPr>
            <w:tcW w:w="902" w:type="pct"/>
            <w:tcBorders>
              <w:top w:val="single" w:sz="4" w:space="0" w:color="auto"/>
            </w:tcBorders>
          </w:tcPr>
          <w:p w14:paraId="44B5E2A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Overall aggressive, with high rates of recurrence and metastasis</w:t>
            </w:r>
          </w:p>
        </w:tc>
      </w:tr>
      <w:tr w:rsidR="00062EFB" w:rsidRPr="00EB2CF4" w14:paraId="283E63C8"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Pr>
          <w:p w14:paraId="774868A3" w14:textId="77777777" w:rsidR="00CA5FDD" w:rsidRPr="00062EFB" w:rsidRDefault="00CA5FDD" w:rsidP="00EB2CF4">
            <w:pPr>
              <w:spacing w:line="360" w:lineRule="auto"/>
              <w:jc w:val="both"/>
              <w:rPr>
                <w:rFonts w:ascii="Book Antiqua" w:hAnsi="Book Antiqua" w:cs="Times New Roman"/>
                <w:b w:val="0"/>
              </w:rPr>
            </w:pPr>
            <w:r w:rsidRPr="00062EFB">
              <w:rPr>
                <w:rFonts w:ascii="Book Antiqua" w:hAnsi="Book Antiqua" w:cs="Times New Roman"/>
                <w:b w:val="0"/>
              </w:rPr>
              <w:t>PDAC</w:t>
            </w:r>
          </w:p>
        </w:tc>
        <w:tc>
          <w:tcPr>
            <w:tcW w:w="936" w:type="pct"/>
          </w:tcPr>
          <w:p w14:paraId="36B6A763" w14:textId="6902C425"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Slightly higher in males.</w:t>
            </w:r>
            <w:r w:rsidR="00062EFB">
              <w:rPr>
                <w:rFonts w:ascii="Book Antiqua" w:hAnsi="Book Antiqua" w:cs="Times New Roman" w:hint="eastAsia"/>
                <w:lang w:eastAsia="zh-CN"/>
              </w:rPr>
              <w:t xml:space="preserve"> </w:t>
            </w:r>
            <w:r w:rsidRPr="00EB2CF4">
              <w:rPr>
                <w:rFonts w:ascii="Book Antiqua" w:hAnsi="Book Antiqua" w:cs="Times New Roman"/>
              </w:rPr>
              <w:t>6</w:t>
            </w:r>
            <w:r w:rsidRPr="00062EFB">
              <w:rPr>
                <w:rFonts w:ascii="Book Antiqua" w:hAnsi="Book Antiqua" w:cs="Times New Roman"/>
                <w:vertAlign w:val="superscript"/>
              </w:rPr>
              <w:t>th</w:t>
            </w:r>
            <w:r w:rsidRPr="00EB2CF4">
              <w:rPr>
                <w:rFonts w:ascii="Book Antiqua" w:hAnsi="Book Antiqua" w:cs="Times New Roman"/>
              </w:rPr>
              <w:t>-8</w:t>
            </w:r>
            <w:r w:rsidRPr="00062EFB">
              <w:rPr>
                <w:rFonts w:ascii="Book Antiqua" w:hAnsi="Book Antiqua" w:cs="Times New Roman"/>
                <w:vertAlign w:val="superscript"/>
              </w:rPr>
              <w:t>th</w:t>
            </w:r>
            <w:r w:rsidRPr="00EB2CF4">
              <w:rPr>
                <w:rFonts w:ascii="Book Antiqua" w:hAnsi="Book Antiqua" w:cs="Times New Roman"/>
              </w:rPr>
              <w:t xml:space="preserve"> decade of life</w:t>
            </w:r>
          </w:p>
        </w:tc>
        <w:tc>
          <w:tcPr>
            <w:tcW w:w="1126" w:type="pct"/>
          </w:tcPr>
          <w:p w14:paraId="184043F4" w14:textId="2A2BBE12"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Solid, poorly defined mass</w:t>
            </w:r>
          </w:p>
        </w:tc>
        <w:tc>
          <w:tcPr>
            <w:tcW w:w="1126" w:type="pct"/>
          </w:tcPr>
          <w:p w14:paraId="747BA9F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Large, medium, or small malignant ducts with a tubular pattern; desmoplastic stroma. Processes of mitosis and necrosis</w:t>
            </w:r>
          </w:p>
        </w:tc>
        <w:tc>
          <w:tcPr>
            <w:tcW w:w="902" w:type="pct"/>
          </w:tcPr>
          <w:p w14:paraId="4733C5F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Poor survival rates</w:t>
            </w:r>
          </w:p>
        </w:tc>
      </w:tr>
      <w:tr w:rsidR="00062EFB" w:rsidRPr="00EB2CF4" w14:paraId="63FDDFD3"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Pr>
          <w:p w14:paraId="7C86BB55" w14:textId="77777777" w:rsidR="00CA5FDD" w:rsidRPr="00062EFB" w:rsidRDefault="00CA5FDD" w:rsidP="00EB2CF4">
            <w:pPr>
              <w:spacing w:line="360" w:lineRule="auto"/>
              <w:jc w:val="both"/>
              <w:rPr>
                <w:rFonts w:ascii="Book Antiqua" w:hAnsi="Book Antiqua" w:cs="Times New Roman"/>
                <w:b w:val="0"/>
              </w:rPr>
            </w:pPr>
            <w:proofErr w:type="spellStart"/>
            <w:r w:rsidRPr="00062EFB">
              <w:rPr>
                <w:rFonts w:ascii="Book Antiqua" w:hAnsi="Book Antiqua" w:cs="Times New Roman"/>
                <w:b w:val="0"/>
              </w:rPr>
              <w:t>PanNET</w:t>
            </w:r>
            <w:proofErr w:type="spellEnd"/>
          </w:p>
        </w:tc>
        <w:tc>
          <w:tcPr>
            <w:tcW w:w="936" w:type="pct"/>
          </w:tcPr>
          <w:p w14:paraId="57CD974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Even distribution between the genders; more prevalent in </w:t>
            </w:r>
            <w:r w:rsidRPr="00EB2CF4">
              <w:rPr>
                <w:rFonts w:ascii="Book Antiqua" w:hAnsi="Book Antiqua" w:cs="Times New Roman"/>
              </w:rPr>
              <w:lastRenderedPageBreak/>
              <w:t>adults; mean age of 40</w:t>
            </w:r>
          </w:p>
        </w:tc>
        <w:tc>
          <w:tcPr>
            <w:tcW w:w="1126" w:type="pct"/>
          </w:tcPr>
          <w:p w14:paraId="2A930CA1" w14:textId="67FF26B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lastRenderedPageBreak/>
              <w:t>Solid, well-circumscribed.</w:t>
            </w:r>
            <w:r w:rsidR="00062EFB">
              <w:rPr>
                <w:rFonts w:ascii="Book Antiqua" w:hAnsi="Book Antiqua" w:cs="Times New Roman" w:hint="eastAsia"/>
                <w:lang w:eastAsia="zh-CN"/>
              </w:rPr>
              <w:t xml:space="preserve"> </w:t>
            </w:r>
            <w:r w:rsidRPr="00EB2CF4">
              <w:rPr>
                <w:rFonts w:ascii="Book Antiqua" w:hAnsi="Book Antiqua" w:cs="Times New Roman"/>
              </w:rPr>
              <w:t>5% are cystic</w:t>
            </w:r>
          </w:p>
        </w:tc>
        <w:tc>
          <w:tcPr>
            <w:tcW w:w="1126" w:type="pct"/>
          </w:tcPr>
          <w:p w14:paraId="6658518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Variable architectural patterns; uniform cells; oval or spherical nuclei; </w:t>
            </w:r>
            <w:r w:rsidRPr="00EB2CF4">
              <w:rPr>
                <w:rFonts w:ascii="Book Antiqua" w:hAnsi="Book Antiqua" w:cs="Times New Roman"/>
              </w:rPr>
              <w:lastRenderedPageBreak/>
              <w:t>granular cytoplasm; undetected nucleoli; minimal stroma</w:t>
            </w:r>
          </w:p>
        </w:tc>
        <w:tc>
          <w:tcPr>
            <w:tcW w:w="902" w:type="pct"/>
          </w:tcPr>
          <w:p w14:paraId="653CAE7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lastRenderedPageBreak/>
              <w:t>Relatively languid, but with variable results</w:t>
            </w:r>
          </w:p>
        </w:tc>
      </w:tr>
      <w:tr w:rsidR="00062EFB" w:rsidRPr="00EB2CF4" w14:paraId="6C6A7C30" w14:textId="77777777" w:rsidTr="00801348">
        <w:trPr>
          <w:trHeight w:val="954"/>
        </w:trPr>
        <w:tc>
          <w:tcPr>
            <w:cnfStyle w:val="001000000000" w:firstRow="0" w:lastRow="0" w:firstColumn="1" w:lastColumn="0" w:oddVBand="0" w:evenVBand="0" w:oddHBand="0" w:evenHBand="0" w:firstRowFirstColumn="0" w:firstRowLastColumn="0" w:lastRowFirstColumn="0" w:lastRowLastColumn="0"/>
            <w:tcW w:w="910" w:type="pct"/>
          </w:tcPr>
          <w:p w14:paraId="1D807E44" w14:textId="77777777" w:rsidR="00CA5FDD" w:rsidRPr="00062EFB" w:rsidRDefault="00CA5FDD" w:rsidP="00EB2CF4">
            <w:pPr>
              <w:spacing w:line="360" w:lineRule="auto"/>
              <w:jc w:val="both"/>
              <w:rPr>
                <w:rFonts w:ascii="Book Antiqua" w:hAnsi="Book Antiqua" w:cs="Times New Roman"/>
                <w:b w:val="0"/>
              </w:rPr>
            </w:pPr>
            <w:r w:rsidRPr="00062EFB">
              <w:rPr>
                <w:rFonts w:ascii="Book Antiqua" w:hAnsi="Book Antiqua" w:cs="Times New Roman"/>
                <w:b w:val="0"/>
              </w:rPr>
              <w:t>SPN</w:t>
            </w:r>
          </w:p>
        </w:tc>
        <w:tc>
          <w:tcPr>
            <w:tcW w:w="936" w:type="pct"/>
          </w:tcPr>
          <w:p w14:paraId="6578BDA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Almost exclusively female; average age of 28</w:t>
            </w:r>
          </w:p>
        </w:tc>
        <w:tc>
          <w:tcPr>
            <w:tcW w:w="1126" w:type="pct"/>
          </w:tcPr>
          <w:p w14:paraId="6410D6C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Well-defined and encased with cystic degeneration</w:t>
            </w:r>
          </w:p>
        </w:tc>
        <w:tc>
          <w:tcPr>
            <w:tcW w:w="1126" w:type="pct"/>
          </w:tcPr>
          <w:p w14:paraId="750BAC8F" w14:textId="427D4D91"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proofErr w:type="spellStart"/>
            <w:r w:rsidRPr="00EB2CF4">
              <w:rPr>
                <w:rFonts w:ascii="Book Antiqua" w:hAnsi="Book Antiqua" w:cs="Times New Roman"/>
              </w:rPr>
              <w:t>Pseudopapillae</w:t>
            </w:r>
            <w:proofErr w:type="spellEnd"/>
            <w:r w:rsidRPr="00EB2CF4">
              <w:rPr>
                <w:rFonts w:ascii="Book Antiqua" w:hAnsi="Book Antiqua" w:cs="Times New Roman"/>
              </w:rPr>
              <w:t>; cells with hyaline/myxoid stroma surrounding vessels; large cytoplasmic hyaline globules; nuclear groove</w:t>
            </w:r>
          </w:p>
        </w:tc>
        <w:tc>
          <w:tcPr>
            <w:tcW w:w="902" w:type="pct"/>
          </w:tcPr>
          <w:p w14:paraId="5BE7F337" w14:textId="3F5C0FB9" w:rsidR="00CA5FDD" w:rsidRPr="00EB2CF4" w:rsidRDefault="00CA5FDD" w:rsidP="00062EF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Overall low malignant potential: </w:t>
            </w:r>
            <w:r w:rsidR="00062EFB">
              <w:rPr>
                <w:rFonts w:ascii="Book Antiqua" w:hAnsi="Book Antiqua" w:cs="Times New Roman" w:hint="eastAsia"/>
                <w:lang w:eastAsia="zh-CN"/>
              </w:rPr>
              <w:t>T</w:t>
            </w:r>
            <w:r w:rsidRPr="00EB2CF4">
              <w:rPr>
                <w:rFonts w:ascii="Book Antiqua" w:hAnsi="Book Antiqua" w:cs="Times New Roman"/>
              </w:rPr>
              <w:t>he majority are successfully treated surgically</w:t>
            </w:r>
          </w:p>
        </w:tc>
      </w:tr>
      <w:tr w:rsidR="00062EFB" w:rsidRPr="00EB2CF4" w14:paraId="4221274D" w14:textId="77777777" w:rsidTr="00801348">
        <w:trPr>
          <w:trHeight w:val="954"/>
        </w:trPr>
        <w:tc>
          <w:tcPr>
            <w:cnfStyle w:val="001000000000" w:firstRow="0" w:lastRow="0" w:firstColumn="1" w:lastColumn="0" w:oddVBand="0" w:evenVBand="0" w:oddHBand="0" w:evenHBand="0" w:firstRowFirstColumn="0" w:firstRowLastColumn="0" w:lastRowFirstColumn="0" w:lastRowLastColumn="0"/>
            <w:tcW w:w="910" w:type="pct"/>
          </w:tcPr>
          <w:p w14:paraId="4C2B3D44" w14:textId="77777777" w:rsidR="00CA5FDD" w:rsidRPr="00062EFB" w:rsidRDefault="00CA5FDD" w:rsidP="00EB2CF4">
            <w:pPr>
              <w:spacing w:line="360" w:lineRule="auto"/>
              <w:jc w:val="both"/>
              <w:rPr>
                <w:rFonts w:ascii="Book Antiqua" w:hAnsi="Book Antiqua" w:cs="Times New Roman"/>
                <w:b w:val="0"/>
              </w:rPr>
            </w:pPr>
            <w:r w:rsidRPr="00062EFB">
              <w:rPr>
                <w:rFonts w:ascii="Book Antiqua" w:hAnsi="Book Antiqua" w:cs="Times New Roman"/>
                <w:b w:val="0"/>
              </w:rPr>
              <w:t>PBL</w:t>
            </w:r>
          </w:p>
        </w:tc>
        <w:tc>
          <w:tcPr>
            <w:tcW w:w="936" w:type="pct"/>
          </w:tcPr>
          <w:p w14:paraId="31DA2EE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First decade of life, mean age of 4; adults can be affected</w:t>
            </w:r>
          </w:p>
        </w:tc>
        <w:tc>
          <w:tcPr>
            <w:tcW w:w="1126" w:type="pct"/>
          </w:tcPr>
          <w:p w14:paraId="1A45F53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Partially encapsulated, frequently lobulated, and substantial</w:t>
            </w:r>
          </w:p>
        </w:tc>
        <w:tc>
          <w:tcPr>
            <w:tcW w:w="1126" w:type="pct"/>
          </w:tcPr>
          <w:p w14:paraId="08DBFEC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Solid and acinar structure; cellular stroma; keratinization of </w:t>
            </w:r>
            <w:proofErr w:type="spellStart"/>
            <w:r w:rsidRPr="00EB2CF4">
              <w:rPr>
                <w:rFonts w:ascii="Book Antiqua" w:hAnsi="Book Antiqua" w:cs="Times New Roman"/>
              </w:rPr>
              <w:t>squamoid</w:t>
            </w:r>
            <w:proofErr w:type="spellEnd"/>
            <w:r w:rsidRPr="00EB2CF4">
              <w:rPr>
                <w:rFonts w:ascii="Book Antiqua" w:hAnsi="Book Antiqua" w:cs="Times New Roman"/>
              </w:rPr>
              <w:t xml:space="preserve"> nests; heterologous mesenchymal elements</w:t>
            </w:r>
          </w:p>
        </w:tc>
        <w:tc>
          <w:tcPr>
            <w:tcW w:w="902" w:type="pct"/>
          </w:tcPr>
          <w:p w14:paraId="7ACA68B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Aggressive; Better outcomes for children</w:t>
            </w:r>
          </w:p>
        </w:tc>
      </w:tr>
    </w:tbl>
    <w:p w14:paraId="1036571E" w14:textId="066AE0FA" w:rsidR="00CA5FDD" w:rsidRPr="00EB2CF4" w:rsidRDefault="00CA5FDD" w:rsidP="00EB2CF4">
      <w:pPr>
        <w:spacing w:line="360" w:lineRule="auto"/>
        <w:jc w:val="both"/>
        <w:rPr>
          <w:rFonts w:ascii="Book Antiqua" w:hAnsi="Book Antiqua"/>
        </w:rPr>
      </w:pPr>
      <w:r w:rsidRPr="00EB2CF4">
        <w:rPr>
          <w:rFonts w:ascii="Book Antiqua" w:hAnsi="Book Antiqua"/>
        </w:rPr>
        <w:t>ACC</w:t>
      </w:r>
      <w:r w:rsidR="00C57270">
        <w:rPr>
          <w:rFonts w:ascii="Book Antiqua" w:hAnsi="Book Antiqua" w:hint="eastAsia"/>
          <w:lang w:eastAsia="zh-CN"/>
        </w:rPr>
        <w:t>:</w:t>
      </w:r>
      <w:r w:rsidRPr="00EB2CF4">
        <w:rPr>
          <w:rFonts w:ascii="Book Antiqua" w:hAnsi="Book Antiqua"/>
        </w:rPr>
        <w:t xml:space="preserve"> </w:t>
      </w:r>
      <w:r w:rsidR="00C57270">
        <w:rPr>
          <w:rFonts w:ascii="Book Antiqua" w:hAnsi="Book Antiqua" w:hint="eastAsia"/>
          <w:lang w:eastAsia="zh-CN"/>
        </w:rPr>
        <w:t>A</w:t>
      </w:r>
      <w:r w:rsidRPr="00EB2CF4">
        <w:rPr>
          <w:rFonts w:ascii="Book Antiqua" w:hAnsi="Book Antiqua"/>
        </w:rPr>
        <w:t xml:space="preserve">cinar cell carcinoma; </w:t>
      </w:r>
      <w:proofErr w:type="spellStart"/>
      <w:r w:rsidRPr="00EB2CF4">
        <w:rPr>
          <w:rFonts w:ascii="Book Antiqua" w:hAnsi="Book Antiqua"/>
        </w:rPr>
        <w:t>PanNET</w:t>
      </w:r>
      <w:proofErr w:type="spellEnd"/>
      <w:r w:rsidR="00C57270">
        <w:rPr>
          <w:rFonts w:ascii="Book Antiqua" w:hAnsi="Book Antiqua" w:hint="eastAsia"/>
          <w:lang w:eastAsia="zh-CN"/>
        </w:rPr>
        <w:t>:</w:t>
      </w:r>
      <w:r w:rsidRPr="00EB2CF4">
        <w:rPr>
          <w:rFonts w:ascii="Book Antiqua" w:hAnsi="Book Antiqua"/>
        </w:rPr>
        <w:t xml:space="preserve"> </w:t>
      </w:r>
      <w:r w:rsidR="00C57270">
        <w:rPr>
          <w:rFonts w:ascii="Book Antiqua" w:hAnsi="Book Antiqua" w:hint="eastAsia"/>
          <w:lang w:eastAsia="zh-CN"/>
        </w:rPr>
        <w:t>P</w:t>
      </w:r>
      <w:r w:rsidRPr="00EB2CF4">
        <w:rPr>
          <w:rFonts w:ascii="Book Antiqua" w:hAnsi="Book Antiqua"/>
        </w:rPr>
        <w:t>ancreatic neuroendocrine tumors; PBL</w:t>
      </w:r>
      <w:r w:rsidR="00C57270">
        <w:rPr>
          <w:rFonts w:ascii="Book Antiqua" w:hAnsi="Book Antiqua" w:hint="eastAsia"/>
          <w:lang w:eastAsia="zh-CN"/>
        </w:rPr>
        <w:t>:</w:t>
      </w:r>
      <w:r w:rsidRPr="00EB2CF4">
        <w:rPr>
          <w:rFonts w:ascii="Book Antiqua" w:hAnsi="Book Antiqua"/>
        </w:rPr>
        <w:t xml:space="preserve"> </w:t>
      </w:r>
      <w:proofErr w:type="spellStart"/>
      <w:r w:rsidR="00C57270">
        <w:rPr>
          <w:rFonts w:ascii="Book Antiqua" w:hAnsi="Book Antiqua" w:hint="eastAsia"/>
          <w:lang w:eastAsia="zh-CN"/>
        </w:rPr>
        <w:t>P</w:t>
      </w:r>
      <w:r w:rsidRPr="00EB2CF4">
        <w:rPr>
          <w:rFonts w:ascii="Book Antiqua" w:hAnsi="Book Antiqua"/>
        </w:rPr>
        <w:t>ancreatoblastoma</w:t>
      </w:r>
      <w:proofErr w:type="spellEnd"/>
      <w:r w:rsidRPr="00EB2CF4">
        <w:rPr>
          <w:rFonts w:ascii="Book Antiqua" w:hAnsi="Book Antiqua"/>
        </w:rPr>
        <w:t>; SPN</w:t>
      </w:r>
      <w:r w:rsidR="00C57270">
        <w:rPr>
          <w:rFonts w:ascii="Book Antiqua" w:hAnsi="Book Antiqua" w:hint="eastAsia"/>
          <w:lang w:eastAsia="zh-CN"/>
        </w:rPr>
        <w:t>:</w:t>
      </w:r>
      <w:r w:rsidRPr="00EB2CF4">
        <w:rPr>
          <w:rFonts w:ascii="Book Antiqua" w:hAnsi="Book Antiqua"/>
        </w:rPr>
        <w:t xml:space="preserve"> </w:t>
      </w:r>
      <w:r w:rsidR="00C57270">
        <w:rPr>
          <w:rFonts w:ascii="Book Antiqua" w:hAnsi="Book Antiqua" w:hint="eastAsia"/>
          <w:lang w:eastAsia="zh-CN"/>
        </w:rPr>
        <w:t>S</w:t>
      </w:r>
      <w:r w:rsidRPr="00EB2CF4">
        <w:rPr>
          <w:rFonts w:ascii="Book Antiqua" w:hAnsi="Book Antiqua"/>
        </w:rPr>
        <w:t>olid pseudopapillary neoplasm; PDAC</w:t>
      </w:r>
      <w:r w:rsidR="00C57270">
        <w:rPr>
          <w:rFonts w:ascii="Book Antiqua" w:hAnsi="Book Antiqua" w:hint="eastAsia"/>
          <w:lang w:eastAsia="zh-CN"/>
        </w:rPr>
        <w:t>:</w:t>
      </w:r>
      <w:r w:rsidRPr="00EB2CF4">
        <w:rPr>
          <w:rFonts w:ascii="Book Antiqua" w:hAnsi="Book Antiqua"/>
        </w:rPr>
        <w:t xml:space="preserve"> </w:t>
      </w:r>
      <w:r w:rsidR="00C57270">
        <w:rPr>
          <w:rFonts w:ascii="Book Antiqua" w:hAnsi="Book Antiqua" w:hint="eastAsia"/>
          <w:lang w:eastAsia="zh-CN"/>
        </w:rPr>
        <w:t>P</w:t>
      </w:r>
      <w:r w:rsidRPr="00EB2CF4">
        <w:rPr>
          <w:rFonts w:ascii="Book Antiqua" w:hAnsi="Book Antiqua"/>
        </w:rPr>
        <w:t>ancreatic ductal carcinoma</w:t>
      </w:r>
    </w:p>
    <w:p w14:paraId="37FBCEAA" w14:textId="0FB8D578" w:rsidR="00CA5FDD" w:rsidRPr="00EB2CF4" w:rsidRDefault="00CA5FDD" w:rsidP="00EB2CF4">
      <w:pPr>
        <w:spacing w:line="360" w:lineRule="auto"/>
        <w:jc w:val="both"/>
        <w:rPr>
          <w:rFonts w:ascii="Book Antiqua" w:hAnsi="Book Antiqua"/>
          <w:lang w:eastAsia="zh-CN"/>
        </w:rPr>
      </w:pPr>
      <w:r w:rsidRPr="00EB2CF4">
        <w:rPr>
          <w:rFonts w:ascii="Book Antiqua" w:hAnsi="Book Antiqua"/>
          <w:lang w:eastAsia="zh-CN"/>
        </w:rPr>
        <w:br w:type="page"/>
      </w:r>
    </w:p>
    <w:p w14:paraId="40E21F94" w14:textId="59AFCF19" w:rsidR="00CA5FDD" w:rsidRPr="00FF12D2" w:rsidRDefault="00FF12D2" w:rsidP="00EB2CF4">
      <w:pPr>
        <w:spacing w:line="360" w:lineRule="auto"/>
        <w:jc w:val="both"/>
        <w:rPr>
          <w:rFonts w:ascii="Book Antiqua" w:hAnsi="Book Antiqua"/>
          <w:b/>
          <w:bCs/>
          <w:lang w:eastAsia="zh-CN"/>
        </w:rPr>
      </w:pPr>
      <w:r w:rsidRPr="00FF12D2">
        <w:rPr>
          <w:rFonts w:ascii="Book Antiqua" w:hAnsi="Book Antiqua"/>
          <w:b/>
          <w:bCs/>
        </w:rPr>
        <w:lastRenderedPageBreak/>
        <w:t>Table 3</w:t>
      </w:r>
      <w:r w:rsidR="00CA5FDD" w:rsidRPr="00FF12D2">
        <w:rPr>
          <w:rFonts w:ascii="Book Antiqua" w:hAnsi="Book Antiqua"/>
          <w:b/>
          <w:bCs/>
        </w:rPr>
        <w:t xml:space="preserve"> American Joint Committee on Cancer 8</w:t>
      </w:r>
      <w:r w:rsidR="00CA5FDD" w:rsidRPr="00FF12D2">
        <w:rPr>
          <w:rFonts w:ascii="Book Antiqua" w:hAnsi="Book Antiqua"/>
          <w:b/>
          <w:bCs/>
          <w:vertAlign w:val="superscript"/>
        </w:rPr>
        <w:t>th</w:t>
      </w:r>
      <w:r w:rsidR="00CA5FDD" w:rsidRPr="00FF12D2">
        <w:rPr>
          <w:rFonts w:ascii="Book Antiqua" w:hAnsi="Book Antiqua"/>
          <w:b/>
          <w:bCs/>
        </w:rPr>
        <w:t xml:space="preserve"> Edition cancer staging for exocrine pancreatic tumor such as </w:t>
      </w:r>
      <w:r w:rsidR="009E0C45">
        <w:rPr>
          <w:rFonts w:ascii="Book Antiqua" w:hAnsi="Book Antiqua" w:hint="eastAsia"/>
          <w:b/>
          <w:bCs/>
          <w:lang w:eastAsia="zh-CN"/>
        </w:rPr>
        <w:t>p</w:t>
      </w:r>
      <w:r w:rsidR="00CA5FDD" w:rsidRPr="00FF12D2">
        <w:rPr>
          <w:rFonts w:ascii="Book Antiqua" w:hAnsi="Book Antiqua"/>
          <w:b/>
          <w:bCs/>
        </w:rPr>
        <w:t>ancreatic acinar cell carcinoma</w:t>
      </w:r>
    </w:p>
    <w:tbl>
      <w:tblPr>
        <w:tblStyle w:val="GridTable1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1034"/>
        <w:gridCol w:w="1033"/>
        <w:gridCol w:w="7293"/>
      </w:tblGrid>
      <w:tr w:rsidR="00FF12D2" w:rsidRPr="00FE32A1" w14:paraId="2E6E1125" w14:textId="77777777" w:rsidTr="00FE3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tcPr>
          <w:p w14:paraId="555CF89E" w14:textId="77777777" w:rsidR="00CA5FDD" w:rsidRPr="00FE32A1" w:rsidRDefault="00CA5FDD" w:rsidP="00EB2CF4">
            <w:pPr>
              <w:spacing w:line="360" w:lineRule="auto"/>
              <w:jc w:val="both"/>
              <w:rPr>
                <w:rFonts w:ascii="Book Antiqua" w:hAnsi="Book Antiqua" w:cs="Times New Roman"/>
              </w:rPr>
            </w:pPr>
            <w:r w:rsidRPr="00FE32A1">
              <w:rPr>
                <w:rFonts w:ascii="Book Antiqua" w:hAnsi="Book Antiqua" w:cs="Times New Roman"/>
              </w:rPr>
              <w:t xml:space="preserve">Stage </w:t>
            </w:r>
          </w:p>
        </w:tc>
        <w:tc>
          <w:tcPr>
            <w:tcW w:w="552" w:type="pct"/>
            <w:tcBorders>
              <w:top w:val="single" w:sz="4" w:space="0" w:color="auto"/>
              <w:bottom w:val="single" w:sz="4" w:space="0" w:color="auto"/>
            </w:tcBorders>
          </w:tcPr>
          <w:p w14:paraId="6ABA9C3D" w14:textId="77777777" w:rsidR="00CA5FDD" w:rsidRPr="00FE32A1"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FE32A1">
              <w:rPr>
                <w:rFonts w:ascii="Book Antiqua" w:hAnsi="Book Antiqua" w:cs="Times New Roman"/>
              </w:rPr>
              <w:t>TNM</w:t>
            </w:r>
          </w:p>
        </w:tc>
        <w:tc>
          <w:tcPr>
            <w:tcW w:w="3897" w:type="pct"/>
            <w:tcBorders>
              <w:top w:val="single" w:sz="4" w:space="0" w:color="auto"/>
              <w:bottom w:val="single" w:sz="4" w:space="0" w:color="auto"/>
            </w:tcBorders>
          </w:tcPr>
          <w:p w14:paraId="1408BE02" w14:textId="77777777" w:rsidR="00CA5FDD" w:rsidRPr="00FE32A1"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FE32A1">
              <w:rPr>
                <w:rFonts w:ascii="Book Antiqua" w:hAnsi="Book Antiqua" w:cs="Times New Roman"/>
              </w:rPr>
              <w:t xml:space="preserve">Description </w:t>
            </w:r>
          </w:p>
        </w:tc>
      </w:tr>
      <w:tr w:rsidR="00FF12D2" w:rsidRPr="00EB2CF4" w14:paraId="54E11F0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Borders>
              <w:top w:val="single" w:sz="4" w:space="0" w:color="auto"/>
            </w:tcBorders>
          </w:tcPr>
          <w:p w14:paraId="4F9477AE"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0</w:t>
            </w:r>
          </w:p>
        </w:tc>
        <w:tc>
          <w:tcPr>
            <w:tcW w:w="552" w:type="pct"/>
            <w:tcBorders>
              <w:top w:val="single" w:sz="4" w:space="0" w:color="auto"/>
            </w:tcBorders>
          </w:tcPr>
          <w:p w14:paraId="0DC033B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Tis</w:t>
            </w:r>
          </w:p>
        </w:tc>
        <w:tc>
          <w:tcPr>
            <w:tcW w:w="3897" w:type="pct"/>
            <w:tcBorders>
              <w:top w:val="single" w:sz="4" w:space="0" w:color="auto"/>
            </w:tcBorders>
          </w:tcPr>
          <w:p w14:paraId="218DB839" w14:textId="156D8F72" w:rsidR="00CA5FDD" w:rsidRPr="00EB2CF4" w:rsidRDefault="00CA5FDD" w:rsidP="00FE32A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Carcinoma in situ</w:t>
            </w:r>
            <w:r w:rsidR="00FE32A1">
              <w:rPr>
                <w:rFonts w:ascii="Book Antiqua" w:hAnsi="Book Antiqua" w:cs="Times New Roman" w:hint="eastAsia"/>
                <w:vertAlign w:val="superscript"/>
                <w:lang w:eastAsia="zh-CN"/>
              </w:rPr>
              <w:t>1</w:t>
            </w:r>
          </w:p>
        </w:tc>
      </w:tr>
      <w:tr w:rsidR="00FF12D2" w:rsidRPr="00981B4C" w14:paraId="4F87999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B700B7C"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747579D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N0</w:t>
            </w:r>
          </w:p>
        </w:tc>
        <w:tc>
          <w:tcPr>
            <w:tcW w:w="3897" w:type="pct"/>
          </w:tcPr>
          <w:p w14:paraId="59D15A71" w14:textId="49907CB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lang w:val="es-PR"/>
              </w:rPr>
              <w:t>No regional lymph node metastases</w:t>
            </w:r>
          </w:p>
        </w:tc>
      </w:tr>
      <w:tr w:rsidR="00FF12D2" w:rsidRPr="00EB2CF4" w14:paraId="5C7A4C2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01CD97B"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tcPr>
          <w:p w14:paraId="0DCFF51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7DF9352F" w14:textId="470E9AD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1F47C72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5AC751CC"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IA</w:t>
            </w:r>
          </w:p>
        </w:tc>
        <w:tc>
          <w:tcPr>
            <w:tcW w:w="552" w:type="pct"/>
            <w:vMerge w:val="restart"/>
          </w:tcPr>
          <w:p w14:paraId="2B99E7B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T1</w:t>
            </w:r>
          </w:p>
        </w:tc>
        <w:tc>
          <w:tcPr>
            <w:tcW w:w="3897" w:type="pct"/>
          </w:tcPr>
          <w:p w14:paraId="4A5AFA79" w14:textId="59C9B222"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in any direction</w:t>
            </w:r>
          </w:p>
        </w:tc>
      </w:tr>
      <w:tr w:rsidR="00FF12D2" w:rsidRPr="00EB2CF4" w14:paraId="7F558667"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FAF084B"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18DDEDC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4F7BE8B" w14:textId="0FF84D0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T1a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in any direction</w:t>
            </w:r>
          </w:p>
        </w:tc>
      </w:tr>
      <w:tr w:rsidR="00FF12D2" w:rsidRPr="00EB2CF4" w14:paraId="65BDD79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F120832"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41D1137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CE5C4DC" w14:textId="24F2C18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T1b = 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and &lt;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1 cm in any direction</w:t>
            </w:r>
          </w:p>
        </w:tc>
      </w:tr>
      <w:tr w:rsidR="00FF12D2" w:rsidRPr="00EB2CF4" w14:paraId="13A23C9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F052B2D"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44563D5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3B7BB381" w14:textId="30B4D8E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T1c = Tumor is 1–2 cm in any direction</w:t>
            </w:r>
          </w:p>
        </w:tc>
      </w:tr>
      <w:tr w:rsidR="00FF12D2" w:rsidRPr="00981B4C" w14:paraId="3DAAF89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1FB802A"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870A92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N0</w:t>
            </w:r>
          </w:p>
        </w:tc>
        <w:tc>
          <w:tcPr>
            <w:tcW w:w="3897" w:type="pct"/>
          </w:tcPr>
          <w:p w14:paraId="5515BAC5" w14:textId="79390F02"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color w:val="000000"/>
                <w:shd w:val="clear" w:color="auto" w:fill="FFFFFF"/>
                <w:lang w:val="es-PR"/>
              </w:rPr>
              <w:t>No regional lymph node metastases</w:t>
            </w:r>
          </w:p>
        </w:tc>
      </w:tr>
      <w:tr w:rsidR="00FF12D2" w:rsidRPr="00EB2CF4" w14:paraId="5D550007"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30FE809"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tcPr>
          <w:p w14:paraId="7445950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2C734619" w14:textId="3500C2AC"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1A3A836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20EEE94E"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IB</w:t>
            </w:r>
          </w:p>
        </w:tc>
        <w:tc>
          <w:tcPr>
            <w:tcW w:w="552" w:type="pct"/>
          </w:tcPr>
          <w:p w14:paraId="08792A3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T2</w:t>
            </w:r>
          </w:p>
        </w:tc>
        <w:tc>
          <w:tcPr>
            <w:tcW w:w="3897" w:type="pct"/>
          </w:tcPr>
          <w:p w14:paraId="2B55EB8E" w14:textId="4CF32140"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and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981B4C" w14:paraId="1904A97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1D0A218"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4BE7671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N0</w:t>
            </w:r>
          </w:p>
        </w:tc>
        <w:tc>
          <w:tcPr>
            <w:tcW w:w="3897" w:type="pct"/>
          </w:tcPr>
          <w:p w14:paraId="076A6DD8" w14:textId="637E09A0"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color w:val="000000"/>
                <w:shd w:val="clear" w:color="auto" w:fill="FFFFFF"/>
                <w:lang w:val="es-PR"/>
              </w:rPr>
              <w:t>No regional lymph node metastases</w:t>
            </w:r>
          </w:p>
        </w:tc>
      </w:tr>
      <w:tr w:rsidR="00FF12D2" w:rsidRPr="00EB2CF4" w14:paraId="709A68E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2E55A2C"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tcPr>
          <w:p w14:paraId="13C1291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74515E45" w14:textId="75442879"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60AC1CB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6EB6B4FD"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IIA</w:t>
            </w:r>
          </w:p>
        </w:tc>
        <w:tc>
          <w:tcPr>
            <w:tcW w:w="552" w:type="pct"/>
          </w:tcPr>
          <w:p w14:paraId="724A36B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T3</w:t>
            </w:r>
          </w:p>
        </w:tc>
        <w:tc>
          <w:tcPr>
            <w:tcW w:w="3897" w:type="pct"/>
          </w:tcPr>
          <w:p w14:paraId="2422A8A2" w14:textId="4FACA09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981B4C" w14:paraId="335A232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5D5F4AA"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C17FE5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N0</w:t>
            </w:r>
          </w:p>
        </w:tc>
        <w:tc>
          <w:tcPr>
            <w:tcW w:w="3897" w:type="pct"/>
          </w:tcPr>
          <w:p w14:paraId="7F852E9C" w14:textId="2C9ADF8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color w:val="000000"/>
                <w:shd w:val="clear" w:color="auto" w:fill="FFFFFF"/>
                <w:lang w:val="es-PR"/>
              </w:rPr>
              <w:t>No regional lymph node metastases</w:t>
            </w:r>
          </w:p>
        </w:tc>
      </w:tr>
      <w:tr w:rsidR="00FF12D2" w:rsidRPr="00EB2CF4" w14:paraId="5A6B644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403CBEA"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tcPr>
          <w:p w14:paraId="40B298B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1E98791F" w14:textId="4C7D5FB5"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37730B1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64F35667"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IIB</w:t>
            </w:r>
          </w:p>
        </w:tc>
        <w:tc>
          <w:tcPr>
            <w:tcW w:w="552" w:type="pct"/>
            <w:vMerge w:val="restart"/>
          </w:tcPr>
          <w:p w14:paraId="6646A05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T1</w:t>
            </w:r>
          </w:p>
        </w:tc>
        <w:tc>
          <w:tcPr>
            <w:tcW w:w="3897" w:type="pct"/>
          </w:tcPr>
          <w:p w14:paraId="3E82B553" w14:textId="3ACD4AE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in any direction</w:t>
            </w:r>
          </w:p>
        </w:tc>
      </w:tr>
      <w:tr w:rsidR="00FF12D2" w:rsidRPr="00EB2CF4" w14:paraId="640D516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37C63D1"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660E1E3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6A932C4" w14:textId="41176D6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lang w:eastAsia="zh-CN"/>
              </w:rPr>
            </w:pPr>
            <w:r w:rsidRPr="00EB2CF4">
              <w:rPr>
                <w:rFonts w:ascii="Book Antiqua" w:hAnsi="Book Antiqua" w:cs="Times New Roman"/>
                <w:color w:val="000000"/>
                <w:shd w:val="clear" w:color="auto" w:fill="FFFFFF"/>
              </w:rPr>
              <w:t>T1a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in any direction</w:t>
            </w:r>
          </w:p>
        </w:tc>
      </w:tr>
      <w:tr w:rsidR="00FF12D2" w:rsidRPr="00EB2CF4" w14:paraId="0B55E3F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DF9ED0F"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28083B3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ED4232A" w14:textId="70C07AF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lang w:eastAsia="zh-CN"/>
              </w:rPr>
            </w:pPr>
            <w:r w:rsidRPr="00EB2CF4">
              <w:rPr>
                <w:rFonts w:ascii="Book Antiqua" w:hAnsi="Book Antiqua" w:cs="Times New Roman"/>
                <w:color w:val="000000"/>
                <w:shd w:val="clear" w:color="auto" w:fill="FFFFFF"/>
              </w:rPr>
              <w:t>T1b = 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and &lt;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1 cm in any direction</w:t>
            </w:r>
          </w:p>
        </w:tc>
      </w:tr>
      <w:tr w:rsidR="00FF12D2" w:rsidRPr="00EB2CF4" w14:paraId="0C9363D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9174F2C"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0E45400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1B5F562" w14:textId="233AC5F4"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lang w:eastAsia="zh-CN"/>
              </w:rPr>
            </w:pPr>
            <w:r w:rsidRPr="00EB2CF4">
              <w:rPr>
                <w:rFonts w:ascii="Book Antiqua" w:hAnsi="Book Antiqua" w:cs="Times New Roman"/>
                <w:color w:val="000000"/>
                <w:shd w:val="clear" w:color="auto" w:fill="FFFFFF"/>
              </w:rPr>
              <w:t>T1c = Tumor is 1–2 cm in any direction</w:t>
            </w:r>
          </w:p>
        </w:tc>
      </w:tr>
      <w:tr w:rsidR="00FF12D2" w:rsidRPr="00EB2CF4" w14:paraId="0A8A88E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D6A8554"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4A89A6E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N1</w:t>
            </w:r>
          </w:p>
        </w:tc>
        <w:tc>
          <w:tcPr>
            <w:tcW w:w="3897" w:type="pct"/>
          </w:tcPr>
          <w:p w14:paraId="1DD4DF63" w14:textId="20C8E22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one to three regional lymph nodes</w:t>
            </w:r>
          </w:p>
        </w:tc>
      </w:tr>
      <w:tr w:rsidR="00FF12D2" w:rsidRPr="00EB2CF4" w14:paraId="210AE39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FB382CC"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24ADCDB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3ABA8847" w14:textId="5598DB11"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7EE73EF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9CAAD04"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2F5C480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T2</w:t>
            </w:r>
          </w:p>
        </w:tc>
        <w:tc>
          <w:tcPr>
            <w:tcW w:w="3897" w:type="pct"/>
          </w:tcPr>
          <w:p w14:paraId="0243D24B" w14:textId="61B0C37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and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079C9F34"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8687583"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2A70E7E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N1</w:t>
            </w:r>
          </w:p>
        </w:tc>
        <w:tc>
          <w:tcPr>
            <w:tcW w:w="3897" w:type="pct"/>
          </w:tcPr>
          <w:p w14:paraId="487D3D11" w14:textId="5548D30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one to three regional lymph nodes</w:t>
            </w:r>
          </w:p>
        </w:tc>
      </w:tr>
      <w:tr w:rsidR="00FF12D2" w:rsidRPr="00EB2CF4" w14:paraId="2EE564A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E944231"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8BC236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24A6D27A" w14:textId="65D5737C"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12F1FA4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153BF80"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74E660F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T3</w:t>
            </w:r>
          </w:p>
        </w:tc>
        <w:tc>
          <w:tcPr>
            <w:tcW w:w="3897" w:type="pct"/>
          </w:tcPr>
          <w:p w14:paraId="45240C20" w14:textId="48BC4D1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0C8D9E6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81B1051"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714DD8C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N1</w:t>
            </w:r>
          </w:p>
        </w:tc>
        <w:tc>
          <w:tcPr>
            <w:tcW w:w="3897" w:type="pct"/>
          </w:tcPr>
          <w:p w14:paraId="52832775" w14:textId="7AE72F0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one to three regional lymph nodes</w:t>
            </w:r>
          </w:p>
        </w:tc>
      </w:tr>
      <w:tr w:rsidR="00FF12D2" w:rsidRPr="00EB2CF4" w14:paraId="5202EBA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0039D28"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15B0CE0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3ADD2C8D" w14:textId="1204AD3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40A792A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55180624"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III</w:t>
            </w:r>
          </w:p>
        </w:tc>
        <w:tc>
          <w:tcPr>
            <w:tcW w:w="552" w:type="pct"/>
            <w:vMerge w:val="restart"/>
          </w:tcPr>
          <w:p w14:paraId="15B0790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T1</w:t>
            </w:r>
          </w:p>
        </w:tc>
        <w:tc>
          <w:tcPr>
            <w:tcW w:w="3897" w:type="pct"/>
          </w:tcPr>
          <w:p w14:paraId="2E20F018" w14:textId="566D026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color w:val="000000"/>
                <w:shd w:val="clear" w:color="auto" w:fill="FFFFFF"/>
              </w:rPr>
              <w:t>T1 = Tumor is ≤</w:t>
            </w:r>
            <w:r w:rsidR="00FE32A1">
              <w:rPr>
                <w:rFonts w:ascii="Book Antiqua" w:hAnsi="Book Antiqua" w:cs="Times New Roman" w:hint="eastAsia"/>
                <w:color w:val="000000"/>
                <w:shd w:val="clear" w:color="auto" w:fill="FFFFFF"/>
                <w:lang w:eastAsia="zh-CN"/>
              </w:rPr>
              <w:t xml:space="preserve"> </w:t>
            </w:r>
            <w:r w:rsidR="00FE32A1">
              <w:rPr>
                <w:rFonts w:ascii="Book Antiqua" w:hAnsi="Book Antiqua" w:cs="Times New Roman"/>
                <w:color w:val="000000"/>
                <w:shd w:val="clear" w:color="auto" w:fill="FFFFFF"/>
              </w:rPr>
              <w:t>2 cm in any direction</w:t>
            </w:r>
            <w:r w:rsidRPr="00EB2CF4">
              <w:rPr>
                <w:rFonts w:ascii="Book Antiqua" w:hAnsi="Book Antiqua" w:cs="Times New Roman"/>
                <w:color w:val="000000"/>
                <w:shd w:val="clear" w:color="auto" w:fill="FFFFFF"/>
              </w:rPr>
              <w:t xml:space="preserve"> </w:t>
            </w:r>
          </w:p>
        </w:tc>
      </w:tr>
      <w:tr w:rsidR="00FF12D2" w:rsidRPr="00EB2CF4" w14:paraId="5FC8141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7B2B509"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1DD8115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51DB57C" w14:textId="5FD0072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T1a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in any direction</w:t>
            </w:r>
          </w:p>
        </w:tc>
      </w:tr>
      <w:tr w:rsidR="00FF12D2" w:rsidRPr="00EB2CF4" w14:paraId="78CF9E1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9B7791F"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2EAE47A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6F0047CE" w14:textId="39B13F2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T1b = 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and &lt;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1 cm in any direction</w:t>
            </w:r>
          </w:p>
        </w:tc>
      </w:tr>
      <w:tr w:rsidR="00FF12D2" w:rsidRPr="00EB2CF4" w14:paraId="55E8CD15"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FF207DE"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1324AC3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0EE6D6E" w14:textId="2DD4042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T1c = Tumor is 1–2 cm in any direction</w:t>
            </w:r>
          </w:p>
        </w:tc>
      </w:tr>
      <w:tr w:rsidR="00FF12D2" w:rsidRPr="00EB2CF4" w14:paraId="350E74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F107A57"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16324D8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N2</w:t>
            </w:r>
          </w:p>
        </w:tc>
        <w:tc>
          <w:tcPr>
            <w:tcW w:w="3897" w:type="pct"/>
          </w:tcPr>
          <w:p w14:paraId="22D3DE93" w14:textId="2F02A4CE"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four or more regional lymph nodes</w:t>
            </w:r>
          </w:p>
        </w:tc>
      </w:tr>
      <w:tr w:rsidR="00FF12D2" w:rsidRPr="00EB2CF4" w14:paraId="1365D1F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68FE7EB"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59C0DC3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56CD0C83" w14:textId="137935D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01090792"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4349213"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2FD4B63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T2</w:t>
            </w:r>
          </w:p>
        </w:tc>
        <w:tc>
          <w:tcPr>
            <w:tcW w:w="3897" w:type="pct"/>
          </w:tcPr>
          <w:p w14:paraId="0E5F81F3" w14:textId="2C12A1F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and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5554559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27419AB"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4B09A6B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N2</w:t>
            </w:r>
          </w:p>
        </w:tc>
        <w:tc>
          <w:tcPr>
            <w:tcW w:w="3897" w:type="pct"/>
          </w:tcPr>
          <w:p w14:paraId="4C4D8782" w14:textId="61DC510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four or more regional lymph nodes</w:t>
            </w:r>
          </w:p>
        </w:tc>
      </w:tr>
      <w:tr w:rsidR="00FF12D2" w:rsidRPr="00EB2CF4" w14:paraId="3F87CBE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F63CFF5"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532D9E8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1827878C" w14:textId="41B746B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6B44DB6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7A6C9D7"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49A244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T3</w:t>
            </w:r>
          </w:p>
        </w:tc>
        <w:tc>
          <w:tcPr>
            <w:tcW w:w="3897" w:type="pct"/>
          </w:tcPr>
          <w:p w14:paraId="186EBC92" w14:textId="2F20260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59AB815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BA2826B"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47227F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N2</w:t>
            </w:r>
          </w:p>
        </w:tc>
        <w:tc>
          <w:tcPr>
            <w:tcW w:w="3897" w:type="pct"/>
          </w:tcPr>
          <w:p w14:paraId="1A737065" w14:textId="7F5FD50C"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Metastasis in four or more regional lymph nodes</w:t>
            </w:r>
          </w:p>
        </w:tc>
      </w:tr>
      <w:tr w:rsidR="00FF12D2" w:rsidRPr="00EB2CF4" w14:paraId="13024D3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38EF992"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3F092AA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5DB56576" w14:textId="1A7D2CE4"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4ED7FA6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A5804CD"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7DBD088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T4</w:t>
            </w:r>
          </w:p>
        </w:tc>
        <w:tc>
          <w:tcPr>
            <w:tcW w:w="3897" w:type="pct"/>
          </w:tcPr>
          <w:p w14:paraId="57FE38DA" w14:textId="5638CD96"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Regardless of tumor size, </w:t>
            </w:r>
            <w:r w:rsidRPr="00EB2CF4">
              <w:rPr>
                <w:rFonts w:ascii="Book Antiqua" w:hAnsi="Book Antiqua" w:cs="Times New Roman"/>
                <w:color w:val="333333"/>
                <w:shd w:val="clear" w:color="auto" w:fill="FFFFFF"/>
              </w:rPr>
              <w:t>the cancer has grown outside the pancreas, into the nearby large blood vessels</w:t>
            </w:r>
            <w:r w:rsidR="00FE32A1">
              <w:rPr>
                <w:rFonts w:ascii="Book Antiqua" w:hAnsi="Book Antiqua" w:cs="Times New Roman" w:hint="eastAsia"/>
                <w:color w:val="333333"/>
                <w:shd w:val="clear" w:color="auto" w:fill="FFFFFF"/>
                <w:vertAlign w:val="superscript"/>
                <w:lang w:eastAsia="zh-CN"/>
              </w:rPr>
              <w:t>2</w:t>
            </w:r>
          </w:p>
        </w:tc>
      </w:tr>
      <w:tr w:rsidR="00FF12D2" w:rsidRPr="00EB2CF4" w14:paraId="7C682AB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EAE413F" w14:textId="77777777" w:rsidR="00CA5FDD" w:rsidRPr="00A4207D" w:rsidRDefault="00CA5FDD" w:rsidP="00EB2CF4">
            <w:pPr>
              <w:spacing w:line="360" w:lineRule="auto"/>
              <w:jc w:val="both"/>
              <w:rPr>
                <w:rFonts w:ascii="Book Antiqua" w:hAnsi="Book Antiqua" w:cs="Times New Roman"/>
                <w:b w:val="0"/>
              </w:rPr>
            </w:pPr>
          </w:p>
        </w:tc>
        <w:tc>
          <w:tcPr>
            <w:tcW w:w="552" w:type="pct"/>
            <w:vMerge w:val="restart"/>
          </w:tcPr>
          <w:p w14:paraId="0E09E31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Any N</w:t>
            </w:r>
          </w:p>
        </w:tc>
        <w:tc>
          <w:tcPr>
            <w:tcW w:w="3897" w:type="pct"/>
          </w:tcPr>
          <w:p w14:paraId="2C596443" w14:textId="5C33DF0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NX = Regional lymph nodes cannot be assessed</w:t>
            </w:r>
          </w:p>
        </w:tc>
      </w:tr>
      <w:tr w:rsidR="00FF12D2" w:rsidRPr="00981B4C" w14:paraId="63AD3FD5"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33AA5A9"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3BF22AA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45BE000" w14:textId="4CFF690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color w:val="000000"/>
                <w:shd w:val="clear" w:color="auto" w:fill="FFFFFF"/>
                <w:lang w:val="es-PR"/>
              </w:rPr>
              <w:t>N0 = No regional lymph node metastases</w:t>
            </w:r>
          </w:p>
        </w:tc>
      </w:tr>
      <w:tr w:rsidR="00FF12D2" w:rsidRPr="00EB2CF4" w14:paraId="13A955B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876B46F"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vMerge/>
          </w:tcPr>
          <w:p w14:paraId="4CF4C8E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p>
        </w:tc>
        <w:tc>
          <w:tcPr>
            <w:tcW w:w="3897" w:type="pct"/>
          </w:tcPr>
          <w:p w14:paraId="65CD6505" w14:textId="7D6D23CE"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N1 = Metastasis in one to three regional lymph nodes</w:t>
            </w:r>
          </w:p>
        </w:tc>
      </w:tr>
      <w:tr w:rsidR="00FF12D2" w:rsidRPr="00EB2CF4" w14:paraId="08905C7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24B4D90"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7DEB6A9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B654EE4" w14:textId="5F03961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N2 = Metastasis in four or more regional lymph nodes</w:t>
            </w:r>
          </w:p>
        </w:tc>
      </w:tr>
      <w:tr w:rsidR="00FF12D2" w:rsidRPr="00EB2CF4" w14:paraId="049D522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53820B1"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754AE98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M0</w:t>
            </w:r>
          </w:p>
        </w:tc>
        <w:tc>
          <w:tcPr>
            <w:tcW w:w="3897" w:type="pct"/>
          </w:tcPr>
          <w:p w14:paraId="55ED1DCE" w14:textId="2727269E"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No distant metastasis</w:t>
            </w:r>
          </w:p>
        </w:tc>
      </w:tr>
      <w:tr w:rsidR="00FF12D2" w:rsidRPr="00EB2CF4" w14:paraId="207C9D1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2265BF12" w14:textId="77777777" w:rsidR="00CA5FDD" w:rsidRPr="00A4207D" w:rsidRDefault="00CA5FDD" w:rsidP="00EB2CF4">
            <w:pPr>
              <w:spacing w:line="360" w:lineRule="auto"/>
              <w:jc w:val="both"/>
              <w:rPr>
                <w:rFonts w:ascii="Book Antiqua" w:hAnsi="Book Antiqua" w:cs="Times New Roman"/>
                <w:b w:val="0"/>
              </w:rPr>
            </w:pPr>
            <w:r w:rsidRPr="00A4207D">
              <w:rPr>
                <w:rFonts w:ascii="Book Antiqua" w:hAnsi="Book Antiqua" w:cs="Times New Roman"/>
                <w:b w:val="0"/>
              </w:rPr>
              <w:t>IV</w:t>
            </w:r>
          </w:p>
        </w:tc>
        <w:tc>
          <w:tcPr>
            <w:tcW w:w="552" w:type="pct"/>
            <w:vMerge w:val="restart"/>
          </w:tcPr>
          <w:p w14:paraId="345FD6A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Any T</w:t>
            </w:r>
          </w:p>
        </w:tc>
        <w:tc>
          <w:tcPr>
            <w:tcW w:w="3897" w:type="pct"/>
          </w:tcPr>
          <w:p w14:paraId="5BBA9896" w14:textId="24014A00"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TX = Primary tumor cannot be assessed</w:t>
            </w:r>
          </w:p>
        </w:tc>
      </w:tr>
      <w:tr w:rsidR="00FF12D2" w:rsidRPr="00EB2CF4" w14:paraId="3C5585B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7A44D94"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2541241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F138EAE" w14:textId="6080AA3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T0 = No evidence of primary tumor</w:t>
            </w:r>
          </w:p>
        </w:tc>
      </w:tr>
      <w:tr w:rsidR="00FF12D2" w:rsidRPr="00EB2CF4" w14:paraId="589CD09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7F8D6BD"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6052EF2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68AD3A27" w14:textId="435B8F60" w:rsidR="00CA5FDD" w:rsidRPr="00EB2CF4" w:rsidRDefault="00CA5FDD" w:rsidP="00FE32A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Tis = Carcinoma in situ</w:t>
            </w:r>
            <w:r w:rsidR="00FE32A1">
              <w:rPr>
                <w:rFonts w:ascii="Book Antiqua" w:hAnsi="Book Antiqua" w:cs="Times New Roman" w:hint="eastAsia"/>
                <w:vertAlign w:val="superscript"/>
                <w:lang w:eastAsia="zh-CN"/>
              </w:rPr>
              <w:t>1</w:t>
            </w:r>
          </w:p>
        </w:tc>
      </w:tr>
      <w:tr w:rsidR="00FF12D2" w:rsidRPr="00EB2CF4" w14:paraId="15FA785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2FB3CAD"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4B536A1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A1941B4" w14:textId="0BBE540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in any direction</w:t>
            </w:r>
          </w:p>
        </w:tc>
      </w:tr>
      <w:tr w:rsidR="00FF12D2" w:rsidRPr="00EB2CF4" w14:paraId="4DAC87B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4E6CB23"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650BE66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4925AA7" w14:textId="243A00F0"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T1a = Tumor is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in any direction</w:t>
            </w:r>
          </w:p>
        </w:tc>
      </w:tr>
      <w:tr w:rsidR="00FF12D2" w:rsidRPr="00EB2CF4" w14:paraId="7FF3F39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EDF6985"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0BDFFEB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B3A8B04" w14:textId="6042B693"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T1b = 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0.5 cm and &lt;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1 cm in any direction</w:t>
            </w:r>
          </w:p>
        </w:tc>
      </w:tr>
      <w:tr w:rsidR="00FF12D2" w:rsidRPr="00EB2CF4" w14:paraId="12CE021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CD3D6B8"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75E130F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B20C262" w14:textId="46BDD2F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T1c = Tumor is 1–2 cm in any direction</w:t>
            </w:r>
          </w:p>
        </w:tc>
      </w:tr>
      <w:tr w:rsidR="00FF12D2" w:rsidRPr="00EB2CF4" w14:paraId="2538705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4331A0E"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377B3B9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DA8F129" w14:textId="241A428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T2 = 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2 cm and ≤</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3F4329A2"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1396C4E"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12FCAB8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24C2C11" w14:textId="6A42EA0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T3 = </w:t>
            </w:r>
            <w:r w:rsidRPr="00EB2CF4">
              <w:rPr>
                <w:rFonts w:ascii="Book Antiqua" w:hAnsi="Book Antiqua" w:cs="Times New Roman"/>
                <w:color w:val="000000"/>
                <w:shd w:val="clear" w:color="auto" w:fill="FFFFFF"/>
              </w:rPr>
              <w:t>Tumor is &gt;</w:t>
            </w:r>
            <w:r w:rsidR="00FE32A1">
              <w:rPr>
                <w:rFonts w:ascii="Book Antiqua" w:hAnsi="Book Antiqua" w:cs="Times New Roman" w:hint="eastAsia"/>
                <w:color w:val="000000"/>
                <w:shd w:val="clear" w:color="auto" w:fill="FFFFFF"/>
                <w:lang w:eastAsia="zh-CN"/>
              </w:rPr>
              <w:t xml:space="preserve"> </w:t>
            </w:r>
            <w:r w:rsidRPr="00EB2CF4">
              <w:rPr>
                <w:rFonts w:ascii="Book Antiqua" w:hAnsi="Book Antiqua" w:cs="Times New Roman"/>
                <w:color w:val="000000"/>
                <w:shd w:val="clear" w:color="auto" w:fill="FFFFFF"/>
              </w:rPr>
              <w:t>4 cm in any direction</w:t>
            </w:r>
          </w:p>
        </w:tc>
      </w:tr>
      <w:tr w:rsidR="00FF12D2" w:rsidRPr="00EB2CF4" w14:paraId="10CBA6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EA0F673"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501B4A4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1FC8D75" w14:textId="56AA9C81"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T4 = Regardless of tumor size, </w:t>
            </w:r>
            <w:r w:rsidRPr="00EB2CF4">
              <w:rPr>
                <w:rFonts w:ascii="Book Antiqua" w:hAnsi="Book Antiqua" w:cs="Times New Roman"/>
                <w:color w:val="333333"/>
                <w:shd w:val="clear" w:color="auto" w:fill="FFFFFF"/>
              </w:rPr>
              <w:t>the cancer has grown outside the pancreas, into the nearby large blood vessels</w:t>
            </w:r>
            <w:r w:rsidR="00FE32A1">
              <w:rPr>
                <w:rFonts w:ascii="Book Antiqua" w:hAnsi="Book Antiqua" w:cs="Times New Roman" w:hint="eastAsia"/>
                <w:color w:val="333333"/>
                <w:shd w:val="clear" w:color="auto" w:fill="FFFFFF"/>
                <w:vertAlign w:val="superscript"/>
                <w:lang w:eastAsia="zh-CN"/>
              </w:rPr>
              <w:t>2</w:t>
            </w:r>
          </w:p>
        </w:tc>
      </w:tr>
      <w:tr w:rsidR="00FF12D2" w:rsidRPr="00EB2CF4" w14:paraId="60CC3D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FB6FDC2" w14:textId="77777777" w:rsidR="00CA5FDD" w:rsidRPr="00A4207D" w:rsidRDefault="00CA5FDD" w:rsidP="00EB2CF4">
            <w:pPr>
              <w:spacing w:line="360" w:lineRule="auto"/>
              <w:jc w:val="both"/>
              <w:rPr>
                <w:rFonts w:ascii="Book Antiqua" w:hAnsi="Book Antiqua" w:cs="Times New Roman"/>
                <w:b w:val="0"/>
              </w:rPr>
            </w:pPr>
          </w:p>
        </w:tc>
        <w:tc>
          <w:tcPr>
            <w:tcW w:w="552" w:type="pct"/>
            <w:vMerge w:val="restart"/>
          </w:tcPr>
          <w:p w14:paraId="5A31E10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Any N</w:t>
            </w:r>
          </w:p>
        </w:tc>
        <w:tc>
          <w:tcPr>
            <w:tcW w:w="3897" w:type="pct"/>
          </w:tcPr>
          <w:p w14:paraId="4691C1FF" w14:textId="51352B6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NX = Regional lymph nodes cannot be assessed</w:t>
            </w:r>
          </w:p>
        </w:tc>
      </w:tr>
      <w:tr w:rsidR="00FF12D2" w:rsidRPr="00981B4C" w14:paraId="2023082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657F7B5"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47C69A9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92589C5" w14:textId="7FCF0A1F"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eastAsia="zh-CN"/>
              </w:rPr>
            </w:pPr>
            <w:r w:rsidRPr="00EB2CF4">
              <w:rPr>
                <w:rFonts w:ascii="Book Antiqua" w:hAnsi="Book Antiqua" w:cs="Times New Roman"/>
                <w:color w:val="000000"/>
                <w:shd w:val="clear" w:color="auto" w:fill="FFFFFF"/>
                <w:lang w:val="es-PR"/>
              </w:rPr>
              <w:t>N0 = No regional lymph node metastases</w:t>
            </w:r>
          </w:p>
        </w:tc>
      </w:tr>
      <w:tr w:rsidR="00FF12D2" w:rsidRPr="00EB2CF4" w14:paraId="3ECDB57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AFCCC35" w14:textId="77777777" w:rsidR="00CA5FDD" w:rsidRPr="00A4207D" w:rsidRDefault="00CA5FDD" w:rsidP="00EB2CF4">
            <w:pPr>
              <w:spacing w:line="360" w:lineRule="auto"/>
              <w:jc w:val="both"/>
              <w:rPr>
                <w:rFonts w:ascii="Book Antiqua" w:hAnsi="Book Antiqua" w:cs="Times New Roman"/>
                <w:b w:val="0"/>
                <w:lang w:val="es-PR"/>
              </w:rPr>
            </w:pPr>
          </w:p>
        </w:tc>
        <w:tc>
          <w:tcPr>
            <w:tcW w:w="552" w:type="pct"/>
            <w:vMerge/>
          </w:tcPr>
          <w:p w14:paraId="4F32F9C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p>
        </w:tc>
        <w:tc>
          <w:tcPr>
            <w:tcW w:w="3897" w:type="pct"/>
          </w:tcPr>
          <w:p w14:paraId="71A41530" w14:textId="44C44331"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N1 = Metastasis in one to three regional lymph nodes</w:t>
            </w:r>
          </w:p>
        </w:tc>
      </w:tr>
      <w:tr w:rsidR="00FF12D2" w:rsidRPr="00EB2CF4" w14:paraId="2A36000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4B8818E" w14:textId="77777777" w:rsidR="00CA5FDD" w:rsidRPr="00A4207D" w:rsidRDefault="00CA5FDD" w:rsidP="00EB2CF4">
            <w:pPr>
              <w:spacing w:line="360" w:lineRule="auto"/>
              <w:jc w:val="both"/>
              <w:rPr>
                <w:rFonts w:ascii="Book Antiqua" w:hAnsi="Book Antiqua" w:cs="Times New Roman"/>
                <w:b w:val="0"/>
              </w:rPr>
            </w:pPr>
          </w:p>
        </w:tc>
        <w:tc>
          <w:tcPr>
            <w:tcW w:w="552" w:type="pct"/>
            <w:vMerge/>
          </w:tcPr>
          <w:p w14:paraId="654F1C2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6F899EE" w14:textId="38529946"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N2 = Metastasis in four or more regional lymph nodes</w:t>
            </w:r>
          </w:p>
        </w:tc>
      </w:tr>
      <w:tr w:rsidR="00FF12D2" w:rsidRPr="00EB2CF4" w14:paraId="29116E3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4ACBC39" w14:textId="77777777" w:rsidR="00CA5FDD" w:rsidRPr="00A4207D" w:rsidRDefault="00CA5FDD" w:rsidP="00EB2CF4">
            <w:pPr>
              <w:spacing w:line="360" w:lineRule="auto"/>
              <w:jc w:val="both"/>
              <w:rPr>
                <w:rFonts w:ascii="Book Antiqua" w:hAnsi="Book Antiqua" w:cs="Times New Roman"/>
                <w:b w:val="0"/>
              </w:rPr>
            </w:pPr>
          </w:p>
        </w:tc>
        <w:tc>
          <w:tcPr>
            <w:tcW w:w="552" w:type="pct"/>
          </w:tcPr>
          <w:p w14:paraId="21BDDE2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M1</w:t>
            </w:r>
          </w:p>
        </w:tc>
        <w:tc>
          <w:tcPr>
            <w:tcW w:w="3897" w:type="pct"/>
          </w:tcPr>
          <w:p w14:paraId="0C014DC6" w14:textId="53CEF08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color w:val="000000"/>
                <w:shd w:val="clear" w:color="auto" w:fill="FFFFFF"/>
              </w:rPr>
              <w:t>Distant metastasis</w:t>
            </w:r>
          </w:p>
        </w:tc>
      </w:tr>
    </w:tbl>
    <w:p w14:paraId="55098C69" w14:textId="77777777" w:rsidR="00BC35EF" w:rsidRDefault="00BC35EF" w:rsidP="00BC35EF">
      <w:pPr>
        <w:spacing w:line="360" w:lineRule="auto"/>
        <w:jc w:val="both"/>
        <w:rPr>
          <w:rFonts w:ascii="Book Antiqua" w:hAnsi="Book Antiqua"/>
          <w:color w:val="000000"/>
          <w:shd w:val="clear" w:color="auto" w:fill="FFFFFF"/>
          <w:lang w:eastAsia="zh-CN"/>
        </w:rPr>
      </w:pPr>
      <w:r>
        <w:rPr>
          <w:rFonts w:ascii="Book Antiqua" w:hAnsi="Book Antiqua" w:hint="eastAsia"/>
          <w:color w:val="000000"/>
          <w:shd w:val="clear" w:color="auto" w:fill="FFFFFF"/>
          <w:vertAlign w:val="superscript"/>
          <w:lang w:eastAsia="zh-CN"/>
        </w:rPr>
        <w:t>1</w:t>
      </w:r>
      <w:r w:rsidRPr="00EB2CF4">
        <w:rPr>
          <w:rFonts w:ascii="Book Antiqua" w:hAnsi="Book Antiqua"/>
          <w:color w:val="000000"/>
          <w:shd w:val="clear" w:color="auto" w:fill="FFFFFF"/>
        </w:rPr>
        <w:t xml:space="preserve">Included in this category are high-grade pancreatic intraepithelial neoplasia, intraductal papillary mucinous neoplasm with high-grade dysplasia, intraductal </w:t>
      </w:r>
      <w:proofErr w:type="spellStart"/>
      <w:r w:rsidRPr="00EB2CF4">
        <w:rPr>
          <w:rFonts w:ascii="Book Antiqua" w:hAnsi="Book Antiqua"/>
          <w:color w:val="000000"/>
          <w:shd w:val="clear" w:color="auto" w:fill="FFFFFF"/>
        </w:rPr>
        <w:t>tubulopapillary</w:t>
      </w:r>
      <w:proofErr w:type="spellEnd"/>
      <w:r w:rsidRPr="00EB2CF4">
        <w:rPr>
          <w:rFonts w:ascii="Book Antiqua" w:hAnsi="Book Antiqua"/>
          <w:color w:val="000000"/>
          <w:shd w:val="clear" w:color="auto" w:fill="FFFFFF"/>
        </w:rPr>
        <w:t xml:space="preserve"> neoplasm with high-grade dysplasia, and mucinous cystic neoplasm with high-grade dysplasia.</w:t>
      </w:r>
    </w:p>
    <w:p w14:paraId="6A5C69AA" w14:textId="43561565" w:rsidR="00BC35EF" w:rsidRPr="00EB2CF4" w:rsidRDefault="00BC35EF" w:rsidP="00BC35EF">
      <w:pPr>
        <w:spacing w:line="360" w:lineRule="auto"/>
        <w:jc w:val="both"/>
        <w:rPr>
          <w:rFonts w:ascii="Book Antiqua" w:hAnsi="Book Antiqua"/>
          <w:color w:val="000000"/>
          <w:shd w:val="clear" w:color="auto" w:fill="FFFFFF"/>
        </w:rPr>
      </w:pPr>
      <w:r>
        <w:rPr>
          <w:rFonts w:ascii="Book Antiqua" w:hAnsi="Book Antiqua" w:hint="eastAsia"/>
          <w:color w:val="000000"/>
          <w:shd w:val="clear" w:color="auto" w:fill="FFFFFF"/>
          <w:vertAlign w:val="superscript"/>
          <w:lang w:eastAsia="zh-CN"/>
        </w:rPr>
        <w:t>2</w:t>
      </w:r>
      <w:r w:rsidRPr="00EB2CF4">
        <w:rPr>
          <w:rFonts w:ascii="Book Antiqua" w:hAnsi="Book Antiqua"/>
          <w:color w:val="000000"/>
          <w:shd w:val="clear" w:color="auto" w:fill="FFFFFF"/>
        </w:rPr>
        <w:t>Celiac axis, superior mesenteric artery, and/or common hepatic artery are involved.</w:t>
      </w:r>
    </w:p>
    <w:p w14:paraId="7DE2070B" w14:textId="6993B1FD" w:rsidR="00E62B08" w:rsidRDefault="00CA5FDD" w:rsidP="00EB2CF4">
      <w:pPr>
        <w:spacing w:line="360" w:lineRule="auto"/>
        <w:jc w:val="both"/>
        <w:rPr>
          <w:rFonts w:ascii="Book Antiqua" w:hAnsi="Book Antiqua"/>
          <w:color w:val="000000"/>
          <w:shd w:val="clear" w:color="auto" w:fill="FFFFFF"/>
          <w:lang w:eastAsia="zh-CN"/>
        </w:rPr>
      </w:pPr>
      <w:r w:rsidRPr="00EB2CF4">
        <w:rPr>
          <w:rFonts w:ascii="Book Antiqua" w:hAnsi="Book Antiqua"/>
          <w:color w:val="000000"/>
          <w:shd w:val="clear" w:color="auto" w:fill="FFFFFF"/>
        </w:rPr>
        <w:t>T</w:t>
      </w:r>
      <w:r w:rsidR="00BC35EF">
        <w:rPr>
          <w:rFonts w:ascii="Book Antiqua" w:hAnsi="Book Antiqua" w:hint="eastAsia"/>
          <w:color w:val="000000"/>
          <w:shd w:val="clear" w:color="auto" w:fill="FFFFFF"/>
          <w:lang w:eastAsia="zh-CN"/>
        </w:rPr>
        <w:t>:</w:t>
      </w:r>
      <w:r w:rsidRPr="00EB2CF4">
        <w:rPr>
          <w:rFonts w:ascii="Book Antiqua" w:hAnsi="Book Antiqua"/>
          <w:color w:val="000000"/>
          <w:shd w:val="clear" w:color="auto" w:fill="FFFFFF"/>
        </w:rPr>
        <w:t xml:space="preserve"> </w:t>
      </w:r>
      <w:r w:rsidR="00BC35EF">
        <w:rPr>
          <w:rFonts w:ascii="Book Antiqua" w:hAnsi="Book Antiqua" w:hint="eastAsia"/>
          <w:color w:val="000000"/>
          <w:shd w:val="clear" w:color="auto" w:fill="FFFFFF"/>
          <w:lang w:eastAsia="zh-CN"/>
        </w:rPr>
        <w:t>P</w:t>
      </w:r>
      <w:r w:rsidRPr="00EB2CF4">
        <w:rPr>
          <w:rFonts w:ascii="Book Antiqua" w:hAnsi="Book Antiqua"/>
          <w:color w:val="000000"/>
          <w:shd w:val="clear" w:color="auto" w:fill="FFFFFF"/>
        </w:rPr>
        <w:t>rimary tumor; N</w:t>
      </w:r>
      <w:r w:rsidR="00BC35EF">
        <w:rPr>
          <w:rFonts w:ascii="Book Antiqua" w:hAnsi="Book Antiqua" w:hint="eastAsia"/>
          <w:color w:val="000000"/>
          <w:shd w:val="clear" w:color="auto" w:fill="FFFFFF"/>
          <w:lang w:eastAsia="zh-CN"/>
        </w:rPr>
        <w:t>:</w:t>
      </w:r>
      <w:r w:rsidRPr="00EB2CF4">
        <w:rPr>
          <w:rFonts w:ascii="Book Antiqua" w:hAnsi="Book Antiqua"/>
          <w:color w:val="000000"/>
          <w:shd w:val="clear" w:color="auto" w:fill="FFFFFF"/>
        </w:rPr>
        <w:t xml:space="preserve"> </w:t>
      </w:r>
      <w:r w:rsidR="00BC35EF">
        <w:rPr>
          <w:rFonts w:ascii="Book Antiqua" w:hAnsi="Book Antiqua" w:hint="eastAsia"/>
          <w:color w:val="000000"/>
          <w:shd w:val="clear" w:color="auto" w:fill="FFFFFF"/>
          <w:lang w:eastAsia="zh-CN"/>
        </w:rPr>
        <w:t>R</w:t>
      </w:r>
      <w:r w:rsidRPr="00EB2CF4">
        <w:rPr>
          <w:rFonts w:ascii="Book Antiqua" w:hAnsi="Book Antiqua"/>
          <w:color w:val="000000"/>
          <w:shd w:val="clear" w:color="auto" w:fill="FFFFFF"/>
        </w:rPr>
        <w:t>egional lymph node; M</w:t>
      </w:r>
      <w:r w:rsidR="00BC35EF">
        <w:rPr>
          <w:rFonts w:ascii="Book Antiqua" w:hAnsi="Book Antiqua" w:hint="eastAsia"/>
          <w:color w:val="000000"/>
          <w:shd w:val="clear" w:color="auto" w:fill="FFFFFF"/>
          <w:lang w:eastAsia="zh-CN"/>
        </w:rPr>
        <w:t>:</w:t>
      </w:r>
      <w:r w:rsidRPr="00EB2CF4">
        <w:rPr>
          <w:rFonts w:ascii="Book Antiqua" w:hAnsi="Book Antiqua"/>
          <w:color w:val="000000"/>
          <w:shd w:val="clear" w:color="auto" w:fill="FFFFFF"/>
        </w:rPr>
        <w:t xml:space="preserve"> </w:t>
      </w:r>
      <w:r w:rsidR="00BC35EF">
        <w:rPr>
          <w:rFonts w:ascii="Book Antiqua" w:hAnsi="Book Antiqua" w:hint="eastAsia"/>
          <w:color w:val="000000"/>
          <w:shd w:val="clear" w:color="auto" w:fill="FFFFFF"/>
          <w:lang w:eastAsia="zh-CN"/>
        </w:rPr>
        <w:t>D</w:t>
      </w:r>
      <w:r w:rsidRPr="00EB2CF4">
        <w:rPr>
          <w:rFonts w:ascii="Book Antiqua" w:hAnsi="Book Antiqua"/>
          <w:color w:val="000000"/>
          <w:shd w:val="clear" w:color="auto" w:fill="FFFFFF"/>
        </w:rPr>
        <w:t>istant metastasis.</w:t>
      </w:r>
    </w:p>
    <w:p w14:paraId="7CF79758" w14:textId="77777777" w:rsidR="00CA5FDD" w:rsidRPr="00EB2CF4" w:rsidRDefault="00CA5FDD" w:rsidP="00EB2CF4">
      <w:pPr>
        <w:spacing w:line="360" w:lineRule="auto"/>
        <w:jc w:val="both"/>
        <w:rPr>
          <w:rFonts w:ascii="Book Antiqua" w:hAnsi="Book Antiqua"/>
          <w:color w:val="000000"/>
          <w:shd w:val="clear" w:color="auto" w:fill="FFFFFF"/>
        </w:rPr>
      </w:pPr>
      <w:r w:rsidRPr="00EB2CF4">
        <w:rPr>
          <w:rFonts w:ascii="Book Antiqua" w:hAnsi="Book Antiqua"/>
          <w:color w:val="000000"/>
          <w:shd w:val="clear" w:color="auto" w:fill="FFFFFF"/>
        </w:rPr>
        <w:br w:type="page"/>
      </w:r>
    </w:p>
    <w:p w14:paraId="2BE423FC" w14:textId="4BA14AE2" w:rsidR="00CA5FDD" w:rsidRPr="00EB2CF4" w:rsidRDefault="00CA5FDD" w:rsidP="00EB2CF4">
      <w:pPr>
        <w:spacing w:line="360" w:lineRule="auto"/>
        <w:jc w:val="both"/>
        <w:rPr>
          <w:rFonts w:ascii="Book Antiqua" w:hAnsi="Book Antiqua"/>
          <w:b/>
          <w:color w:val="000000"/>
          <w:shd w:val="clear" w:color="auto" w:fill="FFFFFF"/>
          <w:lang w:eastAsia="zh-CN"/>
        </w:rPr>
      </w:pPr>
      <w:r w:rsidRPr="00EB2CF4">
        <w:rPr>
          <w:rFonts w:ascii="Book Antiqua" w:hAnsi="Book Antiqua"/>
          <w:b/>
          <w:color w:val="000000"/>
          <w:shd w:val="clear" w:color="auto" w:fill="FFFFFF"/>
        </w:rPr>
        <w:lastRenderedPageBreak/>
        <w:t xml:space="preserve">Table </w:t>
      </w:r>
      <w:r w:rsidR="00253F6E">
        <w:rPr>
          <w:rFonts w:ascii="Book Antiqua" w:hAnsi="Book Antiqua"/>
          <w:b/>
          <w:color w:val="000000"/>
          <w:shd w:val="clear" w:color="auto" w:fill="FFFFFF"/>
        </w:rPr>
        <w:t>4</w:t>
      </w:r>
      <w:r w:rsidRPr="00EB2CF4">
        <w:rPr>
          <w:rFonts w:ascii="Book Antiqua" w:hAnsi="Book Antiqua"/>
          <w:b/>
          <w:color w:val="000000"/>
          <w:shd w:val="clear" w:color="auto" w:fill="FFFFFF"/>
        </w:rPr>
        <w:t xml:space="preserve"> </w:t>
      </w:r>
      <w:r w:rsidR="00253F6E">
        <w:rPr>
          <w:rFonts w:ascii="Book Antiqua" w:hAnsi="Book Antiqua" w:cs="Book Antiqua" w:hint="eastAsia"/>
          <w:b/>
          <w:color w:val="000000"/>
          <w:lang w:eastAsia="zh-CN"/>
        </w:rPr>
        <w:t>A</w:t>
      </w:r>
      <w:r w:rsidR="00253F6E" w:rsidRPr="00EB2CF4">
        <w:rPr>
          <w:rFonts w:ascii="Book Antiqua" w:eastAsia="Book Antiqua" w:hAnsi="Book Antiqua" w:cs="Book Antiqua"/>
          <w:b/>
          <w:color w:val="000000"/>
        </w:rPr>
        <w:t>cinar cell carcinoma</w:t>
      </w:r>
      <w:r w:rsidRPr="00EB2CF4">
        <w:rPr>
          <w:rFonts w:ascii="Book Antiqua" w:hAnsi="Book Antiqua"/>
          <w:b/>
          <w:color w:val="000000"/>
          <w:shd w:val="clear" w:color="auto" w:fill="FFFFFF"/>
        </w:rPr>
        <w:t xml:space="preserve"> treatment options</w:t>
      </w:r>
    </w:p>
    <w:tbl>
      <w:tblPr>
        <w:tblStyle w:val="GridTable1Light1"/>
        <w:tblW w:w="98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5679"/>
      </w:tblGrid>
      <w:tr w:rsidR="00CA5FDD" w:rsidRPr="00EB2CF4" w14:paraId="643A1B7E" w14:textId="77777777" w:rsidTr="00EE1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tcBorders>
              <w:top w:val="single" w:sz="4" w:space="0" w:color="auto"/>
              <w:bottom w:val="single" w:sz="4" w:space="0" w:color="auto"/>
            </w:tcBorders>
          </w:tcPr>
          <w:p w14:paraId="21E7CCCD" w14:textId="3EC6676D" w:rsidR="00CA5FDD" w:rsidRPr="00EB2CF4" w:rsidRDefault="00CA5FDD" w:rsidP="00EE1CA4">
            <w:pPr>
              <w:spacing w:line="360" w:lineRule="auto"/>
              <w:jc w:val="both"/>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Clinical </w:t>
            </w:r>
            <w:r w:rsidR="00EE1CA4">
              <w:rPr>
                <w:rFonts w:ascii="Book Antiqua" w:hAnsi="Book Antiqua" w:cs="Times New Roman" w:hint="eastAsia"/>
                <w:color w:val="000000"/>
                <w:shd w:val="clear" w:color="auto" w:fill="FFFFFF"/>
                <w:lang w:eastAsia="zh-CN"/>
              </w:rPr>
              <w:t>s</w:t>
            </w:r>
            <w:r w:rsidRPr="00EB2CF4">
              <w:rPr>
                <w:rFonts w:ascii="Book Antiqua" w:hAnsi="Book Antiqua" w:cs="Times New Roman"/>
                <w:color w:val="000000"/>
                <w:shd w:val="clear" w:color="auto" w:fill="FFFFFF"/>
              </w:rPr>
              <w:t xml:space="preserve">tage </w:t>
            </w:r>
          </w:p>
        </w:tc>
        <w:tc>
          <w:tcPr>
            <w:tcW w:w="5679" w:type="dxa"/>
            <w:tcBorders>
              <w:top w:val="single" w:sz="4" w:space="0" w:color="auto"/>
              <w:bottom w:val="single" w:sz="4" w:space="0" w:color="auto"/>
            </w:tcBorders>
          </w:tcPr>
          <w:p w14:paraId="54A8A120" w14:textId="66BFE9A4" w:rsidR="00CA5FDD" w:rsidRPr="00EB2CF4" w:rsidRDefault="00CA5FDD" w:rsidP="00EE1CA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Treatment </w:t>
            </w:r>
            <w:r w:rsidR="00EE1CA4">
              <w:rPr>
                <w:rFonts w:ascii="Book Antiqua" w:hAnsi="Book Antiqua" w:cs="Times New Roman" w:hint="eastAsia"/>
                <w:color w:val="000000"/>
                <w:shd w:val="clear" w:color="auto" w:fill="FFFFFF"/>
                <w:lang w:eastAsia="zh-CN"/>
              </w:rPr>
              <w:t>o</w:t>
            </w:r>
            <w:r w:rsidRPr="00EB2CF4">
              <w:rPr>
                <w:rFonts w:ascii="Book Antiqua" w:hAnsi="Book Antiqua" w:cs="Times New Roman"/>
                <w:color w:val="000000"/>
                <w:shd w:val="clear" w:color="auto" w:fill="FFFFFF"/>
              </w:rPr>
              <w:t xml:space="preserve">ptions </w:t>
            </w:r>
          </w:p>
        </w:tc>
      </w:tr>
      <w:tr w:rsidR="00EE1CA4" w:rsidRPr="00EB2CF4" w14:paraId="7F98BD10" w14:textId="77777777" w:rsidTr="00EE1CA4">
        <w:trPr>
          <w:trHeight w:val="57"/>
        </w:trPr>
        <w:tc>
          <w:tcPr>
            <w:cnfStyle w:val="001000000000" w:firstRow="0" w:lastRow="0" w:firstColumn="1" w:lastColumn="0" w:oddVBand="0" w:evenVBand="0" w:oddHBand="0" w:evenHBand="0" w:firstRowFirstColumn="0" w:firstRowLastColumn="0" w:lastRowFirstColumn="0" w:lastRowLastColumn="0"/>
            <w:tcW w:w="4216" w:type="dxa"/>
            <w:vMerge w:val="restart"/>
            <w:tcBorders>
              <w:top w:val="single" w:sz="4" w:space="0" w:color="auto"/>
            </w:tcBorders>
          </w:tcPr>
          <w:p w14:paraId="243DACEE"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roofErr w:type="spellStart"/>
            <w:r w:rsidRPr="00EE1CA4">
              <w:rPr>
                <w:rFonts w:ascii="Book Antiqua" w:hAnsi="Book Antiqua" w:cs="Times New Roman"/>
                <w:b w:val="0"/>
                <w:color w:val="000000"/>
                <w:shd w:val="clear" w:color="auto" w:fill="FFFFFF"/>
              </w:rPr>
              <w:t>Resectable</w:t>
            </w:r>
            <w:proofErr w:type="spellEnd"/>
            <w:r w:rsidRPr="00EE1CA4">
              <w:rPr>
                <w:rFonts w:ascii="Book Antiqua" w:hAnsi="Book Antiqua" w:cs="Times New Roman"/>
                <w:b w:val="0"/>
                <w:color w:val="000000"/>
                <w:shd w:val="clear" w:color="auto" w:fill="FFFFFF"/>
              </w:rPr>
              <w:t xml:space="preserve"> or borderline </w:t>
            </w:r>
            <w:proofErr w:type="spellStart"/>
            <w:r w:rsidRPr="00EE1CA4">
              <w:rPr>
                <w:rFonts w:ascii="Book Antiqua" w:hAnsi="Book Antiqua" w:cs="Times New Roman"/>
                <w:b w:val="0"/>
                <w:color w:val="000000"/>
                <w:shd w:val="clear" w:color="auto" w:fill="FFFFFF"/>
              </w:rPr>
              <w:t>resectable</w:t>
            </w:r>
            <w:proofErr w:type="spellEnd"/>
          </w:p>
        </w:tc>
        <w:tc>
          <w:tcPr>
            <w:tcW w:w="5679" w:type="dxa"/>
            <w:tcBorders>
              <w:top w:val="single" w:sz="4" w:space="0" w:color="auto"/>
            </w:tcBorders>
          </w:tcPr>
          <w:p w14:paraId="6D1FFF79" w14:textId="3CCC540C"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lang w:eastAsia="zh-CN"/>
              </w:rPr>
            </w:pPr>
            <w:r w:rsidRPr="00EB2CF4">
              <w:rPr>
                <w:rFonts w:ascii="Book Antiqua" w:hAnsi="Book Antiqua" w:cs="Times New Roman"/>
                <w:color w:val="000000"/>
                <w:shd w:val="clear" w:color="auto" w:fill="FFFFFF"/>
              </w:rPr>
              <w:t>Neoadjuvant therapy</w:t>
            </w:r>
            <w:r w:rsidR="00EE1CA4">
              <w:rPr>
                <w:rFonts w:ascii="Book Antiqua" w:hAnsi="Book Antiqua" w:cs="Times New Roman" w:hint="eastAsia"/>
                <w:color w:val="000000"/>
                <w:shd w:val="clear" w:color="auto" w:fill="FFFFFF"/>
                <w:vertAlign w:val="superscript"/>
                <w:lang w:eastAsia="zh-CN"/>
              </w:rPr>
              <w:t>1</w:t>
            </w:r>
          </w:p>
        </w:tc>
      </w:tr>
      <w:tr w:rsidR="00CA5FDD" w:rsidRPr="00EB2CF4" w14:paraId="25139144"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219A159C"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2F3BD2D2" w14:textId="77777777"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Surgery</w:t>
            </w:r>
          </w:p>
        </w:tc>
      </w:tr>
      <w:tr w:rsidR="00CA5FDD" w:rsidRPr="00EB2CF4" w14:paraId="3E82A2D8"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7AB8A269"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83B85A4" w14:textId="77777777"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Postoperative chemotherapy </w:t>
            </w:r>
          </w:p>
        </w:tc>
      </w:tr>
      <w:tr w:rsidR="00CA5FDD" w:rsidRPr="00EB2CF4" w14:paraId="6BFC4112"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34AE1023"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4ADD620" w14:textId="77777777"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Postoperative Chemoradiation Therapy </w:t>
            </w:r>
          </w:p>
        </w:tc>
      </w:tr>
      <w:tr w:rsidR="00CA5FDD" w:rsidRPr="00EB2CF4" w14:paraId="451437BA" w14:textId="77777777" w:rsidTr="00EE1CA4">
        <w:trPr>
          <w:trHeight w:val="57"/>
        </w:trPr>
        <w:tc>
          <w:tcPr>
            <w:cnfStyle w:val="001000000000" w:firstRow="0" w:lastRow="0" w:firstColumn="1" w:lastColumn="0" w:oddVBand="0" w:evenVBand="0" w:oddHBand="0" w:evenHBand="0" w:firstRowFirstColumn="0" w:firstRowLastColumn="0" w:lastRowFirstColumn="0" w:lastRowLastColumn="0"/>
            <w:tcW w:w="4216" w:type="dxa"/>
            <w:vMerge w:val="restart"/>
          </w:tcPr>
          <w:p w14:paraId="47593943" w14:textId="41EC4641" w:rsidR="00CA5FDD" w:rsidRPr="00EE1CA4" w:rsidRDefault="00CA5FDD" w:rsidP="00EE1CA4">
            <w:pPr>
              <w:spacing w:line="360" w:lineRule="auto"/>
              <w:jc w:val="both"/>
              <w:rPr>
                <w:rFonts w:ascii="Book Antiqua" w:hAnsi="Book Antiqua" w:cs="Times New Roman"/>
                <w:b w:val="0"/>
                <w:color w:val="000000"/>
                <w:shd w:val="clear" w:color="auto" w:fill="FFFFFF"/>
              </w:rPr>
            </w:pPr>
            <w:r w:rsidRPr="00EE1CA4">
              <w:rPr>
                <w:rFonts w:ascii="Book Antiqua" w:hAnsi="Book Antiqua" w:cs="Times New Roman"/>
                <w:b w:val="0"/>
                <w:color w:val="000000"/>
                <w:shd w:val="clear" w:color="auto" w:fill="FFFFFF"/>
              </w:rPr>
              <w:t xml:space="preserve">Locally </w:t>
            </w:r>
            <w:r w:rsidR="00EE1CA4">
              <w:rPr>
                <w:rFonts w:ascii="Book Antiqua" w:hAnsi="Book Antiqua" w:cs="Times New Roman" w:hint="eastAsia"/>
                <w:b w:val="0"/>
                <w:color w:val="000000"/>
                <w:shd w:val="clear" w:color="auto" w:fill="FFFFFF"/>
                <w:lang w:eastAsia="zh-CN"/>
              </w:rPr>
              <w:t>a</w:t>
            </w:r>
            <w:r w:rsidRPr="00EE1CA4">
              <w:rPr>
                <w:rFonts w:ascii="Book Antiqua" w:hAnsi="Book Antiqua" w:cs="Times New Roman"/>
                <w:b w:val="0"/>
                <w:color w:val="000000"/>
                <w:shd w:val="clear" w:color="auto" w:fill="FFFFFF"/>
              </w:rPr>
              <w:t xml:space="preserve">dvance </w:t>
            </w:r>
          </w:p>
        </w:tc>
        <w:tc>
          <w:tcPr>
            <w:tcW w:w="5679" w:type="dxa"/>
          </w:tcPr>
          <w:p w14:paraId="44F6A491" w14:textId="5CCD8B99"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lang w:eastAsia="zh-CN"/>
              </w:rPr>
            </w:pPr>
            <w:r w:rsidRPr="00EB2CF4">
              <w:rPr>
                <w:rFonts w:ascii="Book Antiqua" w:hAnsi="Book Antiqua" w:cs="Times New Roman"/>
                <w:color w:val="000000"/>
                <w:shd w:val="clear" w:color="auto" w:fill="FFFFFF"/>
              </w:rPr>
              <w:t>Chemotherapy</w:t>
            </w:r>
            <w:r w:rsidR="00EE1CA4">
              <w:rPr>
                <w:rFonts w:ascii="Book Antiqua" w:hAnsi="Book Antiqua" w:cs="Times New Roman" w:hint="eastAsia"/>
                <w:color w:val="000000"/>
                <w:shd w:val="clear" w:color="auto" w:fill="FFFFFF"/>
                <w:vertAlign w:val="superscript"/>
                <w:lang w:eastAsia="zh-CN"/>
              </w:rPr>
              <w:t>2</w:t>
            </w:r>
          </w:p>
        </w:tc>
      </w:tr>
      <w:tr w:rsidR="00CA5FDD" w:rsidRPr="00EB2CF4" w14:paraId="2188BF58"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33AAA75F"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34E3C852" w14:textId="3EFDA7DA"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lang w:eastAsia="zh-CN"/>
              </w:rPr>
            </w:pPr>
            <w:r w:rsidRPr="00EB2CF4">
              <w:rPr>
                <w:rFonts w:ascii="Book Antiqua" w:hAnsi="Book Antiqua" w:cs="Times New Roman"/>
                <w:color w:val="000000"/>
                <w:shd w:val="clear" w:color="auto" w:fill="FFFFFF"/>
              </w:rPr>
              <w:t>Chemoradiation Therapy</w:t>
            </w:r>
          </w:p>
        </w:tc>
      </w:tr>
      <w:tr w:rsidR="00CA5FDD" w:rsidRPr="00EB2CF4" w14:paraId="21BE9C7E"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1621465F"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5957538" w14:textId="77777777"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Surgery </w:t>
            </w:r>
          </w:p>
        </w:tc>
      </w:tr>
      <w:tr w:rsidR="00CA5FDD" w:rsidRPr="00EB2CF4" w14:paraId="54FBA1A3"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28865BA0" w14:textId="77777777" w:rsidR="00CA5FDD" w:rsidRPr="00EE1CA4"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4575D866" w14:textId="77777777"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EB2CF4">
              <w:rPr>
                <w:rFonts w:ascii="Book Antiqua" w:hAnsi="Book Antiqua" w:cs="Times New Roman"/>
                <w:color w:val="000000"/>
                <w:shd w:val="clear" w:color="auto" w:fill="FFFFFF"/>
              </w:rPr>
              <w:t xml:space="preserve">Palliative Surgery </w:t>
            </w:r>
          </w:p>
        </w:tc>
      </w:tr>
      <w:tr w:rsidR="00CA5FDD" w:rsidRPr="00EB2CF4" w14:paraId="1FAD5C53" w14:textId="77777777" w:rsidTr="00EE1CA4">
        <w:tc>
          <w:tcPr>
            <w:cnfStyle w:val="001000000000" w:firstRow="0" w:lastRow="0" w:firstColumn="1" w:lastColumn="0" w:oddVBand="0" w:evenVBand="0" w:oddHBand="0" w:evenHBand="0" w:firstRowFirstColumn="0" w:firstRowLastColumn="0" w:lastRowFirstColumn="0" w:lastRowLastColumn="0"/>
            <w:tcW w:w="4216" w:type="dxa"/>
          </w:tcPr>
          <w:p w14:paraId="5474C939" w14:textId="381F0E20" w:rsidR="00CA5FDD" w:rsidRPr="00EE1CA4" w:rsidRDefault="00CA5FDD" w:rsidP="00EE1CA4">
            <w:pPr>
              <w:spacing w:line="360" w:lineRule="auto"/>
              <w:jc w:val="both"/>
              <w:rPr>
                <w:rFonts w:ascii="Book Antiqua" w:hAnsi="Book Antiqua" w:cs="Times New Roman"/>
                <w:b w:val="0"/>
                <w:color w:val="000000"/>
                <w:shd w:val="clear" w:color="auto" w:fill="FFFFFF"/>
              </w:rPr>
            </w:pPr>
            <w:r w:rsidRPr="00EE1CA4">
              <w:rPr>
                <w:rFonts w:ascii="Book Antiqua" w:hAnsi="Book Antiqua" w:cs="Times New Roman"/>
                <w:b w:val="0"/>
                <w:color w:val="000000"/>
                <w:shd w:val="clear" w:color="auto" w:fill="FFFFFF"/>
              </w:rPr>
              <w:t xml:space="preserve">Recurrent or </w:t>
            </w:r>
            <w:r w:rsidR="00EE1CA4">
              <w:rPr>
                <w:rFonts w:ascii="Book Antiqua" w:hAnsi="Book Antiqua" w:cs="Times New Roman" w:hint="eastAsia"/>
                <w:b w:val="0"/>
                <w:color w:val="000000"/>
                <w:shd w:val="clear" w:color="auto" w:fill="FFFFFF"/>
                <w:lang w:eastAsia="zh-CN"/>
              </w:rPr>
              <w:t>m</w:t>
            </w:r>
            <w:r w:rsidRPr="00EE1CA4">
              <w:rPr>
                <w:rFonts w:ascii="Book Antiqua" w:hAnsi="Book Antiqua" w:cs="Times New Roman"/>
                <w:b w:val="0"/>
                <w:color w:val="000000"/>
                <w:shd w:val="clear" w:color="auto" w:fill="FFFFFF"/>
              </w:rPr>
              <w:t xml:space="preserve">etastatic </w:t>
            </w:r>
          </w:p>
        </w:tc>
        <w:tc>
          <w:tcPr>
            <w:tcW w:w="5679" w:type="dxa"/>
          </w:tcPr>
          <w:p w14:paraId="1F5875D6" w14:textId="193CE82F" w:rsidR="00CA5FDD" w:rsidRPr="00EB2CF4"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lang w:eastAsia="zh-CN"/>
              </w:rPr>
            </w:pPr>
            <w:r w:rsidRPr="00EB2CF4">
              <w:rPr>
                <w:rFonts w:ascii="Book Antiqua" w:hAnsi="Book Antiqua" w:cs="Times New Roman"/>
                <w:color w:val="000000"/>
                <w:shd w:val="clear" w:color="auto" w:fill="FFFFFF"/>
              </w:rPr>
              <w:t>Chemotherapy</w:t>
            </w:r>
            <w:r w:rsidR="00EE1CA4">
              <w:rPr>
                <w:rFonts w:ascii="Book Antiqua" w:hAnsi="Book Antiqua" w:cs="Times New Roman" w:hint="eastAsia"/>
                <w:color w:val="000000"/>
                <w:shd w:val="clear" w:color="auto" w:fill="FFFFFF"/>
                <w:vertAlign w:val="superscript"/>
                <w:lang w:eastAsia="zh-CN"/>
              </w:rPr>
              <w:t>2</w:t>
            </w:r>
          </w:p>
        </w:tc>
      </w:tr>
    </w:tbl>
    <w:p w14:paraId="0628A879" w14:textId="77777777" w:rsidR="008E2C70" w:rsidRDefault="008E2C70" w:rsidP="00EB2CF4">
      <w:pPr>
        <w:spacing w:line="360" w:lineRule="auto"/>
        <w:jc w:val="both"/>
        <w:rPr>
          <w:rFonts w:ascii="Book Antiqua" w:hAnsi="Book Antiqua"/>
          <w:color w:val="000000"/>
          <w:shd w:val="clear" w:color="auto" w:fill="FFFFFF"/>
          <w:lang w:eastAsia="zh-CN"/>
        </w:rPr>
      </w:pPr>
      <w:r>
        <w:rPr>
          <w:rFonts w:ascii="Book Antiqua" w:hAnsi="Book Antiqua" w:hint="eastAsia"/>
          <w:color w:val="000000"/>
          <w:shd w:val="clear" w:color="auto" w:fill="FFFFFF"/>
          <w:vertAlign w:val="superscript"/>
          <w:lang w:eastAsia="zh-CN"/>
        </w:rPr>
        <w:t>1</w:t>
      </w:r>
      <w:r w:rsidR="00CA5FDD" w:rsidRPr="00EB2CF4">
        <w:rPr>
          <w:rFonts w:ascii="Book Antiqua" w:hAnsi="Book Antiqua"/>
          <w:color w:val="000000"/>
          <w:shd w:val="clear" w:color="auto" w:fill="FFFFFF"/>
        </w:rPr>
        <w:t>Chemotherapy with or without chemoradiation therapy given before surgery</w:t>
      </w:r>
      <w:r>
        <w:rPr>
          <w:rFonts w:ascii="Book Antiqua" w:hAnsi="Book Antiqua" w:hint="eastAsia"/>
          <w:color w:val="000000"/>
          <w:shd w:val="clear" w:color="auto" w:fill="FFFFFF"/>
          <w:lang w:eastAsia="zh-CN"/>
        </w:rPr>
        <w:t>.</w:t>
      </w:r>
    </w:p>
    <w:p w14:paraId="30A40C97" w14:textId="3AD45DA5" w:rsidR="00CA5FDD" w:rsidRPr="00EB2CF4" w:rsidRDefault="008E2C70" w:rsidP="00EB2CF4">
      <w:pPr>
        <w:spacing w:line="360" w:lineRule="auto"/>
        <w:jc w:val="both"/>
        <w:rPr>
          <w:rFonts w:ascii="Book Antiqua" w:hAnsi="Book Antiqua"/>
          <w:color w:val="000000"/>
          <w:shd w:val="clear" w:color="auto" w:fill="FFFFFF"/>
        </w:rPr>
      </w:pPr>
      <w:r>
        <w:rPr>
          <w:rFonts w:ascii="Book Antiqua" w:hAnsi="Book Antiqua" w:hint="eastAsia"/>
          <w:color w:val="000000"/>
          <w:shd w:val="clear" w:color="auto" w:fill="FFFFFF"/>
          <w:vertAlign w:val="superscript"/>
          <w:lang w:eastAsia="zh-CN"/>
        </w:rPr>
        <w:t>2</w:t>
      </w:r>
      <w:r w:rsidR="00CA5FDD" w:rsidRPr="00EB2CF4">
        <w:rPr>
          <w:rFonts w:ascii="Book Antiqua" w:hAnsi="Book Antiqua"/>
          <w:color w:val="000000"/>
          <w:shd w:val="clear" w:color="auto" w:fill="FFFFFF"/>
        </w:rPr>
        <w:t>With or without target therapy</w:t>
      </w:r>
      <w:r>
        <w:rPr>
          <w:rFonts w:ascii="Book Antiqua" w:hAnsi="Book Antiqua" w:hint="eastAsia"/>
          <w:color w:val="000000"/>
          <w:shd w:val="clear" w:color="auto" w:fill="FFFFFF"/>
          <w:lang w:eastAsia="zh-CN"/>
        </w:rPr>
        <w:t>.</w:t>
      </w:r>
      <w:r w:rsidR="00CA5FDD" w:rsidRPr="00EB2CF4">
        <w:rPr>
          <w:rFonts w:ascii="Book Antiqua" w:hAnsi="Book Antiqua"/>
          <w:color w:val="000000"/>
          <w:shd w:val="clear" w:color="auto" w:fill="FFFFFF"/>
        </w:rPr>
        <w:t xml:space="preserve"> </w:t>
      </w:r>
    </w:p>
    <w:p w14:paraId="7F0FDC2B" w14:textId="2083C683" w:rsidR="00CA5FDD" w:rsidRPr="00EB2CF4" w:rsidRDefault="00CA5FDD" w:rsidP="00EB2CF4">
      <w:pPr>
        <w:spacing w:line="360" w:lineRule="auto"/>
        <w:jc w:val="both"/>
        <w:rPr>
          <w:rFonts w:ascii="Book Antiqua" w:hAnsi="Book Antiqua"/>
          <w:lang w:eastAsia="zh-CN"/>
        </w:rPr>
      </w:pPr>
      <w:r w:rsidRPr="00EB2CF4">
        <w:rPr>
          <w:rFonts w:ascii="Book Antiqua" w:hAnsi="Book Antiqua"/>
          <w:lang w:eastAsia="zh-CN"/>
        </w:rPr>
        <w:br w:type="page"/>
      </w:r>
    </w:p>
    <w:p w14:paraId="7A635844" w14:textId="4C34966C" w:rsidR="00CA5FDD" w:rsidRPr="00EB2CF4" w:rsidRDefault="00CA5FDD" w:rsidP="00EB2CF4">
      <w:pPr>
        <w:spacing w:line="360" w:lineRule="auto"/>
        <w:jc w:val="both"/>
        <w:rPr>
          <w:rFonts w:ascii="Book Antiqua" w:hAnsi="Book Antiqua"/>
          <w:b/>
          <w:bCs/>
          <w:lang w:eastAsia="zh-CN"/>
        </w:rPr>
      </w:pPr>
      <w:r w:rsidRPr="00EB2CF4">
        <w:rPr>
          <w:rFonts w:ascii="Book Antiqua" w:hAnsi="Book Antiqua"/>
          <w:b/>
          <w:bCs/>
        </w:rPr>
        <w:lastRenderedPageBreak/>
        <w:t xml:space="preserve">Table 5 Characteristics of studies on various </w:t>
      </w:r>
      <w:r w:rsidR="00026AA3" w:rsidRPr="00EB2CF4">
        <w:rPr>
          <w:rFonts w:ascii="Book Antiqua" w:hAnsi="Book Antiqua" w:cs="Book Antiqua"/>
          <w:b/>
          <w:color w:val="000000"/>
          <w:lang w:eastAsia="zh-CN"/>
        </w:rPr>
        <w:t>a</w:t>
      </w:r>
      <w:r w:rsidR="00026AA3" w:rsidRPr="00EB2CF4">
        <w:rPr>
          <w:rFonts w:ascii="Book Antiqua" w:eastAsia="Book Antiqua" w:hAnsi="Book Antiqua" w:cs="Book Antiqua"/>
          <w:b/>
          <w:color w:val="000000"/>
        </w:rPr>
        <w:t>cinar cell carcinoma</w:t>
      </w:r>
      <w:r w:rsidRPr="00EB2CF4">
        <w:rPr>
          <w:rFonts w:ascii="Book Antiqua" w:hAnsi="Book Antiqua"/>
          <w:b/>
          <w:bCs/>
        </w:rPr>
        <w:t xml:space="preserve"> treatment regimes</w:t>
      </w:r>
    </w:p>
    <w:tbl>
      <w:tblPr>
        <w:tblStyle w:val="GridTable1Light1"/>
        <w:tblW w:w="11610" w:type="dxa"/>
        <w:tblInd w:w="-10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1066"/>
        <w:gridCol w:w="1440"/>
        <w:gridCol w:w="2323"/>
        <w:gridCol w:w="1134"/>
        <w:gridCol w:w="4463"/>
      </w:tblGrid>
      <w:tr w:rsidR="00767E27" w:rsidRPr="00EB2CF4" w14:paraId="332FB7A4" w14:textId="77777777" w:rsidTr="00247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auto"/>
              <w:bottom w:val="single" w:sz="4" w:space="0" w:color="auto"/>
            </w:tcBorders>
          </w:tcPr>
          <w:p w14:paraId="7B05422C" w14:textId="1BA55866" w:rsidR="00CA5FDD" w:rsidRPr="00EB2CF4" w:rsidRDefault="00767E27" w:rsidP="00EB2CF4">
            <w:pPr>
              <w:spacing w:line="360" w:lineRule="auto"/>
              <w:jc w:val="both"/>
              <w:rPr>
                <w:rFonts w:ascii="Book Antiqua" w:hAnsi="Book Antiqua" w:cs="Times New Roman"/>
                <w:lang w:eastAsia="zh-CN"/>
              </w:rPr>
            </w:pPr>
            <w:r w:rsidRPr="00EB2CF4">
              <w:rPr>
                <w:rFonts w:ascii="Book Antiqua" w:hAnsi="Book Antiqua" w:cs="Times New Roman"/>
                <w:lang w:eastAsia="zh-CN"/>
              </w:rPr>
              <w:t>Ref.</w:t>
            </w:r>
          </w:p>
        </w:tc>
        <w:tc>
          <w:tcPr>
            <w:tcW w:w="1066" w:type="dxa"/>
            <w:tcBorders>
              <w:top w:val="single" w:sz="4" w:space="0" w:color="auto"/>
              <w:bottom w:val="single" w:sz="4" w:space="0" w:color="auto"/>
            </w:tcBorders>
          </w:tcPr>
          <w:p w14:paraId="13C88168" w14:textId="701D4656" w:rsidR="00CA5FDD" w:rsidRPr="00EB2CF4"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Year of </w:t>
            </w:r>
            <w:r w:rsidR="00266AED" w:rsidRPr="00EB2CF4">
              <w:rPr>
                <w:rFonts w:ascii="Book Antiqua" w:hAnsi="Book Antiqua" w:cs="Times New Roman"/>
                <w:lang w:eastAsia="zh-CN"/>
              </w:rPr>
              <w:t>p</w:t>
            </w:r>
            <w:r w:rsidRPr="00EB2CF4">
              <w:rPr>
                <w:rFonts w:ascii="Book Antiqua" w:hAnsi="Book Antiqua" w:cs="Times New Roman"/>
              </w:rPr>
              <w:t>ublication</w:t>
            </w:r>
          </w:p>
        </w:tc>
        <w:tc>
          <w:tcPr>
            <w:tcW w:w="1440" w:type="dxa"/>
            <w:tcBorders>
              <w:top w:val="single" w:sz="4" w:space="0" w:color="auto"/>
              <w:bottom w:val="single" w:sz="4" w:space="0" w:color="auto"/>
            </w:tcBorders>
          </w:tcPr>
          <w:p w14:paraId="0E192A28" w14:textId="74EFE4CB" w:rsidR="00CA5FDD" w:rsidRPr="00EB2CF4"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ACC </w:t>
            </w:r>
            <w:r w:rsidR="00266AED" w:rsidRPr="00EB2CF4">
              <w:rPr>
                <w:rFonts w:ascii="Book Antiqua" w:hAnsi="Book Antiqua" w:cs="Times New Roman"/>
                <w:lang w:eastAsia="zh-CN"/>
              </w:rPr>
              <w:t>s</w:t>
            </w:r>
            <w:r w:rsidRPr="00EB2CF4">
              <w:rPr>
                <w:rFonts w:ascii="Book Antiqua" w:hAnsi="Book Antiqua" w:cs="Times New Roman"/>
              </w:rPr>
              <w:t xml:space="preserve">ample size </w:t>
            </w:r>
          </w:p>
        </w:tc>
        <w:tc>
          <w:tcPr>
            <w:tcW w:w="2323" w:type="dxa"/>
            <w:tcBorders>
              <w:top w:val="single" w:sz="4" w:space="0" w:color="auto"/>
              <w:bottom w:val="single" w:sz="4" w:space="0" w:color="auto"/>
            </w:tcBorders>
          </w:tcPr>
          <w:p w14:paraId="7672FCEC" w14:textId="27E17F99" w:rsidR="00CA5FDD" w:rsidRPr="00EB2CF4"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Type of </w:t>
            </w:r>
            <w:r w:rsidR="00266AED" w:rsidRPr="00EB2CF4">
              <w:rPr>
                <w:rFonts w:ascii="Book Antiqua" w:hAnsi="Book Antiqua" w:cs="Times New Roman"/>
                <w:lang w:eastAsia="zh-CN"/>
              </w:rPr>
              <w:t>t</w:t>
            </w:r>
            <w:r w:rsidRPr="00EB2CF4">
              <w:rPr>
                <w:rFonts w:ascii="Book Antiqua" w:hAnsi="Book Antiqua" w:cs="Times New Roman"/>
              </w:rPr>
              <w:t>reatment</w:t>
            </w:r>
          </w:p>
        </w:tc>
        <w:tc>
          <w:tcPr>
            <w:tcW w:w="1134" w:type="dxa"/>
            <w:tcBorders>
              <w:top w:val="single" w:sz="4" w:space="0" w:color="auto"/>
              <w:bottom w:val="single" w:sz="4" w:space="0" w:color="auto"/>
            </w:tcBorders>
          </w:tcPr>
          <w:p w14:paraId="345DD302" w14:textId="4FDE00C8" w:rsidR="00CA5FDD" w:rsidRPr="00EB2CF4"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No. of </w:t>
            </w:r>
            <w:r w:rsidR="00266AED" w:rsidRPr="00EB2CF4">
              <w:rPr>
                <w:rFonts w:ascii="Book Antiqua" w:hAnsi="Book Antiqua" w:cs="Times New Roman"/>
                <w:lang w:eastAsia="zh-CN"/>
              </w:rPr>
              <w:t>p</w:t>
            </w:r>
            <w:r w:rsidRPr="00EB2CF4">
              <w:rPr>
                <w:rFonts w:ascii="Book Antiqua" w:hAnsi="Book Antiqua" w:cs="Times New Roman"/>
              </w:rPr>
              <w:t>atients</w:t>
            </w:r>
          </w:p>
        </w:tc>
        <w:tc>
          <w:tcPr>
            <w:tcW w:w="4463" w:type="dxa"/>
            <w:tcBorders>
              <w:top w:val="single" w:sz="4" w:space="0" w:color="auto"/>
              <w:bottom w:val="single" w:sz="4" w:space="0" w:color="auto"/>
            </w:tcBorders>
          </w:tcPr>
          <w:p w14:paraId="0E74D583" w14:textId="77777777" w:rsidR="00CA5FDD" w:rsidRPr="00EB2CF4"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Conclusion</w:t>
            </w:r>
          </w:p>
        </w:tc>
      </w:tr>
      <w:tr w:rsidR="00CA5FDD" w:rsidRPr="00EB2CF4" w14:paraId="331EDB64"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Borders>
              <w:top w:val="single" w:sz="4" w:space="0" w:color="auto"/>
            </w:tcBorders>
          </w:tcPr>
          <w:p w14:paraId="48A4D922" w14:textId="73EB7625"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Holen</w:t>
            </w:r>
            <w:proofErr w:type="spellEnd"/>
            <w:r w:rsidRPr="00EB2CF4">
              <w:rPr>
                <w:rFonts w:ascii="Book Antiqua" w:hAnsi="Book Antiqua" w:cs="Times New Roman"/>
                <w:b w:val="0"/>
              </w:rPr>
              <w:t xml:space="preserve"> </w:t>
            </w:r>
            <w:r w:rsidRPr="00EB2CF4">
              <w:rPr>
                <w:rFonts w:ascii="Book Antiqua" w:hAnsi="Book Antiqua" w:cs="Times New Roman"/>
                <w:b w:val="0"/>
                <w:i/>
              </w:rPr>
              <w:t>et al</w:t>
            </w:r>
            <w:r w:rsidRPr="00EB2CF4">
              <w:rPr>
                <w:rFonts w:ascii="Book Antiqua" w:hAnsi="Book Antiqua"/>
              </w:rPr>
              <w:fldChar w:fldCharType="begin"/>
            </w:r>
            <w:r w:rsidRPr="00EB2CF4">
              <w:rPr>
                <w:rFonts w:ascii="Book Antiqua" w:hAnsi="Book Antiqua" w:cs="Times New Roman"/>
                <w:b w:val="0"/>
              </w:rPr>
              <w:instrText xml:space="preserve"> ADDIN EN.CITE &lt;EndNote&gt;&lt;Cite&gt;&lt;Author&gt;Holen&lt;/Author&gt;&lt;Year&gt;2002&lt;/Year&gt;&lt;RecNum&gt;25&lt;/RecNum&gt;&lt;DisplayText&gt;&lt;style face="superscript"&gt;[8]&lt;/style&gt;&lt;/DisplayText&gt;&lt;record&gt;&lt;rec-number&gt;25&lt;/rec-number&gt;&lt;foreign-keys&gt;&lt;key app="EN" db-id="s2twa0txmvvp5re5ptxvw9dofvxz9ewsxav0" timestamp="1658935685"&gt;25&lt;/key&gt;&lt;/foreign-keys&gt;&lt;ref-type name="Journal Article"&gt;17&lt;/ref-type&gt;&lt;contributors&gt;&lt;authors&gt;&lt;author&gt;Holen, K. D.&lt;/author&gt;&lt;author&gt;Klimstra, D. S.&lt;/author&gt;&lt;author&gt;Hummer, A.&lt;/author&gt;&lt;author&gt;Gonen, M.&lt;/author&gt;&lt;author&gt;Conlon, K.&lt;/author&gt;&lt;author&gt;Brennan, M.&lt;/author&gt;&lt;author&gt;Saltz, L. B.&lt;/author&gt;&lt;/authors&gt;&lt;/contributors&gt;&lt;auth-address&gt;Memorial Sloan-Kettering Cancer Center, Gastrointestinal Oncology Service, Department of Medicine, New York, NY 10021, USA.&lt;/auth-address&gt;&lt;titles&gt;&lt;title&gt;Clinical characteristics and outcomes from an institutional series of acinar cell carcinoma of the pancreas and related tumors&lt;/title&gt;&lt;secondary-title&gt;J Clin Oncol&lt;/secondary-title&gt;&lt;/titles&gt;&lt;pages&gt;4673-8&lt;/pages&gt;&lt;volume&gt;20&lt;/volume&gt;&lt;number&gt;24&lt;/number&gt;&lt;edition&gt;2002/12/19&lt;/edition&gt;&lt;keywords&gt;&lt;keyword&gt;Adolescent&lt;/keyword&gt;&lt;keyword&gt;Adult&lt;/keyword&gt;&lt;keyword&gt;Aged&lt;/keyword&gt;&lt;keyword&gt;Carcinoma, Acinar Cell/mortality/*therapy&lt;/keyword&gt;&lt;keyword&gt;Combined Modality Therapy&lt;/keyword&gt;&lt;keyword&gt;Female&lt;/keyword&gt;&lt;keyword&gt;Humans&lt;/keyword&gt;&lt;keyword&gt;Male&lt;/keyword&gt;&lt;keyword&gt;Middle Aged&lt;/keyword&gt;&lt;keyword&gt;Neoplasm Metastasis&lt;/keyword&gt;&lt;keyword&gt;Neoplasm Staging&lt;/keyword&gt;&lt;keyword&gt;Pancreatic Neoplasms/mortality/*therapy&lt;/keyword&gt;&lt;keyword&gt;Retrospective Studies&lt;/keyword&gt;&lt;keyword&gt;Survival Rate&lt;/keyword&gt;&lt;keyword&gt;Treatment Outcome&lt;/keyword&gt;&lt;/keywords&gt;&lt;dates&gt;&lt;year&gt;2002&lt;/year&gt;&lt;pub-dates&gt;&lt;date&gt;Dec 15&lt;/date&gt;&lt;/pub-dates&gt;&lt;/dates&gt;&lt;isbn&gt;0732-183X (Print)&amp;#xD;0732-183x&lt;/isbn&gt;&lt;accession-num&gt;12488412&lt;/accession-num&gt;&lt;urls&gt;&lt;/urls&gt;&lt;electronic-resource-num&gt;10.1200/jco.2002.02.005&lt;/electronic-resource-num&gt;&lt;remote-database-provider&gt;NLM&lt;/remote-database-provider&gt;&lt;language&gt;eng&lt;/language&gt;&lt;/record&gt;&lt;/Cite&gt;&lt;/EndNote&gt;</w:instrText>
            </w:r>
            <w:r w:rsidRPr="00EB2CF4">
              <w:rPr>
                <w:rFonts w:ascii="Book Antiqua" w:hAnsi="Book Antiqua"/>
              </w:rPr>
              <w:fldChar w:fldCharType="separate"/>
            </w:r>
            <w:r w:rsidRPr="00EB2CF4">
              <w:rPr>
                <w:rFonts w:ascii="Book Antiqua" w:hAnsi="Book Antiqua" w:cs="Times New Roman"/>
                <w:b w:val="0"/>
                <w:noProof/>
                <w:vertAlign w:val="superscript"/>
              </w:rPr>
              <w:t>[8]</w:t>
            </w:r>
            <w:r w:rsidRPr="00EB2CF4">
              <w:rPr>
                <w:rFonts w:ascii="Book Antiqua" w:hAnsi="Book Antiqua"/>
              </w:rPr>
              <w:fldChar w:fldCharType="end"/>
            </w:r>
          </w:p>
        </w:tc>
        <w:tc>
          <w:tcPr>
            <w:tcW w:w="1066" w:type="dxa"/>
            <w:vMerge w:val="restart"/>
            <w:tcBorders>
              <w:top w:val="single" w:sz="4" w:space="0" w:color="auto"/>
            </w:tcBorders>
          </w:tcPr>
          <w:p w14:paraId="772ABCE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2002</w:t>
            </w:r>
          </w:p>
        </w:tc>
        <w:tc>
          <w:tcPr>
            <w:tcW w:w="1440" w:type="dxa"/>
            <w:vMerge w:val="restart"/>
            <w:tcBorders>
              <w:top w:val="single" w:sz="4" w:space="0" w:color="auto"/>
            </w:tcBorders>
          </w:tcPr>
          <w:p w14:paraId="3D9EA63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39 </w:t>
            </w:r>
          </w:p>
        </w:tc>
        <w:tc>
          <w:tcPr>
            <w:tcW w:w="2323" w:type="dxa"/>
            <w:tcBorders>
              <w:top w:val="single" w:sz="4" w:space="0" w:color="auto"/>
            </w:tcBorders>
          </w:tcPr>
          <w:p w14:paraId="0A5A746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Resection</w:t>
            </w:r>
          </w:p>
        </w:tc>
        <w:tc>
          <w:tcPr>
            <w:tcW w:w="1134" w:type="dxa"/>
            <w:tcBorders>
              <w:top w:val="single" w:sz="4" w:space="0" w:color="auto"/>
            </w:tcBorders>
          </w:tcPr>
          <w:p w14:paraId="4B305BA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9</w:t>
            </w:r>
          </w:p>
        </w:tc>
        <w:tc>
          <w:tcPr>
            <w:tcW w:w="4463" w:type="dxa"/>
            <w:vMerge w:val="restart"/>
            <w:tcBorders>
              <w:top w:val="single" w:sz="4" w:space="0" w:color="auto"/>
            </w:tcBorders>
          </w:tcPr>
          <w:p w14:paraId="1938CD0B" w14:textId="1C2EB00C"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A high recurrence rate following complete surgical resection suggests that </w:t>
            </w:r>
            <w:proofErr w:type="spellStart"/>
            <w:r w:rsidRPr="00EB2CF4">
              <w:rPr>
                <w:rFonts w:ascii="Book Antiqua" w:hAnsi="Book Antiqua" w:cs="Times New Roman"/>
              </w:rPr>
              <w:t>micrometastases</w:t>
            </w:r>
            <w:proofErr w:type="spellEnd"/>
            <w:r w:rsidRPr="00EB2CF4">
              <w:rPr>
                <w:rFonts w:ascii="Book Antiqua" w:hAnsi="Book Antiqua" w:cs="Times New Roman"/>
              </w:rPr>
              <w:t xml:space="preserve"> are present even in localized disease, and that adjuvant therapies may be indicated. Chemotherapy and radiation are ineffective, however, and novel treatments are required</w:t>
            </w:r>
          </w:p>
        </w:tc>
      </w:tr>
      <w:tr w:rsidR="00767E27" w:rsidRPr="00EB2CF4" w14:paraId="10342A2F"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41D34E3D"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26D5BD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86A281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B90EF6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RT alone</w:t>
            </w:r>
          </w:p>
        </w:tc>
        <w:tc>
          <w:tcPr>
            <w:tcW w:w="1134" w:type="dxa"/>
          </w:tcPr>
          <w:p w14:paraId="423CC4E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22</w:t>
            </w:r>
          </w:p>
        </w:tc>
        <w:tc>
          <w:tcPr>
            <w:tcW w:w="4463" w:type="dxa"/>
            <w:vMerge/>
          </w:tcPr>
          <w:p w14:paraId="305A387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5F4FEA7"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3C430C77"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7341FE5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5C6D93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8873697" w14:textId="42B6A860" w:rsidR="00CA5FDD" w:rsidRPr="00EB2CF4"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Fluoropyrimidine-based chemotherapy </w:t>
            </w:r>
            <w:r w:rsidR="008D2F6D">
              <w:rPr>
                <w:rFonts w:ascii="Book Antiqua" w:hAnsi="Book Antiqua" w:cs="Times New Roman" w:hint="eastAsia"/>
                <w:lang w:eastAsia="zh-CN"/>
              </w:rPr>
              <w:t>and</w:t>
            </w:r>
            <w:r w:rsidRPr="00EB2CF4">
              <w:rPr>
                <w:rFonts w:ascii="Book Antiqua" w:hAnsi="Book Antiqua" w:cs="Times New Roman"/>
              </w:rPr>
              <w:t xml:space="preserve"> RT</w:t>
            </w:r>
          </w:p>
        </w:tc>
        <w:tc>
          <w:tcPr>
            <w:tcW w:w="1134" w:type="dxa"/>
          </w:tcPr>
          <w:p w14:paraId="7646407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002491A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2FD42C7B"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72DA029D"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0A3473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2EFD08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520038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Fluoropyrimidine-based chemotherapy</w:t>
            </w:r>
          </w:p>
        </w:tc>
        <w:tc>
          <w:tcPr>
            <w:tcW w:w="1134" w:type="dxa"/>
          </w:tcPr>
          <w:p w14:paraId="7833C06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7</w:t>
            </w:r>
          </w:p>
        </w:tc>
        <w:tc>
          <w:tcPr>
            <w:tcW w:w="4463" w:type="dxa"/>
            <w:vMerge/>
          </w:tcPr>
          <w:p w14:paraId="746A5F3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BA30999"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9BB40A0" w14:textId="02D08C36"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Kitagami</w:t>
            </w:r>
            <w:proofErr w:type="spellEnd"/>
            <w:r w:rsidRPr="00EB2CF4">
              <w:rPr>
                <w:rFonts w:ascii="Book Antiqua" w:hAnsi="Book Antiqua" w:cs="Times New Roman"/>
                <w:b w:val="0"/>
              </w:rPr>
              <w:t xml:space="preserve"> </w:t>
            </w:r>
            <w:r w:rsidRPr="00F464AC">
              <w:rPr>
                <w:rFonts w:ascii="Book Antiqua" w:hAnsi="Book Antiqua" w:cs="Times New Roman"/>
                <w:b w:val="0"/>
                <w:i/>
              </w:rPr>
              <w:t>et al</w:t>
            </w:r>
            <w:r w:rsidRPr="00EB2CF4">
              <w:rPr>
                <w:rFonts w:ascii="Book Antiqua" w:hAnsi="Book Antiqua"/>
              </w:rPr>
              <w:fldChar w:fldCharType="begin">
                <w:fldData xml:space="preserve">PEVuZE5vdGU+PENpdGU+PEF1dGhvcj5LaXRhZ2FtaTwvQXV0aG9yPjxZZWFyPjIwMDc8L1llYXI+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==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PEVuZE5vdGU+PENpdGU+PEF1dGhvcj5LaXRhZ2FtaTwvQXV0aG9yPjxZZWFyPjIwMDc8L1llYXI+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==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[65]</w:t>
            </w:r>
            <w:r w:rsidRPr="00EB2CF4">
              <w:rPr>
                <w:rFonts w:ascii="Book Antiqua" w:hAnsi="Book Antiqua"/>
              </w:rPr>
              <w:fldChar w:fldCharType="end"/>
            </w:r>
            <w:r w:rsidRPr="00EB2CF4">
              <w:rPr>
                <w:rFonts w:ascii="Book Antiqua" w:hAnsi="Book Antiqua" w:cs="Times New Roman"/>
                <w:b w:val="0"/>
              </w:rPr>
              <w:t xml:space="preserve"> </w:t>
            </w:r>
          </w:p>
        </w:tc>
        <w:tc>
          <w:tcPr>
            <w:tcW w:w="1066" w:type="dxa"/>
            <w:vMerge w:val="restart"/>
          </w:tcPr>
          <w:p w14:paraId="1FAB211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2007</w:t>
            </w:r>
          </w:p>
        </w:tc>
        <w:tc>
          <w:tcPr>
            <w:tcW w:w="1440" w:type="dxa"/>
            <w:vMerge w:val="restart"/>
          </w:tcPr>
          <w:p w14:paraId="0320C5C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115 </w:t>
            </w:r>
          </w:p>
        </w:tc>
        <w:tc>
          <w:tcPr>
            <w:tcW w:w="2323" w:type="dxa"/>
          </w:tcPr>
          <w:p w14:paraId="1B4FF7A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65DD6AE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88</w:t>
            </w:r>
          </w:p>
        </w:tc>
        <w:tc>
          <w:tcPr>
            <w:tcW w:w="4463" w:type="dxa"/>
            <w:vMerge w:val="restart"/>
          </w:tcPr>
          <w:p w14:paraId="7A5B4CED" w14:textId="28FC93D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To improve prognosis, surgical resection should be pursued if possible. If ACC cannot be resected or recurs, chemotherapy is likely to be beneficial. A multidisciplinary treatment centered on the role of surgery must be developed</w:t>
            </w:r>
          </w:p>
        </w:tc>
      </w:tr>
      <w:tr w:rsidR="00767E27" w:rsidRPr="00EB2CF4" w14:paraId="193BEB06"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58B402D4"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0CDD6D7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5BD17A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241BFC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Palliative Operation </w:t>
            </w:r>
          </w:p>
        </w:tc>
        <w:tc>
          <w:tcPr>
            <w:tcW w:w="1134" w:type="dxa"/>
          </w:tcPr>
          <w:p w14:paraId="0F6637A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12</w:t>
            </w:r>
          </w:p>
        </w:tc>
        <w:tc>
          <w:tcPr>
            <w:tcW w:w="4463" w:type="dxa"/>
            <w:vMerge/>
          </w:tcPr>
          <w:p w14:paraId="5F7150F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D15C100"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2AB4101C"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58DACE3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D26488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0BA665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Exploratory Laparotomy</w:t>
            </w:r>
          </w:p>
        </w:tc>
        <w:tc>
          <w:tcPr>
            <w:tcW w:w="1134" w:type="dxa"/>
          </w:tcPr>
          <w:p w14:paraId="29F53A5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w:t>
            </w:r>
          </w:p>
        </w:tc>
        <w:tc>
          <w:tcPr>
            <w:tcW w:w="4463" w:type="dxa"/>
            <w:vMerge/>
          </w:tcPr>
          <w:p w14:paraId="3FCC564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3BE213EA"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6699D81E"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704DCC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0977F8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F0392AA" w14:textId="10C624E8" w:rsidR="00CA5FDD" w:rsidRPr="00EB2CF4"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Other Treatment</w:t>
            </w:r>
            <w:r w:rsidR="008D2F6D">
              <w:rPr>
                <w:rFonts w:ascii="Book Antiqua" w:hAnsi="Book Antiqua" w:cs="Times New Roman" w:hint="eastAsia"/>
                <w:vertAlign w:val="superscript"/>
                <w:lang w:eastAsia="zh-CN"/>
              </w:rPr>
              <w:t>1</w:t>
            </w:r>
          </w:p>
        </w:tc>
        <w:tc>
          <w:tcPr>
            <w:tcW w:w="1134" w:type="dxa"/>
          </w:tcPr>
          <w:p w14:paraId="271E67F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11</w:t>
            </w:r>
          </w:p>
        </w:tc>
        <w:tc>
          <w:tcPr>
            <w:tcW w:w="4463" w:type="dxa"/>
            <w:vMerge/>
          </w:tcPr>
          <w:p w14:paraId="5486366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73F4F15B" w14:textId="77777777" w:rsidTr="00247BB4">
        <w:trPr>
          <w:trHeight w:val="226"/>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B22D391" w14:textId="159FA7FF"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Seth </w:t>
            </w:r>
            <w:r w:rsidRPr="00F464AC">
              <w:rPr>
                <w:rFonts w:ascii="Book Antiqua" w:hAnsi="Book Antiqua" w:cs="Times New Roman"/>
                <w:b w:val="0"/>
                <w:i/>
              </w:rPr>
              <w:t>et al</w:t>
            </w:r>
            <w:r w:rsidRPr="00EB2CF4">
              <w:rPr>
                <w:rFonts w:ascii="Book Antiqua" w:hAnsi="Book Antiqua"/>
              </w:rPr>
              <w:fldChar w:fldCharType="begin">
                <w:fldData xml:space="preserve">PEVuZE5vdGU+PENpdGU+PEF1dGhvcj5TZXRoPC9BdXRob3I+PFllYXI+MjAwODwvWWVhcj48UmVj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=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PEVuZE5vdGU+PENpdGU+PEF1dGhvcj5TZXRoPC9BdXRob3I+PFllYXI+MjAwODwvWWVhcj48UmVj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=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[11]</w:t>
            </w:r>
            <w:r w:rsidRPr="00EB2CF4">
              <w:rPr>
                <w:rFonts w:ascii="Book Antiqua" w:hAnsi="Book Antiqua"/>
              </w:rPr>
              <w:fldChar w:fldCharType="end"/>
            </w:r>
          </w:p>
        </w:tc>
        <w:tc>
          <w:tcPr>
            <w:tcW w:w="1066" w:type="dxa"/>
            <w:vMerge w:val="restart"/>
          </w:tcPr>
          <w:p w14:paraId="321B608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2008</w:t>
            </w:r>
          </w:p>
        </w:tc>
        <w:tc>
          <w:tcPr>
            <w:tcW w:w="1440" w:type="dxa"/>
            <w:vMerge w:val="restart"/>
          </w:tcPr>
          <w:p w14:paraId="5F5308D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14 </w:t>
            </w:r>
          </w:p>
        </w:tc>
        <w:tc>
          <w:tcPr>
            <w:tcW w:w="2323" w:type="dxa"/>
          </w:tcPr>
          <w:p w14:paraId="0F85F16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2089B33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10</w:t>
            </w:r>
          </w:p>
        </w:tc>
        <w:tc>
          <w:tcPr>
            <w:tcW w:w="4463" w:type="dxa"/>
            <w:vMerge w:val="restart"/>
          </w:tcPr>
          <w:p w14:paraId="5DADE9F3" w14:textId="00A479CE"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When feasible, surgical resection is the optimal first-line treatment for </w:t>
            </w:r>
            <w:proofErr w:type="spellStart"/>
            <w:r w:rsidRPr="00EB2CF4">
              <w:rPr>
                <w:rFonts w:ascii="Book Antiqua" w:hAnsi="Book Antiqua" w:cs="Times New Roman"/>
              </w:rPr>
              <w:t>resectable</w:t>
            </w:r>
            <w:proofErr w:type="spellEnd"/>
            <w:r w:rsidRPr="00EB2CF4">
              <w:rPr>
                <w:rFonts w:ascii="Book Antiqua" w:hAnsi="Book Antiqua" w:cs="Times New Roman"/>
              </w:rPr>
              <w:t xml:space="preserve"> ACC due to its superior survival, which can be further improved by the addition of a planned neoadjuvant and/or adjuvant chemoradiation regimen</w:t>
            </w:r>
          </w:p>
        </w:tc>
      </w:tr>
      <w:tr w:rsidR="00767E27" w:rsidRPr="00EB2CF4" w14:paraId="0EB3DC69" w14:textId="77777777" w:rsidTr="00247BB4">
        <w:trPr>
          <w:trHeight w:val="225"/>
        </w:trPr>
        <w:tc>
          <w:tcPr>
            <w:cnfStyle w:val="001000000000" w:firstRow="0" w:lastRow="0" w:firstColumn="1" w:lastColumn="0" w:oddVBand="0" w:evenVBand="0" w:oddHBand="0" w:evenHBand="0" w:firstRowFirstColumn="0" w:firstRowLastColumn="0" w:lastRowFirstColumn="0" w:lastRowLastColumn="0"/>
            <w:tcW w:w="1184" w:type="dxa"/>
            <w:vMerge/>
          </w:tcPr>
          <w:p w14:paraId="16DC2759"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6DE3B6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699AF7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0EE3CC8" w14:textId="648D9A79" w:rsidR="00CA5FDD" w:rsidRPr="00EB2CF4"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Resection, mixed chemotherapy</w:t>
            </w:r>
            <w:r w:rsidR="008D2F6D">
              <w:rPr>
                <w:rFonts w:ascii="Book Antiqua" w:hAnsi="Book Antiqua" w:cs="Times New Roman" w:hint="eastAsia"/>
                <w:vertAlign w:val="superscript"/>
                <w:lang w:eastAsia="zh-CN"/>
              </w:rPr>
              <w:t>2</w:t>
            </w:r>
            <w:r w:rsidRPr="00EB2CF4">
              <w:rPr>
                <w:rFonts w:ascii="Book Antiqua" w:hAnsi="Book Antiqua" w:cs="Times New Roman"/>
              </w:rPr>
              <w:t xml:space="preserve"> </w:t>
            </w:r>
            <w:r w:rsidR="008D2F6D">
              <w:rPr>
                <w:rFonts w:ascii="Book Antiqua" w:hAnsi="Book Antiqua" w:cs="Times New Roman" w:hint="eastAsia"/>
                <w:lang w:eastAsia="zh-CN"/>
              </w:rPr>
              <w:t>and</w:t>
            </w:r>
            <w:r w:rsidRPr="00EB2CF4">
              <w:rPr>
                <w:rFonts w:ascii="Book Antiqua" w:hAnsi="Book Antiqua" w:cs="Times New Roman"/>
              </w:rPr>
              <w:t xml:space="preserve"> RT</w:t>
            </w:r>
          </w:p>
        </w:tc>
        <w:tc>
          <w:tcPr>
            <w:tcW w:w="1134" w:type="dxa"/>
          </w:tcPr>
          <w:p w14:paraId="3E9E8D7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w:t>
            </w:r>
          </w:p>
        </w:tc>
        <w:tc>
          <w:tcPr>
            <w:tcW w:w="4463" w:type="dxa"/>
            <w:vMerge/>
          </w:tcPr>
          <w:p w14:paraId="63A6BD2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97BD0C6" w14:textId="77777777" w:rsidTr="00247BB4">
        <w:trPr>
          <w:trHeight w:val="63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251B6E0E" w14:textId="373EB0E9"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Wisnoski</w:t>
            </w:r>
            <w:proofErr w:type="spellEnd"/>
            <w:r w:rsidRPr="00EB2CF4">
              <w:rPr>
                <w:rFonts w:ascii="Book Antiqua" w:hAnsi="Book Antiqua" w:cs="Times New Roman"/>
                <w:b w:val="0"/>
              </w:rPr>
              <w:t xml:space="preserve"> </w:t>
            </w:r>
            <w:r w:rsidRPr="00FF53CD">
              <w:rPr>
                <w:rFonts w:ascii="Book Antiqua" w:hAnsi="Book Antiqua" w:cs="Times New Roman"/>
                <w:b w:val="0"/>
                <w:i/>
              </w:rPr>
              <w:t>et al</w:t>
            </w:r>
            <w:r w:rsidRPr="00EB2CF4">
              <w:rPr>
                <w:rFonts w:ascii="Book Antiqua" w:hAnsi="Book Antiqua"/>
              </w:rPr>
              <w:fldChar w:fldCharType="begin"/>
            </w:r>
            <w:r w:rsidRPr="00EB2CF4">
              <w:rPr>
                <w:rFonts w:ascii="Book Antiqua" w:hAnsi="Book Antiqua" w:cs="Times New Roman"/>
                <w:b w:val="0"/>
              </w:rPr>
              <w:instrText xml:space="preserve"> ADDIN EN.CITE &lt;EndNote&gt;&lt;Cite&gt;&lt;Author&gt;Wisnoski&lt;/Author&gt;&lt;Year&gt;2008&lt;/Year&gt;&lt;RecNum&gt;85&lt;/RecNum&gt;&lt;DisplayText&gt;&lt;style face="superscript"&gt;[64]&lt;/style&gt;&lt;/DisplayText&gt;&lt;record&gt;&lt;rec-number&gt;85&lt;/rec-number&gt;&lt;foreign-keys&gt;&lt;key app="EN" db-id="s2twa0txmvvp5re5ptxvw9dofvxz9ewsxav0" timestamp="1659963878"&gt;85&lt;/key&gt;&lt;/foreign-keys&gt;&lt;ref-type name="Journal Article"&gt;17&lt;/ref-type&gt;&lt;contributors&gt;&lt;authors&gt;&lt;author&gt;Wisnoski, N. C.&lt;/author&gt;&lt;author&gt;Townsend, C. M., Jr.&lt;/author&gt;&lt;author&gt;Nealon, W. H.&lt;/author&gt;&lt;author&gt;Freeman, J. L.&lt;/author&gt;&lt;author&gt;Riall, T. S.&lt;/author&gt;&lt;/authors&gt;&lt;/contributors&gt;&lt;auth-address&gt;Department of Surgery, University of Texas Medical Branch, Galveston, TX 77555-0542, USA.&lt;/auth-address&gt;&lt;titles&gt;&lt;title&gt;672 patients with acinar cell carcinoma of the pancreas: a population-based comparison to pancreatic adenocarcinoma&lt;/title&gt;&lt;secondary-title&gt;Surgery&lt;/secondary-title&gt;&lt;/titles&gt;&lt;pages&gt;141-8&lt;/pages&gt;&lt;volume&gt;144&lt;/volume&gt;&lt;number&gt;2&lt;/number&gt;&lt;edition&gt;2008/07/29&lt;/edition&gt;&lt;keywords&gt;&lt;keyword&gt;Adenocarcinoma/mortality/*pathology/surgery&lt;/keyword&gt;&lt;keyword&gt;Aged&lt;/keyword&gt;&lt;keyword&gt;Carcinoma, Acinar Cell/mortality/*pathology/surgery&lt;/keyword&gt;&lt;keyword&gt;Female&lt;/keyword&gt;&lt;keyword&gt;Humans&lt;/keyword&gt;&lt;keyword&gt;Male&lt;/keyword&gt;&lt;keyword&gt;Middle Aged&lt;/keyword&gt;&lt;keyword&gt;Pancreatic Neoplasms/mortality/*pathology/surgery&lt;/keyword&gt;&lt;keyword&gt;Survival Rate&lt;/keyword&gt;&lt;/keywords&gt;&lt;dates&gt;&lt;year&gt;2008&lt;/year&gt;&lt;pub-dates&gt;&lt;date&gt;Aug&lt;/date&gt;&lt;/pub-dates&gt;&lt;/dates&gt;&lt;isbn&gt;0039-6060&lt;/isbn&gt;&lt;accession-num&gt;18656619&lt;/accession-num&gt;&lt;urls&gt;&lt;/urls&gt;&lt;electronic-resource-num&gt;10.1016/j.surg.2008.03.006&lt;/electronic-resource-num&gt;&lt;remote-database-provider&gt;NLM&lt;/remote-database-provider&gt;&lt;language&gt;eng&lt;/language&gt;&lt;/record&gt;&lt;/Cite&gt;&lt;/EndNote&gt;</w:instrText>
            </w:r>
            <w:r w:rsidRPr="00EB2CF4">
              <w:rPr>
                <w:rFonts w:ascii="Book Antiqua" w:hAnsi="Book Antiqua"/>
              </w:rPr>
              <w:fldChar w:fldCharType="separate"/>
            </w:r>
            <w:r w:rsidRPr="00EB2CF4">
              <w:rPr>
                <w:rFonts w:ascii="Book Antiqua" w:hAnsi="Book Antiqua" w:cs="Times New Roman"/>
                <w:b w:val="0"/>
                <w:noProof/>
                <w:vertAlign w:val="superscript"/>
              </w:rPr>
              <w:t>[64]</w:t>
            </w:r>
            <w:r w:rsidRPr="00EB2CF4">
              <w:rPr>
                <w:rFonts w:ascii="Book Antiqua" w:hAnsi="Book Antiqua"/>
              </w:rPr>
              <w:fldChar w:fldCharType="end"/>
            </w:r>
          </w:p>
        </w:tc>
        <w:tc>
          <w:tcPr>
            <w:tcW w:w="1066" w:type="dxa"/>
            <w:vMerge w:val="restart"/>
          </w:tcPr>
          <w:p w14:paraId="2859D49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2008</w:t>
            </w:r>
          </w:p>
        </w:tc>
        <w:tc>
          <w:tcPr>
            <w:tcW w:w="1440" w:type="dxa"/>
            <w:vMerge w:val="restart"/>
          </w:tcPr>
          <w:p w14:paraId="193EA0D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672 </w:t>
            </w:r>
          </w:p>
        </w:tc>
        <w:tc>
          <w:tcPr>
            <w:tcW w:w="2323" w:type="dxa"/>
          </w:tcPr>
          <w:p w14:paraId="12AC4F9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Resection</w:t>
            </w:r>
          </w:p>
        </w:tc>
        <w:tc>
          <w:tcPr>
            <w:tcW w:w="1134" w:type="dxa"/>
          </w:tcPr>
          <w:p w14:paraId="7776094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266</w:t>
            </w:r>
          </w:p>
        </w:tc>
        <w:tc>
          <w:tcPr>
            <w:tcW w:w="4463" w:type="dxa"/>
            <w:vMerge w:val="restart"/>
          </w:tcPr>
          <w:p w14:paraId="064ED631" w14:textId="7B15995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ACC surgical resection appears to improve survival, and the findings support an aggressive strategy for </w:t>
            </w:r>
            <w:proofErr w:type="spellStart"/>
            <w:r w:rsidRPr="00EB2CF4">
              <w:rPr>
                <w:rFonts w:ascii="Book Antiqua" w:hAnsi="Book Antiqua" w:cs="Times New Roman"/>
              </w:rPr>
              <w:t>resectable</w:t>
            </w:r>
            <w:proofErr w:type="spellEnd"/>
            <w:r w:rsidRPr="00EB2CF4">
              <w:rPr>
                <w:rFonts w:ascii="Book Antiqua" w:hAnsi="Book Antiqua" w:cs="Times New Roman"/>
              </w:rPr>
              <w:t xml:space="preserve"> disease. In order to define the role of chemoradiation in the palliative, adjuvant, and neoadjuvant settings, additional research is required</w:t>
            </w:r>
          </w:p>
        </w:tc>
      </w:tr>
      <w:tr w:rsidR="00767E27" w:rsidRPr="00EB2CF4" w14:paraId="78D4259D" w14:textId="77777777" w:rsidTr="00247BB4">
        <w:trPr>
          <w:trHeight w:val="632"/>
        </w:trPr>
        <w:tc>
          <w:tcPr>
            <w:cnfStyle w:val="001000000000" w:firstRow="0" w:lastRow="0" w:firstColumn="1" w:lastColumn="0" w:oddVBand="0" w:evenVBand="0" w:oddHBand="0" w:evenHBand="0" w:firstRowFirstColumn="0" w:firstRowLastColumn="0" w:lastRowFirstColumn="0" w:lastRowLastColumn="0"/>
            <w:tcW w:w="1184" w:type="dxa"/>
            <w:vMerge/>
          </w:tcPr>
          <w:p w14:paraId="3E04ED88"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5E195DA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E2BF64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7935390" w14:textId="251111D1" w:rsidR="00CA5FDD" w:rsidRPr="00EB2CF4"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Other Treatment</w:t>
            </w:r>
            <w:r w:rsidR="00FF53CD">
              <w:rPr>
                <w:rFonts w:ascii="Book Antiqua" w:hAnsi="Book Antiqua" w:cs="Times New Roman" w:hint="eastAsia"/>
                <w:vertAlign w:val="superscript"/>
                <w:lang w:eastAsia="zh-CN"/>
              </w:rPr>
              <w:t>1</w:t>
            </w:r>
          </w:p>
        </w:tc>
        <w:tc>
          <w:tcPr>
            <w:tcW w:w="1134" w:type="dxa"/>
          </w:tcPr>
          <w:p w14:paraId="79F9926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406</w:t>
            </w:r>
          </w:p>
        </w:tc>
        <w:tc>
          <w:tcPr>
            <w:tcW w:w="4463" w:type="dxa"/>
            <w:vMerge/>
          </w:tcPr>
          <w:p w14:paraId="76716F9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4C2B9AAF"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DB3E5CD" w14:textId="25906D0B"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Schmidt </w:t>
            </w:r>
            <w:r w:rsidRPr="00355EA2">
              <w:rPr>
                <w:rFonts w:ascii="Book Antiqua" w:hAnsi="Book Antiqua" w:cs="Times New Roman"/>
                <w:b w:val="0"/>
                <w:i/>
              </w:rPr>
              <w:t>et al</w:t>
            </w:r>
            <w:r w:rsidRPr="00EB2CF4">
              <w:rPr>
                <w:rFonts w:ascii="Book Antiqua" w:hAnsi="Book Antiqua"/>
              </w:rPr>
              <w:fldChar w:fldCharType="begin">
                <w:fldData xml:space="preserve">PEVuZE5vdGU+PENpdGU+PEF1dGhvcj5TY2htaWR0PC9BdXRob3I+PFllYXI+MjAwODwvWWVhcj48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=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PEVuZE5vdGU+PENpdGU+PEF1dGhvcj5TY2htaWR0PC9BdXRob3I+PFllYXI+MjAwODwvWWVhcj48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=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[5]</w:t>
            </w:r>
            <w:r w:rsidRPr="00EB2CF4">
              <w:rPr>
                <w:rFonts w:ascii="Book Antiqua" w:hAnsi="Book Antiqua"/>
              </w:rPr>
              <w:fldChar w:fldCharType="end"/>
            </w:r>
          </w:p>
        </w:tc>
        <w:tc>
          <w:tcPr>
            <w:tcW w:w="1066" w:type="dxa"/>
            <w:vMerge w:val="restart"/>
          </w:tcPr>
          <w:p w14:paraId="7983EDB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2008</w:t>
            </w:r>
          </w:p>
        </w:tc>
        <w:tc>
          <w:tcPr>
            <w:tcW w:w="1440" w:type="dxa"/>
            <w:vMerge w:val="restart"/>
          </w:tcPr>
          <w:p w14:paraId="55439C9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865 </w:t>
            </w:r>
          </w:p>
        </w:tc>
        <w:tc>
          <w:tcPr>
            <w:tcW w:w="2323" w:type="dxa"/>
          </w:tcPr>
          <w:p w14:paraId="1DDBF4C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1A4928B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190</w:t>
            </w:r>
          </w:p>
        </w:tc>
        <w:tc>
          <w:tcPr>
            <w:tcW w:w="4463" w:type="dxa"/>
            <w:vMerge w:val="restart"/>
          </w:tcPr>
          <w:p w14:paraId="03AAD7F6" w14:textId="0936DE74"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In these favorable pancreatic cancers, aggressive surgical resection with negative margins is associated with long-term survival. Second, cancer registries lack certain information, such as the specific type of chemotherapy administered and radiation therapy details. Consequently, institutional and multi-institutional reports of ACC continue to be essential for performing a more comprehensive analysis of the presentation, pathology, natural history, and treatment-related outcomes of ACC</w:t>
            </w:r>
          </w:p>
        </w:tc>
      </w:tr>
      <w:tr w:rsidR="00767E27" w:rsidRPr="00EB2CF4" w14:paraId="72873EBB"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3FDA0CC2"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2B28388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10C986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B3EDA8B" w14:textId="5CAAB071" w:rsidR="00CA5FDD" w:rsidRPr="00EB2CF4"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FF53CD">
              <w:rPr>
                <w:rFonts w:ascii="Book Antiqua" w:hAnsi="Book Antiqua" w:cs="Times New Roman" w:hint="eastAsia"/>
                <w:lang w:eastAsia="zh-CN"/>
              </w:rPr>
              <w:t>and</w:t>
            </w:r>
            <w:r w:rsidRPr="00EB2CF4">
              <w:rPr>
                <w:rFonts w:ascii="Book Antiqua" w:hAnsi="Book Antiqua" w:cs="Times New Roman"/>
              </w:rPr>
              <w:t xml:space="preserve"> Chemotherapy</w:t>
            </w:r>
          </w:p>
        </w:tc>
        <w:tc>
          <w:tcPr>
            <w:tcW w:w="1134" w:type="dxa"/>
          </w:tcPr>
          <w:p w14:paraId="5552D26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33</w:t>
            </w:r>
          </w:p>
        </w:tc>
        <w:tc>
          <w:tcPr>
            <w:tcW w:w="4463" w:type="dxa"/>
            <w:vMerge/>
          </w:tcPr>
          <w:p w14:paraId="655E6CF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7791A80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497E8791"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623944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DFC300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ECB33E9" w14:textId="43A66E92" w:rsidR="00CA5FDD" w:rsidRPr="00EB2CF4"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FF53CD">
              <w:rPr>
                <w:rFonts w:ascii="Book Antiqua" w:hAnsi="Book Antiqua" w:cs="Times New Roman" w:hint="eastAsia"/>
                <w:lang w:eastAsia="zh-CN"/>
              </w:rPr>
              <w:t>and</w:t>
            </w:r>
            <w:r w:rsidRPr="00EB2CF4">
              <w:rPr>
                <w:rFonts w:ascii="Book Antiqua" w:hAnsi="Book Antiqua" w:cs="Times New Roman"/>
              </w:rPr>
              <w:t xml:space="preserve"> RT</w:t>
            </w:r>
          </w:p>
        </w:tc>
        <w:tc>
          <w:tcPr>
            <w:tcW w:w="1134" w:type="dxa"/>
          </w:tcPr>
          <w:p w14:paraId="54937AD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10</w:t>
            </w:r>
          </w:p>
        </w:tc>
        <w:tc>
          <w:tcPr>
            <w:tcW w:w="4463" w:type="dxa"/>
            <w:vMerge/>
          </w:tcPr>
          <w:p w14:paraId="38DC540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4D93C563" w14:textId="77777777" w:rsidTr="00247BB4">
        <w:trPr>
          <w:trHeight w:val="833"/>
        </w:trPr>
        <w:tc>
          <w:tcPr>
            <w:cnfStyle w:val="001000000000" w:firstRow="0" w:lastRow="0" w:firstColumn="1" w:lastColumn="0" w:oddVBand="0" w:evenVBand="0" w:oddHBand="0" w:evenHBand="0" w:firstRowFirstColumn="0" w:firstRowLastColumn="0" w:lastRowFirstColumn="0" w:lastRowLastColumn="0"/>
            <w:tcW w:w="1184" w:type="dxa"/>
            <w:vMerge/>
          </w:tcPr>
          <w:p w14:paraId="29E6FF10"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DD3D46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288CAE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4DD35C5" w14:textId="51E02979" w:rsidR="00CA5FDD" w:rsidRPr="00EB2CF4"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FF53CD">
              <w:rPr>
                <w:rFonts w:ascii="Book Antiqua" w:hAnsi="Book Antiqua" w:cs="Times New Roman" w:hint="eastAsia"/>
                <w:lang w:eastAsia="zh-CN"/>
              </w:rPr>
              <w:t>and</w:t>
            </w:r>
            <w:r w:rsidRPr="00EB2CF4">
              <w:rPr>
                <w:rFonts w:ascii="Book Antiqua" w:hAnsi="Book Antiqua" w:cs="Times New Roman"/>
              </w:rPr>
              <w:t xml:space="preserve"> chemoradiation </w:t>
            </w:r>
          </w:p>
        </w:tc>
        <w:tc>
          <w:tcPr>
            <w:tcW w:w="1134" w:type="dxa"/>
          </w:tcPr>
          <w:p w14:paraId="25649A5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100</w:t>
            </w:r>
          </w:p>
        </w:tc>
        <w:tc>
          <w:tcPr>
            <w:tcW w:w="4463" w:type="dxa"/>
            <w:vMerge/>
          </w:tcPr>
          <w:p w14:paraId="1F81B1E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316AB4F3" w14:textId="77777777" w:rsidTr="00247BB4">
        <w:trPr>
          <w:trHeight w:val="832"/>
        </w:trPr>
        <w:tc>
          <w:tcPr>
            <w:cnfStyle w:val="001000000000" w:firstRow="0" w:lastRow="0" w:firstColumn="1" w:lastColumn="0" w:oddVBand="0" w:evenVBand="0" w:oddHBand="0" w:evenHBand="0" w:firstRowFirstColumn="0" w:firstRowLastColumn="0" w:lastRowFirstColumn="0" w:lastRowLastColumn="0"/>
            <w:tcW w:w="1184" w:type="dxa"/>
            <w:vMerge/>
          </w:tcPr>
          <w:p w14:paraId="39083D35"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0C20F6B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7A5A9D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97265E4" w14:textId="2DD19355" w:rsidR="00CA5FDD" w:rsidRPr="00EB2CF4"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Other Treatment</w:t>
            </w:r>
            <w:r w:rsidR="00FF53CD">
              <w:rPr>
                <w:rFonts w:ascii="Book Antiqua" w:hAnsi="Book Antiqua" w:cs="Times New Roman" w:hint="eastAsia"/>
                <w:vertAlign w:val="superscript"/>
                <w:lang w:eastAsia="zh-CN"/>
              </w:rPr>
              <w:t>1</w:t>
            </w:r>
          </w:p>
        </w:tc>
        <w:tc>
          <w:tcPr>
            <w:tcW w:w="1134" w:type="dxa"/>
          </w:tcPr>
          <w:p w14:paraId="14BBB72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532</w:t>
            </w:r>
          </w:p>
        </w:tc>
        <w:tc>
          <w:tcPr>
            <w:tcW w:w="4463" w:type="dxa"/>
            <w:vMerge/>
          </w:tcPr>
          <w:p w14:paraId="006EB03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0B507E66"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5ACA3FF" w14:textId="1067FEF8"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Matos </w:t>
            </w:r>
            <w:r w:rsidRPr="006B4C5D">
              <w:rPr>
                <w:rFonts w:ascii="Book Antiqua" w:hAnsi="Book Antiqua" w:cs="Times New Roman"/>
                <w:b w:val="0"/>
                <w:i/>
              </w:rPr>
              <w:t>et al</w:t>
            </w:r>
            <w:r w:rsidRPr="00EB2CF4">
              <w:rPr>
                <w:rFonts w:ascii="Book Antiqua" w:hAnsi="Book Antiqua"/>
              </w:rPr>
              <w:fldChar w:fldCharType="begin">
                <w:fldData xml:space="preserve">PEVuZE5vdGU+PENpdGU+PEF1dGhvcj5NYXRvczwvQXV0aG9yPjxZZWFyPjIwMDk8L1llYXI+PFJl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PEVuZE5vdGU+PENpdGU+PEF1dGhvcj5NYXRvczwvQXV0aG9yPjxZZWFyPjIwMDk8L1llYXI+PFJl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[75]</w:t>
            </w:r>
            <w:r w:rsidRPr="00EB2CF4">
              <w:rPr>
                <w:rFonts w:ascii="Book Antiqua" w:hAnsi="Book Antiqua"/>
              </w:rPr>
              <w:fldChar w:fldCharType="end"/>
            </w:r>
          </w:p>
        </w:tc>
        <w:tc>
          <w:tcPr>
            <w:tcW w:w="1066" w:type="dxa"/>
            <w:vMerge w:val="restart"/>
          </w:tcPr>
          <w:p w14:paraId="2B1C4B3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2009</w:t>
            </w:r>
          </w:p>
        </w:tc>
        <w:tc>
          <w:tcPr>
            <w:tcW w:w="1440" w:type="dxa"/>
            <w:vMerge w:val="restart"/>
          </w:tcPr>
          <w:p w14:paraId="777D2EA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17 </w:t>
            </w:r>
          </w:p>
        </w:tc>
        <w:tc>
          <w:tcPr>
            <w:tcW w:w="2323" w:type="dxa"/>
          </w:tcPr>
          <w:p w14:paraId="1872A73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0184A80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12</w:t>
            </w:r>
          </w:p>
        </w:tc>
        <w:tc>
          <w:tcPr>
            <w:tcW w:w="4463" w:type="dxa"/>
            <w:vMerge w:val="restart"/>
          </w:tcPr>
          <w:p w14:paraId="592F6C09" w14:textId="1900C8BB"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ACC requires aggressive surgical resection. Importantly, some patients with locally advanced ACC have responded to a neoadjuvant approach allowing resection of a </w:t>
            </w:r>
            <w:proofErr w:type="spellStart"/>
            <w:r w:rsidRPr="00EB2CF4">
              <w:rPr>
                <w:rFonts w:ascii="Book Antiqua" w:hAnsi="Book Antiqua" w:cs="Times New Roman"/>
              </w:rPr>
              <w:t>downstaged</w:t>
            </w:r>
            <w:proofErr w:type="spellEnd"/>
            <w:r w:rsidRPr="00EB2CF4">
              <w:rPr>
                <w:rFonts w:ascii="Book Antiqua" w:hAnsi="Book Antiqua" w:cs="Times New Roman"/>
              </w:rPr>
              <w:t xml:space="preserve"> tumor; therefore, a combined modality approach should be considered for these patients</w:t>
            </w:r>
          </w:p>
        </w:tc>
      </w:tr>
      <w:tr w:rsidR="00767E27" w:rsidRPr="00EB2CF4" w14:paraId="0703E2DB"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2A0DC7ED"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DBBA3C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28679C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BFAD6EF" w14:textId="05387D4D" w:rsidR="00CA5FDD" w:rsidRPr="00EB2CF4" w:rsidRDefault="00CA5FDD" w:rsidP="00355E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Mixed Chemotherapy</w:t>
            </w:r>
            <w:r w:rsidR="00355EA2">
              <w:rPr>
                <w:rFonts w:ascii="Book Antiqua" w:hAnsi="Book Antiqua" w:cs="Times New Roman" w:hint="eastAsia"/>
                <w:vertAlign w:val="superscript"/>
                <w:lang w:eastAsia="zh-CN"/>
              </w:rPr>
              <w:t>2</w:t>
            </w:r>
          </w:p>
        </w:tc>
        <w:tc>
          <w:tcPr>
            <w:tcW w:w="1134" w:type="dxa"/>
          </w:tcPr>
          <w:p w14:paraId="31144A2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726E281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9964A32"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3B229465"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8A3C04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7D15537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62FE1FC" w14:textId="098C409D" w:rsidR="00CA5FDD" w:rsidRPr="00EB2CF4" w:rsidRDefault="00CA5FDD" w:rsidP="00355E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Mixed Chemotherapy</w:t>
            </w:r>
            <w:r w:rsidR="00355EA2">
              <w:rPr>
                <w:rFonts w:ascii="Book Antiqua" w:hAnsi="Book Antiqua" w:cs="Times New Roman" w:hint="eastAsia"/>
                <w:vertAlign w:val="superscript"/>
                <w:lang w:eastAsia="zh-CN"/>
              </w:rPr>
              <w:t>2</w:t>
            </w:r>
            <w:r w:rsidR="00355EA2">
              <w:rPr>
                <w:rFonts w:ascii="Book Antiqua" w:hAnsi="Book Antiqua" w:cs="Times New Roman" w:hint="eastAsia"/>
                <w:lang w:eastAsia="zh-CN"/>
              </w:rPr>
              <w:t xml:space="preserve"> and </w:t>
            </w:r>
            <w:r w:rsidRPr="00EB2CF4">
              <w:rPr>
                <w:rFonts w:ascii="Book Antiqua" w:hAnsi="Book Antiqua" w:cs="Times New Roman"/>
              </w:rPr>
              <w:t xml:space="preserve">RT </w:t>
            </w:r>
          </w:p>
        </w:tc>
        <w:tc>
          <w:tcPr>
            <w:tcW w:w="1134" w:type="dxa"/>
          </w:tcPr>
          <w:p w14:paraId="65FD4DA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w:t>
            </w:r>
          </w:p>
        </w:tc>
        <w:tc>
          <w:tcPr>
            <w:tcW w:w="4463" w:type="dxa"/>
            <w:vMerge/>
          </w:tcPr>
          <w:p w14:paraId="4198AF9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50097632"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5A91510" w14:textId="0D57286C"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lastRenderedPageBreak/>
              <w:t xml:space="preserve">Seki </w:t>
            </w:r>
            <w:r w:rsidRPr="006B4C5D">
              <w:rPr>
                <w:rFonts w:ascii="Book Antiqua" w:hAnsi="Book Antiqua" w:cs="Times New Roman"/>
                <w:b w:val="0"/>
                <w:i/>
              </w:rPr>
              <w:t>et al</w:t>
            </w:r>
            <w:r w:rsidRPr="00EB2CF4">
              <w:rPr>
                <w:rFonts w:ascii="Book Antiqua" w:hAnsi="Book Antiqua"/>
              </w:rPr>
              <w:fldChar w:fldCharType="begin"/>
            </w:r>
            <w:r w:rsidRPr="00EB2CF4">
              <w:rPr>
                <w:rFonts w:ascii="Book Antiqua" w:hAnsi="Book Antiqua" w:cs="Times New Roman"/>
                <w:b w:val="0"/>
              </w:rPr>
              <w:instrText xml:space="preserve"> ADDIN EN.CITE &lt;EndNote&gt;&lt;Cite&gt;&lt;Author&gt;Seki&lt;/Author&gt;&lt;Year&gt;2009&lt;/Year&gt;&lt;RecNum&gt;98&lt;/RecNum&gt;&lt;DisplayText&gt;&lt;style face="superscript"&gt;[76]&lt;/style&gt;&lt;/DisplayText&gt;&lt;record&gt;&lt;rec-number&gt;98&lt;/rec-number&gt;&lt;foreign-keys&gt;&lt;key app="EN" db-id="s2twa0txmvvp5re5ptxvw9dofvxz9ewsxav0" timestamp="1660068572"&gt;98&lt;/key&gt;&lt;/foreign-keys&gt;&lt;ref-type name="Journal Article"&gt;17&lt;/ref-type&gt;&lt;contributors&gt;&lt;authors&gt;&lt;author&gt;Seki, Y.&lt;/author&gt;&lt;author&gt;Okusaka, T.&lt;/author&gt;&lt;author&gt;Ikeda, M.&lt;/author&gt;&lt;author&gt;Morizane, C.&lt;/author&gt;&lt;author&gt;Ueno, H.&lt;/author&gt;&lt;/authors&gt;&lt;/contributors&gt;&lt;auth-address&gt;Division of Hepatobiliary and Pancreatic Oncology, National Cancer Center Hospital, 5-1-1 Tsukiji, Chuo-ku, Tokyo 104-0045, Japan. yoseki@ncc.go.jp&lt;/auth-address&gt;&lt;titles&gt;&lt;title&gt;Four cases of pancreatic acinar cell carcinoma treated with gemcitabine or S-1 as a single agent&lt;/title&gt;&lt;secondary-title&gt;Jpn J Clin Oncol&lt;/secondary-title&gt;&lt;/titles&gt;&lt;periodical&gt;&lt;full-title&gt;Jpn J Clin Oncol&lt;/full-title&gt;&lt;/periodical&gt;&lt;pages&gt;751-5&lt;/pages&gt;&lt;volume&gt;39&lt;/volume&gt;&lt;number&gt;11&lt;/number&gt;&lt;edition&gt;2009/08/12&lt;/edition&gt;&lt;keywords&gt;&lt;keyword&gt;Aged&lt;/keyword&gt;&lt;keyword&gt;Antimetabolites, Antineoplastic/*therapeutic use&lt;/keyword&gt;&lt;keyword&gt;Carcinoma, Acinar Cell/diagnostic imaging/*drug therapy&lt;/keyword&gt;&lt;keyword&gt;Deoxycytidine/*analogs &amp;amp; derivatives/therapeutic use&lt;/keyword&gt;&lt;keyword&gt;Disease-Free Survival&lt;/keyword&gt;&lt;keyword&gt;Drug Combinations&lt;/keyword&gt;&lt;keyword&gt;Female&lt;/keyword&gt;&lt;keyword&gt;Humans&lt;/keyword&gt;&lt;keyword&gt;Male&lt;/keyword&gt;&lt;keyword&gt;Middle Aged&lt;/keyword&gt;&lt;keyword&gt;Oxonic Acid/*therapeutic use&lt;/keyword&gt;&lt;keyword&gt;Pancreatic Neoplasms/diagnostic imaging/*drug therapy&lt;/keyword&gt;&lt;keyword&gt;Tegafur/*therapeutic use&lt;/keyword&gt;&lt;keyword&gt;Tomography, X-Ray Computed&lt;/keyword&gt;&lt;keyword&gt;Treatment Outcome&lt;/keyword&gt;&lt;/keywords&gt;&lt;dates&gt;&lt;year&gt;2009&lt;/year&gt;&lt;pub-dates&gt;&lt;date&gt;Nov&lt;/date&gt;&lt;/pub-dates&gt;&lt;/dates&gt;&lt;isbn&gt;0368-2811&lt;/isbn&gt;&lt;accession-num&gt;19666905&lt;/accession-num&gt;&lt;urls&gt;&lt;/urls&gt;&lt;electronic-resource-num&gt;10.1093/jjco/hyp085&lt;/electronic-resource-num&gt;&lt;remote-database-provider&gt;NLM&lt;/remote-database-provider&gt;&lt;language&gt;eng&lt;/language&gt;&lt;/record&gt;&lt;/Cite&gt;&lt;/EndNote&gt;</w:instrText>
            </w:r>
            <w:r w:rsidRPr="00EB2CF4">
              <w:rPr>
                <w:rFonts w:ascii="Book Antiqua" w:hAnsi="Book Antiqua"/>
              </w:rPr>
              <w:fldChar w:fldCharType="separate"/>
            </w:r>
            <w:r w:rsidRPr="00EB2CF4">
              <w:rPr>
                <w:rFonts w:ascii="Book Antiqua" w:hAnsi="Book Antiqua" w:cs="Times New Roman"/>
                <w:b w:val="0"/>
                <w:noProof/>
                <w:vertAlign w:val="superscript"/>
              </w:rPr>
              <w:t>[76]</w:t>
            </w:r>
            <w:r w:rsidRPr="00EB2CF4">
              <w:rPr>
                <w:rFonts w:ascii="Book Antiqua" w:hAnsi="Book Antiqua"/>
              </w:rPr>
              <w:fldChar w:fldCharType="end"/>
            </w:r>
          </w:p>
        </w:tc>
        <w:tc>
          <w:tcPr>
            <w:tcW w:w="1066" w:type="dxa"/>
            <w:vMerge w:val="restart"/>
          </w:tcPr>
          <w:p w14:paraId="3299E9C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2009</w:t>
            </w:r>
          </w:p>
        </w:tc>
        <w:tc>
          <w:tcPr>
            <w:tcW w:w="1440" w:type="dxa"/>
            <w:vMerge w:val="restart"/>
          </w:tcPr>
          <w:p w14:paraId="55AAE89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4 </w:t>
            </w:r>
          </w:p>
        </w:tc>
        <w:tc>
          <w:tcPr>
            <w:tcW w:w="2323" w:type="dxa"/>
          </w:tcPr>
          <w:p w14:paraId="18A8B1A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Gemcitabine-based chemotherapy</w:t>
            </w:r>
          </w:p>
        </w:tc>
        <w:tc>
          <w:tcPr>
            <w:tcW w:w="1134" w:type="dxa"/>
          </w:tcPr>
          <w:p w14:paraId="1AB44F9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val="restart"/>
          </w:tcPr>
          <w:p w14:paraId="125E8B0F" w14:textId="57D45E6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A partial response suggested that fluoropyrimidine-based chemotherapy may have some activity against this tumor. To confirm the efficacy of fluoropyrimidine in treating pancreatic ACC, prospective clinical trials are required</w:t>
            </w:r>
          </w:p>
        </w:tc>
      </w:tr>
      <w:tr w:rsidR="00767E27" w:rsidRPr="00EB2CF4" w14:paraId="76DC2976"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16083B67"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54DB8CB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5B278C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AD0A03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Fluoropyrimidine-/gemcitabine-based chemotherapy</w:t>
            </w:r>
          </w:p>
        </w:tc>
        <w:tc>
          <w:tcPr>
            <w:tcW w:w="1134" w:type="dxa"/>
          </w:tcPr>
          <w:p w14:paraId="209F5F1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1D0F813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EB2CF4" w14:paraId="08A440AB"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72F8CF3" w14:textId="3D243868"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Lee </w:t>
            </w:r>
            <w:r w:rsidRPr="00522027">
              <w:rPr>
                <w:rFonts w:ascii="Book Antiqua" w:hAnsi="Book Antiqua" w:cs="Times New Roman"/>
                <w:b w:val="0"/>
                <w:i/>
              </w:rPr>
              <w:t>et al</w:t>
            </w:r>
            <w:r w:rsidRPr="00EB2CF4">
              <w:rPr>
                <w:rFonts w:ascii="Book Antiqua" w:hAnsi="Book Antiqua"/>
              </w:rPr>
              <w:fldChar w:fldCharType="begin"/>
            </w:r>
            <w:r w:rsidRPr="00EB2CF4">
              <w:rPr>
                <w:rFonts w:ascii="Book Antiqua" w:hAnsi="Book Antiqua" w:cs="Times New Roman"/>
                <w:b w:val="0"/>
              </w:rPr>
              <w:instrText xml:space="preserve"> ADDIN EN.CITE &lt;EndNote&gt;&lt;Cite&gt;&lt;Author&gt;Lee&lt;/Author&gt;&lt;Year&gt;2010&lt;/Year&gt;&lt;RecNum&gt;109&lt;/RecNum&gt;&lt;DisplayText&gt;&lt;style face="superscript"&gt;[78]&lt;/style&gt;&lt;/DisplayText&gt;&lt;record&gt;&lt;rec-number&gt;109&lt;/rec-number&gt;&lt;foreign-keys&gt;&lt;key app="EN" db-id="s2twa0txmvvp5re5ptxvw9dofvxz9ewsxav0" timestamp="1661368266"&gt;109&lt;/key&gt;&lt;/foreign-keys&gt;&lt;ref-type name="Journal Article"&gt;17&lt;/ref-type&gt;&lt;contributors&gt;&lt;authors&gt;&lt;author&gt;Lee, J. H.&lt;/author&gt;&lt;author&gt;Lee, K. G.&lt;/author&gt;&lt;author&gt;Park, H. K.&lt;/author&gt;&lt;author&gt;Lee, K. S.&lt;/author&gt;&lt;/authors&gt;&lt;/contributors&gt;&lt;auth-address&gt;Department of Surgery, Hanyang University College of Medicine, Seoul, Korea.&lt;/auth-address&gt;&lt;titles&gt;&lt;title&gt;[Acinar cell carcinoma of the pancreas in Korea--clinicopathologic analysis of 27 patients from korean literature and 2 cases from our hospital--]&lt;/title&gt;&lt;secondary-title&gt;Korean J Gastroenterol&lt;/secondary-title&gt;&lt;/titles&gt;&lt;periodical&gt;&lt;full-title&gt;Korean J Gastroenterol&lt;/full-title&gt;&lt;/periodical&gt;&lt;pages&gt;245-51&lt;/pages&gt;&lt;volume&gt;55&lt;/volume&gt;&lt;number&gt;4&lt;/number&gt;&lt;edition&gt;2010/04/15&lt;/edition&gt;&lt;keywords&gt;&lt;keyword&gt;Adult&lt;/keyword&gt;&lt;keyword&gt;Age Factors&lt;/keyword&gt;&lt;keyword&gt;Aged&lt;/keyword&gt;&lt;keyword&gt;Biomarkers, Tumor/analysis&lt;/keyword&gt;&lt;keyword&gt;Carcinoma, Acinar Cell/*diagnosis/pathology/surgery&lt;/keyword&gt;&lt;keyword&gt;Female&lt;/keyword&gt;&lt;keyword&gt;Humans&lt;/keyword&gt;&lt;keyword&gt;Male&lt;/keyword&gt;&lt;keyword&gt;Middle Aged&lt;/keyword&gt;&lt;keyword&gt;Pancreatic Neoplasms/*diagnosis/pathology/surgery&lt;/keyword&gt;&lt;keyword&gt;Prognosis&lt;/keyword&gt;&lt;keyword&gt;Republic of Korea&lt;/keyword&gt;&lt;keyword&gt;Survival Analysis&lt;/keyword&gt;&lt;/keywords&gt;&lt;dates&gt;&lt;year&gt;2010&lt;/year&gt;&lt;pub-dates&gt;&lt;date&gt;Apr&lt;/date&gt;&lt;/pub-dates&gt;&lt;/dates&gt;&lt;isbn&gt;1598-9992 (Print)&amp;#xD;1598-9992&lt;/isbn&gt;&lt;accession-num&gt;20389178&lt;/accession-num&gt;&lt;urls&gt;&lt;/urls&gt;&lt;electronic-resource-num&gt;10.4166/kjg.2010.55.4.245&lt;/electronic-resource-num&gt;&lt;remote-database-provider&gt;NLM&lt;/remote-database-provider&gt;&lt;language&gt;kor&lt;/language&gt;&lt;/record&gt;&lt;/Cite&gt;&lt;/EndNote&gt;</w:instrText>
            </w:r>
            <w:r w:rsidRPr="00EB2CF4">
              <w:rPr>
                <w:rFonts w:ascii="Book Antiqua" w:hAnsi="Book Antiqua"/>
              </w:rPr>
              <w:fldChar w:fldCharType="separate"/>
            </w:r>
            <w:r w:rsidRPr="00EB2CF4">
              <w:rPr>
                <w:rFonts w:ascii="Book Antiqua" w:hAnsi="Book Antiqua" w:cs="Times New Roman"/>
                <w:b w:val="0"/>
                <w:noProof/>
                <w:vertAlign w:val="superscript"/>
              </w:rPr>
              <w:t>[78]</w:t>
            </w:r>
            <w:r w:rsidRPr="00EB2CF4">
              <w:rPr>
                <w:rFonts w:ascii="Book Antiqua" w:hAnsi="Book Antiqua"/>
              </w:rPr>
              <w:fldChar w:fldCharType="end"/>
            </w:r>
          </w:p>
        </w:tc>
        <w:tc>
          <w:tcPr>
            <w:tcW w:w="1066" w:type="dxa"/>
            <w:vMerge w:val="restart"/>
          </w:tcPr>
          <w:p w14:paraId="763F347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2010</w:t>
            </w:r>
          </w:p>
        </w:tc>
        <w:tc>
          <w:tcPr>
            <w:tcW w:w="1440" w:type="dxa"/>
            <w:vMerge w:val="restart"/>
          </w:tcPr>
          <w:p w14:paraId="71CDCD7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29 </w:t>
            </w:r>
          </w:p>
        </w:tc>
        <w:tc>
          <w:tcPr>
            <w:tcW w:w="2323" w:type="dxa"/>
          </w:tcPr>
          <w:p w14:paraId="7F504CA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4698CD2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12</w:t>
            </w:r>
          </w:p>
        </w:tc>
        <w:tc>
          <w:tcPr>
            <w:tcW w:w="4463" w:type="dxa"/>
            <w:vMerge w:val="restart"/>
          </w:tcPr>
          <w:p w14:paraId="6F040798" w14:textId="648B1531"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In Korea, the clinical characteristics of ACC include a young age, a large size, a location in the tail, and nonspecific </w:t>
            </w:r>
            <w:proofErr w:type="spellStart"/>
            <w:r w:rsidRPr="00EB2CF4">
              <w:rPr>
                <w:rFonts w:ascii="Book Antiqua" w:hAnsi="Book Antiqua" w:cs="Times New Roman"/>
              </w:rPr>
              <w:t>tumour</w:t>
            </w:r>
            <w:proofErr w:type="spellEnd"/>
            <w:r w:rsidRPr="00EB2CF4">
              <w:rPr>
                <w:rFonts w:ascii="Book Antiqua" w:hAnsi="Book Antiqua" w:cs="Times New Roman"/>
              </w:rPr>
              <w:t xml:space="preserve"> markers. ACC should always be actively treated with surgery, regardless of its size</w:t>
            </w:r>
          </w:p>
        </w:tc>
      </w:tr>
      <w:tr w:rsidR="00CA5FDD" w:rsidRPr="00EB2CF4" w14:paraId="4CA37DC4" w14:textId="77777777" w:rsidTr="00247BB4">
        <w:trPr>
          <w:trHeight w:val="226"/>
        </w:trPr>
        <w:tc>
          <w:tcPr>
            <w:cnfStyle w:val="001000000000" w:firstRow="0" w:lastRow="0" w:firstColumn="1" w:lastColumn="0" w:oddVBand="0" w:evenVBand="0" w:oddHBand="0" w:evenHBand="0" w:firstRowFirstColumn="0" w:firstRowLastColumn="0" w:lastRowFirstColumn="0" w:lastRowLastColumn="0"/>
            <w:tcW w:w="1184" w:type="dxa"/>
            <w:vMerge/>
          </w:tcPr>
          <w:p w14:paraId="2051898F"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7316F79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324F7A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C3DAA7E" w14:textId="5E47B8E1" w:rsidR="00CA5FDD" w:rsidRPr="00EB2CF4"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Resection, mixed Chemotherapy</w:t>
            </w:r>
            <w:r w:rsidR="006B4C5D">
              <w:rPr>
                <w:rFonts w:ascii="Book Antiqua" w:hAnsi="Book Antiqua" w:cs="Times New Roman" w:hint="eastAsia"/>
                <w:vertAlign w:val="superscript"/>
                <w:lang w:eastAsia="zh-CN"/>
              </w:rPr>
              <w:t>2</w:t>
            </w:r>
            <w:r w:rsidRPr="00EB2CF4">
              <w:rPr>
                <w:rFonts w:ascii="Book Antiqua" w:hAnsi="Book Antiqua" w:cs="Times New Roman"/>
              </w:rPr>
              <w:t xml:space="preserve"> </w:t>
            </w:r>
            <w:r w:rsidR="006B4C5D">
              <w:rPr>
                <w:rFonts w:ascii="Book Antiqua" w:hAnsi="Book Antiqua" w:cs="Times New Roman" w:hint="eastAsia"/>
                <w:lang w:eastAsia="zh-CN"/>
              </w:rPr>
              <w:t>and</w:t>
            </w:r>
            <w:r w:rsidRPr="00EB2CF4">
              <w:rPr>
                <w:rFonts w:ascii="Book Antiqua" w:hAnsi="Book Antiqua" w:cs="Times New Roman"/>
              </w:rPr>
              <w:t xml:space="preserve"> RT</w:t>
            </w:r>
          </w:p>
        </w:tc>
        <w:tc>
          <w:tcPr>
            <w:tcW w:w="1134" w:type="dxa"/>
          </w:tcPr>
          <w:p w14:paraId="74C2820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10</w:t>
            </w:r>
          </w:p>
        </w:tc>
        <w:tc>
          <w:tcPr>
            <w:tcW w:w="4463" w:type="dxa"/>
            <w:vMerge/>
          </w:tcPr>
          <w:p w14:paraId="65035A1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EB2CF4" w14:paraId="4AE1AF62" w14:textId="77777777" w:rsidTr="00247BB4">
        <w:trPr>
          <w:trHeight w:val="255"/>
        </w:trPr>
        <w:tc>
          <w:tcPr>
            <w:cnfStyle w:val="001000000000" w:firstRow="0" w:lastRow="0" w:firstColumn="1" w:lastColumn="0" w:oddVBand="0" w:evenVBand="0" w:oddHBand="0" w:evenHBand="0" w:firstRowFirstColumn="0" w:firstRowLastColumn="0" w:lastRowFirstColumn="0" w:lastRowLastColumn="0"/>
            <w:tcW w:w="1184" w:type="dxa"/>
            <w:vMerge/>
          </w:tcPr>
          <w:p w14:paraId="371CB380"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31F138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A3D470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BDAFD0F" w14:textId="1FC737E1" w:rsidR="00CA5FDD" w:rsidRPr="00EB2CF4"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Mixed Chemotherapy</w:t>
            </w:r>
            <w:r w:rsidR="006B4C5D">
              <w:rPr>
                <w:rFonts w:ascii="Book Antiqua" w:hAnsi="Book Antiqua" w:cs="Times New Roman" w:hint="eastAsia"/>
                <w:vertAlign w:val="superscript"/>
                <w:lang w:eastAsia="zh-CN"/>
              </w:rPr>
              <w:t>2</w:t>
            </w:r>
            <w:r w:rsidRPr="00EB2CF4">
              <w:rPr>
                <w:rFonts w:ascii="Book Antiqua" w:hAnsi="Book Antiqua" w:cs="Times New Roman"/>
              </w:rPr>
              <w:t xml:space="preserve"> </w:t>
            </w:r>
            <w:r w:rsidR="006B4C5D">
              <w:rPr>
                <w:rFonts w:ascii="Book Antiqua" w:hAnsi="Book Antiqua" w:cs="Times New Roman" w:hint="eastAsia"/>
                <w:lang w:eastAsia="zh-CN"/>
              </w:rPr>
              <w:t>and</w:t>
            </w:r>
            <w:r w:rsidRPr="00EB2CF4">
              <w:rPr>
                <w:rFonts w:ascii="Book Antiqua" w:hAnsi="Book Antiqua" w:cs="Times New Roman"/>
              </w:rPr>
              <w:t xml:space="preserve"> RT</w:t>
            </w:r>
          </w:p>
        </w:tc>
        <w:tc>
          <w:tcPr>
            <w:tcW w:w="1134" w:type="dxa"/>
          </w:tcPr>
          <w:p w14:paraId="7B2B0BA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3D6AF26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EB2CF4" w14:paraId="738AE728" w14:textId="77777777" w:rsidTr="00247BB4">
        <w:trPr>
          <w:trHeight w:val="255"/>
        </w:trPr>
        <w:tc>
          <w:tcPr>
            <w:cnfStyle w:val="001000000000" w:firstRow="0" w:lastRow="0" w:firstColumn="1" w:lastColumn="0" w:oddVBand="0" w:evenVBand="0" w:oddHBand="0" w:evenHBand="0" w:firstRowFirstColumn="0" w:firstRowLastColumn="0" w:lastRowFirstColumn="0" w:lastRowLastColumn="0"/>
            <w:tcW w:w="1184" w:type="dxa"/>
            <w:vMerge/>
          </w:tcPr>
          <w:p w14:paraId="4F122043"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056C862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F62670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D170C25" w14:textId="7287F33B" w:rsidR="00CA5FDD" w:rsidRPr="00EB2CF4"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Other Treatment</w:t>
            </w:r>
            <w:r w:rsidR="006B4C5D">
              <w:rPr>
                <w:rFonts w:ascii="Book Antiqua" w:hAnsi="Book Antiqua" w:cs="Times New Roman" w:hint="eastAsia"/>
                <w:vertAlign w:val="superscript"/>
                <w:lang w:eastAsia="zh-CN"/>
              </w:rPr>
              <w:t>1</w:t>
            </w:r>
          </w:p>
        </w:tc>
        <w:tc>
          <w:tcPr>
            <w:tcW w:w="1134" w:type="dxa"/>
          </w:tcPr>
          <w:p w14:paraId="2839E5C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6</w:t>
            </w:r>
          </w:p>
        </w:tc>
        <w:tc>
          <w:tcPr>
            <w:tcW w:w="4463" w:type="dxa"/>
            <w:vMerge/>
          </w:tcPr>
          <w:p w14:paraId="503099D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68B4B356" w14:textId="77777777" w:rsidTr="00247BB4">
        <w:trPr>
          <w:trHeight w:val="84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2D2D4C1" w14:textId="3194B9D6"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Butturini</w:t>
            </w:r>
            <w:proofErr w:type="spellEnd"/>
            <w:r w:rsidRPr="00EB2CF4">
              <w:rPr>
                <w:rFonts w:ascii="Book Antiqua" w:hAnsi="Book Antiqua" w:cs="Times New Roman"/>
                <w:b w:val="0"/>
              </w:rPr>
              <w:t xml:space="preserve"> </w:t>
            </w:r>
            <w:r w:rsidRPr="00522027">
              <w:rPr>
                <w:rFonts w:ascii="Book Antiqua" w:hAnsi="Book Antiqua" w:cs="Times New Roman"/>
                <w:b w:val="0"/>
                <w:i/>
              </w:rPr>
              <w:t>et al</w:t>
            </w:r>
            <w:r w:rsidRPr="00EB2CF4">
              <w:rPr>
                <w:rFonts w:ascii="Book Antiqua" w:hAnsi="Book Antiqua"/>
              </w:rPr>
              <w:fldChar w:fldCharType="begin">
                <w:fldData xml:space="preserve">PEVuZE5vdGU+PENpdGU+PEF1dGhvcj5CdXR0dXJpbmk8L0F1dGhvcj48WWVhcj4yMDExPC9ZZWFy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=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PEVuZE5vdGU+PENpdGU+PEF1dGhvcj5CdXR0dXJpbmk8L0F1dGhvcj48WWVhcj4yMDExPC9ZZWFy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=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[73]</w:t>
            </w:r>
            <w:r w:rsidRPr="00EB2CF4">
              <w:rPr>
                <w:rFonts w:ascii="Book Antiqua" w:hAnsi="Book Antiqua"/>
              </w:rPr>
              <w:fldChar w:fldCharType="end"/>
            </w:r>
          </w:p>
        </w:tc>
        <w:tc>
          <w:tcPr>
            <w:tcW w:w="1066" w:type="dxa"/>
            <w:vMerge w:val="restart"/>
          </w:tcPr>
          <w:p w14:paraId="5D38C74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2011</w:t>
            </w:r>
          </w:p>
        </w:tc>
        <w:tc>
          <w:tcPr>
            <w:tcW w:w="1440" w:type="dxa"/>
            <w:vMerge w:val="restart"/>
          </w:tcPr>
          <w:p w14:paraId="6640EBF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9 </w:t>
            </w:r>
          </w:p>
        </w:tc>
        <w:tc>
          <w:tcPr>
            <w:tcW w:w="2323" w:type="dxa"/>
          </w:tcPr>
          <w:p w14:paraId="63A95D6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7370861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w:t>
            </w:r>
          </w:p>
        </w:tc>
        <w:tc>
          <w:tcPr>
            <w:tcW w:w="4463" w:type="dxa"/>
            <w:vMerge w:val="restart"/>
          </w:tcPr>
          <w:p w14:paraId="3ED4119E" w14:textId="583C9A5A" w:rsidR="00CA5FDD" w:rsidRPr="00EB2CF4" w:rsidRDefault="00CA5FDD" w:rsidP="0052202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Using multiple chemotherapy regimens and regional treatments sequentially for recurrent disease allowed for 45-, 85-, and 52-mo post-primary survival. Long-term survival and clinical benefit may be possible with repeated surgery, neoadjuvant and adjuvant chemoradiation therapies, and locoregional therapy</w:t>
            </w:r>
          </w:p>
        </w:tc>
      </w:tr>
      <w:tr w:rsidR="00767E27" w:rsidRPr="00EB2CF4" w14:paraId="1D12D5E8" w14:textId="77777777" w:rsidTr="00247BB4">
        <w:trPr>
          <w:trHeight w:val="845"/>
        </w:trPr>
        <w:tc>
          <w:tcPr>
            <w:cnfStyle w:val="001000000000" w:firstRow="0" w:lastRow="0" w:firstColumn="1" w:lastColumn="0" w:oddVBand="0" w:evenVBand="0" w:oddHBand="0" w:evenHBand="0" w:firstRowFirstColumn="0" w:firstRowLastColumn="0" w:lastRowFirstColumn="0" w:lastRowLastColumn="0"/>
            <w:tcW w:w="1184" w:type="dxa"/>
            <w:vMerge/>
          </w:tcPr>
          <w:p w14:paraId="7750DB61"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73FD231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137A66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EF8C704" w14:textId="5EE1749C" w:rsidR="00CA5FDD" w:rsidRPr="00EB2CF4" w:rsidRDefault="00CA5FDD" w:rsidP="0052202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522027">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08F7C45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7</w:t>
            </w:r>
          </w:p>
        </w:tc>
        <w:tc>
          <w:tcPr>
            <w:tcW w:w="4463" w:type="dxa"/>
            <w:vMerge/>
          </w:tcPr>
          <w:p w14:paraId="2434EA7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91779CF"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6A4EB7C" w14:textId="5754A58E"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Hartwig </w:t>
            </w:r>
            <w:r w:rsidRPr="00DA5B0D">
              <w:rPr>
                <w:rFonts w:ascii="Book Antiqua" w:hAnsi="Book Antiqua" w:cs="Times New Roman"/>
                <w:b w:val="0"/>
                <w:i/>
              </w:rPr>
              <w:t>et al</w:t>
            </w:r>
            <w:r w:rsidRPr="00EB2CF4">
              <w:rPr>
                <w:rFonts w:ascii="Book Antiqua" w:hAnsi="Book Antiqua"/>
              </w:rPr>
              <w:fldChar w:fldCharType="begin"/>
            </w:r>
            <w:r w:rsidRPr="00EB2CF4">
              <w:rPr>
                <w:rFonts w:ascii="Book Antiqua" w:hAnsi="Book Antiqua" w:cs="Times New Roman"/>
                <w:b w:val="0"/>
              </w:rPr>
              <w:instrText xml:space="preserve"> ADDIN EN.CITE &lt;EndNote&gt;&lt;Cite&gt;&lt;Author&gt;Hartwig&lt;/Author&gt;&lt;Year&gt;2011&lt;/Year&gt;&lt;RecNum&gt;108&lt;/RecNum&gt;&lt;DisplayText&gt;&lt;style face="superscript"&gt;[79]&lt;/style&gt;&lt;/DisplayText&gt;&lt;record&gt;&lt;rec-number&gt;108&lt;/rec-number&gt;&lt;foreign-keys&gt;&lt;key app="EN" db-id="s2twa0txmvvp5re5ptxvw9dofvxz9ewsxav0" timestamp="1661368228"&gt;108&lt;/key&gt;&lt;/foreign-keys&gt;&lt;ref-type name="Journal Article"&gt;17&lt;/ref-type&gt;&lt;contributors&gt;&lt;authors&gt;&lt;author&gt;Hartwig, W.&lt;/author&gt;&lt;author&gt;Denneberg, M.&lt;/author&gt;&lt;author&gt;Bergmann, F.&lt;/author&gt;&lt;author&gt;Hackert, T.&lt;/author&gt;&lt;author&gt;Hinz, U.&lt;/author&gt;&lt;author&gt;Strobel, O.&lt;/author&gt;&lt;author&gt;Büchler, M. W.&lt;/author&gt;&lt;author&gt;Werner, J.&lt;/author&gt;&lt;/authors&gt;&lt;/contributors&gt;&lt;auth-address&gt;Department of General Surgery, University of Heidelberg, Germany. werner.hartwig@med.uni-heidelberg.de&lt;/auth-address&gt;&lt;titles&gt;&lt;title&gt;Acinar cell carcinoma of the pancreas: is resection justified even in limited metastatic disease?&lt;/title&gt;&lt;secondary-title&gt;Am J Surg&lt;/secondary-title&gt;&lt;/titles&gt;&lt;periodical&gt;&lt;full-title&gt;Am J Surg&lt;/full-title&gt;&lt;/periodical&gt;&lt;pages&gt;23-7&lt;/pages&gt;&lt;volume&gt;202&lt;/volume&gt;&lt;number&gt;1&lt;/number&gt;&lt;edition&gt;2011/03/29&lt;/edition&gt;&lt;keywords&gt;&lt;keyword&gt;Adult&lt;/keyword&gt;&lt;keyword&gt;Aged&lt;/keyword&gt;&lt;keyword&gt;CA-19-9 Antigen/analysis&lt;/keyword&gt;&lt;keyword&gt;Carcinoembryonic Antigen/analysis&lt;/keyword&gt;&lt;keyword&gt;Carcinoma, Acinar Cell/*mortality/pathology/*surgery&lt;/keyword&gt;&lt;keyword&gt;Female&lt;/keyword&gt;&lt;keyword&gt;Follow-Up Studies&lt;/keyword&gt;&lt;keyword&gt;Humans&lt;/keyword&gt;&lt;keyword&gt;Liver Neoplasms/secondary/*surgery&lt;/keyword&gt;&lt;keyword&gt;Male&lt;/keyword&gt;&lt;keyword&gt;Middle Aged&lt;/keyword&gt;&lt;keyword&gt;Omentum/surgery&lt;/keyword&gt;&lt;keyword&gt;Pancreatic Neoplasms/*mortality/pathology/*surgery&lt;/keyword&gt;&lt;keyword&gt;Peritoneal Neoplasms/secondary/*surgery&lt;/keyword&gt;&lt;keyword&gt;Prospective Studies&lt;/keyword&gt;&lt;/keywords&gt;&lt;dates&gt;&lt;year&gt;2011&lt;/year&gt;&lt;pub-dates&gt;&lt;date&gt;Jul&lt;/date&gt;&lt;/pub-dates&gt;&lt;/dates&gt;&lt;isbn&gt;0002-9610&lt;/isbn&gt;&lt;accession-num&gt;21440887&lt;/accession-num&gt;&lt;urls&gt;&lt;/urls&gt;&lt;electronic-resource-num&gt;10.1016/j.amjsurg.2010.06.004&lt;/electronic-resource-num&gt;&lt;remote-database-provider&gt;NLM&lt;/remote-database-provider&gt;&lt;language&gt;eng&lt;/language&gt;&lt;/record&gt;&lt;/Cite&gt;&lt;/EndNote&gt;</w:instrText>
            </w:r>
            <w:r w:rsidRPr="00EB2CF4">
              <w:rPr>
                <w:rFonts w:ascii="Book Antiqua" w:hAnsi="Book Antiqua"/>
              </w:rPr>
              <w:fldChar w:fldCharType="separate"/>
            </w:r>
            <w:r w:rsidRPr="00EB2CF4">
              <w:rPr>
                <w:rFonts w:ascii="Book Antiqua" w:hAnsi="Book Antiqua" w:cs="Times New Roman"/>
                <w:b w:val="0"/>
                <w:noProof/>
                <w:vertAlign w:val="superscript"/>
              </w:rPr>
              <w:t>[79]</w:t>
            </w:r>
            <w:r w:rsidRPr="00EB2CF4">
              <w:rPr>
                <w:rFonts w:ascii="Book Antiqua" w:hAnsi="Book Antiqua"/>
              </w:rPr>
              <w:fldChar w:fldCharType="end"/>
            </w:r>
          </w:p>
        </w:tc>
        <w:tc>
          <w:tcPr>
            <w:tcW w:w="1066" w:type="dxa"/>
            <w:vMerge w:val="restart"/>
          </w:tcPr>
          <w:p w14:paraId="2FEAFBD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2011</w:t>
            </w:r>
          </w:p>
        </w:tc>
        <w:tc>
          <w:tcPr>
            <w:tcW w:w="1440" w:type="dxa"/>
            <w:vMerge w:val="restart"/>
          </w:tcPr>
          <w:p w14:paraId="64CB5FD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17 </w:t>
            </w:r>
          </w:p>
        </w:tc>
        <w:tc>
          <w:tcPr>
            <w:tcW w:w="2323" w:type="dxa"/>
          </w:tcPr>
          <w:p w14:paraId="69295A1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7271A55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13</w:t>
            </w:r>
          </w:p>
        </w:tc>
        <w:tc>
          <w:tcPr>
            <w:tcW w:w="4463" w:type="dxa"/>
            <w:vMerge w:val="restart"/>
          </w:tcPr>
          <w:p w14:paraId="0CE06F38" w14:textId="31E08F12"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ACC of the pancreas is a relatively uncommon tumor entity for which resection may lead to long-term survival, even in the presence of limited metastatic disease. Optimized adjuvant </w:t>
            </w:r>
            <w:r w:rsidRPr="00EB2CF4">
              <w:rPr>
                <w:rFonts w:ascii="Book Antiqua" w:hAnsi="Book Antiqua" w:cs="Times New Roman"/>
              </w:rPr>
              <w:lastRenderedPageBreak/>
              <w:t>treatment protocols are required to improve the long-term survival of ACC patients</w:t>
            </w:r>
          </w:p>
        </w:tc>
      </w:tr>
      <w:tr w:rsidR="00767E27" w:rsidRPr="00EB2CF4" w14:paraId="5211D741"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34A8B219"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46C52FE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5CB0A4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95543F2" w14:textId="20933B82" w:rsidR="00CA5FDD" w:rsidRPr="00EB2CF4" w:rsidRDefault="00CA5FDD" w:rsidP="008F0EF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8F0EF1">
              <w:rPr>
                <w:rFonts w:ascii="Book Antiqua" w:hAnsi="Book Antiqua" w:cs="Times New Roman" w:hint="eastAsia"/>
                <w:lang w:eastAsia="zh-CN"/>
              </w:rPr>
              <w:t>and</w:t>
            </w:r>
            <w:r w:rsidRPr="00EB2CF4">
              <w:rPr>
                <w:rFonts w:ascii="Book Antiqua" w:hAnsi="Book Antiqua" w:cs="Times New Roman"/>
              </w:rPr>
              <w:t xml:space="preserve"> Gemcitabine-based chemotherapy </w:t>
            </w:r>
          </w:p>
        </w:tc>
        <w:tc>
          <w:tcPr>
            <w:tcW w:w="1134" w:type="dxa"/>
          </w:tcPr>
          <w:p w14:paraId="471C56B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w:t>
            </w:r>
          </w:p>
        </w:tc>
        <w:tc>
          <w:tcPr>
            <w:tcW w:w="4463" w:type="dxa"/>
            <w:vMerge/>
          </w:tcPr>
          <w:p w14:paraId="253735A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2F15A447" w14:textId="77777777" w:rsidTr="00247BB4">
        <w:tc>
          <w:tcPr>
            <w:cnfStyle w:val="001000000000" w:firstRow="0" w:lastRow="0" w:firstColumn="1" w:lastColumn="0" w:oddVBand="0" w:evenVBand="0" w:oddHBand="0" w:evenHBand="0" w:firstRowFirstColumn="0" w:firstRowLastColumn="0" w:lastRowFirstColumn="0" w:lastRowLastColumn="0"/>
            <w:tcW w:w="1184" w:type="dxa"/>
          </w:tcPr>
          <w:p w14:paraId="117BAA10" w14:textId="37FB81F6"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Lowery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PEVuZE5vdGU+PENpdGU+PEF1dGhvcj5Mb3dlcnk8L0F1dGhvcj48WWVhcj4yMDExPC9ZZWFyPjxS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PEVuZE5vdGU+PENpdGU+PEF1dGhvcj5Mb3dlcnk8L0F1dGhvcj48WWVhcj4yMDExPC9ZZWFyPjxS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[77]</w:t>
            </w:r>
            <w:r w:rsidRPr="00EB2CF4">
              <w:rPr>
                <w:rFonts w:ascii="Book Antiqua" w:hAnsi="Book Antiqua"/>
              </w:rPr>
              <w:fldChar w:fldCharType="end"/>
            </w:r>
          </w:p>
        </w:tc>
        <w:tc>
          <w:tcPr>
            <w:tcW w:w="1066" w:type="dxa"/>
          </w:tcPr>
          <w:p w14:paraId="5037EC4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2011</w:t>
            </w:r>
          </w:p>
        </w:tc>
        <w:tc>
          <w:tcPr>
            <w:tcW w:w="1440" w:type="dxa"/>
          </w:tcPr>
          <w:p w14:paraId="0C70FA3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20 </w:t>
            </w:r>
          </w:p>
        </w:tc>
        <w:tc>
          <w:tcPr>
            <w:tcW w:w="2323" w:type="dxa"/>
          </w:tcPr>
          <w:p w14:paraId="653B412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Gemcitabine-based chemotherapy</w:t>
            </w:r>
          </w:p>
        </w:tc>
        <w:tc>
          <w:tcPr>
            <w:tcW w:w="1134" w:type="dxa"/>
          </w:tcPr>
          <w:p w14:paraId="2D3F721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w:t>
            </w:r>
          </w:p>
        </w:tc>
        <w:tc>
          <w:tcPr>
            <w:tcW w:w="4463" w:type="dxa"/>
          </w:tcPr>
          <w:p w14:paraId="760814DF" w14:textId="0EDD859A"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Observed efficacy of combination chemotherapy in metastatic patients. ACC supports the use of combination therapies based on gemcitabine or 5-fluorouracil and incorporating irinotecan, a platinum analog, or docetaxel in patients with advanced disease. A potential association between germline mutations in DNA mismatch repair genes and ACC warrants further evaluation</w:t>
            </w:r>
          </w:p>
        </w:tc>
      </w:tr>
      <w:tr w:rsidR="00767E27" w:rsidRPr="00EB2CF4" w14:paraId="7E6DA74C"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C4BF59B" w14:textId="53BEE04E"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Zheng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PEVuZE5vdGU+PENpdGU+PEF1dGhvcj5aaGVuZzwvQXV0aG9yPjxZZWFyPjIwMTU8L1llYXI+PFJl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PEVuZE5vdGU+PENpdGU+PEF1dGhvcj5aaGVuZzwvQXV0aG9yPjxZZWFyPjIwMTU8L1llYXI+PFJl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[80]</w:t>
            </w:r>
            <w:r w:rsidRPr="00EB2CF4">
              <w:rPr>
                <w:rFonts w:ascii="Book Antiqua" w:hAnsi="Book Antiqua"/>
              </w:rPr>
              <w:fldChar w:fldCharType="end"/>
            </w:r>
          </w:p>
        </w:tc>
        <w:tc>
          <w:tcPr>
            <w:tcW w:w="1066" w:type="dxa"/>
            <w:vMerge w:val="restart"/>
          </w:tcPr>
          <w:p w14:paraId="391A35E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2015</w:t>
            </w:r>
          </w:p>
        </w:tc>
        <w:tc>
          <w:tcPr>
            <w:tcW w:w="1440" w:type="dxa"/>
            <w:vMerge w:val="restart"/>
          </w:tcPr>
          <w:p w14:paraId="3D924BF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15 </w:t>
            </w:r>
          </w:p>
        </w:tc>
        <w:tc>
          <w:tcPr>
            <w:tcW w:w="2323" w:type="dxa"/>
          </w:tcPr>
          <w:p w14:paraId="3078F7E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2BCC3DF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12</w:t>
            </w:r>
          </w:p>
        </w:tc>
        <w:tc>
          <w:tcPr>
            <w:tcW w:w="4463" w:type="dxa"/>
            <w:vMerge w:val="restart"/>
          </w:tcPr>
          <w:p w14:paraId="557180F9" w14:textId="02D736CD"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Clinicians generally regard pancreatic acinar cell carcinoma as a low-grade malignancy due to its unique clinical features. Positive sentiments towards ACC should be held</w:t>
            </w:r>
          </w:p>
        </w:tc>
      </w:tr>
      <w:tr w:rsidR="00767E27" w:rsidRPr="00EB2CF4" w14:paraId="280994B8"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4FB7FC74"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05CD2E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41466F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DBF43FB" w14:textId="78129589"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2D9FF91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6D24637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6EBC2F8"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129B1650" w14:textId="64024EA8"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Kruger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PEVuZE5vdGU+PENpdGU+PEF1dGhvcj5LcnVnZXI8L0F1dGhvcj48WWVhcj4yMDE2PC9ZZWFyPjxS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==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PEVuZE5vdGU+PENpdGU+PEF1dGhvcj5LcnVnZXI8L0F1dGhvcj48WWVhcj4yMDE2PC9ZZWFyPjxS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==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[81]</w:t>
            </w:r>
            <w:r w:rsidRPr="00EB2CF4">
              <w:rPr>
                <w:rFonts w:ascii="Book Antiqua" w:hAnsi="Book Antiqua"/>
              </w:rPr>
              <w:fldChar w:fldCharType="end"/>
            </w:r>
          </w:p>
        </w:tc>
        <w:tc>
          <w:tcPr>
            <w:tcW w:w="1066" w:type="dxa"/>
            <w:vMerge w:val="restart"/>
          </w:tcPr>
          <w:p w14:paraId="62B3A8C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2016</w:t>
            </w:r>
          </w:p>
        </w:tc>
        <w:tc>
          <w:tcPr>
            <w:tcW w:w="1440" w:type="dxa"/>
            <w:vMerge w:val="restart"/>
          </w:tcPr>
          <w:p w14:paraId="215E5FC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15</w:t>
            </w:r>
          </w:p>
        </w:tc>
        <w:tc>
          <w:tcPr>
            <w:tcW w:w="2323" w:type="dxa"/>
          </w:tcPr>
          <w:p w14:paraId="3C8C9FA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79D554A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val="restart"/>
          </w:tcPr>
          <w:p w14:paraId="081E8BF4" w14:textId="53A0780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In contrast to PDAC, gemcitabine alone does not appear to have significant activity in ACC. Based on the findings, advanced ACC should be treated with chemotherapy regimens containing 5-FU and/or a platinum compound (such as oxaliplatin). Undetermined is whether this observation also applies to adjuvant chemotherapy administered after surgical resection of ACC</w:t>
            </w:r>
          </w:p>
        </w:tc>
      </w:tr>
      <w:tr w:rsidR="00767E27" w:rsidRPr="00EB2CF4" w14:paraId="49FEEE64"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6DA367D4"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0D311A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C58DAD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7D0DD52" w14:textId="51ECC1E4"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52C783D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8</w:t>
            </w:r>
          </w:p>
        </w:tc>
        <w:tc>
          <w:tcPr>
            <w:tcW w:w="4463" w:type="dxa"/>
            <w:vMerge/>
          </w:tcPr>
          <w:p w14:paraId="4B1A461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6AD292AA"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tcPr>
          <w:p w14:paraId="540C419A"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753D918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604C70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05523D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Chemoradiation </w:t>
            </w:r>
          </w:p>
        </w:tc>
        <w:tc>
          <w:tcPr>
            <w:tcW w:w="1134" w:type="dxa"/>
          </w:tcPr>
          <w:p w14:paraId="2D4D2BC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0495330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27B2ECD1"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2B5173C7"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ED3620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E654E8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F81BD7F" w14:textId="09671BC1"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Mixed Chemotherapy</w:t>
            </w:r>
            <w:r w:rsidR="00DA5B0D">
              <w:rPr>
                <w:rFonts w:ascii="Book Antiqua" w:hAnsi="Book Antiqua" w:cs="Times New Roman" w:hint="eastAsia"/>
                <w:vertAlign w:val="superscript"/>
                <w:lang w:eastAsia="zh-CN"/>
              </w:rPr>
              <w:t>2</w:t>
            </w:r>
          </w:p>
        </w:tc>
        <w:tc>
          <w:tcPr>
            <w:tcW w:w="1134" w:type="dxa"/>
          </w:tcPr>
          <w:p w14:paraId="3F4F9D0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6C482B5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72A31F51"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1633C35A" w14:textId="5F5BE807"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lastRenderedPageBreak/>
              <w:t>Seo</w:t>
            </w:r>
            <w:proofErr w:type="spellEnd"/>
            <w:r w:rsidRPr="00EB2CF4">
              <w:rPr>
                <w:rFonts w:ascii="Book Antiqua" w:hAnsi="Book Antiqua" w:cs="Times New Roman"/>
                <w:b w:val="0"/>
              </w:rPr>
              <w:t xml:space="preserve"> </w:t>
            </w:r>
            <w:r w:rsidRPr="0000453D">
              <w:rPr>
                <w:rFonts w:ascii="Book Antiqua" w:hAnsi="Book Antiqua" w:cs="Times New Roman"/>
                <w:b w:val="0"/>
                <w:i/>
              </w:rPr>
              <w:t>et al</w:t>
            </w:r>
            <w:r w:rsidRPr="00EB2CF4">
              <w:rPr>
                <w:rFonts w:ascii="Book Antiqua" w:hAnsi="Book Antiqua"/>
              </w:rPr>
              <w:fldChar w:fldCharType="begin">
                <w:fldData xml:space="preserve">PEVuZE5vdGU+PENpdGU+PEF1dGhvcj5TZW88L0F1dGhvcj48WWVhcj4yMDE3PC9ZZWFyPjxSZWNO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==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PEVuZE5vdGU+PENpdGU+PEF1dGhvcj5TZW88L0F1dGhvcj48WWVhcj4yMDE3PC9ZZWFyPjxSZWNO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==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[82]</w:t>
            </w:r>
            <w:r w:rsidRPr="00EB2CF4">
              <w:rPr>
                <w:rFonts w:ascii="Book Antiqua" w:hAnsi="Book Antiqua"/>
              </w:rPr>
              <w:fldChar w:fldCharType="end"/>
            </w:r>
          </w:p>
        </w:tc>
        <w:tc>
          <w:tcPr>
            <w:tcW w:w="1066" w:type="dxa"/>
            <w:vMerge w:val="restart"/>
          </w:tcPr>
          <w:p w14:paraId="5ADA1AB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2017</w:t>
            </w:r>
          </w:p>
        </w:tc>
        <w:tc>
          <w:tcPr>
            <w:tcW w:w="1440" w:type="dxa"/>
            <w:vMerge w:val="restart"/>
          </w:tcPr>
          <w:p w14:paraId="7C4032E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20 </w:t>
            </w:r>
          </w:p>
        </w:tc>
        <w:tc>
          <w:tcPr>
            <w:tcW w:w="2323" w:type="dxa"/>
          </w:tcPr>
          <w:p w14:paraId="45ED9FE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481B846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9</w:t>
            </w:r>
          </w:p>
        </w:tc>
        <w:tc>
          <w:tcPr>
            <w:tcW w:w="4463" w:type="dxa"/>
            <w:vMerge w:val="restart"/>
          </w:tcPr>
          <w:p w14:paraId="62B270ED" w14:textId="7CB50E12"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Compared to PDAC, patients with </w:t>
            </w:r>
            <w:proofErr w:type="spellStart"/>
            <w:r w:rsidRPr="00EB2CF4">
              <w:rPr>
                <w:rFonts w:ascii="Book Antiqua" w:hAnsi="Book Antiqua" w:cs="Times New Roman"/>
              </w:rPr>
              <w:t>resectable</w:t>
            </w:r>
            <w:proofErr w:type="spellEnd"/>
            <w:r w:rsidRPr="00EB2CF4">
              <w:rPr>
                <w:rFonts w:ascii="Book Antiqua" w:hAnsi="Book Antiqua" w:cs="Times New Roman"/>
              </w:rPr>
              <w:t xml:space="preserve"> pancreatic ACC had a favorable prognosis after curative resection. Although adjuvant chemotherapy was not associated with improved survival in this study, it is unknown whether this was due to a selection bias or the ineffectiveness of 5-FU monotherapy in pancreatic ACC. On the basis of molecular analysis utilizing innovative genetic analytic tools, additional research on effective adjuvant chemotherapy is required</w:t>
            </w:r>
          </w:p>
        </w:tc>
      </w:tr>
      <w:tr w:rsidR="00767E27" w:rsidRPr="00EB2CF4" w14:paraId="0772EFA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76F563DA"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F04A4F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038B06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9D44D1E" w14:textId="7C575977"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w:t>
            </w:r>
            <w:r w:rsidRPr="00EB2CF4">
              <w:rPr>
                <w:rFonts w:ascii="Book Antiqua" w:hAnsi="Book Antiqua" w:cs="Times New Roman"/>
                <w:color w:val="1C1D1E"/>
                <w:shd w:val="clear" w:color="auto" w:fill="FFFFFF"/>
              </w:rPr>
              <w:t xml:space="preserve">5-fluorouracil-based Chemotherapy </w:t>
            </w:r>
          </w:p>
        </w:tc>
        <w:tc>
          <w:tcPr>
            <w:tcW w:w="1134" w:type="dxa"/>
          </w:tcPr>
          <w:p w14:paraId="309F286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9</w:t>
            </w:r>
          </w:p>
        </w:tc>
        <w:tc>
          <w:tcPr>
            <w:tcW w:w="4463" w:type="dxa"/>
            <w:vMerge/>
          </w:tcPr>
          <w:p w14:paraId="64DCD8B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85F8F8A"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5F5F8C5D"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F98B14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FD7289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C3E3E72" w14:textId="1C77D3EB"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4AEE575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349A23E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6A237BB9"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5124CF8"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4A1F838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605F68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DCECDF8" w14:textId="5AB213F9"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w:t>
            </w:r>
            <w:r w:rsidRPr="00EB2CF4">
              <w:rPr>
                <w:rFonts w:ascii="Book Antiqua" w:hAnsi="Book Antiqua" w:cs="Times New Roman"/>
                <w:color w:val="1C1D1E"/>
                <w:shd w:val="clear" w:color="auto" w:fill="FFFFFF"/>
              </w:rPr>
              <w:t>etoposide plus cisplatin-based chemotherapy</w:t>
            </w:r>
          </w:p>
        </w:tc>
        <w:tc>
          <w:tcPr>
            <w:tcW w:w="1134" w:type="dxa"/>
          </w:tcPr>
          <w:p w14:paraId="21C0566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6AC030F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431E8862"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tcPr>
          <w:p w14:paraId="6E4E5C0B" w14:textId="2DFD191D"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Pishvaian</w:t>
            </w:r>
            <w:proofErr w:type="spellEnd"/>
            <w:r w:rsidRPr="00EB2CF4">
              <w:rPr>
                <w:rFonts w:ascii="Book Antiqua" w:hAnsi="Book Antiqua" w:cs="Times New Roman"/>
                <w:b w:val="0"/>
              </w:rPr>
              <w:t xml:space="preserve">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PEVuZE5vdGU+PENpdGU+PEF1dGhvcj5QaXNodmFpYW48L0F1dGhvcj48WWVhcj4yMDIwPC9ZZWFy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PEVuZE5vdGU+PENpdGU+PEF1dGhvcj5QaXNodmFpYW48L0F1dGhvcj48WWVhcj4yMDIwPC9ZZWFy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[83]</w:t>
            </w:r>
            <w:r w:rsidRPr="00EB2CF4">
              <w:rPr>
                <w:rFonts w:ascii="Book Antiqua" w:hAnsi="Book Antiqua"/>
              </w:rPr>
              <w:fldChar w:fldCharType="end"/>
            </w:r>
          </w:p>
        </w:tc>
        <w:tc>
          <w:tcPr>
            <w:tcW w:w="1066" w:type="dxa"/>
          </w:tcPr>
          <w:p w14:paraId="4F2E0B28"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2020</w:t>
            </w:r>
          </w:p>
        </w:tc>
        <w:tc>
          <w:tcPr>
            <w:tcW w:w="1440" w:type="dxa"/>
          </w:tcPr>
          <w:p w14:paraId="346ECC6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12 </w:t>
            </w:r>
          </w:p>
        </w:tc>
        <w:tc>
          <w:tcPr>
            <w:tcW w:w="2323" w:type="dxa"/>
          </w:tcPr>
          <w:p w14:paraId="19A57C11" w14:textId="7F0F593C"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Mixed Chemotherapy</w:t>
            </w:r>
            <w:r w:rsidR="00DA5B0D">
              <w:rPr>
                <w:rFonts w:ascii="Book Antiqua" w:hAnsi="Book Antiqua" w:cs="Times New Roman" w:hint="eastAsia"/>
                <w:vertAlign w:val="superscript"/>
                <w:lang w:eastAsia="zh-CN"/>
              </w:rPr>
              <w:t>2</w:t>
            </w:r>
          </w:p>
        </w:tc>
        <w:tc>
          <w:tcPr>
            <w:tcW w:w="1134" w:type="dxa"/>
          </w:tcPr>
          <w:p w14:paraId="7C95656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12</w:t>
            </w:r>
          </w:p>
        </w:tc>
        <w:tc>
          <w:tcPr>
            <w:tcW w:w="4463" w:type="dxa"/>
          </w:tcPr>
          <w:p w14:paraId="0A60EADB" w14:textId="48E9C7D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Molecularly guided treatments targeting oncogenic drivers and the DNA damage response and repair pathway require further prospective evaluation, based on these real-world findings</w:t>
            </w:r>
          </w:p>
        </w:tc>
      </w:tr>
      <w:tr w:rsidR="00767E27" w:rsidRPr="00EB2CF4" w14:paraId="71FD9AA6"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0562F39E" w14:textId="1B3EE7B2" w:rsidR="00CA5FDD" w:rsidRPr="00EB2CF4" w:rsidRDefault="00CA5FDD" w:rsidP="00EB2CF4">
            <w:pPr>
              <w:spacing w:line="360" w:lineRule="auto"/>
              <w:jc w:val="both"/>
              <w:rPr>
                <w:rFonts w:ascii="Book Antiqua" w:hAnsi="Book Antiqua" w:cs="Times New Roman"/>
                <w:b w:val="0"/>
              </w:rPr>
            </w:pPr>
            <w:proofErr w:type="spellStart"/>
            <w:r w:rsidRPr="00EB2CF4">
              <w:rPr>
                <w:rFonts w:ascii="Book Antiqua" w:hAnsi="Book Antiqua" w:cs="Times New Roman"/>
                <w:b w:val="0"/>
              </w:rPr>
              <w:t>Zong</w:t>
            </w:r>
            <w:proofErr w:type="spellEnd"/>
            <w:r w:rsidRPr="00EB2CF4">
              <w:rPr>
                <w:rFonts w:ascii="Book Antiqua" w:hAnsi="Book Antiqua" w:cs="Times New Roman"/>
                <w:b w:val="0"/>
              </w:rPr>
              <w:t xml:space="preserve">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PEVuZE5vdGU+PENpdGU+PEF1dGhvcj5ab25nPC9BdXRob3I+PFllYXI+MjAyMDwvWWVhcj48UmVj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PEVuZE5vdGU+PENpdGU+PEF1dGhvcj5ab25nPC9BdXRob3I+PFllYXI+MjAyMDwvWWVhcj48UmVj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[84]</w:t>
            </w:r>
            <w:r w:rsidRPr="00EB2CF4">
              <w:rPr>
                <w:rFonts w:ascii="Book Antiqua" w:hAnsi="Book Antiqua"/>
              </w:rPr>
              <w:fldChar w:fldCharType="end"/>
            </w:r>
          </w:p>
        </w:tc>
        <w:tc>
          <w:tcPr>
            <w:tcW w:w="1066" w:type="dxa"/>
            <w:vMerge w:val="restart"/>
          </w:tcPr>
          <w:p w14:paraId="4028A9F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2020</w:t>
            </w:r>
          </w:p>
        </w:tc>
        <w:tc>
          <w:tcPr>
            <w:tcW w:w="1440" w:type="dxa"/>
            <w:vMerge w:val="restart"/>
          </w:tcPr>
          <w:p w14:paraId="730D8A6C"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11 </w:t>
            </w:r>
          </w:p>
        </w:tc>
        <w:tc>
          <w:tcPr>
            <w:tcW w:w="2323" w:type="dxa"/>
          </w:tcPr>
          <w:p w14:paraId="698450A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141848B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w:t>
            </w:r>
          </w:p>
        </w:tc>
        <w:tc>
          <w:tcPr>
            <w:tcW w:w="4463" w:type="dxa"/>
            <w:vMerge w:val="restart"/>
          </w:tcPr>
          <w:p w14:paraId="02AAEAC8" w14:textId="67C0F6D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 xml:space="preserve">For pancreatic acinar cell carcinoma, surgery is a potentially curative treatment contributing to long-term survival. It has been confirmed that adjuvant systemic therapy, including chemotherapy and chemoradiotherapy, significantly improves survival compared to surgery alone for </w:t>
            </w:r>
            <w:proofErr w:type="spellStart"/>
            <w:r w:rsidRPr="00EB2CF4">
              <w:rPr>
                <w:rFonts w:ascii="Book Antiqua" w:hAnsi="Book Antiqua" w:cs="Times New Roman"/>
              </w:rPr>
              <w:t>resectable</w:t>
            </w:r>
            <w:proofErr w:type="spellEnd"/>
            <w:r w:rsidRPr="00EB2CF4">
              <w:rPr>
                <w:rFonts w:ascii="Book Antiqua" w:hAnsi="Book Antiqua" w:cs="Times New Roman"/>
              </w:rPr>
              <w:t xml:space="preserve"> ACC. To investigate the role and protocol of perioperative and </w:t>
            </w:r>
            <w:r w:rsidRPr="00EB2CF4">
              <w:rPr>
                <w:rFonts w:ascii="Book Antiqua" w:hAnsi="Book Antiqua" w:cs="Times New Roman"/>
              </w:rPr>
              <w:lastRenderedPageBreak/>
              <w:t>palliative treatments, additional research with a large sample size is required</w:t>
            </w:r>
          </w:p>
        </w:tc>
      </w:tr>
      <w:tr w:rsidR="00767E27" w:rsidRPr="00EB2CF4" w14:paraId="4DCC4D8F"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922C1A7"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56BEAE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82055F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B8EFD0F" w14:textId="622BADBE"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178F0CD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4</w:t>
            </w:r>
          </w:p>
        </w:tc>
        <w:tc>
          <w:tcPr>
            <w:tcW w:w="4463" w:type="dxa"/>
            <w:vMerge/>
          </w:tcPr>
          <w:p w14:paraId="65ECF05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149EBBF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31C843A3"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6AD7922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B0E455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D863754" w14:textId="796B5B52"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Capecitabine </w:t>
            </w:r>
          </w:p>
        </w:tc>
        <w:tc>
          <w:tcPr>
            <w:tcW w:w="1134" w:type="dxa"/>
          </w:tcPr>
          <w:p w14:paraId="4105519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04178039"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5A500491"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89CA6A1"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CB12A0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3A7446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2F93F00" w14:textId="25C09280"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lang w:eastAsia="zh-C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Mixed Chemotherapy</w:t>
            </w:r>
            <w:r w:rsidR="00DA5B0D">
              <w:rPr>
                <w:rFonts w:ascii="Book Antiqua" w:hAnsi="Book Antiqua" w:cs="Times New Roman" w:hint="eastAsia"/>
                <w:vertAlign w:val="superscript"/>
                <w:lang w:eastAsia="zh-CN"/>
              </w:rPr>
              <w:t>2</w:t>
            </w:r>
          </w:p>
        </w:tc>
        <w:tc>
          <w:tcPr>
            <w:tcW w:w="1134" w:type="dxa"/>
          </w:tcPr>
          <w:p w14:paraId="3EF2B35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w:t>
            </w:r>
          </w:p>
        </w:tc>
        <w:tc>
          <w:tcPr>
            <w:tcW w:w="4463" w:type="dxa"/>
            <w:vMerge/>
          </w:tcPr>
          <w:p w14:paraId="7FD6463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5E39A126"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4ACC1A0C" w14:textId="160F25E3"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Xu </w:t>
            </w:r>
            <w:r w:rsidRPr="00DA5B0D">
              <w:rPr>
                <w:rFonts w:ascii="Book Antiqua" w:hAnsi="Book Antiqua" w:cs="Times New Roman"/>
                <w:b w:val="0"/>
                <w:i/>
              </w:rPr>
              <w:t>et al</w:t>
            </w:r>
            <w:r w:rsidRPr="00EB2CF4">
              <w:rPr>
                <w:rFonts w:ascii="Book Antiqua" w:hAnsi="Book Antiqua"/>
              </w:rPr>
              <w:fldChar w:fldCharType="begin">
                <w:fldData xml:space="preserve">PEVuZE5vdGU+PENpdGU+PEF1dGhvcj5YdTwvQXV0aG9yPjxZZWFyPjIwMjI8L1llYXI+PFJlY051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PEVuZE5vdGU+PENpdGU+PEF1dGhvcj5YdTwvQXV0aG9yPjxZZWFyPjIwMjI8L1llYXI+PFJlY051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[85]</w:t>
            </w:r>
            <w:r w:rsidRPr="00EB2CF4">
              <w:rPr>
                <w:rFonts w:ascii="Book Antiqua" w:hAnsi="Book Antiqua"/>
              </w:rPr>
              <w:fldChar w:fldCharType="end"/>
            </w:r>
          </w:p>
        </w:tc>
        <w:tc>
          <w:tcPr>
            <w:tcW w:w="1066" w:type="dxa"/>
            <w:vMerge w:val="restart"/>
          </w:tcPr>
          <w:p w14:paraId="1310235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2022</w:t>
            </w:r>
          </w:p>
        </w:tc>
        <w:tc>
          <w:tcPr>
            <w:tcW w:w="1440" w:type="dxa"/>
            <w:vMerge w:val="restart"/>
          </w:tcPr>
          <w:p w14:paraId="6D297AED"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22 </w:t>
            </w:r>
          </w:p>
        </w:tc>
        <w:tc>
          <w:tcPr>
            <w:tcW w:w="2323" w:type="dxa"/>
          </w:tcPr>
          <w:p w14:paraId="6B5DD5A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09D93AD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6</w:t>
            </w:r>
          </w:p>
        </w:tc>
        <w:tc>
          <w:tcPr>
            <w:tcW w:w="4463" w:type="dxa"/>
            <w:vMerge w:val="restart"/>
          </w:tcPr>
          <w:p w14:paraId="6DB1EF63" w14:textId="39013988"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Although the value of adjuvant chemotherapy remains obscure, fluoropyrimidine-based chemotherapy merits consideration. Fluorouracil-based chemotherapy, such as FOLFIRINOX, may be the preferred treatment for patients with metastasis, but additional research is required due to the small sample size in this study</w:t>
            </w:r>
          </w:p>
        </w:tc>
      </w:tr>
      <w:tr w:rsidR="00767E27" w:rsidRPr="00EB2CF4" w14:paraId="78D20C28"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63E81621"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59A5DC5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B029BB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E1DB352" w14:textId="15080A0F"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S1- based Chemotherapy</w:t>
            </w:r>
          </w:p>
        </w:tc>
        <w:tc>
          <w:tcPr>
            <w:tcW w:w="1134" w:type="dxa"/>
          </w:tcPr>
          <w:p w14:paraId="14752ED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6E922CE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6D24E4DC"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D29642D"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27F4DFC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78389493"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DA8C4B6" w14:textId="1147CC45"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SOX- based chemotherapy</w:t>
            </w:r>
          </w:p>
        </w:tc>
        <w:tc>
          <w:tcPr>
            <w:tcW w:w="1134" w:type="dxa"/>
          </w:tcPr>
          <w:p w14:paraId="3E8F56F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w:t>
            </w:r>
          </w:p>
        </w:tc>
        <w:tc>
          <w:tcPr>
            <w:tcW w:w="4463" w:type="dxa"/>
            <w:vMerge/>
          </w:tcPr>
          <w:p w14:paraId="1C07AA8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0E92BE53" w14:textId="77777777" w:rsidTr="00247BB4">
        <w:trPr>
          <w:trHeight w:val="151"/>
        </w:trPr>
        <w:tc>
          <w:tcPr>
            <w:cnfStyle w:val="001000000000" w:firstRow="0" w:lastRow="0" w:firstColumn="1" w:lastColumn="0" w:oddVBand="0" w:evenVBand="0" w:oddHBand="0" w:evenHBand="0" w:firstRowFirstColumn="0" w:firstRowLastColumn="0" w:lastRowFirstColumn="0" w:lastRowLastColumn="0"/>
            <w:tcW w:w="1184" w:type="dxa"/>
            <w:vMerge/>
          </w:tcPr>
          <w:p w14:paraId="3B6CCF7F"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5861137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F350F15"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1905159" w14:textId="6ACC41B2"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fluoropyrimidine-based Chemotherapy</w:t>
            </w:r>
          </w:p>
        </w:tc>
        <w:tc>
          <w:tcPr>
            <w:tcW w:w="1134" w:type="dxa"/>
          </w:tcPr>
          <w:p w14:paraId="288DB06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3</w:t>
            </w:r>
          </w:p>
        </w:tc>
        <w:tc>
          <w:tcPr>
            <w:tcW w:w="4463" w:type="dxa"/>
            <w:vMerge/>
          </w:tcPr>
          <w:p w14:paraId="5EB6316B"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7E255935" w14:textId="77777777" w:rsidTr="00247BB4">
        <w:trPr>
          <w:trHeight w:val="150"/>
        </w:trPr>
        <w:tc>
          <w:tcPr>
            <w:cnfStyle w:val="001000000000" w:firstRow="0" w:lastRow="0" w:firstColumn="1" w:lastColumn="0" w:oddVBand="0" w:evenVBand="0" w:oddHBand="0" w:evenHBand="0" w:firstRowFirstColumn="0" w:firstRowLastColumn="0" w:lastRowFirstColumn="0" w:lastRowLastColumn="0"/>
            <w:tcW w:w="1184" w:type="dxa"/>
            <w:vMerge/>
          </w:tcPr>
          <w:p w14:paraId="2E9C3192"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3926897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673F1B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90C093C" w14:textId="0A08402A"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AG- based Chemotherapy </w:t>
            </w:r>
          </w:p>
        </w:tc>
        <w:tc>
          <w:tcPr>
            <w:tcW w:w="1134" w:type="dxa"/>
          </w:tcPr>
          <w:p w14:paraId="5DCB3F40"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w:t>
            </w:r>
          </w:p>
        </w:tc>
        <w:tc>
          <w:tcPr>
            <w:tcW w:w="4463" w:type="dxa"/>
            <w:vMerge/>
          </w:tcPr>
          <w:p w14:paraId="59466F3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319EFBDA" w14:textId="77777777" w:rsidTr="00247BB4">
        <w:trPr>
          <w:trHeight w:val="150"/>
        </w:trPr>
        <w:tc>
          <w:tcPr>
            <w:cnfStyle w:val="001000000000" w:firstRow="0" w:lastRow="0" w:firstColumn="1" w:lastColumn="0" w:oddVBand="0" w:evenVBand="0" w:oddHBand="0" w:evenHBand="0" w:firstRowFirstColumn="0" w:firstRowLastColumn="0" w:lastRowFirstColumn="0" w:lastRowLastColumn="0"/>
            <w:tcW w:w="1184" w:type="dxa"/>
            <w:vMerge/>
          </w:tcPr>
          <w:p w14:paraId="79DC4A59"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31D418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467A1FF"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6BE9830" w14:textId="473A521A"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Gemcitabine-based chemotherapy</w:t>
            </w:r>
          </w:p>
        </w:tc>
        <w:tc>
          <w:tcPr>
            <w:tcW w:w="1134" w:type="dxa"/>
          </w:tcPr>
          <w:p w14:paraId="08E16081"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7</w:t>
            </w:r>
          </w:p>
        </w:tc>
        <w:tc>
          <w:tcPr>
            <w:tcW w:w="4463" w:type="dxa"/>
            <w:vMerge/>
          </w:tcPr>
          <w:p w14:paraId="493FDA1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EB2CF4" w14:paraId="2591BD8E"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B309CF5" w14:textId="24378AA1" w:rsidR="00CA5FDD" w:rsidRPr="00EB2CF4" w:rsidRDefault="00CA5FDD" w:rsidP="00EB2CF4">
            <w:pPr>
              <w:spacing w:line="360" w:lineRule="auto"/>
              <w:jc w:val="both"/>
              <w:rPr>
                <w:rFonts w:ascii="Book Antiqua" w:hAnsi="Book Antiqua" w:cs="Times New Roman"/>
                <w:b w:val="0"/>
              </w:rPr>
            </w:pPr>
            <w:r w:rsidRPr="00EB2CF4">
              <w:rPr>
                <w:rFonts w:ascii="Book Antiqua" w:hAnsi="Book Antiqua" w:cs="Times New Roman"/>
                <w:b w:val="0"/>
              </w:rPr>
              <w:t xml:space="preserve">Chen </w:t>
            </w:r>
            <w:r w:rsidRPr="009C2CA7">
              <w:rPr>
                <w:rFonts w:ascii="Book Antiqua" w:hAnsi="Book Antiqua" w:cs="Times New Roman"/>
                <w:b w:val="0"/>
                <w:i/>
              </w:rPr>
              <w:t>et al</w:t>
            </w:r>
            <w:r w:rsidRPr="00EB2CF4">
              <w:rPr>
                <w:rFonts w:ascii="Book Antiqua" w:hAnsi="Book Antiqua"/>
              </w:rPr>
              <w:fldChar w:fldCharType="begin">
                <w:fldData xml:space="preserve">PEVuZE5vdGU+PENpdGU+PEF1dGhvcj5DaGVuPC9BdXRob3I+PFllYXI+MjAyMjwvWWVhcj48UmVj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</w:fldData>
              </w:fldChar>
            </w:r>
            <w:r w:rsidRPr="00EB2CF4">
              <w:rPr>
                <w:rFonts w:ascii="Book Antiqua" w:hAnsi="Book Antiqua" w:cs="Times New Roman"/>
                <w:b w:val="0"/>
              </w:rPr>
              <w:instrText xml:space="preserve"> ADDIN EN.CITE </w:instrText>
            </w:r>
            <w:r w:rsidRPr="00EB2CF4">
              <w:rPr>
                <w:rFonts w:ascii="Book Antiqua" w:hAnsi="Book Antiqua"/>
              </w:rPr>
              <w:fldChar w:fldCharType="begin">
                <w:fldData xml:space="preserve">PEVuZE5vdGU+PENpdGU+PEF1dGhvcj5DaGVuPC9BdXRob3I+PFllYXI+MjAyMjwvWWVhcj48UmVj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</w:fldData>
              </w:fldChar>
            </w:r>
            <w:r w:rsidRPr="00EB2CF4">
              <w:rPr>
                <w:rFonts w:ascii="Book Antiqua" w:hAnsi="Book Antiqua" w:cs="Times New Roman"/>
                <w:b w:val="0"/>
              </w:rPr>
              <w:instrText xml:space="preserve"> ADDIN EN.CITE.DATA </w:instrText>
            </w:r>
            <w:r w:rsidRPr="00EB2CF4">
              <w:rPr>
                <w:rFonts w:ascii="Book Antiqua" w:hAnsi="Book Antiqua"/>
              </w:rPr>
            </w:r>
            <w:r w:rsidRPr="00EB2CF4">
              <w:rPr>
                <w:rFonts w:ascii="Book Antiqua" w:hAnsi="Book Antiqua"/>
              </w:rPr>
              <w:fldChar w:fldCharType="end"/>
            </w:r>
            <w:r w:rsidRPr="00EB2CF4">
              <w:rPr>
                <w:rFonts w:ascii="Book Antiqua" w:hAnsi="Book Antiqua"/>
              </w:rPr>
            </w:r>
            <w:r w:rsidRPr="00EB2CF4">
              <w:rPr>
                <w:rFonts w:ascii="Book Antiqua" w:hAnsi="Book Antiqua"/>
              </w:rPr>
              <w:fldChar w:fldCharType="separate"/>
            </w:r>
            <w:r w:rsidRPr="00EB2CF4">
              <w:rPr>
                <w:rFonts w:ascii="Book Antiqua" w:hAnsi="Book Antiqua" w:cs="Times New Roman"/>
                <w:b w:val="0"/>
                <w:noProof/>
                <w:vertAlign w:val="superscript"/>
              </w:rPr>
              <w:t>[86]</w:t>
            </w:r>
            <w:r w:rsidRPr="00EB2CF4">
              <w:rPr>
                <w:rFonts w:ascii="Book Antiqua" w:hAnsi="Book Antiqua"/>
              </w:rPr>
              <w:fldChar w:fldCharType="end"/>
            </w:r>
          </w:p>
        </w:tc>
        <w:tc>
          <w:tcPr>
            <w:tcW w:w="1066" w:type="dxa"/>
            <w:vMerge w:val="restart"/>
          </w:tcPr>
          <w:p w14:paraId="530236C6"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2022</w:t>
            </w:r>
          </w:p>
        </w:tc>
        <w:tc>
          <w:tcPr>
            <w:tcW w:w="1440" w:type="dxa"/>
            <w:vMerge w:val="restart"/>
          </w:tcPr>
          <w:p w14:paraId="16FC269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26 </w:t>
            </w:r>
          </w:p>
        </w:tc>
        <w:tc>
          <w:tcPr>
            <w:tcW w:w="2323" w:type="dxa"/>
          </w:tcPr>
          <w:p w14:paraId="62624952"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p>
        </w:tc>
        <w:tc>
          <w:tcPr>
            <w:tcW w:w="1134" w:type="dxa"/>
          </w:tcPr>
          <w:p w14:paraId="6FA3CB64"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11</w:t>
            </w:r>
          </w:p>
        </w:tc>
        <w:tc>
          <w:tcPr>
            <w:tcW w:w="4463" w:type="dxa"/>
            <w:vMerge w:val="restart"/>
          </w:tcPr>
          <w:p w14:paraId="79BEBE26" w14:textId="59028641"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EB2CF4">
              <w:rPr>
                <w:rFonts w:ascii="Book Antiqua" w:hAnsi="Book Antiqua" w:cs="Times New Roman"/>
              </w:rPr>
              <w:t>After radical resection, patients with ACC had a longer overall</w:t>
            </w:r>
            <w:r w:rsidR="00DA5B0D">
              <w:rPr>
                <w:rFonts w:ascii="Book Antiqua" w:hAnsi="Book Antiqua" w:cs="Times New Roman" w:hint="eastAsia"/>
                <w:lang w:eastAsia="zh-CN"/>
              </w:rPr>
              <w:t xml:space="preserve"> </w:t>
            </w:r>
            <w:r w:rsidRPr="00EB2CF4">
              <w:rPr>
                <w:rFonts w:ascii="Book Antiqua" w:hAnsi="Book Antiqua" w:cs="Times New Roman"/>
              </w:rPr>
              <w:t>survival</w:t>
            </w:r>
            <w:r w:rsidR="00DA5B0D">
              <w:rPr>
                <w:rFonts w:ascii="Book Antiqua" w:hAnsi="Book Antiqua" w:cs="Times New Roman" w:hint="eastAsia"/>
                <w:lang w:eastAsia="zh-CN"/>
              </w:rPr>
              <w:t xml:space="preserve"> </w:t>
            </w:r>
            <w:r w:rsidRPr="00EB2CF4">
              <w:rPr>
                <w:rFonts w:ascii="Book Antiqua" w:hAnsi="Book Antiqua" w:cs="Times New Roman"/>
              </w:rPr>
              <w:t>than those with PDAC. ACC is also an aggressive tumor with a similar recurrence-free survival</w:t>
            </w:r>
            <w:r w:rsidR="00DA5B0D">
              <w:rPr>
                <w:rFonts w:ascii="Book Antiqua" w:hAnsi="Book Antiqua" w:cs="Times New Roman" w:hint="eastAsia"/>
                <w:lang w:eastAsia="zh-CN"/>
              </w:rPr>
              <w:t xml:space="preserve"> </w:t>
            </w:r>
            <w:r w:rsidRPr="00EB2CF4">
              <w:rPr>
                <w:rFonts w:ascii="Book Antiqua" w:hAnsi="Book Antiqua" w:cs="Times New Roman"/>
              </w:rPr>
              <w:t xml:space="preserve">trend to PDAC, necessitating multidisciplinary treatment for </w:t>
            </w:r>
            <w:proofErr w:type="spellStart"/>
            <w:r w:rsidRPr="00EB2CF4">
              <w:rPr>
                <w:rFonts w:ascii="Book Antiqua" w:hAnsi="Book Antiqua" w:cs="Times New Roman"/>
              </w:rPr>
              <w:t>resectable</w:t>
            </w:r>
            <w:proofErr w:type="spellEnd"/>
            <w:r w:rsidRPr="00EB2CF4">
              <w:rPr>
                <w:rFonts w:ascii="Book Antiqua" w:hAnsi="Book Antiqua" w:cs="Times New Roman"/>
              </w:rPr>
              <w:t xml:space="preserve"> ACC disease</w:t>
            </w:r>
          </w:p>
        </w:tc>
      </w:tr>
      <w:tr w:rsidR="00CA5FDD" w:rsidRPr="00EB2CF4" w14:paraId="6749A008"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6321ACE7" w14:textId="77777777" w:rsidR="00CA5FDD" w:rsidRPr="00EB2CF4" w:rsidRDefault="00CA5FDD" w:rsidP="00EB2CF4">
            <w:pPr>
              <w:spacing w:line="360" w:lineRule="auto"/>
              <w:jc w:val="both"/>
              <w:rPr>
                <w:rFonts w:ascii="Book Antiqua" w:hAnsi="Book Antiqua" w:cs="Times New Roman"/>
                <w:b w:val="0"/>
              </w:rPr>
            </w:pPr>
          </w:p>
        </w:tc>
        <w:tc>
          <w:tcPr>
            <w:tcW w:w="1066" w:type="dxa"/>
            <w:vMerge/>
          </w:tcPr>
          <w:p w14:paraId="1DF2FC3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DC2FC8A"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C5EE7D8" w14:textId="43F15F6D" w:rsidR="00CA5FDD" w:rsidRPr="00EB2CF4"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 xml:space="preserve">Resection </w:t>
            </w:r>
            <w:r w:rsidR="00DA5B0D">
              <w:rPr>
                <w:rFonts w:ascii="Book Antiqua" w:hAnsi="Book Antiqua" w:cs="Times New Roman" w:hint="eastAsia"/>
                <w:lang w:eastAsia="zh-CN"/>
              </w:rPr>
              <w:t>and</w:t>
            </w:r>
            <w:r w:rsidRPr="00EB2CF4">
              <w:rPr>
                <w:rFonts w:ascii="Book Antiqua" w:hAnsi="Book Antiqua" w:cs="Times New Roman"/>
              </w:rPr>
              <w:t xml:space="preserve"> Adjuvant Chemotherapy </w:t>
            </w:r>
          </w:p>
        </w:tc>
        <w:tc>
          <w:tcPr>
            <w:tcW w:w="1134" w:type="dxa"/>
          </w:tcPr>
          <w:p w14:paraId="2FF0F54E"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B2CF4">
              <w:rPr>
                <w:rFonts w:ascii="Book Antiqua" w:hAnsi="Book Antiqua" w:cs="Times New Roman"/>
              </w:rPr>
              <w:t>15</w:t>
            </w:r>
          </w:p>
        </w:tc>
        <w:tc>
          <w:tcPr>
            <w:tcW w:w="4463" w:type="dxa"/>
            <w:vMerge/>
          </w:tcPr>
          <w:p w14:paraId="49FF6EC7" w14:textId="77777777" w:rsidR="00CA5FDD" w:rsidRPr="00EB2CF4"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7A1321F1" w14:textId="77777777" w:rsidR="00DE7FC1" w:rsidRPr="00EB2CF4" w:rsidRDefault="00BD2A29" w:rsidP="00EB2CF4">
      <w:pPr>
        <w:spacing w:line="360" w:lineRule="auto"/>
        <w:jc w:val="both"/>
        <w:rPr>
          <w:rFonts w:ascii="Book Antiqua" w:hAnsi="Book Antiqua"/>
          <w:color w:val="1C1D1E"/>
          <w:shd w:val="clear" w:color="auto" w:fill="FFFFFF"/>
          <w:lang w:eastAsia="zh-CN"/>
        </w:rPr>
      </w:pPr>
      <w:r w:rsidRPr="00EB2CF4">
        <w:rPr>
          <w:rFonts w:ascii="Book Antiqua" w:hAnsi="Book Antiqua"/>
          <w:vertAlign w:val="superscript"/>
          <w:lang w:eastAsia="zh-CN"/>
        </w:rPr>
        <w:t>1</w:t>
      </w:r>
      <w:r w:rsidR="00CA5FDD" w:rsidRPr="00EB2CF4">
        <w:rPr>
          <w:rFonts w:ascii="Book Antiqua" w:hAnsi="Book Antiqua"/>
          <w:color w:val="1C1D1E"/>
          <w:shd w:val="clear" w:color="auto" w:fill="FFFFFF"/>
        </w:rPr>
        <w:t>Not specified in manuscript</w:t>
      </w:r>
      <w:r w:rsidR="00DE7FC1" w:rsidRPr="00EB2CF4">
        <w:rPr>
          <w:rFonts w:ascii="Book Antiqua" w:hAnsi="Book Antiqua"/>
          <w:color w:val="1C1D1E"/>
          <w:shd w:val="clear" w:color="auto" w:fill="FFFFFF"/>
          <w:lang w:eastAsia="zh-CN"/>
        </w:rPr>
        <w:t>.</w:t>
      </w:r>
    </w:p>
    <w:p w14:paraId="5F55CC1F" w14:textId="70B29CDE" w:rsidR="00CA5FDD" w:rsidRPr="00EB2CF4" w:rsidRDefault="00BD2A29" w:rsidP="00EB2CF4">
      <w:pPr>
        <w:spacing w:line="360" w:lineRule="auto"/>
        <w:jc w:val="both"/>
        <w:rPr>
          <w:rFonts w:ascii="Book Antiqua" w:hAnsi="Book Antiqua"/>
          <w:lang w:eastAsia="zh-CN"/>
        </w:rPr>
      </w:pPr>
      <w:r w:rsidRPr="00EB2CF4">
        <w:rPr>
          <w:rFonts w:ascii="Book Antiqua" w:hAnsi="Book Antiqua"/>
          <w:color w:val="1C1D1E"/>
          <w:shd w:val="clear" w:color="auto" w:fill="FFFFFF"/>
          <w:vertAlign w:val="superscript"/>
          <w:lang w:eastAsia="zh-CN"/>
        </w:rPr>
        <w:lastRenderedPageBreak/>
        <w:t>2</w:t>
      </w:r>
      <w:r w:rsidR="00CA5FDD" w:rsidRPr="00EB2CF4">
        <w:rPr>
          <w:rFonts w:ascii="Book Antiqua" w:hAnsi="Book Antiqua"/>
          <w:color w:val="1C1D1E"/>
          <w:shd w:val="clear" w:color="auto" w:fill="FFFFFF"/>
        </w:rPr>
        <w:t>Treatment using more than one anticancer drug including FOLFIRNOX (</w:t>
      </w:r>
      <w:r w:rsidR="00CA5FDD" w:rsidRPr="00EB2CF4">
        <w:rPr>
          <w:rFonts w:ascii="Book Antiqua" w:hAnsi="Book Antiqua"/>
        </w:rPr>
        <w:t>5-FU</w:t>
      </w:r>
      <w:r w:rsidR="00C14CC9" w:rsidRPr="00EB2CF4">
        <w:rPr>
          <w:rFonts w:ascii="Book Antiqua" w:hAnsi="Book Antiqua"/>
          <w:lang w:eastAsia="zh-CN"/>
        </w:rPr>
        <w:t xml:space="preserve"> </w:t>
      </w:r>
      <w:r w:rsidR="00CA5FDD" w:rsidRPr="00EB2CF4">
        <w:rPr>
          <w:rFonts w:ascii="Book Antiqua" w:hAnsi="Book Antiqua"/>
        </w:rPr>
        <w:t>+</w:t>
      </w:r>
      <w:r w:rsidR="00C14CC9" w:rsidRPr="00EB2CF4">
        <w:rPr>
          <w:rFonts w:ascii="Book Antiqua" w:hAnsi="Book Antiqua"/>
          <w:lang w:eastAsia="zh-CN"/>
        </w:rPr>
        <w:t xml:space="preserve"> </w:t>
      </w:r>
      <w:r w:rsidR="00CA5FDD" w:rsidRPr="00EB2CF4">
        <w:rPr>
          <w:rFonts w:ascii="Book Antiqua" w:hAnsi="Book Antiqua"/>
        </w:rPr>
        <w:t>oxaliplatin</w:t>
      </w:r>
      <w:r w:rsidR="00C14CC9" w:rsidRPr="00EB2CF4">
        <w:rPr>
          <w:rFonts w:ascii="Book Antiqua" w:hAnsi="Book Antiqua"/>
          <w:lang w:eastAsia="zh-CN"/>
        </w:rPr>
        <w:t xml:space="preserve"> </w:t>
      </w:r>
      <w:r w:rsidR="00CA5FDD" w:rsidRPr="00EB2CF4">
        <w:rPr>
          <w:rFonts w:ascii="Book Antiqua" w:hAnsi="Book Antiqua"/>
        </w:rPr>
        <w:t>+</w:t>
      </w:r>
      <w:r w:rsidR="00C14CC9" w:rsidRPr="00EB2CF4">
        <w:rPr>
          <w:rFonts w:ascii="Book Antiqua" w:hAnsi="Book Antiqua"/>
          <w:lang w:eastAsia="zh-CN"/>
        </w:rPr>
        <w:t xml:space="preserve"> </w:t>
      </w:r>
      <w:r w:rsidR="00CA5FDD" w:rsidRPr="00EB2CF4">
        <w:rPr>
          <w:rFonts w:ascii="Book Antiqua" w:hAnsi="Book Antiqua"/>
        </w:rPr>
        <w:t>leucovorin</w:t>
      </w:r>
      <w:r w:rsidR="00490DFE">
        <w:rPr>
          <w:rFonts w:ascii="Book Antiqua" w:hAnsi="Book Antiqua" w:hint="eastAsia"/>
          <w:lang w:eastAsia="zh-CN"/>
        </w:rPr>
        <w:t xml:space="preserve"> </w:t>
      </w:r>
      <w:r w:rsidR="00CA5FDD" w:rsidRPr="00EB2CF4">
        <w:rPr>
          <w:rFonts w:ascii="Book Antiqua" w:hAnsi="Book Antiqua"/>
        </w:rPr>
        <w:t>+</w:t>
      </w:r>
      <w:r w:rsidR="00490DFE">
        <w:rPr>
          <w:rFonts w:ascii="Book Antiqua" w:hAnsi="Book Antiqua" w:hint="eastAsia"/>
          <w:lang w:eastAsia="zh-CN"/>
        </w:rPr>
        <w:t xml:space="preserve"> </w:t>
      </w:r>
      <w:r w:rsidR="00CA5FDD" w:rsidRPr="00EB2CF4">
        <w:rPr>
          <w:rFonts w:ascii="Book Antiqua" w:hAnsi="Book Antiqua"/>
        </w:rPr>
        <w:t>irinotecan), CAPOX (oxal</w:t>
      </w:r>
      <w:r w:rsidR="00A963EF" w:rsidRPr="00EB2CF4">
        <w:rPr>
          <w:rFonts w:ascii="Book Antiqua" w:hAnsi="Book Antiqua"/>
        </w:rPr>
        <w:t>iplatin</w:t>
      </w:r>
      <w:r w:rsidR="00852A9E" w:rsidRPr="00EB2CF4">
        <w:rPr>
          <w:rFonts w:ascii="Book Antiqua" w:hAnsi="Book Antiqua"/>
          <w:lang w:eastAsia="zh-CN"/>
        </w:rPr>
        <w:t xml:space="preserve"> </w:t>
      </w:r>
      <w:r w:rsidR="00A963EF" w:rsidRPr="00EB2CF4">
        <w:rPr>
          <w:rFonts w:ascii="Book Antiqua" w:hAnsi="Book Antiqua"/>
        </w:rPr>
        <w:t>+</w:t>
      </w:r>
      <w:r w:rsidR="00852A9E" w:rsidRPr="00EB2CF4">
        <w:rPr>
          <w:rFonts w:ascii="Book Antiqua" w:hAnsi="Book Antiqua"/>
          <w:lang w:eastAsia="zh-CN"/>
        </w:rPr>
        <w:t xml:space="preserve"> </w:t>
      </w:r>
      <w:r w:rsidR="00A963EF" w:rsidRPr="00EB2CF4">
        <w:rPr>
          <w:rFonts w:ascii="Book Antiqua" w:hAnsi="Book Antiqua"/>
        </w:rPr>
        <w:t>capecitabine), and S1 (</w:t>
      </w:r>
      <w:r w:rsidR="00CA5FDD" w:rsidRPr="00EB2CF4">
        <w:rPr>
          <w:rFonts w:ascii="Book Antiqua" w:hAnsi="Book Antiqua"/>
        </w:rPr>
        <w:t>tegafur/</w:t>
      </w:r>
      <w:proofErr w:type="spellStart"/>
      <w:r w:rsidR="00CA5FDD" w:rsidRPr="00EB2CF4">
        <w:rPr>
          <w:rFonts w:ascii="Book Antiqua" w:hAnsi="Book Antiqua"/>
        </w:rPr>
        <w:t>gimeracil</w:t>
      </w:r>
      <w:proofErr w:type="spellEnd"/>
      <w:r w:rsidR="00CA5FDD" w:rsidRPr="00EB2CF4">
        <w:rPr>
          <w:rFonts w:ascii="Book Antiqua" w:hAnsi="Book Antiqua"/>
        </w:rPr>
        <w:t>/potassium)</w:t>
      </w:r>
      <w:r w:rsidR="00AB7C30" w:rsidRPr="00EB2CF4">
        <w:rPr>
          <w:rFonts w:ascii="Book Antiqua" w:hAnsi="Book Antiqua"/>
          <w:lang w:eastAsia="zh-CN"/>
        </w:rPr>
        <w:t>.</w:t>
      </w:r>
    </w:p>
    <w:p w14:paraId="75E486A5" w14:textId="298BEE2C" w:rsidR="00BD2A29" w:rsidRPr="00EB2CF4" w:rsidRDefault="00BD2A29" w:rsidP="00EB2CF4">
      <w:pPr>
        <w:spacing w:line="360" w:lineRule="auto"/>
        <w:jc w:val="both"/>
        <w:rPr>
          <w:rFonts w:ascii="Book Antiqua" w:hAnsi="Book Antiqua"/>
          <w:lang w:eastAsia="zh-CN"/>
        </w:rPr>
      </w:pPr>
      <w:r w:rsidRPr="00EB2CF4">
        <w:rPr>
          <w:rFonts w:ascii="Book Antiqua" w:hAnsi="Book Antiqua"/>
        </w:rPr>
        <w:t>ACC</w:t>
      </w:r>
      <w:r w:rsidRPr="00EB2CF4">
        <w:rPr>
          <w:rFonts w:ascii="Book Antiqua" w:hAnsi="Book Antiqua"/>
          <w:lang w:eastAsia="zh-CN"/>
        </w:rPr>
        <w:t>:</w:t>
      </w:r>
      <w:r w:rsidRPr="00EB2CF4">
        <w:rPr>
          <w:rFonts w:ascii="Book Antiqua" w:hAnsi="Book Antiqua"/>
        </w:rPr>
        <w:t xml:space="preserve"> Acinar </w:t>
      </w:r>
      <w:r w:rsidRPr="00EB2CF4">
        <w:rPr>
          <w:rFonts w:ascii="Book Antiqua" w:hAnsi="Book Antiqua"/>
          <w:lang w:eastAsia="zh-CN"/>
        </w:rPr>
        <w:t>c</w:t>
      </w:r>
      <w:r w:rsidRPr="00EB2CF4">
        <w:rPr>
          <w:rFonts w:ascii="Book Antiqua" w:hAnsi="Book Antiqua"/>
        </w:rPr>
        <w:t xml:space="preserve">ell </w:t>
      </w:r>
      <w:r w:rsidRPr="00EB2CF4">
        <w:rPr>
          <w:rFonts w:ascii="Book Antiqua" w:hAnsi="Book Antiqua"/>
          <w:lang w:eastAsia="zh-CN"/>
        </w:rPr>
        <w:t>c</w:t>
      </w:r>
      <w:r w:rsidRPr="00EB2CF4">
        <w:rPr>
          <w:rFonts w:ascii="Book Antiqua" w:hAnsi="Book Antiqua"/>
        </w:rPr>
        <w:t>arcinoma; PDAC</w:t>
      </w:r>
      <w:r w:rsidRPr="00EB2CF4">
        <w:rPr>
          <w:rFonts w:ascii="Book Antiqua" w:hAnsi="Book Antiqua"/>
          <w:lang w:eastAsia="zh-CN"/>
        </w:rPr>
        <w:t>:</w:t>
      </w:r>
      <w:r w:rsidRPr="00EB2CF4">
        <w:rPr>
          <w:rFonts w:ascii="Book Antiqua" w:hAnsi="Book Antiqua"/>
        </w:rPr>
        <w:t xml:space="preserve"> Pancreatic </w:t>
      </w:r>
      <w:r w:rsidRPr="00EB2CF4">
        <w:rPr>
          <w:rFonts w:ascii="Book Antiqua" w:hAnsi="Book Antiqua"/>
          <w:lang w:eastAsia="zh-CN"/>
        </w:rPr>
        <w:t>d</w:t>
      </w:r>
      <w:r w:rsidRPr="00EB2CF4">
        <w:rPr>
          <w:rFonts w:ascii="Book Antiqua" w:hAnsi="Book Antiqua"/>
        </w:rPr>
        <w:t xml:space="preserve">uctal </w:t>
      </w:r>
      <w:r w:rsidRPr="00EB2CF4">
        <w:rPr>
          <w:rFonts w:ascii="Book Antiqua" w:hAnsi="Book Antiqua"/>
          <w:lang w:eastAsia="zh-CN"/>
        </w:rPr>
        <w:t>a</w:t>
      </w:r>
      <w:r w:rsidRPr="00EB2CF4">
        <w:rPr>
          <w:rFonts w:ascii="Book Antiqua" w:hAnsi="Book Antiqua"/>
        </w:rPr>
        <w:t>denocarcinoma; RT</w:t>
      </w:r>
      <w:r w:rsidRPr="00EB2CF4">
        <w:rPr>
          <w:rFonts w:ascii="Book Antiqua" w:hAnsi="Book Antiqua"/>
          <w:lang w:eastAsia="zh-CN"/>
        </w:rPr>
        <w:t xml:space="preserve">: </w:t>
      </w:r>
      <w:r w:rsidRPr="00EB2CF4">
        <w:rPr>
          <w:rFonts w:ascii="Book Antiqua" w:hAnsi="Book Antiqua"/>
        </w:rPr>
        <w:t>Radiotherapy; 5-FU</w:t>
      </w:r>
      <w:r w:rsidRPr="00EB2CF4">
        <w:rPr>
          <w:rFonts w:ascii="Book Antiqua" w:hAnsi="Book Antiqua"/>
          <w:lang w:eastAsia="zh-CN"/>
        </w:rPr>
        <w:t>:</w:t>
      </w:r>
      <w:r w:rsidRPr="00EB2CF4">
        <w:rPr>
          <w:rFonts w:ascii="Book Antiqua" w:hAnsi="Book Antiqua"/>
        </w:rPr>
        <w:t xml:space="preserve"> </w:t>
      </w:r>
      <w:r w:rsidRPr="00EB2CF4">
        <w:rPr>
          <w:rFonts w:ascii="Book Antiqua" w:hAnsi="Book Antiqua"/>
          <w:color w:val="1C1D1E"/>
          <w:shd w:val="clear" w:color="auto" w:fill="FFFFFF"/>
        </w:rPr>
        <w:t>5-fluorouracil; SOX</w:t>
      </w:r>
      <w:r w:rsidRPr="00EB2CF4">
        <w:rPr>
          <w:rFonts w:ascii="Book Antiqua" w:hAnsi="Book Antiqua"/>
          <w:color w:val="1C1D1E"/>
          <w:shd w:val="clear" w:color="auto" w:fill="FFFFFF"/>
          <w:lang w:eastAsia="zh-CN"/>
        </w:rPr>
        <w:t>:</w:t>
      </w:r>
      <w:r w:rsidRPr="00EB2CF4">
        <w:rPr>
          <w:rFonts w:ascii="Book Antiqua" w:hAnsi="Book Antiqua"/>
          <w:color w:val="1C1D1E"/>
          <w:shd w:val="clear" w:color="auto" w:fill="FFFFFF"/>
        </w:rPr>
        <w:t xml:space="preserve"> S1 + Oxaliplatin; AG</w:t>
      </w:r>
      <w:r w:rsidRPr="00EB2CF4">
        <w:rPr>
          <w:rFonts w:ascii="Book Antiqua" w:hAnsi="Book Antiqua"/>
          <w:color w:val="1C1D1E"/>
          <w:shd w:val="clear" w:color="auto" w:fill="FFFFFF"/>
          <w:lang w:eastAsia="zh-CN"/>
        </w:rPr>
        <w:t>:</w:t>
      </w:r>
      <w:r w:rsidRPr="00EB2CF4">
        <w:rPr>
          <w:rFonts w:ascii="Book Antiqua" w:hAnsi="Book Antiqua"/>
          <w:color w:val="1C1D1E"/>
          <w:shd w:val="clear" w:color="auto" w:fill="FFFFFF"/>
        </w:rPr>
        <w:t xml:space="preserve"> Albumin-bound paclitaxel + gemcitabine; FOLFIRNOX</w:t>
      </w:r>
      <w:r w:rsidRPr="00EB2CF4">
        <w:rPr>
          <w:rFonts w:ascii="Book Antiqua" w:hAnsi="Book Antiqua"/>
          <w:color w:val="1C1D1E"/>
          <w:shd w:val="clear" w:color="auto" w:fill="FFFFFF"/>
          <w:lang w:eastAsia="zh-CN"/>
        </w:rPr>
        <w:t>:</w:t>
      </w:r>
      <w:r w:rsidRPr="00EB2CF4">
        <w:rPr>
          <w:rFonts w:ascii="Book Antiqua" w:hAnsi="Book Antiqua"/>
          <w:color w:val="1C1D1E"/>
          <w:shd w:val="clear" w:color="auto" w:fill="FFFFFF"/>
        </w:rPr>
        <w:t xml:space="preserve"> </w:t>
      </w:r>
      <w:r w:rsidRPr="00EB2CF4">
        <w:rPr>
          <w:rFonts w:ascii="Book Antiqua" w:hAnsi="Book Antiqua"/>
        </w:rPr>
        <w:t>5-FU</w:t>
      </w:r>
      <w:r w:rsidR="00536808" w:rsidRPr="00EB2CF4">
        <w:rPr>
          <w:rFonts w:ascii="Book Antiqua" w:hAnsi="Book Antiqua"/>
          <w:lang w:eastAsia="zh-CN"/>
        </w:rPr>
        <w:t xml:space="preserve"> </w:t>
      </w:r>
      <w:r w:rsidRPr="00EB2CF4">
        <w:rPr>
          <w:rFonts w:ascii="Book Antiqua" w:hAnsi="Book Antiqua"/>
        </w:rPr>
        <w:t>+</w:t>
      </w:r>
      <w:r w:rsidR="00536808" w:rsidRPr="00EB2CF4">
        <w:rPr>
          <w:rFonts w:ascii="Book Antiqua" w:hAnsi="Book Antiqua"/>
          <w:lang w:eastAsia="zh-CN"/>
        </w:rPr>
        <w:t xml:space="preserve"> </w:t>
      </w:r>
      <w:r w:rsidRPr="00EB2CF4">
        <w:rPr>
          <w:rFonts w:ascii="Book Antiqua" w:hAnsi="Book Antiqua"/>
        </w:rPr>
        <w:t>oxaliplatin</w:t>
      </w:r>
      <w:r w:rsidRPr="00EB2CF4">
        <w:rPr>
          <w:rFonts w:ascii="Book Antiqua" w:hAnsi="Book Antiqua"/>
          <w:lang w:eastAsia="zh-CN"/>
        </w:rPr>
        <w:t xml:space="preserve"> </w:t>
      </w:r>
      <w:r w:rsidRPr="00EB2CF4">
        <w:rPr>
          <w:rFonts w:ascii="Book Antiqua" w:hAnsi="Book Antiqua"/>
        </w:rPr>
        <w:t>+</w:t>
      </w:r>
      <w:r w:rsidRPr="00EB2CF4">
        <w:rPr>
          <w:rFonts w:ascii="Book Antiqua" w:hAnsi="Book Antiqua"/>
          <w:lang w:eastAsia="zh-CN"/>
        </w:rPr>
        <w:t xml:space="preserve"> </w:t>
      </w:r>
      <w:r w:rsidRPr="00EB2CF4">
        <w:rPr>
          <w:rFonts w:ascii="Book Antiqua" w:hAnsi="Book Antiqua"/>
        </w:rPr>
        <w:t>leucovorin</w:t>
      </w:r>
      <w:r w:rsidRPr="00EB2CF4">
        <w:rPr>
          <w:rFonts w:ascii="Book Antiqua" w:hAnsi="Book Antiqua"/>
          <w:lang w:eastAsia="zh-CN"/>
        </w:rPr>
        <w:t xml:space="preserve"> </w:t>
      </w:r>
      <w:r w:rsidRPr="00EB2CF4">
        <w:rPr>
          <w:rFonts w:ascii="Book Antiqua" w:hAnsi="Book Antiqua"/>
        </w:rPr>
        <w:t>+</w:t>
      </w:r>
      <w:r w:rsidRPr="00EB2CF4">
        <w:rPr>
          <w:rFonts w:ascii="Book Antiqua" w:hAnsi="Book Antiqua"/>
          <w:lang w:eastAsia="zh-CN"/>
        </w:rPr>
        <w:t xml:space="preserve"> </w:t>
      </w:r>
      <w:r w:rsidRPr="00EB2CF4">
        <w:rPr>
          <w:rFonts w:ascii="Book Antiqua" w:hAnsi="Book Antiqua"/>
        </w:rPr>
        <w:t>irinotecan</w:t>
      </w:r>
      <w:r w:rsidRPr="00EB2CF4">
        <w:rPr>
          <w:rFonts w:ascii="Book Antiqua" w:hAnsi="Book Antiqua"/>
          <w:lang w:eastAsia="zh-CN"/>
        </w:rPr>
        <w:t>.</w:t>
      </w:r>
    </w:p>
    <w:p w14:paraId="7EE55C2F" w14:textId="77777777" w:rsidR="00CA5FDD" w:rsidRPr="00EB2CF4" w:rsidRDefault="00CA5FDD" w:rsidP="00EB2CF4">
      <w:pPr>
        <w:spacing w:line="360" w:lineRule="auto"/>
        <w:jc w:val="both"/>
        <w:rPr>
          <w:rFonts w:ascii="Book Antiqua" w:hAnsi="Book Antiqua"/>
          <w:lang w:eastAsia="zh-CN"/>
        </w:rPr>
      </w:pPr>
    </w:p>
    <w:sectPr w:rsidR="00CA5FDD" w:rsidRPr="00EB2C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DB72" w14:textId="77777777" w:rsidR="0075531C" w:rsidRDefault="0075531C" w:rsidP="00142F0B">
      <w:r>
        <w:separator/>
      </w:r>
    </w:p>
  </w:endnote>
  <w:endnote w:type="continuationSeparator" w:id="0">
    <w:p w14:paraId="2079C938" w14:textId="77777777" w:rsidR="0075531C" w:rsidRDefault="0075531C" w:rsidP="0014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5530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7D415CA" w14:textId="220A3868" w:rsidR="004367B9" w:rsidRPr="00142F0B" w:rsidRDefault="004367B9">
            <w:pPr>
              <w:pStyle w:val="Footer"/>
              <w:jc w:val="right"/>
              <w:rPr>
                <w:rFonts w:ascii="Book Antiqua" w:hAnsi="Book Antiqua"/>
                <w:sz w:val="24"/>
                <w:szCs w:val="24"/>
              </w:rPr>
            </w:pPr>
            <w:r w:rsidRPr="00142F0B">
              <w:rPr>
                <w:rFonts w:ascii="Book Antiqua" w:hAnsi="Book Antiqua"/>
                <w:sz w:val="24"/>
                <w:szCs w:val="24"/>
                <w:lang w:val="zh-CN" w:eastAsia="zh-CN"/>
              </w:rPr>
              <w:t xml:space="preserve"> </w:t>
            </w:r>
            <w:r w:rsidRPr="00142F0B">
              <w:rPr>
                <w:rFonts w:ascii="Book Antiqua" w:hAnsi="Book Antiqua"/>
                <w:b/>
                <w:bCs/>
                <w:sz w:val="24"/>
                <w:szCs w:val="24"/>
              </w:rPr>
              <w:fldChar w:fldCharType="begin"/>
            </w:r>
            <w:r w:rsidRPr="00142F0B">
              <w:rPr>
                <w:rFonts w:ascii="Book Antiqua" w:hAnsi="Book Antiqua"/>
                <w:b/>
                <w:bCs/>
                <w:sz w:val="24"/>
                <w:szCs w:val="24"/>
              </w:rPr>
              <w:instrText>PAGE</w:instrText>
            </w:r>
            <w:r w:rsidRPr="00142F0B">
              <w:rPr>
                <w:rFonts w:ascii="Book Antiqua" w:hAnsi="Book Antiqua"/>
                <w:b/>
                <w:bCs/>
                <w:sz w:val="24"/>
                <w:szCs w:val="24"/>
              </w:rPr>
              <w:fldChar w:fldCharType="separate"/>
            </w:r>
            <w:r w:rsidR="00566AF6">
              <w:rPr>
                <w:rFonts w:ascii="Book Antiqua" w:hAnsi="Book Antiqua"/>
                <w:b/>
                <w:bCs/>
                <w:noProof/>
                <w:sz w:val="24"/>
                <w:szCs w:val="24"/>
              </w:rPr>
              <w:t>7</w:t>
            </w:r>
            <w:r w:rsidRPr="00142F0B">
              <w:rPr>
                <w:rFonts w:ascii="Book Antiqua" w:hAnsi="Book Antiqua"/>
                <w:b/>
                <w:bCs/>
                <w:sz w:val="24"/>
                <w:szCs w:val="24"/>
              </w:rPr>
              <w:fldChar w:fldCharType="end"/>
            </w:r>
            <w:r w:rsidRPr="00142F0B">
              <w:rPr>
                <w:rFonts w:ascii="Book Antiqua" w:hAnsi="Book Antiqua"/>
                <w:sz w:val="24"/>
                <w:szCs w:val="24"/>
                <w:lang w:val="zh-CN" w:eastAsia="zh-CN"/>
              </w:rPr>
              <w:t xml:space="preserve"> / </w:t>
            </w:r>
            <w:r w:rsidRPr="00142F0B">
              <w:rPr>
                <w:rFonts w:ascii="Book Antiqua" w:hAnsi="Book Antiqua"/>
                <w:b/>
                <w:bCs/>
                <w:sz w:val="24"/>
                <w:szCs w:val="24"/>
              </w:rPr>
              <w:fldChar w:fldCharType="begin"/>
            </w:r>
            <w:r w:rsidRPr="00142F0B">
              <w:rPr>
                <w:rFonts w:ascii="Book Antiqua" w:hAnsi="Book Antiqua"/>
                <w:b/>
                <w:bCs/>
                <w:sz w:val="24"/>
                <w:szCs w:val="24"/>
              </w:rPr>
              <w:instrText>NUMPAGES</w:instrText>
            </w:r>
            <w:r w:rsidRPr="00142F0B">
              <w:rPr>
                <w:rFonts w:ascii="Book Antiqua" w:hAnsi="Book Antiqua"/>
                <w:b/>
                <w:bCs/>
                <w:sz w:val="24"/>
                <w:szCs w:val="24"/>
              </w:rPr>
              <w:fldChar w:fldCharType="separate"/>
            </w:r>
            <w:r w:rsidR="00566AF6">
              <w:rPr>
                <w:rFonts w:ascii="Book Antiqua" w:hAnsi="Book Antiqua"/>
                <w:b/>
                <w:bCs/>
                <w:noProof/>
                <w:sz w:val="24"/>
                <w:szCs w:val="24"/>
              </w:rPr>
              <w:t>48</w:t>
            </w:r>
            <w:r w:rsidRPr="00142F0B">
              <w:rPr>
                <w:rFonts w:ascii="Book Antiqua" w:hAnsi="Book Antiqua"/>
                <w:b/>
                <w:bCs/>
                <w:sz w:val="24"/>
                <w:szCs w:val="24"/>
              </w:rPr>
              <w:fldChar w:fldCharType="end"/>
            </w:r>
          </w:p>
        </w:sdtContent>
      </w:sdt>
    </w:sdtContent>
  </w:sdt>
  <w:p w14:paraId="45FC4B09" w14:textId="77777777" w:rsidR="004367B9" w:rsidRDefault="00436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1C36" w14:textId="77777777" w:rsidR="0075531C" w:rsidRDefault="0075531C" w:rsidP="00142F0B">
      <w:r>
        <w:separator/>
      </w:r>
    </w:p>
  </w:footnote>
  <w:footnote w:type="continuationSeparator" w:id="0">
    <w:p w14:paraId="7A3CDEFA" w14:textId="77777777" w:rsidR="0075531C" w:rsidRDefault="0075531C" w:rsidP="00142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8A"/>
    <w:rsid w:val="0000453D"/>
    <w:rsid w:val="00026AA3"/>
    <w:rsid w:val="000315CF"/>
    <w:rsid w:val="00062EFB"/>
    <w:rsid w:val="00065C4E"/>
    <w:rsid w:val="00091767"/>
    <w:rsid w:val="000D45FE"/>
    <w:rsid w:val="000E56D9"/>
    <w:rsid w:val="000F3CA7"/>
    <w:rsid w:val="00110CFB"/>
    <w:rsid w:val="00121E01"/>
    <w:rsid w:val="00133F38"/>
    <w:rsid w:val="00142F0B"/>
    <w:rsid w:val="00143311"/>
    <w:rsid w:val="00156218"/>
    <w:rsid w:val="001801AF"/>
    <w:rsid w:val="00182AFD"/>
    <w:rsid w:val="001D6999"/>
    <w:rsid w:val="001E35D0"/>
    <w:rsid w:val="001E3B00"/>
    <w:rsid w:val="00236480"/>
    <w:rsid w:val="00247BB4"/>
    <w:rsid w:val="00253F6E"/>
    <w:rsid w:val="00254AE2"/>
    <w:rsid w:val="002661DC"/>
    <w:rsid w:val="00266AED"/>
    <w:rsid w:val="00284221"/>
    <w:rsid w:val="002A328C"/>
    <w:rsid w:val="002A4A69"/>
    <w:rsid w:val="002B35FF"/>
    <w:rsid w:val="002B501B"/>
    <w:rsid w:val="002C0860"/>
    <w:rsid w:val="002C282E"/>
    <w:rsid w:val="002E0F1D"/>
    <w:rsid w:val="002E15C0"/>
    <w:rsid w:val="00300F41"/>
    <w:rsid w:val="003120DF"/>
    <w:rsid w:val="00312AEB"/>
    <w:rsid w:val="00320B5D"/>
    <w:rsid w:val="00321839"/>
    <w:rsid w:val="003449AB"/>
    <w:rsid w:val="00353D4B"/>
    <w:rsid w:val="00355EA2"/>
    <w:rsid w:val="003741DE"/>
    <w:rsid w:val="003B27EC"/>
    <w:rsid w:val="003B38E2"/>
    <w:rsid w:val="003B7415"/>
    <w:rsid w:val="003C1579"/>
    <w:rsid w:val="003D37F1"/>
    <w:rsid w:val="003D7D0F"/>
    <w:rsid w:val="004071E7"/>
    <w:rsid w:val="004218CA"/>
    <w:rsid w:val="004367B9"/>
    <w:rsid w:val="0045123C"/>
    <w:rsid w:val="004540B2"/>
    <w:rsid w:val="00457C3E"/>
    <w:rsid w:val="00476D91"/>
    <w:rsid w:val="00490DFE"/>
    <w:rsid w:val="00497213"/>
    <w:rsid w:val="004A77A9"/>
    <w:rsid w:val="004D0F9C"/>
    <w:rsid w:val="005027E0"/>
    <w:rsid w:val="00503ED7"/>
    <w:rsid w:val="005052CE"/>
    <w:rsid w:val="0051044D"/>
    <w:rsid w:val="00510AC9"/>
    <w:rsid w:val="00512CE4"/>
    <w:rsid w:val="00522027"/>
    <w:rsid w:val="0053338C"/>
    <w:rsid w:val="00536808"/>
    <w:rsid w:val="00541A14"/>
    <w:rsid w:val="00565457"/>
    <w:rsid w:val="00566AF6"/>
    <w:rsid w:val="00593E56"/>
    <w:rsid w:val="005955C8"/>
    <w:rsid w:val="005A5908"/>
    <w:rsid w:val="005B7A88"/>
    <w:rsid w:val="005C156E"/>
    <w:rsid w:val="005D19D7"/>
    <w:rsid w:val="005D4E13"/>
    <w:rsid w:val="005E34B5"/>
    <w:rsid w:val="005F349A"/>
    <w:rsid w:val="005F60A7"/>
    <w:rsid w:val="00606D57"/>
    <w:rsid w:val="006146BC"/>
    <w:rsid w:val="00614738"/>
    <w:rsid w:val="00616C18"/>
    <w:rsid w:val="00630C0C"/>
    <w:rsid w:val="006936B3"/>
    <w:rsid w:val="006A4C39"/>
    <w:rsid w:val="006B4C5D"/>
    <w:rsid w:val="006C0B4B"/>
    <w:rsid w:val="006D4671"/>
    <w:rsid w:val="006E2F25"/>
    <w:rsid w:val="007064E7"/>
    <w:rsid w:val="007124E8"/>
    <w:rsid w:val="0072307D"/>
    <w:rsid w:val="00737998"/>
    <w:rsid w:val="007454E5"/>
    <w:rsid w:val="0075531C"/>
    <w:rsid w:val="00755F4B"/>
    <w:rsid w:val="00765CDD"/>
    <w:rsid w:val="00767E27"/>
    <w:rsid w:val="00781E43"/>
    <w:rsid w:val="007820A6"/>
    <w:rsid w:val="007923A5"/>
    <w:rsid w:val="007A3542"/>
    <w:rsid w:val="007A7FF4"/>
    <w:rsid w:val="007F6ABB"/>
    <w:rsid w:val="00801348"/>
    <w:rsid w:val="00807741"/>
    <w:rsid w:val="008143D9"/>
    <w:rsid w:val="0084191D"/>
    <w:rsid w:val="00851DA7"/>
    <w:rsid w:val="00852A9E"/>
    <w:rsid w:val="00853E7E"/>
    <w:rsid w:val="008540FF"/>
    <w:rsid w:val="008935C1"/>
    <w:rsid w:val="008B433C"/>
    <w:rsid w:val="008B6E63"/>
    <w:rsid w:val="008D2F6D"/>
    <w:rsid w:val="008D4100"/>
    <w:rsid w:val="008E1D63"/>
    <w:rsid w:val="008E2C70"/>
    <w:rsid w:val="008F0EF1"/>
    <w:rsid w:val="008F629A"/>
    <w:rsid w:val="008F7486"/>
    <w:rsid w:val="00914921"/>
    <w:rsid w:val="009360DA"/>
    <w:rsid w:val="00947200"/>
    <w:rsid w:val="00950895"/>
    <w:rsid w:val="00960CB9"/>
    <w:rsid w:val="009642FC"/>
    <w:rsid w:val="0097316A"/>
    <w:rsid w:val="00981B4C"/>
    <w:rsid w:val="00983D6F"/>
    <w:rsid w:val="0098785C"/>
    <w:rsid w:val="009920F1"/>
    <w:rsid w:val="009C2CA7"/>
    <w:rsid w:val="009C4AC9"/>
    <w:rsid w:val="009D3B15"/>
    <w:rsid w:val="009E0428"/>
    <w:rsid w:val="009E0C45"/>
    <w:rsid w:val="00A277AD"/>
    <w:rsid w:val="00A34557"/>
    <w:rsid w:val="00A37E14"/>
    <w:rsid w:val="00A4207D"/>
    <w:rsid w:val="00A54D45"/>
    <w:rsid w:val="00A77B3E"/>
    <w:rsid w:val="00A963EF"/>
    <w:rsid w:val="00AB5B6A"/>
    <w:rsid w:val="00AB7C30"/>
    <w:rsid w:val="00AD68CD"/>
    <w:rsid w:val="00AE06F9"/>
    <w:rsid w:val="00AF4CBC"/>
    <w:rsid w:val="00B0335A"/>
    <w:rsid w:val="00B43992"/>
    <w:rsid w:val="00B54208"/>
    <w:rsid w:val="00B54B83"/>
    <w:rsid w:val="00B62106"/>
    <w:rsid w:val="00B9300E"/>
    <w:rsid w:val="00BA1A2E"/>
    <w:rsid w:val="00BC0884"/>
    <w:rsid w:val="00BC35EF"/>
    <w:rsid w:val="00BC5221"/>
    <w:rsid w:val="00BD2A29"/>
    <w:rsid w:val="00BE2F9C"/>
    <w:rsid w:val="00C0618D"/>
    <w:rsid w:val="00C14CC9"/>
    <w:rsid w:val="00C178E4"/>
    <w:rsid w:val="00C20A1F"/>
    <w:rsid w:val="00C24877"/>
    <w:rsid w:val="00C45B9F"/>
    <w:rsid w:val="00C57270"/>
    <w:rsid w:val="00C66351"/>
    <w:rsid w:val="00C70CCD"/>
    <w:rsid w:val="00CA2A55"/>
    <w:rsid w:val="00CA5FDD"/>
    <w:rsid w:val="00D0358C"/>
    <w:rsid w:val="00D21783"/>
    <w:rsid w:val="00D377B5"/>
    <w:rsid w:val="00D53B4B"/>
    <w:rsid w:val="00D73A96"/>
    <w:rsid w:val="00D809BB"/>
    <w:rsid w:val="00D93049"/>
    <w:rsid w:val="00DA5B0D"/>
    <w:rsid w:val="00DB0D5D"/>
    <w:rsid w:val="00DD05B7"/>
    <w:rsid w:val="00DE7FC1"/>
    <w:rsid w:val="00DF23E7"/>
    <w:rsid w:val="00DF391B"/>
    <w:rsid w:val="00E1164A"/>
    <w:rsid w:val="00E20AB3"/>
    <w:rsid w:val="00E33C76"/>
    <w:rsid w:val="00E347D4"/>
    <w:rsid w:val="00E37812"/>
    <w:rsid w:val="00E40767"/>
    <w:rsid w:val="00E5229B"/>
    <w:rsid w:val="00E5368E"/>
    <w:rsid w:val="00E62B08"/>
    <w:rsid w:val="00E63E4F"/>
    <w:rsid w:val="00E903C2"/>
    <w:rsid w:val="00EA2CA9"/>
    <w:rsid w:val="00EA3727"/>
    <w:rsid w:val="00EA446A"/>
    <w:rsid w:val="00EA60B2"/>
    <w:rsid w:val="00EB2CF4"/>
    <w:rsid w:val="00EB4A85"/>
    <w:rsid w:val="00EE1CA4"/>
    <w:rsid w:val="00EF0955"/>
    <w:rsid w:val="00EF626C"/>
    <w:rsid w:val="00F00702"/>
    <w:rsid w:val="00F03D63"/>
    <w:rsid w:val="00F043AA"/>
    <w:rsid w:val="00F14F45"/>
    <w:rsid w:val="00F16F19"/>
    <w:rsid w:val="00F464AC"/>
    <w:rsid w:val="00F613ED"/>
    <w:rsid w:val="00FA06C2"/>
    <w:rsid w:val="00FB07B9"/>
    <w:rsid w:val="00FB227E"/>
    <w:rsid w:val="00FC66A1"/>
    <w:rsid w:val="00FD45E5"/>
    <w:rsid w:val="00FD4E19"/>
    <w:rsid w:val="00FD67CD"/>
    <w:rsid w:val="00FE026D"/>
    <w:rsid w:val="00FE1576"/>
    <w:rsid w:val="00FE32A1"/>
    <w:rsid w:val="00FF12D2"/>
    <w:rsid w:val="00FF2C8D"/>
    <w:rsid w:val="00FF3A4A"/>
    <w:rsid w:val="00FF53CD"/>
    <w:rsid w:val="00FF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F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semiHidden/>
    <w:unhideWhenUsed/>
    <w:rsid w:val="003449AB"/>
    <w:rPr>
      <w:rFonts w:ascii="Segoe UI" w:hAnsi="Segoe UI" w:cs="Segoe UI"/>
      <w:sz w:val="18"/>
      <w:szCs w:val="18"/>
    </w:rPr>
  </w:style>
  <w:style w:type="character" w:customStyle="1" w:styleId="BalloonTextChar">
    <w:name w:val="Balloon Text Char"/>
    <w:basedOn w:val="DefaultParagraphFont"/>
    <w:link w:val="BalloonText"/>
    <w:semiHidden/>
    <w:rsid w:val="003449AB"/>
    <w:rPr>
      <w:rFonts w:ascii="Segoe UI" w:hAnsi="Segoe UI" w:cs="Segoe UI"/>
      <w:sz w:val="18"/>
      <w:szCs w:val="18"/>
    </w:rPr>
  </w:style>
  <w:style w:type="paragraph" w:styleId="Revision">
    <w:name w:val="Revision"/>
    <w:hidden/>
    <w:uiPriority w:val="99"/>
    <w:semiHidden/>
    <w:rsid w:val="002C282E"/>
    <w:rPr>
      <w:sz w:val="24"/>
      <w:szCs w:val="24"/>
    </w:rPr>
  </w:style>
  <w:style w:type="paragraph" w:styleId="Header">
    <w:name w:val="header"/>
    <w:basedOn w:val="Normal"/>
    <w:link w:val="HeaderChar"/>
    <w:unhideWhenUsed/>
    <w:rsid w:val="00142F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42F0B"/>
    <w:rPr>
      <w:sz w:val="18"/>
      <w:szCs w:val="18"/>
    </w:rPr>
  </w:style>
  <w:style w:type="paragraph" w:styleId="Footer">
    <w:name w:val="footer"/>
    <w:basedOn w:val="Normal"/>
    <w:link w:val="FooterChar"/>
    <w:uiPriority w:val="99"/>
    <w:unhideWhenUsed/>
    <w:rsid w:val="00142F0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2F0B"/>
    <w:rPr>
      <w:sz w:val="18"/>
      <w:szCs w:val="18"/>
    </w:rPr>
  </w:style>
  <w:style w:type="table" w:customStyle="1" w:styleId="GridTable1Light1">
    <w:name w:val="Grid Table 1 Light1"/>
    <w:basedOn w:val="TableNormal"/>
    <w:uiPriority w:val="46"/>
    <w:rsid w:val="00CA5FDD"/>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5A5908"/>
    <w:rPr>
      <w:sz w:val="21"/>
      <w:szCs w:val="21"/>
    </w:rPr>
  </w:style>
  <w:style w:type="paragraph" w:styleId="CommentText">
    <w:name w:val="annotation text"/>
    <w:basedOn w:val="Normal"/>
    <w:link w:val="CommentTextChar"/>
    <w:semiHidden/>
    <w:unhideWhenUsed/>
    <w:rsid w:val="005A5908"/>
  </w:style>
  <w:style w:type="character" w:customStyle="1" w:styleId="CommentTextChar">
    <w:name w:val="Comment Text Char"/>
    <w:basedOn w:val="DefaultParagraphFont"/>
    <w:link w:val="CommentText"/>
    <w:semiHidden/>
    <w:rsid w:val="005A5908"/>
    <w:rPr>
      <w:sz w:val="24"/>
      <w:szCs w:val="24"/>
    </w:rPr>
  </w:style>
  <w:style w:type="paragraph" w:styleId="CommentSubject">
    <w:name w:val="annotation subject"/>
    <w:basedOn w:val="CommentText"/>
    <w:next w:val="CommentText"/>
    <w:link w:val="CommentSubjectChar"/>
    <w:semiHidden/>
    <w:unhideWhenUsed/>
    <w:rsid w:val="005A5908"/>
    <w:rPr>
      <w:b/>
      <w:bCs/>
    </w:rPr>
  </w:style>
  <w:style w:type="character" w:customStyle="1" w:styleId="CommentSubjectChar">
    <w:name w:val="Comment Subject Char"/>
    <w:basedOn w:val="CommentTextChar"/>
    <w:link w:val="CommentSubject"/>
    <w:semiHidden/>
    <w:rsid w:val="005A5908"/>
    <w:rPr>
      <w:b/>
      <w:bCs/>
      <w:sz w:val="24"/>
      <w:szCs w:val="24"/>
    </w:rPr>
  </w:style>
  <w:style w:type="character" w:customStyle="1" w:styleId="dxebaseoffice2010blue">
    <w:name w:val="dxebase_office2010blue"/>
    <w:basedOn w:val="DefaultParagraphFont"/>
    <w:rsid w:val="005A5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11836</Words>
  <Characters>67468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2022-10-14T17:44:00Z</dcterms:created>
  <dcterms:modified xsi:type="dcterms:W3CDTF">2022-10-14T17:49:00Z</dcterms:modified>
</cp:coreProperties>
</file>