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428D6"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Name of Journal: </w:t>
      </w:r>
      <w:r w:rsidRPr="005F6630">
        <w:rPr>
          <w:rFonts w:ascii="Book Antiqua" w:eastAsia="Book Antiqua" w:hAnsi="Book Antiqua" w:cs="Book Antiqua"/>
          <w:i/>
          <w:color w:val="000000"/>
        </w:rPr>
        <w:t>World Journal of Orthopedics</w:t>
      </w:r>
    </w:p>
    <w:p w14:paraId="4A3F6711"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Manuscript NO: </w:t>
      </w:r>
      <w:r w:rsidRPr="005F6630">
        <w:rPr>
          <w:rFonts w:ascii="Book Antiqua" w:eastAsia="Book Antiqua" w:hAnsi="Book Antiqua" w:cs="Book Antiqua"/>
          <w:color w:val="000000"/>
        </w:rPr>
        <w:t>79383</w:t>
      </w:r>
    </w:p>
    <w:p w14:paraId="7D61E265" w14:textId="4BFFF36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Manuscript Type: </w:t>
      </w:r>
      <w:r w:rsidR="005F6630" w:rsidRPr="005F6630">
        <w:rPr>
          <w:rFonts w:ascii="Book Antiqua" w:eastAsia="Book Antiqua" w:hAnsi="Book Antiqua" w:cs="Book Antiqua"/>
          <w:color w:val="000000"/>
        </w:rPr>
        <w:t>STANDARD AND CONSENSUS</w:t>
      </w:r>
    </w:p>
    <w:p w14:paraId="2F373A1F" w14:textId="77777777" w:rsidR="00A77B3E" w:rsidRPr="005F6630" w:rsidRDefault="00A77B3E" w:rsidP="005F6630">
      <w:pPr>
        <w:spacing w:line="360" w:lineRule="auto"/>
        <w:jc w:val="both"/>
        <w:rPr>
          <w:rFonts w:ascii="Book Antiqua" w:hAnsi="Book Antiqua"/>
        </w:rPr>
      </w:pPr>
    </w:p>
    <w:p w14:paraId="74BD93CC" w14:textId="3C6D6373" w:rsidR="00A77B3E" w:rsidRPr="005F6630" w:rsidRDefault="004D35E9" w:rsidP="005F6630">
      <w:pPr>
        <w:spacing w:line="360" w:lineRule="auto"/>
        <w:jc w:val="both"/>
        <w:rPr>
          <w:rFonts w:ascii="Book Antiqua" w:hAnsi="Book Antiqua"/>
        </w:rPr>
      </w:pPr>
      <w:proofErr w:type="spellStart"/>
      <w:r w:rsidRPr="005F6630">
        <w:rPr>
          <w:rFonts w:ascii="Book Antiqua" w:eastAsia="Book Antiqua" w:hAnsi="Book Antiqua" w:cs="Book Antiqua"/>
          <w:b/>
          <w:bCs/>
          <w:color w:val="000000"/>
        </w:rPr>
        <w:t>Baishideng’s</w:t>
      </w:r>
      <w:proofErr w:type="spellEnd"/>
      <w:r w:rsidRPr="005F6630">
        <w:rPr>
          <w:rFonts w:ascii="Book Antiqua" w:eastAsia="Book Antiqua" w:hAnsi="Book Antiqua" w:cs="Book Antiqua"/>
          <w:b/>
          <w:bCs/>
          <w:i/>
          <w:iCs/>
          <w:color w:val="000000"/>
        </w:rPr>
        <w:t xml:space="preserve"> Reference Citation Analysis</w:t>
      </w:r>
      <w:r w:rsidRPr="005F6630">
        <w:rPr>
          <w:rFonts w:ascii="Book Antiqua" w:eastAsia="Book Antiqua" w:hAnsi="Book Antiqua" w:cs="Book Antiqua"/>
          <w:b/>
          <w:bCs/>
          <w:color w:val="000000"/>
        </w:rPr>
        <w:t xml:space="preserve"> database announces the first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of 104 core journals and </w:t>
      </w:r>
      <w:r w:rsidR="00C737D7" w:rsidRPr="005F6630">
        <w:rPr>
          <w:rFonts w:ascii="Book Antiqua" w:eastAsia="Book Antiqua" w:hAnsi="Book Antiqua" w:cs="Book Antiqua"/>
          <w:b/>
          <w:bCs/>
          <w:color w:val="000000"/>
        </w:rPr>
        <w:t xml:space="preserve">a </w:t>
      </w:r>
      <w:r w:rsidRPr="005F6630">
        <w:rPr>
          <w:rFonts w:ascii="Book Antiqua" w:eastAsia="Book Antiqua" w:hAnsi="Book Antiqua" w:cs="Book Antiqua"/>
          <w:b/>
          <w:bCs/>
          <w:color w:val="000000"/>
        </w:rPr>
        <w:t>list of high-quality academic journals in orthopedics</w:t>
      </w:r>
    </w:p>
    <w:p w14:paraId="27DBDF77" w14:textId="77777777" w:rsidR="00A77B3E" w:rsidRPr="005F6630" w:rsidRDefault="00A77B3E" w:rsidP="005F6630">
      <w:pPr>
        <w:spacing w:line="360" w:lineRule="auto"/>
        <w:jc w:val="both"/>
        <w:rPr>
          <w:rFonts w:ascii="Book Antiqua" w:hAnsi="Book Antiqua"/>
        </w:rPr>
      </w:pPr>
    </w:p>
    <w:p w14:paraId="39189081" w14:textId="4B8D032D"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Wang JL </w:t>
      </w:r>
      <w:r w:rsidRPr="005F6630">
        <w:rPr>
          <w:rFonts w:ascii="Book Antiqua" w:eastAsia="Book Antiqua" w:hAnsi="Book Antiqua" w:cs="Book Antiqua"/>
          <w:i/>
          <w:iCs/>
          <w:color w:val="000000"/>
        </w:rPr>
        <w:t>et al</w:t>
      </w:r>
      <w:r w:rsidRPr="005F6630">
        <w:rPr>
          <w:rFonts w:ascii="Book Antiqua" w:eastAsia="Book Antiqua" w:hAnsi="Book Antiqua" w:cs="Book Antiqua"/>
          <w:color w:val="000000"/>
        </w:rPr>
        <w:t>.</w:t>
      </w:r>
      <w:r w:rsidRPr="005F6630">
        <w:rPr>
          <w:rFonts w:ascii="Book Antiqua" w:eastAsia="Book Antiqua" w:hAnsi="Book Antiqua" w:cs="Book Antiqua"/>
          <w:b/>
          <w:bCs/>
          <w:i/>
          <w:iCs/>
          <w:color w:val="000000"/>
        </w:rPr>
        <w:t xml:space="preserve"> </w:t>
      </w:r>
      <w:r w:rsidRPr="005F6630">
        <w:rPr>
          <w:rFonts w:ascii="Book Antiqua" w:eastAsia="Book Antiqua" w:hAnsi="Book Antiqua" w:cs="Book Antiqua"/>
          <w:i/>
          <w:iCs/>
          <w:color w:val="000000"/>
        </w:rPr>
        <w:t xml:space="preserve">RCA </w:t>
      </w:r>
      <w:r w:rsidRPr="005F6630">
        <w:rPr>
          <w:rFonts w:ascii="Book Antiqua" w:eastAsia="Book Antiqua" w:hAnsi="Book Antiqua" w:cs="Book Antiqua"/>
          <w:color w:val="000000"/>
        </w:rPr>
        <w:t xml:space="preserve">announces </w:t>
      </w:r>
      <w:r w:rsidR="00C737D7" w:rsidRPr="005F6630">
        <w:rPr>
          <w:rFonts w:ascii="Book Antiqua" w:eastAsia="Book Antiqua" w:hAnsi="Book Antiqua" w:cs="Book Antiqua"/>
          <w:color w:val="000000"/>
        </w:rPr>
        <w:t xml:space="preserve">the </w:t>
      </w:r>
      <w:r w:rsidRPr="005F6630">
        <w:rPr>
          <w:rFonts w:ascii="Book Antiqua" w:eastAsia="Book Antiqua" w:hAnsi="Book Antiqua" w:cs="Book Antiqua"/>
          <w:color w:val="000000"/>
        </w:rPr>
        <w:t xml:space="preserve">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of</w:t>
      </w:r>
      <w:r w:rsidRPr="005F6630">
        <w:rPr>
          <w:rFonts w:ascii="Book Antiqua" w:eastAsia="Book Antiqua" w:hAnsi="Book Antiqua" w:cs="Book Antiqua"/>
          <w:i/>
          <w:iCs/>
          <w:color w:val="000000"/>
        </w:rPr>
        <w:t xml:space="preserve"> </w:t>
      </w:r>
      <w:r w:rsidRPr="005F6630">
        <w:rPr>
          <w:rFonts w:ascii="Book Antiqua" w:eastAsia="Book Antiqua" w:hAnsi="Book Antiqua" w:cs="Book Antiqua"/>
          <w:color w:val="000000"/>
        </w:rPr>
        <w:t>104 journals in orthopedics</w:t>
      </w:r>
    </w:p>
    <w:p w14:paraId="7E6C6825" w14:textId="77777777" w:rsidR="00A77B3E" w:rsidRPr="005F6630" w:rsidRDefault="00A77B3E" w:rsidP="005F6630">
      <w:pPr>
        <w:spacing w:line="360" w:lineRule="auto"/>
        <w:jc w:val="both"/>
        <w:rPr>
          <w:rFonts w:ascii="Book Antiqua" w:hAnsi="Book Antiqua"/>
        </w:rPr>
      </w:pPr>
    </w:p>
    <w:p w14:paraId="1FE457FE" w14:textId="77777777" w:rsidR="00A77B3E" w:rsidRPr="005F6630" w:rsidRDefault="004D35E9" w:rsidP="005F6630">
      <w:pPr>
        <w:spacing w:line="360" w:lineRule="auto"/>
        <w:jc w:val="both"/>
        <w:rPr>
          <w:rFonts w:ascii="Book Antiqua" w:hAnsi="Book Antiqua"/>
        </w:rPr>
      </w:pPr>
      <w:proofErr w:type="spellStart"/>
      <w:r w:rsidRPr="005F6630">
        <w:rPr>
          <w:rFonts w:ascii="Book Antiqua" w:eastAsia="Book Antiqua" w:hAnsi="Book Antiqua" w:cs="Book Antiqua"/>
          <w:color w:val="000000"/>
        </w:rPr>
        <w:t>Jin</w:t>
      </w:r>
      <w:proofErr w:type="spellEnd"/>
      <w:r w:rsidRPr="005F6630">
        <w:rPr>
          <w:rFonts w:ascii="Book Antiqua" w:eastAsia="Book Antiqua" w:hAnsi="Book Antiqua" w:cs="Book Antiqua"/>
          <w:color w:val="000000"/>
        </w:rPr>
        <w:t>-Lei Wang, Yu-</w:t>
      </w:r>
      <w:proofErr w:type="spellStart"/>
      <w:r w:rsidRPr="005F6630">
        <w:rPr>
          <w:rFonts w:ascii="Book Antiqua" w:eastAsia="Book Antiqua" w:hAnsi="Book Antiqua" w:cs="Book Antiqua"/>
          <w:color w:val="000000"/>
        </w:rPr>
        <w:t>Jie</w:t>
      </w:r>
      <w:proofErr w:type="spellEnd"/>
      <w:r w:rsidRPr="005F6630">
        <w:rPr>
          <w:rFonts w:ascii="Book Antiqua" w:eastAsia="Book Antiqua" w:hAnsi="Book Antiqua" w:cs="Book Antiqua"/>
          <w:color w:val="000000"/>
        </w:rPr>
        <w:t xml:space="preserve"> Ma, Li Ma, Na Ma, </w:t>
      </w:r>
      <w:proofErr w:type="spellStart"/>
      <w:r w:rsidRPr="005F6630">
        <w:rPr>
          <w:rFonts w:ascii="Book Antiqua" w:eastAsia="Book Antiqua" w:hAnsi="Book Antiqua" w:cs="Book Antiqua"/>
          <w:color w:val="000000"/>
        </w:rPr>
        <w:t>Diao</w:t>
      </w:r>
      <w:proofErr w:type="spellEnd"/>
      <w:r w:rsidRPr="005F6630">
        <w:rPr>
          <w:rFonts w:ascii="Book Antiqua" w:eastAsia="Book Antiqua" w:hAnsi="Book Antiqua" w:cs="Book Antiqua"/>
          <w:color w:val="000000"/>
        </w:rPr>
        <w:t>-Mei Guo, Lian-Sheng Ma</w:t>
      </w:r>
    </w:p>
    <w:p w14:paraId="16106B31" w14:textId="77777777" w:rsidR="00A77B3E" w:rsidRPr="005F6630" w:rsidRDefault="00A77B3E" w:rsidP="005F6630">
      <w:pPr>
        <w:spacing w:line="360" w:lineRule="auto"/>
        <w:jc w:val="both"/>
        <w:rPr>
          <w:rFonts w:ascii="Book Antiqua" w:hAnsi="Book Antiqua"/>
        </w:rPr>
      </w:pPr>
    </w:p>
    <w:p w14:paraId="0EECE7F5" w14:textId="7C3829AE" w:rsidR="00A77B3E" w:rsidRPr="005F6630" w:rsidRDefault="004D35E9" w:rsidP="005F6630">
      <w:pPr>
        <w:spacing w:line="360" w:lineRule="auto"/>
        <w:jc w:val="both"/>
        <w:rPr>
          <w:rFonts w:ascii="Book Antiqua" w:hAnsi="Book Antiqua"/>
        </w:rPr>
      </w:pPr>
      <w:proofErr w:type="spellStart"/>
      <w:r w:rsidRPr="005F6630">
        <w:rPr>
          <w:rFonts w:ascii="Book Antiqua" w:eastAsia="Book Antiqua" w:hAnsi="Book Antiqua" w:cs="Book Antiqua"/>
          <w:b/>
          <w:bCs/>
          <w:color w:val="000000"/>
        </w:rPr>
        <w:t>Jin</w:t>
      </w:r>
      <w:proofErr w:type="spellEnd"/>
      <w:r w:rsidRPr="005F6630">
        <w:rPr>
          <w:rFonts w:ascii="Book Antiqua" w:eastAsia="Book Antiqua" w:hAnsi="Book Antiqua" w:cs="Book Antiqua"/>
          <w:b/>
          <w:bCs/>
          <w:color w:val="000000"/>
        </w:rPr>
        <w:t>-Lei Wang, Yu-</w:t>
      </w:r>
      <w:proofErr w:type="spellStart"/>
      <w:r w:rsidRPr="005F6630">
        <w:rPr>
          <w:rFonts w:ascii="Book Antiqua" w:eastAsia="Book Antiqua" w:hAnsi="Book Antiqua" w:cs="Book Antiqua"/>
          <w:b/>
          <w:bCs/>
          <w:color w:val="000000"/>
        </w:rPr>
        <w:t>Jie</w:t>
      </w:r>
      <w:proofErr w:type="spellEnd"/>
      <w:r w:rsidRPr="005F6630">
        <w:rPr>
          <w:rFonts w:ascii="Book Antiqua" w:eastAsia="Book Antiqua" w:hAnsi="Book Antiqua" w:cs="Book Antiqua"/>
          <w:b/>
          <w:bCs/>
          <w:color w:val="000000"/>
        </w:rPr>
        <w:t xml:space="preserve"> Ma, Li Ma, Na Ma, </w:t>
      </w:r>
      <w:proofErr w:type="spellStart"/>
      <w:r w:rsidRPr="005F6630">
        <w:rPr>
          <w:rFonts w:ascii="Book Antiqua" w:eastAsia="Book Antiqua" w:hAnsi="Book Antiqua" w:cs="Book Antiqua"/>
          <w:b/>
          <w:bCs/>
          <w:color w:val="000000"/>
        </w:rPr>
        <w:t>Diao</w:t>
      </w:r>
      <w:proofErr w:type="spellEnd"/>
      <w:r w:rsidRPr="005F6630">
        <w:rPr>
          <w:rFonts w:ascii="Book Antiqua" w:eastAsia="Book Antiqua" w:hAnsi="Book Antiqua" w:cs="Book Antiqua"/>
          <w:b/>
          <w:bCs/>
          <w:color w:val="000000"/>
        </w:rPr>
        <w:t xml:space="preserve">-Mei Guo, Lian-Sheng Ma,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Inc, Pleasanton, CA 94566, United States</w:t>
      </w:r>
    </w:p>
    <w:p w14:paraId="318B5B7A" w14:textId="77777777" w:rsidR="00A77B3E" w:rsidRPr="005F6630" w:rsidRDefault="00A77B3E" w:rsidP="005F6630">
      <w:pPr>
        <w:spacing w:line="360" w:lineRule="auto"/>
        <w:jc w:val="both"/>
        <w:rPr>
          <w:rFonts w:ascii="Book Antiqua" w:hAnsi="Book Antiqua"/>
        </w:rPr>
      </w:pPr>
    </w:p>
    <w:p w14:paraId="4A411702" w14:textId="53E4A0A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Author contributions: </w:t>
      </w:r>
      <w:r w:rsidRPr="005F6630">
        <w:rPr>
          <w:rFonts w:ascii="Book Antiqua" w:eastAsia="Book Antiqua" w:hAnsi="Book Antiqua" w:cs="Book Antiqua"/>
          <w:color w:val="000000"/>
        </w:rPr>
        <w:t xml:space="preserve">Wang JL analyzed the data and drafted the manuscript; Ma YJ participated in the data collection; Ma LS revised the manuscript for important intellectual content; </w:t>
      </w:r>
      <w:r w:rsidR="007B3A0C" w:rsidRPr="005F6630">
        <w:rPr>
          <w:rFonts w:ascii="Book Antiqua" w:eastAsia="Book Antiqua" w:hAnsi="Book Antiqua" w:cs="Book Antiqua"/>
          <w:color w:val="000000"/>
        </w:rPr>
        <w:t xml:space="preserve">and </w:t>
      </w:r>
      <w:r w:rsidRPr="005F6630">
        <w:rPr>
          <w:rFonts w:ascii="Book Antiqua" w:eastAsia="Book Antiqua" w:hAnsi="Book Antiqua" w:cs="Book Antiqua"/>
          <w:color w:val="000000"/>
        </w:rPr>
        <w:t>all authors participated in manuscript revision.</w:t>
      </w:r>
    </w:p>
    <w:p w14:paraId="3E1C90B4" w14:textId="77777777" w:rsidR="00A77B3E" w:rsidRPr="005F6630" w:rsidRDefault="00A77B3E" w:rsidP="005F6630">
      <w:pPr>
        <w:spacing w:line="360" w:lineRule="auto"/>
        <w:jc w:val="both"/>
        <w:rPr>
          <w:rFonts w:ascii="Book Antiqua" w:hAnsi="Book Antiqua"/>
        </w:rPr>
      </w:pPr>
    </w:p>
    <w:p w14:paraId="68E80F39" w14:textId="2696A4AC"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Corresponding author: Lian-Sheng Ma, Doctor, Founder and CEO,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Inc, 7041 Koll Center Parkway, Suite 160, Pleasanton, CA 94566, United States. l.s.ma@baishideng.com</w:t>
      </w:r>
    </w:p>
    <w:p w14:paraId="299CE2A3" w14:textId="77777777" w:rsidR="00A77B3E" w:rsidRPr="005F6630" w:rsidRDefault="00A77B3E" w:rsidP="005F6630">
      <w:pPr>
        <w:spacing w:line="360" w:lineRule="auto"/>
        <w:jc w:val="both"/>
        <w:rPr>
          <w:rFonts w:ascii="Book Antiqua" w:hAnsi="Book Antiqua"/>
        </w:rPr>
      </w:pPr>
    </w:p>
    <w:p w14:paraId="02AF546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Received: </w:t>
      </w:r>
      <w:r w:rsidRPr="005F6630">
        <w:rPr>
          <w:rFonts w:ascii="Book Antiqua" w:eastAsia="Book Antiqua" w:hAnsi="Book Antiqua" w:cs="Book Antiqua"/>
          <w:color w:val="000000"/>
        </w:rPr>
        <w:t>August 18, 2022</w:t>
      </w:r>
    </w:p>
    <w:p w14:paraId="1B455D9E" w14:textId="4AC5F00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Revised: </w:t>
      </w:r>
      <w:r w:rsidR="007B3A0C" w:rsidRPr="005F6630">
        <w:rPr>
          <w:rFonts w:ascii="Book Antiqua" w:eastAsia="Book Antiqua" w:hAnsi="Book Antiqua" w:cs="Book Antiqua"/>
          <w:color w:val="000000"/>
        </w:rPr>
        <w:t>September 6, 2022</w:t>
      </w:r>
    </w:p>
    <w:p w14:paraId="4F252F58" w14:textId="66C586F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Accepted:</w:t>
      </w:r>
      <w:ins w:id="0" w:author="Liansheng" w:date="2022-09-21T14:29:00Z">
        <w:r w:rsidR="003C6ADF" w:rsidRPr="003C6ADF">
          <w:t xml:space="preserve"> </w:t>
        </w:r>
        <w:r w:rsidR="003C6ADF" w:rsidRPr="003C6ADF">
          <w:rPr>
            <w:rFonts w:ascii="Book Antiqua" w:eastAsia="Book Antiqua" w:hAnsi="Book Antiqua" w:cs="Book Antiqua"/>
            <w:b/>
            <w:bCs/>
            <w:color w:val="000000"/>
          </w:rPr>
          <w:t>September 21, 2022</w:t>
        </w:r>
      </w:ins>
    </w:p>
    <w:p w14:paraId="6096359B" w14:textId="1E4CD31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Published online: </w:t>
      </w:r>
    </w:p>
    <w:p w14:paraId="7D937810" w14:textId="77777777" w:rsidR="00A77B3E" w:rsidRPr="005F6630" w:rsidRDefault="00A77B3E" w:rsidP="005F6630">
      <w:pPr>
        <w:spacing w:line="360" w:lineRule="auto"/>
        <w:jc w:val="both"/>
        <w:rPr>
          <w:rFonts w:ascii="Book Antiqua" w:hAnsi="Book Antiqua"/>
        </w:rPr>
        <w:sectPr w:rsidR="00A77B3E" w:rsidRPr="005F6630">
          <w:footerReference w:type="default" r:id="rId6"/>
          <w:pgSz w:w="12240" w:h="15840"/>
          <w:pgMar w:top="1440" w:right="1440" w:bottom="1440" w:left="1440" w:header="720" w:footer="720" w:gutter="0"/>
          <w:cols w:space="720"/>
          <w:docGrid w:linePitch="360"/>
        </w:sectPr>
      </w:pPr>
    </w:p>
    <w:p w14:paraId="1D71E837"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lastRenderedPageBreak/>
        <w:t>Abstract</w:t>
      </w:r>
    </w:p>
    <w:p w14:paraId="35E636C2" w14:textId="2A0C3B8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After three rounds of rigorous evaluation o</w:t>
      </w:r>
      <w:r w:rsidR="00C737D7" w:rsidRPr="005F6630">
        <w:rPr>
          <w:rFonts w:ascii="Book Antiqua" w:eastAsia="Book Antiqua" w:hAnsi="Book Antiqua" w:cs="Book Antiqua"/>
          <w:color w:val="000000"/>
        </w:rPr>
        <w:t>f</w:t>
      </w:r>
      <w:r w:rsidRPr="005F6630">
        <w:rPr>
          <w:rFonts w:ascii="Book Antiqua" w:eastAsia="Book Antiqua" w:hAnsi="Book Antiqua" w:cs="Book Antiqua"/>
          <w:color w:val="000000"/>
        </w:rPr>
        <w:t xml:space="preserve"> core journals in orthopedics conducted by the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editorial team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officially released the 2022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104 core journals and </w:t>
      </w:r>
      <w:r w:rsidR="00C737D7"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list of high-quality academic journals in orthopedics, for the first time </w:t>
      </w:r>
      <w:r w:rsidR="00C737D7"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August 9, 2022. The list of 104 core journals can be found at: </w:t>
      </w:r>
      <w:hyperlink r:id="rId7"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rPr>
        <w:t xml:space="preserve">. Among them, the highest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is 55.015 and the lowest is 3.076. This article introduces the 21 high-quality academic journals and describes the calculation method for the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the evaluation process, and the inclusion principles for journals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These steps are the underpinning of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’s empirical journal academic evaluation service by which the digital platform addresses the needs of authors to select reliable journals for submission, readers to select high-quality literature for reading, and editors to track their own journal citation performance. As such,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will serve as a useful Find-a-Journal tool. Any interested party is welcome to use this journal list and recommend it to their peers.</w:t>
      </w:r>
    </w:p>
    <w:p w14:paraId="5BCF93D5" w14:textId="77777777" w:rsidR="00A77B3E" w:rsidRPr="005F6630" w:rsidRDefault="00A77B3E" w:rsidP="005F6630">
      <w:pPr>
        <w:spacing w:line="360" w:lineRule="auto"/>
        <w:jc w:val="both"/>
        <w:rPr>
          <w:rFonts w:ascii="Book Antiqua" w:hAnsi="Book Antiqua"/>
        </w:rPr>
      </w:pPr>
    </w:p>
    <w:p w14:paraId="456726A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Key Words: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w:t>
      </w:r>
      <w:r w:rsidRPr="005F6630">
        <w:rPr>
          <w:rFonts w:ascii="Book Antiqua" w:eastAsia="Book Antiqua" w:hAnsi="Book Antiqua" w:cs="Book Antiqua"/>
          <w:i/>
          <w:iCs/>
          <w:color w:val="000000"/>
        </w:rPr>
        <w:t xml:space="preserve"> </w:t>
      </w:r>
      <w:r w:rsidRPr="005F6630">
        <w:rPr>
          <w:rFonts w:ascii="Book Antiqua" w:eastAsia="Book Antiqua" w:hAnsi="Book Antiqua" w:cs="Book Antiqua"/>
          <w:color w:val="000000"/>
        </w:rPr>
        <w:t>Orthopedics; Journal list; Find a journal; Announcement</w:t>
      </w:r>
    </w:p>
    <w:p w14:paraId="21437B97" w14:textId="77777777" w:rsidR="00A77B3E" w:rsidRPr="005F6630" w:rsidRDefault="00A77B3E" w:rsidP="005F6630">
      <w:pPr>
        <w:spacing w:line="360" w:lineRule="auto"/>
        <w:jc w:val="both"/>
        <w:rPr>
          <w:rFonts w:ascii="Book Antiqua" w:hAnsi="Book Antiqua"/>
        </w:rPr>
      </w:pPr>
    </w:p>
    <w:p w14:paraId="34E900EF" w14:textId="73916D9E"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Wang JL, Ma YJ, Ma L, Ma N, Guo DM, Ma LS. </w:t>
      </w:r>
      <w:proofErr w:type="spellStart"/>
      <w:r w:rsidRPr="005F6630">
        <w:rPr>
          <w:rFonts w:ascii="Book Antiqua" w:eastAsia="Book Antiqua" w:hAnsi="Book Antiqua" w:cs="Book Antiqua"/>
          <w:color w:val="000000"/>
        </w:rPr>
        <w:t>Baishideng’s</w:t>
      </w:r>
      <w:proofErr w:type="spellEnd"/>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database announces the first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 xml:space="preserve"> of 104 core journals and </w:t>
      </w:r>
      <w:r w:rsidR="00C737D7"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list of high-quality academic journals in orthopedics. </w:t>
      </w:r>
      <w:r w:rsidRPr="005F6630">
        <w:rPr>
          <w:rFonts w:ascii="Book Antiqua" w:eastAsia="Book Antiqua" w:hAnsi="Book Antiqua" w:cs="Book Antiqua"/>
          <w:i/>
          <w:iCs/>
          <w:color w:val="000000"/>
        </w:rPr>
        <w:t xml:space="preserve">World J </w:t>
      </w:r>
      <w:proofErr w:type="spellStart"/>
      <w:r w:rsidRPr="005F6630">
        <w:rPr>
          <w:rFonts w:ascii="Book Antiqua" w:eastAsia="Book Antiqua" w:hAnsi="Book Antiqua" w:cs="Book Antiqua"/>
          <w:i/>
          <w:iCs/>
          <w:color w:val="000000"/>
        </w:rPr>
        <w:t>Orthop</w:t>
      </w:r>
      <w:proofErr w:type="spellEnd"/>
      <w:r w:rsidRPr="005F6630">
        <w:rPr>
          <w:rFonts w:ascii="Book Antiqua" w:eastAsia="Book Antiqua" w:hAnsi="Book Antiqua" w:cs="Book Antiqua"/>
          <w:color w:val="000000"/>
        </w:rPr>
        <w:t xml:space="preserve"> 2022; In press</w:t>
      </w:r>
    </w:p>
    <w:p w14:paraId="69D5A9B0" w14:textId="77777777" w:rsidR="00A77B3E" w:rsidRPr="005F6630" w:rsidRDefault="00A77B3E" w:rsidP="005F6630">
      <w:pPr>
        <w:spacing w:line="360" w:lineRule="auto"/>
        <w:jc w:val="both"/>
        <w:rPr>
          <w:rFonts w:ascii="Book Antiqua" w:hAnsi="Book Antiqua"/>
        </w:rPr>
      </w:pPr>
    </w:p>
    <w:p w14:paraId="44DBAF1C" w14:textId="5FC9B879"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Core Tip: </w:t>
      </w:r>
      <w:r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officially released the 2022 </w:t>
      </w:r>
      <w:r w:rsidRPr="005F6630">
        <w:rPr>
          <w:rFonts w:ascii="Book Antiqua" w:eastAsia="Book Antiqua" w:hAnsi="Book Antiqua" w:cs="Book Antiqua"/>
          <w:i/>
          <w:iCs/>
          <w:color w:val="000000"/>
        </w:rPr>
        <w:t>Journal Article Influence Index</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104 core journals and the list of high-quality academic journals in orthopedics, for the first time. This article highlights the top 21 </w:t>
      </w:r>
      <w:r w:rsidR="00C737D7" w:rsidRPr="005F6630">
        <w:rPr>
          <w:rFonts w:ascii="Book Antiqua" w:eastAsia="Book Antiqua" w:hAnsi="Book Antiqua" w:cs="Book Antiqua"/>
          <w:color w:val="000000"/>
        </w:rPr>
        <w:t>journals,</w:t>
      </w:r>
      <w:r w:rsidRPr="005F6630">
        <w:rPr>
          <w:rFonts w:ascii="Book Antiqua" w:eastAsia="Book Antiqua" w:hAnsi="Book Antiqua" w:cs="Book Antiqua"/>
          <w:color w:val="000000"/>
        </w:rPr>
        <w:t xml:space="preserve"> describes the calculation method </w:t>
      </w:r>
      <w:r w:rsidR="00C737D7" w:rsidRPr="005F6630">
        <w:rPr>
          <w:rFonts w:ascii="Book Antiqua" w:eastAsia="Book Antiqua" w:hAnsi="Book Antiqua" w:cs="Book Antiqua"/>
          <w:color w:val="000000"/>
        </w:rPr>
        <w:t>for the</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the evaluation process, and the inclusion principles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journals.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t>
      </w:r>
      <w:r w:rsidRPr="005F6630">
        <w:rPr>
          <w:rFonts w:ascii="Book Antiqua" w:eastAsia="Book Antiqua" w:hAnsi="Book Antiqua" w:cs="Book Antiqua"/>
          <w:color w:val="000000"/>
        </w:rPr>
        <w:lastRenderedPageBreak/>
        <w:t>journal academic evaluation service platform addresses the needs of authors to select reliable journals for submission, readers to select high-quality literature for reading, and editors to track their own journal citation performance, effectively serving as a useful Find-a-Journal tool. You are welcome to use this journal list and recommend it to your peers.</w:t>
      </w:r>
    </w:p>
    <w:p w14:paraId="3AD9ADC6" w14:textId="77777777" w:rsidR="00A77B3E" w:rsidRPr="005F6630" w:rsidRDefault="00A77B3E" w:rsidP="005F6630">
      <w:pPr>
        <w:spacing w:line="360" w:lineRule="auto"/>
        <w:jc w:val="both"/>
        <w:rPr>
          <w:rFonts w:ascii="Book Antiqua" w:hAnsi="Book Antiqua"/>
        </w:rPr>
      </w:pPr>
    </w:p>
    <w:p w14:paraId="4BEC4E4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aps/>
          <w:color w:val="000000"/>
          <w:u w:val="single"/>
        </w:rPr>
        <w:t>INTRODUCTION</w:t>
      </w:r>
    </w:p>
    <w:p w14:paraId="438419B1" w14:textId="7D4ED81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We are very pleased to announce that the </w:t>
      </w:r>
      <w:r w:rsidRPr="005F6630">
        <w:rPr>
          <w:rFonts w:ascii="Book Antiqua" w:eastAsia="Book Antiqua" w:hAnsi="Book Antiqua" w:cs="Book Antiqua"/>
          <w:i/>
          <w:iCs/>
          <w:color w:val="000000"/>
        </w:rPr>
        <w:t>Reference Citation Analysis</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has, for the first time, officially released the 2022 </w:t>
      </w:r>
      <w:r w:rsidRPr="005F6630">
        <w:rPr>
          <w:rFonts w:ascii="Book Antiqua" w:eastAsia="Book Antiqua" w:hAnsi="Book Antiqua" w:cs="Book Antiqua"/>
          <w:i/>
          <w:iCs/>
          <w:color w:val="000000"/>
        </w:rPr>
        <w:t xml:space="preserve">Journal Article Influence Index </w:t>
      </w:r>
      <w:r w:rsidRPr="005F6630">
        <w:rPr>
          <w:rFonts w:ascii="Book Antiqua" w:eastAsia="Book Antiqua" w:hAnsi="Book Antiqua" w:cs="Book Antiqua"/>
          <w:color w:val="000000"/>
        </w:rPr>
        <w:t xml:space="preserve">(2022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104 core journals in the field of orthopedics </w:t>
      </w:r>
      <w:r w:rsidR="00C737D7"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August 9, 2022. The detailed information o</w:t>
      </w:r>
      <w:r w:rsidR="00C737D7" w:rsidRPr="005F6630">
        <w:rPr>
          <w:rFonts w:ascii="Book Antiqua" w:eastAsia="Book Antiqua" w:hAnsi="Book Antiqua" w:cs="Book Antiqua"/>
          <w:color w:val="000000"/>
        </w:rPr>
        <w:t>n</w:t>
      </w:r>
      <w:r w:rsidRPr="005F6630">
        <w:rPr>
          <w:rFonts w:ascii="Book Antiqua" w:eastAsia="Book Antiqua" w:hAnsi="Book Antiqua" w:cs="Book Antiqua"/>
          <w:color w:val="000000"/>
        </w:rPr>
        <w:t xml:space="preserve"> these 104 core journals in orthopedics can be found at: </w:t>
      </w:r>
      <w:hyperlink r:id="rId8"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rPr>
        <w:t>.</w:t>
      </w:r>
    </w:p>
    <w:p w14:paraId="7E9F10D6" w14:textId="15358E26" w:rsidR="00A77B3E" w:rsidRPr="005F6630" w:rsidRDefault="004D35E9" w:rsidP="005F6630">
      <w:pPr>
        <w:spacing w:line="360" w:lineRule="auto"/>
        <w:ind w:firstLine="240"/>
        <w:jc w:val="both"/>
        <w:rPr>
          <w:rFonts w:ascii="Book Antiqua" w:hAnsi="Book Antiqua"/>
        </w:rPr>
      </w:pP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an AI technology-based open multidisciplinary citation analysis database. As such,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will lead the development of wisdom, knowledge innovation, and emerging disciplines. The functions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include: Find an Article (55334324), Find a Category (254), Find a Journal (14077), Find a Scholar (632), and Find an Academic Assistant (18) (Data collection: August 9, </w:t>
      </w:r>
      <w:proofErr w:type="gramStart"/>
      <w:r w:rsidRPr="005F6630">
        <w:rPr>
          <w:rFonts w:ascii="Book Antiqua" w:eastAsia="Book Antiqua" w:hAnsi="Book Antiqua" w:cs="Book Antiqua"/>
          <w:color w:val="000000"/>
        </w:rPr>
        <w:t>2022)</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1]</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updates its list of journals daily, according to relevant data including total number of articles, total citations, and </w:t>
      </w:r>
      <w:r w:rsidR="00C737D7"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acquires the newly released abstracts and references from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and adds them to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weekly.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also acquires the abstracts and references released that year from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and adds them to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monthly, and then updates the total number of articles, citations, and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w:t>
      </w:r>
      <w:r w:rsidR="007B3A0C" w:rsidRPr="005F6630">
        <w:rPr>
          <w:rFonts w:ascii="Book Antiqua" w:hAnsi="Book Antiqua"/>
          <w:lang w:eastAsia="zh-CN"/>
        </w:rPr>
        <w:t xml:space="preserve"> </w:t>
      </w:r>
      <w:r w:rsidRPr="005F6630">
        <w:rPr>
          <w:rFonts w:ascii="Book Antiqua" w:eastAsia="Book Antiqua" w:hAnsi="Book Antiqua" w:cs="Book Antiqua"/>
          <w:color w:val="000000"/>
        </w:rPr>
        <w:t xml:space="preserve">In this study, we introduce the top 21 journals ranked by </w:t>
      </w:r>
      <w:r w:rsidR="00A045D7" w:rsidRPr="005F6630">
        <w:rPr>
          <w:rFonts w:ascii="Book Antiqua" w:eastAsia="Book Antiqua" w:hAnsi="Book Antiqua" w:cs="Book Antiqua"/>
          <w:color w:val="000000"/>
        </w:rPr>
        <w:t xml:space="preserve">the </w:t>
      </w:r>
      <w:r w:rsidRPr="005F6630">
        <w:rPr>
          <w:rFonts w:ascii="Book Antiqua" w:eastAsia="Book Antiqua" w:hAnsi="Book Antiqua" w:cs="Book Antiqua"/>
          <w:color w:val="000000"/>
        </w:rPr>
        <w:t xml:space="preserve">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from the total 104 core journals in the field of orthopedics included in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the calculation method </w:t>
      </w:r>
      <w:r w:rsidR="00A045D7" w:rsidRPr="005F6630">
        <w:rPr>
          <w:rFonts w:ascii="Book Antiqua" w:eastAsia="Book Antiqua" w:hAnsi="Book Antiqua" w:cs="Book Antiqua"/>
          <w:color w:val="000000"/>
        </w:rPr>
        <w:t>for the</w:t>
      </w:r>
      <w:r w:rsidRPr="005F6630">
        <w:rPr>
          <w:rFonts w:ascii="Book Antiqua" w:eastAsia="Book Antiqua" w:hAnsi="Book Antiqua" w:cs="Book Antiqua"/>
          <w:color w:val="000000"/>
        </w:rPr>
        <w:t xml:space="preserv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and the evaluation process and the inclusion principles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journals.</w:t>
      </w:r>
    </w:p>
    <w:p w14:paraId="3755DB5A" w14:textId="77777777" w:rsidR="00A77B3E" w:rsidRPr="005F6630" w:rsidRDefault="00A77B3E" w:rsidP="005F6630">
      <w:pPr>
        <w:spacing w:line="360" w:lineRule="auto"/>
        <w:jc w:val="both"/>
        <w:rPr>
          <w:rFonts w:ascii="Book Antiqua" w:hAnsi="Book Antiqua"/>
        </w:rPr>
      </w:pPr>
    </w:p>
    <w:p w14:paraId="73CCDE0A" w14:textId="2F52BC3E"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TOP 21 JOURNALS RANKED BY </w:t>
      </w:r>
      <w:r w:rsidR="00A045D7" w:rsidRPr="005F6630">
        <w:rPr>
          <w:rFonts w:ascii="Book Antiqua" w:eastAsia="Book Antiqua" w:hAnsi="Book Antiqua" w:cs="Book Antiqua"/>
          <w:b/>
          <w:bCs/>
          <w:caps/>
          <w:color w:val="000000"/>
          <w:u w:val="single"/>
        </w:rPr>
        <w:t xml:space="preserve">THE </w:t>
      </w:r>
      <w:r w:rsidRPr="005F6630">
        <w:rPr>
          <w:rFonts w:ascii="Book Antiqua" w:eastAsia="Book Antiqua" w:hAnsi="Book Antiqua" w:cs="Book Antiqua"/>
          <w:b/>
          <w:bCs/>
          <w:caps/>
          <w:color w:val="000000"/>
          <w:u w:val="single"/>
        </w:rPr>
        <w:t xml:space="preserve">2022 </w:t>
      </w:r>
      <w:r w:rsidRPr="005F6630">
        <w:rPr>
          <w:rFonts w:ascii="Book Antiqua" w:eastAsia="Book Antiqua" w:hAnsi="Book Antiqua" w:cs="Book Antiqua"/>
          <w:b/>
          <w:bCs/>
          <w:i/>
          <w:iCs/>
          <w:caps/>
          <w:color w:val="000000"/>
          <w:u w:val="single"/>
        </w:rPr>
        <w:t>JAII</w:t>
      </w:r>
      <w:r w:rsidRPr="005F6630">
        <w:rPr>
          <w:rFonts w:ascii="Book Antiqua" w:eastAsia="Book Antiqua" w:hAnsi="Book Antiqua" w:cs="Book Antiqua"/>
          <w:b/>
          <w:bCs/>
          <w:caps/>
          <w:color w:val="000000"/>
          <w:u w:val="single"/>
        </w:rPr>
        <w:t xml:space="preserve"> IN THE FIELD OF ORTHOPEDICS INCLUDED IN </w:t>
      </w:r>
      <w:r w:rsidR="00A045D7" w:rsidRPr="005F6630">
        <w:rPr>
          <w:rFonts w:ascii="Book Antiqua" w:eastAsia="Book Antiqua" w:hAnsi="Book Antiqua" w:cs="Book Antiqua"/>
          <w:b/>
          <w:bCs/>
          <w:caps/>
          <w:color w:val="000000"/>
          <w:u w:val="single"/>
        </w:rPr>
        <w:t xml:space="preserve">The </w:t>
      </w:r>
      <w:r w:rsidRPr="005F6630">
        <w:rPr>
          <w:rFonts w:ascii="Book Antiqua" w:eastAsia="Book Antiqua" w:hAnsi="Book Antiqua" w:cs="Book Antiqua"/>
          <w:b/>
          <w:bCs/>
          <w:i/>
          <w:iCs/>
          <w:caps/>
          <w:color w:val="000000"/>
          <w:u w:val="single"/>
        </w:rPr>
        <w:t>RCA</w:t>
      </w:r>
    </w:p>
    <w:p w14:paraId="156F1760" w14:textId="4F9199AC" w:rsidR="00A77B3E" w:rsidRPr="005F6630" w:rsidRDefault="00A045D7"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The</w:t>
      </w:r>
      <w:r w:rsidRPr="005F6630">
        <w:rPr>
          <w:rFonts w:ascii="Book Antiqua" w:eastAsia="Book Antiqua" w:hAnsi="Book Antiqua" w:cs="Book Antiqua"/>
          <w:i/>
          <w:iCs/>
          <w:color w:val="000000"/>
        </w:rPr>
        <w:t xml:space="preserve"> </w:t>
      </w:r>
      <w:r w:rsidR="004D35E9" w:rsidRPr="005F6630">
        <w:rPr>
          <w:rFonts w:ascii="Book Antiqua" w:eastAsia="Book Antiqua" w:hAnsi="Book Antiqua" w:cs="Book Antiqua"/>
          <w:i/>
          <w:iCs/>
          <w:color w:val="000000"/>
        </w:rPr>
        <w:t>RCA</w:t>
      </w:r>
      <w:r w:rsidR="004D35E9" w:rsidRPr="005F6630">
        <w:rPr>
          <w:rFonts w:ascii="Book Antiqua" w:eastAsia="Book Antiqua" w:hAnsi="Book Antiqua" w:cs="Book Antiqua"/>
          <w:color w:val="000000"/>
        </w:rPr>
        <w:t xml:space="preserve"> classifies academic journals with a </w:t>
      </w:r>
      <w:r w:rsidR="004D35E9" w:rsidRPr="005F6630">
        <w:rPr>
          <w:rFonts w:ascii="Book Antiqua" w:eastAsia="Book Antiqua" w:hAnsi="Book Antiqua" w:cs="Book Antiqua"/>
          <w:i/>
          <w:iCs/>
          <w:color w:val="000000"/>
        </w:rPr>
        <w:t>JAII</w:t>
      </w:r>
      <w:r w:rsidR="004D35E9" w:rsidRPr="005F6630">
        <w:rPr>
          <w:rFonts w:ascii="Book Antiqua" w:eastAsia="Book Antiqua" w:hAnsi="Book Antiqua" w:cs="Book Antiqua"/>
          <w:color w:val="000000"/>
        </w:rPr>
        <w:t xml:space="preserve"> of 20.0 or above as high-quality academic journals, which will be highly recommended to authors and readers. There are 104 core journals in the field of orthopedics in </w:t>
      </w:r>
      <w:r w:rsidRPr="005F6630">
        <w:rPr>
          <w:rFonts w:ascii="Book Antiqua" w:eastAsia="Book Antiqua" w:hAnsi="Book Antiqua" w:cs="Book Antiqua"/>
          <w:color w:val="000000"/>
        </w:rPr>
        <w:t xml:space="preserve">the </w:t>
      </w:r>
      <w:r w:rsidR="004D35E9" w:rsidRPr="005F6630">
        <w:rPr>
          <w:rFonts w:ascii="Book Antiqua" w:eastAsia="Book Antiqua" w:hAnsi="Book Antiqua" w:cs="Book Antiqua"/>
          <w:i/>
          <w:iCs/>
          <w:color w:val="000000"/>
        </w:rPr>
        <w:t>RCA</w:t>
      </w:r>
      <w:r w:rsidR="004D35E9" w:rsidRPr="005F6630">
        <w:rPr>
          <w:rFonts w:ascii="Book Antiqua" w:eastAsia="Book Antiqua" w:hAnsi="Book Antiqua" w:cs="Book Antiqua"/>
          <w:color w:val="000000"/>
        </w:rPr>
        <w:t xml:space="preserve">, </w:t>
      </w:r>
      <w:r w:rsidRPr="005F6630">
        <w:rPr>
          <w:rFonts w:ascii="Book Antiqua" w:eastAsia="Book Antiqua" w:hAnsi="Book Antiqua" w:cs="Book Antiqua"/>
          <w:color w:val="000000"/>
        </w:rPr>
        <w:t>of</w:t>
      </w:r>
      <w:r w:rsidR="004D35E9" w:rsidRPr="005F6630">
        <w:rPr>
          <w:rFonts w:ascii="Book Antiqua" w:eastAsia="Book Antiqua" w:hAnsi="Book Antiqua" w:cs="Book Antiqua"/>
          <w:color w:val="000000"/>
        </w:rPr>
        <w:t xml:space="preserve"> which 21 </w:t>
      </w:r>
      <w:r w:rsidRPr="005F6630">
        <w:rPr>
          <w:rFonts w:ascii="Book Antiqua" w:eastAsia="Book Antiqua" w:hAnsi="Book Antiqua" w:cs="Book Antiqua"/>
          <w:color w:val="000000"/>
        </w:rPr>
        <w:t>were</w:t>
      </w:r>
      <w:r w:rsidR="004D35E9" w:rsidRPr="005F6630">
        <w:rPr>
          <w:rFonts w:ascii="Book Antiqua" w:eastAsia="Book Antiqua" w:hAnsi="Book Antiqua" w:cs="Book Antiqua"/>
          <w:color w:val="000000"/>
        </w:rPr>
        <w:t xml:space="preserve"> identified to be high-quality academic journals, accounting for 20.2%. The</w:t>
      </w:r>
      <w:r w:rsidRPr="005F6630">
        <w:rPr>
          <w:rFonts w:ascii="Book Antiqua" w:eastAsia="Book Antiqua" w:hAnsi="Book Antiqua" w:cs="Book Antiqua"/>
          <w:color w:val="000000"/>
        </w:rPr>
        <w:t>se</w:t>
      </w:r>
      <w:r w:rsidR="004D35E9" w:rsidRPr="005F6630">
        <w:rPr>
          <w:rFonts w:ascii="Book Antiqua" w:eastAsia="Book Antiqua" w:hAnsi="Book Antiqua" w:cs="Book Antiqua"/>
          <w:color w:val="000000"/>
        </w:rPr>
        <w:t xml:space="preserve"> 21 high-quality academic journals</w:t>
      </w:r>
      <w:r w:rsidR="0027413D" w:rsidRPr="005F6630">
        <w:rPr>
          <w:rFonts w:ascii="Book Antiqua" w:eastAsia="Book Antiqua" w:hAnsi="Book Antiqua" w:cs="Book Antiqua"/>
          <w:color w:val="000000"/>
        </w:rPr>
        <w:t xml:space="preserve">, </w:t>
      </w:r>
      <w:r w:rsidR="004D35E9" w:rsidRPr="005F6630">
        <w:rPr>
          <w:rFonts w:ascii="Book Antiqua" w:eastAsia="Book Antiqua" w:hAnsi="Book Antiqua" w:cs="Book Antiqua"/>
          <w:color w:val="000000"/>
        </w:rPr>
        <w:t>ranked by</w:t>
      </w:r>
      <w:r w:rsidRPr="005F6630">
        <w:rPr>
          <w:rFonts w:ascii="Book Antiqua" w:eastAsia="Book Antiqua" w:hAnsi="Book Antiqua" w:cs="Book Antiqua"/>
          <w:color w:val="000000"/>
        </w:rPr>
        <w:t xml:space="preserve"> the</w:t>
      </w:r>
      <w:r w:rsidR="004D35E9" w:rsidRPr="005F6630">
        <w:rPr>
          <w:rFonts w:ascii="Book Antiqua" w:eastAsia="Book Antiqua" w:hAnsi="Book Antiqua" w:cs="Book Antiqua"/>
          <w:color w:val="000000"/>
        </w:rPr>
        <w:t xml:space="preserve"> </w:t>
      </w:r>
      <w:r w:rsidR="004D35E9" w:rsidRPr="005F6630">
        <w:rPr>
          <w:rFonts w:ascii="Book Antiqua" w:eastAsia="Book Antiqua" w:hAnsi="Book Antiqua" w:cs="Book Antiqua"/>
          <w:i/>
          <w:iCs/>
          <w:color w:val="000000"/>
        </w:rPr>
        <w:t>JAII</w:t>
      </w:r>
      <w:r w:rsidR="004D35E9" w:rsidRPr="005F6630">
        <w:rPr>
          <w:rFonts w:ascii="Book Antiqua" w:eastAsia="Book Antiqua" w:hAnsi="Book Antiqua" w:cs="Book Antiqua"/>
          <w:color w:val="000000"/>
        </w:rPr>
        <w:t xml:space="preserve"> among the core journals in the field of orthopedics in </w:t>
      </w:r>
      <w:r w:rsidRPr="005F6630">
        <w:rPr>
          <w:rFonts w:ascii="Book Antiqua" w:eastAsia="Book Antiqua" w:hAnsi="Book Antiqua" w:cs="Book Antiqua"/>
          <w:color w:val="000000"/>
        </w:rPr>
        <w:t xml:space="preserve">the </w:t>
      </w:r>
      <w:r w:rsidR="004D35E9" w:rsidRPr="005F6630">
        <w:rPr>
          <w:rFonts w:ascii="Book Antiqua" w:eastAsia="Book Antiqua" w:hAnsi="Book Antiqua" w:cs="Book Antiqua"/>
          <w:i/>
          <w:iCs/>
          <w:color w:val="000000"/>
        </w:rPr>
        <w:t>RCA</w:t>
      </w:r>
      <w:r w:rsidR="004D35E9" w:rsidRPr="005F6630">
        <w:rPr>
          <w:rFonts w:ascii="Book Antiqua" w:eastAsia="Book Antiqua" w:hAnsi="Book Antiqua" w:cs="Book Antiqua"/>
          <w:color w:val="000000"/>
        </w:rPr>
        <w:t xml:space="preserve">, </w:t>
      </w:r>
      <w:r w:rsidRPr="005F6630">
        <w:rPr>
          <w:rFonts w:ascii="Book Antiqua" w:eastAsia="Book Antiqua" w:hAnsi="Book Antiqua" w:cs="Book Antiqua"/>
          <w:color w:val="000000"/>
        </w:rPr>
        <w:t>are</w:t>
      </w:r>
      <w:r w:rsidR="004D35E9" w:rsidRPr="005F6630">
        <w:rPr>
          <w:rFonts w:ascii="Book Antiqua" w:eastAsia="Book Antiqua" w:hAnsi="Book Antiqua" w:cs="Book Antiqua"/>
          <w:color w:val="000000"/>
        </w:rPr>
        <w:t xml:space="preserve"> described below.</w:t>
      </w:r>
    </w:p>
    <w:p w14:paraId="61E08D86" w14:textId="77777777" w:rsidR="00A77B3E" w:rsidRPr="005F6630" w:rsidRDefault="00A77B3E" w:rsidP="005F6630">
      <w:pPr>
        <w:spacing w:line="360" w:lineRule="auto"/>
        <w:jc w:val="both"/>
        <w:rPr>
          <w:rFonts w:ascii="Book Antiqua" w:hAnsi="Book Antiqua"/>
        </w:rPr>
      </w:pPr>
    </w:p>
    <w:p w14:paraId="7EA22AB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Journal of Bone and Joint Surgery-American Volume</w:t>
      </w:r>
    </w:p>
    <w:p w14:paraId="2E4E856E" w14:textId="689E4BA9"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Bone and Joint Surgery-American Volume </w:t>
      </w:r>
      <w:r w:rsidRPr="005F6630">
        <w:rPr>
          <w:rFonts w:ascii="Book Antiqua" w:eastAsia="Book Antiqua" w:hAnsi="Book Antiqua" w:cs="Book Antiqua"/>
          <w:color w:val="000000"/>
        </w:rPr>
        <w:t>is 55.015, ranking 1</w:t>
      </w:r>
      <w:r w:rsidRPr="005F6630">
        <w:rPr>
          <w:rFonts w:ascii="Book Antiqua" w:eastAsia="Book Antiqua" w:hAnsi="Book Antiqua" w:cs="Book Antiqua"/>
          <w:color w:val="000000"/>
          <w:vertAlign w:val="superscript"/>
        </w:rPr>
        <w:t>st</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1110044 </w:t>
      </w:r>
      <w:r w:rsidR="00B05125"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20177 </w:t>
      </w:r>
      <w:r w:rsidR="00B05125"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(2/104) (Figure 1).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Journal of Bone and Joint Surgery-American Volume</w:t>
      </w:r>
      <w:r w:rsidRPr="005F6630">
        <w:rPr>
          <w:rFonts w:ascii="Book Antiqua" w:eastAsia="Book Antiqua" w:hAnsi="Book Antiqua" w:cs="Book Antiqua"/>
          <w:color w:val="000000"/>
        </w:rPr>
        <w:t xml:space="preserve">, please visit: </w:t>
      </w:r>
      <w:hyperlink r:id="rId9"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15618EAD" w14:textId="77777777" w:rsidR="00A77B3E" w:rsidRPr="005F6630" w:rsidRDefault="00A77B3E" w:rsidP="005F6630">
      <w:pPr>
        <w:spacing w:line="360" w:lineRule="auto"/>
        <w:jc w:val="both"/>
        <w:rPr>
          <w:rFonts w:ascii="Book Antiqua" w:hAnsi="Book Antiqua"/>
        </w:rPr>
      </w:pPr>
    </w:p>
    <w:p w14:paraId="5AAB41C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American Journal of Sports Medicine</w:t>
      </w:r>
    </w:p>
    <w:p w14:paraId="7707AC09" w14:textId="14A6471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American Journal of Sports Medicine </w:t>
      </w:r>
      <w:r w:rsidRPr="005F6630">
        <w:rPr>
          <w:rFonts w:ascii="Book Antiqua" w:eastAsia="Book Antiqua" w:hAnsi="Book Antiqua" w:cs="Book Antiqua"/>
          <w:color w:val="000000"/>
        </w:rPr>
        <w:t>is 52.976, ranking 2</w:t>
      </w:r>
      <w:r w:rsidRPr="005F6630">
        <w:rPr>
          <w:rFonts w:ascii="Book Antiqua" w:eastAsia="Book Antiqua" w:hAnsi="Book Antiqua" w:cs="Book Antiqua"/>
          <w:color w:val="000000"/>
          <w:vertAlign w:val="superscript"/>
        </w:rPr>
        <w:t>nd</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589467</w:t>
      </w:r>
      <w:r w:rsidR="00B05125"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(4/104)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11127</w:t>
      </w:r>
      <w:r w:rsidR="00B05125"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(6/104) (Figure 2).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American Journal of Sports Medicine</w:t>
      </w:r>
      <w:r w:rsidRPr="005F6630">
        <w:rPr>
          <w:rFonts w:ascii="Book Antiqua" w:eastAsia="Book Antiqua" w:hAnsi="Book Antiqua" w:cs="Book Antiqua"/>
          <w:color w:val="000000"/>
        </w:rPr>
        <w:t xml:space="preserve">, please visit: </w:t>
      </w:r>
      <w:hyperlink r:id="rId10"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7C5FC44F" w14:textId="77777777" w:rsidR="00A77B3E" w:rsidRPr="005F6630" w:rsidRDefault="00A77B3E" w:rsidP="005F6630">
      <w:pPr>
        <w:spacing w:line="360" w:lineRule="auto"/>
        <w:jc w:val="both"/>
        <w:rPr>
          <w:rFonts w:ascii="Book Antiqua" w:hAnsi="Book Antiqua"/>
        </w:rPr>
      </w:pPr>
    </w:p>
    <w:p w14:paraId="00FB1266"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Spine</w:t>
      </w:r>
    </w:p>
    <w:p w14:paraId="3AFD84BC" w14:textId="2277576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Spine </w:t>
      </w:r>
      <w:r w:rsidRPr="005F6630">
        <w:rPr>
          <w:rFonts w:ascii="Book Antiqua" w:eastAsia="Book Antiqua" w:hAnsi="Book Antiqua" w:cs="Book Antiqua"/>
          <w:color w:val="000000"/>
        </w:rPr>
        <w:t>is 44.570, ranking 3</w:t>
      </w:r>
      <w:r w:rsidRPr="005F6630">
        <w:rPr>
          <w:rFonts w:ascii="Book Antiqua" w:eastAsia="Book Antiqua" w:hAnsi="Book Antiqua" w:cs="Book Antiqua"/>
          <w:color w:val="000000"/>
          <w:vertAlign w:val="superscript"/>
        </w:rPr>
        <w:t>rd</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864839</w:t>
      </w:r>
      <w:r w:rsidR="00B05125"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(2/104)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19404 </w:t>
      </w:r>
      <w:r w:rsidR="00B05125"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(3/104) (Figure 3).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Spine</w:t>
      </w:r>
      <w:r w:rsidRPr="005F6630">
        <w:rPr>
          <w:rFonts w:ascii="Book Antiqua" w:eastAsia="Book Antiqua" w:hAnsi="Book Antiqua" w:cs="Book Antiqua"/>
          <w:color w:val="000000"/>
        </w:rPr>
        <w:t xml:space="preserve">, please visit: </w:t>
      </w:r>
      <w:hyperlink r:id="rId11"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2AD9E42F" w14:textId="77777777" w:rsidR="00A77B3E" w:rsidRPr="005F6630" w:rsidRDefault="00A77B3E" w:rsidP="005F6630">
      <w:pPr>
        <w:spacing w:line="360" w:lineRule="auto"/>
        <w:jc w:val="both"/>
        <w:rPr>
          <w:rFonts w:ascii="Book Antiqua" w:hAnsi="Book Antiqua"/>
        </w:rPr>
      </w:pPr>
    </w:p>
    <w:p w14:paraId="0413B3BF"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European Cells &amp; Materials</w:t>
      </w:r>
    </w:p>
    <w:p w14:paraId="02E3639B" w14:textId="1EA575ED"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European Cells &amp; Materials </w:t>
      </w:r>
      <w:r w:rsidRPr="005F6630">
        <w:rPr>
          <w:rFonts w:ascii="Book Antiqua" w:eastAsia="Book Antiqua" w:hAnsi="Book Antiqua" w:cs="Book Antiqua"/>
          <w:color w:val="000000"/>
        </w:rPr>
        <w:t>is 42.896, ranking 4</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22735</w:t>
      </w:r>
      <w:r w:rsidR="00B05125" w:rsidRPr="005F6630">
        <w:rPr>
          <w:rFonts w:ascii="Book Antiqua" w:eastAsia="Book Antiqua" w:hAnsi="Book Antiqua" w:cs="Book Antiqua"/>
          <w:color w:val="000000"/>
        </w:rPr>
        <w:t xml:space="preserve"> citations </w:t>
      </w:r>
      <w:r w:rsidRPr="005F6630">
        <w:rPr>
          <w:rFonts w:ascii="Book Antiqua" w:eastAsia="Book Antiqua" w:hAnsi="Book Antiqua" w:cs="Book Antiqua"/>
          <w:color w:val="000000"/>
        </w:rPr>
        <w:t xml:space="preserve">(43/104) and </w:t>
      </w:r>
      <w:r w:rsidR="00B05125"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530 </w:t>
      </w:r>
      <w:r w:rsidR="00B05125"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(90/104) (Figure 4). For more information </w:t>
      </w:r>
      <w:r w:rsidR="00B05125"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European Cells &amp; Materials</w:t>
      </w:r>
      <w:r w:rsidRPr="005F6630">
        <w:rPr>
          <w:rFonts w:ascii="Book Antiqua" w:eastAsia="Book Antiqua" w:hAnsi="Book Antiqua" w:cs="Book Antiqua"/>
          <w:color w:val="000000"/>
        </w:rPr>
        <w:t xml:space="preserve">, please visit: </w:t>
      </w:r>
      <w:hyperlink r:id="rId12"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6870F424" w14:textId="77777777" w:rsidR="00A77B3E" w:rsidRPr="005F6630" w:rsidRDefault="00A77B3E" w:rsidP="005F6630">
      <w:pPr>
        <w:spacing w:line="360" w:lineRule="auto"/>
        <w:jc w:val="both"/>
        <w:rPr>
          <w:rFonts w:ascii="Book Antiqua" w:hAnsi="Book Antiqua"/>
        </w:rPr>
      </w:pPr>
    </w:p>
    <w:p w14:paraId="50530A2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Research</w:t>
      </w:r>
    </w:p>
    <w:p w14:paraId="1CBA7648" w14:textId="217B108F"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Research </w:t>
      </w:r>
      <w:r w:rsidRPr="005F6630">
        <w:rPr>
          <w:rFonts w:ascii="Book Antiqua" w:eastAsia="Book Antiqua" w:hAnsi="Book Antiqua" w:cs="Book Antiqua"/>
          <w:color w:val="000000"/>
        </w:rPr>
        <w:t>is 35.509, ranking 5</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261809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(7/104)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7373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(14/104) (Figure 5).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Research</w:t>
      </w:r>
      <w:r w:rsidRPr="005F6630">
        <w:rPr>
          <w:rFonts w:ascii="Book Antiqua" w:eastAsia="Book Antiqua" w:hAnsi="Book Antiqua" w:cs="Book Antiqua"/>
          <w:color w:val="000000"/>
        </w:rPr>
        <w:t xml:space="preserve">, please visit: </w:t>
      </w:r>
      <w:hyperlink r:id="rId13"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38586D64" w14:textId="77777777" w:rsidR="00A77B3E" w:rsidRPr="005F6630" w:rsidRDefault="00A77B3E" w:rsidP="005F6630">
      <w:pPr>
        <w:spacing w:line="360" w:lineRule="auto"/>
        <w:jc w:val="both"/>
        <w:rPr>
          <w:rFonts w:ascii="Book Antiqua" w:hAnsi="Book Antiqua"/>
        </w:rPr>
      </w:pPr>
    </w:p>
    <w:p w14:paraId="336968E0"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Physical Therapy &amp; Rehabilitation Journal</w:t>
      </w:r>
    </w:p>
    <w:p w14:paraId="6DE92127" w14:textId="57C1E4C0"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Physical Therapy &amp; Rehabilitation Journal </w:t>
      </w:r>
      <w:r w:rsidRPr="005F6630">
        <w:rPr>
          <w:rFonts w:ascii="Book Antiqua" w:eastAsia="Book Antiqua" w:hAnsi="Book Antiqua" w:cs="Book Antiqua"/>
          <w:color w:val="000000"/>
        </w:rPr>
        <w:t>is 31.086, ranking 6</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197801</w:t>
      </w:r>
      <w:r w:rsidR="009E5DB9"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(10/104)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6363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(20/104) (Figure 6).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Physical Therapy &amp; Rehabilitation Journal</w:t>
      </w:r>
      <w:r w:rsidRPr="005F6630">
        <w:rPr>
          <w:rFonts w:ascii="Book Antiqua" w:eastAsia="Book Antiqua" w:hAnsi="Book Antiqua" w:cs="Book Antiqua"/>
          <w:color w:val="000000"/>
        </w:rPr>
        <w:t xml:space="preserve">, please visit: </w:t>
      </w:r>
      <w:hyperlink r:id="rId14"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23A9D5D2" w14:textId="77777777" w:rsidR="00A77B3E" w:rsidRPr="005F6630" w:rsidRDefault="00A77B3E" w:rsidP="005F6630">
      <w:pPr>
        <w:spacing w:line="360" w:lineRule="auto"/>
        <w:jc w:val="both"/>
        <w:rPr>
          <w:rFonts w:ascii="Book Antiqua" w:hAnsi="Book Antiqua"/>
        </w:rPr>
      </w:pPr>
    </w:p>
    <w:p w14:paraId="457CAE7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Arthroscopy</w:t>
      </w:r>
    </w:p>
    <w:p w14:paraId="5B3E92AD" w14:textId="133805E2"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Arthroscopy </w:t>
      </w:r>
      <w:r w:rsidRPr="005F6630">
        <w:rPr>
          <w:rFonts w:ascii="Book Antiqua" w:eastAsia="Book Antiqua" w:hAnsi="Book Antiqua" w:cs="Book Antiqua"/>
          <w:color w:val="000000"/>
        </w:rPr>
        <w:t>is 29.982, ranking 7</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285163</w:t>
      </w:r>
      <w:r w:rsidR="009E5DB9" w:rsidRPr="005F6630">
        <w:rPr>
          <w:rFonts w:ascii="Book Antiqua" w:eastAsia="Book Antiqua" w:hAnsi="Book Antiqua" w:cs="Book Antiqua"/>
          <w:color w:val="000000"/>
        </w:rPr>
        <w:t xml:space="preserve"> citations</w:t>
      </w:r>
      <w:r w:rsidRPr="005F6630">
        <w:rPr>
          <w:rFonts w:ascii="Book Antiqua" w:eastAsia="Book Antiqua" w:hAnsi="Book Antiqua" w:cs="Book Antiqua"/>
          <w:color w:val="000000"/>
        </w:rPr>
        <w:t xml:space="preserve"> (5/104)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9511</w:t>
      </w:r>
      <w:r w:rsidR="009E5DB9"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(9/104) (Figure 7).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Arthroscopy</w:t>
      </w:r>
      <w:r w:rsidRPr="005F6630">
        <w:rPr>
          <w:rFonts w:ascii="Book Antiqua" w:eastAsia="Book Antiqua" w:hAnsi="Book Antiqua" w:cs="Book Antiqua"/>
          <w:color w:val="000000"/>
        </w:rPr>
        <w:t xml:space="preserve">, please visit: </w:t>
      </w:r>
      <w:hyperlink r:id="rId15"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0A8DE991" w14:textId="77777777" w:rsidR="00A77B3E" w:rsidRPr="005F6630" w:rsidRDefault="00A77B3E" w:rsidP="005F6630">
      <w:pPr>
        <w:spacing w:line="360" w:lineRule="auto"/>
        <w:jc w:val="both"/>
        <w:rPr>
          <w:rFonts w:ascii="Book Antiqua" w:hAnsi="Book Antiqua"/>
        </w:rPr>
      </w:pPr>
    </w:p>
    <w:p w14:paraId="014616A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Osteoarthritis and Cartilage</w:t>
      </w:r>
    </w:p>
    <w:p w14:paraId="78E0AAC2" w14:textId="3792B839"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Osteoarthritis and Cartilage </w:t>
      </w:r>
      <w:r w:rsidRPr="005F6630">
        <w:rPr>
          <w:rFonts w:ascii="Book Antiqua" w:eastAsia="Book Antiqua" w:hAnsi="Book Antiqua" w:cs="Book Antiqua"/>
          <w:color w:val="000000"/>
        </w:rPr>
        <w:t>is 28.691, ranking 8</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w:t>
      </w:r>
      <w:r w:rsidRPr="005F6630">
        <w:rPr>
          <w:rFonts w:ascii="Book Antiqua" w:eastAsia="Book Antiqua" w:hAnsi="Book Antiqua" w:cs="Book Antiqua"/>
          <w:color w:val="000000"/>
        </w:rPr>
        <w:lastRenderedPageBreak/>
        <w:t xml:space="preserve">194522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(12/104)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6780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(18/104) (Figure 8).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Osteoarthritis and Cartilage</w:t>
      </w:r>
      <w:r w:rsidRPr="005F6630">
        <w:rPr>
          <w:rFonts w:ascii="Book Antiqua" w:eastAsia="Book Antiqua" w:hAnsi="Book Antiqua" w:cs="Book Antiqua"/>
          <w:color w:val="000000"/>
        </w:rPr>
        <w:t xml:space="preserve">, please visit: </w:t>
      </w:r>
      <w:hyperlink r:id="rId16"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E03D25B" w14:textId="77777777" w:rsidR="00A77B3E" w:rsidRPr="005F6630" w:rsidRDefault="00A77B3E" w:rsidP="005F6630">
      <w:pPr>
        <w:spacing w:line="360" w:lineRule="auto"/>
        <w:jc w:val="both"/>
        <w:rPr>
          <w:rFonts w:ascii="Book Antiqua" w:hAnsi="Book Antiqua"/>
        </w:rPr>
      </w:pPr>
    </w:p>
    <w:p w14:paraId="53A9D86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Journal of Shoulder and Elbow Surgery</w:t>
      </w:r>
    </w:p>
    <w:p w14:paraId="35E0D8F7" w14:textId="26DD1372"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Shoulder and Elbow Surgery </w:t>
      </w:r>
      <w:r w:rsidRPr="005F6630">
        <w:rPr>
          <w:rFonts w:ascii="Book Antiqua" w:eastAsia="Book Antiqua" w:hAnsi="Book Antiqua" w:cs="Book Antiqua"/>
          <w:color w:val="000000"/>
        </w:rPr>
        <w:t>is 27.384, ranking 9</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195354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(11/104)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7134</w:t>
      </w:r>
      <w:r w:rsidR="009E5DB9"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(16/104) (Figure 9).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Journal of Shoulder and Elbow Surgery</w:t>
      </w:r>
      <w:r w:rsidRPr="005F6630">
        <w:rPr>
          <w:rFonts w:ascii="Book Antiqua" w:eastAsia="Book Antiqua" w:hAnsi="Book Antiqua" w:cs="Book Antiqua"/>
          <w:color w:val="000000"/>
        </w:rPr>
        <w:t xml:space="preserve">, please visit: </w:t>
      </w:r>
      <w:hyperlink r:id="rId17"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0DF04FE1" w14:textId="77777777" w:rsidR="00A77B3E" w:rsidRPr="005F6630" w:rsidRDefault="00A77B3E" w:rsidP="005F6630">
      <w:pPr>
        <w:spacing w:line="360" w:lineRule="auto"/>
        <w:jc w:val="both"/>
        <w:rPr>
          <w:rFonts w:ascii="Book Antiqua" w:hAnsi="Book Antiqua"/>
        </w:rPr>
      </w:pPr>
    </w:p>
    <w:p w14:paraId="57351D8A"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&amp; Sports Physical Therapy</w:t>
      </w:r>
    </w:p>
    <w:p w14:paraId="2BBB16D1" w14:textId="2B54592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&amp; Sports Physical Therapy </w:t>
      </w:r>
      <w:r w:rsidRPr="005F6630">
        <w:rPr>
          <w:rFonts w:ascii="Book Antiqua" w:eastAsia="Book Antiqua" w:hAnsi="Book Antiqua" w:cs="Book Antiqua"/>
          <w:color w:val="000000"/>
        </w:rPr>
        <w:t>is 26.966, ranking 10</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105707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(20/104)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3920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(27/104) (Figure 10).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&amp; Sports Physical Therapy</w:t>
      </w:r>
      <w:r w:rsidRPr="005F6630">
        <w:rPr>
          <w:rFonts w:ascii="Book Antiqua" w:eastAsia="Book Antiqua" w:hAnsi="Book Antiqua" w:cs="Book Antiqua"/>
          <w:color w:val="000000"/>
        </w:rPr>
        <w:t xml:space="preserve">, please visit: </w:t>
      </w:r>
      <w:hyperlink r:id="rId18"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367280B" w14:textId="77777777" w:rsidR="00A77B3E" w:rsidRPr="005F6630" w:rsidRDefault="00A77B3E" w:rsidP="005F6630">
      <w:pPr>
        <w:spacing w:line="360" w:lineRule="auto"/>
        <w:jc w:val="both"/>
        <w:rPr>
          <w:rFonts w:ascii="Book Antiqua" w:hAnsi="Book Antiqua"/>
        </w:rPr>
      </w:pPr>
    </w:p>
    <w:p w14:paraId="6777F8D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The Journal of The American Academy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Surgeons</w:t>
      </w:r>
    </w:p>
    <w:p w14:paraId="00928849" w14:textId="24D1C97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The American Academy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Surgeons </w:t>
      </w:r>
      <w:r w:rsidRPr="005F6630">
        <w:rPr>
          <w:rFonts w:ascii="Book Antiqua" w:eastAsia="Book Antiqua" w:hAnsi="Book Antiqua" w:cs="Book Antiqua"/>
          <w:color w:val="000000"/>
        </w:rPr>
        <w:t>is 25.946, ranking 11</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86581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(24/104)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3337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(33/104) (Figure 11).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The Journal of The American Academy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Surgeons</w:t>
      </w:r>
      <w:r w:rsidRPr="005F6630">
        <w:rPr>
          <w:rFonts w:ascii="Book Antiqua" w:eastAsia="Book Antiqua" w:hAnsi="Book Antiqua" w:cs="Book Antiqua"/>
          <w:color w:val="000000"/>
        </w:rPr>
        <w:t xml:space="preserve">, please visit: </w:t>
      </w:r>
      <w:hyperlink r:id="rId19"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1082F7C5" w14:textId="77777777" w:rsidR="00A77B3E" w:rsidRPr="005F6630" w:rsidRDefault="00A77B3E" w:rsidP="005F6630">
      <w:pPr>
        <w:spacing w:line="360" w:lineRule="auto"/>
        <w:jc w:val="both"/>
        <w:rPr>
          <w:rFonts w:ascii="Book Antiqua" w:hAnsi="Book Antiqua"/>
        </w:rPr>
      </w:pPr>
    </w:p>
    <w:p w14:paraId="0B67EA3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Gait &amp; Posture</w:t>
      </w:r>
    </w:p>
    <w:p w14:paraId="2C91981D" w14:textId="20887E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Gait &amp; Posture </w:t>
      </w:r>
      <w:r w:rsidRPr="005F6630">
        <w:rPr>
          <w:rFonts w:ascii="Book Antiqua" w:eastAsia="Book Antiqua" w:hAnsi="Book Antiqua" w:cs="Book Antiqua"/>
          <w:color w:val="000000"/>
        </w:rPr>
        <w:t>is 25.815, ranking 12</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165136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(14/104)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6397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(19/104) (Figure 12).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Gait &amp; Posture</w:t>
      </w:r>
      <w:r w:rsidRPr="005F6630">
        <w:rPr>
          <w:rFonts w:ascii="Book Antiqua" w:eastAsia="Book Antiqua" w:hAnsi="Book Antiqua" w:cs="Book Antiqua"/>
          <w:color w:val="000000"/>
        </w:rPr>
        <w:t xml:space="preserve">, please visit: </w:t>
      </w:r>
      <w:hyperlink r:id="rId20"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688554FB" w14:textId="77777777" w:rsidR="00A77B3E" w:rsidRPr="005F6630" w:rsidRDefault="00A77B3E" w:rsidP="005F6630">
      <w:pPr>
        <w:spacing w:line="360" w:lineRule="auto"/>
        <w:jc w:val="both"/>
        <w:rPr>
          <w:rFonts w:ascii="Book Antiqua" w:hAnsi="Book Antiqua"/>
        </w:rPr>
      </w:pPr>
    </w:p>
    <w:p w14:paraId="5E1A0B78"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Journal of Hand Surgery</w:t>
      </w:r>
    </w:p>
    <w:p w14:paraId="2836DA81" w14:textId="1FBA38D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Hand Surgery </w:t>
      </w:r>
      <w:r w:rsidRPr="005F6630">
        <w:rPr>
          <w:rFonts w:ascii="Book Antiqua" w:eastAsia="Book Antiqua" w:hAnsi="Book Antiqua" w:cs="Book Antiqua"/>
          <w:color w:val="000000"/>
        </w:rPr>
        <w:t>is 25.713, ranking 13</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270686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(6/104)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10527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(8/104) (Figure 13).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Journal of Hand Surgery</w:t>
      </w:r>
      <w:r w:rsidRPr="005F6630">
        <w:rPr>
          <w:rFonts w:ascii="Book Antiqua" w:eastAsia="Book Antiqua" w:hAnsi="Book Antiqua" w:cs="Book Antiqua"/>
          <w:color w:val="000000"/>
        </w:rPr>
        <w:t xml:space="preserve">, please visit: </w:t>
      </w:r>
      <w:hyperlink r:id="rId21"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B694D85" w14:textId="77777777" w:rsidR="00A77B3E" w:rsidRPr="005F6630" w:rsidRDefault="00A77B3E" w:rsidP="005F6630">
      <w:pPr>
        <w:spacing w:line="360" w:lineRule="auto"/>
        <w:jc w:val="both"/>
        <w:rPr>
          <w:rFonts w:ascii="Book Antiqua" w:hAnsi="Book Antiqua"/>
        </w:rPr>
      </w:pPr>
    </w:p>
    <w:p w14:paraId="71CFCC2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Clinical Biomechanics</w:t>
      </w:r>
    </w:p>
    <w:p w14:paraId="4BD87A31" w14:textId="745CF300"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Clinical Biomechanics </w:t>
      </w:r>
      <w:r w:rsidRPr="005F6630">
        <w:rPr>
          <w:rFonts w:ascii="Book Antiqua" w:eastAsia="Book Antiqua" w:hAnsi="Book Antiqua" w:cs="Book Antiqua"/>
          <w:color w:val="000000"/>
        </w:rPr>
        <w:t>is 25.387, ranking 14</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124397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(18/104)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4900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(26/104) (Figure 14).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Clinical Biomechanics</w:t>
      </w:r>
      <w:r w:rsidRPr="005F6630">
        <w:rPr>
          <w:rFonts w:ascii="Book Antiqua" w:eastAsia="Book Antiqua" w:hAnsi="Book Antiqua" w:cs="Book Antiqua"/>
          <w:color w:val="000000"/>
        </w:rPr>
        <w:t xml:space="preserve">, please visit: </w:t>
      </w:r>
      <w:hyperlink r:id="rId22"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AD48B48" w14:textId="77777777" w:rsidR="00A77B3E" w:rsidRPr="005F6630" w:rsidRDefault="00A77B3E" w:rsidP="005F6630">
      <w:pPr>
        <w:spacing w:line="360" w:lineRule="auto"/>
        <w:jc w:val="both"/>
        <w:rPr>
          <w:rFonts w:ascii="Book Antiqua" w:hAnsi="Book Antiqua"/>
        </w:rPr>
      </w:pPr>
    </w:p>
    <w:p w14:paraId="56F02F0F"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Foot &amp; Ankle International</w:t>
      </w:r>
    </w:p>
    <w:p w14:paraId="574A2D7C" w14:textId="0F8D856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Foot &amp; Ankle International </w:t>
      </w:r>
      <w:r w:rsidRPr="005F6630">
        <w:rPr>
          <w:rFonts w:ascii="Book Antiqua" w:eastAsia="Book Antiqua" w:hAnsi="Book Antiqua" w:cs="Book Antiqua"/>
          <w:color w:val="000000"/>
        </w:rPr>
        <w:t>is 25.123, ranking 15</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142573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(16/1041)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5675 </w:t>
      </w:r>
      <w:r w:rsidR="009E5DB9"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(16/104) (Figure 15). For more information </w:t>
      </w:r>
      <w:r w:rsidR="009E5DB9"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Foot &amp; Ankle International</w:t>
      </w:r>
      <w:r w:rsidRPr="005F6630">
        <w:rPr>
          <w:rFonts w:ascii="Book Antiqua" w:eastAsia="Book Antiqua" w:hAnsi="Book Antiqua" w:cs="Book Antiqua"/>
          <w:color w:val="000000"/>
        </w:rPr>
        <w:t xml:space="preserve">, please visit: </w:t>
      </w:r>
      <w:hyperlink r:id="rId23"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3BFE27C" w14:textId="77777777" w:rsidR="00A77B3E" w:rsidRPr="005F6630" w:rsidRDefault="00A77B3E" w:rsidP="005F6630">
      <w:pPr>
        <w:spacing w:line="360" w:lineRule="auto"/>
        <w:jc w:val="both"/>
        <w:rPr>
          <w:rFonts w:ascii="Book Antiqua" w:hAnsi="Book Antiqua"/>
        </w:rPr>
      </w:pPr>
    </w:p>
    <w:p w14:paraId="0360933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Clinical </w:t>
      </w:r>
      <w:proofErr w:type="spellStart"/>
      <w:r w:rsidRPr="005F6630">
        <w:rPr>
          <w:rFonts w:ascii="Book Antiqua" w:eastAsia="Book Antiqua" w:hAnsi="Book Antiqua" w:cs="Book Antiqua"/>
          <w:b/>
          <w:bCs/>
          <w:i/>
          <w:iCs/>
          <w:color w:val="000000"/>
        </w:rPr>
        <w:t>Orthopaedics</w:t>
      </w:r>
      <w:proofErr w:type="spellEnd"/>
      <w:r w:rsidRPr="005F6630">
        <w:rPr>
          <w:rFonts w:ascii="Book Antiqua" w:eastAsia="Book Antiqua" w:hAnsi="Book Antiqua" w:cs="Book Antiqua"/>
          <w:b/>
          <w:bCs/>
          <w:i/>
          <w:iCs/>
          <w:color w:val="000000"/>
        </w:rPr>
        <w:t xml:space="preserve"> and Related Research</w:t>
      </w:r>
    </w:p>
    <w:p w14:paraId="2AFCEC4B" w14:textId="027467A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Clinical </w:t>
      </w:r>
      <w:proofErr w:type="spellStart"/>
      <w:r w:rsidRPr="005F6630">
        <w:rPr>
          <w:rFonts w:ascii="Book Antiqua" w:eastAsia="Book Antiqua" w:hAnsi="Book Antiqua" w:cs="Book Antiqua"/>
          <w:i/>
          <w:iCs/>
          <w:color w:val="000000"/>
        </w:rPr>
        <w:t>Orthopaedics</w:t>
      </w:r>
      <w:proofErr w:type="spellEnd"/>
      <w:r w:rsidRPr="005F6630">
        <w:rPr>
          <w:rFonts w:ascii="Book Antiqua" w:eastAsia="Book Antiqua" w:hAnsi="Book Antiqua" w:cs="Book Antiqua"/>
          <w:i/>
          <w:iCs/>
          <w:color w:val="000000"/>
        </w:rPr>
        <w:t xml:space="preserve"> and Related Research </w:t>
      </w:r>
      <w:r w:rsidRPr="005F6630">
        <w:rPr>
          <w:rFonts w:ascii="Book Antiqua" w:eastAsia="Book Antiqua" w:hAnsi="Book Antiqua" w:cs="Book Antiqua"/>
          <w:color w:val="000000"/>
        </w:rPr>
        <w:t>is 23.901, ranking 16</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with</w:t>
      </w:r>
      <w:r w:rsidR="009E5DB9" w:rsidRPr="005F6630">
        <w:rPr>
          <w:rFonts w:ascii="Book Antiqua" w:eastAsia="Book Antiqua" w:hAnsi="Book Antiqua" w:cs="Book Antiqua"/>
          <w:color w:val="000000"/>
        </w:rPr>
        <w:t xml:space="preserve"> a</w:t>
      </w:r>
      <w:r w:rsidRPr="005F6630">
        <w:rPr>
          <w:rFonts w:ascii="Book Antiqua" w:eastAsia="Book Antiqua" w:hAnsi="Book Antiqua" w:cs="Book Antiqua"/>
          <w:color w:val="000000"/>
        </w:rPr>
        <w:t xml:space="preserve"> total of 612124 </w:t>
      </w:r>
      <w:r w:rsidR="009E5DB9"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(3/104) and </w:t>
      </w:r>
      <w:r w:rsidR="009E5DB9"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25611</w:t>
      </w:r>
      <w:r w:rsidR="007C6BB8"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(1/104) (Figure 16).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Clinical </w:t>
      </w:r>
      <w:proofErr w:type="spellStart"/>
      <w:r w:rsidRPr="005F6630">
        <w:rPr>
          <w:rFonts w:ascii="Book Antiqua" w:eastAsia="Book Antiqua" w:hAnsi="Book Antiqua" w:cs="Book Antiqua"/>
          <w:i/>
          <w:iCs/>
          <w:color w:val="000000"/>
        </w:rPr>
        <w:t>Orthopaedics</w:t>
      </w:r>
      <w:proofErr w:type="spellEnd"/>
      <w:r w:rsidRPr="005F6630">
        <w:rPr>
          <w:rFonts w:ascii="Book Antiqua" w:eastAsia="Book Antiqua" w:hAnsi="Book Antiqua" w:cs="Book Antiqua"/>
          <w:i/>
          <w:iCs/>
          <w:color w:val="000000"/>
        </w:rPr>
        <w:t xml:space="preserve"> and Related Research</w:t>
      </w:r>
      <w:r w:rsidRPr="005F6630">
        <w:rPr>
          <w:rFonts w:ascii="Book Antiqua" w:eastAsia="Book Antiqua" w:hAnsi="Book Antiqua" w:cs="Book Antiqua"/>
          <w:color w:val="000000"/>
        </w:rPr>
        <w:t xml:space="preserve">, please visit: </w:t>
      </w:r>
      <w:hyperlink r:id="rId24"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401B304" w14:textId="77777777" w:rsidR="00A77B3E" w:rsidRPr="005F6630" w:rsidRDefault="00A77B3E" w:rsidP="005F6630">
      <w:pPr>
        <w:spacing w:line="360" w:lineRule="auto"/>
        <w:jc w:val="both"/>
        <w:rPr>
          <w:rFonts w:ascii="Book Antiqua" w:hAnsi="Book Antiqua"/>
        </w:rPr>
      </w:pPr>
    </w:p>
    <w:p w14:paraId="103D7C0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Acta </w:t>
      </w:r>
      <w:proofErr w:type="spellStart"/>
      <w:r w:rsidRPr="005F6630">
        <w:rPr>
          <w:rFonts w:ascii="Book Antiqua" w:eastAsia="Book Antiqua" w:hAnsi="Book Antiqua" w:cs="Book Antiqua"/>
          <w:b/>
          <w:bCs/>
          <w:i/>
          <w:iCs/>
          <w:color w:val="000000"/>
        </w:rPr>
        <w:t>Orthopaedica</w:t>
      </w:r>
      <w:proofErr w:type="spellEnd"/>
    </w:p>
    <w:p w14:paraId="21CB7DF2" w14:textId="03811AD8"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Acta </w:t>
      </w:r>
      <w:proofErr w:type="spellStart"/>
      <w:r w:rsidRPr="005F6630">
        <w:rPr>
          <w:rFonts w:ascii="Book Antiqua" w:eastAsia="Book Antiqua" w:hAnsi="Book Antiqua" w:cs="Book Antiqua"/>
          <w:i/>
          <w:iCs/>
          <w:color w:val="000000"/>
        </w:rPr>
        <w:t>Orthopaedica</w:t>
      </w:r>
      <w:proofErr w:type="spellEnd"/>
      <w:r w:rsidRPr="005F6630">
        <w:rPr>
          <w:rFonts w:ascii="Book Antiqua" w:eastAsia="Book Antiqua" w:hAnsi="Book Antiqua" w:cs="Book Antiqua"/>
          <w:i/>
          <w:iCs/>
          <w:color w:val="000000"/>
        </w:rPr>
        <w:t xml:space="preserve"> </w:t>
      </w:r>
      <w:r w:rsidRPr="005F6630">
        <w:rPr>
          <w:rFonts w:ascii="Book Antiqua" w:eastAsia="Book Antiqua" w:hAnsi="Book Antiqua" w:cs="Book Antiqua"/>
          <w:color w:val="000000"/>
        </w:rPr>
        <w:t>is 23.437, ranking 17</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35953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(34/104)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1534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(56/104) (Figure 17).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Acta </w:t>
      </w:r>
      <w:proofErr w:type="spellStart"/>
      <w:r w:rsidRPr="005F6630">
        <w:rPr>
          <w:rFonts w:ascii="Book Antiqua" w:eastAsia="Book Antiqua" w:hAnsi="Book Antiqua" w:cs="Book Antiqua"/>
          <w:i/>
          <w:iCs/>
          <w:color w:val="000000"/>
        </w:rPr>
        <w:t>Orthopaedica</w:t>
      </w:r>
      <w:proofErr w:type="spellEnd"/>
      <w:r w:rsidRPr="005F6630">
        <w:rPr>
          <w:rFonts w:ascii="Book Antiqua" w:eastAsia="Book Antiqua" w:hAnsi="Book Antiqua" w:cs="Book Antiqua"/>
          <w:color w:val="000000"/>
        </w:rPr>
        <w:t xml:space="preserve">, please visit: </w:t>
      </w:r>
      <w:hyperlink r:id="rId25"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16AB7440" w14:textId="77777777" w:rsidR="00A77B3E" w:rsidRPr="005F6630" w:rsidRDefault="00A77B3E" w:rsidP="005F6630">
      <w:pPr>
        <w:spacing w:line="360" w:lineRule="auto"/>
        <w:jc w:val="both"/>
        <w:rPr>
          <w:rFonts w:ascii="Book Antiqua" w:hAnsi="Book Antiqua"/>
        </w:rPr>
      </w:pPr>
    </w:p>
    <w:p w14:paraId="4A976BBA"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Knee Surgery Sports Traumatology Arthroscopy</w:t>
      </w:r>
    </w:p>
    <w:p w14:paraId="2E0CAC6B" w14:textId="4E5A8A1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Knee Surgery Sports Traumatology Arthroscopy </w:t>
      </w:r>
      <w:r w:rsidRPr="005F6630">
        <w:rPr>
          <w:rFonts w:ascii="Book Antiqua" w:eastAsia="Book Antiqua" w:hAnsi="Book Antiqua" w:cs="Book Antiqua"/>
          <w:color w:val="000000"/>
        </w:rPr>
        <w:t>is 22.713, ranking 18</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172777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(13/104)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7607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(13/104) (Figure 18).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Knee Surgery Sports Traumatology Arthroscopy</w:t>
      </w:r>
      <w:r w:rsidRPr="005F6630">
        <w:rPr>
          <w:rFonts w:ascii="Book Antiqua" w:eastAsia="Book Antiqua" w:hAnsi="Book Antiqua" w:cs="Book Antiqua"/>
          <w:color w:val="000000"/>
        </w:rPr>
        <w:t xml:space="preserve">, please visit: </w:t>
      </w:r>
      <w:hyperlink r:id="rId26"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373F434A" w14:textId="77777777" w:rsidR="00A77B3E" w:rsidRPr="005F6630" w:rsidRDefault="00A77B3E" w:rsidP="005F6630">
      <w:pPr>
        <w:spacing w:line="360" w:lineRule="auto"/>
        <w:jc w:val="both"/>
        <w:rPr>
          <w:rFonts w:ascii="Book Antiqua" w:hAnsi="Book Antiqua"/>
        </w:rPr>
      </w:pPr>
    </w:p>
    <w:p w14:paraId="11052D20"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The Journal of Arthroplasty</w:t>
      </w:r>
    </w:p>
    <w:p w14:paraId="0EA0E3CB" w14:textId="5A7D99E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The Journal of Arthroplasty </w:t>
      </w:r>
      <w:r w:rsidRPr="005F6630">
        <w:rPr>
          <w:rFonts w:ascii="Book Antiqua" w:eastAsia="Book Antiqua" w:hAnsi="Book Antiqua" w:cs="Book Antiqua"/>
          <w:color w:val="000000"/>
        </w:rPr>
        <w:t>is 22.683, ranking 19</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257022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(8/104)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total of 11322</w:t>
      </w:r>
      <w:r w:rsidR="007C6BB8" w:rsidRPr="005F6630">
        <w:rPr>
          <w:rFonts w:ascii="Book Antiqua" w:eastAsia="Book Antiqua" w:hAnsi="Book Antiqua" w:cs="Book Antiqua"/>
          <w:color w:val="000000"/>
        </w:rPr>
        <w:t xml:space="preserve"> articles</w:t>
      </w:r>
      <w:r w:rsidRPr="005F6630">
        <w:rPr>
          <w:rFonts w:ascii="Book Antiqua" w:eastAsia="Book Antiqua" w:hAnsi="Book Antiqua" w:cs="Book Antiqua"/>
          <w:color w:val="000000"/>
        </w:rPr>
        <w:t xml:space="preserve"> (5/104) (Figure 19).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The Journal of Arthroplasty</w:t>
      </w:r>
      <w:r w:rsidRPr="005F6630">
        <w:rPr>
          <w:rFonts w:ascii="Book Antiqua" w:eastAsia="Book Antiqua" w:hAnsi="Book Antiqua" w:cs="Book Antiqua"/>
          <w:color w:val="000000"/>
        </w:rPr>
        <w:t xml:space="preserve">, please visit: </w:t>
      </w:r>
      <w:hyperlink r:id="rId27"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4D4F9AF1" w14:textId="77777777" w:rsidR="00A77B3E" w:rsidRPr="005F6630" w:rsidRDefault="00A77B3E" w:rsidP="005F6630">
      <w:pPr>
        <w:spacing w:line="360" w:lineRule="auto"/>
        <w:jc w:val="both"/>
        <w:rPr>
          <w:rFonts w:ascii="Book Antiqua" w:hAnsi="Book Antiqua"/>
        </w:rPr>
      </w:pPr>
    </w:p>
    <w:p w14:paraId="01F7F23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 xml:space="preserve">2022 JAII and rankings of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Trauma</w:t>
      </w:r>
    </w:p>
    <w:p w14:paraId="2014A3BE" w14:textId="6A51F818"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lastRenderedPageBreak/>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Trauma </w:t>
      </w:r>
      <w:r w:rsidRPr="005F6630">
        <w:rPr>
          <w:rFonts w:ascii="Book Antiqua" w:eastAsia="Book Antiqua" w:hAnsi="Book Antiqua" w:cs="Book Antiqua"/>
          <w:color w:val="000000"/>
        </w:rPr>
        <w:t>is 22.363, ranking 20</w:t>
      </w:r>
      <w:r w:rsidRPr="005F6630">
        <w:rPr>
          <w:rFonts w:ascii="Book Antiqua" w:eastAsia="Book Antiqua" w:hAnsi="Book Antiqua" w:cs="Book Antiqua"/>
          <w:color w:val="000000"/>
          <w:vertAlign w:val="superscript"/>
        </w:rPr>
        <w:t>th</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137263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(17/104)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6138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(22/104) (Figure 20).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 xml:space="preserve">Journal of </w:t>
      </w:r>
      <w:proofErr w:type="spellStart"/>
      <w:r w:rsidRPr="005F6630">
        <w:rPr>
          <w:rFonts w:ascii="Book Antiqua" w:eastAsia="Book Antiqua" w:hAnsi="Book Antiqua" w:cs="Book Antiqua"/>
          <w:i/>
          <w:iCs/>
          <w:color w:val="000000"/>
        </w:rPr>
        <w:t>Orthopaedic</w:t>
      </w:r>
      <w:proofErr w:type="spellEnd"/>
      <w:r w:rsidRPr="005F6630">
        <w:rPr>
          <w:rFonts w:ascii="Book Antiqua" w:eastAsia="Book Antiqua" w:hAnsi="Book Antiqua" w:cs="Book Antiqua"/>
          <w:i/>
          <w:iCs/>
          <w:color w:val="000000"/>
        </w:rPr>
        <w:t xml:space="preserve"> Trauma</w:t>
      </w:r>
      <w:r w:rsidRPr="005F6630">
        <w:rPr>
          <w:rFonts w:ascii="Book Antiqua" w:eastAsia="Book Antiqua" w:hAnsi="Book Antiqua" w:cs="Book Antiqua"/>
          <w:color w:val="000000"/>
        </w:rPr>
        <w:t xml:space="preserve">, please visit: </w:t>
      </w:r>
      <w:hyperlink r:id="rId28"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52DA6F7D" w14:textId="77777777" w:rsidR="00A77B3E" w:rsidRPr="005F6630" w:rsidRDefault="00A77B3E" w:rsidP="005F6630">
      <w:pPr>
        <w:spacing w:line="360" w:lineRule="auto"/>
        <w:jc w:val="both"/>
        <w:rPr>
          <w:rFonts w:ascii="Book Antiqua" w:hAnsi="Book Antiqua"/>
        </w:rPr>
      </w:pPr>
    </w:p>
    <w:p w14:paraId="20F3F97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olor w:val="000000"/>
        </w:rPr>
        <w:t>2022 JAII and rankings of Clinical Journal of Sport Medicine</w:t>
      </w:r>
    </w:p>
    <w:p w14:paraId="4AB6D32D" w14:textId="1E3B9D43"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database, the 2022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for</w:t>
      </w:r>
      <w:r w:rsidRPr="005F6630">
        <w:rPr>
          <w:rFonts w:ascii="Book Antiqua" w:eastAsia="Book Antiqua" w:hAnsi="Book Antiqua" w:cs="Book Antiqua"/>
          <w:i/>
          <w:iCs/>
          <w:color w:val="000000"/>
        </w:rPr>
        <w:t xml:space="preserve"> Clinical Journal of Sport Medicine </w:t>
      </w:r>
      <w:r w:rsidRPr="005F6630">
        <w:rPr>
          <w:rFonts w:ascii="Book Antiqua" w:eastAsia="Book Antiqua" w:hAnsi="Book Antiqua" w:cs="Book Antiqua"/>
          <w:color w:val="000000"/>
        </w:rPr>
        <w:t>is 21.471, ranking 21</w:t>
      </w:r>
      <w:r w:rsidRPr="005F6630">
        <w:rPr>
          <w:rFonts w:ascii="Book Antiqua" w:eastAsia="Book Antiqua" w:hAnsi="Book Antiqua" w:cs="Book Antiqua"/>
          <w:color w:val="000000"/>
          <w:vertAlign w:val="superscript"/>
        </w:rPr>
        <w:t>st</w:t>
      </w:r>
      <w:r w:rsidRPr="005F6630">
        <w:rPr>
          <w:rFonts w:ascii="Book Antiqua" w:eastAsia="Book Antiqua" w:hAnsi="Book Antiqua" w:cs="Book Antiqua"/>
          <w:color w:val="000000"/>
        </w:rPr>
        <w:t xml:space="preserve"> among 104 core journals in the field of orthopedics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with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55095 </w:t>
      </w:r>
      <w:r w:rsidR="007C6BB8" w:rsidRPr="005F6630">
        <w:rPr>
          <w:rFonts w:ascii="Book Antiqua" w:eastAsia="Book Antiqua" w:hAnsi="Book Antiqua" w:cs="Book Antiqua"/>
          <w:color w:val="000000"/>
        </w:rPr>
        <w:t xml:space="preserve">citations </w:t>
      </w:r>
      <w:r w:rsidRPr="005F6630">
        <w:rPr>
          <w:rFonts w:ascii="Book Antiqua" w:eastAsia="Book Antiqua" w:hAnsi="Book Antiqua" w:cs="Book Antiqua"/>
          <w:color w:val="000000"/>
        </w:rPr>
        <w:t xml:space="preserve">(27/104) and </w:t>
      </w:r>
      <w:r w:rsidR="007C6BB8" w:rsidRPr="005F6630">
        <w:rPr>
          <w:rFonts w:ascii="Book Antiqua" w:eastAsia="Book Antiqua" w:hAnsi="Book Antiqua" w:cs="Book Antiqua"/>
          <w:color w:val="000000"/>
        </w:rPr>
        <w:t xml:space="preserve">a </w:t>
      </w:r>
      <w:r w:rsidRPr="005F6630">
        <w:rPr>
          <w:rFonts w:ascii="Book Antiqua" w:eastAsia="Book Antiqua" w:hAnsi="Book Antiqua" w:cs="Book Antiqua"/>
          <w:color w:val="000000"/>
        </w:rPr>
        <w:t xml:space="preserve">total of 2566 </w:t>
      </w:r>
      <w:r w:rsidR="007C6BB8" w:rsidRPr="005F6630">
        <w:rPr>
          <w:rFonts w:ascii="Book Antiqua" w:eastAsia="Book Antiqua" w:hAnsi="Book Antiqua" w:cs="Book Antiqua"/>
          <w:color w:val="000000"/>
        </w:rPr>
        <w:t xml:space="preserve">articles </w:t>
      </w:r>
      <w:r w:rsidRPr="005F6630">
        <w:rPr>
          <w:rFonts w:ascii="Book Antiqua" w:eastAsia="Book Antiqua" w:hAnsi="Book Antiqua" w:cs="Book Antiqua"/>
          <w:color w:val="000000"/>
        </w:rPr>
        <w:t xml:space="preserve">(41/104) (Figure 21). For more information </w:t>
      </w:r>
      <w:r w:rsidR="007C6BB8" w:rsidRPr="005F6630">
        <w:rPr>
          <w:rFonts w:ascii="Book Antiqua" w:eastAsia="Book Antiqua" w:hAnsi="Book Antiqua" w:cs="Book Antiqua"/>
          <w:color w:val="000000"/>
        </w:rPr>
        <w:t>on</w:t>
      </w:r>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Clinical Journal of Sport Medicine</w:t>
      </w:r>
      <w:r w:rsidRPr="005F6630">
        <w:rPr>
          <w:rFonts w:ascii="Book Antiqua" w:eastAsia="Book Antiqua" w:hAnsi="Book Antiqua" w:cs="Book Antiqua"/>
          <w:color w:val="000000"/>
        </w:rPr>
        <w:t xml:space="preserve">, please visit: </w:t>
      </w:r>
      <w:hyperlink r:id="rId29" w:history="1">
        <w:r w:rsidRPr="005F6630">
          <w:rPr>
            <w:rFonts w:ascii="Book Antiqua" w:eastAsia="Book Antiqua" w:hAnsi="Book Antiqua" w:cs="Book Antiqua"/>
            <w:color w:val="000000"/>
            <w:u w:color="0000FF"/>
          </w:rPr>
          <w:t>https://www.referencecitationanalysis.com/SearchJournal</w:t>
        </w:r>
      </w:hyperlink>
      <w:r w:rsidRPr="005F6630">
        <w:rPr>
          <w:rFonts w:ascii="Book Antiqua" w:eastAsia="Book Antiqua" w:hAnsi="Book Antiqua" w:cs="Book Antiqua"/>
          <w:color w:val="000000"/>
          <w:u w:color="0000FF"/>
        </w:rPr>
        <w:t>.</w:t>
      </w:r>
    </w:p>
    <w:p w14:paraId="62D049F9" w14:textId="77777777" w:rsidR="00A77B3E" w:rsidRPr="005F6630" w:rsidRDefault="00A77B3E" w:rsidP="005F6630">
      <w:pPr>
        <w:spacing w:line="360" w:lineRule="auto"/>
        <w:jc w:val="both"/>
        <w:rPr>
          <w:rFonts w:ascii="Book Antiqua" w:hAnsi="Book Antiqua"/>
        </w:rPr>
      </w:pPr>
    </w:p>
    <w:p w14:paraId="6BB2D37C"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i/>
          <w:iCs/>
          <w:caps/>
          <w:color w:val="000000"/>
          <w:u w:val="single"/>
        </w:rPr>
        <w:t>RCA</w:t>
      </w:r>
      <w:r w:rsidRPr="005F6630">
        <w:rPr>
          <w:rFonts w:ascii="Book Antiqua" w:eastAsia="Book Antiqua" w:hAnsi="Book Antiqua" w:cs="Book Antiqua"/>
          <w:b/>
          <w:bCs/>
          <w:caps/>
          <w:color w:val="000000"/>
          <w:u w:val="single"/>
        </w:rPr>
        <w:t>’S MISSION</w:t>
      </w:r>
    </w:p>
    <w:p w14:paraId="466829D1" w14:textId="3316684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mission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to provide a high-quality academic article evaluation service platform for various categories. At present, there are many evaluation methods for academic articles, but their calculation methods are complicated. </w:t>
      </w:r>
      <w:r w:rsidR="007C6BB8"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w:t>
      </w:r>
      <w:r w:rsidR="007C6BB8" w:rsidRPr="005F6630">
        <w:rPr>
          <w:rFonts w:ascii="Book Antiqua" w:eastAsia="Book Antiqua" w:hAnsi="Book Antiqua" w:cs="Book Antiqua"/>
          <w:color w:val="000000"/>
        </w:rPr>
        <w:t>i</w:t>
      </w:r>
      <w:r w:rsidRPr="005F6630">
        <w:rPr>
          <w:rFonts w:ascii="Book Antiqua" w:eastAsia="Book Antiqua" w:hAnsi="Book Antiqua" w:cs="Book Antiqua"/>
          <w:color w:val="000000"/>
        </w:rPr>
        <w:t xml:space="preserve">s a new method of evaluating the quality of academic articles, </w:t>
      </w:r>
      <w:r w:rsidR="007C6BB8" w:rsidRPr="005F6630">
        <w:rPr>
          <w:rFonts w:ascii="Book Antiqua" w:eastAsia="Book Antiqua" w:hAnsi="Book Antiqua" w:cs="Book Antiqua"/>
          <w:color w:val="000000"/>
        </w:rPr>
        <w:t xml:space="preserve">which </w:t>
      </w:r>
      <w:r w:rsidRPr="005F6630">
        <w:rPr>
          <w:rFonts w:ascii="Book Antiqua" w:eastAsia="Book Antiqua" w:hAnsi="Book Antiqua" w:cs="Book Antiqua"/>
          <w:color w:val="000000"/>
        </w:rPr>
        <w:t xml:space="preserve">allows academic evaluation of journals, scholars, institutions, drugs, medical devices, and publishers based on the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of each article in the citation analysis database, thus greatly enriching the academic evaluation systems across different categories and guiding the healthy development of the academic </w:t>
      </w:r>
      <w:proofErr w:type="gramStart"/>
      <w:r w:rsidRPr="005F6630">
        <w:rPr>
          <w:rFonts w:ascii="Book Antiqua" w:eastAsia="Book Antiqua" w:hAnsi="Book Antiqua" w:cs="Book Antiqua"/>
          <w:color w:val="000000"/>
        </w:rPr>
        <w:t>community</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251914D0" w14:textId="77777777" w:rsidR="00A77B3E" w:rsidRPr="005F6630" w:rsidRDefault="00A77B3E" w:rsidP="005F6630">
      <w:pPr>
        <w:spacing w:line="360" w:lineRule="auto"/>
        <w:jc w:val="both"/>
        <w:rPr>
          <w:rFonts w:ascii="Book Antiqua" w:hAnsi="Book Antiqua"/>
        </w:rPr>
      </w:pPr>
    </w:p>
    <w:p w14:paraId="4E4039E4"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OPENNESS AND TRANSPARENCY OF RCA EVALUATION</w:t>
      </w:r>
    </w:p>
    <w:p w14:paraId="10F9C0DD" w14:textId="427824BF"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unique in its objective, impartial, fair, and transparent release of citation analysis data of important academic journals to authors and readers, including evaluation data, evaluation ind</w:t>
      </w:r>
      <w:r w:rsidR="007C6BB8" w:rsidRPr="005F6630">
        <w:rPr>
          <w:rFonts w:ascii="Book Antiqua" w:eastAsia="Book Antiqua" w:hAnsi="Book Antiqua" w:cs="Book Antiqua"/>
          <w:color w:val="000000"/>
        </w:rPr>
        <w:t>ic</w:t>
      </w:r>
      <w:r w:rsidRPr="005F6630">
        <w:rPr>
          <w:rFonts w:ascii="Book Antiqua" w:eastAsia="Book Antiqua" w:hAnsi="Book Antiqua" w:cs="Book Antiqua"/>
          <w:color w:val="000000"/>
        </w:rPr>
        <w:t xml:space="preserve">es, evaluation methods, and evaluation results, </w:t>
      </w:r>
      <w:r w:rsidR="007C6BB8" w:rsidRPr="005F6630">
        <w:rPr>
          <w:rFonts w:ascii="Book Antiqua" w:eastAsia="Book Antiqua" w:hAnsi="Book Antiqua" w:cs="Book Antiqua"/>
          <w:color w:val="000000"/>
        </w:rPr>
        <w:t>in order</w:t>
      </w:r>
      <w:r w:rsidRPr="005F6630">
        <w:rPr>
          <w:rFonts w:ascii="Book Antiqua" w:eastAsia="Book Antiqua" w:hAnsi="Book Antiqua" w:cs="Book Antiqua"/>
          <w:color w:val="000000"/>
        </w:rPr>
        <w:t xml:space="preserve"> to ensure the reliability of academic </w:t>
      </w:r>
      <w:proofErr w:type="gramStart"/>
      <w:r w:rsidRPr="005F6630">
        <w:rPr>
          <w:rFonts w:ascii="Book Antiqua" w:eastAsia="Book Antiqua" w:hAnsi="Book Antiqua" w:cs="Book Antiqua"/>
          <w:color w:val="000000"/>
        </w:rPr>
        <w:t>evaluation</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58689A60" w14:textId="77777777" w:rsidR="00A77B3E" w:rsidRPr="005F6630" w:rsidRDefault="00A77B3E" w:rsidP="005F6630">
      <w:pPr>
        <w:spacing w:line="360" w:lineRule="auto"/>
        <w:jc w:val="both"/>
        <w:rPr>
          <w:rFonts w:ascii="Book Antiqua" w:hAnsi="Book Antiqua"/>
        </w:rPr>
      </w:pPr>
    </w:p>
    <w:p w14:paraId="3FF748A4" w14:textId="16268BB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lastRenderedPageBreak/>
        <w:t xml:space="preserve">CALCULATION METHOD </w:t>
      </w:r>
      <w:r w:rsidR="007C6BB8" w:rsidRPr="005F6630">
        <w:rPr>
          <w:rFonts w:ascii="Book Antiqua" w:eastAsia="Book Antiqua" w:hAnsi="Book Antiqua" w:cs="Book Antiqua"/>
          <w:b/>
          <w:bCs/>
          <w:caps/>
          <w:color w:val="000000"/>
          <w:u w:val="single"/>
        </w:rPr>
        <w:t>FOR</w:t>
      </w:r>
      <w:r w:rsidRPr="005F6630">
        <w:rPr>
          <w:rFonts w:ascii="Book Antiqua" w:eastAsia="Book Antiqua" w:hAnsi="Book Antiqua" w:cs="Book Antiqua"/>
          <w:b/>
          <w:bCs/>
          <w:caps/>
          <w:color w:val="000000"/>
          <w:u w:val="single"/>
        </w:rPr>
        <w:t xml:space="preserve"> 2022 </w:t>
      </w:r>
      <w:r w:rsidRPr="005F6630">
        <w:rPr>
          <w:rFonts w:ascii="Book Antiqua" w:eastAsia="Book Antiqua" w:hAnsi="Book Antiqua" w:cs="Book Antiqua"/>
          <w:b/>
          <w:bCs/>
          <w:i/>
          <w:iCs/>
          <w:caps/>
          <w:color w:val="000000"/>
          <w:u w:val="single"/>
        </w:rPr>
        <w:t>JAII</w:t>
      </w:r>
    </w:p>
    <w:p w14:paraId="0CAA8769" w14:textId="5FCB3E54"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calculated as Total citations/Total articles, is not a 2-year or 5-year average of citations, but is an average of citations for all articles since the journal was assigned its DOI number.</w:t>
      </w:r>
      <w:r w:rsidRPr="005F6630">
        <w:rPr>
          <w:rFonts w:ascii="Book Antiqua" w:eastAsia="Book Antiqua" w:hAnsi="Book Antiqua" w:cs="Book Antiqua"/>
          <w:color w:val="000000"/>
          <w:shd w:val="clear" w:color="auto" w:fill="FFFFFF"/>
        </w:rPr>
        <w:t xml:space="preserve"> Article types are not only limited to original articles and review articles, but for all types of articles. </w:t>
      </w:r>
      <w:r w:rsidRPr="005F6630">
        <w:rPr>
          <w:rFonts w:ascii="Book Antiqua" w:eastAsia="Book Antiqua" w:hAnsi="Book Antiqua" w:cs="Book Antiqua"/>
          <w:color w:val="000000"/>
        </w:rPr>
        <w:t xml:space="preserve">In this way, it is a more objective, fair, and transparent calculation of the academic influence index of an academic journal. Furthermore, the journal list itself is evaluated dynamically, with its bibliographic metrics being updated daily, including total number of articles, total citations, and </w:t>
      </w:r>
      <w:proofErr w:type="gramStart"/>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051973BB" w14:textId="77777777" w:rsidR="00A77B3E" w:rsidRPr="005F6630" w:rsidRDefault="00A77B3E" w:rsidP="005F6630">
      <w:pPr>
        <w:spacing w:line="360" w:lineRule="auto"/>
        <w:jc w:val="both"/>
        <w:rPr>
          <w:rFonts w:ascii="Book Antiqua" w:hAnsi="Book Antiqua"/>
        </w:rPr>
      </w:pPr>
    </w:p>
    <w:p w14:paraId="3C79835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EVALUATION PROCESS OF </w:t>
      </w:r>
      <w:r w:rsidRPr="005F6630">
        <w:rPr>
          <w:rFonts w:ascii="Book Antiqua" w:eastAsia="Book Antiqua" w:hAnsi="Book Antiqua" w:cs="Book Antiqua"/>
          <w:b/>
          <w:bCs/>
          <w:i/>
          <w:iCs/>
          <w:caps/>
          <w:color w:val="000000"/>
          <w:u w:val="single"/>
        </w:rPr>
        <w:t>RCA</w:t>
      </w:r>
      <w:r w:rsidRPr="005F6630">
        <w:rPr>
          <w:rFonts w:ascii="Book Antiqua" w:eastAsia="Book Antiqua" w:hAnsi="Book Antiqua" w:cs="Book Antiqua"/>
          <w:b/>
          <w:bCs/>
          <w:caps/>
          <w:color w:val="000000"/>
          <w:u w:val="single"/>
        </w:rPr>
        <w:t xml:space="preserve"> JOURNALS</w:t>
      </w:r>
    </w:p>
    <w:p w14:paraId="1CB028C6" w14:textId="1322FB9A"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journals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need to undergo three rounds of strict evaluation. The evaluation process is as </w:t>
      </w:r>
      <w:proofErr w:type="gramStart"/>
      <w:r w:rsidRPr="005F6630">
        <w:rPr>
          <w:rFonts w:ascii="Book Antiqua" w:eastAsia="Book Antiqua" w:hAnsi="Book Antiqua" w:cs="Book Antiqua"/>
          <w:color w:val="000000"/>
        </w:rPr>
        <w:t>follows</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007C6BB8" w:rsidRPr="005F6630">
        <w:rPr>
          <w:rFonts w:ascii="Book Antiqua" w:eastAsia="Book Antiqua" w:hAnsi="Book Antiqua" w:cs="Book Antiqua"/>
          <w:color w:val="000000"/>
        </w:rPr>
        <w:t>:</w:t>
      </w:r>
    </w:p>
    <w:p w14:paraId="2D19060D" w14:textId="77777777" w:rsidR="00A77B3E" w:rsidRPr="005F6630" w:rsidRDefault="00A77B3E" w:rsidP="005F6630">
      <w:pPr>
        <w:spacing w:line="360" w:lineRule="auto"/>
        <w:jc w:val="both"/>
        <w:rPr>
          <w:rFonts w:ascii="Book Antiqua" w:hAnsi="Book Antiqua"/>
        </w:rPr>
      </w:pPr>
    </w:p>
    <w:p w14:paraId="3409FD8F" w14:textId="401B09AE"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First-round evaluation: </w:t>
      </w:r>
      <w:r w:rsidRPr="005F6630">
        <w:rPr>
          <w:rFonts w:ascii="Book Antiqua" w:eastAsia="Book Antiqua" w:hAnsi="Book Antiqua" w:cs="Book Antiqua"/>
          <w:color w:val="000000"/>
        </w:rPr>
        <w:t>The basic information o</w:t>
      </w:r>
      <w:r w:rsidR="007C6BB8" w:rsidRPr="005F6630">
        <w:rPr>
          <w:rFonts w:ascii="Book Antiqua" w:eastAsia="Book Antiqua" w:hAnsi="Book Antiqua" w:cs="Book Antiqua"/>
          <w:color w:val="000000"/>
        </w:rPr>
        <w:t>n</w:t>
      </w:r>
      <w:r w:rsidRPr="005F6630">
        <w:rPr>
          <w:rFonts w:ascii="Book Antiqua" w:eastAsia="Book Antiqua" w:hAnsi="Book Antiqua" w:cs="Book Antiqua"/>
          <w:color w:val="000000"/>
        </w:rPr>
        <w:t xml:space="preserve"> the journal is verified, including Journal Name, Abbreviated Title, Print ISSN, Online ISSN, Language, Category, Peer-Reviewed Journal, Ownership, Publisher, Journal Website, Editorial Board Members, </w:t>
      </w:r>
      <w:proofErr w:type="gramStart"/>
      <w:r w:rsidRPr="005F6630">
        <w:rPr>
          <w:rFonts w:ascii="Book Antiqua" w:eastAsia="Book Antiqua" w:hAnsi="Book Antiqua" w:cs="Book Antiqua"/>
          <w:color w:val="000000"/>
        </w:rPr>
        <w:t>Submit</w:t>
      </w:r>
      <w:proofErr w:type="gramEnd"/>
      <w:r w:rsidRPr="005F6630">
        <w:rPr>
          <w:rFonts w:ascii="Book Antiqua" w:eastAsia="Book Antiqua" w:hAnsi="Book Antiqua" w:cs="Book Antiqua"/>
          <w:color w:val="000000"/>
        </w:rPr>
        <w:t xml:space="preserve"> a Manuscript, and Indexed by.</w:t>
      </w:r>
    </w:p>
    <w:p w14:paraId="7E5132CF" w14:textId="77777777" w:rsidR="00A77B3E" w:rsidRPr="005F6630" w:rsidRDefault="00A77B3E" w:rsidP="005F6630">
      <w:pPr>
        <w:spacing w:line="360" w:lineRule="auto"/>
        <w:jc w:val="both"/>
        <w:rPr>
          <w:rFonts w:ascii="Book Antiqua" w:hAnsi="Book Antiqua"/>
        </w:rPr>
      </w:pPr>
    </w:p>
    <w:p w14:paraId="0C172391" w14:textId="1AB48156"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Second-round evaluation: </w:t>
      </w:r>
      <w:r w:rsidRPr="005F6630">
        <w:rPr>
          <w:rFonts w:ascii="Book Antiqua" w:eastAsia="Book Antiqua" w:hAnsi="Book Antiqua" w:cs="Book Antiqua"/>
          <w:color w:val="000000"/>
        </w:rPr>
        <w:t xml:space="preserve">The activity of the journal is verified, including Total Articles, Total Citations, Cited by in F6Publishing, and </w:t>
      </w:r>
      <w:r w:rsidR="007C6BB8"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w:t>
      </w:r>
    </w:p>
    <w:p w14:paraId="6EBC2898" w14:textId="77777777" w:rsidR="00A77B3E" w:rsidRPr="005F6630" w:rsidRDefault="00A77B3E" w:rsidP="005F6630">
      <w:pPr>
        <w:spacing w:line="360" w:lineRule="auto"/>
        <w:jc w:val="both"/>
        <w:rPr>
          <w:rFonts w:ascii="Book Antiqua" w:hAnsi="Book Antiqua"/>
        </w:rPr>
      </w:pPr>
    </w:p>
    <w:p w14:paraId="7ABB8A76" w14:textId="5CE61CC0"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Third-round evaluation: </w:t>
      </w:r>
      <w:r w:rsidRPr="005F6630">
        <w:rPr>
          <w:rFonts w:ascii="Book Antiqua" w:eastAsia="Book Antiqua" w:hAnsi="Book Antiqua" w:cs="Book Antiqua"/>
          <w:color w:val="000000"/>
        </w:rPr>
        <w:t xml:space="preserve">Based on the reliability of journal information, the activity of publication data, whether the journal is a peer-reviewed journal or not, and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the editorial team evaluates every journal, makes the decision to accept or reject the journal, and creates a list of core journals by category.</w:t>
      </w:r>
      <w:r w:rsidR="0049388E" w:rsidRPr="005F6630">
        <w:rPr>
          <w:rFonts w:ascii="Book Antiqua" w:hAnsi="Book Antiqua"/>
          <w:lang w:eastAsia="zh-CN"/>
        </w:rPr>
        <w:t xml:space="preserve"> </w:t>
      </w:r>
      <w:r w:rsidRPr="005F6630">
        <w:rPr>
          <w:rFonts w:ascii="Book Antiqua" w:eastAsia="Book Antiqua" w:hAnsi="Book Antiqua" w:cs="Book Antiqua"/>
          <w:color w:val="000000"/>
        </w:rPr>
        <w:t xml:space="preserve">The function of the list of core academic journals is to classify journals according to categories and rank them according to various bibliometrics, including Total Views,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Total Citations, Cited by in F6Publishing, Total Articles, and Number of Years.</w:t>
      </w:r>
    </w:p>
    <w:p w14:paraId="07BBD6B1" w14:textId="77777777" w:rsidR="00A77B3E" w:rsidRPr="005F6630" w:rsidRDefault="00A77B3E" w:rsidP="005F6630">
      <w:pPr>
        <w:spacing w:line="360" w:lineRule="auto"/>
        <w:jc w:val="both"/>
        <w:rPr>
          <w:rFonts w:ascii="Book Antiqua" w:hAnsi="Book Antiqua"/>
        </w:rPr>
      </w:pPr>
    </w:p>
    <w:p w14:paraId="4C2807A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aps/>
          <w:color w:val="000000"/>
          <w:u w:val="single"/>
        </w:rPr>
        <w:t xml:space="preserve">INCLUSION PRINCIPLES OF </w:t>
      </w:r>
      <w:r w:rsidRPr="005F6630">
        <w:rPr>
          <w:rFonts w:ascii="Book Antiqua" w:eastAsia="Book Antiqua" w:hAnsi="Book Antiqua" w:cs="Book Antiqua"/>
          <w:b/>
          <w:bCs/>
          <w:i/>
          <w:iCs/>
          <w:caps/>
          <w:color w:val="000000"/>
          <w:u w:val="single"/>
        </w:rPr>
        <w:t>RCA</w:t>
      </w:r>
      <w:r w:rsidRPr="005F6630">
        <w:rPr>
          <w:rFonts w:ascii="Book Antiqua" w:eastAsia="Book Antiqua" w:hAnsi="Book Antiqua" w:cs="Book Antiqua"/>
          <w:b/>
          <w:bCs/>
          <w:caps/>
          <w:color w:val="000000"/>
          <w:u w:val="single"/>
        </w:rPr>
        <w:t xml:space="preserve"> JOURNALS</w:t>
      </w:r>
    </w:p>
    <w:p w14:paraId="72E33BB8" w14:textId="1A7526B4" w:rsidR="0049388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editorial team of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conducted three rounds of rigorous evaluation of core journals in orthopedics. The resultant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for the field of orthopedics includes a total of 104 journals, among which the highest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is 55.015 and the lowest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 xml:space="preserve">is 3.076, the highest total number of citations is 1110044 and the lowest is 678, and the highest total number of articles is 612124 and the lowest is 164.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does not include any journals with a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lower than 3.0. We implement dynamic evaluation inclusively for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Evaluation is initiated once an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-nonincluded journal receives a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over 3.0. Similarly, if a journal included in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receives a </w:t>
      </w:r>
      <w:r w:rsidRPr="005F6630">
        <w:rPr>
          <w:rFonts w:ascii="Book Antiqua" w:eastAsia="Book Antiqua" w:hAnsi="Book Antiqua" w:cs="Book Antiqua"/>
          <w:i/>
          <w:iCs/>
          <w:color w:val="000000"/>
        </w:rPr>
        <w:t xml:space="preserve">JAII </w:t>
      </w:r>
      <w:r w:rsidRPr="005F6630">
        <w:rPr>
          <w:rFonts w:ascii="Book Antiqua" w:eastAsia="Book Antiqua" w:hAnsi="Book Antiqua" w:cs="Book Antiqua"/>
          <w:color w:val="000000"/>
        </w:rPr>
        <w:t xml:space="preserve">lower than 3.0, it will be excluded.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core journal list is designed by publishers, scientific editors, and engineers for use by readers, authors, and editorial offices, and is free of charge to </w:t>
      </w:r>
      <w:proofErr w:type="gramStart"/>
      <w:r w:rsidRPr="005F6630">
        <w:rPr>
          <w:rFonts w:ascii="Book Antiqua" w:eastAsia="Book Antiqua" w:hAnsi="Book Antiqua" w:cs="Book Antiqua"/>
          <w:color w:val="000000"/>
        </w:rPr>
        <w:t>users</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35ECB3F1" w14:textId="33B99077" w:rsidR="00A77B3E" w:rsidRPr="005F6630" w:rsidRDefault="004D35E9" w:rsidP="005F6630">
      <w:pPr>
        <w:spacing w:line="360" w:lineRule="auto"/>
        <w:ind w:firstLineChars="100" w:firstLine="240"/>
        <w:jc w:val="both"/>
        <w:rPr>
          <w:rFonts w:ascii="Book Antiqua" w:hAnsi="Book Antiqua"/>
        </w:rPr>
      </w:pPr>
      <w:r w:rsidRPr="005F6630">
        <w:rPr>
          <w:rFonts w:ascii="Book Antiqua" w:eastAsia="Book Antiqua" w:hAnsi="Book Antiqua" w:cs="Book Antiqua"/>
          <w:color w:val="000000"/>
        </w:rPr>
        <w:t xml:space="preserve">Upon completion of the three rounds of rigorous evaluation of core journals in orthopedics by the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editorial team, all data in each journal are organized for public consumption according to category rank, including the 2022 </w:t>
      </w:r>
      <w:r w:rsidRPr="005F6630">
        <w:rPr>
          <w:rFonts w:ascii="Book Antiqua" w:eastAsia="Book Antiqua" w:hAnsi="Book Antiqua" w:cs="Book Antiqua"/>
          <w:i/>
          <w:iCs/>
          <w:color w:val="000000"/>
        </w:rPr>
        <w:t>JAII</w:t>
      </w:r>
      <w:r w:rsidRPr="005F6630">
        <w:rPr>
          <w:rFonts w:ascii="Book Antiqua" w:eastAsia="Book Antiqua" w:hAnsi="Book Antiqua" w:cs="Book Antiqua"/>
          <w:color w:val="000000"/>
        </w:rPr>
        <w:t xml:space="preserve">, total citations, cited by in F6Publishing, total articles, and the 2021 Journal Impact Factor™. All information in each journal, including Journal Name, Print ISSN, Online ISSN, Language, Free Access, Peer-Reviewed Journal, Ownership, Publisher, Journal Website, Editorial Board Members, </w:t>
      </w:r>
      <w:proofErr w:type="gramStart"/>
      <w:r w:rsidRPr="005F6630">
        <w:rPr>
          <w:rFonts w:ascii="Book Antiqua" w:eastAsia="Book Antiqua" w:hAnsi="Book Antiqua" w:cs="Book Antiqua"/>
          <w:color w:val="000000"/>
        </w:rPr>
        <w:t>Submit</w:t>
      </w:r>
      <w:proofErr w:type="gramEnd"/>
      <w:r w:rsidRPr="005F6630">
        <w:rPr>
          <w:rFonts w:ascii="Book Antiqua" w:eastAsia="Book Antiqua" w:hAnsi="Book Antiqua" w:cs="Book Antiqua"/>
          <w:color w:val="000000"/>
        </w:rPr>
        <w:t xml:space="preserve"> a Manuscript, and Indexed by, is made available in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Moreover, the citations of each journal can be then ranked in </w:t>
      </w:r>
      <w:r w:rsidRPr="005F6630">
        <w:rPr>
          <w:rFonts w:ascii="Book Antiqua" w:eastAsia="Book Antiqua" w:hAnsi="Book Antiqua" w:cs="Book Antiqua"/>
          <w:i/>
          <w:iCs/>
          <w:color w:val="000000"/>
        </w:rPr>
        <w:t xml:space="preserve">RCA </w:t>
      </w:r>
      <w:r w:rsidRPr="005F6630">
        <w:rPr>
          <w:rFonts w:ascii="Book Antiqua" w:eastAsia="Book Antiqua" w:hAnsi="Book Antiqua" w:cs="Book Antiqua"/>
          <w:color w:val="000000"/>
        </w:rPr>
        <w:t xml:space="preserve">by the </w:t>
      </w:r>
      <w:r w:rsidRPr="005F6630">
        <w:rPr>
          <w:rFonts w:ascii="Book Antiqua" w:eastAsia="Book Antiqua" w:hAnsi="Book Antiqua" w:cs="Book Antiqua"/>
          <w:i/>
          <w:iCs/>
          <w:color w:val="000000"/>
        </w:rPr>
        <w:t>Impact Index Per Article</w:t>
      </w:r>
      <w:r w:rsidRPr="005F6630">
        <w:rPr>
          <w:rFonts w:ascii="Book Antiqua" w:eastAsia="Book Antiqua" w:hAnsi="Book Antiqua" w:cs="Book Antiqua"/>
          <w:color w:val="000000"/>
        </w:rPr>
        <w:t xml:space="preserve">, </w:t>
      </w:r>
      <w:proofErr w:type="gramStart"/>
      <w:r w:rsidRPr="005F6630">
        <w:rPr>
          <w:rFonts w:ascii="Book Antiqua" w:eastAsia="Book Antiqua" w:hAnsi="Book Antiqua" w:cs="Book Antiqua"/>
          <w:color w:val="000000"/>
        </w:rPr>
        <w:t>Cited</w:t>
      </w:r>
      <w:proofErr w:type="gramEnd"/>
      <w:r w:rsidRPr="005F6630">
        <w:rPr>
          <w:rFonts w:ascii="Book Antiqua" w:eastAsia="Book Antiqua" w:hAnsi="Book Antiqua" w:cs="Book Antiqua"/>
          <w:color w:val="000000"/>
        </w:rPr>
        <w:t xml:space="preserve"> by in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and Cited by in F6Publishing parameters. Results analysis available for each journal includes Year Published Analysis, Article Type Analysis, Journal Title Analysis, and Category Analysis. The references of each journal are also able to be refined by Year Published </w:t>
      </w:r>
      <w:proofErr w:type="spellStart"/>
      <w:r w:rsidRPr="005F6630">
        <w:rPr>
          <w:rFonts w:ascii="Book Antiqua" w:eastAsia="Book Antiqua" w:hAnsi="Book Antiqua" w:cs="Book Antiqua"/>
          <w:color w:val="000000"/>
        </w:rPr>
        <w:t>and</w:t>
      </w:r>
      <w:proofErr w:type="spellEnd"/>
      <w:r w:rsidRPr="005F6630">
        <w:rPr>
          <w:rFonts w:ascii="Book Antiqua" w:eastAsia="Book Antiqua" w:hAnsi="Book Antiqua" w:cs="Book Antiqua"/>
          <w:color w:val="000000"/>
        </w:rPr>
        <w:t xml:space="preserve"> Article Type. Each reference’s citation information is displayed, including PMID, DOI, Cited by in </w:t>
      </w:r>
      <w:proofErr w:type="spellStart"/>
      <w:r w:rsidRPr="005F6630">
        <w:rPr>
          <w:rFonts w:ascii="Book Antiqua" w:eastAsia="Book Antiqua" w:hAnsi="Book Antiqua" w:cs="Book Antiqua"/>
          <w:color w:val="000000"/>
        </w:rPr>
        <w:t>Crossref</w:t>
      </w:r>
      <w:proofErr w:type="spellEnd"/>
      <w:r w:rsidRPr="005F6630">
        <w:rPr>
          <w:rFonts w:ascii="Book Antiqua" w:eastAsia="Book Antiqua" w:hAnsi="Book Antiqua" w:cs="Book Antiqua"/>
          <w:color w:val="000000"/>
        </w:rPr>
        <w:t xml:space="preserve">, </w:t>
      </w:r>
      <w:r w:rsidRPr="005F6630">
        <w:rPr>
          <w:rFonts w:ascii="Book Antiqua" w:eastAsia="Book Antiqua" w:hAnsi="Book Antiqua" w:cs="Book Antiqua"/>
          <w:i/>
          <w:iCs/>
          <w:color w:val="000000"/>
        </w:rPr>
        <w:t>Impact Index Per Article</w:t>
      </w:r>
      <w:r w:rsidRPr="005F6630">
        <w:rPr>
          <w:rFonts w:ascii="Book Antiqua" w:eastAsia="Book Antiqua" w:hAnsi="Book Antiqua" w:cs="Book Antiqua"/>
          <w:color w:val="000000"/>
        </w:rPr>
        <w:t xml:space="preserve">, </w:t>
      </w:r>
      <w:r w:rsidR="0049388E"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and Track Full </w:t>
      </w:r>
      <w:proofErr w:type="gramStart"/>
      <w:r w:rsidRPr="005F6630">
        <w:rPr>
          <w:rFonts w:ascii="Book Antiqua" w:eastAsia="Book Antiqua" w:hAnsi="Book Antiqua" w:cs="Book Antiqua"/>
          <w:color w:val="000000"/>
        </w:rPr>
        <w:t>Text</w:t>
      </w:r>
      <w:r w:rsidRPr="005F6630">
        <w:rPr>
          <w:rFonts w:ascii="Book Antiqua" w:eastAsia="Book Antiqua" w:hAnsi="Book Antiqua" w:cs="Book Antiqua"/>
          <w:color w:val="000000"/>
          <w:vertAlign w:val="superscript"/>
        </w:rPr>
        <w:t>[</w:t>
      </w:r>
      <w:proofErr w:type="gramEnd"/>
      <w:r w:rsidRPr="005F6630">
        <w:rPr>
          <w:rFonts w:ascii="Book Antiqua" w:eastAsia="Book Antiqua" w:hAnsi="Book Antiqua" w:cs="Book Antiqua"/>
          <w:color w:val="000000"/>
          <w:vertAlign w:val="superscript"/>
        </w:rPr>
        <w:t>2]</w:t>
      </w:r>
      <w:r w:rsidRPr="005F6630">
        <w:rPr>
          <w:rFonts w:ascii="Book Antiqua" w:eastAsia="Book Antiqua" w:hAnsi="Book Antiqua" w:cs="Book Antiqua"/>
          <w:color w:val="000000"/>
        </w:rPr>
        <w:t>.</w:t>
      </w:r>
    </w:p>
    <w:p w14:paraId="54BFF579" w14:textId="77777777" w:rsidR="00A77B3E" w:rsidRPr="005F6630" w:rsidRDefault="00A77B3E" w:rsidP="005F6630">
      <w:pPr>
        <w:spacing w:line="360" w:lineRule="auto"/>
        <w:jc w:val="both"/>
        <w:rPr>
          <w:rFonts w:ascii="Book Antiqua" w:hAnsi="Book Antiqua"/>
        </w:rPr>
      </w:pPr>
    </w:p>
    <w:p w14:paraId="63390363"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aps/>
          <w:color w:val="000000"/>
          <w:u w:val="single"/>
        </w:rPr>
        <w:lastRenderedPageBreak/>
        <w:t>CONCLUSION</w:t>
      </w:r>
    </w:p>
    <w:p w14:paraId="1D43E467" w14:textId="70E7ED75"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The ultimate purpose of </w:t>
      </w:r>
      <w:r w:rsidRPr="005F6630">
        <w:rPr>
          <w:rFonts w:ascii="Book Antiqua" w:eastAsia="Book Antiqua" w:hAnsi="Book Antiqua" w:cs="Book Antiqua"/>
          <w:i/>
          <w:iCs/>
          <w:color w:val="000000"/>
        </w:rPr>
        <w:t>RCA</w:t>
      </w:r>
      <w:r w:rsidRPr="005F6630">
        <w:rPr>
          <w:rFonts w:ascii="Book Antiqua" w:eastAsia="Book Antiqua" w:hAnsi="Book Antiqua" w:cs="Book Antiqua"/>
          <w:color w:val="000000"/>
        </w:rPr>
        <w:t xml:space="preserve"> is to provide an open, objective, fair, and reliable academic evaluation service platform for readers, authors, and journal editors, in order to address the needs of authors to select reliable journals for submission, readers to select high-quality literature for reading, and editors to track their own journal citation performance.</w:t>
      </w:r>
    </w:p>
    <w:p w14:paraId="509E0B6C" w14:textId="77777777" w:rsidR="00A77B3E" w:rsidRPr="005F6630" w:rsidRDefault="00A77B3E" w:rsidP="005F6630">
      <w:pPr>
        <w:spacing w:line="360" w:lineRule="auto"/>
        <w:jc w:val="both"/>
        <w:rPr>
          <w:rFonts w:ascii="Book Antiqua" w:hAnsi="Book Antiqua"/>
        </w:rPr>
      </w:pPr>
    </w:p>
    <w:p w14:paraId="5A291D6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REFERENCES</w:t>
      </w:r>
    </w:p>
    <w:p w14:paraId="765ACDB7" w14:textId="5A752C91"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1 </w:t>
      </w:r>
      <w:proofErr w:type="spellStart"/>
      <w:r w:rsidRPr="005F6630">
        <w:rPr>
          <w:rFonts w:ascii="Book Antiqua" w:eastAsia="Book Antiqua" w:hAnsi="Book Antiqua" w:cs="Book Antiqua"/>
          <w:b/>
          <w:bCs/>
          <w:color w:val="000000"/>
          <w:highlight w:val="yellow"/>
        </w:rPr>
        <w:t>Baishideng</w:t>
      </w:r>
      <w:proofErr w:type="spellEnd"/>
      <w:r w:rsidRPr="005F6630">
        <w:rPr>
          <w:rFonts w:ascii="Book Antiqua" w:eastAsia="Book Antiqua" w:hAnsi="Book Antiqua" w:cs="Book Antiqua"/>
          <w:b/>
          <w:bCs/>
          <w:color w:val="000000"/>
          <w:highlight w:val="yellow"/>
        </w:rPr>
        <w:t xml:space="preserve"> Publishing Group Inc</w:t>
      </w:r>
      <w:r w:rsidRPr="005F6630">
        <w:rPr>
          <w:rFonts w:ascii="Book Antiqua" w:eastAsia="Book Antiqua" w:hAnsi="Book Antiqua" w:cs="Book Antiqua"/>
          <w:color w:val="000000"/>
          <w:highlight w:val="yellow"/>
        </w:rPr>
        <w:t>. Welcome to the Reference Citation Analysis. Available from: https://www.referencecitationanalysis.com</w:t>
      </w:r>
    </w:p>
    <w:p w14:paraId="1492CDA2"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 xml:space="preserve">2 </w:t>
      </w:r>
      <w:proofErr w:type="spellStart"/>
      <w:r w:rsidRPr="005F6630">
        <w:rPr>
          <w:rFonts w:ascii="Book Antiqua" w:eastAsia="Book Antiqua" w:hAnsi="Book Antiqua" w:cs="Book Antiqua"/>
          <w:b/>
          <w:bCs/>
          <w:color w:val="000000"/>
          <w:highlight w:val="yellow"/>
        </w:rPr>
        <w:t>Baishideng</w:t>
      </w:r>
      <w:proofErr w:type="spellEnd"/>
      <w:r w:rsidRPr="005F6630">
        <w:rPr>
          <w:rFonts w:ascii="Book Antiqua" w:eastAsia="Book Antiqua" w:hAnsi="Book Antiqua" w:cs="Book Antiqua"/>
          <w:b/>
          <w:bCs/>
          <w:color w:val="000000"/>
          <w:highlight w:val="yellow"/>
        </w:rPr>
        <w:t xml:space="preserve"> Publishing Group Inc</w:t>
      </w:r>
      <w:r w:rsidRPr="005F6630">
        <w:rPr>
          <w:rFonts w:ascii="Book Antiqua" w:eastAsia="Book Antiqua" w:hAnsi="Book Antiqua" w:cs="Book Antiqua"/>
          <w:color w:val="000000"/>
          <w:highlight w:val="yellow"/>
        </w:rPr>
        <w:t>. Reference Citation Analysis’s evaluation process for inclusion of academic journals. [cited 19 August 2022]. Available from: https://www.wjgnet.com/bpg/GerInfo/303</w:t>
      </w:r>
    </w:p>
    <w:p w14:paraId="5EE785E8" w14:textId="77777777" w:rsidR="00A77B3E" w:rsidRPr="005F6630" w:rsidRDefault="00A77B3E" w:rsidP="005F6630">
      <w:pPr>
        <w:spacing w:line="360" w:lineRule="auto"/>
        <w:jc w:val="both"/>
        <w:rPr>
          <w:rFonts w:ascii="Book Antiqua" w:hAnsi="Book Antiqua"/>
        </w:rPr>
        <w:sectPr w:rsidR="00A77B3E" w:rsidRPr="005F6630">
          <w:pgSz w:w="12240" w:h="15840"/>
          <w:pgMar w:top="1440" w:right="1440" w:bottom="1440" w:left="1440" w:header="720" w:footer="720" w:gutter="0"/>
          <w:cols w:space="720"/>
          <w:docGrid w:linePitch="360"/>
        </w:sectPr>
      </w:pPr>
    </w:p>
    <w:p w14:paraId="73090F1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lastRenderedPageBreak/>
        <w:t>Footnotes</w:t>
      </w:r>
    </w:p>
    <w:p w14:paraId="3D95B2B6"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Conflict-of-interest statement: </w:t>
      </w:r>
      <w:r w:rsidRPr="005F6630">
        <w:rPr>
          <w:rFonts w:ascii="Book Antiqua" w:eastAsia="Book Antiqua" w:hAnsi="Book Antiqua" w:cs="Book Antiqua"/>
          <w:color w:val="000000"/>
        </w:rPr>
        <w:t xml:space="preserve">The authors are all employees of the </w:t>
      </w:r>
      <w:proofErr w:type="spellStart"/>
      <w:r w:rsidRPr="005F6630">
        <w:rPr>
          <w:rFonts w:ascii="Book Antiqua" w:eastAsia="Book Antiqua" w:hAnsi="Book Antiqua" w:cs="Book Antiqua"/>
          <w:color w:val="000000"/>
        </w:rPr>
        <w:t>Baishideng</w:t>
      </w:r>
      <w:proofErr w:type="spellEnd"/>
      <w:r w:rsidRPr="005F6630">
        <w:rPr>
          <w:rFonts w:ascii="Book Antiqua" w:eastAsia="Book Antiqua" w:hAnsi="Book Antiqua" w:cs="Book Antiqua"/>
          <w:color w:val="000000"/>
        </w:rPr>
        <w:t xml:space="preserve"> Publishing Group Inc and declare that they have no other real or potential conflicts of interest to disclose.</w:t>
      </w:r>
    </w:p>
    <w:p w14:paraId="32F5CE9A" w14:textId="77777777" w:rsidR="00A77B3E" w:rsidRPr="005F6630" w:rsidRDefault="00A77B3E" w:rsidP="005F6630">
      <w:pPr>
        <w:spacing w:line="360" w:lineRule="auto"/>
        <w:jc w:val="both"/>
        <w:rPr>
          <w:rFonts w:ascii="Book Antiqua" w:hAnsi="Book Antiqua"/>
        </w:rPr>
      </w:pPr>
    </w:p>
    <w:p w14:paraId="1B03C5A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Open-Access: </w:t>
      </w:r>
      <w:r w:rsidRPr="005F663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6630">
        <w:rPr>
          <w:rFonts w:ascii="Book Antiqua" w:eastAsia="Book Antiqua" w:hAnsi="Book Antiqua" w:cs="Book Antiqua"/>
          <w:color w:val="000000"/>
        </w:rPr>
        <w:t>NonCommercial</w:t>
      </w:r>
      <w:proofErr w:type="spellEnd"/>
      <w:r w:rsidRPr="005F663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C2A474" w14:textId="77777777" w:rsidR="00A77B3E" w:rsidRPr="005F6630" w:rsidRDefault="00A77B3E" w:rsidP="005F6630">
      <w:pPr>
        <w:spacing w:line="360" w:lineRule="auto"/>
        <w:jc w:val="both"/>
        <w:rPr>
          <w:rFonts w:ascii="Book Antiqua" w:hAnsi="Book Antiqua"/>
        </w:rPr>
      </w:pPr>
    </w:p>
    <w:p w14:paraId="182C01F6" w14:textId="413D5B14"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Provenance and peer review: </w:t>
      </w:r>
      <w:r w:rsidRPr="005F6630">
        <w:rPr>
          <w:rFonts w:ascii="Book Antiqua" w:eastAsia="Book Antiqua" w:hAnsi="Book Antiqua" w:cs="Book Antiqua"/>
          <w:color w:val="000000"/>
        </w:rPr>
        <w:t>Unsolicited article; Externally peer reviewed</w:t>
      </w:r>
    </w:p>
    <w:p w14:paraId="6B53EBB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Peer-review model: </w:t>
      </w:r>
      <w:r w:rsidRPr="005F6630">
        <w:rPr>
          <w:rFonts w:ascii="Book Antiqua" w:eastAsia="Book Antiqua" w:hAnsi="Book Antiqua" w:cs="Book Antiqua"/>
          <w:color w:val="000000"/>
        </w:rPr>
        <w:t>Single blind</w:t>
      </w:r>
    </w:p>
    <w:p w14:paraId="0D87CCC4" w14:textId="77777777" w:rsidR="00A77B3E" w:rsidRPr="005F6630" w:rsidRDefault="00A77B3E" w:rsidP="005F6630">
      <w:pPr>
        <w:spacing w:line="360" w:lineRule="auto"/>
        <w:jc w:val="both"/>
        <w:rPr>
          <w:rFonts w:ascii="Book Antiqua" w:hAnsi="Book Antiqua"/>
        </w:rPr>
      </w:pPr>
    </w:p>
    <w:p w14:paraId="2DC72EAE"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Peer-review started: </w:t>
      </w:r>
      <w:r w:rsidRPr="005F6630">
        <w:rPr>
          <w:rFonts w:ascii="Book Antiqua" w:eastAsia="Book Antiqua" w:hAnsi="Book Antiqua" w:cs="Book Antiqua"/>
          <w:color w:val="000000"/>
        </w:rPr>
        <w:t>August 18, 2022</w:t>
      </w:r>
    </w:p>
    <w:p w14:paraId="4D569AE2"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First decision: </w:t>
      </w:r>
      <w:r w:rsidRPr="005F6630">
        <w:rPr>
          <w:rFonts w:ascii="Book Antiqua" w:eastAsia="Book Antiqua" w:hAnsi="Book Antiqua" w:cs="Book Antiqua"/>
          <w:color w:val="000000"/>
        </w:rPr>
        <w:t>August 25, 2022</w:t>
      </w:r>
    </w:p>
    <w:p w14:paraId="0E80A97F" w14:textId="19C4417B"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Article in press: </w:t>
      </w:r>
    </w:p>
    <w:p w14:paraId="78F314FF" w14:textId="77777777" w:rsidR="00A77B3E" w:rsidRPr="005F6630" w:rsidRDefault="00A77B3E" w:rsidP="005F6630">
      <w:pPr>
        <w:spacing w:line="360" w:lineRule="auto"/>
        <w:jc w:val="both"/>
        <w:rPr>
          <w:rFonts w:ascii="Book Antiqua" w:hAnsi="Book Antiqua"/>
        </w:rPr>
      </w:pPr>
    </w:p>
    <w:p w14:paraId="20796CC1"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Specialty type: </w:t>
      </w:r>
      <w:r w:rsidRPr="005F6630">
        <w:rPr>
          <w:rFonts w:ascii="Book Antiqua" w:eastAsia="Book Antiqua" w:hAnsi="Book Antiqua" w:cs="Book Antiqua"/>
          <w:color w:val="000000"/>
        </w:rPr>
        <w:t>Orthopedics</w:t>
      </w:r>
    </w:p>
    <w:p w14:paraId="6D4DF42A"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 xml:space="preserve">Country/Territory of origin: </w:t>
      </w:r>
      <w:r w:rsidRPr="005F6630">
        <w:rPr>
          <w:rFonts w:ascii="Book Antiqua" w:eastAsia="Book Antiqua" w:hAnsi="Book Antiqua" w:cs="Book Antiqua"/>
          <w:color w:val="000000"/>
        </w:rPr>
        <w:t>United States</w:t>
      </w:r>
    </w:p>
    <w:p w14:paraId="629CD71B"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color w:val="000000"/>
        </w:rPr>
        <w:t>Peer-review report’s scientific quality classification</w:t>
      </w:r>
    </w:p>
    <w:p w14:paraId="35F51DB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A (Excellent): A, A</w:t>
      </w:r>
    </w:p>
    <w:p w14:paraId="1781FFCD"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B (Very good): B, B</w:t>
      </w:r>
    </w:p>
    <w:p w14:paraId="713F1AC9"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C (Good): 0</w:t>
      </w:r>
    </w:p>
    <w:p w14:paraId="1CF37D85"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D (Fair): 0</w:t>
      </w:r>
    </w:p>
    <w:p w14:paraId="44230B64"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color w:val="000000"/>
        </w:rPr>
        <w:t>Grade E (Poor): 0</w:t>
      </w:r>
    </w:p>
    <w:p w14:paraId="0F78DE63" w14:textId="77777777" w:rsidR="00A77B3E" w:rsidRPr="005F6630" w:rsidRDefault="00A77B3E" w:rsidP="005F6630">
      <w:pPr>
        <w:spacing w:line="360" w:lineRule="auto"/>
        <w:jc w:val="both"/>
        <w:rPr>
          <w:rFonts w:ascii="Book Antiqua" w:hAnsi="Book Antiqua"/>
        </w:rPr>
      </w:pPr>
    </w:p>
    <w:p w14:paraId="625325CF" w14:textId="25E26C3E" w:rsidR="00A77B3E" w:rsidRPr="005F6630" w:rsidRDefault="004D35E9" w:rsidP="005F6630">
      <w:pPr>
        <w:spacing w:line="360" w:lineRule="auto"/>
        <w:jc w:val="both"/>
        <w:rPr>
          <w:rFonts w:ascii="Book Antiqua" w:eastAsia="Book Antiqua" w:hAnsi="Book Antiqua" w:cs="Book Antiqua"/>
          <w:b/>
          <w:color w:val="000000"/>
        </w:rPr>
      </w:pPr>
      <w:r w:rsidRPr="005F6630">
        <w:rPr>
          <w:rFonts w:ascii="Book Antiqua" w:eastAsia="Book Antiqua" w:hAnsi="Book Antiqua" w:cs="Book Antiqua"/>
          <w:b/>
          <w:color w:val="000000"/>
        </w:rPr>
        <w:lastRenderedPageBreak/>
        <w:t xml:space="preserve">P-Reviewer: </w:t>
      </w:r>
      <w:r w:rsidRPr="005F6630">
        <w:rPr>
          <w:rFonts w:ascii="Book Antiqua" w:eastAsia="Book Antiqua" w:hAnsi="Book Antiqua" w:cs="Book Antiqua"/>
          <w:color w:val="000000"/>
        </w:rPr>
        <w:t>Al-</w:t>
      </w:r>
      <w:proofErr w:type="spellStart"/>
      <w:r w:rsidRPr="005F6630">
        <w:rPr>
          <w:rFonts w:ascii="Book Antiqua" w:eastAsia="Book Antiqua" w:hAnsi="Book Antiqua" w:cs="Book Antiqua"/>
          <w:color w:val="000000"/>
        </w:rPr>
        <w:t>Jabi</w:t>
      </w:r>
      <w:proofErr w:type="spellEnd"/>
      <w:r w:rsidRPr="005F6630">
        <w:rPr>
          <w:rFonts w:ascii="Book Antiqua" w:eastAsia="Book Antiqua" w:hAnsi="Book Antiqua" w:cs="Book Antiqua"/>
          <w:color w:val="000000"/>
        </w:rPr>
        <w:t xml:space="preserve"> SW, Palestine; Liu XQ, China; Long X, China; </w:t>
      </w:r>
      <w:proofErr w:type="spellStart"/>
      <w:r w:rsidRPr="005F6630">
        <w:rPr>
          <w:rFonts w:ascii="Book Antiqua" w:eastAsia="Book Antiqua" w:hAnsi="Book Antiqua" w:cs="Book Antiqua"/>
          <w:color w:val="000000"/>
        </w:rPr>
        <w:t>Scribante</w:t>
      </w:r>
      <w:proofErr w:type="spellEnd"/>
      <w:r w:rsidRPr="005F6630">
        <w:rPr>
          <w:rFonts w:ascii="Book Antiqua" w:eastAsia="Book Antiqua" w:hAnsi="Book Antiqua" w:cs="Book Antiqua"/>
          <w:color w:val="000000"/>
        </w:rPr>
        <w:t xml:space="preserve"> A, Italy</w:t>
      </w:r>
      <w:r w:rsidRPr="005F6630">
        <w:rPr>
          <w:rFonts w:ascii="Book Antiqua" w:eastAsia="Book Antiqua" w:hAnsi="Book Antiqua" w:cs="Book Antiqua"/>
          <w:b/>
          <w:color w:val="000000"/>
        </w:rPr>
        <w:t xml:space="preserve"> S-Editor: </w:t>
      </w:r>
      <w:r w:rsidR="0049388E" w:rsidRPr="005F6630">
        <w:rPr>
          <w:rFonts w:ascii="Book Antiqua" w:eastAsia="Book Antiqua" w:hAnsi="Book Antiqua" w:cs="Book Antiqua"/>
          <w:bCs/>
          <w:color w:val="000000"/>
        </w:rPr>
        <w:t>Wang JJ</w:t>
      </w:r>
      <w:r w:rsidRPr="005F6630">
        <w:rPr>
          <w:rFonts w:ascii="Book Antiqua" w:eastAsia="Book Antiqua" w:hAnsi="Book Antiqua" w:cs="Book Antiqua"/>
          <w:b/>
          <w:color w:val="000000"/>
        </w:rPr>
        <w:t xml:space="preserve"> L-Editor: </w:t>
      </w:r>
      <w:r w:rsidR="005D4156" w:rsidRPr="005F6630">
        <w:rPr>
          <w:rFonts w:ascii="Book Antiqua" w:eastAsia="Book Antiqua" w:hAnsi="Book Antiqua" w:cs="Book Antiqua"/>
          <w:color w:val="000000"/>
        </w:rPr>
        <w:t>Webster JR</w:t>
      </w:r>
      <w:r w:rsidRPr="005F6630">
        <w:rPr>
          <w:rFonts w:ascii="Book Antiqua" w:eastAsia="Book Antiqua" w:hAnsi="Book Antiqua" w:cs="Book Antiqua"/>
          <w:b/>
          <w:color w:val="000000"/>
        </w:rPr>
        <w:t xml:space="preserve"> P-Editor:</w:t>
      </w:r>
      <w:r w:rsidR="00243195" w:rsidRPr="005F6630">
        <w:rPr>
          <w:rFonts w:ascii="Book Antiqua" w:eastAsia="Book Antiqua" w:hAnsi="Book Antiqua" w:cs="Book Antiqua"/>
          <w:bCs/>
          <w:color w:val="000000"/>
        </w:rPr>
        <w:t xml:space="preserve"> </w:t>
      </w:r>
    </w:p>
    <w:p w14:paraId="32C4A6DA" w14:textId="77777777" w:rsidR="0049388E" w:rsidRPr="005F6630" w:rsidRDefault="0049388E" w:rsidP="005F6630">
      <w:pPr>
        <w:spacing w:line="360" w:lineRule="auto"/>
        <w:jc w:val="both"/>
        <w:rPr>
          <w:rFonts w:ascii="Book Antiqua" w:eastAsia="Book Antiqua" w:hAnsi="Book Antiqua" w:cs="Book Antiqua"/>
          <w:b/>
          <w:color w:val="000000"/>
        </w:rPr>
      </w:pPr>
    </w:p>
    <w:p w14:paraId="62631FF6" w14:textId="77777777" w:rsidR="0049388E" w:rsidRPr="005F6630" w:rsidRDefault="0049388E" w:rsidP="005F6630">
      <w:pPr>
        <w:spacing w:line="360" w:lineRule="auto"/>
        <w:jc w:val="both"/>
        <w:rPr>
          <w:rFonts w:ascii="Book Antiqua" w:eastAsia="Book Antiqua" w:hAnsi="Book Antiqua" w:cs="Book Antiqua"/>
          <w:b/>
          <w:color w:val="000000"/>
        </w:rPr>
      </w:pPr>
    </w:p>
    <w:p w14:paraId="0EFE8B31" w14:textId="1AC03E02" w:rsidR="00A77B3E" w:rsidRPr="005F6630" w:rsidRDefault="004D35E9" w:rsidP="005F6630">
      <w:pPr>
        <w:spacing w:line="360" w:lineRule="auto"/>
        <w:jc w:val="both"/>
        <w:rPr>
          <w:rFonts w:ascii="Book Antiqua" w:eastAsia="Book Antiqua" w:hAnsi="Book Antiqua" w:cs="Book Antiqua"/>
          <w:b/>
          <w:color w:val="000000"/>
        </w:rPr>
      </w:pPr>
      <w:r w:rsidRPr="005F6630">
        <w:rPr>
          <w:rFonts w:ascii="Book Antiqua" w:eastAsia="Book Antiqua" w:hAnsi="Book Antiqua" w:cs="Book Antiqua"/>
          <w:b/>
          <w:color w:val="000000"/>
        </w:rPr>
        <w:t>Figure Legends</w:t>
      </w:r>
    </w:p>
    <w:p w14:paraId="5C179B41" w14:textId="194D4D24" w:rsidR="0049388E"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4E313BE1" wp14:editId="3A67CDB3">
            <wp:extent cx="3695700" cy="195072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562E8661" w14:textId="697EC076"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The Journal of Bone and Joint Surgery-American Volume</w:t>
      </w:r>
      <w:r w:rsidRPr="005F6630">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31" w:history="1">
        <w:r w:rsidRPr="005F6630">
          <w:rPr>
            <w:rFonts w:ascii="Book Antiqua" w:eastAsia="Book Antiqua" w:hAnsi="Book Antiqua" w:cs="Book Antiqua"/>
            <w:color w:val="000000"/>
            <w:u w:color="0000FF"/>
          </w:rPr>
          <w:t>https://journals.lww.com/jbjsjournal/pages/default.aspx</w:t>
        </w:r>
      </w:hyperlink>
      <w:r w:rsidRPr="005F6630">
        <w:rPr>
          <w:rFonts w:ascii="Book Antiqua" w:eastAsia="Book Antiqua" w:hAnsi="Book Antiqua" w:cs="Book Antiqua"/>
          <w:color w:val="000000"/>
        </w:rPr>
        <w:t>.</w:t>
      </w:r>
    </w:p>
    <w:p w14:paraId="3EAA67CD" w14:textId="2A5D03C2" w:rsidR="00EB34C6" w:rsidRPr="005F6630" w:rsidRDefault="00EB34C6" w:rsidP="005F6630">
      <w:pPr>
        <w:spacing w:line="360" w:lineRule="auto"/>
        <w:jc w:val="both"/>
        <w:rPr>
          <w:rFonts w:ascii="Book Antiqua" w:eastAsia="Book Antiqua" w:hAnsi="Book Antiqua" w:cs="Book Antiqua"/>
          <w:color w:val="000000"/>
        </w:rPr>
      </w:pPr>
    </w:p>
    <w:p w14:paraId="4D65EC9D" w14:textId="786FBC06" w:rsidR="00EB34C6"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5CDEF90A" wp14:editId="756E88EB">
            <wp:extent cx="3695700" cy="19507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51E61E30"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Figure 2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The American Journal of Sports Medicine</w:t>
      </w:r>
      <w:r w:rsidRPr="005F6630">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33" w:history="1">
        <w:r w:rsidRPr="005F6630">
          <w:rPr>
            <w:rFonts w:ascii="Book Antiqua" w:eastAsia="Book Antiqua" w:hAnsi="Book Antiqua" w:cs="Book Antiqua"/>
            <w:color w:val="000000"/>
            <w:u w:color="0000FF"/>
          </w:rPr>
          <w:t>https://journals.sagepub.com/home/ajs</w:t>
        </w:r>
      </w:hyperlink>
      <w:r w:rsidRPr="005F6630">
        <w:rPr>
          <w:rFonts w:ascii="Book Antiqua" w:eastAsia="Book Antiqua" w:hAnsi="Book Antiqua" w:cs="Book Antiqua"/>
          <w:color w:val="000000"/>
        </w:rPr>
        <w:t>.</w:t>
      </w:r>
    </w:p>
    <w:p w14:paraId="71C21828" w14:textId="77777777" w:rsidR="00EB34C6" w:rsidRPr="005F6630" w:rsidRDefault="00EB34C6" w:rsidP="005F6630">
      <w:pPr>
        <w:spacing w:line="360" w:lineRule="auto"/>
        <w:jc w:val="both"/>
        <w:rPr>
          <w:rFonts w:ascii="Book Antiqua" w:eastAsia="Book Antiqua" w:hAnsi="Book Antiqua" w:cs="Book Antiqua"/>
          <w:b/>
          <w:bCs/>
          <w:color w:val="000000"/>
        </w:rPr>
      </w:pPr>
    </w:p>
    <w:p w14:paraId="48F12FD5" w14:textId="6A753D52" w:rsidR="00EB34C6" w:rsidRPr="005F6630" w:rsidRDefault="0087269B" w:rsidP="005F6630">
      <w:pPr>
        <w:spacing w:line="360" w:lineRule="auto"/>
        <w:jc w:val="both"/>
        <w:rPr>
          <w:rFonts w:ascii="Book Antiqua" w:eastAsia="Book Antiqua" w:hAnsi="Book Antiqua" w:cs="Book Antiqua"/>
          <w:b/>
          <w:bCs/>
          <w:color w:val="000000"/>
        </w:rPr>
      </w:pPr>
      <w:r w:rsidRPr="005F6630">
        <w:rPr>
          <w:rFonts w:ascii="Book Antiqua" w:hAnsi="Book Antiqua"/>
          <w:noProof/>
        </w:rPr>
        <w:lastRenderedPageBreak/>
        <w:drawing>
          <wp:inline distT="0" distB="0" distL="0" distR="0" wp14:anchorId="48846047" wp14:editId="08FD0250">
            <wp:extent cx="3695700" cy="195072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0421074F" w14:textId="1EF5BA5C"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3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Spine.</w:t>
      </w:r>
      <w:r w:rsidRPr="005F6630">
        <w:rPr>
          <w:rFonts w:ascii="Book Antiqua" w:eastAsia="Book Antiqua" w:hAnsi="Book Antiqua" w:cs="Book Antiqua"/>
          <w:color w:val="000000"/>
        </w:rPr>
        <w:t xml:space="preserve"> The image of the journal cover is originally from the home page of the journal: </w:t>
      </w:r>
      <w:hyperlink r:id="rId35" w:history="1">
        <w:r w:rsidRPr="005F6630">
          <w:rPr>
            <w:rFonts w:ascii="Book Antiqua" w:eastAsia="Book Antiqua" w:hAnsi="Book Antiqua" w:cs="Book Antiqua"/>
            <w:color w:val="000000"/>
            <w:u w:color="0000FF"/>
          </w:rPr>
          <w:t>https://journals.lww.com/spinejournal/pages/issuelist.aspx</w:t>
        </w:r>
      </w:hyperlink>
      <w:r w:rsidRPr="005F6630">
        <w:rPr>
          <w:rFonts w:ascii="Book Antiqua" w:eastAsia="Book Antiqua" w:hAnsi="Book Antiqua" w:cs="Book Antiqua"/>
          <w:color w:val="000000"/>
        </w:rPr>
        <w:t>.</w:t>
      </w:r>
    </w:p>
    <w:p w14:paraId="53FB2BAB" w14:textId="65C72D90" w:rsidR="00EB34C6" w:rsidRPr="005F6630" w:rsidRDefault="00EB34C6" w:rsidP="005F6630">
      <w:pPr>
        <w:spacing w:line="360" w:lineRule="auto"/>
        <w:jc w:val="both"/>
        <w:rPr>
          <w:rFonts w:ascii="Book Antiqua" w:eastAsia="Book Antiqua" w:hAnsi="Book Antiqua" w:cs="Book Antiqua"/>
          <w:color w:val="000000"/>
        </w:rPr>
      </w:pPr>
    </w:p>
    <w:p w14:paraId="252BE37A" w14:textId="58CA161A" w:rsidR="00EB34C6"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7B22E629" wp14:editId="6D0E6B4C">
            <wp:extent cx="3695700" cy="19507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02221C72" w14:textId="7635F8BC"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4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European Cells &amp; Materials.</w:t>
      </w:r>
      <w:r w:rsidRPr="005F6630">
        <w:rPr>
          <w:rFonts w:ascii="Book Antiqua" w:eastAsia="Book Antiqua" w:hAnsi="Book Antiqua" w:cs="Book Antiqua"/>
          <w:color w:val="000000"/>
        </w:rPr>
        <w:t xml:space="preserve"> The image of the logo of AO Foundation is originally from the home page of the journal: </w:t>
      </w:r>
      <w:hyperlink r:id="rId37" w:history="1">
        <w:r w:rsidRPr="005F6630">
          <w:rPr>
            <w:rFonts w:ascii="Book Antiqua" w:eastAsia="Book Antiqua" w:hAnsi="Book Antiqua" w:cs="Book Antiqua"/>
            <w:color w:val="000000"/>
            <w:u w:color="0000FF"/>
          </w:rPr>
          <w:t>http://www.ecmjournal.org/</w:t>
        </w:r>
      </w:hyperlink>
      <w:r w:rsidRPr="005F6630">
        <w:rPr>
          <w:rFonts w:ascii="Book Antiqua" w:eastAsia="Book Antiqua" w:hAnsi="Book Antiqua" w:cs="Book Antiqua"/>
          <w:color w:val="000000"/>
        </w:rPr>
        <w:t>.</w:t>
      </w:r>
    </w:p>
    <w:p w14:paraId="0F942C4D" w14:textId="7AD2B401" w:rsidR="00EB34C6"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7B469A48" wp14:editId="574EDE2E">
            <wp:extent cx="3695700" cy="195072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71AA0479" w14:textId="687790FB"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lastRenderedPageBreak/>
        <w:t xml:space="preserve">Figure 5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Research.</w:t>
      </w:r>
      <w:r w:rsidRPr="005F6630">
        <w:rPr>
          <w:rFonts w:ascii="Book Antiqua" w:eastAsia="Book Antiqua" w:hAnsi="Book Antiqua" w:cs="Book Antiqua"/>
          <w:color w:val="000000"/>
        </w:rPr>
        <w:t xml:space="preserve"> The image of the journal cover is originally from the home page of the journal: </w:t>
      </w:r>
      <w:hyperlink r:id="rId39" w:history="1">
        <w:r w:rsidRPr="005F6630">
          <w:rPr>
            <w:rFonts w:ascii="Book Antiqua" w:eastAsia="Book Antiqua" w:hAnsi="Book Antiqua" w:cs="Book Antiqua"/>
            <w:color w:val="000000"/>
            <w:u w:color="0000FF"/>
          </w:rPr>
          <w:t>https://onlinelibrary.wiley.com/journal/1554527x</w:t>
        </w:r>
      </w:hyperlink>
      <w:r w:rsidRPr="005F6630">
        <w:rPr>
          <w:rFonts w:ascii="Book Antiqua" w:eastAsia="Book Antiqua" w:hAnsi="Book Antiqua" w:cs="Book Antiqua"/>
          <w:color w:val="000000"/>
        </w:rPr>
        <w:t>.</w:t>
      </w:r>
    </w:p>
    <w:p w14:paraId="4E01C90C" w14:textId="358A9F5C" w:rsidR="00EB34C6" w:rsidRPr="005F6630" w:rsidRDefault="00EB34C6" w:rsidP="005F6630">
      <w:pPr>
        <w:spacing w:line="360" w:lineRule="auto"/>
        <w:jc w:val="both"/>
        <w:rPr>
          <w:rFonts w:ascii="Book Antiqua" w:eastAsia="Book Antiqua" w:hAnsi="Book Antiqua" w:cs="Book Antiqua"/>
          <w:color w:val="000000"/>
        </w:rPr>
      </w:pPr>
    </w:p>
    <w:p w14:paraId="221069A3" w14:textId="388CFCA8" w:rsidR="00EB34C6"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4B92D4B9" wp14:editId="7CD6FAED">
            <wp:extent cx="3695700" cy="195072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227A859B" w14:textId="3F4E75F5"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6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Physical Therapy &amp; Rehabilitation Journal. </w:t>
      </w:r>
      <w:r w:rsidRPr="005F6630">
        <w:rPr>
          <w:rFonts w:ascii="Book Antiqua" w:eastAsia="Book Antiqua" w:hAnsi="Book Antiqua" w:cs="Book Antiqua"/>
          <w:color w:val="000000"/>
        </w:rPr>
        <w:t xml:space="preserve">The image of the journal cover is originally from the home page of the journal: </w:t>
      </w:r>
      <w:hyperlink r:id="rId41" w:tgtFrame="_blank" w:history="1">
        <w:r w:rsidRPr="005F6630">
          <w:rPr>
            <w:rFonts w:ascii="Book Antiqua" w:eastAsia="Book Antiqua" w:hAnsi="Book Antiqua" w:cs="Book Antiqua"/>
            <w:color w:val="000000"/>
            <w:u w:color="0000FF"/>
          </w:rPr>
          <w:t>https://academic.oup.com/ptj</w:t>
        </w:r>
      </w:hyperlink>
      <w:r w:rsidRPr="005F6630">
        <w:rPr>
          <w:rFonts w:ascii="Book Antiqua" w:eastAsia="Book Antiqua" w:hAnsi="Book Antiqua" w:cs="Book Antiqua"/>
          <w:color w:val="000000"/>
        </w:rPr>
        <w:t>.</w:t>
      </w:r>
    </w:p>
    <w:p w14:paraId="04F18ED8" w14:textId="1A4BCF03" w:rsidR="0087269B" w:rsidRPr="005F6630" w:rsidRDefault="0087269B" w:rsidP="005F6630">
      <w:pPr>
        <w:spacing w:line="360" w:lineRule="auto"/>
        <w:jc w:val="both"/>
        <w:rPr>
          <w:rFonts w:ascii="Book Antiqua" w:hAnsi="Book Antiqua"/>
        </w:rPr>
      </w:pPr>
    </w:p>
    <w:p w14:paraId="4E7C7DA0" w14:textId="27B5CFCC" w:rsidR="00EB34C6" w:rsidRPr="005F6630" w:rsidRDefault="0087269B" w:rsidP="005F6630">
      <w:pPr>
        <w:spacing w:line="360" w:lineRule="auto"/>
        <w:jc w:val="both"/>
        <w:rPr>
          <w:rFonts w:ascii="Book Antiqua" w:eastAsia="Book Antiqua" w:hAnsi="Book Antiqua" w:cs="Book Antiqua"/>
          <w:b/>
          <w:bCs/>
          <w:color w:val="000000"/>
        </w:rPr>
      </w:pPr>
      <w:r w:rsidRPr="005F6630">
        <w:rPr>
          <w:rFonts w:ascii="Book Antiqua" w:hAnsi="Book Antiqua"/>
          <w:noProof/>
        </w:rPr>
        <w:drawing>
          <wp:inline distT="0" distB="0" distL="0" distR="0" wp14:anchorId="4242D7BD" wp14:editId="41D10385">
            <wp:extent cx="3710940" cy="195072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10940" cy="1950720"/>
                    </a:xfrm>
                    <a:prstGeom prst="rect">
                      <a:avLst/>
                    </a:prstGeom>
                    <a:noFill/>
                    <a:ln>
                      <a:noFill/>
                    </a:ln>
                  </pic:spPr>
                </pic:pic>
              </a:graphicData>
            </a:graphic>
          </wp:inline>
        </w:drawing>
      </w:r>
      <w:r w:rsidR="00EB34C6" w:rsidRPr="005F6630">
        <w:rPr>
          <w:rFonts w:ascii="Book Antiqua" w:eastAsia="Book Antiqua" w:hAnsi="Book Antiqua" w:cs="Book Antiqua"/>
          <w:b/>
          <w:bCs/>
          <w:color w:val="000000"/>
        </w:rPr>
        <w:t xml:space="preserve"> </w:t>
      </w:r>
    </w:p>
    <w:p w14:paraId="51644839" w14:textId="18EC2FEE"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7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Arthroscopy.</w:t>
      </w:r>
      <w:r w:rsidRPr="005F6630">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43" w:history="1">
        <w:r w:rsidRPr="005F6630">
          <w:rPr>
            <w:rFonts w:ascii="Book Antiqua" w:eastAsia="Book Antiqua" w:hAnsi="Book Antiqua" w:cs="Book Antiqua"/>
            <w:color w:val="000000"/>
            <w:u w:color="0000FF"/>
          </w:rPr>
          <w:t>http://www.sciencedirect.com/science/journal/07498063</w:t>
        </w:r>
      </w:hyperlink>
      <w:r w:rsidRPr="005F6630">
        <w:rPr>
          <w:rFonts w:ascii="Book Antiqua" w:eastAsia="Book Antiqua" w:hAnsi="Book Antiqua" w:cs="Book Antiqua"/>
          <w:color w:val="000000"/>
        </w:rPr>
        <w:t>.</w:t>
      </w:r>
    </w:p>
    <w:p w14:paraId="37F777E8" w14:textId="2BBFCCD5" w:rsidR="00EB34C6" w:rsidRPr="005F6630" w:rsidRDefault="00EB34C6" w:rsidP="005F6630">
      <w:pPr>
        <w:spacing w:line="360" w:lineRule="auto"/>
        <w:jc w:val="both"/>
        <w:rPr>
          <w:rFonts w:ascii="Book Antiqua" w:eastAsia="Book Antiqua" w:hAnsi="Book Antiqua" w:cs="Book Antiqua"/>
          <w:color w:val="000000"/>
        </w:rPr>
      </w:pPr>
    </w:p>
    <w:p w14:paraId="7821E124" w14:textId="283792FA" w:rsidR="00EB34C6"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0D588AA7" wp14:editId="5086C6D5">
            <wp:extent cx="3695700" cy="196596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95700" cy="1965960"/>
                    </a:xfrm>
                    <a:prstGeom prst="rect">
                      <a:avLst/>
                    </a:prstGeom>
                    <a:noFill/>
                    <a:ln>
                      <a:noFill/>
                    </a:ln>
                  </pic:spPr>
                </pic:pic>
              </a:graphicData>
            </a:graphic>
          </wp:inline>
        </w:drawing>
      </w:r>
    </w:p>
    <w:p w14:paraId="0F33A666" w14:textId="18A3DF51"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8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Osteoarthritis and Cartilage.</w:t>
      </w:r>
      <w:r w:rsidRPr="005F6630">
        <w:rPr>
          <w:rFonts w:ascii="Book Antiqua" w:eastAsia="Book Antiqua" w:hAnsi="Book Antiqua" w:cs="Book Antiqua"/>
          <w:color w:val="000000"/>
        </w:rPr>
        <w:t xml:space="preserve"> The image of the journal cover is originally from the home page of the journal: </w:t>
      </w:r>
      <w:hyperlink r:id="rId45" w:history="1">
        <w:r w:rsidRPr="005F6630">
          <w:rPr>
            <w:rFonts w:ascii="Book Antiqua" w:eastAsia="Book Antiqua" w:hAnsi="Book Antiqua" w:cs="Book Antiqua"/>
            <w:color w:val="000000"/>
            <w:u w:color="0000FF"/>
          </w:rPr>
          <w:t>http://www.sciencedirect.com/science/journal/10634584</w:t>
        </w:r>
      </w:hyperlink>
      <w:r w:rsidRPr="005F6630">
        <w:rPr>
          <w:rFonts w:ascii="Book Antiqua" w:eastAsia="Book Antiqua" w:hAnsi="Book Antiqua" w:cs="Book Antiqua"/>
          <w:color w:val="000000"/>
        </w:rPr>
        <w:t>.</w:t>
      </w:r>
    </w:p>
    <w:p w14:paraId="61BAE643" w14:textId="449462DA" w:rsidR="00EB34C6" w:rsidRPr="005F6630" w:rsidRDefault="00EB34C6" w:rsidP="005F6630">
      <w:pPr>
        <w:spacing w:line="360" w:lineRule="auto"/>
        <w:jc w:val="both"/>
        <w:rPr>
          <w:rFonts w:ascii="Book Antiqua" w:hAnsi="Book Antiqua"/>
        </w:rPr>
      </w:pPr>
    </w:p>
    <w:p w14:paraId="18F489B0" w14:textId="0BB50EF6"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055AB9FB" wp14:editId="242DCA42">
            <wp:extent cx="3695700" cy="195072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4B835BEA" w14:textId="4C350204"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9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Journal of Shoulder and Elbow Surgery.</w:t>
      </w:r>
      <w:r w:rsidRPr="005F6630">
        <w:rPr>
          <w:rFonts w:ascii="Book Antiqua" w:eastAsia="Book Antiqua" w:hAnsi="Book Antiqua" w:cs="Book Antiqua"/>
          <w:color w:val="000000"/>
        </w:rPr>
        <w:t xml:space="preserve"> The image of the journal cover is originally from the home page of the journal: </w:t>
      </w:r>
      <w:hyperlink r:id="rId47" w:tgtFrame="_blank" w:history="1">
        <w:r w:rsidRPr="005F6630">
          <w:rPr>
            <w:rFonts w:ascii="Book Antiqua" w:eastAsia="Book Antiqua" w:hAnsi="Book Antiqua" w:cs="Book Antiqua"/>
            <w:color w:val="000000"/>
            <w:u w:color="0000FF"/>
          </w:rPr>
          <w:t>http://www.sciencedirect.com/science/journal/10582746</w:t>
        </w:r>
      </w:hyperlink>
      <w:r w:rsidRPr="005F6630">
        <w:rPr>
          <w:rFonts w:ascii="Book Antiqua" w:eastAsia="Book Antiqua" w:hAnsi="Book Antiqua" w:cs="Book Antiqua"/>
          <w:color w:val="000000"/>
        </w:rPr>
        <w:t>.</w:t>
      </w:r>
    </w:p>
    <w:p w14:paraId="289B42B9" w14:textId="675B82EE" w:rsidR="00EB34C6" w:rsidRPr="005F6630" w:rsidRDefault="00EB34C6" w:rsidP="005F6630">
      <w:pPr>
        <w:spacing w:line="360" w:lineRule="auto"/>
        <w:jc w:val="both"/>
        <w:rPr>
          <w:rFonts w:ascii="Book Antiqua" w:eastAsia="Book Antiqua" w:hAnsi="Book Antiqua" w:cs="Book Antiqua"/>
          <w:color w:val="000000"/>
        </w:rPr>
      </w:pPr>
    </w:p>
    <w:p w14:paraId="3CBAC87E" w14:textId="7D04F6C8" w:rsidR="00EB34C6"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17C11C63" wp14:editId="05887B9D">
            <wp:extent cx="3695700" cy="195072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0969F714" w14:textId="2E8AE83D"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10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&amp; Sports Physical Therapy.</w:t>
      </w:r>
      <w:r w:rsidRPr="005F6630">
        <w:rPr>
          <w:rFonts w:ascii="Book Antiqua" w:eastAsia="Book Antiqua" w:hAnsi="Book Antiqua" w:cs="Book Antiqua"/>
          <w:color w:val="000000"/>
        </w:rPr>
        <w:t xml:space="preserve"> The image of the journal cover is originally from the home page of the journal: </w:t>
      </w:r>
      <w:hyperlink r:id="rId49" w:tgtFrame="_blank" w:history="1">
        <w:r w:rsidRPr="005F6630">
          <w:rPr>
            <w:rFonts w:ascii="Book Antiqua" w:eastAsia="Book Antiqua" w:hAnsi="Book Antiqua" w:cs="Book Antiqua"/>
            <w:color w:val="000000"/>
            <w:u w:color="0000FF"/>
          </w:rPr>
          <w:t>http://www.jospt.org/</w:t>
        </w:r>
      </w:hyperlink>
      <w:r w:rsidRPr="005F6630">
        <w:rPr>
          <w:rFonts w:ascii="Book Antiqua" w:eastAsia="Book Antiqua" w:hAnsi="Book Antiqua" w:cs="Book Antiqua"/>
          <w:color w:val="000000"/>
        </w:rPr>
        <w:t>.</w:t>
      </w:r>
    </w:p>
    <w:p w14:paraId="21FC2628" w14:textId="3F15854C" w:rsidR="00EB34C6" w:rsidRPr="005F6630" w:rsidRDefault="00EB34C6" w:rsidP="005F6630">
      <w:pPr>
        <w:spacing w:line="360" w:lineRule="auto"/>
        <w:jc w:val="both"/>
        <w:rPr>
          <w:rFonts w:ascii="Book Antiqua" w:hAnsi="Book Antiqua"/>
        </w:rPr>
      </w:pPr>
    </w:p>
    <w:p w14:paraId="7E1D16E6" w14:textId="30DEA3D2"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6BF47D99" wp14:editId="7EAF9471">
            <wp:extent cx="3695700" cy="195072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4138704A" w14:textId="3BE166DA"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11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The Journal of The American Academy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Surgeons.</w:t>
      </w:r>
      <w:r w:rsidRPr="005F6630">
        <w:rPr>
          <w:rFonts w:ascii="Book Antiqua" w:eastAsia="Book Antiqua" w:hAnsi="Book Antiqua" w:cs="Book Antiqua"/>
          <w:color w:val="000000"/>
        </w:rPr>
        <w:t xml:space="preserve"> The image of the journal cover is originally from the home page of the journal: </w:t>
      </w:r>
      <w:hyperlink r:id="rId51" w:tgtFrame="_blank" w:history="1">
        <w:r w:rsidRPr="005F6630">
          <w:rPr>
            <w:rFonts w:ascii="Book Antiqua" w:eastAsia="Book Antiqua" w:hAnsi="Book Antiqua" w:cs="Book Antiqua"/>
            <w:color w:val="000000"/>
            <w:u w:color="0000FF"/>
          </w:rPr>
          <w:t>https://journals.lww.com/jaaos</w:t>
        </w:r>
      </w:hyperlink>
      <w:r w:rsidRPr="005F6630">
        <w:rPr>
          <w:rFonts w:ascii="Book Antiqua" w:eastAsia="Book Antiqua" w:hAnsi="Book Antiqua" w:cs="Book Antiqua"/>
          <w:color w:val="000000"/>
        </w:rPr>
        <w:t>.</w:t>
      </w:r>
    </w:p>
    <w:p w14:paraId="513386BF" w14:textId="40C52727" w:rsidR="00EB34C6" w:rsidRPr="005F6630" w:rsidRDefault="00EB34C6" w:rsidP="005F6630">
      <w:pPr>
        <w:spacing w:line="360" w:lineRule="auto"/>
        <w:jc w:val="both"/>
        <w:rPr>
          <w:rFonts w:ascii="Book Antiqua" w:eastAsia="Book Antiqua" w:hAnsi="Book Antiqua" w:cs="Book Antiqua"/>
          <w:color w:val="000000"/>
        </w:rPr>
      </w:pPr>
    </w:p>
    <w:p w14:paraId="667BCDDF" w14:textId="7DBC3588" w:rsidR="00EB34C6"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24C362B2" wp14:editId="37424349">
            <wp:extent cx="3695700" cy="196596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95700" cy="1965960"/>
                    </a:xfrm>
                    <a:prstGeom prst="rect">
                      <a:avLst/>
                    </a:prstGeom>
                    <a:noFill/>
                    <a:ln>
                      <a:noFill/>
                    </a:ln>
                  </pic:spPr>
                </pic:pic>
              </a:graphicData>
            </a:graphic>
          </wp:inline>
        </w:drawing>
      </w:r>
    </w:p>
    <w:p w14:paraId="2D389F4D" w14:textId="184439E3"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12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Gait &amp; Posture.</w:t>
      </w:r>
      <w:r w:rsidRPr="005F6630">
        <w:rPr>
          <w:rFonts w:ascii="Book Antiqua" w:eastAsia="Book Antiqua" w:hAnsi="Book Antiqua" w:cs="Book Antiqua"/>
          <w:b/>
          <w:bCs/>
          <w:color w:val="000000"/>
        </w:rPr>
        <w:t xml:space="preserve"> </w:t>
      </w:r>
      <w:r w:rsidRPr="005F6630">
        <w:rPr>
          <w:rFonts w:ascii="Book Antiqua" w:eastAsia="Book Antiqua" w:hAnsi="Book Antiqua" w:cs="Book Antiqua"/>
          <w:color w:val="000000"/>
        </w:rPr>
        <w:t xml:space="preserve">The image of the journal cover is originally from the home page of the journal: </w:t>
      </w:r>
      <w:hyperlink r:id="rId53" w:history="1">
        <w:r w:rsidRPr="005F6630">
          <w:rPr>
            <w:rFonts w:ascii="Book Antiqua" w:eastAsia="Book Antiqua" w:hAnsi="Book Antiqua" w:cs="Book Antiqua"/>
            <w:color w:val="000000"/>
            <w:u w:color="0000FF"/>
          </w:rPr>
          <w:t>https://www.sciencedirect.com/journal/gait-and-posture</w:t>
        </w:r>
      </w:hyperlink>
      <w:r w:rsidRPr="005F6630">
        <w:rPr>
          <w:rFonts w:ascii="Book Antiqua" w:eastAsia="Book Antiqua" w:hAnsi="Book Antiqua" w:cs="Book Antiqua"/>
          <w:color w:val="000000"/>
        </w:rPr>
        <w:t>.</w:t>
      </w:r>
    </w:p>
    <w:p w14:paraId="463F87B3" w14:textId="28014DBF" w:rsidR="0087269B" w:rsidRPr="005F6630" w:rsidRDefault="0087269B" w:rsidP="005F6630">
      <w:pPr>
        <w:spacing w:line="360" w:lineRule="auto"/>
        <w:jc w:val="both"/>
        <w:rPr>
          <w:rFonts w:ascii="Book Antiqua" w:hAnsi="Book Antiqua"/>
        </w:rPr>
      </w:pPr>
    </w:p>
    <w:p w14:paraId="675FC661" w14:textId="683B4E81"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72F1A9B9" wp14:editId="223AEB14">
            <wp:extent cx="3695700" cy="195072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70440D55" w14:textId="069F516D"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13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The Journal of Hand Surgery.</w:t>
      </w:r>
      <w:r w:rsidRPr="005F6630">
        <w:rPr>
          <w:rFonts w:ascii="Book Antiqua" w:eastAsia="Book Antiqua" w:hAnsi="Book Antiqua" w:cs="Book Antiqua"/>
          <w:color w:val="000000"/>
        </w:rPr>
        <w:t xml:space="preserve"> The image of the journal cover is originally from the home page of the journal: </w:t>
      </w:r>
      <w:hyperlink r:id="rId55" w:history="1">
        <w:r w:rsidRPr="005F6630">
          <w:rPr>
            <w:rFonts w:ascii="Book Antiqua" w:eastAsia="Book Antiqua" w:hAnsi="Book Antiqua" w:cs="Book Antiqua"/>
            <w:color w:val="000000"/>
            <w:u w:color="0000FF"/>
          </w:rPr>
          <w:t>http://www.sciencedirect.com/science/journal/03635023</w:t>
        </w:r>
      </w:hyperlink>
      <w:r w:rsidRPr="005F6630">
        <w:rPr>
          <w:rFonts w:ascii="Book Antiqua" w:eastAsia="Book Antiqua" w:hAnsi="Book Antiqua" w:cs="Book Antiqua"/>
          <w:color w:val="000000"/>
        </w:rPr>
        <w:t>.</w:t>
      </w:r>
    </w:p>
    <w:p w14:paraId="29038583" w14:textId="0725ADF0" w:rsidR="00EB34C6" w:rsidRPr="005F6630" w:rsidRDefault="00EB34C6" w:rsidP="005F6630">
      <w:pPr>
        <w:spacing w:line="360" w:lineRule="auto"/>
        <w:jc w:val="both"/>
        <w:rPr>
          <w:rFonts w:ascii="Book Antiqua" w:eastAsia="Book Antiqua" w:hAnsi="Book Antiqua" w:cs="Book Antiqua"/>
          <w:color w:val="000000"/>
        </w:rPr>
      </w:pPr>
    </w:p>
    <w:p w14:paraId="4B8E7E45" w14:textId="7461FE27" w:rsidR="00EB34C6"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10E29BB2" wp14:editId="323F9EE2">
            <wp:extent cx="3695700" cy="195072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r w:rsidRPr="005F6630" w:rsidDel="0087269B">
        <w:rPr>
          <w:rFonts w:ascii="Book Antiqua" w:hAnsi="Book Antiqua"/>
          <w:noProof/>
          <w:lang w:val="en-GB" w:eastAsia="zh-CN"/>
        </w:rPr>
        <w:t xml:space="preserve"> </w:t>
      </w:r>
    </w:p>
    <w:p w14:paraId="7DC07734" w14:textId="719C5B9B"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14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Clinical Biomechanics.</w:t>
      </w:r>
      <w:r w:rsidRPr="005F6630">
        <w:rPr>
          <w:rFonts w:ascii="Book Antiqua" w:eastAsia="Book Antiqua" w:hAnsi="Book Antiqua" w:cs="Book Antiqua"/>
          <w:color w:val="000000"/>
        </w:rPr>
        <w:t xml:space="preserve"> The image of the journal cover is originally from the home page of the journal: </w:t>
      </w:r>
      <w:hyperlink r:id="rId57" w:history="1">
        <w:r w:rsidRPr="005F6630">
          <w:rPr>
            <w:rFonts w:ascii="Book Antiqua" w:eastAsia="Book Antiqua" w:hAnsi="Book Antiqua" w:cs="Book Antiqua"/>
            <w:color w:val="000000"/>
            <w:u w:color="0000FF"/>
          </w:rPr>
          <w:t>https://www.sciencedirect.com/journal/clinical-biomechanics</w:t>
        </w:r>
      </w:hyperlink>
      <w:r w:rsidRPr="005F6630">
        <w:rPr>
          <w:rFonts w:ascii="Book Antiqua" w:eastAsia="Book Antiqua" w:hAnsi="Book Antiqua" w:cs="Book Antiqua"/>
          <w:color w:val="000000"/>
        </w:rPr>
        <w:t>.</w:t>
      </w:r>
    </w:p>
    <w:p w14:paraId="1673458B" w14:textId="2459268D" w:rsidR="00EB34C6" w:rsidRPr="005F6630" w:rsidRDefault="00EB34C6" w:rsidP="005F6630">
      <w:pPr>
        <w:spacing w:line="360" w:lineRule="auto"/>
        <w:jc w:val="both"/>
        <w:rPr>
          <w:rFonts w:ascii="Book Antiqua" w:hAnsi="Book Antiqua"/>
        </w:rPr>
      </w:pPr>
    </w:p>
    <w:p w14:paraId="4270A063" w14:textId="71376453"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17A45579" wp14:editId="17FD7327">
            <wp:extent cx="3695700" cy="195072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5BA9F382" w14:textId="0E4C8911"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15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Foot &amp; Ankle International.</w:t>
      </w:r>
      <w:r w:rsidRPr="005F6630">
        <w:rPr>
          <w:rFonts w:ascii="Book Antiqua" w:eastAsia="Book Antiqua" w:hAnsi="Book Antiqua" w:cs="Book Antiqua"/>
          <w:color w:val="000000"/>
        </w:rPr>
        <w:t xml:space="preserve"> The image of the journal cover is originally from the home page of the journal: </w:t>
      </w:r>
      <w:hyperlink r:id="rId59" w:history="1">
        <w:r w:rsidRPr="005F6630">
          <w:rPr>
            <w:rFonts w:ascii="Book Antiqua" w:eastAsia="Book Antiqua" w:hAnsi="Book Antiqua" w:cs="Book Antiqua"/>
            <w:color w:val="000000"/>
            <w:u w:color="0000FF"/>
          </w:rPr>
          <w:t>https://journals.sagepub.com/home/fai</w:t>
        </w:r>
      </w:hyperlink>
      <w:r w:rsidRPr="005F6630">
        <w:rPr>
          <w:rFonts w:ascii="Book Antiqua" w:eastAsia="Book Antiqua" w:hAnsi="Book Antiqua" w:cs="Book Antiqua"/>
          <w:color w:val="000000"/>
        </w:rPr>
        <w:t>.</w:t>
      </w:r>
    </w:p>
    <w:p w14:paraId="293317AF" w14:textId="28206B7E" w:rsidR="00EB34C6" w:rsidRPr="005F6630" w:rsidRDefault="00EB34C6" w:rsidP="005F6630">
      <w:pPr>
        <w:spacing w:line="360" w:lineRule="auto"/>
        <w:jc w:val="both"/>
        <w:rPr>
          <w:rFonts w:ascii="Book Antiqua" w:eastAsia="Book Antiqua" w:hAnsi="Book Antiqua" w:cs="Book Antiqua"/>
          <w:color w:val="000000"/>
        </w:rPr>
      </w:pPr>
    </w:p>
    <w:p w14:paraId="7EC88F38" w14:textId="644F2F24" w:rsidR="00EB34C6"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78ED2D21" wp14:editId="10204EF8">
            <wp:extent cx="3695700" cy="195072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21EFB88A" w14:textId="5A293290"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16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Clinical </w:t>
      </w:r>
      <w:proofErr w:type="spellStart"/>
      <w:r w:rsidRPr="005F6630">
        <w:rPr>
          <w:rFonts w:ascii="Book Antiqua" w:eastAsia="Book Antiqua" w:hAnsi="Book Antiqua" w:cs="Book Antiqua"/>
          <w:b/>
          <w:bCs/>
          <w:i/>
          <w:iCs/>
          <w:color w:val="000000"/>
        </w:rPr>
        <w:t>Orthopaedics</w:t>
      </w:r>
      <w:proofErr w:type="spellEnd"/>
      <w:r w:rsidRPr="005F6630">
        <w:rPr>
          <w:rFonts w:ascii="Book Antiqua" w:eastAsia="Book Antiqua" w:hAnsi="Book Antiqua" w:cs="Book Antiqua"/>
          <w:b/>
          <w:bCs/>
          <w:i/>
          <w:iCs/>
          <w:color w:val="000000"/>
        </w:rPr>
        <w:t xml:space="preserve"> and Related Research.</w:t>
      </w:r>
      <w:r w:rsidRPr="005F6630">
        <w:rPr>
          <w:rFonts w:ascii="Book Antiqua" w:eastAsia="Book Antiqua" w:hAnsi="Book Antiqua" w:cs="Book Antiqua"/>
          <w:color w:val="000000"/>
        </w:rPr>
        <w:t xml:space="preserve"> The image of the journal cover is originally from the home page of the journal: </w:t>
      </w:r>
      <w:hyperlink r:id="rId61" w:history="1">
        <w:r w:rsidRPr="005F6630">
          <w:rPr>
            <w:rFonts w:ascii="Book Antiqua" w:eastAsia="Book Antiqua" w:hAnsi="Book Antiqua" w:cs="Book Antiqua"/>
            <w:color w:val="000000"/>
            <w:u w:color="0000FF"/>
          </w:rPr>
          <w:t>https://journals.lww.com/clinorthop/pages/default.aspx</w:t>
        </w:r>
      </w:hyperlink>
      <w:r w:rsidRPr="005F6630">
        <w:rPr>
          <w:rFonts w:ascii="Book Antiqua" w:eastAsia="Book Antiqua" w:hAnsi="Book Antiqua" w:cs="Book Antiqua"/>
          <w:color w:val="000000"/>
        </w:rPr>
        <w:t>.</w:t>
      </w:r>
    </w:p>
    <w:p w14:paraId="7985929B" w14:textId="0440B972" w:rsidR="00611D1C" w:rsidRPr="005F6630" w:rsidRDefault="00611D1C" w:rsidP="005F6630">
      <w:pPr>
        <w:spacing w:line="360" w:lineRule="auto"/>
        <w:jc w:val="both"/>
        <w:rPr>
          <w:rFonts w:ascii="Book Antiqua" w:hAnsi="Book Antiqua"/>
        </w:rPr>
      </w:pPr>
    </w:p>
    <w:p w14:paraId="3EE145CD" w14:textId="633D4BF1"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724E2AA9" wp14:editId="6B602A22">
            <wp:extent cx="3695700" cy="19507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048758B5" w14:textId="41E51A00"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17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Acta </w:t>
      </w:r>
      <w:proofErr w:type="spellStart"/>
      <w:r w:rsidRPr="005F6630">
        <w:rPr>
          <w:rFonts w:ascii="Book Antiqua" w:eastAsia="Book Antiqua" w:hAnsi="Book Antiqua" w:cs="Book Antiqua"/>
          <w:b/>
          <w:bCs/>
          <w:i/>
          <w:iCs/>
          <w:color w:val="000000"/>
        </w:rPr>
        <w:t>Orthopaedica</w:t>
      </w:r>
      <w:proofErr w:type="spellEnd"/>
      <w:r w:rsidRPr="005F6630">
        <w:rPr>
          <w:rFonts w:ascii="Book Antiqua" w:eastAsia="Book Antiqua" w:hAnsi="Book Antiqua" w:cs="Book Antiqua"/>
          <w:b/>
          <w:bCs/>
          <w:i/>
          <w:iCs/>
          <w:color w:val="000000"/>
        </w:rPr>
        <w:t>.</w:t>
      </w:r>
      <w:r w:rsidRPr="005F6630">
        <w:rPr>
          <w:rFonts w:ascii="Book Antiqua" w:eastAsia="Book Antiqua" w:hAnsi="Book Antiqua" w:cs="Book Antiqua"/>
          <w:color w:val="000000"/>
        </w:rPr>
        <w:t xml:space="preserve"> The image of the journal cover is originally from the home page of the journal: </w:t>
      </w:r>
      <w:hyperlink r:id="rId63" w:history="1">
        <w:r w:rsidRPr="005F6630">
          <w:rPr>
            <w:rFonts w:ascii="Book Antiqua" w:eastAsia="Book Antiqua" w:hAnsi="Book Antiqua" w:cs="Book Antiqua"/>
            <w:color w:val="000000"/>
            <w:u w:color="0000FF"/>
          </w:rPr>
          <w:t>https://www.tandfonline.com/journals/iort20</w:t>
        </w:r>
      </w:hyperlink>
      <w:r w:rsidRPr="005F6630">
        <w:rPr>
          <w:rFonts w:ascii="Book Antiqua" w:eastAsia="Book Antiqua" w:hAnsi="Book Antiqua" w:cs="Book Antiqua"/>
          <w:color w:val="000000"/>
        </w:rPr>
        <w:t>.</w:t>
      </w:r>
    </w:p>
    <w:p w14:paraId="0D2345A0" w14:textId="1D32B384" w:rsidR="00611D1C" w:rsidRPr="005F6630" w:rsidRDefault="00611D1C" w:rsidP="005F6630">
      <w:pPr>
        <w:spacing w:line="360" w:lineRule="auto"/>
        <w:jc w:val="both"/>
        <w:rPr>
          <w:rFonts w:ascii="Book Antiqua" w:eastAsia="Book Antiqua" w:hAnsi="Book Antiqua" w:cs="Book Antiqua"/>
          <w:color w:val="000000"/>
        </w:rPr>
      </w:pPr>
    </w:p>
    <w:p w14:paraId="3D1D7EC2" w14:textId="0F516659" w:rsidR="00611D1C"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5072FA6F" wp14:editId="60FDA582">
            <wp:extent cx="3695700" cy="19659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95700" cy="1965960"/>
                    </a:xfrm>
                    <a:prstGeom prst="rect">
                      <a:avLst/>
                    </a:prstGeom>
                    <a:noFill/>
                    <a:ln>
                      <a:noFill/>
                    </a:ln>
                  </pic:spPr>
                </pic:pic>
              </a:graphicData>
            </a:graphic>
          </wp:inline>
        </w:drawing>
      </w:r>
    </w:p>
    <w:p w14:paraId="5762D1AC" w14:textId="164BC684"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18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Knee Surgery Sports Traumatology Arthroscopy.</w:t>
      </w:r>
      <w:r w:rsidRPr="005F6630">
        <w:rPr>
          <w:rFonts w:ascii="Book Antiqua" w:eastAsia="Book Antiqua" w:hAnsi="Book Antiqua" w:cs="Book Antiqua"/>
          <w:color w:val="000000"/>
        </w:rPr>
        <w:t xml:space="preserve"> The image of the journal cover is originally from the home page of the journal: </w:t>
      </w:r>
      <w:hyperlink r:id="rId65" w:history="1">
        <w:r w:rsidRPr="005F6630">
          <w:rPr>
            <w:rFonts w:ascii="Book Antiqua" w:eastAsia="Book Antiqua" w:hAnsi="Book Antiqua" w:cs="Book Antiqua"/>
            <w:color w:val="000000"/>
            <w:u w:color="0000FF"/>
          </w:rPr>
          <w:t>https://Link.springer.com/journal/167</w:t>
        </w:r>
      </w:hyperlink>
      <w:r w:rsidRPr="005F6630">
        <w:rPr>
          <w:rFonts w:ascii="Book Antiqua" w:eastAsia="Book Antiqua" w:hAnsi="Book Antiqua" w:cs="Book Antiqua"/>
          <w:color w:val="000000"/>
        </w:rPr>
        <w:t>.</w:t>
      </w:r>
    </w:p>
    <w:p w14:paraId="740B6B00" w14:textId="333BF9A8" w:rsidR="00611D1C" w:rsidRPr="005F6630" w:rsidRDefault="00611D1C" w:rsidP="005F6630">
      <w:pPr>
        <w:spacing w:line="360" w:lineRule="auto"/>
        <w:jc w:val="both"/>
        <w:rPr>
          <w:rFonts w:ascii="Book Antiqua" w:hAnsi="Book Antiqua"/>
        </w:rPr>
      </w:pPr>
    </w:p>
    <w:p w14:paraId="7378FDF6" w14:textId="21E9C6D8"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03FD933A" wp14:editId="194908F8">
            <wp:extent cx="3695700" cy="19507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05129CFD" w14:textId="21D87704"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19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The Journal of Arthroplasty. </w:t>
      </w:r>
      <w:r w:rsidRPr="005F6630">
        <w:rPr>
          <w:rFonts w:ascii="Book Antiqua" w:eastAsia="Book Antiqua" w:hAnsi="Book Antiqua" w:cs="Book Antiqua"/>
          <w:color w:val="000000"/>
        </w:rPr>
        <w:t xml:space="preserve">The image of the journal cover is originally from the home page of the journal: </w:t>
      </w:r>
      <w:hyperlink r:id="rId67" w:history="1">
        <w:r w:rsidRPr="005F6630">
          <w:rPr>
            <w:rFonts w:ascii="Book Antiqua" w:eastAsia="Book Antiqua" w:hAnsi="Book Antiqua" w:cs="Book Antiqua"/>
            <w:color w:val="000000"/>
            <w:u w:color="0000FF"/>
          </w:rPr>
          <w:t>http://www.sciencedirect.com/science/journal/08835403</w:t>
        </w:r>
      </w:hyperlink>
      <w:r w:rsidRPr="005F6630">
        <w:rPr>
          <w:rFonts w:ascii="Book Antiqua" w:eastAsia="Book Antiqua" w:hAnsi="Book Antiqua" w:cs="Book Antiqua"/>
          <w:color w:val="000000"/>
        </w:rPr>
        <w:t>.</w:t>
      </w:r>
    </w:p>
    <w:p w14:paraId="085A9498" w14:textId="16035148" w:rsidR="00611D1C" w:rsidRPr="005F6630" w:rsidRDefault="00611D1C" w:rsidP="005F6630">
      <w:pPr>
        <w:spacing w:line="360" w:lineRule="auto"/>
        <w:jc w:val="both"/>
        <w:rPr>
          <w:rFonts w:ascii="Book Antiqua" w:eastAsia="Book Antiqua" w:hAnsi="Book Antiqua" w:cs="Book Antiqua"/>
          <w:color w:val="000000"/>
        </w:rPr>
      </w:pPr>
    </w:p>
    <w:p w14:paraId="1851E444" w14:textId="4D7FACAB" w:rsidR="00611D1C" w:rsidRPr="005F6630" w:rsidRDefault="0087269B" w:rsidP="005F6630">
      <w:pPr>
        <w:spacing w:line="360" w:lineRule="auto"/>
        <w:jc w:val="both"/>
        <w:rPr>
          <w:rFonts w:ascii="Book Antiqua" w:hAnsi="Book Antiqua"/>
        </w:rPr>
      </w:pPr>
      <w:r w:rsidRPr="005F6630">
        <w:rPr>
          <w:rFonts w:ascii="Book Antiqua" w:hAnsi="Book Antiqua"/>
          <w:noProof/>
        </w:rPr>
        <w:lastRenderedPageBreak/>
        <w:drawing>
          <wp:inline distT="0" distB="0" distL="0" distR="0" wp14:anchorId="1E9B8C91" wp14:editId="219510BA">
            <wp:extent cx="3695700" cy="195072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95700" cy="1950720"/>
                    </a:xfrm>
                    <a:prstGeom prst="rect">
                      <a:avLst/>
                    </a:prstGeom>
                    <a:noFill/>
                    <a:ln>
                      <a:noFill/>
                    </a:ln>
                  </pic:spPr>
                </pic:pic>
              </a:graphicData>
            </a:graphic>
          </wp:inline>
        </w:drawing>
      </w:r>
    </w:p>
    <w:p w14:paraId="361D3FCC" w14:textId="07CE10C6" w:rsidR="00A77B3E" w:rsidRPr="005F6630" w:rsidRDefault="004D35E9" w:rsidP="005F6630">
      <w:pPr>
        <w:spacing w:line="360" w:lineRule="auto"/>
        <w:jc w:val="both"/>
        <w:rPr>
          <w:rFonts w:ascii="Book Antiqua" w:eastAsia="Book Antiqua" w:hAnsi="Book Antiqua" w:cs="Book Antiqua"/>
          <w:color w:val="000000"/>
        </w:rPr>
      </w:pPr>
      <w:r w:rsidRPr="005F6630">
        <w:rPr>
          <w:rFonts w:ascii="Book Antiqua" w:eastAsia="Book Antiqua" w:hAnsi="Book Antiqua" w:cs="Book Antiqua"/>
          <w:b/>
          <w:bCs/>
          <w:color w:val="000000"/>
        </w:rPr>
        <w:t xml:space="preserve">Figure 20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w:t>
      </w:r>
      <w:r w:rsidRPr="005F6630">
        <w:rPr>
          <w:rFonts w:ascii="Book Antiqua" w:eastAsia="Book Antiqua" w:hAnsi="Book Antiqua" w:cs="Book Antiqua"/>
          <w:b/>
          <w:bCs/>
          <w:i/>
          <w:iCs/>
          <w:color w:val="000000"/>
        </w:rPr>
        <w:t xml:space="preserve"> Journal of </w:t>
      </w:r>
      <w:proofErr w:type="spellStart"/>
      <w:r w:rsidRPr="005F6630">
        <w:rPr>
          <w:rFonts w:ascii="Book Antiqua" w:eastAsia="Book Antiqua" w:hAnsi="Book Antiqua" w:cs="Book Antiqua"/>
          <w:b/>
          <w:bCs/>
          <w:i/>
          <w:iCs/>
          <w:color w:val="000000"/>
        </w:rPr>
        <w:t>Orthopaedic</w:t>
      </w:r>
      <w:proofErr w:type="spellEnd"/>
      <w:r w:rsidRPr="005F6630">
        <w:rPr>
          <w:rFonts w:ascii="Book Antiqua" w:eastAsia="Book Antiqua" w:hAnsi="Book Antiqua" w:cs="Book Antiqua"/>
          <w:b/>
          <w:bCs/>
          <w:i/>
          <w:iCs/>
          <w:color w:val="000000"/>
        </w:rPr>
        <w:t xml:space="preserve"> Trauma.</w:t>
      </w:r>
      <w:r w:rsidRPr="005F6630">
        <w:rPr>
          <w:rFonts w:ascii="Book Antiqua" w:eastAsia="Book Antiqua" w:hAnsi="Book Antiqua" w:cs="Book Antiqua"/>
          <w:color w:val="000000"/>
        </w:rPr>
        <w:t xml:space="preserve"> The image of the journal cover is originally from the home page of the journal: </w:t>
      </w:r>
      <w:hyperlink r:id="rId69" w:tgtFrame="_blank" w:history="1">
        <w:r w:rsidRPr="005F6630">
          <w:rPr>
            <w:rFonts w:ascii="Book Antiqua" w:eastAsia="Book Antiqua" w:hAnsi="Book Antiqua" w:cs="Book Antiqua"/>
            <w:color w:val="000000"/>
            <w:u w:color="0000FF"/>
          </w:rPr>
          <w:t>https://journals.lww.com/jorthotrauma/pages/issuelist.aspx</w:t>
        </w:r>
      </w:hyperlink>
      <w:r w:rsidRPr="005F6630">
        <w:rPr>
          <w:rFonts w:ascii="Book Antiqua" w:eastAsia="Book Antiqua" w:hAnsi="Book Antiqua" w:cs="Book Antiqua"/>
          <w:color w:val="000000"/>
        </w:rPr>
        <w:t>.</w:t>
      </w:r>
    </w:p>
    <w:p w14:paraId="07662AFD" w14:textId="59428D3D" w:rsidR="00611D1C" w:rsidRPr="005F6630" w:rsidRDefault="00611D1C" w:rsidP="005F6630">
      <w:pPr>
        <w:spacing w:line="360" w:lineRule="auto"/>
        <w:jc w:val="both"/>
        <w:rPr>
          <w:rFonts w:ascii="Book Antiqua" w:hAnsi="Book Antiqua"/>
        </w:rPr>
      </w:pPr>
    </w:p>
    <w:p w14:paraId="2373FA14" w14:textId="2359F1D5" w:rsidR="0087269B" w:rsidRPr="005F6630" w:rsidRDefault="0087269B" w:rsidP="005F6630">
      <w:pPr>
        <w:spacing w:line="360" w:lineRule="auto"/>
        <w:jc w:val="both"/>
        <w:rPr>
          <w:rFonts w:ascii="Book Antiqua" w:hAnsi="Book Antiqua"/>
        </w:rPr>
      </w:pPr>
      <w:r w:rsidRPr="005F6630">
        <w:rPr>
          <w:rFonts w:ascii="Book Antiqua" w:hAnsi="Book Antiqua"/>
          <w:noProof/>
        </w:rPr>
        <w:drawing>
          <wp:inline distT="0" distB="0" distL="0" distR="0" wp14:anchorId="1F34DB8A" wp14:editId="2117A677">
            <wp:extent cx="3695700" cy="19659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95700" cy="1965960"/>
                    </a:xfrm>
                    <a:prstGeom prst="rect">
                      <a:avLst/>
                    </a:prstGeom>
                    <a:noFill/>
                    <a:ln>
                      <a:noFill/>
                    </a:ln>
                  </pic:spPr>
                </pic:pic>
              </a:graphicData>
            </a:graphic>
          </wp:inline>
        </w:drawing>
      </w:r>
    </w:p>
    <w:p w14:paraId="1B253D31" w14:textId="77777777" w:rsidR="00A77B3E" w:rsidRPr="005F6630" w:rsidRDefault="004D35E9" w:rsidP="005F6630">
      <w:pPr>
        <w:spacing w:line="360" w:lineRule="auto"/>
        <w:jc w:val="both"/>
        <w:rPr>
          <w:rFonts w:ascii="Book Antiqua" w:hAnsi="Book Antiqua"/>
        </w:rPr>
      </w:pPr>
      <w:r w:rsidRPr="005F6630">
        <w:rPr>
          <w:rFonts w:ascii="Book Antiqua" w:eastAsia="Book Antiqua" w:hAnsi="Book Antiqua" w:cs="Book Antiqua"/>
          <w:b/>
          <w:bCs/>
          <w:color w:val="000000"/>
        </w:rPr>
        <w:t xml:space="preserve">Figure 21 2022 </w:t>
      </w:r>
      <w:r w:rsidRPr="005F6630">
        <w:rPr>
          <w:rFonts w:ascii="Book Antiqua" w:eastAsia="Book Antiqua" w:hAnsi="Book Antiqua" w:cs="Book Antiqua"/>
          <w:b/>
          <w:bCs/>
          <w:i/>
          <w:iCs/>
          <w:color w:val="000000"/>
        </w:rPr>
        <w:t>Journal Article Influence Index</w:t>
      </w:r>
      <w:r w:rsidRPr="005F6630">
        <w:rPr>
          <w:rFonts w:ascii="Book Antiqua" w:eastAsia="Book Antiqua" w:hAnsi="Book Antiqua" w:cs="Book Antiqua"/>
          <w:b/>
          <w:bCs/>
          <w:color w:val="000000"/>
        </w:rPr>
        <w:t xml:space="preserve"> and rankings of </w:t>
      </w:r>
      <w:r w:rsidRPr="005F6630">
        <w:rPr>
          <w:rFonts w:ascii="Book Antiqua" w:eastAsia="Book Antiqua" w:hAnsi="Book Antiqua" w:cs="Book Antiqua"/>
          <w:b/>
          <w:bCs/>
          <w:i/>
          <w:iCs/>
          <w:color w:val="000000"/>
        </w:rPr>
        <w:t xml:space="preserve">Clinical Journal of Sport Medicine. </w:t>
      </w:r>
      <w:r w:rsidRPr="005F6630">
        <w:rPr>
          <w:rFonts w:ascii="Book Antiqua" w:eastAsia="Book Antiqua" w:hAnsi="Book Antiqua" w:cs="Book Antiqua"/>
          <w:color w:val="000000"/>
        </w:rPr>
        <w:t xml:space="preserve">The image of the journal cover is originally from the home page of the journal: </w:t>
      </w:r>
      <w:hyperlink r:id="rId71" w:history="1">
        <w:r w:rsidRPr="005F6630">
          <w:rPr>
            <w:rFonts w:ascii="Book Antiqua" w:eastAsia="Book Antiqua" w:hAnsi="Book Antiqua" w:cs="Book Antiqua"/>
            <w:color w:val="000000"/>
            <w:u w:color="0000FF"/>
          </w:rPr>
          <w:t>https://journals.lww.com/cjsportsmed/pages/issuelist.aspx</w:t>
        </w:r>
      </w:hyperlink>
      <w:r w:rsidRPr="005F6630">
        <w:rPr>
          <w:rFonts w:ascii="Book Antiqua" w:eastAsia="Book Antiqua" w:hAnsi="Book Antiqua" w:cs="Book Antiqua"/>
          <w:color w:val="000000"/>
        </w:rPr>
        <w:t>.</w:t>
      </w:r>
    </w:p>
    <w:sectPr w:rsidR="00A77B3E" w:rsidRPr="005F66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E8629" w14:textId="77777777" w:rsidR="00352F5E" w:rsidRDefault="00352F5E" w:rsidP="007B3A0C">
      <w:r>
        <w:separator/>
      </w:r>
    </w:p>
  </w:endnote>
  <w:endnote w:type="continuationSeparator" w:id="0">
    <w:p w14:paraId="136B450A" w14:textId="77777777" w:rsidR="00352F5E" w:rsidRDefault="00352F5E" w:rsidP="007B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011D4" w14:textId="77777777" w:rsidR="004D35E9" w:rsidRPr="007B3A0C" w:rsidRDefault="004D35E9" w:rsidP="007B3A0C">
    <w:pPr>
      <w:pStyle w:val="a5"/>
      <w:jc w:val="right"/>
      <w:rPr>
        <w:rFonts w:ascii="Book Antiqua" w:hAnsi="Book Antiqua"/>
        <w:color w:val="000000" w:themeColor="text1"/>
        <w:sz w:val="24"/>
        <w:szCs w:val="24"/>
      </w:rPr>
    </w:pPr>
    <w:r w:rsidRPr="007B3A0C">
      <w:rPr>
        <w:rFonts w:ascii="Book Antiqua" w:hAnsi="Book Antiqua"/>
        <w:color w:val="000000" w:themeColor="text1"/>
        <w:sz w:val="24"/>
        <w:szCs w:val="24"/>
        <w:lang w:val="zh-CN" w:eastAsia="zh-CN"/>
      </w:rPr>
      <w:t xml:space="preserve"> </w:t>
    </w:r>
    <w:r w:rsidRPr="007B3A0C">
      <w:rPr>
        <w:rFonts w:ascii="Book Antiqua" w:hAnsi="Book Antiqua"/>
        <w:color w:val="000000" w:themeColor="text1"/>
        <w:sz w:val="24"/>
        <w:szCs w:val="24"/>
      </w:rPr>
      <w:fldChar w:fldCharType="begin"/>
    </w:r>
    <w:r w:rsidRPr="007B3A0C">
      <w:rPr>
        <w:rFonts w:ascii="Book Antiqua" w:hAnsi="Book Antiqua"/>
        <w:color w:val="000000" w:themeColor="text1"/>
        <w:sz w:val="24"/>
        <w:szCs w:val="24"/>
      </w:rPr>
      <w:instrText>PAGE  \* Arabic  \* MERGEFORMAT</w:instrText>
    </w:r>
    <w:r w:rsidRPr="007B3A0C">
      <w:rPr>
        <w:rFonts w:ascii="Book Antiqua" w:hAnsi="Book Antiqua"/>
        <w:color w:val="000000" w:themeColor="text1"/>
        <w:sz w:val="24"/>
        <w:szCs w:val="24"/>
      </w:rPr>
      <w:fldChar w:fldCharType="separate"/>
    </w:r>
    <w:r w:rsidR="001977D6" w:rsidRPr="001977D6">
      <w:rPr>
        <w:rFonts w:ascii="Book Antiqua" w:hAnsi="Book Antiqua"/>
        <w:noProof/>
        <w:color w:val="000000" w:themeColor="text1"/>
        <w:sz w:val="24"/>
        <w:szCs w:val="24"/>
        <w:lang w:val="zh-CN" w:eastAsia="zh-CN"/>
      </w:rPr>
      <w:t>1</w:t>
    </w:r>
    <w:r w:rsidRPr="007B3A0C">
      <w:rPr>
        <w:rFonts w:ascii="Book Antiqua" w:hAnsi="Book Antiqua"/>
        <w:color w:val="000000" w:themeColor="text1"/>
        <w:sz w:val="24"/>
        <w:szCs w:val="24"/>
      </w:rPr>
      <w:fldChar w:fldCharType="end"/>
    </w:r>
    <w:r w:rsidRPr="007B3A0C">
      <w:rPr>
        <w:rFonts w:ascii="Book Antiqua" w:hAnsi="Book Antiqua"/>
        <w:color w:val="000000" w:themeColor="text1"/>
        <w:sz w:val="24"/>
        <w:szCs w:val="24"/>
        <w:lang w:val="zh-CN" w:eastAsia="zh-CN"/>
      </w:rPr>
      <w:t xml:space="preserve"> / </w:t>
    </w:r>
    <w:r w:rsidRPr="007B3A0C">
      <w:rPr>
        <w:rFonts w:ascii="Book Antiqua" w:hAnsi="Book Antiqua"/>
        <w:color w:val="000000" w:themeColor="text1"/>
        <w:sz w:val="24"/>
        <w:szCs w:val="24"/>
      </w:rPr>
      <w:fldChar w:fldCharType="begin"/>
    </w:r>
    <w:r w:rsidRPr="007B3A0C">
      <w:rPr>
        <w:rFonts w:ascii="Book Antiqua" w:hAnsi="Book Antiqua"/>
        <w:color w:val="000000" w:themeColor="text1"/>
        <w:sz w:val="24"/>
        <w:szCs w:val="24"/>
      </w:rPr>
      <w:instrText>NUMPAGES  \* Arabic  \* MERGEFORMAT</w:instrText>
    </w:r>
    <w:r w:rsidRPr="007B3A0C">
      <w:rPr>
        <w:rFonts w:ascii="Book Antiqua" w:hAnsi="Book Antiqua"/>
        <w:color w:val="000000" w:themeColor="text1"/>
        <w:sz w:val="24"/>
        <w:szCs w:val="24"/>
      </w:rPr>
      <w:fldChar w:fldCharType="separate"/>
    </w:r>
    <w:r w:rsidR="001977D6" w:rsidRPr="001977D6">
      <w:rPr>
        <w:rFonts w:ascii="Book Antiqua" w:hAnsi="Book Antiqua"/>
        <w:noProof/>
        <w:color w:val="000000" w:themeColor="text1"/>
        <w:sz w:val="24"/>
        <w:szCs w:val="24"/>
        <w:lang w:val="zh-CN" w:eastAsia="zh-CN"/>
      </w:rPr>
      <w:t>24</w:t>
    </w:r>
    <w:r w:rsidRPr="007B3A0C">
      <w:rPr>
        <w:rFonts w:ascii="Book Antiqua" w:hAnsi="Book Antiqua"/>
        <w:color w:val="000000" w:themeColor="text1"/>
        <w:sz w:val="24"/>
        <w:szCs w:val="24"/>
      </w:rPr>
      <w:fldChar w:fldCharType="end"/>
    </w:r>
  </w:p>
  <w:p w14:paraId="012850BD" w14:textId="77777777" w:rsidR="004D35E9" w:rsidRDefault="004D35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7FE1D" w14:textId="77777777" w:rsidR="00352F5E" w:rsidRDefault="00352F5E" w:rsidP="007B3A0C">
      <w:r>
        <w:separator/>
      </w:r>
    </w:p>
  </w:footnote>
  <w:footnote w:type="continuationSeparator" w:id="0">
    <w:p w14:paraId="4B77C34B" w14:textId="77777777" w:rsidR="00352F5E" w:rsidRDefault="00352F5E" w:rsidP="007B3A0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681A"/>
    <w:rsid w:val="001977D6"/>
    <w:rsid w:val="001C18A7"/>
    <w:rsid w:val="001D3B80"/>
    <w:rsid w:val="00243195"/>
    <w:rsid w:val="0027413D"/>
    <w:rsid w:val="00352F5E"/>
    <w:rsid w:val="003C6ADF"/>
    <w:rsid w:val="003F2E48"/>
    <w:rsid w:val="0049388E"/>
    <w:rsid w:val="004D35E9"/>
    <w:rsid w:val="00532CB4"/>
    <w:rsid w:val="005906CE"/>
    <w:rsid w:val="005D4156"/>
    <w:rsid w:val="005F6630"/>
    <w:rsid w:val="00611D1C"/>
    <w:rsid w:val="006B00D2"/>
    <w:rsid w:val="006B2864"/>
    <w:rsid w:val="007B3A0C"/>
    <w:rsid w:val="007C4B58"/>
    <w:rsid w:val="007C6BB8"/>
    <w:rsid w:val="0087269B"/>
    <w:rsid w:val="009E5DB9"/>
    <w:rsid w:val="00A045D7"/>
    <w:rsid w:val="00A77B3E"/>
    <w:rsid w:val="00B01330"/>
    <w:rsid w:val="00B05125"/>
    <w:rsid w:val="00C737D7"/>
    <w:rsid w:val="00CA2A55"/>
    <w:rsid w:val="00E55330"/>
    <w:rsid w:val="00E56346"/>
    <w:rsid w:val="00EA6984"/>
    <w:rsid w:val="00EB34C6"/>
    <w:rsid w:val="00F52D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CC0D97"/>
  <w15:docId w15:val="{14C1F023-A292-4686-A3BE-1ACE8371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3A0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3A0C"/>
    <w:rPr>
      <w:sz w:val="18"/>
      <w:szCs w:val="18"/>
    </w:rPr>
  </w:style>
  <w:style w:type="paragraph" w:styleId="a5">
    <w:name w:val="footer"/>
    <w:basedOn w:val="a"/>
    <w:link w:val="a6"/>
    <w:uiPriority w:val="99"/>
    <w:unhideWhenUsed/>
    <w:rsid w:val="007B3A0C"/>
    <w:pPr>
      <w:tabs>
        <w:tab w:val="center" w:pos="4153"/>
        <w:tab w:val="right" w:pos="8306"/>
      </w:tabs>
      <w:snapToGrid w:val="0"/>
    </w:pPr>
    <w:rPr>
      <w:sz w:val="18"/>
      <w:szCs w:val="18"/>
    </w:rPr>
  </w:style>
  <w:style w:type="character" w:customStyle="1" w:styleId="a6">
    <w:name w:val="页脚 字符"/>
    <w:basedOn w:val="a0"/>
    <w:link w:val="a5"/>
    <w:uiPriority w:val="99"/>
    <w:rsid w:val="007B3A0C"/>
    <w:rPr>
      <w:sz w:val="18"/>
      <w:szCs w:val="18"/>
    </w:rPr>
  </w:style>
  <w:style w:type="paragraph" w:styleId="a7">
    <w:name w:val="Revision"/>
    <w:hidden/>
    <w:uiPriority w:val="99"/>
    <w:semiHidden/>
    <w:rsid w:val="00611D1C"/>
    <w:rPr>
      <w:sz w:val="24"/>
      <w:szCs w:val="24"/>
    </w:rPr>
  </w:style>
  <w:style w:type="paragraph" w:styleId="a8">
    <w:name w:val="Balloon Text"/>
    <w:basedOn w:val="a"/>
    <w:link w:val="a9"/>
    <w:rsid w:val="00C737D7"/>
    <w:rPr>
      <w:rFonts w:ascii="Tahoma" w:hAnsi="Tahoma" w:cs="Tahoma"/>
      <w:sz w:val="16"/>
      <w:szCs w:val="16"/>
    </w:rPr>
  </w:style>
  <w:style w:type="character" w:customStyle="1" w:styleId="a9">
    <w:name w:val="批注框文本 字符"/>
    <w:basedOn w:val="a0"/>
    <w:link w:val="a8"/>
    <w:rsid w:val="00C737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ferencecitationanalysis.com/SearchJournal" TargetMode="External"/><Relationship Id="rId21" Type="http://schemas.openxmlformats.org/officeDocument/2006/relationships/hyperlink" Target="https://www.referencecitationanalysis.com/SearchJournal" TargetMode="External"/><Relationship Id="rId42" Type="http://schemas.openxmlformats.org/officeDocument/2006/relationships/image" Target="media/image7.png"/><Relationship Id="rId47" Type="http://schemas.openxmlformats.org/officeDocument/2006/relationships/hyperlink" Target="http://www.sciencedirect.com/science/journal/10582746" TargetMode="External"/><Relationship Id="rId63" Type="http://schemas.openxmlformats.org/officeDocument/2006/relationships/hyperlink" Target="https://www.tandfonline.com/journals/iort20" TargetMode="External"/><Relationship Id="rId68"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hyperlink" Target="https://www.referencecitationanalysis.com/SearchJournal" TargetMode="External"/><Relationship Id="rId29" Type="http://schemas.openxmlformats.org/officeDocument/2006/relationships/hyperlink" Target="https://www.referencecitationanalysis.com/SearchJournal" TargetMode="External"/><Relationship Id="rId11" Type="http://schemas.openxmlformats.org/officeDocument/2006/relationships/hyperlink" Target="https://www.referencecitationanalysis.com/SearchJournal" TargetMode="External"/><Relationship Id="rId24" Type="http://schemas.openxmlformats.org/officeDocument/2006/relationships/hyperlink" Target="https://www.referencecitationanalysis.com/SearchJournal" TargetMode="External"/><Relationship Id="rId32" Type="http://schemas.openxmlformats.org/officeDocument/2006/relationships/image" Target="media/image2.png"/><Relationship Id="rId37" Type="http://schemas.openxmlformats.org/officeDocument/2006/relationships/hyperlink" Target="http://www.ecmjournal.org/" TargetMode="External"/><Relationship Id="rId40" Type="http://schemas.openxmlformats.org/officeDocument/2006/relationships/image" Target="media/image6.png"/><Relationship Id="rId45" Type="http://schemas.openxmlformats.org/officeDocument/2006/relationships/hyperlink" Target="http://www.sciencedirect.com/science/journal/10634584" TargetMode="External"/><Relationship Id="rId53" Type="http://schemas.openxmlformats.org/officeDocument/2006/relationships/hyperlink" Target="https://www.sciencedirect.com/journal/gait-and-posture" TargetMode="External"/><Relationship Id="rId58" Type="http://schemas.openxmlformats.org/officeDocument/2006/relationships/image" Target="media/image15.png"/><Relationship Id="rId66" Type="http://schemas.openxmlformats.org/officeDocument/2006/relationships/image" Target="media/image19.png"/><Relationship Id="rId74"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yperlink" Target="https://journals.lww.com/clinorthop/pages/default.aspx" TargetMode="External"/><Relationship Id="rId19" Type="http://schemas.openxmlformats.org/officeDocument/2006/relationships/hyperlink" Target="https://www.referencecitationanalysis.com/SearchJournal" TargetMode="External"/><Relationship Id="rId14" Type="http://schemas.openxmlformats.org/officeDocument/2006/relationships/hyperlink" Target="https://www.referencecitationanalysis.com/SearchJournal" TargetMode="External"/><Relationship Id="rId22" Type="http://schemas.openxmlformats.org/officeDocument/2006/relationships/hyperlink" Target="https://www.referencecitationanalysis.com/SearchJournal" TargetMode="External"/><Relationship Id="rId27" Type="http://schemas.openxmlformats.org/officeDocument/2006/relationships/hyperlink" Target="https://www.referencecitationanalysis.com/SearchJournal" TargetMode="External"/><Relationship Id="rId30" Type="http://schemas.openxmlformats.org/officeDocument/2006/relationships/image" Target="media/image1.png"/><Relationship Id="rId35" Type="http://schemas.openxmlformats.org/officeDocument/2006/relationships/hyperlink" Target="https://journals.lww.com/spinejournal/pages/issuelist.aspx" TargetMode="External"/><Relationship Id="rId43" Type="http://schemas.openxmlformats.org/officeDocument/2006/relationships/hyperlink" Target="http://www.sciencedirect.com/science/journal/07498063" TargetMode="External"/><Relationship Id="rId48" Type="http://schemas.openxmlformats.org/officeDocument/2006/relationships/image" Target="media/image10.png"/><Relationship Id="rId56" Type="http://schemas.openxmlformats.org/officeDocument/2006/relationships/image" Target="media/image14.png"/><Relationship Id="rId64" Type="http://schemas.openxmlformats.org/officeDocument/2006/relationships/image" Target="media/image18.png"/><Relationship Id="rId69" Type="http://schemas.openxmlformats.org/officeDocument/2006/relationships/hyperlink" Target="https://journals.lww.com/jorthotrauma/pages/issuelist.aspx" TargetMode="External"/><Relationship Id="rId8" Type="http://schemas.openxmlformats.org/officeDocument/2006/relationships/hyperlink" Target="https://www.referencecitationanalysis.com/SearchJournal" TargetMode="External"/><Relationship Id="rId51" Type="http://schemas.openxmlformats.org/officeDocument/2006/relationships/hyperlink" Target="https://journals.lww.com/jaaos"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referencecitationanalysis.com/SearchJournal" TargetMode="External"/><Relationship Id="rId17" Type="http://schemas.openxmlformats.org/officeDocument/2006/relationships/hyperlink" Target="https://www.referencecitationanalysis.com/SearchJournal" TargetMode="External"/><Relationship Id="rId25" Type="http://schemas.openxmlformats.org/officeDocument/2006/relationships/hyperlink" Target="https://www.referencecitationanalysis.com/SearchJournal" TargetMode="External"/><Relationship Id="rId33" Type="http://schemas.openxmlformats.org/officeDocument/2006/relationships/hyperlink" Target="https://journals.sagepub.com/home/ajs" TargetMode="External"/><Relationship Id="rId38" Type="http://schemas.openxmlformats.org/officeDocument/2006/relationships/image" Target="media/image5.png"/><Relationship Id="rId46" Type="http://schemas.openxmlformats.org/officeDocument/2006/relationships/image" Target="media/image9.png"/><Relationship Id="rId59" Type="http://schemas.openxmlformats.org/officeDocument/2006/relationships/hyperlink" Target="https://journals.sagepub.com/home/fai" TargetMode="External"/><Relationship Id="rId67" Type="http://schemas.openxmlformats.org/officeDocument/2006/relationships/hyperlink" Target="http://www.sciencedirect.com/science/journal/08835403" TargetMode="External"/><Relationship Id="rId20" Type="http://schemas.openxmlformats.org/officeDocument/2006/relationships/hyperlink" Target="https://www.referencecitationanalysis.com/SearchJournal" TargetMode="External"/><Relationship Id="rId41" Type="http://schemas.openxmlformats.org/officeDocument/2006/relationships/hyperlink" Target="https://academic.oup.com/ptj" TargetMode="External"/><Relationship Id="rId54" Type="http://schemas.openxmlformats.org/officeDocument/2006/relationships/image" Target="media/image13.png"/><Relationship Id="rId62" Type="http://schemas.openxmlformats.org/officeDocument/2006/relationships/image" Target="media/image17.png"/><Relationship Id="rId70" Type="http://schemas.openxmlformats.org/officeDocument/2006/relationships/image" Target="media/image21.png"/><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hyperlink" Target="https://www.referencecitationanalysis.com/SearchJournal" TargetMode="External"/><Relationship Id="rId23" Type="http://schemas.openxmlformats.org/officeDocument/2006/relationships/hyperlink" Target="https://www.referencecitationanalysis.com/SearchJournal" TargetMode="External"/><Relationship Id="rId28" Type="http://schemas.openxmlformats.org/officeDocument/2006/relationships/hyperlink" Target="https://www.referencecitationanalysis.com/SearchJournal" TargetMode="External"/><Relationship Id="rId36" Type="http://schemas.openxmlformats.org/officeDocument/2006/relationships/image" Target="media/image4.png"/><Relationship Id="rId49" Type="http://schemas.openxmlformats.org/officeDocument/2006/relationships/hyperlink" Target="http://www.jospt.org/" TargetMode="External"/><Relationship Id="rId57" Type="http://schemas.openxmlformats.org/officeDocument/2006/relationships/hyperlink" Target="https://www.sciencedirect.com/journal/clinical-biomechanics" TargetMode="External"/><Relationship Id="rId10" Type="http://schemas.openxmlformats.org/officeDocument/2006/relationships/hyperlink" Target="https://www.referencecitationanalysis.com/SearchJournal" TargetMode="External"/><Relationship Id="rId31" Type="http://schemas.openxmlformats.org/officeDocument/2006/relationships/hyperlink" Target="https://journals.lww.com/jbjsjournal/pages/default.aspx" TargetMode="External"/><Relationship Id="rId44" Type="http://schemas.openxmlformats.org/officeDocument/2006/relationships/image" Target="media/image8.png"/><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hyperlink" Target="https://Link.springer.com/journal/167" TargetMode="External"/><Relationship Id="rId73" Type="http://schemas.microsoft.com/office/2011/relationships/people" Target="people.xml"/><Relationship Id="rId4" Type="http://schemas.openxmlformats.org/officeDocument/2006/relationships/footnotes" Target="footnotes.xml"/><Relationship Id="rId9" Type="http://schemas.openxmlformats.org/officeDocument/2006/relationships/hyperlink" Target="https://www.referencecitationanalysis.com/SearchJournal" TargetMode="External"/><Relationship Id="rId13" Type="http://schemas.openxmlformats.org/officeDocument/2006/relationships/hyperlink" Target="https://www.referencecitationanalysis.com/SearchJournal" TargetMode="External"/><Relationship Id="rId18" Type="http://schemas.openxmlformats.org/officeDocument/2006/relationships/hyperlink" Target="https://www.referencecitationanalysis.com/SearchJournal" TargetMode="External"/><Relationship Id="rId39" Type="http://schemas.openxmlformats.org/officeDocument/2006/relationships/hyperlink" Target="https://onlinelibrary.wiley.com/journal/1554527x" TargetMode="External"/><Relationship Id="rId34" Type="http://schemas.openxmlformats.org/officeDocument/2006/relationships/image" Target="media/image3.png"/><Relationship Id="rId50" Type="http://schemas.openxmlformats.org/officeDocument/2006/relationships/image" Target="media/image11.png"/><Relationship Id="rId55" Type="http://schemas.openxmlformats.org/officeDocument/2006/relationships/hyperlink" Target="http://www.sciencedirect.com/science/journal/03635023" TargetMode="External"/><Relationship Id="rId7" Type="http://schemas.openxmlformats.org/officeDocument/2006/relationships/hyperlink" Target="https://www.referencecitationanalysis.com/SearchJournal" TargetMode="External"/><Relationship Id="rId71" Type="http://schemas.openxmlformats.org/officeDocument/2006/relationships/hyperlink" Target="https://journals.lww.com/cjsportsmed/pages/issuelis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4459</Words>
  <Characters>25419</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cp:lastModifiedBy>
  <cp:revision>2</cp:revision>
  <dcterms:created xsi:type="dcterms:W3CDTF">2022-09-21T06:30:00Z</dcterms:created>
  <dcterms:modified xsi:type="dcterms:W3CDTF">2022-09-21T06:30:00Z</dcterms:modified>
</cp:coreProperties>
</file>