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4EE09" w14:textId="77777777" w:rsidR="00501C62" w:rsidRDefault="00000000">
      <w:pPr>
        <w:spacing w:line="360" w:lineRule="auto"/>
        <w:jc w:val="both"/>
        <w:rPr>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Clinical Cases</w:t>
      </w:r>
    </w:p>
    <w:p w14:paraId="235CCBE1" w14:textId="77777777" w:rsidR="00501C62" w:rsidRDefault="00000000">
      <w:pPr>
        <w:spacing w:line="360" w:lineRule="auto"/>
        <w:jc w:val="both"/>
        <w:rPr>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79415</w:t>
      </w:r>
    </w:p>
    <w:p w14:paraId="3A062CD6" w14:textId="77777777" w:rsidR="00501C62" w:rsidRDefault="00000000">
      <w:pPr>
        <w:spacing w:line="360" w:lineRule="auto"/>
        <w:jc w:val="both"/>
        <w:rPr>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CASE REPORT</w:t>
      </w:r>
    </w:p>
    <w:p w14:paraId="19F2ED21" w14:textId="77777777" w:rsidR="00501C62" w:rsidRDefault="00501C62">
      <w:pPr>
        <w:spacing w:line="360" w:lineRule="auto"/>
        <w:jc w:val="both"/>
        <w:rPr>
          <w:color w:val="000000" w:themeColor="text1"/>
        </w:rPr>
      </w:pPr>
    </w:p>
    <w:p w14:paraId="177FC73C" w14:textId="77777777" w:rsidR="00501C62" w:rsidRDefault="00000000">
      <w:pPr>
        <w:spacing w:line="360" w:lineRule="auto"/>
        <w:jc w:val="both"/>
        <w:rPr>
          <w:color w:val="000000" w:themeColor="text1"/>
        </w:rPr>
      </w:pPr>
      <w:r>
        <w:rPr>
          <w:rFonts w:ascii="Book Antiqua" w:eastAsia="Book Antiqua" w:hAnsi="Book Antiqua" w:cs="Book Antiqua"/>
          <w:b/>
          <w:bCs/>
          <w:color w:val="000000" w:themeColor="text1"/>
        </w:rPr>
        <w:t>Langerhans cell histiocytosis involving only the thymus in an adult: A case report</w:t>
      </w:r>
    </w:p>
    <w:p w14:paraId="1C0AFDC6" w14:textId="77777777" w:rsidR="00501C62" w:rsidRDefault="00501C62">
      <w:pPr>
        <w:spacing w:line="360" w:lineRule="auto"/>
        <w:jc w:val="both"/>
        <w:rPr>
          <w:color w:val="000000" w:themeColor="text1"/>
        </w:rPr>
      </w:pPr>
    </w:p>
    <w:p w14:paraId="6CB65883"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 xml:space="preserve">Li </w:t>
      </w:r>
      <w:r>
        <w:rPr>
          <w:rFonts w:ascii="Book Antiqua" w:eastAsia="宋体" w:hAnsi="Book Antiqua" w:cs="Book Antiqua" w:hint="eastAsia"/>
          <w:color w:val="000000" w:themeColor="text1"/>
          <w:lang w:eastAsia="zh-CN"/>
        </w:rPr>
        <w:t xml:space="preserve">YF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rPr>
        <w:t>. LCH involving only thymus in adults</w:t>
      </w:r>
    </w:p>
    <w:p w14:paraId="2A6E93A6" w14:textId="77777777" w:rsidR="00501C62" w:rsidRDefault="00501C62">
      <w:pPr>
        <w:spacing w:line="360" w:lineRule="auto"/>
        <w:jc w:val="both"/>
        <w:rPr>
          <w:color w:val="000000" w:themeColor="text1"/>
        </w:rPr>
      </w:pPr>
    </w:p>
    <w:p w14:paraId="6F231D18"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 xml:space="preserve">Yi-Fan Li, Shao-Hui Han, Peng </w:t>
      </w:r>
      <w:proofErr w:type="spellStart"/>
      <w:r>
        <w:rPr>
          <w:rFonts w:ascii="Book Antiqua" w:eastAsia="Book Antiqua" w:hAnsi="Book Antiqua" w:cs="Book Antiqua"/>
          <w:color w:val="000000" w:themeColor="text1"/>
        </w:rPr>
        <w:t>Qie</w:t>
      </w:r>
      <w:proofErr w:type="spellEnd"/>
      <w:r>
        <w:rPr>
          <w:rFonts w:ascii="Book Antiqua" w:eastAsia="Book Antiqua" w:hAnsi="Book Antiqua" w:cs="Book Antiqua"/>
          <w:color w:val="000000" w:themeColor="text1"/>
        </w:rPr>
        <w:t>, Qi-Fan Yin, Hui-</w:t>
      </w:r>
      <w:proofErr w:type="spellStart"/>
      <w:r>
        <w:rPr>
          <w:rFonts w:ascii="Book Antiqua" w:eastAsia="Book Antiqua" w:hAnsi="Book Antiqua" w:cs="Book Antiqua"/>
          <w:color w:val="000000" w:themeColor="text1"/>
        </w:rPr>
        <w:t>En</w:t>
      </w:r>
      <w:proofErr w:type="spellEnd"/>
      <w:r>
        <w:rPr>
          <w:rFonts w:ascii="Book Antiqua" w:eastAsia="Book Antiqua" w:hAnsi="Book Antiqua" w:cs="Book Antiqua"/>
          <w:color w:val="000000" w:themeColor="text1"/>
        </w:rPr>
        <w:t xml:space="preserve"> Wang</w:t>
      </w:r>
    </w:p>
    <w:p w14:paraId="31202119" w14:textId="77777777" w:rsidR="00501C62" w:rsidRDefault="00501C62">
      <w:pPr>
        <w:spacing w:line="360" w:lineRule="auto"/>
        <w:jc w:val="both"/>
        <w:rPr>
          <w:color w:val="000000" w:themeColor="text1"/>
        </w:rPr>
      </w:pPr>
    </w:p>
    <w:p w14:paraId="38A28DD4" w14:textId="77777777" w:rsidR="00501C62"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Yi-Fan Li, Shao-Hui Han, Peng </w:t>
      </w:r>
      <w:proofErr w:type="spellStart"/>
      <w:r>
        <w:rPr>
          <w:rFonts w:ascii="Book Antiqua" w:eastAsia="Book Antiqua" w:hAnsi="Book Antiqua" w:cs="Book Antiqua"/>
          <w:b/>
          <w:bCs/>
          <w:color w:val="000000" w:themeColor="text1"/>
        </w:rPr>
        <w:t>Qie</w:t>
      </w:r>
      <w:proofErr w:type="spellEnd"/>
      <w:r>
        <w:rPr>
          <w:rFonts w:ascii="Book Antiqua" w:eastAsia="Book Antiqua" w:hAnsi="Book Antiqua" w:cs="Book Antiqua"/>
          <w:b/>
          <w:bCs/>
          <w:color w:val="000000" w:themeColor="text1"/>
        </w:rPr>
        <w:t>, Qi-Fan Yin, Hui-</w:t>
      </w:r>
      <w:proofErr w:type="spellStart"/>
      <w:r>
        <w:rPr>
          <w:rFonts w:ascii="Book Antiqua" w:eastAsia="Book Antiqua" w:hAnsi="Book Antiqua" w:cs="Book Antiqua"/>
          <w:b/>
          <w:bCs/>
          <w:color w:val="000000" w:themeColor="text1"/>
        </w:rPr>
        <w:t>En</w:t>
      </w:r>
      <w:proofErr w:type="spellEnd"/>
      <w:r>
        <w:rPr>
          <w:rFonts w:ascii="Book Antiqua" w:eastAsia="Book Antiqua" w:hAnsi="Book Antiqua" w:cs="Book Antiqua"/>
          <w:b/>
          <w:bCs/>
          <w:color w:val="000000" w:themeColor="text1"/>
        </w:rPr>
        <w:t xml:space="preserve"> Wang, </w:t>
      </w:r>
      <w:r>
        <w:rPr>
          <w:rFonts w:ascii="Book Antiqua" w:eastAsia="Book Antiqua" w:hAnsi="Book Antiqua" w:cs="Book Antiqua"/>
          <w:color w:val="000000" w:themeColor="text1"/>
        </w:rPr>
        <w:t>Department of Thoracic Surgery, Hebei General Hospital, Shijiazhuang 050000, Hebei</w:t>
      </w:r>
      <w:r>
        <w:rPr>
          <w:rFonts w:ascii="Book Antiqua" w:eastAsiaTheme="minorEastAsia" w:hAnsi="Book Antiqua" w:cs="Book Antiqua" w:hint="eastAsia"/>
          <w:color w:val="000000" w:themeColor="text1"/>
          <w:lang w:eastAsia="zh-CN"/>
        </w:rPr>
        <w:t xml:space="preserve"> Province</w:t>
      </w:r>
      <w:r>
        <w:rPr>
          <w:rFonts w:ascii="Book Antiqua" w:eastAsia="Book Antiqua" w:hAnsi="Book Antiqua" w:cs="Book Antiqua"/>
          <w:color w:val="000000" w:themeColor="text1"/>
        </w:rPr>
        <w:t>, China</w:t>
      </w:r>
    </w:p>
    <w:p w14:paraId="4F27DE5F" w14:textId="77777777" w:rsidR="00501C62" w:rsidRDefault="00501C62">
      <w:pPr>
        <w:spacing w:line="360" w:lineRule="auto"/>
        <w:jc w:val="both"/>
        <w:rPr>
          <w:color w:val="000000" w:themeColor="text1"/>
        </w:rPr>
      </w:pPr>
    </w:p>
    <w:p w14:paraId="478AD2FB" w14:textId="77777777" w:rsidR="00501C62"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Yi-Fan Li, </w:t>
      </w:r>
      <w:r>
        <w:rPr>
          <w:rFonts w:ascii="Book Antiqua" w:eastAsia="Book Antiqua" w:hAnsi="Book Antiqua" w:cs="Book Antiqua"/>
          <w:color w:val="000000" w:themeColor="text1"/>
        </w:rPr>
        <w:t>Graduate School, Hebei North University, Zhangjiakou 075000, Hebei</w:t>
      </w:r>
      <w:r>
        <w:rPr>
          <w:rFonts w:ascii="Book Antiqua" w:eastAsiaTheme="minorEastAsia" w:hAnsi="Book Antiqua" w:cs="Book Antiqua" w:hint="eastAsia"/>
          <w:color w:val="000000" w:themeColor="text1"/>
          <w:lang w:eastAsia="zh-CN"/>
        </w:rPr>
        <w:t xml:space="preserve"> Province</w:t>
      </w:r>
      <w:r>
        <w:rPr>
          <w:rFonts w:ascii="Book Antiqua" w:eastAsia="Book Antiqua" w:hAnsi="Book Antiqua" w:cs="Book Antiqua"/>
          <w:color w:val="000000" w:themeColor="text1"/>
        </w:rPr>
        <w:t>, China</w:t>
      </w:r>
    </w:p>
    <w:p w14:paraId="33CCB350" w14:textId="77777777" w:rsidR="00501C62" w:rsidRDefault="00501C62">
      <w:pPr>
        <w:spacing w:line="360" w:lineRule="auto"/>
        <w:jc w:val="both"/>
        <w:rPr>
          <w:color w:val="000000" w:themeColor="text1"/>
        </w:rPr>
      </w:pPr>
    </w:p>
    <w:p w14:paraId="4F07CC84" w14:textId="77777777" w:rsidR="00501C62"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 xml:space="preserve">Li YF and Han SH contributed to manuscript writing and editing; </w:t>
      </w:r>
      <w:proofErr w:type="spellStart"/>
      <w:r>
        <w:rPr>
          <w:rFonts w:ascii="Book Antiqua" w:eastAsia="Book Antiqua" w:hAnsi="Book Antiqua" w:cs="Book Antiqua"/>
          <w:color w:val="000000" w:themeColor="text1"/>
        </w:rPr>
        <w:t>Qie</w:t>
      </w:r>
      <w:proofErr w:type="spellEnd"/>
      <w:r>
        <w:rPr>
          <w:rFonts w:ascii="Book Antiqua" w:eastAsia="Book Antiqua" w:hAnsi="Book Antiqua" w:cs="Book Antiqua"/>
          <w:color w:val="000000" w:themeColor="text1"/>
        </w:rPr>
        <w:t xml:space="preserve"> P and Yin QF contributed to manuscript data collection; Wang HE contributed to conceptualization and supervision; all authors have read and approved the final manuscript.</w:t>
      </w:r>
    </w:p>
    <w:p w14:paraId="793DD697" w14:textId="77777777" w:rsidR="00501C62" w:rsidRDefault="00501C62">
      <w:pPr>
        <w:spacing w:line="360" w:lineRule="auto"/>
        <w:jc w:val="both"/>
        <w:rPr>
          <w:color w:val="000000" w:themeColor="text1"/>
        </w:rPr>
      </w:pPr>
    </w:p>
    <w:p w14:paraId="545E5B9C" w14:textId="13195F2A" w:rsidR="00501C62" w:rsidRDefault="00000000">
      <w:pPr>
        <w:spacing w:line="360" w:lineRule="auto"/>
        <w:jc w:val="both"/>
        <w:rPr>
          <w:color w:val="000000" w:themeColor="text1"/>
        </w:rPr>
      </w:pPr>
      <w:r>
        <w:rPr>
          <w:rFonts w:ascii="Book Antiqua" w:eastAsia="Book Antiqua" w:hAnsi="Book Antiqua" w:cs="Book Antiqua"/>
          <w:b/>
          <w:bCs/>
          <w:color w:val="000000" w:themeColor="text1"/>
        </w:rPr>
        <w:t>Corresponding author: Hui-</w:t>
      </w:r>
      <w:proofErr w:type="spellStart"/>
      <w:r>
        <w:rPr>
          <w:rFonts w:ascii="Book Antiqua" w:eastAsia="Book Antiqua" w:hAnsi="Book Antiqua" w:cs="Book Antiqua"/>
          <w:b/>
          <w:bCs/>
          <w:color w:val="000000" w:themeColor="text1"/>
        </w:rPr>
        <w:t>En</w:t>
      </w:r>
      <w:proofErr w:type="spellEnd"/>
      <w:r>
        <w:rPr>
          <w:rFonts w:ascii="Book Antiqua" w:eastAsia="Book Antiqua" w:hAnsi="Book Antiqua" w:cs="Book Antiqua"/>
          <w:b/>
          <w:bCs/>
          <w:color w:val="000000" w:themeColor="text1"/>
        </w:rPr>
        <w:t xml:space="preserve"> Wang, MM, Associate Chief Physician, Associate Professor, </w:t>
      </w:r>
      <w:r>
        <w:rPr>
          <w:rFonts w:ascii="Book Antiqua" w:eastAsia="Book Antiqua" w:hAnsi="Book Antiqua" w:cs="Book Antiqua"/>
          <w:color w:val="000000" w:themeColor="text1"/>
        </w:rPr>
        <w:t xml:space="preserve">Department of Thoracic Surgery, </w:t>
      </w:r>
      <w:del w:id="0" w:author="BPG Wang,Jin-Lei" w:date="2022-10-12T08:41:00Z">
        <w:r w:rsidDel="0069534A">
          <w:rPr>
            <w:rFonts w:ascii="Book Antiqua" w:eastAsia="Book Antiqua" w:hAnsi="Book Antiqua" w:cs="Book Antiqua"/>
            <w:color w:val="000000" w:themeColor="text1"/>
          </w:rPr>
          <w:delText xml:space="preserve">HeBei </w:delText>
        </w:r>
      </w:del>
      <w:ins w:id="1" w:author="BPG Wang,Jin-Lei" w:date="2022-10-12T08:41:00Z">
        <w:r w:rsidR="0069534A">
          <w:rPr>
            <w:rFonts w:ascii="Book Antiqua" w:eastAsia="Book Antiqua" w:hAnsi="Book Antiqua" w:cs="Book Antiqua"/>
            <w:color w:val="000000" w:themeColor="text1"/>
          </w:rPr>
          <w:t>He</w:t>
        </w:r>
        <w:r w:rsidR="0069534A">
          <w:rPr>
            <w:rFonts w:ascii="Book Antiqua" w:eastAsia="Book Antiqua" w:hAnsi="Book Antiqua" w:cs="Book Antiqua"/>
            <w:color w:val="000000" w:themeColor="text1"/>
          </w:rPr>
          <w:t>b</w:t>
        </w:r>
        <w:r w:rsidR="0069534A">
          <w:rPr>
            <w:rFonts w:ascii="Book Antiqua" w:eastAsia="Book Antiqua" w:hAnsi="Book Antiqua" w:cs="Book Antiqua"/>
            <w:color w:val="000000" w:themeColor="text1"/>
          </w:rPr>
          <w:t xml:space="preserve">ei </w:t>
        </w:r>
      </w:ins>
      <w:r>
        <w:rPr>
          <w:rFonts w:ascii="Book Antiqua" w:eastAsia="Book Antiqua" w:hAnsi="Book Antiqua" w:cs="Book Antiqua"/>
          <w:color w:val="000000" w:themeColor="text1"/>
        </w:rPr>
        <w:t>General Hospital, No.</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348 West </w:t>
      </w:r>
      <w:proofErr w:type="spellStart"/>
      <w:r>
        <w:rPr>
          <w:rFonts w:ascii="Book Antiqua" w:eastAsia="Book Antiqua" w:hAnsi="Book Antiqua" w:cs="Book Antiqua"/>
          <w:color w:val="000000" w:themeColor="text1"/>
        </w:rPr>
        <w:t>Heping</w:t>
      </w:r>
      <w:proofErr w:type="spellEnd"/>
      <w:r>
        <w:rPr>
          <w:rFonts w:ascii="Book Antiqua" w:eastAsia="Book Antiqua" w:hAnsi="Book Antiqua" w:cs="Book Antiqua"/>
          <w:color w:val="000000" w:themeColor="text1"/>
        </w:rPr>
        <w:t xml:space="preserve"> Boulevard, Shijiazhuang 050000, Hebei</w:t>
      </w:r>
      <w:r>
        <w:rPr>
          <w:rFonts w:ascii="Book Antiqua" w:eastAsiaTheme="minorEastAsia" w:hAnsi="Book Antiqua" w:cs="Book Antiqua" w:hint="eastAsia"/>
          <w:color w:val="000000" w:themeColor="text1"/>
          <w:lang w:eastAsia="zh-CN"/>
        </w:rPr>
        <w:t xml:space="preserve"> Province</w:t>
      </w:r>
      <w:r>
        <w:rPr>
          <w:rFonts w:ascii="Book Antiqua" w:eastAsia="Book Antiqua" w:hAnsi="Book Antiqua" w:cs="Book Antiqua"/>
          <w:color w:val="000000" w:themeColor="text1"/>
        </w:rPr>
        <w:t>, China. wanghe829@126.com</w:t>
      </w:r>
    </w:p>
    <w:p w14:paraId="42ED5A25" w14:textId="77777777" w:rsidR="00501C62" w:rsidRDefault="00501C62">
      <w:pPr>
        <w:spacing w:line="360" w:lineRule="auto"/>
        <w:jc w:val="both"/>
        <w:rPr>
          <w:color w:val="000000" w:themeColor="text1"/>
        </w:rPr>
      </w:pPr>
    </w:p>
    <w:p w14:paraId="26A81B8E" w14:textId="77777777" w:rsidR="00501C62"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August 20, 2022</w:t>
      </w:r>
    </w:p>
    <w:p w14:paraId="1A35CF76" w14:textId="77777777" w:rsidR="00501C62"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September 7, 2022</w:t>
      </w:r>
    </w:p>
    <w:p w14:paraId="1D64902D" w14:textId="6A5F3209" w:rsidR="00501C62"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Accepted: </w:t>
      </w:r>
      <w:ins w:id="2" w:author="BPG Wang,Jin-Lei" w:date="2022-10-12T08:42:00Z">
        <w:r w:rsidR="00226D25" w:rsidRPr="00226D25">
          <w:rPr>
            <w:rFonts w:ascii="Book Antiqua" w:eastAsia="Book Antiqua" w:hAnsi="Book Antiqua" w:cs="Book Antiqua"/>
            <w:color w:val="000000" w:themeColor="text1"/>
          </w:rPr>
          <w:t>October 12, 2022</w:t>
        </w:r>
      </w:ins>
    </w:p>
    <w:p w14:paraId="35FBCB91" w14:textId="77777777" w:rsidR="00501C62" w:rsidRDefault="00000000">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t xml:space="preserve">Published online: </w:t>
      </w:r>
    </w:p>
    <w:p w14:paraId="17BD3C84" w14:textId="77777777" w:rsidR="00501C62" w:rsidRDefault="00501C62">
      <w:pPr>
        <w:spacing w:line="360" w:lineRule="auto"/>
        <w:jc w:val="both"/>
        <w:rPr>
          <w:rFonts w:ascii="Book Antiqua" w:eastAsia="Book Antiqua" w:hAnsi="Book Antiqua" w:cs="Book Antiqua"/>
          <w:b/>
          <w:bCs/>
          <w:color w:val="000000" w:themeColor="text1"/>
          <w:lang w:eastAsia="zh-CN"/>
        </w:rPr>
      </w:pPr>
    </w:p>
    <w:p w14:paraId="51C74854" w14:textId="77777777" w:rsidR="00501C62" w:rsidRDefault="00501C62">
      <w:pPr>
        <w:spacing w:line="360" w:lineRule="auto"/>
        <w:jc w:val="both"/>
        <w:rPr>
          <w:color w:val="000000" w:themeColor="text1"/>
        </w:rPr>
        <w:sectPr w:rsidR="00501C62">
          <w:footerReference w:type="default" r:id="rId8"/>
          <w:pgSz w:w="12240" w:h="15840"/>
          <w:pgMar w:top="1440" w:right="1440" w:bottom="1440" w:left="1440" w:header="720" w:footer="720" w:gutter="0"/>
          <w:cols w:space="720"/>
          <w:docGrid w:linePitch="360"/>
        </w:sectPr>
      </w:pPr>
    </w:p>
    <w:p w14:paraId="652E9714" w14:textId="77777777" w:rsidR="00501C62" w:rsidRDefault="00000000">
      <w:pPr>
        <w:spacing w:line="360" w:lineRule="auto"/>
        <w:jc w:val="both"/>
        <w:rPr>
          <w:color w:val="000000" w:themeColor="text1"/>
        </w:rPr>
      </w:pPr>
      <w:r>
        <w:rPr>
          <w:rFonts w:ascii="Book Antiqua" w:eastAsia="Book Antiqua" w:hAnsi="Book Antiqua" w:cs="Book Antiqua"/>
          <w:b/>
          <w:color w:val="000000" w:themeColor="text1"/>
        </w:rPr>
        <w:lastRenderedPageBreak/>
        <w:t>Abstract</w:t>
      </w:r>
    </w:p>
    <w:p w14:paraId="4766CEEE"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BACKGROUND</w:t>
      </w:r>
    </w:p>
    <w:p w14:paraId="4E1D532E"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Langerhans cell histiocytosis (LCH) is a rare disease of unknown etiology. LCH involving the thymus is mainly seen in pediatric patients and is extremely rare in adults. In this report, we describe a rare case of LCH originating from the thymus in an adult.</w:t>
      </w:r>
    </w:p>
    <w:p w14:paraId="560CF9EE" w14:textId="77777777" w:rsidR="00501C62" w:rsidRDefault="00501C62">
      <w:pPr>
        <w:spacing w:line="360" w:lineRule="auto"/>
        <w:jc w:val="both"/>
        <w:rPr>
          <w:color w:val="000000" w:themeColor="text1"/>
        </w:rPr>
      </w:pPr>
    </w:p>
    <w:p w14:paraId="4ADD00B8"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CASE SUMMARY</w:t>
      </w:r>
    </w:p>
    <w:p w14:paraId="1B7163D8"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A 56-year-old man was admitted in April 2022 with complaints of intermittent dizziness since 2020, which had worsened in the previous 10 d. The physical chest examination was negative, and there was a history of hypertension for &gt; 2 y</w:t>
      </w:r>
      <w:r>
        <w:rPr>
          <w:rFonts w:ascii="Book Antiqua" w:eastAsia="宋体" w:hAnsi="Book Antiqua" w:cs="Book Antiqua" w:hint="eastAsia"/>
          <w:color w:val="000000" w:themeColor="text1"/>
          <w:lang w:eastAsia="zh-CN"/>
        </w:rPr>
        <w:t>ears</w:t>
      </w:r>
      <w:r>
        <w:rPr>
          <w:rFonts w:ascii="Book Antiqua" w:eastAsia="Book Antiqua" w:hAnsi="Book Antiqua" w:cs="Book Antiqua"/>
          <w:color w:val="000000" w:themeColor="text1"/>
        </w:rPr>
        <w:t xml:space="preserve">. Chest </w:t>
      </w:r>
      <w:bookmarkStart w:id="3" w:name="OLE_LINK2"/>
      <w:r>
        <w:rPr>
          <w:rFonts w:ascii="Book Antiqua" w:eastAsia="Book Antiqua" w:hAnsi="Book Antiqua" w:cs="Book Antiqua"/>
          <w:color w:val="000000" w:themeColor="text1"/>
        </w:rPr>
        <w:t>computed tomography</w:t>
      </w:r>
      <w:bookmarkEnd w:id="3"/>
      <w:r>
        <w:rPr>
          <w:rFonts w:ascii="Book Antiqua" w:eastAsia="Book Antiqua" w:hAnsi="Book Antiqua" w:cs="Book Antiqua"/>
          <w:color w:val="000000" w:themeColor="text1"/>
        </w:rPr>
        <w:t xml:space="preserve"> showed a nodular soft tissue density shadow in the anterior mediastinum measuring approximately 13</w:t>
      </w:r>
      <w:r>
        <w:rPr>
          <w:rFonts w:ascii="Book Antiqua" w:eastAsia="宋体" w:hAnsi="Book Antiqua" w:cs="Book Antiqua" w:hint="eastAsia"/>
          <w:color w:val="000000" w:themeColor="text1"/>
          <w:lang w:eastAsia="zh-CN"/>
        </w:rPr>
        <w:t xml:space="preserve"> mm</w:t>
      </w:r>
      <w:r>
        <w:rPr>
          <w:rFonts w:ascii="Book Antiqua" w:eastAsia="Book Antiqua" w:hAnsi="Book Antiqua" w:cs="Book Antiqua"/>
          <w:color w:val="000000" w:themeColor="text1"/>
        </w:rPr>
        <w:t xml:space="preserve"> × 9</w:t>
      </w:r>
      <w:r>
        <w:rPr>
          <w:rFonts w:ascii="Book Antiqua" w:eastAsia="宋体" w:hAnsi="Book Antiqua" w:cs="Book Antiqua" w:hint="eastAsia"/>
          <w:color w:val="000000" w:themeColor="text1"/>
          <w:lang w:eastAsia="zh-CN"/>
        </w:rPr>
        <w:t xml:space="preserve"> mm </w:t>
      </w:r>
      <w:r>
        <w:rPr>
          <w:rFonts w:ascii="Book Antiqua" w:eastAsia="Book Antiqua" w:hAnsi="Book Antiqua" w:cs="Book Antiqua"/>
          <w:color w:val="000000" w:themeColor="text1"/>
        </w:rPr>
        <w:t>× 8 mm. Postoperative pathological findings confirmed the diagnosis of LCH.</w:t>
      </w:r>
    </w:p>
    <w:p w14:paraId="68101681" w14:textId="77777777" w:rsidR="00501C62" w:rsidRDefault="00501C62">
      <w:pPr>
        <w:spacing w:line="360" w:lineRule="auto"/>
        <w:jc w:val="both"/>
        <w:rPr>
          <w:color w:val="000000" w:themeColor="text1"/>
        </w:rPr>
      </w:pPr>
    </w:p>
    <w:p w14:paraId="4C3C462D"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CONCLUSION</w:t>
      </w:r>
    </w:p>
    <w:p w14:paraId="3F5D1B18"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It is challenging to differentiate LCH involving the thymus from thymoma in imaging features. Pathological biopsy remains the gold standard when an anterior mediastinal occupying lesion is found.</w:t>
      </w:r>
    </w:p>
    <w:p w14:paraId="71E52D06" w14:textId="77777777" w:rsidR="00501C62" w:rsidRDefault="00501C62">
      <w:pPr>
        <w:spacing w:line="360" w:lineRule="auto"/>
        <w:jc w:val="both"/>
        <w:rPr>
          <w:color w:val="000000" w:themeColor="text1"/>
        </w:rPr>
      </w:pPr>
    </w:p>
    <w:p w14:paraId="7FFD400E" w14:textId="77777777" w:rsidR="00501C62"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 xml:space="preserve">Langerhans cell histiocytosis; Adult; Thymus; Surgical </w:t>
      </w:r>
      <w:r>
        <w:rPr>
          <w:rFonts w:ascii="Book Antiqua" w:eastAsiaTheme="minorEastAsia" w:hAnsi="Book Antiqua" w:cs="Book Antiqua" w:hint="eastAsia"/>
          <w:color w:val="000000" w:themeColor="text1"/>
          <w:lang w:eastAsia="zh-CN"/>
        </w:rPr>
        <w:t>b</w:t>
      </w:r>
      <w:r>
        <w:rPr>
          <w:rFonts w:ascii="Book Antiqua" w:eastAsia="Book Antiqua" w:hAnsi="Book Antiqua" w:cs="Book Antiqua"/>
          <w:color w:val="000000" w:themeColor="text1"/>
        </w:rPr>
        <w:t>iopsy; Case report</w:t>
      </w:r>
    </w:p>
    <w:p w14:paraId="318F431C" w14:textId="77777777" w:rsidR="00501C62" w:rsidRDefault="00501C62">
      <w:pPr>
        <w:spacing w:line="360" w:lineRule="auto"/>
        <w:jc w:val="both"/>
        <w:rPr>
          <w:color w:val="000000" w:themeColor="text1"/>
        </w:rPr>
      </w:pPr>
    </w:p>
    <w:p w14:paraId="600E63E9"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 xml:space="preserve">Li YF, Han SH, </w:t>
      </w:r>
      <w:proofErr w:type="spellStart"/>
      <w:r>
        <w:rPr>
          <w:rFonts w:ascii="Book Antiqua" w:eastAsia="Book Antiqua" w:hAnsi="Book Antiqua" w:cs="Book Antiqua"/>
          <w:color w:val="000000" w:themeColor="text1"/>
        </w:rPr>
        <w:t>Qie</w:t>
      </w:r>
      <w:proofErr w:type="spellEnd"/>
      <w:r>
        <w:rPr>
          <w:rFonts w:ascii="Book Antiqua" w:eastAsia="Book Antiqua" w:hAnsi="Book Antiqua" w:cs="Book Antiqua"/>
          <w:color w:val="000000" w:themeColor="text1"/>
        </w:rPr>
        <w:t xml:space="preserve"> P, Yin QF, Wang HE. Langerhans cell histiocytosis involving only the thymus in an adult: A case report. </w:t>
      </w:r>
      <w:r>
        <w:rPr>
          <w:rFonts w:ascii="Book Antiqua" w:eastAsia="Book Antiqua" w:hAnsi="Book Antiqua" w:cs="Book Antiqua"/>
          <w:i/>
          <w:iCs/>
          <w:color w:val="000000" w:themeColor="text1"/>
        </w:rPr>
        <w:t>World J Clin Cases</w:t>
      </w:r>
      <w:r>
        <w:rPr>
          <w:rFonts w:ascii="Book Antiqua" w:eastAsia="Book Antiqua" w:hAnsi="Book Antiqua" w:cs="Book Antiqua"/>
          <w:color w:val="000000" w:themeColor="text1"/>
        </w:rPr>
        <w:t xml:space="preserve"> 2022; In press</w:t>
      </w:r>
    </w:p>
    <w:p w14:paraId="231BBA36" w14:textId="77777777" w:rsidR="00501C62" w:rsidRDefault="00501C62">
      <w:pPr>
        <w:spacing w:line="360" w:lineRule="auto"/>
        <w:jc w:val="both"/>
        <w:rPr>
          <w:color w:val="000000" w:themeColor="text1"/>
        </w:rPr>
      </w:pPr>
    </w:p>
    <w:p w14:paraId="79C377EA" w14:textId="77777777" w:rsidR="00501C62"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 xml:space="preserve">Langerhans cell histiocytosis (LCH) is an infrequent clinical hematological disorder. The gold standard for diagnosis is surgical biopsy for pathological examination and immunohistochemical analysis. We report a rare case of LCH with </w:t>
      </w:r>
      <w:proofErr w:type="spellStart"/>
      <w:r>
        <w:rPr>
          <w:rFonts w:ascii="Book Antiqua" w:eastAsia="Book Antiqua" w:hAnsi="Book Antiqua" w:cs="Book Antiqua"/>
          <w:color w:val="000000" w:themeColor="text1"/>
        </w:rPr>
        <w:t>monosystemic</w:t>
      </w:r>
      <w:proofErr w:type="spellEnd"/>
      <w:r>
        <w:rPr>
          <w:rFonts w:ascii="Book Antiqua" w:eastAsia="Book Antiqua" w:hAnsi="Book Antiqua" w:cs="Book Antiqua"/>
          <w:color w:val="000000" w:themeColor="text1"/>
        </w:rPr>
        <w:t xml:space="preserve"> involvement, which, when combined with previous case reports of LCH, reveals that LCH involving only the thymus is extremely rare in adults. The imaging </w:t>
      </w:r>
      <w:r>
        <w:rPr>
          <w:rFonts w:ascii="Book Antiqua" w:eastAsia="Book Antiqua" w:hAnsi="Book Antiqua" w:cs="Book Antiqua"/>
          <w:color w:val="000000" w:themeColor="text1"/>
        </w:rPr>
        <w:lastRenderedPageBreak/>
        <w:t xml:space="preserve">features are </w:t>
      </w:r>
      <w:proofErr w:type="gramStart"/>
      <w:r>
        <w:rPr>
          <w:rFonts w:ascii="Book Antiqua" w:eastAsia="Book Antiqua" w:hAnsi="Book Antiqua" w:cs="Book Antiqua"/>
          <w:color w:val="000000" w:themeColor="text1"/>
        </w:rPr>
        <w:t>similar to</w:t>
      </w:r>
      <w:proofErr w:type="gramEnd"/>
      <w:r>
        <w:rPr>
          <w:rFonts w:ascii="Book Antiqua" w:eastAsia="Book Antiqua" w:hAnsi="Book Antiqua" w:cs="Book Antiqua"/>
          <w:color w:val="000000" w:themeColor="text1"/>
        </w:rPr>
        <w:t xml:space="preserve"> those of thymoma and may provide additional diagnostic ideas in the detection of anterior mediastinal occupations.</w:t>
      </w:r>
    </w:p>
    <w:p w14:paraId="5ADC4517" w14:textId="77777777" w:rsidR="00501C62" w:rsidRDefault="00501C62">
      <w:pPr>
        <w:spacing w:line="360" w:lineRule="auto"/>
        <w:jc w:val="both"/>
        <w:rPr>
          <w:color w:val="000000" w:themeColor="text1"/>
        </w:rPr>
      </w:pPr>
    </w:p>
    <w:p w14:paraId="4F537193" w14:textId="77777777" w:rsidR="00501C62"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INTRODUCTION</w:t>
      </w:r>
    </w:p>
    <w:p w14:paraId="4F38F5A9"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 xml:space="preserve">Langerhans cell histiocytosis (LCH) is a group of immature dendritic cell proliferation disorders with complex pathogenesis that has not yet been </w:t>
      </w:r>
      <w:proofErr w:type="gramStart"/>
      <w:r>
        <w:rPr>
          <w:rFonts w:ascii="Book Antiqua" w:eastAsia="Book Antiqua" w:hAnsi="Book Antiqua" w:cs="Book Antiqua"/>
          <w:color w:val="000000" w:themeColor="text1"/>
        </w:rPr>
        <w:t>defined</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w:t>
      </w:r>
      <w:r>
        <w:rPr>
          <w:rFonts w:ascii="Book Antiqua" w:eastAsia="Book Antiqua" w:hAnsi="Book Antiqua" w:cs="Book Antiqua"/>
          <w:color w:val="000000" w:themeColor="text1"/>
        </w:rPr>
        <w:t xml:space="preserve">. LCH can affect almost all systems, with the </w:t>
      </w:r>
      <w:proofErr w:type="gramStart"/>
      <w:r>
        <w:rPr>
          <w:rFonts w:ascii="Book Antiqua" w:eastAsia="Book Antiqua" w:hAnsi="Book Antiqua" w:cs="Book Antiqua"/>
          <w:color w:val="000000" w:themeColor="text1"/>
        </w:rPr>
        <w:t>most commonly affected</w:t>
      </w:r>
      <w:proofErr w:type="gramEnd"/>
      <w:r>
        <w:rPr>
          <w:rFonts w:ascii="Book Antiqua" w:eastAsia="Book Antiqua" w:hAnsi="Book Antiqua" w:cs="Book Antiqua"/>
          <w:color w:val="000000" w:themeColor="text1"/>
        </w:rPr>
        <w:t xml:space="preserve"> organs include bones, skin, pituitary, liver, spleen, bone marrow, lungs, and lymph nodes. LCH involving the adult thymus is extremely rare. Its clinical manifestations include pain, splenomegaly, fever, cough, polyhydramnios, headache, protruding eyes, enlarged lymph nodes, unstable walking, and even neuropsychiatric symptoms. It has a low incidence and can be seen in any age group, mostly in children, but in adults, it is most insidious, often with a chronic course, and the specific treatment is not yet </w:t>
      </w:r>
      <w:proofErr w:type="gramStart"/>
      <w:r>
        <w:rPr>
          <w:rFonts w:ascii="Book Antiqua" w:eastAsia="Book Antiqua" w:hAnsi="Book Antiqua" w:cs="Book Antiqua"/>
          <w:color w:val="000000" w:themeColor="text1"/>
        </w:rPr>
        <w:t>validated</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w:t>
      </w:r>
      <w:r>
        <w:rPr>
          <w:rFonts w:ascii="Book Antiqua" w:eastAsia="Book Antiqua" w:hAnsi="Book Antiqua" w:cs="Book Antiqua"/>
          <w:color w:val="000000" w:themeColor="text1"/>
        </w:rPr>
        <w:t>. In this case report, we present an adult patient with a highly suspicious thymoma of anterior superior mediastinum, with a postoperative pathological diagnosis of LCH involving only the thymus.</w:t>
      </w:r>
    </w:p>
    <w:p w14:paraId="57352564" w14:textId="77777777" w:rsidR="00501C62" w:rsidRDefault="00501C62">
      <w:pPr>
        <w:spacing w:line="360" w:lineRule="auto"/>
        <w:ind w:firstLine="360"/>
        <w:jc w:val="both"/>
        <w:rPr>
          <w:color w:val="000000" w:themeColor="text1"/>
        </w:rPr>
      </w:pPr>
    </w:p>
    <w:p w14:paraId="2CE854BB" w14:textId="77777777" w:rsidR="00501C62"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CASE PRESENTATION</w:t>
      </w:r>
    </w:p>
    <w:p w14:paraId="680756E2" w14:textId="77777777" w:rsidR="00501C62" w:rsidRDefault="00000000">
      <w:pPr>
        <w:spacing w:line="360" w:lineRule="auto"/>
        <w:jc w:val="both"/>
        <w:rPr>
          <w:color w:val="000000" w:themeColor="text1"/>
        </w:rPr>
      </w:pPr>
      <w:r>
        <w:rPr>
          <w:rFonts w:ascii="Book Antiqua" w:eastAsia="Book Antiqua" w:hAnsi="Book Antiqua" w:cs="Book Antiqua"/>
          <w:b/>
          <w:i/>
          <w:color w:val="000000" w:themeColor="text1"/>
        </w:rPr>
        <w:t>Chief complaints</w:t>
      </w:r>
    </w:p>
    <w:p w14:paraId="7C9D0AD8"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A 56-year-old man was admitted to the hospital with intermittent dizziness, and chest computed tomography (CT) suggested an anterosuperior mediastinal lesion.</w:t>
      </w:r>
    </w:p>
    <w:p w14:paraId="2FB5EC24" w14:textId="77777777" w:rsidR="00501C62" w:rsidRDefault="00501C62">
      <w:pPr>
        <w:spacing w:line="360" w:lineRule="auto"/>
        <w:jc w:val="both"/>
        <w:rPr>
          <w:color w:val="000000" w:themeColor="text1"/>
        </w:rPr>
      </w:pPr>
    </w:p>
    <w:p w14:paraId="7130FBAA" w14:textId="77777777" w:rsidR="00501C62" w:rsidRDefault="00000000">
      <w:pPr>
        <w:spacing w:line="360" w:lineRule="auto"/>
        <w:jc w:val="both"/>
        <w:rPr>
          <w:color w:val="000000" w:themeColor="text1"/>
        </w:rPr>
      </w:pPr>
      <w:r>
        <w:rPr>
          <w:rFonts w:ascii="Book Antiqua" w:eastAsia="Book Antiqua" w:hAnsi="Book Antiqua" w:cs="Book Antiqua"/>
          <w:b/>
          <w:i/>
          <w:color w:val="000000" w:themeColor="text1"/>
        </w:rPr>
        <w:t>History of present illness</w:t>
      </w:r>
    </w:p>
    <w:p w14:paraId="7F3399BF"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The patient was admitted to our Cardiology Department on March 31, 2022 with suspected hypertension because of intermittent dizziness for 2 y</w:t>
      </w:r>
      <w:r>
        <w:rPr>
          <w:rFonts w:ascii="Book Antiqua" w:eastAsia="宋体" w:hAnsi="Book Antiqua" w:cs="Book Antiqua" w:hint="eastAsia"/>
          <w:color w:val="000000" w:themeColor="text1"/>
          <w:lang w:eastAsia="zh-CN"/>
        </w:rPr>
        <w:t>ears</w:t>
      </w:r>
      <w:r>
        <w:rPr>
          <w:rFonts w:ascii="Book Antiqua" w:eastAsia="Book Antiqua" w:hAnsi="Book Antiqua" w:cs="Book Antiqua"/>
          <w:color w:val="000000" w:themeColor="text1"/>
        </w:rPr>
        <w:t>, aggravated for &gt; 10 d. Routine chest CT indicated an occupying lesion of about 13</w:t>
      </w:r>
      <w:r>
        <w:rPr>
          <w:rFonts w:ascii="Book Antiqua" w:eastAsia="宋体" w:hAnsi="Book Antiqua" w:cs="Book Antiqua" w:hint="eastAsia"/>
          <w:color w:val="000000" w:themeColor="text1"/>
          <w:lang w:eastAsia="zh-CN"/>
        </w:rPr>
        <w:t xml:space="preserve"> mm</w:t>
      </w:r>
      <w:r>
        <w:rPr>
          <w:rFonts w:ascii="Book Antiqua" w:eastAsia="Book Antiqua" w:hAnsi="Book Antiqua" w:cs="Book Antiqua"/>
          <w:color w:val="000000" w:themeColor="text1"/>
        </w:rPr>
        <w:t xml:space="preserve"> × 9</w:t>
      </w:r>
      <w:r>
        <w:rPr>
          <w:rFonts w:ascii="Book Antiqua" w:eastAsia="宋体" w:hAnsi="Book Antiqua" w:cs="Book Antiqua" w:hint="eastAsia"/>
          <w:color w:val="000000" w:themeColor="text1"/>
          <w:lang w:eastAsia="zh-CN"/>
        </w:rPr>
        <w:t xml:space="preserve"> mm</w:t>
      </w:r>
      <w:r>
        <w:rPr>
          <w:rFonts w:ascii="Book Antiqua" w:eastAsia="Book Antiqua" w:hAnsi="Book Antiqua" w:cs="Book Antiqua"/>
          <w:color w:val="000000" w:themeColor="text1"/>
        </w:rPr>
        <w:t xml:space="preserve"> × 8 mm in the superior anterior mediastinum, which was highly suspected to be a thymoma after consultation with our Department of Thoracic Surgery. After blood pressure was </w:t>
      </w:r>
      <w:r>
        <w:rPr>
          <w:rFonts w:ascii="Book Antiqua" w:eastAsia="Book Antiqua" w:hAnsi="Book Antiqua" w:cs="Book Antiqua"/>
          <w:color w:val="000000" w:themeColor="text1"/>
        </w:rPr>
        <w:lastRenderedPageBreak/>
        <w:t>stabilized, the patient was referred to our department for surgery to clarify the nature of the lesion.</w:t>
      </w:r>
    </w:p>
    <w:p w14:paraId="799E314A" w14:textId="77777777" w:rsidR="00501C62" w:rsidRDefault="00501C62">
      <w:pPr>
        <w:spacing w:line="360" w:lineRule="auto"/>
        <w:jc w:val="both"/>
        <w:rPr>
          <w:color w:val="000000" w:themeColor="text1"/>
        </w:rPr>
      </w:pPr>
    </w:p>
    <w:p w14:paraId="44D5DC4B" w14:textId="77777777" w:rsidR="00501C62" w:rsidRDefault="00000000">
      <w:pPr>
        <w:spacing w:line="360" w:lineRule="auto"/>
        <w:jc w:val="both"/>
        <w:rPr>
          <w:color w:val="000000" w:themeColor="text1"/>
        </w:rPr>
      </w:pPr>
      <w:r>
        <w:rPr>
          <w:rFonts w:ascii="Book Antiqua" w:eastAsia="Book Antiqua" w:hAnsi="Book Antiqua" w:cs="Book Antiqua"/>
          <w:b/>
          <w:i/>
          <w:color w:val="000000" w:themeColor="text1"/>
        </w:rPr>
        <w:t>History of past illness</w:t>
      </w:r>
    </w:p>
    <w:p w14:paraId="5B70FF30"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The patient was previously treated with surgery for thyroid nodules at a local hospital 3 y</w:t>
      </w:r>
      <w:r>
        <w:rPr>
          <w:rFonts w:ascii="Book Antiqua" w:eastAsia="宋体" w:hAnsi="Book Antiqua" w:cs="Book Antiqua" w:hint="eastAsia"/>
          <w:color w:val="000000" w:themeColor="text1"/>
          <w:lang w:eastAsia="zh-CN"/>
        </w:rPr>
        <w:t>ears</w:t>
      </w:r>
      <w:r>
        <w:rPr>
          <w:rFonts w:ascii="Book Antiqua" w:eastAsia="Book Antiqua" w:hAnsi="Book Antiqua" w:cs="Book Antiqua"/>
          <w:color w:val="000000" w:themeColor="text1"/>
        </w:rPr>
        <w:t xml:space="preserve"> ago, with no other specific medical history or history of </w:t>
      </w:r>
      <w:proofErr w:type="gramStart"/>
      <w:r>
        <w:rPr>
          <w:rFonts w:ascii="Book Antiqua" w:eastAsia="Book Antiqua" w:hAnsi="Book Antiqua" w:cs="Book Antiqua"/>
          <w:color w:val="000000" w:themeColor="text1"/>
        </w:rPr>
        <w:t>particular medications</w:t>
      </w:r>
      <w:proofErr w:type="gramEnd"/>
      <w:r>
        <w:rPr>
          <w:rFonts w:ascii="Book Antiqua" w:eastAsia="Book Antiqua" w:hAnsi="Book Antiqua" w:cs="Book Antiqua"/>
          <w:color w:val="000000" w:themeColor="text1"/>
        </w:rPr>
        <w:t>.</w:t>
      </w:r>
    </w:p>
    <w:p w14:paraId="18FABB64" w14:textId="77777777" w:rsidR="00501C62" w:rsidRDefault="00501C62">
      <w:pPr>
        <w:spacing w:line="360" w:lineRule="auto"/>
        <w:jc w:val="both"/>
        <w:rPr>
          <w:color w:val="000000" w:themeColor="text1"/>
        </w:rPr>
      </w:pPr>
    </w:p>
    <w:p w14:paraId="65F3B4D5" w14:textId="77777777" w:rsidR="00501C62" w:rsidRDefault="00000000">
      <w:pPr>
        <w:spacing w:line="360" w:lineRule="auto"/>
        <w:jc w:val="both"/>
        <w:rPr>
          <w:color w:val="000000" w:themeColor="text1"/>
        </w:rPr>
      </w:pPr>
      <w:r>
        <w:rPr>
          <w:rFonts w:ascii="Book Antiqua" w:eastAsia="Book Antiqua" w:hAnsi="Book Antiqua" w:cs="Book Antiqua"/>
          <w:b/>
          <w:i/>
          <w:color w:val="000000" w:themeColor="text1"/>
        </w:rPr>
        <w:t>Personal and family history</w:t>
      </w:r>
    </w:p>
    <w:p w14:paraId="516D307C"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The patient denied any family history of related diseases. He has been drinking alcohol for &gt; 20 y</w:t>
      </w:r>
      <w:r>
        <w:rPr>
          <w:rFonts w:ascii="Book Antiqua" w:eastAsia="宋体" w:hAnsi="Book Antiqua" w:cs="Book Antiqua" w:hint="eastAsia"/>
          <w:color w:val="000000" w:themeColor="text1"/>
          <w:lang w:eastAsia="zh-CN"/>
        </w:rPr>
        <w:t>ears</w:t>
      </w:r>
      <w:r>
        <w:rPr>
          <w:rFonts w:ascii="Book Antiqua" w:eastAsia="Book Antiqua" w:hAnsi="Book Antiqua" w:cs="Book Antiqua"/>
          <w:color w:val="000000" w:themeColor="text1"/>
        </w:rPr>
        <w:t xml:space="preserve"> (400 mL/time).</w:t>
      </w:r>
    </w:p>
    <w:p w14:paraId="64E9EE78" w14:textId="77777777" w:rsidR="00501C62" w:rsidRDefault="00501C62">
      <w:pPr>
        <w:spacing w:line="360" w:lineRule="auto"/>
        <w:jc w:val="both"/>
        <w:rPr>
          <w:color w:val="000000" w:themeColor="text1"/>
        </w:rPr>
      </w:pPr>
    </w:p>
    <w:p w14:paraId="7D6E613C" w14:textId="77777777" w:rsidR="00501C62" w:rsidRDefault="00000000">
      <w:pPr>
        <w:spacing w:line="360" w:lineRule="auto"/>
        <w:jc w:val="both"/>
        <w:rPr>
          <w:color w:val="000000" w:themeColor="text1"/>
        </w:rPr>
      </w:pPr>
      <w:r>
        <w:rPr>
          <w:rFonts w:ascii="Book Antiqua" w:eastAsia="Book Antiqua" w:hAnsi="Book Antiqua" w:cs="Book Antiqua"/>
          <w:b/>
          <w:i/>
          <w:color w:val="000000" w:themeColor="text1"/>
        </w:rPr>
        <w:t>Physical examination</w:t>
      </w:r>
    </w:p>
    <w:p w14:paraId="0E952D5E"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 xml:space="preserve">On physical examination, the vital signs were as follows: </w:t>
      </w:r>
      <w:r>
        <w:rPr>
          <w:rFonts w:ascii="Book Antiqua" w:eastAsia="宋体" w:hAnsi="Book Antiqua" w:cs="Book Antiqua" w:hint="eastAsia"/>
          <w:color w:val="000000" w:themeColor="text1"/>
          <w:lang w:eastAsia="zh-CN"/>
        </w:rPr>
        <w:t>B</w:t>
      </w:r>
      <w:r>
        <w:rPr>
          <w:rFonts w:ascii="Book Antiqua" w:eastAsia="Book Antiqua" w:hAnsi="Book Antiqua" w:cs="Book Antiqua"/>
          <w:color w:val="000000" w:themeColor="text1"/>
        </w:rPr>
        <w:t>ody temperature, 36.7</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°C; blood pressure, 167/100 mmHg; heart rate, 80 beats </w:t>
      </w:r>
      <w:r>
        <w:rPr>
          <w:rFonts w:ascii="Book Antiqua" w:eastAsia="Book Antiqua" w:hAnsi="Book Antiqua" w:cs="Book Antiqua"/>
          <w:i/>
          <w:iCs/>
          <w:color w:val="000000" w:themeColor="text1"/>
        </w:rPr>
        <w:t>per</w:t>
      </w:r>
      <w:r>
        <w:rPr>
          <w:rFonts w:ascii="Book Antiqua" w:eastAsia="Book Antiqua" w:hAnsi="Book Antiqua" w:cs="Book Antiqua"/>
          <w:color w:val="000000" w:themeColor="text1"/>
        </w:rPr>
        <w:t xml:space="preserve"> min; respiratory rate, 18 breaths </w:t>
      </w:r>
      <w:r>
        <w:rPr>
          <w:rFonts w:ascii="Book Antiqua" w:eastAsia="Book Antiqua" w:hAnsi="Book Antiqua" w:cs="Book Antiqua"/>
          <w:i/>
          <w:iCs/>
          <w:color w:val="000000" w:themeColor="text1"/>
        </w:rPr>
        <w:t>per</w:t>
      </w:r>
      <w:r>
        <w:rPr>
          <w:rFonts w:ascii="Book Antiqua" w:eastAsia="Book Antiqua" w:hAnsi="Book Antiqua" w:cs="Book Antiqua"/>
          <w:color w:val="000000" w:themeColor="text1"/>
        </w:rPr>
        <w:t xml:space="preserve"> min. No positive signs on chest examination.</w:t>
      </w:r>
    </w:p>
    <w:p w14:paraId="0BFA184A" w14:textId="77777777" w:rsidR="00501C62" w:rsidRDefault="00501C62">
      <w:pPr>
        <w:spacing w:line="360" w:lineRule="auto"/>
        <w:jc w:val="both"/>
        <w:rPr>
          <w:color w:val="000000" w:themeColor="text1"/>
        </w:rPr>
      </w:pPr>
    </w:p>
    <w:p w14:paraId="148277A6" w14:textId="77777777" w:rsidR="00501C62" w:rsidRDefault="00000000">
      <w:pPr>
        <w:spacing w:line="360" w:lineRule="auto"/>
        <w:jc w:val="both"/>
        <w:rPr>
          <w:color w:val="000000" w:themeColor="text1"/>
        </w:rPr>
      </w:pPr>
      <w:r>
        <w:rPr>
          <w:rFonts w:ascii="Book Antiqua" w:eastAsia="Book Antiqua" w:hAnsi="Book Antiqua" w:cs="Book Antiqua"/>
          <w:b/>
          <w:i/>
          <w:color w:val="000000" w:themeColor="text1"/>
        </w:rPr>
        <w:t>Laboratory examinations</w:t>
      </w:r>
    </w:p>
    <w:p w14:paraId="6C34C796"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Laboratory examination results showed no abnormalities.</w:t>
      </w:r>
    </w:p>
    <w:p w14:paraId="3FD9ACBE" w14:textId="77777777" w:rsidR="00501C62" w:rsidRDefault="00501C62">
      <w:pPr>
        <w:spacing w:line="360" w:lineRule="auto"/>
        <w:jc w:val="both"/>
        <w:rPr>
          <w:color w:val="000000" w:themeColor="text1"/>
        </w:rPr>
      </w:pPr>
    </w:p>
    <w:p w14:paraId="1CC4DA8E" w14:textId="77777777" w:rsidR="00501C62" w:rsidRDefault="00000000">
      <w:pPr>
        <w:spacing w:line="360" w:lineRule="auto"/>
        <w:jc w:val="both"/>
        <w:rPr>
          <w:color w:val="000000" w:themeColor="text1"/>
        </w:rPr>
      </w:pPr>
      <w:r>
        <w:rPr>
          <w:rFonts w:ascii="Book Antiqua" w:eastAsia="Book Antiqua" w:hAnsi="Book Antiqua" w:cs="Book Antiqua"/>
          <w:b/>
          <w:i/>
          <w:color w:val="000000" w:themeColor="text1"/>
        </w:rPr>
        <w:t>Imaging examinations</w:t>
      </w:r>
    </w:p>
    <w:p w14:paraId="470131C8"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Chest CT on admission showed a nodular soft tissue density shadow in the anterior mediastinum of about 13</w:t>
      </w:r>
      <w:r>
        <w:rPr>
          <w:rFonts w:ascii="Book Antiqua" w:eastAsia="宋体" w:hAnsi="Book Antiqua" w:cs="Book Antiqua" w:hint="eastAsia"/>
          <w:color w:val="000000" w:themeColor="text1"/>
          <w:lang w:eastAsia="zh-CN"/>
        </w:rPr>
        <w:t xml:space="preserve"> mm</w:t>
      </w:r>
      <w:r>
        <w:rPr>
          <w:rFonts w:ascii="Book Antiqua" w:eastAsia="Book Antiqua" w:hAnsi="Book Antiqua" w:cs="Book Antiqua"/>
          <w:color w:val="000000" w:themeColor="text1"/>
        </w:rPr>
        <w:t xml:space="preserve"> </w:t>
      </w:r>
      <w:bookmarkStart w:id="4" w:name="OLE_LINK1"/>
      <w:r>
        <w:rPr>
          <w:rFonts w:ascii="Book Antiqua" w:eastAsia="Book Antiqua" w:hAnsi="Book Antiqua" w:cs="Book Antiqua"/>
          <w:color w:val="000000" w:themeColor="text1"/>
        </w:rPr>
        <w:t>×</w:t>
      </w:r>
      <w:bookmarkEnd w:id="4"/>
      <w:r>
        <w:rPr>
          <w:rFonts w:ascii="Book Antiqua" w:eastAsia="Book Antiqua" w:hAnsi="Book Antiqua" w:cs="Book Antiqua"/>
          <w:color w:val="000000" w:themeColor="text1"/>
        </w:rPr>
        <w:t xml:space="preserve"> 9</w:t>
      </w:r>
      <w:r>
        <w:rPr>
          <w:rFonts w:ascii="Book Antiqua" w:eastAsia="宋体" w:hAnsi="Book Antiqua" w:cs="Book Antiqua" w:hint="eastAsia"/>
          <w:color w:val="000000" w:themeColor="text1"/>
          <w:lang w:eastAsia="zh-CN"/>
        </w:rPr>
        <w:t xml:space="preserve"> mm</w:t>
      </w:r>
      <w:r>
        <w:rPr>
          <w:rFonts w:ascii="Book Antiqua" w:eastAsia="Book Antiqua" w:hAnsi="Book Antiqua" w:cs="Book Antiqua"/>
          <w:color w:val="000000" w:themeColor="text1"/>
        </w:rPr>
        <w:t xml:space="preserve"> × 8 mm, and a more uniform enhancement was seen on the enhancement scan, with CT values of 38, 63 and 61 HU in the two phases of scanning and enhancement, respectively (Figure 1). The skin and bones showed no abnormalities, and no relevant clinical manifestations such as muscle weakness. No significant abnormal finding </w:t>
      </w:r>
      <w:proofErr w:type="gramStart"/>
      <w:r>
        <w:rPr>
          <w:rFonts w:ascii="Book Antiqua" w:eastAsia="Book Antiqua" w:hAnsi="Book Antiqua" w:cs="Book Antiqua"/>
          <w:color w:val="000000" w:themeColor="text1"/>
        </w:rPr>
        <w:t>were</w:t>
      </w:r>
      <w:proofErr w:type="gramEnd"/>
      <w:r>
        <w:rPr>
          <w:rFonts w:ascii="Book Antiqua" w:eastAsia="Book Antiqua" w:hAnsi="Book Antiqua" w:cs="Book Antiqua"/>
          <w:color w:val="000000" w:themeColor="text1"/>
        </w:rPr>
        <w:t xml:space="preserve"> seen on cranial CT and abdominal ultrasound.</w:t>
      </w:r>
    </w:p>
    <w:p w14:paraId="13DFA857" w14:textId="77777777" w:rsidR="00501C62" w:rsidRDefault="00501C62">
      <w:pPr>
        <w:spacing w:line="360" w:lineRule="auto"/>
        <w:jc w:val="both"/>
        <w:rPr>
          <w:color w:val="000000" w:themeColor="text1"/>
        </w:rPr>
      </w:pPr>
    </w:p>
    <w:p w14:paraId="0649CD8D" w14:textId="77777777" w:rsidR="00501C62" w:rsidRDefault="00000000">
      <w:pPr>
        <w:spacing w:line="360" w:lineRule="auto"/>
        <w:jc w:val="both"/>
        <w:rPr>
          <w:rFonts w:ascii="Book Antiqua" w:eastAsia="Book Antiqua" w:hAnsi="Book Antiqua" w:cs="Book Antiqua"/>
          <w:b/>
          <w:i/>
          <w:color w:val="000000" w:themeColor="text1"/>
        </w:rPr>
      </w:pPr>
      <w:r>
        <w:rPr>
          <w:rFonts w:ascii="Book Antiqua" w:eastAsia="Book Antiqua" w:hAnsi="Book Antiqua" w:cs="Book Antiqua"/>
          <w:b/>
          <w:i/>
          <w:color w:val="000000" w:themeColor="text1"/>
        </w:rPr>
        <w:t>Pathological examination</w:t>
      </w:r>
    </w:p>
    <w:p w14:paraId="585F59B0"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lastRenderedPageBreak/>
        <w:t>We considered the possibility of thymoma before the operation, and after obtaining consent from the patient and family, we performed a right thoracoscopic resection of the anterior mediastinal mass and sampled three nearby lymph nodes. Postoperative pathological findings showed that the nodule was approximately 1.3 cm × 0.9 cm × 0.8 cm in size, with solid gray–white slightly hard and poorly defined cut surface and gray–yellow surrounding the tissue cut surface. Combined immunohistochemical staining supported LCH with surrounding thymic tissue. Immunohistochemical staining showed: S100 (+), CD1a (+), CD68 (partial +), CD163 (partial +), cyclin D1 (+), CD21 (-), and Ki-67 (active area about 25% +). There were three lymph nodes with reactive hyperplasia (Figure 2).</w:t>
      </w:r>
    </w:p>
    <w:p w14:paraId="5D008901" w14:textId="77777777" w:rsidR="00501C62" w:rsidRDefault="00501C62">
      <w:pPr>
        <w:spacing w:line="360" w:lineRule="auto"/>
        <w:jc w:val="both"/>
        <w:rPr>
          <w:color w:val="000000" w:themeColor="text1"/>
        </w:rPr>
      </w:pPr>
    </w:p>
    <w:p w14:paraId="7894E3EB" w14:textId="77777777" w:rsidR="00501C62"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FINAL DIAGNOSIS</w:t>
      </w:r>
    </w:p>
    <w:p w14:paraId="02F8B88B"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Based on clinical presentation, imaging, and pathological findings, the final diagnosis of LCH with thymic involvement was established.</w:t>
      </w:r>
    </w:p>
    <w:p w14:paraId="1ACC5DE0" w14:textId="77777777" w:rsidR="00501C62" w:rsidRDefault="00501C62">
      <w:pPr>
        <w:spacing w:line="360" w:lineRule="auto"/>
        <w:jc w:val="both"/>
        <w:rPr>
          <w:color w:val="000000" w:themeColor="text1"/>
        </w:rPr>
      </w:pPr>
    </w:p>
    <w:p w14:paraId="2D3A28C1" w14:textId="77777777" w:rsidR="00501C62"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TREATMENT</w:t>
      </w:r>
    </w:p>
    <w:p w14:paraId="2B3A3E72"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 xml:space="preserve">After excision of the lesion and a comprehensive assessment of the patient’s overall condition, the patient was referred to the Hematology Department, where further positron emission tomography (PET)/CT, cranial enhancement </w:t>
      </w:r>
      <w:bookmarkStart w:id="5" w:name="OLE_LINK3"/>
      <w:r>
        <w:rPr>
          <w:rFonts w:ascii="Book Antiqua" w:eastAsia="Book Antiqua" w:hAnsi="Book Antiqua" w:cs="Book Antiqua"/>
          <w:color w:val="000000" w:themeColor="text1"/>
        </w:rPr>
        <w:t>magnetic resonance imaging</w:t>
      </w:r>
      <w:bookmarkEnd w:id="5"/>
      <w:r>
        <w:rPr>
          <w:rFonts w:ascii="Book Antiqua" w:eastAsia="Book Antiqua" w:hAnsi="Book Antiqua" w:cs="Book Antiqua"/>
          <w:color w:val="000000" w:themeColor="text1"/>
        </w:rPr>
        <w:t xml:space="preserve"> (MRI) and bone marrow examination revealed no other lesions (Figure 3). The patient was considered to have LCH involving only the thymus. Considering that the patient had only a single systemic involvement, clinical observation was continued, and no recurrence or metastasis was observed 3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after surgery.</w:t>
      </w:r>
    </w:p>
    <w:p w14:paraId="747A5614" w14:textId="77777777" w:rsidR="00501C62" w:rsidRDefault="00501C62">
      <w:pPr>
        <w:spacing w:line="360" w:lineRule="auto"/>
        <w:jc w:val="both"/>
        <w:rPr>
          <w:color w:val="000000" w:themeColor="text1"/>
        </w:rPr>
      </w:pPr>
    </w:p>
    <w:p w14:paraId="14454616" w14:textId="77777777" w:rsidR="00501C62"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OUTCOME AND FOLLOW-UP</w:t>
      </w:r>
    </w:p>
    <w:p w14:paraId="409E878B"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 xml:space="preserve">Chest CT at 3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postoperatively showed good healing (Figure 4). At the time of writing, the patient is still being followed up.</w:t>
      </w:r>
    </w:p>
    <w:p w14:paraId="1CC2B943" w14:textId="77777777" w:rsidR="00501C62" w:rsidRDefault="00501C62">
      <w:pPr>
        <w:spacing w:line="360" w:lineRule="auto"/>
        <w:jc w:val="both"/>
        <w:rPr>
          <w:color w:val="000000" w:themeColor="text1"/>
        </w:rPr>
      </w:pPr>
    </w:p>
    <w:p w14:paraId="754A0A0A" w14:textId="77777777" w:rsidR="00501C62"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DISCUSSION</w:t>
      </w:r>
    </w:p>
    <w:p w14:paraId="34702582"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lastRenderedPageBreak/>
        <w:t xml:space="preserve">LCH is a rare proliferative disorder of the dendritic and reticulocyte systems, which belongs to the category of histiocytic neoplasms in hematological diseases, and is characterized by abnormal proliferation of cells of the monocyte–phagocyte system and tissue infiltration as the main pathological </w:t>
      </w:r>
      <w:proofErr w:type="gramStart"/>
      <w:r>
        <w:rPr>
          <w:rFonts w:ascii="Book Antiqua" w:eastAsia="Book Antiqua" w:hAnsi="Book Antiqua" w:cs="Book Antiqua"/>
          <w:color w:val="000000" w:themeColor="text1"/>
        </w:rPr>
        <w:t>features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3]</w:t>
      </w:r>
      <w:r>
        <w:rPr>
          <w:rFonts w:ascii="Book Antiqua" w:eastAsia="Book Antiqua" w:hAnsi="Book Antiqua" w:cs="Book Antiqua"/>
          <w:color w:val="000000" w:themeColor="text1"/>
        </w:rPr>
        <w:t xml:space="preserve">. Lesions can involve almost every system of the body. According to the latest National Comprehensive Cancer Network guidelines, LCH can be classified by its clinical characteristics and the extent of lesion involvement into four types: </w:t>
      </w:r>
      <w:r>
        <w:rPr>
          <w:rFonts w:ascii="Book Antiqua" w:eastAsia="宋体" w:hAnsi="Book Antiqua" w:cs="Book Antiqua" w:hint="eastAsia"/>
          <w:color w:val="000000" w:themeColor="text1"/>
          <w:lang w:eastAsia="zh-CN"/>
        </w:rPr>
        <w:t>S</w:t>
      </w:r>
      <w:r>
        <w:rPr>
          <w:rFonts w:ascii="Book Antiqua" w:eastAsia="Book Antiqua" w:hAnsi="Book Antiqua" w:cs="Book Antiqua"/>
          <w:color w:val="000000" w:themeColor="text1"/>
        </w:rPr>
        <w:t xml:space="preserve">ingle system, pulmonary-involved, multisystem with risk organ involvement, and multisystem without risk organ </w:t>
      </w:r>
      <w:proofErr w:type="gramStart"/>
      <w:r>
        <w:rPr>
          <w:rFonts w:ascii="Book Antiqua" w:eastAsia="Book Antiqua" w:hAnsi="Book Antiqua" w:cs="Book Antiqua"/>
          <w:color w:val="000000" w:themeColor="text1"/>
        </w:rPr>
        <w:t>involvement</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4]</w:t>
      </w:r>
      <w:r>
        <w:rPr>
          <w:rFonts w:ascii="Book Antiqua" w:eastAsia="Book Antiqua" w:hAnsi="Book Antiqua" w:cs="Book Antiqua"/>
          <w:color w:val="000000" w:themeColor="text1"/>
        </w:rPr>
        <w:t>.</w:t>
      </w:r>
    </w:p>
    <w:p w14:paraId="4D5BBA14" w14:textId="77777777" w:rsidR="00501C62" w:rsidRDefault="00000000">
      <w:pPr>
        <w:spacing w:line="360" w:lineRule="auto"/>
        <w:ind w:firstLineChars="200" w:firstLine="480"/>
        <w:jc w:val="both"/>
        <w:rPr>
          <w:color w:val="000000" w:themeColor="text1"/>
        </w:rPr>
      </w:pPr>
      <w:r>
        <w:rPr>
          <w:rFonts w:ascii="Book Antiqua" w:eastAsia="Book Antiqua" w:hAnsi="Book Antiqua" w:cs="Book Antiqua"/>
          <w:color w:val="000000" w:themeColor="text1"/>
        </w:rPr>
        <w:t xml:space="preserve">The pathogenesis associated with LCH is not yet clear, and most believe that the cause may be related to immune dysfunction, cytokine mediation, viral infection, smoking, and genetic factors. LCH is essentially a group of myeloid tumors of LC </w:t>
      </w:r>
      <w:proofErr w:type="gramStart"/>
      <w:r>
        <w:rPr>
          <w:rFonts w:ascii="Book Antiqua" w:eastAsia="Book Antiqua" w:hAnsi="Book Antiqua" w:cs="Book Antiqua"/>
          <w:color w:val="000000" w:themeColor="text1"/>
        </w:rPr>
        <w:t>origin</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5]</w:t>
      </w:r>
      <w:r>
        <w:rPr>
          <w:rFonts w:ascii="Book Antiqua" w:eastAsia="Book Antiqua" w:hAnsi="Book Antiqua" w:cs="Book Antiqua"/>
          <w:color w:val="000000" w:themeColor="text1"/>
        </w:rPr>
        <w:t xml:space="preserve">, and studies in recent years have identified mutations in the proto-oncogene </w:t>
      </w:r>
      <w:r>
        <w:rPr>
          <w:rFonts w:ascii="Book Antiqua" w:eastAsia="Book Antiqua" w:hAnsi="Book Antiqua" w:cs="Book Antiqua"/>
          <w:i/>
          <w:iCs/>
          <w:color w:val="000000" w:themeColor="text1"/>
        </w:rPr>
        <w:t>BRAF</w:t>
      </w:r>
      <w:r>
        <w:rPr>
          <w:rFonts w:ascii="Book Antiqua" w:eastAsia="Book Antiqua" w:hAnsi="Book Antiqua" w:cs="Book Antiqua"/>
          <w:color w:val="000000" w:themeColor="text1"/>
        </w:rPr>
        <w:t>-</w:t>
      </w:r>
      <w:r>
        <w:rPr>
          <w:rFonts w:ascii="Book Antiqua" w:eastAsia="Book Antiqua" w:hAnsi="Book Antiqua" w:cs="Book Antiqua"/>
          <w:i/>
          <w:iCs/>
          <w:color w:val="000000" w:themeColor="text1"/>
        </w:rPr>
        <w:t>V600E</w:t>
      </w:r>
      <w:r>
        <w:rPr>
          <w:rFonts w:ascii="Book Antiqua" w:eastAsia="Book Antiqua" w:hAnsi="Book Antiqua" w:cs="Book Antiqua"/>
          <w:color w:val="000000" w:themeColor="text1"/>
        </w:rPr>
        <w:t> in LC of LCH patients, further supporting the idea that LCH is a clonal neoplastic disease</w:t>
      </w:r>
      <w:r>
        <w:rPr>
          <w:rFonts w:ascii="Book Antiqua" w:eastAsia="Book Antiqua" w:hAnsi="Book Antiqua" w:cs="Book Antiqua"/>
          <w:color w:val="000000" w:themeColor="text1"/>
          <w:szCs w:val="36"/>
          <w:vertAlign w:val="superscript"/>
        </w:rPr>
        <w:t>[6]</w:t>
      </w:r>
      <w:r>
        <w:rPr>
          <w:rFonts w:ascii="Book Antiqua" w:eastAsia="Book Antiqua" w:hAnsi="Book Antiqua" w:cs="Book Antiqua"/>
          <w:color w:val="000000" w:themeColor="text1"/>
        </w:rPr>
        <w:t xml:space="preserve">, and since then mutations in alternative activating mitogen-activated protein kinase (MAPK) pathway genes have been identified. The condition is more common in children, with an incidence of 4–8 cases </w:t>
      </w:r>
      <w:r>
        <w:rPr>
          <w:rFonts w:ascii="Book Antiqua" w:eastAsia="Book Antiqua" w:hAnsi="Book Antiqua" w:cs="Book Antiqua"/>
          <w:i/>
          <w:iCs/>
          <w:color w:val="000000" w:themeColor="text1"/>
        </w:rPr>
        <w:t>per</w:t>
      </w:r>
      <w:r>
        <w:rPr>
          <w:rFonts w:ascii="Book Antiqua" w:eastAsia="Book Antiqua" w:hAnsi="Book Antiqua" w:cs="Book Antiqua"/>
          <w:color w:val="000000" w:themeColor="text1"/>
        </w:rPr>
        <w:t xml:space="preserve"> million people, while LCH in adults is rare, with an incidence of only one or two cases </w:t>
      </w:r>
      <w:r>
        <w:rPr>
          <w:rFonts w:ascii="Book Antiqua" w:eastAsia="Book Antiqua" w:hAnsi="Book Antiqua" w:cs="Book Antiqua"/>
          <w:i/>
          <w:iCs/>
          <w:color w:val="000000" w:themeColor="text1"/>
        </w:rPr>
        <w:t>per</w:t>
      </w:r>
      <w:r>
        <w:rPr>
          <w:rFonts w:ascii="Book Antiqua" w:eastAsia="Book Antiqua" w:hAnsi="Book Antiqua" w:cs="Book Antiqua"/>
          <w:color w:val="000000" w:themeColor="text1"/>
        </w:rPr>
        <w:t xml:space="preserve"> million people, mostly in men, with a male to female ratio of about 3.7:1</w:t>
      </w:r>
      <w:r>
        <w:rPr>
          <w:rFonts w:ascii="Book Antiqua" w:eastAsia="Book Antiqua" w:hAnsi="Book Antiqua" w:cs="Book Antiqua"/>
          <w:color w:val="000000" w:themeColor="text1"/>
          <w:szCs w:val="36"/>
          <w:vertAlign w:val="superscript"/>
        </w:rPr>
        <w:t>[7,8]</w:t>
      </w:r>
      <w:r>
        <w:rPr>
          <w:rFonts w:ascii="Book Antiqua" w:eastAsia="Book Antiqua" w:hAnsi="Book Antiqua" w:cs="Book Antiqua"/>
          <w:color w:val="000000" w:themeColor="text1"/>
        </w:rPr>
        <w:t xml:space="preserve">. Common sites of LCH involvement include the bones, skin, pituitary gland, liver, spleen, bone marrow, lungs, and lymph </w:t>
      </w:r>
      <w:proofErr w:type="gramStart"/>
      <w:r>
        <w:rPr>
          <w:rFonts w:ascii="Book Antiqua" w:eastAsia="Book Antiqua" w:hAnsi="Book Antiqua" w:cs="Book Antiqua"/>
          <w:color w:val="000000" w:themeColor="text1"/>
        </w:rPr>
        <w:t>nodes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9]</w:t>
      </w:r>
      <w:r>
        <w:rPr>
          <w:rFonts w:ascii="Book Antiqua" w:eastAsia="Book Antiqua" w:hAnsi="Book Antiqua" w:cs="Book Antiqua"/>
          <w:color w:val="000000" w:themeColor="text1"/>
        </w:rPr>
        <w:t xml:space="preserve">. In most cases, in older children and adults, LCH presents with </w:t>
      </w:r>
      <w:proofErr w:type="spellStart"/>
      <w:r>
        <w:rPr>
          <w:rFonts w:ascii="Book Antiqua" w:eastAsia="Book Antiqua" w:hAnsi="Book Antiqua" w:cs="Book Antiqua"/>
          <w:color w:val="000000" w:themeColor="text1"/>
        </w:rPr>
        <w:t>monosystemic</w:t>
      </w:r>
      <w:proofErr w:type="spellEnd"/>
      <w:r>
        <w:rPr>
          <w:rFonts w:ascii="Book Antiqua" w:eastAsia="Book Antiqua" w:hAnsi="Book Antiqua" w:cs="Book Antiqua"/>
          <w:color w:val="000000" w:themeColor="text1"/>
        </w:rPr>
        <w:t xml:space="preserve"> involvement, usually involving the skeleton. In adults with a long smoking history, the lungs are also </w:t>
      </w:r>
      <w:proofErr w:type="gramStart"/>
      <w:r>
        <w:rPr>
          <w:rFonts w:ascii="Book Antiqua" w:eastAsia="Book Antiqua" w:hAnsi="Book Antiqua" w:cs="Book Antiqua"/>
          <w:color w:val="000000" w:themeColor="text1"/>
        </w:rPr>
        <w:t>vulnerable</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10]</w:t>
      </w:r>
      <w:r>
        <w:rPr>
          <w:rFonts w:ascii="Book Antiqua" w:eastAsia="Book Antiqua" w:hAnsi="Book Antiqua" w:cs="Book Antiqua"/>
          <w:color w:val="000000" w:themeColor="text1"/>
        </w:rPr>
        <w:t xml:space="preserve">, less frequently affecting the skin, lymph nodes, </w:t>
      </w:r>
      <w:r>
        <w:rPr>
          <w:rFonts w:ascii="Book Antiqua" w:eastAsia="Book Antiqua" w:hAnsi="Book Antiqua" w:cs="Book Antiqua"/>
          <w:i/>
          <w:iCs/>
          <w:color w:val="000000" w:themeColor="text1"/>
        </w:rPr>
        <w:t>etc.</w:t>
      </w:r>
      <w:r>
        <w:rPr>
          <w:rFonts w:ascii="Book Antiqua" w:eastAsia="Book Antiqua" w:hAnsi="Book Antiqua" w:cs="Book Antiqua"/>
          <w:color w:val="000000" w:themeColor="text1"/>
        </w:rPr>
        <w:t>, and more rarely the thymus.</w:t>
      </w:r>
    </w:p>
    <w:p w14:paraId="52FE608A" w14:textId="77777777" w:rsidR="00501C62" w:rsidRDefault="00000000">
      <w:pPr>
        <w:spacing w:line="360" w:lineRule="auto"/>
        <w:ind w:firstLineChars="200" w:firstLine="480"/>
        <w:jc w:val="both"/>
        <w:rPr>
          <w:color w:val="000000" w:themeColor="text1"/>
        </w:rPr>
      </w:pPr>
      <w:r>
        <w:rPr>
          <w:rFonts w:ascii="Book Antiqua" w:eastAsia="Book Antiqua" w:hAnsi="Book Antiqua" w:cs="Book Antiqua"/>
          <w:color w:val="000000" w:themeColor="text1"/>
        </w:rPr>
        <w:t xml:space="preserve">The diagnosis of LCH is mainly based on clinical and radiological findings, with acute onset in pediatric patients and insidious onset and milder symptoms in adult patients. In this case, there was no special discomfort, and the physical examination showed negative results. Only an occupying lesion in the anterior mediastinum was found during routine chest CT, and further investigation was performed to clarify the nature of the lesion. According to the literature, LCH occurring in the thymus of </w:t>
      </w:r>
      <w:r>
        <w:rPr>
          <w:rFonts w:ascii="Book Antiqua" w:eastAsia="Book Antiqua" w:hAnsi="Book Antiqua" w:cs="Book Antiqua"/>
          <w:color w:val="000000" w:themeColor="text1"/>
        </w:rPr>
        <w:lastRenderedPageBreak/>
        <w:t xml:space="preserve">children mostly shows an abnormal enlargement of the thymus and mostly punctate calcifications on </w:t>
      </w:r>
      <w:proofErr w:type="gramStart"/>
      <w:r>
        <w:rPr>
          <w:rFonts w:ascii="Book Antiqua" w:eastAsia="Book Antiqua" w:hAnsi="Book Antiqua" w:cs="Book Antiqua"/>
          <w:color w:val="000000" w:themeColor="text1"/>
        </w:rPr>
        <w:t>CT</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11]</w:t>
      </w:r>
      <w:r>
        <w:rPr>
          <w:rFonts w:ascii="Book Antiqua" w:eastAsia="Book Antiqua" w:hAnsi="Book Antiqua" w:cs="Book Antiqua"/>
          <w:color w:val="000000" w:themeColor="text1"/>
        </w:rPr>
        <w:t xml:space="preserve">. Due to the continuous degeneration of the thymus with age, LCH involving the thymus is extremely rare in adults. There is no literature that systematically describes the relevant features of LCH occurring in the thymus of adults on CT. Among the anterior mediastinal masses, lesions caused by tumors of the thymus, lymph nodes, and germ cells are more common. Benign thymoma mostly appears on CT as a round or oval mass in the superior anterior mediastinum with clear and lobulated margins and mostly uniform density. In contrast, malignant thymoma (type B) mostly appears as a lobulated or irregularly shaped mass with unclear margins, loss of fatty lines, uneven density, and susceptibility to cystic transformation and </w:t>
      </w:r>
      <w:proofErr w:type="gramStart"/>
      <w:r>
        <w:rPr>
          <w:rFonts w:ascii="Book Antiqua" w:eastAsia="Book Antiqua" w:hAnsi="Book Antiqua" w:cs="Book Antiqua"/>
          <w:color w:val="000000" w:themeColor="text1"/>
        </w:rPr>
        <w:t>necrosis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12]</w:t>
      </w:r>
      <w:r>
        <w:rPr>
          <w:rFonts w:ascii="Book Antiqua" w:eastAsia="Book Antiqua" w:hAnsi="Book Antiqua" w:cs="Book Antiqua"/>
          <w:color w:val="000000" w:themeColor="text1"/>
        </w:rPr>
        <w:t xml:space="preserve">. However, in this case, CT showed nodule-like soft tissue density shadow with unclear marginal boundaries, and the enhancement scan showed more uniform enhancement, which caused a significant problem for the initial diagnosis of the disease. For diagnosing LCH, histopathological examination remains the gold standard, and surgical biopsy and histological analysis are mandatory in most cases to plan the best </w:t>
      </w:r>
      <w:proofErr w:type="gramStart"/>
      <w:r>
        <w:rPr>
          <w:rFonts w:ascii="Book Antiqua" w:eastAsia="Book Antiqua" w:hAnsi="Book Antiqua" w:cs="Book Antiqua"/>
          <w:color w:val="000000" w:themeColor="text1"/>
        </w:rPr>
        <w:t>treatment</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13]</w:t>
      </w:r>
      <w:r>
        <w:rPr>
          <w:rFonts w:ascii="Book Antiqua" w:eastAsia="Book Antiqua" w:hAnsi="Book Antiqua" w:cs="Book Antiqua"/>
          <w:color w:val="000000" w:themeColor="text1"/>
        </w:rPr>
        <w:t xml:space="preserve">. In the pathological presentation of LCH, the inflammatory background is usually myeloid in the spectrum and contains abundant eosinophils. LCH consistently expresses S100 and cyclin D1 and has mutations in genes leading to excessive activation of MAPK </w:t>
      </w:r>
      <w:proofErr w:type="gramStart"/>
      <w:r>
        <w:rPr>
          <w:rFonts w:ascii="Book Antiqua" w:eastAsia="Book Antiqua" w:hAnsi="Book Antiqua" w:cs="Book Antiqua"/>
          <w:color w:val="000000" w:themeColor="text1"/>
        </w:rPr>
        <w:t>pathways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14]</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CDla</w:t>
      </w:r>
      <w:proofErr w:type="spellEnd"/>
      <w:r>
        <w:rPr>
          <w:rFonts w:ascii="Book Antiqua" w:eastAsia="Book Antiqua" w:hAnsi="Book Antiqua" w:cs="Book Antiqua"/>
          <w:color w:val="000000" w:themeColor="text1"/>
        </w:rPr>
        <w:t xml:space="preserve"> is a differentiating antigen of LC with persistent, stable expression, and it is considered the best choice for identifying human peripheral blood and bone marrow dendritic cells. The finding of </w:t>
      </w:r>
      <w:proofErr w:type="spellStart"/>
      <w:r>
        <w:rPr>
          <w:rFonts w:ascii="Book Antiqua" w:eastAsia="Book Antiqua" w:hAnsi="Book Antiqua" w:cs="Book Antiqua"/>
          <w:color w:val="000000" w:themeColor="text1"/>
        </w:rPr>
        <w:t>Birbeck</w:t>
      </w:r>
      <w:proofErr w:type="spellEnd"/>
      <w:r>
        <w:rPr>
          <w:rFonts w:ascii="Book Antiqua" w:eastAsia="Book Antiqua" w:hAnsi="Book Antiqua" w:cs="Book Antiqua"/>
          <w:color w:val="000000" w:themeColor="text1"/>
        </w:rPr>
        <w:t xml:space="preserve"> granules or positive </w:t>
      </w:r>
      <w:proofErr w:type="spellStart"/>
      <w:r>
        <w:rPr>
          <w:rFonts w:ascii="Book Antiqua" w:eastAsia="Book Antiqua" w:hAnsi="Book Antiqua" w:cs="Book Antiqua"/>
          <w:color w:val="000000" w:themeColor="text1"/>
        </w:rPr>
        <w:t>CDla</w:t>
      </w:r>
      <w:proofErr w:type="spellEnd"/>
      <w:r>
        <w:rPr>
          <w:rFonts w:ascii="Book Antiqua" w:eastAsia="Book Antiqua" w:hAnsi="Book Antiqua" w:cs="Book Antiqua"/>
          <w:color w:val="000000" w:themeColor="text1"/>
        </w:rPr>
        <w:t xml:space="preserve"> antigen in lesioned cells by electron microscopy is the most compelling evidence for diagnosing </w:t>
      </w:r>
      <w:proofErr w:type="gramStart"/>
      <w:r>
        <w:rPr>
          <w:rFonts w:ascii="Book Antiqua" w:eastAsia="Book Antiqua" w:hAnsi="Book Antiqua" w:cs="Book Antiqua"/>
          <w:color w:val="000000" w:themeColor="text1"/>
        </w:rPr>
        <w:t>LCH</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10]</w:t>
      </w:r>
      <w:r>
        <w:rPr>
          <w:rFonts w:ascii="Book Antiqua" w:eastAsia="Book Antiqua" w:hAnsi="Book Antiqua" w:cs="Book Antiqua"/>
          <w:color w:val="000000" w:themeColor="text1"/>
        </w:rPr>
        <w:t xml:space="preserve">. In this case, we surgically removed the anterior mediastinal space and sampled the nearby lymph nodes, and it was through pathological examination of the tissue and immunohistochemical staining that the results indicated positive S100 and </w:t>
      </w:r>
      <w:proofErr w:type="spellStart"/>
      <w:r>
        <w:rPr>
          <w:rFonts w:ascii="Book Antiqua" w:eastAsia="Book Antiqua" w:hAnsi="Book Antiqua" w:cs="Book Antiqua"/>
          <w:color w:val="000000" w:themeColor="text1"/>
        </w:rPr>
        <w:t>CDla</w:t>
      </w:r>
      <w:proofErr w:type="spellEnd"/>
      <w:r>
        <w:rPr>
          <w:rFonts w:ascii="Book Antiqua" w:eastAsia="Book Antiqua" w:hAnsi="Book Antiqua" w:cs="Book Antiqua"/>
          <w:color w:val="000000" w:themeColor="text1"/>
        </w:rPr>
        <w:t xml:space="preserve"> antigens in the thymus tissue, and the preliminary diagnosis was LCH. The diagnosis of LCH involving only the thymus was confirmed by PET/CT, cranial </w:t>
      </w:r>
      <w:proofErr w:type="gramStart"/>
      <w:r>
        <w:rPr>
          <w:rFonts w:ascii="Book Antiqua" w:eastAsia="Book Antiqua" w:hAnsi="Book Antiqua" w:cs="Book Antiqua"/>
          <w:color w:val="000000" w:themeColor="text1"/>
        </w:rPr>
        <w:t>MRI</w:t>
      </w:r>
      <w:proofErr w:type="gramEnd"/>
      <w:r>
        <w:rPr>
          <w:rFonts w:ascii="Book Antiqua" w:eastAsia="Book Antiqua" w:hAnsi="Book Antiqua" w:cs="Book Antiqua"/>
          <w:color w:val="000000" w:themeColor="text1"/>
        </w:rPr>
        <w:t xml:space="preserve"> and bone marrow aspiration after surgery.</w:t>
      </w:r>
    </w:p>
    <w:p w14:paraId="03CA6EB8" w14:textId="77777777" w:rsidR="00501C62" w:rsidRDefault="00000000">
      <w:pPr>
        <w:spacing w:line="360" w:lineRule="auto"/>
        <w:ind w:firstLineChars="200" w:firstLine="480"/>
        <w:jc w:val="both"/>
        <w:rPr>
          <w:color w:val="000000" w:themeColor="text1"/>
        </w:rPr>
      </w:pPr>
      <w:r>
        <w:rPr>
          <w:rFonts w:ascii="Book Antiqua" w:eastAsia="Book Antiqua" w:hAnsi="Book Antiqua" w:cs="Book Antiqua"/>
          <w:color w:val="000000" w:themeColor="text1"/>
        </w:rPr>
        <w:lastRenderedPageBreak/>
        <w:t xml:space="preserve">The prognosis of LCH is closely related to the patient’s age at onset, the number of organs involved, the degree of functional impairment, and response to treatment, with a better clinical prognosis for low-risk LCH. There is no standard therapy for adult LCH, and no prospective trials have been conducted in this population; treatment of adult LCH is based on pediatric treatment criteria. In patients with single-system involvement of LCH, surgical resection to remove the lesion and postoperative combination with radiotherapy or local chemotherapy to reduce the recurrence of the disease, depending on the assessment of the disease, are most feasible and most patients can survive for a long </w:t>
      </w:r>
      <w:proofErr w:type="gramStart"/>
      <w:r>
        <w:rPr>
          <w:rFonts w:ascii="Book Antiqua" w:eastAsia="Book Antiqua" w:hAnsi="Book Antiqua" w:cs="Book Antiqua"/>
          <w:color w:val="000000" w:themeColor="text1"/>
        </w:rPr>
        <w:t>time</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15]</w:t>
      </w:r>
      <w:r>
        <w:rPr>
          <w:rFonts w:ascii="Book Antiqua" w:eastAsia="Book Antiqua" w:hAnsi="Book Antiqua" w:cs="Book Antiqua"/>
          <w:color w:val="000000" w:themeColor="text1"/>
        </w:rPr>
        <w:t xml:space="preserve">. High-risk patients with involvement of bone marrow, liver, </w:t>
      </w:r>
      <w:proofErr w:type="gramStart"/>
      <w:r>
        <w:rPr>
          <w:rFonts w:ascii="Book Antiqua" w:eastAsia="Book Antiqua" w:hAnsi="Book Antiqua" w:cs="Book Antiqua"/>
          <w:color w:val="000000" w:themeColor="text1"/>
        </w:rPr>
        <w:t>spleen</w:t>
      </w:r>
      <w:proofErr w:type="gramEnd"/>
      <w:r>
        <w:rPr>
          <w:rFonts w:ascii="Book Antiqua" w:eastAsia="Book Antiqua" w:hAnsi="Book Antiqua" w:cs="Book Antiqua"/>
          <w:color w:val="000000" w:themeColor="text1"/>
        </w:rPr>
        <w:t xml:space="preserve"> and other organs are mostly treated with systemic chemotherapy regimens but still have a high recurrence rate. Some studies have reported that hematopoietic stem cell transplantation can improve the survival rate of patients with refractory LCH. The post-transplantation survival rate (55%) is significantly higher than the overall survival rate (20</w:t>
      </w:r>
      <w:proofErr w:type="gramStart"/>
      <w:r>
        <w:rPr>
          <w:rFonts w:ascii="Book Antiqua" w:eastAsia="Book Antiqua" w:hAnsi="Book Antiqua" w:cs="Book Antiqua"/>
          <w:color w:val="000000" w:themeColor="text1"/>
        </w:rPr>
        <w:t>%)</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16]</w:t>
      </w:r>
      <w:r>
        <w:rPr>
          <w:rFonts w:ascii="Book Antiqua" w:eastAsia="Book Antiqua" w:hAnsi="Book Antiqua" w:cs="Book Antiqua"/>
          <w:color w:val="000000" w:themeColor="text1"/>
        </w:rPr>
        <w:t>. It is now considered that hematopoietic stem cell transplantation can be used as a remedial treatment after the failure of chemotherapy for refractory LCH.</w:t>
      </w:r>
    </w:p>
    <w:p w14:paraId="0806417E" w14:textId="77777777" w:rsidR="00501C62" w:rsidRDefault="00501C62">
      <w:pPr>
        <w:spacing w:line="360" w:lineRule="auto"/>
        <w:ind w:firstLine="360"/>
        <w:jc w:val="both"/>
        <w:rPr>
          <w:color w:val="000000" w:themeColor="text1"/>
        </w:rPr>
      </w:pPr>
    </w:p>
    <w:p w14:paraId="730B3E89" w14:textId="77777777" w:rsidR="00501C62"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CONCLUSION</w:t>
      </w:r>
    </w:p>
    <w:p w14:paraId="116AFDB7"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In this case of primary adult thymic LCH, there were no obvious clinical symptoms, no significant abnormalities on physical examination and routine laboratory tests, and imaging findings were difficult to differentiate from thymoma. The onset of the disease is insidious, and surgical biopsy and pathology remain the gold standard for confirming the diagnosis. Due to the scarcity of clinical data, this case may have important clinical implications, suggesting new ideas for initial diagnosis when anterior mediastinal occupying lesions are found. That attention should be paid to rarely involved sites and commonly involved organs when screening for LCH lesions.</w:t>
      </w:r>
    </w:p>
    <w:p w14:paraId="50941757" w14:textId="77777777" w:rsidR="00501C62" w:rsidRDefault="00501C62">
      <w:pPr>
        <w:spacing w:line="360" w:lineRule="auto"/>
        <w:jc w:val="both"/>
        <w:rPr>
          <w:color w:val="000000" w:themeColor="text1"/>
        </w:rPr>
      </w:pPr>
    </w:p>
    <w:p w14:paraId="5C5057D8" w14:textId="77777777" w:rsidR="00501C62" w:rsidRDefault="00000000">
      <w:pPr>
        <w:spacing w:line="360" w:lineRule="auto"/>
        <w:jc w:val="both"/>
        <w:rPr>
          <w:color w:val="000000" w:themeColor="text1"/>
        </w:rPr>
      </w:pPr>
      <w:r>
        <w:rPr>
          <w:rFonts w:ascii="Book Antiqua" w:eastAsia="Book Antiqua" w:hAnsi="Book Antiqua" w:cs="Book Antiqua"/>
          <w:b/>
          <w:color w:val="000000" w:themeColor="text1"/>
        </w:rPr>
        <w:t>REFERENCES</w:t>
      </w:r>
    </w:p>
    <w:p w14:paraId="1146E13F"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lastRenderedPageBreak/>
        <w:t xml:space="preserve">1 </w:t>
      </w:r>
      <w:r>
        <w:rPr>
          <w:rFonts w:ascii="Book Antiqua" w:eastAsia="Book Antiqua" w:hAnsi="Book Antiqua" w:cs="Book Antiqua"/>
          <w:b/>
          <w:bCs/>
          <w:color w:val="000000" w:themeColor="text1"/>
        </w:rPr>
        <w:t>Rodriguez-Galindo C</w:t>
      </w:r>
      <w:r>
        <w:rPr>
          <w:rFonts w:ascii="Book Antiqua" w:eastAsia="Book Antiqua" w:hAnsi="Book Antiqua" w:cs="Book Antiqua"/>
          <w:color w:val="000000" w:themeColor="text1"/>
        </w:rPr>
        <w:t xml:space="preserve">. Clinical features and treatment of Langerhans cell histiocytosis. </w:t>
      </w:r>
      <w:r>
        <w:rPr>
          <w:rFonts w:ascii="Book Antiqua" w:eastAsia="Book Antiqua" w:hAnsi="Book Antiqua" w:cs="Book Antiqua"/>
          <w:i/>
          <w:iCs/>
          <w:color w:val="000000" w:themeColor="text1"/>
        </w:rPr>
        <w:t xml:space="preserve">Acta </w:t>
      </w:r>
      <w:proofErr w:type="spellStart"/>
      <w:r>
        <w:rPr>
          <w:rFonts w:ascii="Book Antiqua" w:eastAsia="Book Antiqua" w:hAnsi="Book Antiqua" w:cs="Book Antiqua"/>
          <w:i/>
          <w:iCs/>
          <w:color w:val="000000" w:themeColor="text1"/>
        </w:rPr>
        <w:t>Paediatr</w:t>
      </w:r>
      <w:proofErr w:type="spellEnd"/>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110</w:t>
      </w:r>
      <w:r>
        <w:rPr>
          <w:rFonts w:ascii="Book Antiqua" w:eastAsia="Book Antiqua" w:hAnsi="Book Antiqua" w:cs="Book Antiqua"/>
          <w:color w:val="000000" w:themeColor="text1"/>
        </w:rPr>
        <w:t>: 2892-2902 [PMID: 34192374 DOI: 10.1111/apa.16014]</w:t>
      </w:r>
    </w:p>
    <w:p w14:paraId="673BF750"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 xml:space="preserve">2 </w:t>
      </w:r>
      <w:proofErr w:type="spellStart"/>
      <w:r>
        <w:rPr>
          <w:rFonts w:ascii="Book Antiqua" w:eastAsia="Book Antiqua" w:hAnsi="Book Antiqua" w:cs="Book Antiqua"/>
          <w:b/>
          <w:bCs/>
          <w:color w:val="000000" w:themeColor="text1"/>
        </w:rPr>
        <w:t>Krooks</w:t>
      </w:r>
      <w:proofErr w:type="spellEnd"/>
      <w:r>
        <w:rPr>
          <w:rFonts w:ascii="Book Antiqua" w:eastAsia="Book Antiqua" w:hAnsi="Book Antiqua" w:cs="Book Antiqua"/>
          <w:b/>
          <w:bCs/>
          <w:color w:val="000000" w:themeColor="text1"/>
        </w:rPr>
        <w:t xml:space="preserve"> J</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Minkov</w:t>
      </w:r>
      <w:proofErr w:type="spellEnd"/>
      <w:r>
        <w:rPr>
          <w:rFonts w:ascii="Book Antiqua" w:eastAsia="Book Antiqua" w:hAnsi="Book Antiqua" w:cs="Book Antiqua"/>
          <w:color w:val="000000" w:themeColor="text1"/>
        </w:rPr>
        <w:t xml:space="preserve"> M, Weatherall AG. Langerhans cell histiocytosis in children: History, classification, pathobiology, clinical manifestations, and prognosis. </w:t>
      </w:r>
      <w:r>
        <w:rPr>
          <w:rFonts w:ascii="Book Antiqua" w:eastAsia="Book Antiqua" w:hAnsi="Book Antiqua" w:cs="Book Antiqua"/>
          <w:i/>
          <w:iCs/>
          <w:color w:val="000000" w:themeColor="text1"/>
        </w:rPr>
        <w:t xml:space="preserve">J Am </w:t>
      </w:r>
      <w:proofErr w:type="spellStart"/>
      <w:r>
        <w:rPr>
          <w:rFonts w:ascii="Book Antiqua" w:eastAsia="Book Antiqua" w:hAnsi="Book Antiqua" w:cs="Book Antiqua"/>
          <w:i/>
          <w:iCs/>
          <w:color w:val="000000" w:themeColor="text1"/>
        </w:rPr>
        <w:t>Acad</w:t>
      </w:r>
      <w:proofErr w:type="spellEnd"/>
      <w:r>
        <w:rPr>
          <w:rFonts w:ascii="Book Antiqua" w:eastAsia="Book Antiqua" w:hAnsi="Book Antiqua" w:cs="Book Antiqua"/>
          <w:i/>
          <w:iCs/>
          <w:color w:val="000000" w:themeColor="text1"/>
        </w:rPr>
        <w:t xml:space="preserve"> Dermatol</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78</w:t>
      </w:r>
      <w:r>
        <w:rPr>
          <w:rFonts w:ascii="Book Antiqua" w:eastAsia="Book Antiqua" w:hAnsi="Book Antiqua" w:cs="Book Antiqua"/>
          <w:color w:val="000000" w:themeColor="text1"/>
        </w:rPr>
        <w:t>: 1035-1044 [PMID: 29754885 DOI: 10.1016/j.jaad.2017.05.059]</w:t>
      </w:r>
    </w:p>
    <w:p w14:paraId="028BB892"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 xml:space="preserve">3 </w:t>
      </w:r>
      <w:proofErr w:type="spellStart"/>
      <w:r>
        <w:rPr>
          <w:rFonts w:ascii="Book Antiqua" w:eastAsia="Book Antiqua" w:hAnsi="Book Antiqua" w:cs="Book Antiqua"/>
          <w:b/>
          <w:bCs/>
          <w:color w:val="000000" w:themeColor="text1"/>
        </w:rPr>
        <w:t>Baraban</w:t>
      </w:r>
      <w:proofErr w:type="spellEnd"/>
      <w:r>
        <w:rPr>
          <w:rFonts w:ascii="Book Antiqua" w:eastAsia="Book Antiqua" w:hAnsi="Book Antiqua" w:cs="Book Antiqua"/>
          <w:b/>
          <w:bCs/>
          <w:color w:val="000000" w:themeColor="text1"/>
        </w:rPr>
        <w:t xml:space="preserve"> E</w:t>
      </w:r>
      <w:r>
        <w:rPr>
          <w:rFonts w:ascii="Book Antiqua" w:eastAsia="Book Antiqua" w:hAnsi="Book Antiqua" w:cs="Book Antiqua"/>
          <w:color w:val="000000" w:themeColor="text1"/>
        </w:rPr>
        <w:t xml:space="preserve">, Cooper K. Histiocytic and dendritic cell neoplasms of the mediastinum. </w:t>
      </w:r>
      <w:r>
        <w:rPr>
          <w:rFonts w:ascii="Book Antiqua" w:eastAsia="Book Antiqua" w:hAnsi="Book Antiqua" w:cs="Book Antiqua"/>
          <w:i/>
          <w:iCs/>
          <w:color w:val="000000" w:themeColor="text1"/>
        </w:rPr>
        <w:t>Mediastinum</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4</w:t>
      </w:r>
      <w:r>
        <w:rPr>
          <w:rFonts w:ascii="Book Antiqua" w:eastAsia="Book Antiqua" w:hAnsi="Book Antiqua" w:cs="Book Antiqua"/>
          <w:color w:val="000000" w:themeColor="text1"/>
        </w:rPr>
        <w:t>: 12 [PMID: 35118280 DOI: 10.21037/med-20-31]</w:t>
      </w:r>
    </w:p>
    <w:p w14:paraId="453459DC"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 xml:space="preserve">4 </w:t>
      </w:r>
      <w:r>
        <w:rPr>
          <w:rFonts w:ascii="Book Antiqua" w:eastAsia="Book Antiqua" w:hAnsi="Book Antiqua" w:cs="Book Antiqua"/>
          <w:b/>
          <w:bCs/>
          <w:color w:val="000000" w:themeColor="text1"/>
        </w:rPr>
        <w:t>Go RS</w:t>
      </w:r>
      <w:r>
        <w:rPr>
          <w:rFonts w:ascii="Book Antiqua" w:eastAsia="Book Antiqua" w:hAnsi="Book Antiqua" w:cs="Book Antiqua"/>
          <w:color w:val="000000" w:themeColor="text1"/>
        </w:rPr>
        <w:t xml:space="preserve">, Jacobsen E, </w:t>
      </w:r>
      <w:proofErr w:type="spellStart"/>
      <w:r>
        <w:rPr>
          <w:rFonts w:ascii="Book Antiqua" w:eastAsia="Book Antiqua" w:hAnsi="Book Antiqua" w:cs="Book Antiqua"/>
          <w:color w:val="000000" w:themeColor="text1"/>
        </w:rPr>
        <w:t>Baiocchi</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Buhtoiarov</w:t>
      </w:r>
      <w:proofErr w:type="spellEnd"/>
      <w:r>
        <w:rPr>
          <w:rFonts w:ascii="Book Antiqua" w:eastAsia="Book Antiqua" w:hAnsi="Book Antiqua" w:cs="Book Antiqua"/>
          <w:color w:val="000000" w:themeColor="text1"/>
        </w:rPr>
        <w:t xml:space="preserve"> I, Butler EB, Campbell PK, Coulter DW, Diamond E, Flagg A, Goodman AM, Goyal G, </w:t>
      </w:r>
      <w:proofErr w:type="spellStart"/>
      <w:r>
        <w:rPr>
          <w:rFonts w:ascii="Book Antiqua" w:eastAsia="Book Antiqua" w:hAnsi="Book Antiqua" w:cs="Book Antiqua"/>
          <w:color w:val="000000" w:themeColor="text1"/>
        </w:rPr>
        <w:t>Gratzinger</w:t>
      </w:r>
      <w:proofErr w:type="spellEnd"/>
      <w:r>
        <w:rPr>
          <w:rFonts w:ascii="Book Antiqua" w:eastAsia="Book Antiqua" w:hAnsi="Book Antiqua" w:cs="Book Antiqua"/>
          <w:color w:val="000000" w:themeColor="text1"/>
        </w:rPr>
        <w:t xml:space="preserve"> D, Hendrie PC, </w:t>
      </w:r>
      <w:proofErr w:type="spellStart"/>
      <w:r>
        <w:rPr>
          <w:rFonts w:ascii="Book Antiqua" w:eastAsia="Book Antiqua" w:hAnsi="Book Antiqua" w:cs="Book Antiqua"/>
          <w:color w:val="000000" w:themeColor="text1"/>
        </w:rPr>
        <w:t>Higman</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Hogarty</w:t>
      </w:r>
      <w:proofErr w:type="spellEnd"/>
      <w:r>
        <w:rPr>
          <w:rFonts w:ascii="Book Antiqua" w:eastAsia="Book Antiqua" w:hAnsi="Book Antiqua" w:cs="Book Antiqua"/>
          <w:color w:val="000000" w:themeColor="text1"/>
        </w:rPr>
        <w:t xml:space="preserve"> MD, </w:t>
      </w:r>
      <w:proofErr w:type="spellStart"/>
      <w:r>
        <w:rPr>
          <w:rFonts w:ascii="Book Antiqua" w:eastAsia="Book Antiqua" w:hAnsi="Book Antiqua" w:cs="Book Antiqua"/>
          <w:color w:val="000000" w:themeColor="text1"/>
        </w:rPr>
        <w:t>Janku</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Karmali</w:t>
      </w:r>
      <w:proofErr w:type="spellEnd"/>
      <w:r>
        <w:rPr>
          <w:rFonts w:ascii="Book Antiqua" w:eastAsia="Book Antiqua" w:hAnsi="Book Antiqua" w:cs="Book Antiqua"/>
          <w:color w:val="000000" w:themeColor="text1"/>
        </w:rPr>
        <w:t xml:space="preserve"> R, Morgan D, </w:t>
      </w:r>
      <w:proofErr w:type="spellStart"/>
      <w:r>
        <w:rPr>
          <w:rFonts w:ascii="Book Antiqua" w:eastAsia="Book Antiqua" w:hAnsi="Book Antiqua" w:cs="Book Antiqua"/>
          <w:color w:val="000000" w:themeColor="text1"/>
        </w:rPr>
        <w:t>Raldow</w:t>
      </w:r>
      <w:proofErr w:type="spellEnd"/>
      <w:r>
        <w:rPr>
          <w:rFonts w:ascii="Book Antiqua" w:eastAsia="Book Antiqua" w:hAnsi="Book Antiqua" w:cs="Book Antiqua"/>
          <w:color w:val="000000" w:themeColor="text1"/>
        </w:rPr>
        <w:t xml:space="preserve"> AC, Stefanovic A, </w:t>
      </w:r>
      <w:proofErr w:type="spellStart"/>
      <w:r>
        <w:rPr>
          <w:rFonts w:ascii="Book Antiqua" w:eastAsia="Book Antiqua" w:hAnsi="Book Antiqua" w:cs="Book Antiqua"/>
          <w:color w:val="000000" w:themeColor="text1"/>
        </w:rPr>
        <w:t>Tantravahi</w:t>
      </w:r>
      <w:proofErr w:type="spellEnd"/>
      <w:r>
        <w:rPr>
          <w:rFonts w:ascii="Book Antiqua" w:eastAsia="Book Antiqua" w:hAnsi="Book Antiqua" w:cs="Book Antiqua"/>
          <w:color w:val="000000" w:themeColor="text1"/>
        </w:rPr>
        <w:t xml:space="preserve"> SK, </w:t>
      </w:r>
      <w:proofErr w:type="spellStart"/>
      <w:r>
        <w:rPr>
          <w:rFonts w:ascii="Book Antiqua" w:eastAsia="Book Antiqua" w:hAnsi="Book Antiqua" w:cs="Book Antiqua"/>
          <w:color w:val="000000" w:themeColor="text1"/>
        </w:rPr>
        <w:t>Walkovich</w:t>
      </w:r>
      <w:proofErr w:type="spellEnd"/>
      <w:r>
        <w:rPr>
          <w:rFonts w:ascii="Book Antiqua" w:eastAsia="Book Antiqua" w:hAnsi="Book Antiqua" w:cs="Book Antiqua"/>
          <w:color w:val="000000" w:themeColor="text1"/>
        </w:rPr>
        <w:t xml:space="preserve"> K, Zhang L, Bergman MA, Darlow SD. Histiocytic Neoplasms, Version 2.2021, NCCN Clinical Practice Guidelines in Oncology. </w:t>
      </w:r>
      <w:r>
        <w:rPr>
          <w:rFonts w:ascii="Book Antiqua" w:eastAsia="Book Antiqua" w:hAnsi="Book Antiqua" w:cs="Book Antiqua"/>
          <w:i/>
          <w:iCs/>
          <w:color w:val="000000" w:themeColor="text1"/>
        </w:rPr>
        <w:t xml:space="preserve">J Natl </w:t>
      </w:r>
      <w:proofErr w:type="spellStart"/>
      <w:r>
        <w:rPr>
          <w:rFonts w:ascii="Book Antiqua" w:eastAsia="Book Antiqua" w:hAnsi="Book Antiqua" w:cs="Book Antiqua"/>
          <w:i/>
          <w:iCs/>
          <w:color w:val="000000" w:themeColor="text1"/>
        </w:rPr>
        <w:t>Compr</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Canc</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Netw</w:t>
      </w:r>
      <w:proofErr w:type="spellEnd"/>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1277-1303 [PMID: 34781268 DOI: 10.6004/jnccn.2021.0053]</w:t>
      </w:r>
    </w:p>
    <w:p w14:paraId="046815D5"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 xml:space="preserve">5 </w:t>
      </w:r>
      <w:r>
        <w:rPr>
          <w:rFonts w:ascii="Book Antiqua" w:eastAsia="Book Antiqua" w:hAnsi="Book Antiqua" w:cs="Book Antiqua"/>
          <w:b/>
          <w:bCs/>
          <w:color w:val="000000" w:themeColor="text1"/>
        </w:rPr>
        <w:t>Allen CE</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Ladisch</w:t>
      </w:r>
      <w:proofErr w:type="spellEnd"/>
      <w:r>
        <w:rPr>
          <w:rFonts w:ascii="Book Antiqua" w:eastAsia="Book Antiqua" w:hAnsi="Book Antiqua" w:cs="Book Antiqua"/>
          <w:color w:val="000000" w:themeColor="text1"/>
        </w:rPr>
        <w:t xml:space="preserve"> S, McClain KL. How I treat Langerhans cell histiocytosis. </w:t>
      </w:r>
      <w:r>
        <w:rPr>
          <w:rFonts w:ascii="Book Antiqua" w:eastAsia="Book Antiqua" w:hAnsi="Book Antiqua" w:cs="Book Antiqua"/>
          <w:i/>
          <w:iCs/>
          <w:color w:val="000000" w:themeColor="text1"/>
        </w:rPr>
        <w:t>Blood</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126</w:t>
      </w:r>
      <w:r>
        <w:rPr>
          <w:rFonts w:ascii="Book Antiqua" w:eastAsia="Book Antiqua" w:hAnsi="Book Antiqua" w:cs="Book Antiqua"/>
          <w:color w:val="000000" w:themeColor="text1"/>
        </w:rPr>
        <w:t>: 26-35 [PMID: 25827831 DOI: 10.1182/blood-2014-12-569301]</w:t>
      </w:r>
    </w:p>
    <w:p w14:paraId="281A4CBE"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 xml:space="preserve">6 </w:t>
      </w:r>
      <w:proofErr w:type="spellStart"/>
      <w:r>
        <w:rPr>
          <w:rFonts w:ascii="Book Antiqua" w:eastAsia="Book Antiqua" w:hAnsi="Book Antiqua" w:cs="Book Antiqua"/>
          <w:b/>
          <w:bCs/>
          <w:color w:val="000000" w:themeColor="text1"/>
        </w:rPr>
        <w:t>Varga</w:t>
      </w:r>
      <w:proofErr w:type="spellEnd"/>
      <w:r>
        <w:rPr>
          <w:rFonts w:ascii="Book Antiqua" w:eastAsia="Book Antiqua" w:hAnsi="Book Antiqua" w:cs="Book Antiqua"/>
          <w:b/>
          <w:bCs/>
          <w:color w:val="000000" w:themeColor="text1"/>
        </w:rPr>
        <w:t xml:space="preserve"> E</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Korom</w:t>
      </w:r>
      <w:proofErr w:type="spellEnd"/>
      <w:r>
        <w:rPr>
          <w:rFonts w:ascii="Book Antiqua" w:eastAsia="Book Antiqua" w:hAnsi="Book Antiqua" w:cs="Book Antiqua"/>
          <w:color w:val="000000" w:themeColor="text1"/>
        </w:rPr>
        <w:t xml:space="preserve"> I, </w:t>
      </w:r>
      <w:proofErr w:type="spellStart"/>
      <w:r>
        <w:rPr>
          <w:rFonts w:ascii="Book Antiqua" w:eastAsia="Book Antiqua" w:hAnsi="Book Antiqua" w:cs="Book Antiqua"/>
          <w:color w:val="000000" w:themeColor="text1"/>
        </w:rPr>
        <w:t>Polyánka</w:t>
      </w:r>
      <w:proofErr w:type="spellEnd"/>
      <w:r>
        <w:rPr>
          <w:rFonts w:ascii="Book Antiqua" w:eastAsia="Book Antiqua" w:hAnsi="Book Antiqua" w:cs="Book Antiqua"/>
          <w:color w:val="000000" w:themeColor="text1"/>
        </w:rPr>
        <w:t xml:space="preserve"> H, </w:t>
      </w:r>
      <w:proofErr w:type="spellStart"/>
      <w:r>
        <w:rPr>
          <w:rFonts w:ascii="Book Antiqua" w:eastAsia="Book Antiqua" w:hAnsi="Book Antiqua" w:cs="Book Antiqua"/>
          <w:color w:val="000000" w:themeColor="text1"/>
        </w:rPr>
        <w:t>Szabó</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Széll</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Baltás</w:t>
      </w:r>
      <w:proofErr w:type="spellEnd"/>
      <w:r>
        <w:rPr>
          <w:rFonts w:ascii="Book Antiqua" w:eastAsia="Book Antiqua" w:hAnsi="Book Antiqua" w:cs="Book Antiqua"/>
          <w:color w:val="000000" w:themeColor="text1"/>
        </w:rPr>
        <w:t xml:space="preserve"> E, Bata-</w:t>
      </w:r>
      <w:proofErr w:type="spellStart"/>
      <w:r>
        <w:rPr>
          <w:rFonts w:ascii="Book Antiqua" w:eastAsia="Book Antiqua" w:hAnsi="Book Antiqua" w:cs="Book Antiqua"/>
          <w:color w:val="000000" w:themeColor="text1"/>
        </w:rPr>
        <w:t>Csörgő</w:t>
      </w:r>
      <w:proofErr w:type="spellEnd"/>
      <w:r>
        <w:rPr>
          <w:rFonts w:ascii="Book Antiqua" w:eastAsia="Book Antiqua" w:hAnsi="Book Antiqua" w:cs="Book Antiqua"/>
          <w:color w:val="000000" w:themeColor="text1"/>
        </w:rPr>
        <w:t xml:space="preserve"> Z, </w:t>
      </w:r>
      <w:proofErr w:type="spellStart"/>
      <w:r>
        <w:rPr>
          <w:rFonts w:ascii="Book Antiqua" w:eastAsia="Book Antiqua" w:hAnsi="Book Antiqua" w:cs="Book Antiqua"/>
          <w:color w:val="000000" w:themeColor="text1"/>
        </w:rPr>
        <w:t>Kemény</w:t>
      </w:r>
      <w:proofErr w:type="spellEnd"/>
      <w:r>
        <w:rPr>
          <w:rFonts w:ascii="Book Antiqua" w:eastAsia="Book Antiqua" w:hAnsi="Book Antiqua" w:cs="Book Antiqua"/>
          <w:color w:val="000000" w:themeColor="text1"/>
        </w:rPr>
        <w:t xml:space="preserve"> L, </w:t>
      </w:r>
      <w:proofErr w:type="spellStart"/>
      <w:r>
        <w:rPr>
          <w:rFonts w:ascii="Book Antiqua" w:eastAsia="Book Antiqua" w:hAnsi="Book Antiqua" w:cs="Book Antiqua"/>
          <w:color w:val="000000" w:themeColor="text1"/>
        </w:rPr>
        <w:t>Oláh</w:t>
      </w:r>
      <w:proofErr w:type="spellEnd"/>
      <w:r>
        <w:rPr>
          <w:rFonts w:ascii="Book Antiqua" w:eastAsia="Book Antiqua" w:hAnsi="Book Antiqua" w:cs="Book Antiqua"/>
          <w:color w:val="000000" w:themeColor="text1"/>
        </w:rPr>
        <w:t xml:space="preserve"> J. BRAFV600E mutation in cutaneous lesions of patients with adult Langerhans cell histiocytosis.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Eur</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Acad</w:t>
      </w:r>
      <w:proofErr w:type="spellEnd"/>
      <w:r>
        <w:rPr>
          <w:rFonts w:ascii="Book Antiqua" w:eastAsia="Book Antiqua" w:hAnsi="Book Antiqua" w:cs="Book Antiqua"/>
          <w:i/>
          <w:iCs/>
          <w:color w:val="000000" w:themeColor="text1"/>
        </w:rPr>
        <w:t xml:space="preserve"> Dermatol </w:t>
      </w:r>
      <w:proofErr w:type="spellStart"/>
      <w:r>
        <w:rPr>
          <w:rFonts w:ascii="Book Antiqua" w:eastAsia="Book Antiqua" w:hAnsi="Book Antiqua" w:cs="Book Antiqua"/>
          <w:i/>
          <w:iCs/>
          <w:color w:val="000000" w:themeColor="text1"/>
        </w:rPr>
        <w:t>Venereol</w:t>
      </w:r>
      <w:proofErr w:type="spellEnd"/>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29</w:t>
      </w:r>
      <w:r>
        <w:rPr>
          <w:rFonts w:ascii="Book Antiqua" w:eastAsia="Book Antiqua" w:hAnsi="Book Antiqua" w:cs="Book Antiqua"/>
          <w:color w:val="000000" w:themeColor="text1"/>
        </w:rPr>
        <w:t>: 1205-1211 [PMID: 25351766 DOI: 10.111</w:t>
      </w:r>
      <w:r>
        <w:rPr>
          <w:rFonts w:ascii="Book Antiqua" w:eastAsiaTheme="minorEastAsia" w:hAnsi="Book Antiqua" w:cs="Book Antiqua" w:hint="eastAsia"/>
          <w:color w:val="000000" w:themeColor="text1"/>
          <w:lang w:eastAsia="zh-CN"/>
        </w:rPr>
        <w:t>1</w:t>
      </w:r>
      <w:r>
        <w:rPr>
          <w:rFonts w:ascii="Book Antiqua" w:eastAsia="Book Antiqua" w:hAnsi="Book Antiqua" w:cs="Book Antiqua"/>
          <w:color w:val="000000" w:themeColor="text1"/>
        </w:rPr>
        <w:t>/jdv.12792]</w:t>
      </w:r>
    </w:p>
    <w:p w14:paraId="13FEEFFD"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 xml:space="preserve">7 </w:t>
      </w:r>
      <w:r>
        <w:rPr>
          <w:rFonts w:ascii="Book Antiqua" w:eastAsia="Book Antiqua" w:hAnsi="Book Antiqua" w:cs="Book Antiqua"/>
          <w:b/>
          <w:bCs/>
          <w:color w:val="000000" w:themeColor="text1"/>
        </w:rPr>
        <w:t xml:space="preserve">El </w:t>
      </w:r>
      <w:proofErr w:type="spellStart"/>
      <w:r>
        <w:rPr>
          <w:rFonts w:ascii="Book Antiqua" w:eastAsia="Book Antiqua" w:hAnsi="Book Antiqua" w:cs="Book Antiqua"/>
          <w:b/>
          <w:bCs/>
          <w:color w:val="000000" w:themeColor="text1"/>
        </w:rPr>
        <w:t>Demellawy</w:t>
      </w:r>
      <w:proofErr w:type="spellEnd"/>
      <w:r>
        <w:rPr>
          <w:rFonts w:ascii="Book Antiqua" w:eastAsia="Book Antiqua" w:hAnsi="Book Antiqua" w:cs="Book Antiqua"/>
          <w:b/>
          <w:bCs/>
          <w:color w:val="000000" w:themeColor="text1"/>
        </w:rPr>
        <w:t xml:space="preserve"> D</w:t>
      </w:r>
      <w:r>
        <w:rPr>
          <w:rFonts w:ascii="Book Antiqua" w:eastAsia="Book Antiqua" w:hAnsi="Book Antiqua" w:cs="Book Antiqua"/>
          <w:color w:val="000000" w:themeColor="text1"/>
        </w:rPr>
        <w:t xml:space="preserve">, Young JL, de </w:t>
      </w:r>
      <w:proofErr w:type="spellStart"/>
      <w:r>
        <w:rPr>
          <w:rFonts w:ascii="Book Antiqua" w:eastAsia="Book Antiqua" w:hAnsi="Book Antiqua" w:cs="Book Antiqua"/>
          <w:color w:val="000000" w:themeColor="text1"/>
        </w:rPr>
        <w:t>Nanassy</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Chernetsova</w:t>
      </w:r>
      <w:proofErr w:type="spellEnd"/>
      <w:r>
        <w:rPr>
          <w:rFonts w:ascii="Book Antiqua" w:eastAsia="Book Antiqua" w:hAnsi="Book Antiqua" w:cs="Book Antiqua"/>
          <w:color w:val="000000" w:themeColor="text1"/>
        </w:rPr>
        <w:t xml:space="preserve"> E, Nasr A. Langerhans cell histiocytosis: a comprehensive review. </w:t>
      </w:r>
      <w:r>
        <w:rPr>
          <w:rFonts w:ascii="Book Antiqua" w:eastAsia="Book Antiqua" w:hAnsi="Book Antiqua" w:cs="Book Antiqua"/>
          <w:i/>
          <w:iCs/>
          <w:color w:val="000000" w:themeColor="text1"/>
        </w:rPr>
        <w:t>Pathology</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47</w:t>
      </w:r>
      <w:r>
        <w:rPr>
          <w:rFonts w:ascii="Book Antiqua" w:eastAsia="Book Antiqua" w:hAnsi="Book Antiqua" w:cs="Book Antiqua"/>
          <w:color w:val="000000" w:themeColor="text1"/>
        </w:rPr>
        <w:t xml:space="preserve">: 294-301 [PMID: 25938350 DOI: </w:t>
      </w:r>
      <w:r>
        <w:t>10.1097/PAT.0000000000000256</w:t>
      </w:r>
      <w:r>
        <w:rPr>
          <w:rFonts w:ascii="Book Antiqua" w:eastAsia="Book Antiqua" w:hAnsi="Book Antiqua" w:cs="Book Antiqua"/>
          <w:color w:val="000000" w:themeColor="text1"/>
        </w:rPr>
        <w:t>]</w:t>
      </w:r>
    </w:p>
    <w:p w14:paraId="36498405"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 xml:space="preserve">8 </w:t>
      </w:r>
      <w:proofErr w:type="spellStart"/>
      <w:r>
        <w:rPr>
          <w:rFonts w:ascii="Book Antiqua" w:eastAsia="Book Antiqua" w:hAnsi="Book Antiqua" w:cs="Book Antiqua"/>
          <w:b/>
          <w:bCs/>
          <w:color w:val="000000" w:themeColor="text1"/>
        </w:rPr>
        <w:t>Laurencikas</w:t>
      </w:r>
      <w:proofErr w:type="spellEnd"/>
      <w:r>
        <w:rPr>
          <w:rFonts w:ascii="Book Antiqua" w:eastAsia="Book Antiqua" w:hAnsi="Book Antiqua" w:cs="Book Antiqua"/>
          <w:b/>
          <w:bCs/>
          <w:color w:val="000000" w:themeColor="text1"/>
        </w:rPr>
        <w:t xml:space="preserve"> E</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Gavhed</w:t>
      </w:r>
      <w:proofErr w:type="spellEnd"/>
      <w:r>
        <w:rPr>
          <w:rFonts w:ascii="Book Antiqua" w:eastAsia="Book Antiqua" w:hAnsi="Book Antiqua" w:cs="Book Antiqua"/>
          <w:color w:val="000000" w:themeColor="text1"/>
        </w:rPr>
        <w:t xml:space="preserve"> D, </w:t>
      </w:r>
      <w:proofErr w:type="spellStart"/>
      <w:r>
        <w:rPr>
          <w:rFonts w:ascii="Book Antiqua" w:eastAsia="Book Antiqua" w:hAnsi="Book Antiqua" w:cs="Book Antiqua"/>
          <w:color w:val="000000" w:themeColor="text1"/>
        </w:rPr>
        <w:t>Stålemark</w:t>
      </w:r>
      <w:proofErr w:type="spellEnd"/>
      <w:r>
        <w:rPr>
          <w:rFonts w:ascii="Book Antiqua" w:eastAsia="Book Antiqua" w:hAnsi="Book Antiqua" w:cs="Book Antiqua"/>
          <w:color w:val="000000" w:themeColor="text1"/>
        </w:rPr>
        <w:t xml:space="preserve"> H, </w:t>
      </w:r>
      <w:proofErr w:type="spellStart"/>
      <w:r>
        <w:rPr>
          <w:rFonts w:ascii="Book Antiqua" w:eastAsia="Book Antiqua" w:hAnsi="Book Antiqua" w:cs="Book Antiqua"/>
          <w:color w:val="000000" w:themeColor="text1"/>
        </w:rPr>
        <w:t>van't</w:t>
      </w:r>
      <w:proofErr w:type="spellEnd"/>
      <w:r>
        <w:rPr>
          <w:rFonts w:ascii="Book Antiqua" w:eastAsia="Book Antiqua" w:hAnsi="Book Antiqua" w:cs="Book Antiqua"/>
          <w:color w:val="000000" w:themeColor="text1"/>
        </w:rPr>
        <w:t xml:space="preserve"> Hooft I, Prayer D, </w:t>
      </w:r>
      <w:proofErr w:type="spellStart"/>
      <w:r>
        <w:rPr>
          <w:rFonts w:ascii="Book Antiqua" w:eastAsia="Book Antiqua" w:hAnsi="Book Antiqua" w:cs="Book Antiqua"/>
          <w:color w:val="000000" w:themeColor="text1"/>
        </w:rPr>
        <w:t>Grois</w:t>
      </w:r>
      <w:proofErr w:type="spellEnd"/>
      <w:r>
        <w:rPr>
          <w:rFonts w:ascii="Book Antiqua" w:eastAsia="Book Antiqua" w:hAnsi="Book Antiqua" w:cs="Book Antiqua"/>
          <w:color w:val="000000" w:themeColor="text1"/>
        </w:rPr>
        <w:t xml:space="preserve"> N, </w:t>
      </w:r>
      <w:proofErr w:type="spellStart"/>
      <w:r>
        <w:rPr>
          <w:rFonts w:ascii="Book Antiqua" w:eastAsia="Book Antiqua" w:hAnsi="Book Antiqua" w:cs="Book Antiqua"/>
          <w:color w:val="000000" w:themeColor="text1"/>
        </w:rPr>
        <w:t>Henter</w:t>
      </w:r>
      <w:proofErr w:type="spellEnd"/>
      <w:r>
        <w:rPr>
          <w:rFonts w:ascii="Book Antiqua" w:eastAsia="Book Antiqua" w:hAnsi="Book Antiqua" w:cs="Book Antiqua"/>
          <w:color w:val="000000" w:themeColor="text1"/>
        </w:rPr>
        <w:t xml:space="preserve"> JI. Incidence and pattern of radiological central nervous system Langerhans cell histiocytosis in children: a </w:t>
      </w:r>
      <w:proofErr w:type="gramStart"/>
      <w:r>
        <w:rPr>
          <w:rFonts w:ascii="Book Antiqua" w:eastAsia="Book Antiqua" w:hAnsi="Book Antiqua" w:cs="Book Antiqua"/>
          <w:color w:val="000000" w:themeColor="text1"/>
        </w:rPr>
        <w:t>population based</w:t>
      </w:r>
      <w:proofErr w:type="gramEnd"/>
      <w:r>
        <w:rPr>
          <w:rFonts w:ascii="Book Antiqua" w:eastAsia="Book Antiqua" w:hAnsi="Book Antiqua" w:cs="Book Antiqua"/>
          <w:color w:val="000000" w:themeColor="text1"/>
        </w:rPr>
        <w:t xml:space="preserve"> study. </w:t>
      </w:r>
      <w:proofErr w:type="spellStart"/>
      <w:r>
        <w:rPr>
          <w:rFonts w:ascii="Book Antiqua" w:eastAsia="Book Antiqua" w:hAnsi="Book Antiqua" w:cs="Book Antiqua"/>
          <w:i/>
          <w:iCs/>
          <w:color w:val="000000" w:themeColor="text1"/>
        </w:rPr>
        <w:t>Pediatr</w:t>
      </w:r>
      <w:proofErr w:type="spellEnd"/>
      <w:r>
        <w:rPr>
          <w:rFonts w:ascii="Book Antiqua" w:eastAsia="Book Antiqua" w:hAnsi="Book Antiqua" w:cs="Book Antiqua"/>
          <w:i/>
          <w:iCs/>
          <w:color w:val="000000" w:themeColor="text1"/>
        </w:rPr>
        <w:t xml:space="preserve"> Blood Cancer</w:t>
      </w:r>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56</w:t>
      </w:r>
      <w:r>
        <w:rPr>
          <w:rFonts w:ascii="Book Antiqua" w:eastAsia="Book Antiqua" w:hAnsi="Book Antiqua" w:cs="Book Antiqua"/>
          <w:color w:val="000000" w:themeColor="text1"/>
        </w:rPr>
        <w:t>: 250-257 [PMID: 21157893 DOI: 10.1002/pbc.22791]</w:t>
      </w:r>
    </w:p>
    <w:p w14:paraId="3D5A75C1"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 xml:space="preserve">9 </w:t>
      </w:r>
      <w:r>
        <w:rPr>
          <w:rFonts w:ascii="Book Antiqua" w:eastAsia="Book Antiqua" w:hAnsi="Book Antiqua" w:cs="Book Antiqua"/>
          <w:b/>
          <w:bCs/>
          <w:color w:val="000000" w:themeColor="text1"/>
        </w:rPr>
        <w:t>Emile JF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Abla</w:t>
      </w:r>
      <w:proofErr w:type="spellEnd"/>
      <w:r>
        <w:rPr>
          <w:rFonts w:ascii="Book Antiqua" w:eastAsia="Book Antiqua" w:hAnsi="Book Antiqua" w:cs="Book Antiqua"/>
          <w:color w:val="000000" w:themeColor="text1"/>
        </w:rPr>
        <w:t xml:space="preserve"> O, </w:t>
      </w:r>
      <w:proofErr w:type="spellStart"/>
      <w:r>
        <w:rPr>
          <w:rFonts w:ascii="Book Antiqua" w:eastAsia="Book Antiqua" w:hAnsi="Book Antiqua" w:cs="Book Antiqua"/>
          <w:color w:val="000000" w:themeColor="text1"/>
        </w:rPr>
        <w:t>Fraitag</w:t>
      </w:r>
      <w:proofErr w:type="spellEnd"/>
      <w:r>
        <w:rPr>
          <w:rFonts w:ascii="Book Antiqua" w:eastAsia="Book Antiqua" w:hAnsi="Book Antiqua" w:cs="Book Antiqua"/>
          <w:color w:val="000000" w:themeColor="text1"/>
        </w:rPr>
        <w:t xml:space="preserve"> S, Horne A, </w:t>
      </w:r>
      <w:proofErr w:type="spellStart"/>
      <w:r>
        <w:rPr>
          <w:rFonts w:ascii="Book Antiqua" w:eastAsia="Book Antiqua" w:hAnsi="Book Antiqua" w:cs="Book Antiqua"/>
          <w:color w:val="000000" w:themeColor="text1"/>
        </w:rPr>
        <w:t>Haroche</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Donadieu</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Requena</w:t>
      </w:r>
      <w:proofErr w:type="spellEnd"/>
      <w:r>
        <w:rPr>
          <w:rFonts w:ascii="Book Antiqua" w:eastAsia="Book Antiqua" w:hAnsi="Book Antiqua" w:cs="Book Antiqua"/>
          <w:color w:val="000000" w:themeColor="text1"/>
        </w:rPr>
        <w:t xml:space="preserve">-Caballero L, Jordan MB, Abdel-Wahab O, Allen CE, Charlotte F, Diamond EL, Egeler RM, Fischer A, Herrera JG, </w:t>
      </w:r>
      <w:proofErr w:type="spellStart"/>
      <w:r>
        <w:rPr>
          <w:rFonts w:ascii="Book Antiqua" w:eastAsia="Book Antiqua" w:hAnsi="Book Antiqua" w:cs="Book Antiqua"/>
          <w:color w:val="000000" w:themeColor="text1"/>
        </w:rPr>
        <w:t>Henter</w:t>
      </w:r>
      <w:proofErr w:type="spellEnd"/>
      <w:r>
        <w:rPr>
          <w:rFonts w:ascii="Book Antiqua" w:eastAsia="Book Antiqua" w:hAnsi="Book Antiqua" w:cs="Book Antiqua"/>
          <w:color w:val="000000" w:themeColor="text1"/>
        </w:rPr>
        <w:t xml:space="preserve"> JI, </w:t>
      </w:r>
      <w:proofErr w:type="spellStart"/>
      <w:r>
        <w:rPr>
          <w:rFonts w:ascii="Book Antiqua" w:eastAsia="Book Antiqua" w:hAnsi="Book Antiqua" w:cs="Book Antiqua"/>
          <w:color w:val="000000" w:themeColor="text1"/>
        </w:rPr>
        <w:t>Janku</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Merad</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Picarsic</w:t>
      </w:r>
      <w:proofErr w:type="spellEnd"/>
      <w:r>
        <w:rPr>
          <w:rFonts w:ascii="Book Antiqua" w:eastAsia="Book Antiqua" w:hAnsi="Book Antiqua" w:cs="Book Antiqua"/>
          <w:color w:val="000000" w:themeColor="text1"/>
        </w:rPr>
        <w:t xml:space="preserve"> J, Rodriguez-Galindo C, Rollins BJ, </w:t>
      </w:r>
      <w:r>
        <w:rPr>
          <w:rFonts w:ascii="Book Antiqua" w:eastAsia="Book Antiqua" w:hAnsi="Book Antiqua" w:cs="Book Antiqua"/>
          <w:color w:val="000000" w:themeColor="text1"/>
        </w:rPr>
        <w:lastRenderedPageBreak/>
        <w:t xml:space="preserve">Tazi A, Vassallo R, Weiss LM; Histiocyte Society. Revised classification of </w:t>
      </w:r>
      <w:proofErr w:type="spellStart"/>
      <w:r>
        <w:rPr>
          <w:rFonts w:ascii="Book Antiqua" w:eastAsia="Book Antiqua" w:hAnsi="Book Antiqua" w:cs="Book Antiqua"/>
          <w:color w:val="000000" w:themeColor="text1"/>
        </w:rPr>
        <w:t>histiocytoses</w:t>
      </w:r>
      <w:proofErr w:type="spellEnd"/>
      <w:r>
        <w:rPr>
          <w:rFonts w:ascii="Book Antiqua" w:eastAsia="Book Antiqua" w:hAnsi="Book Antiqua" w:cs="Book Antiqua"/>
          <w:color w:val="000000" w:themeColor="text1"/>
        </w:rPr>
        <w:t xml:space="preserve"> and neoplasms of the macrophage-dendritic cell lineages. </w:t>
      </w:r>
      <w:r>
        <w:rPr>
          <w:rFonts w:ascii="Book Antiqua" w:eastAsia="Book Antiqua" w:hAnsi="Book Antiqua" w:cs="Book Antiqua"/>
          <w:i/>
          <w:iCs/>
          <w:color w:val="000000" w:themeColor="text1"/>
        </w:rPr>
        <w:t>Blood</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127</w:t>
      </w:r>
      <w:r>
        <w:rPr>
          <w:rFonts w:ascii="Book Antiqua" w:eastAsia="Book Antiqua" w:hAnsi="Book Antiqua" w:cs="Book Antiqua"/>
          <w:color w:val="000000" w:themeColor="text1"/>
        </w:rPr>
        <w:t xml:space="preserve">: 2672-2681 [PMID: 26966089 DOI: </w:t>
      </w:r>
      <w:r>
        <w:t>10.1182/blood-2016-01-690636</w:t>
      </w:r>
      <w:r>
        <w:rPr>
          <w:rFonts w:ascii="Book Antiqua" w:eastAsia="Book Antiqua" w:hAnsi="Book Antiqua" w:cs="Book Antiqua"/>
          <w:color w:val="000000" w:themeColor="text1"/>
        </w:rPr>
        <w:t>]</w:t>
      </w:r>
    </w:p>
    <w:p w14:paraId="526440F5"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 xml:space="preserve">10 </w:t>
      </w:r>
      <w:r>
        <w:rPr>
          <w:rFonts w:ascii="Book Antiqua" w:eastAsia="Book Antiqua" w:hAnsi="Book Antiqua" w:cs="Book Antiqua"/>
          <w:b/>
          <w:bCs/>
          <w:color w:val="000000" w:themeColor="text1"/>
        </w:rPr>
        <w:t>Wang X</w:t>
      </w:r>
      <w:r>
        <w:rPr>
          <w:rFonts w:ascii="Book Antiqua" w:eastAsia="Book Antiqua" w:hAnsi="Book Antiqua" w:cs="Book Antiqua"/>
          <w:color w:val="000000" w:themeColor="text1"/>
        </w:rPr>
        <w:t xml:space="preserve">, Yang S, Tu P, Li R. A case of Langerhans cell histiocytosis in an adult with initial symptoms confined to the skin. </w:t>
      </w:r>
      <w:r>
        <w:rPr>
          <w:rFonts w:ascii="Book Antiqua" w:eastAsia="Book Antiqua" w:hAnsi="Book Antiqua" w:cs="Book Antiqua"/>
          <w:i/>
          <w:iCs/>
          <w:color w:val="000000" w:themeColor="text1"/>
        </w:rPr>
        <w:t>Int J Dermatol</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49</w:t>
      </w:r>
      <w:r>
        <w:rPr>
          <w:rFonts w:ascii="Book Antiqua" w:eastAsia="Book Antiqua" w:hAnsi="Book Antiqua" w:cs="Book Antiqua"/>
          <w:color w:val="000000" w:themeColor="text1"/>
        </w:rPr>
        <w:t>: 337-339 [PMID: 20465678 DOI: 10.1111/j.1365-4632.</w:t>
      </w:r>
      <w:proofErr w:type="gramStart"/>
      <w:r>
        <w:rPr>
          <w:rFonts w:ascii="Book Antiqua" w:eastAsia="Book Antiqua" w:hAnsi="Book Antiqua" w:cs="Book Antiqua"/>
          <w:color w:val="000000" w:themeColor="text1"/>
        </w:rPr>
        <w:t>2009.041</w:t>
      </w:r>
      <w:r>
        <w:rPr>
          <w:rFonts w:ascii="Book Antiqua" w:eastAsiaTheme="minorEastAsia" w:hAnsi="Book Antiqua" w:cs="Book Antiqua" w:hint="eastAsia"/>
          <w:color w:val="000000" w:themeColor="text1"/>
          <w:lang w:eastAsia="zh-CN"/>
        </w:rPr>
        <w:t>8</w:t>
      </w:r>
      <w:r>
        <w:rPr>
          <w:rFonts w:ascii="Book Antiqua" w:eastAsia="Book Antiqua" w:hAnsi="Book Antiqua" w:cs="Book Antiqua"/>
          <w:color w:val="000000" w:themeColor="text1"/>
        </w:rPr>
        <w:t>6.x</w:t>
      </w:r>
      <w:proofErr w:type="gramEnd"/>
      <w:r>
        <w:rPr>
          <w:rFonts w:ascii="Book Antiqua" w:eastAsia="Book Antiqua" w:hAnsi="Book Antiqua" w:cs="Book Antiqua"/>
          <w:color w:val="000000" w:themeColor="text1"/>
        </w:rPr>
        <w:t>]</w:t>
      </w:r>
    </w:p>
    <w:p w14:paraId="6B1CDAA8"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 xml:space="preserve">11 </w:t>
      </w:r>
      <w:r>
        <w:rPr>
          <w:rFonts w:ascii="Book Antiqua" w:eastAsia="Book Antiqua" w:hAnsi="Book Antiqua" w:cs="Book Antiqua"/>
          <w:b/>
          <w:bCs/>
          <w:color w:val="000000" w:themeColor="text1"/>
        </w:rPr>
        <w:t>Lakatos K</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Herbrüggen</w:t>
      </w:r>
      <w:proofErr w:type="spellEnd"/>
      <w:r>
        <w:rPr>
          <w:rFonts w:ascii="Book Antiqua" w:eastAsia="Book Antiqua" w:hAnsi="Book Antiqua" w:cs="Book Antiqua"/>
          <w:color w:val="000000" w:themeColor="text1"/>
        </w:rPr>
        <w:t xml:space="preserve"> H, </w:t>
      </w:r>
      <w:proofErr w:type="spellStart"/>
      <w:r>
        <w:rPr>
          <w:rFonts w:ascii="Book Antiqua" w:eastAsia="Book Antiqua" w:hAnsi="Book Antiqua" w:cs="Book Antiqua"/>
          <w:color w:val="000000" w:themeColor="text1"/>
        </w:rPr>
        <w:t>Pötschger</w:t>
      </w:r>
      <w:proofErr w:type="spellEnd"/>
      <w:r>
        <w:rPr>
          <w:rFonts w:ascii="Book Antiqua" w:eastAsia="Book Antiqua" w:hAnsi="Book Antiqua" w:cs="Book Antiqua"/>
          <w:color w:val="000000" w:themeColor="text1"/>
        </w:rPr>
        <w:t xml:space="preserve"> U, </w:t>
      </w:r>
      <w:proofErr w:type="spellStart"/>
      <w:r>
        <w:rPr>
          <w:rFonts w:ascii="Book Antiqua" w:eastAsia="Book Antiqua" w:hAnsi="Book Antiqua" w:cs="Book Antiqua"/>
          <w:color w:val="000000" w:themeColor="text1"/>
        </w:rPr>
        <w:t>Prosch</w:t>
      </w:r>
      <w:proofErr w:type="spellEnd"/>
      <w:r>
        <w:rPr>
          <w:rFonts w:ascii="Book Antiqua" w:eastAsia="Book Antiqua" w:hAnsi="Book Antiqua" w:cs="Book Antiqua"/>
          <w:color w:val="000000" w:themeColor="text1"/>
        </w:rPr>
        <w:t xml:space="preserve"> H, </w:t>
      </w:r>
      <w:proofErr w:type="spellStart"/>
      <w:r>
        <w:rPr>
          <w:rFonts w:ascii="Book Antiqua" w:eastAsia="Book Antiqua" w:hAnsi="Book Antiqua" w:cs="Book Antiqua"/>
          <w:color w:val="000000" w:themeColor="text1"/>
        </w:rPr>
        <w:t>Minkov</w:t>
      </w:r>
      <w:proofErr w:type="spellEnd"/>
      <w:r>
        <w:rPr>
          <w:rFonts w:ascii="Book Antiqua" w:eastAsia="Book Antiqua" w:hAnsi="Book Antiqua" w:cs="Book Antiqua"/>
          <w:color w:val="000000" w:themeColor="text1"/>
        </w:rPr>
        <w:t xml:space="preserve"> M. Radiological features of thymic </w:t>
      </w:r>
      <w:proofErr w:type="spellStart"/>
      <w:r>
        <w:rPr>
          <w:rFonts w:ascii="Book Antiqua" w:eastAsia="Book Antiqua" w:hAnsi="Book Antiqua" w:cs="Book Antiqua"/>
          <w:color w:val="000000" w:themeColor="text1"/>
        </w:rPr>
        <w:t>langerhans</w:t>
      </w:r>
      <w:proofErr w:type="spellEnd"/>
      <w:r>
        <w:rPr>
          <w:rFonts w:ascii="Book Antiqua" w:eastAsia="Book Antiqua" w:hAnsi="Book Antiqua" w:cs="Book Antiqua"/>
          <w:color w:val="000000" w:themeColor="text1"/>
        </w:rPr>
        <w:t xml:space="preserve"> cell histiocytosis. </w:t>
      </w:r>
      <w:proofErr w:type="spellStart"/>
      <w:r>
        <w:rPr>
          <w:rFonts w:ascii="Book Antiqua" w:eastAsia="Book Antiqua" w:hAnsi="Book Antiqua" w:cs="Book Antiqua"/>
          <w:i/>
          <w:iCs/>
          <w:color w:val="000000" w:themeColor="text1"/>
        </w:rPr>
        <w:t>Pediatr</w:t>
      </w:r>
      <w:proofErr w:type="spellEnd"/>
      <w:r>
        <w:rPr>
          <w:rFonts w:ascii="Book Antiqua" w:eastAsia="Book Antiqua" w:hAnsi="Book Antiqua" w:cs="Book Antiqua"/>
          <w:i/>
          <w:iCs/>
          <w:color w:val="000000" w:themeColor="text1"/>
        </w:rPr>
        <w:t xml:space="preserve"> Blood Cancer</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60</w:t>
      </w:r>
      <w:r>
        <w:rPr>
          <w:rFonts w:ascii="Book Antiqua" w:eastAsia="Book Antiqua" w:hAnsi="Book Antiqua" w:cs="Book Antiqua"/>
          <w:color w:val="000000" w:themeColor="text1"/>
        </w:rPr>
        <w:t>: E143-E145 [PMID: 23813898 DOI: 10.1002/pbc.24640]</w:t>
      </w:r>
    </w:p>
    <w:p w14:paraId="4CFD4F33" w14:textId="77777777" w:rsidR="00501C62"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12 </w:t>
      </w:r>
      <w:proofErr w:type="spellStart"/>
      <w:r>
        <w:rPr>
          <w:rFonts w:ascii="Book Antiqua" w:eastAsia="Book Antiqua" w:hAnsi="Book Antiqua" w:cs="Book Antiqua"/>
          <w:b/>
          <w:bCs/>
          <w:color w:val="000000" w:themeColor="text1"/>
        </w:rPr>
        <w:t>Detterbeck</w:t>
      </w:r>
      <w:proofErr w:type="spellEnd"/>
      <w:r>
        <w:rPr>
          <w:rFonts w:ascii="Book Antiqua" w:eastAsia="Book Antiqua" w:hAnsi="Book Antiqua" w:cs="Book Antiqua"/>
          <w:b/>
          <w:bCs/>
          <w:color w:val="000000" w:themeColor="text1"/>
        </w:rPr>
        <w:t xml:space="preserve"> FC</w:t>
      </w:r>
      <w:r>
        <w:rPr>
          <w:rFonts w:ascii="Book Antiqua" w:eastAsia="Book Antiqua" w:hAnsi="Book Antiqua" w:cs="Book Antiqua"/>
          <w:color w:val="000000" w:themeColor="text1"/>
        </w:rPr>
        <w:t xml:space="preserve">, Zeeshan A. Thymoma: current diagnosis and treatment. </w:t>
      </w:r>
      <w:r>
        <w:rPr>
          <w:rFonts w:ascii="Book Antiqua" w:eastAsia="Book Antiqua" w:hAnsi="Book Antiqua" w:cs="Book Antiqua"/>
          <w:i/>
          <w:iCs/>
          <w:color w:val="000000" w:themeColor="text1"/>
        </w:rPr>
        <w:t>Chin Med J (</w:t>
      </w:r>
      <w:proofErr w:type="spellStart"/>
      <w:r>
        <w:rPr>
          <w:rFonts w:ascii="Book Antiqua" w:eastAsia="Book Antiqua" w:hAnsi="Book Antiqua" w:cs="Book Antiqua"/>
          <w:i/>
          <w:iCs/>
          <w:color w:val="000000" w:themeColor="text1"/>
        </w:rPr>
        <w:t>Engl</w:t>
      </w:r>
      <w:proofErr w:type="spellEnd"/>
      <w:r>
        <w:rPr>
          <w:rFonts w:ascii="Book Antiqua" w:eastAsia="Book Antiqua" w:hAnsi="Book Antiqua" w:cs="Book Antiqua"/>
          <w:i/>
          <w:iCs/>
          <w:color w:val="000000" w:themeColor="text1"/>
        </w:rPr>
        <w:t>)</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126</w:t>
      </w:r>
      <w:r>
        <w:rPr>
          <w:rFonts w:ascii="Book Antiqua" w:eastAsia="Book Antiqua" w:hAnsi="Book Antiqua" w:cs="Book Antiqua"/>
          <w:color w:val="000000" w:themeColor="text1"/>
        </w:rPr>
        <w:t>: 2186-2191 [PMID: 23769581]</w:t>
      </w:r>
    </w:p>
    <w:p w14:paraId="2CD42E39"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 xml:space="preserve">13 </w:t>
      </w:r>
      <w:r>
        <w:rPr>
          <w:rFonts w:ascii="Book Antiqua" w:eastAsia="Book Antiqua" w:hAnsi="Book Antiqua" w:cs="Book Antiqua"/>
          <w:b/>
          <w:bCs/>
          <w:color w:val="000000" w:themeColor="text1"/>
        </w:rPr>
        <w:t>Cantu MA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Lupo</w:t>
      </w:r>
      <w:proofErr w:type="spellEnd"/>
      <w:r>
        <w:rPr>
          <w:rFonts w:ascii="Book Antiqua" w:eastAsia="Book Antiqua" w:hAnsi="Book Antiqua" w:cs="Book Antiqua"/>
          <w:color w:val="000000" w:themeColor="text1"/>
        </w:rPr>
        <w:t xml:space="preserve"> PJ, Bilgi M, Hicks MJ, Allen CE, McClain KL. Optimal therapy for adults with Langerhans cell histiocytosis bone lesions. </w:t>
      </w:r>
      <w:proofErr w:type="spellStart"/>
      <w:r>
        <w:rPr>
          <w:rFonts w:ascii="Book Antiqua" w:eastAsia="Book Antiqua" w:hAnsi="Book Antiqua" w:cs="Book Antiqua"/>
          <w:i/>
          <w:iCs/>
          <w:color w:val="000000" w:themeColor="text1"/>
        </w:rPr>
        <w:t>PLoS</w:t>
      </w:r>
      <w:proofErr w:type="spellEnd"/>
      <w:r>
        <w:rPr>
          <w:rFonts w:ascii="Book Antiqua" w:eastAsia="Book Antiqua" w:hAnsi="Book Antiqua" w:cs="Book Antiqua"/>
          <w:i/>
          <w:iCs/>
          <w:color w:val="000000" w:themeColor="text1"/>
        </w:rPr>
        <w:t xml:space="preserve"> One</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7</w:t>
      </w:r>
      <w:r>
        <w:rPr>
          <w:rFonts w:ascii="Book Antiqua" w:eastAsia="Book Antiqua" w:hAnsi="Book Antiqua" w:cs="Book Antiqua"/>
          <w:color w:val="000000" w:themeColor="text1"/>
        </w:rPr>
        <w:t>: e43257 [PMID: 22916233 DOI: 10.1371/journal.pone.0043257]</w:t>
      </w:r>
    </w:p>
    <w:p w14:paraId="62FDFA40"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 xml:space="preserve">14 </w:t>
      </w:r>
      <w:r>
        <w:rPr>
          <w:rFonts w:ascii="Book Antiqua" w:eastAsia="Book Antiqua" w:hAnsi="Book Antiqua" w:cs="Book Antiqua"/>
          <w:b/>
          <w:bCs/>
          <w:color w:val="000000" w:themeColor="text1"/>
        </w:rPr>
        <w:t>Jain N</w:t>
      </w:r>
      <w:r>
        <w:rPr>
          <w:rFonts w:ascii="Book Antiqua" w:eastAsia="Book Antiqua" w:hAnsi="Book Antiqua" w:cs="Book Antiqua"/>
          <w:color w:val="000000" w:themeColor="text1"/>
        </w:rPr>
        <w:t xml:space="preserve">, Virk SS, Phillips FM, Yu E, Khan SN. A 90-day Bundled Payment for Primary Single-level Lumbar Discectomy/Decompression: What Does "Big Data" Say? </w:t>
      </w:r>
      <w:r>
        <w:rPr>
          <w:rFonts w:ascii="Book Antiqua" w:eastAsia="Book Antiqua" w:hAnsi="Book Antiqua" w:cs="Book Antiqua"/>
          <w:i/>
          <w:iCs/>
          <w:color w:val="000000" w:themeColor="text1"/>
        </w:rPr>
        <w:t>Clin Spine Surg</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31</w:t>
      </w:r>
      <w:r>
        <w:rPr>
          <w:rFonts w:ascii="Book Antiqua" w:eastAsia="Book Antiqua" w:hAnsi="Book Antiqua" w:cs="Book Antiqua"/>
          <w:color w:val="000000" w:themeColor="text1"/>
        </w:rPr>
        <w:t>: 120-126 [PMID: 28622186 DOI: 10.1097/BSD.0000000000000550]</w:t>
      </w:r>
    </w:p>
    <w:p w14:paraId="44765645"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 xml:space="preserve">15 </w:t>
      </w:r>
      <w:proofErr w:type="spellStart"/>
      <w:r>
        <w:rPr>
          <w:rFonts w:ascii="Book Antiqua" w:eastAsia="Book Antiqua" w:hAnsi="Book Antiqua" w:cs="Book Antiqua"/>
          <w:b/>
          <w:bCs/>
          <w:color w:val="000000" w:themeColor="text1"/>
        </w:rPr>
        <w:t>Minkov</w:t>
      </w:r>
      <w:proofErr w:type="spellEnd"/>
      <w:r>
        <w:rPr>
          <w:rFonts w:ascii="Book Antiqua" w:eastAsia="Book Antiqua" w:hAnsi="Book Antiqua" w:cs="Book Antiqua"/>
          <w:b/>
          <w:bCs/>
          <w:color w:val="000000" w:themeColor="text1"/>
        </w:rPr>
        <w:t xml:space="preserve"> 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Grois</w:t>
      </w:r>
      <w:proofErr w:type="spellEnd"/>
      <w:r>
        <w:rPr>
          <w:rFonts w:ascii="Book Antiqua" w:eastAsia="Book Antiqua" w:hAnsi="Book Antiqua" w:cs="Book Antiqua"/>
          <w:color w:val="000000" w:themeColor="text1"/>
        </w:rPr>
        <w:t xml:space="preserve"> N, </w:t>
      </w:r>
      <w:proofErr w:type="spellStart"/>
      <w:r>
        <w:rPr>
          <w:rFonts w:ascii="Book Antiqua" w:eastAsia="Book Antiqua" w:hAnsi="Book Antiqua" w:cs="Book Antiqua"/>
          <w:color w:val="000000" w:themeColor="text1"/>
        </w:rPr>
        <w:t>Heitger</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Pötschger</w:t>
      </w:r>
      <w:proofErr w:type="spellEnd"/>
      <w:r>
        <w:rPr>
          <w:rFonts w:ascii="Book Antiqua" w:eastAsia="Book Antiqua" w:hAnsi="Book Antiqua" w:cs="Book Antiqua"/>
          <w:color w:val="000000" w:themeColor="text1"/>
        </w:rPr>
        <w:t xml:space="preserve"> U, </w:t>
      </w:r>
      <w:proofErr w:type="spellStart"/>
      <w:r>
        <w:rPr>
          <w:rFonts w:ascii="Book Antiqua" w:eastAsia="Book Antiqua" w:hAnsi="Book Antiqua" w:cs="Book Antiqua"/>
          <w:color w:val="000000" w:themeColor="text1"/>
        </w:rPr>
        <w:t>Westermeier</w:t>
      </w:r>
      <w:proofErr w:type="spellEnd"/>
      <w:r>
        <w:rPr>
          <w:rFonts w:ascii="Book Antiqua" w:eastAsia="Book Antiqua" w:hAnsi="Book Antiqua" w:cs="Book Antiqua"/>
          <w:color w:val="000000" w:themeColor="text1"/>
        </w:rPr>
        <w:t xml:space="preserve"> T, </w:t>
      </w:r>
      <w:proofErr w:type="spellStart"/>
      <w:r>
        <w:rPr>
          <w:rFonts w:ascii="Book Antiqua" w:eastAsia="Book Antiqua" w:hAnsi="Book Antiqua" w:cs="Book Antiqua"/>
          <w:color w:val="000000" w:themeColor="text1"/>
        </w:rPr>
        <w:t>Gadner</w:t>
      </w:r>
      <w:proofErr w:type="spellEnd"/>
      <w:r>
        <w:rPr>
          <w:rFonts w:ascii="Book Antiqua" w:eastAsia="Book Antiqua" w:hAnsi="Book Antiqua" w:cs="Book Antiqua"/>
          <w:color w:val="000000" w:themeColor="text1"/>
        </w:rPr>
        <w:t xml:space="preserve"> H. Treatment of multisystem Langerhans cell histiocytosis. Results of the DAL-HX 83 and DAL-HX 90 studies. DAL-HX Study Group. </w:t>
      </w:r>
      <w:proofErr w:type="spellStart"/>
      <w:r>
        <w:rPr>
          <w:rFonts w:ascii="Book Antiqua" w:eastAsia="Book Antiqua" w:hAnsi="Book Antiqua" w:cs="Book Antiqua"/>
          <w:i/>
          <w:iCs/>
          <w:color w:val="000000" w:themeColor="text1"/>
        </w:rPr>
        <w:t>Klin</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Padiatr</w:t>
      </w:r>
      <w:proofErr w:type="spellEnd"/>
      <w:r>
        <w:rPr>
          <w:rFonts w:ascii="Book Antiqua" w:eastAsia="Book Antiqua" w:hAnsi="Book Antiqua" w:cs="Book Antiqua"/>
          <w:color w:val="000000" w:themeColor="text1"/>
        </w:rPr>
        <w:t xml:space="preserve"> 2000; </w:t>
      </w:r>
      <w:r>
        <w:rPr>
          <w:rFonts w:ascii="Book Antiqua" w:eastAsia="Book Antiqua" w:hAnsi="Book Antiqua" w:cs="Book Antiqua"/>
          <w:b/>
          <w:bCs/>
          <w:color w:val="000000" w:themeColor="text1"/>
        </w:rPr>
        <w:t>212</w:t>
      </w:r>
      <w:r>
        <w:rPr>
          <w:rFonts w:ascii="Book Antiqua" w:eastAsia="Book Antiqua" w:hAnsi="Book Antiqua" w:cs="Book Antiqua"/>
          <w:color w:val="000000" w:themeColor="text1"/>
        </w:rPr>
        <w:t>: 139-144 [PMID: 10994540 DOI: 10.1055/s-2000-9667]</w:t>
      </w:r>
    </w:p>
    <w:p w14:paraId="0AD879EC"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 xml:space="preserve">16 </w:t>
      </w:r>
      <w:r>
        <w:rPr>
          <w:rFonts w:ascii="Book Antiqua" w:eastAsia="Book Antiqua" w:hAnsi="Book Antiqua" w:cs="Book Antiqua"/>
          <w:b/>
          <w:bCs/>
          <w:color w:val="000000" w:themeColor="text1"/>
        </w:rPr>
        <w:t>Lai CC</w:t>
      </w:r>
      <w:r>
        <w:rPr>
          <w:rFonts w:ascii="Book Antiqua" w:eastAsia="Book Antiqua" w:hAnsi="Book Antiqua" w:cs="Book Antiqua"/>
          <w:color w:val="000000" w:themeColor="text1"/>
        </w:rPr>
        <w:t xml:space="preserve">, Huang WC, Cheng SN. Successful treatment of refractory Langerhans cell histiocytosis by allogeneic peripheral blood stem cell transplantation. </w:t>
      </w:r>
      <w:proofErr w:type="spellStart"/>
      <w:r>
        <w:rPr>
          <w:rFonts w:ascii="Book Antiqua" w:eastAsia="Book Antiqua" w:hAnsi="Book Antiqua" w:cs="Book Antiqua"/>
          <w:i/>
          <w:iCs/>
          <w:color w:val="000000" w:themeColor="text1"/>
        </w:rPr>
        <w:t>Pediatr</w:t>
      </w:r>
      <w:proofErr w:type="spellEnd"/>
      <w:r>
        <w:rPr>
          <w:rFonts w:ascii="Book Antiqua" w:eastAsia="Book Antiqua" w:hAnsi="Book Antiqua" w:cs="Book Antiqua"/>
          <w:i/>
          <w:iCs/>
          <w:color w:val="000000" w:themeColor="text1"/>
        </w:rPr>
        <w:t xml:space="preserve"> Transplant</w:t>
      </w:r>
      <w:r>
        <w:rPr>
          <w:rFonts w:ascii="Book Antiqua" w:eastAsia="Book Antiqua" w:hAnsi="Book Antiqua" w:cs="Book Antiqua"/>
          <w:color w:val="000000" w:themeColor="text1"/>
        </w:rPr>
        <w:t xml:space="preserve"> 2008;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99-104 [PMID: 18186896 DOI: 10.1111/j.1399-3046.</w:t>
      </w:r>
      <w:proofErr w:type="gramStart"/>
      <w:r>
        <w:rPr>
          <w:rFonts w:ascii="Book Antiqua" w:eastAsia="Book Antiqua" w:hAnsi="Book Antiqua" w:cs="Book Antiqua"/>
          <w:color w:val="000000" w:themeColor="text1"/>
        </w:rPr>
        <w:t>2007.00834.x</w:t>
      </w:r>
      <w:proofErr w:type="gramEnd"/>
      <w:r>
        <w:rPr>
          <w:rFonts w:ascii="Book Antiqua" w:eastAsia="Book Antiqua" w:hAnsi="Book Antiqua" w:cs="Book Antiqua"/>
          <w:color w:val="000000" w:themeColor="text1"/>
        </w:rPr>
        <w:t>]</w:t>
      </w:r>
    </w:p>
    <w:p w14:paraId="2DCA18F2" w14:textId="77777777" w:rsidR="00501C62" w:rsidRDefault="00501C62">
      <w:pPr>
        <w:spacing w:line="360" w:lineRule="auto"/>
        <w:jc w:val="both"/>
        <w:rPr>
          <w:color w:val="000000" w:themeColor="text1"/>
        </w:rPr>
      </w:pPr>
    </w:p>
    <w:p w14:paraId="3D2BB6F5" w14:textId="77777777" w:rsidR="00501C62" w:rsidRDefault="00501C62">
      <w:pPr>
        <w:spacing w:line="360" w:lineRule="auto"/>
        <w:jc w:val="both"/>
        <w:rPr>
          <w:color w:val="000000" w:themeColor="text1"/>
        </w:rPr>
        <w:sectPr w:rsidR="00501C62">
          <w:pgSz w:w="12240" w:h="15840"/>
          <w:pgMar w:top="1440" w:right="1440" w:bottom="1440" w:left="1440" w:header="720" w:footer="720" w:gutter="0"/>
          <w:cols w:space="720"/>
          <w:docGrid w:linePitch="360"/>
        </w:sectPr>
      </w:pPr>
    </w:p>
    <w:p w14:paraId="5116B3F0" w14:textId="77777777" w:rsidR="00501C62" w:rsidRDefault="00000000">
      <w:pPr>
        <w:spacing w:line="360" w:lineRule="auto"/>
        <w:jc w:val="both"/>
        <w:rPr>
          <w:color w:val="000000" w:themeColor="text1"/>
        </w:rPr>
      </w:pPr>
      <w:r>
        <w:rPr>
          <w:rFonts w:ascii="Book Antiqua" w:eastAsia="Book Antiqua" w:hAnsi="Book Antiqua" w:cs="Book Antiqua"/>
          <w:b/>
          <w:color w:val="000000" w:themeColor="text1"/>
        </w:rPr>
        <w:lastRenderedPageBreak/>
        <w:t>Footnotes</w:t>
      </w:r>
    </w:p>
    <w:p w14:paraId="6F01DD58" w14:textId="77777777" w:rsidR="00501C62" w:rsidRDefault="00000000">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and her family for publication of this report and any accompanying images.</w:t>
      </w:r>
    </w:p>
    <w:p w14:paraId="35956D09" w14:textId="77777777" w:rsidR="00501C62" w:rsidRDefault="00501C62">
      <w:pPr>
        <w:spacing w:line="360" w:lineRule="auto"/>
        <w:jc w:val="both"/>
        <w:rPr>
          <w:rFonts w:ascii="Book Antiqua" w:hAnsi="Book Antiqua"/>
        </w:rPr>
      </w:pPr>
    </w:p>
    <w:p w14:paraId="4084B3AF" w14:textId="77777777" w:rsidR="00501C62" w:rsidRDefault="0000000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hAnsi="Book Antiqua" w:cs="Book Antiqua" w:hint="eastAsia"/>
          <w:bCs/>
          <w:color w:val="000000"/>
        </w:rPr>
        <w:t>All the</w:t>
      </w:r>
      <w:r>
        <w:rPr>
          <w:rFonts w:ascii="Book Antiqua" w:hAnsi="Book Antiqua" w:cs="Book Antiqua" w:hint="eastAsia"/>
          <w:b/>
          <w:bCs/>
          <w:color w:val="000000"/>
        </w:rPr>
        <w:t xml:space="preserve"> </w:t>
      </w:r>
      <w:r>
        <w:rPr>
          <w:rFonts w:ascii="Book Antiqua" w:hAnsi="Book Antiqua" w:cs="Book Antiqua" w:hint="eastAsia"/>
          <w:color w:val="000000"/>
        </w:rPr>
        <w:t>a</w:t>
      </w:r>
      <w:r>
        <w:rPr>
          <w:rFonts w:ascii="Book Antiqua" w:eastAsia="Book Antiqua" w:hAnsi="Book Antiqua" w:cs="Book Antiqua"/>
          <w:color w:val="000000"/>
        </w:rPr>
        <w:t xml:space="preserve">uthors </w:t>
      </w:r>
      <w:r>
        <w:rPr>
          <w:rFonts w:ascii="Book Antiqua" w:hAnsi="Book Antiqua" w:cs="Book Antiqua" w:hint="eastAsia"/>
          <w:color w:val="000000"/>
        </w:rPr>
        <w:t>report</w:t>
      </w:r>
      <w:r>
        <w:rPr>
          <w:rFonts w:ascii="Book Antiqua" w:eastAsia="Book Antiqua" w:hAnsi="Book Antiqua" w:cs="Book Antiqua"/>
          <w:color w:val="000000"/>
        </w:rPr>
        <w:t xml:space="preserve"> no </w:t>
      </w:r>
      <w:r>
        <w:rPr>
          <w:rFonts w:ascii="Book Antiqua" w:hAnsi="Book Antiqua" w:cs="Book Antiqua" w:hint="eastAsia"/>
          <w:color w:val="000000"/>
        </w:rPr>
        <w:t xml:space="preserve">relevant </w:t>
      </w:r>
      <w:r>
        <w:rPr>
          <w:rFonts w:ascii="Book Antiqua" w:eastAsia="Book Antiqua" w:hAnsi="Book Antiqua" w:cs="Book Antiqua"/>
          <w:color w:val="000000"/>
        </w:rPr>
        <w:t>conflict</w:t>
      </w:r>
      <w:r>
        <w:rPr>
          <w:rFonts w:ascii="Book Antiqua" w:hAnsi="Book Antiqua" w:cs="Book Antiqua" w:hint="eastAsia"/>
          <w:color w:val="000000"/>
        </w:rPr>
        <w:t>s</w:t>
      </w:r>
      <w:r>
        <w:rPr>
          <w:rFonts w:ascii="Book Antiqua" w:eastAsia="Book Antiqua" w:hAnsi="Book Antiqua" w:cs="Book Antiqua"/>
          <w:color w:val="000000"/>
        </w:rPr>
        <w:t xml:space="preserve"> of interest for this article.</w:t>
      </w:r>
    </w:p>
    <w:p w14:paraId="3DEE0A01" w14:textId="77777777" w:rsidR="00501C62" w:rsidRDefault="00501C62">
      <w:pPr>
        <w:spacing w:line="360" w:lineRule="auto"/>
        <w:jc w:val="both"/>
        <w:rPr>
          <w:color w:val="000000" w:themeColor="text1"/>
        </w:rPr>
      </w:pPr>
    </w:p>
    <w:p w14:paraId="7002A280" w14:textId="77777777" w:rsidR="00501C62"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CARE Checklist (2016) statement: </w:t>
      </w:r>
      <w:r>
        <w:rPr>
          <w:rFonts w:ascii="Book Antiqua" w:eastAsia="Book Antiqua" w:hAnsi="Book Antiqua" w:cs="Book Antiqua"/>
          <w:color w:val="000000" w:themeColor="text1"/>
        </w:rPr>
        <w:t>The authors have read the CARE Checklist (2016), and the manuscript was prepared and revised according to the CARE Checklist (2016).</w:t>
      </w:r>
    </w:p>
    <w:p w14:paraId="3020F60C" w14:textId="77777777" w:rsidR="00501C62" w:rsidRDefault="00501C62">
      <w:pPr>
        <w:spacing w:line="360" w:lineRule="auto"/>
        <w:jc w:val="both"/>
        <w:rPr>
          <w:color w:val="000000" w:themeColor="text1"/>
        </w:rPr>
      </w:pPr>
    </w:p>
    <w:p w14:paraId="7B8BF369" w14:textId="77777777" w:rsidR="00501C62"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306072B" w14:textId="77777777" w:rsidR="00501C62" w:rsidRDefault="00501C62">
      <w:pPr>
        <w:spacing w:line="360" w:lineRule="auto"/>
        <w:jc w:val="both"/>
        <w:rPr>
          <w:color w:val="000000" w:themeColor="text1"/>
        </w:rPr>
      </w:pPr>
    </w:p>
    <w:p w14:paraId="594DD88F" w14:textId="77777777" w:rsidR="00501C62" w:rsidRDefault="00000000">
      <w:pPr>
        <w:spacing w:line="360" w:lineRule="auto"/>
        <w:jc w:val="both"/>
        <w:rPr>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14:paraId="1A79BAEC" w14:textId="77777777" w:rsidR="00501C62" w:rsidRDefault="00501C62">
      <w:pPr>
        <w:spacing w:line="360" w:lineRule="auto"/>
        <w:jc w:val="both"/>
        <w:rPr>
          <w:rFonts w:ascii="Book Antiqua" w:eastAsia="Book Antiqua" w:hAnsi="Book Antiqua" w:cs="Book Antiqua"/>
          <w:b/>
          <w:color w:val="000000" w:themeColor="text1"/>
        </w:rPr>
      </w:pPr>
    </w:p>
    <w:p w14:paraId="4B04A276" w14:textId="77777777" w:rsidR="00501C62" w:rsidRDefault="00000000">
      <w:pPr>
        <w:spacing w:line="360" w:lineRule="auto"/>
        <w:jc w:val="both"/>
        <w:rPr>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0BD96196" w14:textId="77777777" w:rsidR="00501C62" w:rsidRDefault="00501C62">
      <w:pPr>
        <w:spacing w:line="360" w:lineRule="auto"/>
        <w:jc w:val="both"/>
        <w:rPr>
          <w:color w:val="000000" w:themeColor="text1"/>
        </w:rPr>
      </w:pPr>
    </w:p>
    <w:p w14:paraId="2D816D5E" w14:textId="77777777" w:rsidR="00501C62" w:rsidRDefault="00000000">
      <w:pPr>
        <w:spacing w:line="360" w:lineRule="auto"/>
        <w:jc w:val="both"/>
        <w:rPr>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August 20, 2022</w:t>
      </w:r>
    </w:p>
    <w:p w14:paraId="594D79A0" w14:textId="77777777" w:rsidR="00501C62" w:rsidRDefault="00000000">
      <w:pPr>
        <w:spacing w:line="360" w:lineRule="auto"/>
        <w:jc w:val="both"/>
        <w:rPr>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September 5, 2022</w:t>
      </w:r>
    </w:p>
    <w:p w14:paraId="0C3FDE19" w14:textId="77777777" w:rsidR="00501C62" w:rsidRDefault="00000000">
      <w:pPr>
        <w:spacing w:line="360" w:lineRule="auto"/>
        <w:jc w:val="both"/>
        <w:rPr>
          <w:color w:val="000000" w:themeColor="text1"/>
        </w:rPr>
      </w:pPr>
      <w:r>
        <w:rPr>
          <w:rFonts w:ascii="Book Antiqua" w:eastAsia="Book Antiqua" w:hAnsi="Book Antiqua" w:cs="Book Antiqua"/>
          <w:b/>
          <w:color w:val="000000" w:themeColor="text1"/>
        </w:rPr>
        <w:t xml:space="preserve">Article in press: </w:t>
      </w:r>
    </w:p>
    <w:p w14:paraId="093818F0" w14:textId="77777777" w:rsidR="00501C62" w:rsidRDefault="00501C62">
      <w:pPr>
        <w:spacing w:line="360" w:lineRule="auto"/>
        <w:jc w:val="both"/>
        <w:rPr>
          <w:color w:val="000000" w:themeColor="text1"/>
        </w:rPr>
      </w:pPr>
    </w:p>
    <w:p w14:paraId="482156F9" w14:textId="77777777" w:rsidR="00501C62" w:rsidRDefault="00000000">
      <w:pPr>
        <w:spacing w:line="360" w:lineRule="auto"/>
        <w:jc w:val="both"/>
        <w:rPr>
          <w:color w:val="000000" w:themeColor="text1"/>
        </w:rPr>
      </w:pPr>
      <w:r>
        <w:rPr>
          <w:rFonts w:ascii="Book Antiqua" w:eastAsia="Book Antiqua" w:hAnsi="Book Antiqua" w:cs="Book Antiqua"/>
          <w:b/>
          <w:color w:val="000000" w:themeColor="text1"/>
        </w:rPr>
        <w:t xml:space="preserve">Specialty type: </w:t>
      </w:r>
      <w:bookmarkStart w:id="6" w:name="OLE_LINK2005"/>
      <w:bookmarkStart w:id="7" w:name="OLE_LINK293"/>
      <w:bookmarkStart w:id="8" w:name="OLE_LINK1988"/>
      <w:bookmarkStart w:id="9" w:name="OLE_LINK1741"/>
      <w:bookmarkStart w:id="10" w:name="OLE_LINK1762"/>
      <w:bookmarkStart w:id="11" w:name="OLE_LINK1973"/>
      <w:bookmarkStart w:id="12" w:name="OLE_LINK1740"/>
      <w:bookmarkStart w:id="13" w:name="OLE_LINK1739"/>
      <w:bookmarkStart w:id="14" w:name="OLE_LINK1890"/>
      <w:r>
        <w:rPr>
          <w:rFonts w:ascii="Book Antiqua" w:eastAsia="Book Antiqua" w:hAnsi="Book Antiqua" w:cs="Book Antiqua"/>
          <w:bCs/>
          <w:color w:val="000000" w:themeColor="text1"/>
        </w:rPr>
        <w:t>Medicine, research and experimental</w:t>
      </w:r>
      <w:bookmarkEnd w:id="6"/>
      <w:bookmarkEnd w:id="7"/>
      <w:bookmarkEnd w:id="8"/>
      <w:bookmarkEnd w:id="9"/>
      <w:bookmarkEnd w:id="10"/>
      <w:bookmarkEnd w:id="11"/>
      <w:bookmarkEnd w:id="12"/>
      <w:bookmarkEnd w:id="13"/>
      <w:bookmarkEnd w:id="14"/>
    </w:p>
    <w:p w14:paraId="4212799B" w14:textId="77777777" w:rsidR="00501C62" w:rsidRDefault="00000000">
      <w:pPr>
        <w:spacing w:line="360" w:lineRule="auto"/>
        <w:jc w:val="both"/>
        <w:rPr>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14:paraId="59CFFF68" w14:textId="77777777" w:rsidR="00501C62" w:rsidRDefault="00000000">
      <w:pPr>
        <w:spacing w:line="360" w:lineRule="auto"/>
        <w:jc w:val="both"/>
        <w:rPr>
          <w:color w:val="000000" w:themeColor="text1"/>
        </w:rPr>
      </w:pPr>
      <w:r>
        <w:rPr>
          <w:rFonts w:ascii="Book Antiqua" w:eastAsia="Book Antiqua" w:hAnsi="Book Antiqua" w:cs="Book Antiqua"/>
          <w:b/>
          <w:color w:val="000000" w:themeColor="text1"/>
        </w:rPr>
        <w:t>Peer-review report’s scientific quality classification</w:t>
      </w:r>
    </w:p>
    <w:p w14:paraId="1B86194B"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lastRenderedPageBreak/>
        <w:t>Grade A (Excellent): A</w:t>
      </w:r>
    </w:p>
    <w:p w14:paraId="028503ED"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Grade B (Very good): B</w:t>
      </w:r>
    </w:p>
    <w:p w14:paraId="43F45EFC"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Grade C (Good): 0</w:t>
      </w:r>
    </w:p>
    <w:p w14:paraId="10ECB2C2"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Grade D (Fair): 0</w:t>
      </w:r>
    </w:p>
    <w:p w14:paraId="63927259" w14:textId="77777777" w:rsidR="00501C62" w:rsidRDefault="00000000">
      <w:pPr>
        <w:spacing w:line="360" w:lineRule="auto"/>
        <w:jc w:val="both"/>
        <w:rPr>
          <w:color w:val="000000" w:themeColor="text1"/>
        </w:rPr>
      </w:pPr>
      <w:r>
        <w:rPr>
          <w:rFonts w:ascii="Book Antiqua" w:eastAsia="Book Antiqua" w:hAnsi="Book Antiqua" w:cs="Book Antiqua"/>
          <w:color w:val="000000" w:themeColor="text1"/>
        </w:rPr>
        <w:t>Grade E (Poor): 0</w:t>
      </w:r>
    </w:p>
    <w:p w14:paraId="0439B12E" w14:textId="77777777" w:rsidR="00501C62" w:rsidRDefault="00501C62">
      <w:pPr>
        <w:spacing w:line="360" w:lineRule="auto"/>
        <w:jc w:val="both"/>
        <w:rPr>
          <w:color w:val="000000" w:themeColor="text1"/>
        </w:rPr>
      </w:pPr>
    </w:p>
    <w:p w14:paraId="344ED3F4" w14:textId="77777777" w:rsidR="00501C62" w:rsidRDefault="00000000">
      <w:pPr>
        <w:numPr>
          <w:ilvl w:val="255"/>
          <w:numId w:val="0"/>
        </w:numPr>
        <w:spacing w:line="360" w:lineRule="auto"/>
        <w:jc w:val="both"/>
        <w:rPr>
          <w:rFonts w:ascii="Book Antiqua" w:eastAsiaTheme="minorEastAsia" w:hAnsi="Book Antiqua" w:cs="Book Antiqua"/>
          <w:color w:val="000000" w:themeColor="text1"/>
          <w:lang w:eastAsia="zh-CN"/>
        </w:rPr>
      </w:pPr>
      <w:r>
        <w:rPr>
          <w:rFonts w:ascii="Book Antiqua" w:eastAsia="宋体" w:hAnsi="Book Antiqua" w:cs="Book Antiqua" w:hint="eastAsia"/>
          <w:b/>
          <w:color w:val="000000" w:themeColor="text1"/>
          <w:lang w:eastAsia="zh-CN"/>
        </w:rPr>
        <w:t>P-</w:t>
      </w:r>
      <w:r>
        <w:rPr>
          <w:rFonts w:ascii="Book Antiqua" w:eastAsia="Book Antiqua" w:hAnsi="Book Antiqua" w:cs="Book Antiqua"/>
          <w:b/>
          <w:color w:val="000000" w:themeColor="text1"/>
        </w:rPr>
        <w:t xml:space="preserve">Reviewer: </w:t>
      </w:r>
      <w:r>
        <w:rPr>
          <w:rFonts w:ascii="Book Antiqua" w:eastAsia="Book Antiqua" w:hAnsi="Book Antiqua" w:cs="Book Antiqua"/>
          <w:color w:val="000000" w:themeColor="text1"/>
        </w:rPr>
        <w:t xml:space="preserve">Agrawal P, United States; </w:t>
      </w:r>
      <w:proofErr w:type="spellStart"/>
      <w:r>
        <w:rPr>
          <w:rFonts w:ascii="Book Antiqua" w:eastAsia="Book Antiqua" w:hAnsi="Book Antiqua" w:cs="Book Antiqua"/>
          <w:color w:val="000000" w:themeColor="text1"/>
        </w:rPr>
        <w:t>Sedaghattalab</w:t>
      </w:r>
      <w:proofErr w:type="spellEnd"/>
      <w:r>
        <w:rPr>
          <w:rFonts w:ascii="Book Antiqua" w:eastAsia="Book Antiqua" w:hAnsi="Book Antiqua" w:cs="Book Antiqua"/>
          <w:color w:val="000000" w:themeColor="text1"/>
        </w:rPr>
        <w:t xml:space="preserve"> M, Iran</w:t>
      </w:r>
      <w:r>
        <w:rPr>
          <w:rFonts w:ascii="Book Antiqua" w:eastAsia="Book Antiqua" w:hAnsi="Book Antiqua" w:cs="Book Antiqua"/>
          <w:b/>
          <w:color w:val="000000" w:themeColor="text1"/>
        </w:rPr>
        <w:t xml:space="preserve"> S-Editor:</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color w:val="000000" w:themeColor="text1"/>
          <w:lang w:eastAsia="zh-CN"/>
        </w:rPr>
        <w:t>Liu GL</w:t>
      </w:r>
      <w:r>
        <w:rPr>
          <w:rFonts w:ascii="Book Antiqua" w:eastAsia="Book Antiqua" w:hAnsi="Book Antiqua" w:cs="Book Antiqua"/>
          <w:b/>
          <w:color w:val="000000" w:themeColor="text1"/>
        </w:rPr>
        <w:t xml:space="preserve"> L-Editor:</w:t>
      </w:r>
      <w:r>
        <w:rPr>
          <w:rFonts w:ascii="Book Antiqua" w:eastAsia="宋体" w:hAnsi="Book Antiqua" w:cs="Book Antiqua"/>
          <w:b/>
          <w:color w:val="000000" w:themeColor="text1"/>
          <w:lang w:eastAsia="zh-CN"/>
        </w:rPr>
        <w:t xml:space="preserve"> </w:t>
      </w:r>
      <w:r>
        <w:rPr>
          <w:rFonts w:ascii="Book Antiqua" w:eastAsia="宋体" w:hAnsi="Book Antiqua" w:cs="Book Antiqua"/>
          <w:bCs/>
          <w:color w:val="000000" w:themeColor="text1"/>
          <w:lang w:eastAsia="zh-CN"/>
        </w:rPr>
        <w:t>A</w:t>
      </w:r>
      <w:r>
        <w:rPr>
          <w:rFonts w:ascii="Book Antiqua" w:eastAsia="Book Antiqua" w:hAnsi="Book Antiqua" w:cs="Book Antiqua"/>
          <w:b/>
          <w:color w:val="000000" w:themeColor="text1"/>
        </w:rPr>
        <w:t xml:space="preserve"> P-Editor: </w:t>
      </w:r>
      <w:r>
        <w:rPr>
          <w:rFonts w:ascii="Book Antiqua" w:eastAsiaTheme="minorEastAsia" w:hAnsi="Book Antiqua" w:cs="Book Antiqua"/>
          <w:color w:val="000000" w:themeColor="text1"/>
          <w:lang w:eastAsia="zh-CN"/>
        </w:rPr>
        <w:t>Liu GL</w:t>
      </w:r>
    </w:p>
    <w:p w14:paraId="4F2611DB" w14:textId="77777777" w:rsidR="00501C62" w:rsidRDefault="00501C62">
      <w:pPr>
        <w:numPr>
          <w:ilvl w:val="255"/>
          <w:numId w:val="0"/>
        </w:numPr>
        <w:spacing w:line="360" w:lineRule="auto"/>
        <w:jc w:val="both"/>
        <w:rPr>
          <w:rFonts w:ascii="Book Antiqua" w:eastAsiaTheme="minorEastAsia" w:hAnsi="Book Antiqua" w:cs="Book Antiqua"/>
          <w:color w:val="000000" w:themeColor="text1"/>
          <w:lang w:eastAsia="zh-CN"/>
        </w:rPr>
      </w:pPr>
    </w:p>
    <w:p w14:paraId="0287CCB6" w14:textId="77777777" w:rsidR="00501C62" w:rsidRDefault="00501C62">
      <w:pPr>
        <w:numPr>
          <w:ilvl w:val="0"/>
          <w:numId w:val="1"/>
        </w:numPr>
        <w:spacing w:line="360" w:lineRule="auto"/>
        <w:jc w:val="both"/>
        <w:rPr>
          <w:rFonts w:ascii="Book Antiqua" w:eastAsiaTheme="minorEastAsia" w:hAnsi="Book Antiqua" w:cs="Book Antiqua"/>
          <w:color w:val="000000" w:themeColor="text1"/>
          <w:lang w:eastAsia="zh-CN"/>
        </w:rPr>
        <w:sectPr w:rsidR="00501C62">
          <w:pgSz w:w="12240" w:h="15840"/>
          <w:pgMar w:top="1440" w:right="1440" w:bottom="1440" w:left="1440" w:header="720" w:footer="720" w:gutter="0"/>
          <w:cols w:space="720"/>
          <w:docGrid w:linePitch="360"/>
        </w:sectPr>
      </w:pPr>
    </w:p>
    <w:p w14:paraId="2EC526E7" w14:textId="77777777" w:rsidR="00501C62"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Figure Legends</w:t>
      </w:r>
    </w:p>
    <w:p w14:paraId="5C723C04" w14:textId="77777777" w:rsidR="00501C62" w:rsidRDefault="00000000">
      <w:pPr>
        <w:spacing w:line="360" w:lineRule="auto"/>
        <w:jc w:val="center"/>
        <w:rPr>
          <w:rFonts w:ascii="Book Antiqua" w:eastAsia="宋体" w:hAnsi="Book Antiqua" w:cs="Book Antiqua"/>
          <w:b/>
          <w:color w:val="000000" w:themeColor="text1"/>
          <w:lang w:eastAsia="zh-CN"/>
        </w:rPr>
      </w:pPr>
      <w:r>
        <w:rPr>
          <w:rFonts w:ascii="Book Antiqua" w:eastAsia="宋体" w:hAnsi="Book Antiqua" w:cs="Book Antiqua"/>
          <w:b/>
          <w:noProof/>
          <w:color w:val="000000" w:themeColor="text1"/>
          <w:lang w:eastAsia="zh-CN"/>
        </w:rPr>
        <w:drawing>
          <wp:inline distT="0" distB="0" distL="114300" distR="114300" wp14:anchorId="20CEF829" wp14:editId="3F12FA56">
            <wp:extent cx="4367530" cy="3227705"/>
            <wp:effectExtent l="0" t="0" r="13970" b="10795"/>
            <wp:docPr id="1" name="图片 1" descr="7941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9415-g001"/>
                    <pic:cNvPicPr>
                      <a:picLocks noChangeAspect="1"/>
                    </pic:cNvPicPr>
                  </pic:nvPicPr>
                  <pic:blipFill>
                    <a:blip r:embed="rId9"/>
                    <a:stretch>
                      <a:fillRect/>
                    </a:stretch>
                  </pic:blipFill>
                  <pic:spPr>
                    <a:xfrm>
                      <a:off x="0" y="0"/>
                      <a:ext cx="4367530" cy="3227705"/>
                    </a:xfrm>
                    <a:prstGeom prst="rect">
                      <a:avLst/>
                    </a:prstGeom>
                  </pic:spPr>
                </pic:pic>
              </a:graphicData>
            </a:graphic>
          </wp:inline>
        </w:drawing>
      </w:r>
    </w:p>
    <w:p w14:paraId="25755CF7" w14:textId="77777777" w:rsidR="00501C62"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Figure 1 Imaging and macroscopic examination of the anterior mediastinum occupancy. </w:t>
      </w:r>
      <w:r>
        <w:rPr>
          <w:rFonts w:ascii="Book Antiqua" w:eastAsiaTheme="minorEastAsia" w:hAnsi="Book Antiqua" w:cs="Book Antiqua" w:hint="eastAsia"/>
          <w:bCs/>
          <w:color w:val="000000" w:themeColor="text1"/>
          <w:lang w:eastAsia="zh-CN"/>
        </w:rPr>
        <w:t xml:space="preserve">A and B: </w:t>
      </w:r>
      <w:r>
        <w:rPr>
          <w:rFonts w:ascii="Book Antiqua" w:eastAsia="Book Antiqua" w:hAnsi="Book Antiqua" w:cs="Book Antiqua"/>
          <w:color w:val="000000" w:themeColor="text1"/>
        </w:rPr>
        <w:t>Plain computed tomography (CT) of pulmonary window (A) and mediastinal window (B) showed anterior mediastinal mass</w:t>
      </w:r>
      <w:r>
        <w:rPr>
          <w:rFonts w:ascii="Book Antiqua" w:eastAsiaTheme="minorEastAsia" w:hAnsi="Book Antiqua" w:cs="Book Antiqua" w:hint="eastAsia"/>
          <w:color w:val="000000" w:themeColor="text1"/>
          <w:lang w:eastAsia="zh-CN"/>
        </w:rPr>
        <w:t>; C and D:</w:t>
      </w:r>
      <w:r>
        <w:rPr>
          <w:rFonts w:ascii="Book Antiqua" w:eastAsia="Book Antiqua" w:hAnsi="Book Antiqua" w:cs="Book Antiqua"/>
          <w:color w:val="000000" w:themeColor="text1"/>
        </w:rPr>
        <w:t xml:space="preserve"> The enhanced CT of pulmonary window (C) and mediastinal window (D) showed no significant enhancement of the anterior mediastinal mass.</w:t>
      </w:r>
    </w:p>
    <w:p w14:paraId="227C3EB5" w14:textId="77777777" w:rsidR="00501C62" w:rsidRDefault="00501C62">
      <w:pPr>
        <w:spacing w:line="360" w:lineRule="auto"/>
        <w:jc w:val="both"/>
        <w:rPr>
          <w:rFonts w:ascii="Book Antiqua" w:eastAsia="Book Antiqua" w:hAnsi="Book Antiqua" w:cs="Book Antiqua"/>
          <w:color w:val="000000" w:themeColor="text1"/>
        </w:rPr>
      </w:pPr>
    </w:p>
    <w:p w14:paraId="137E6A77" w14:textId="77777777" w:rsidR="00501C62" w:rsidRDefault="00501C62">
      <w:pPr>
        <w:spacing w:line="360" w:lineRule="auto"/>
        <w:jc w:val="both"/>
        <w:rPr>
          <w:rFonts w:ascii="Book Antiqua" w:eastAsia="Book Antiqua" w:hAnsi="Book Antiqua" w:cs="Book Antiqua"/>
          <w:color w:val="000000" w:themeColor="text1"/>
        </w:rPr>
        <w:sectPr w:rsidR="00501C62">
          <w:pgSz w:w="12240" w:h="15840"/>
          <w:pgMar w:top="1440" w:right="1440" w:bottom="1440" w:left="1440" w:header="720" w:footer="720" w:gutter="0"/>
          <w:cols w:space="720"/>
          <w:docGrid w:linePitch="360"/>
        </w:sectPr>
      </w:pPr>
    </w:p>
    <w:p w14:paraId="73C7205C" w14:textId="77777777" w:rsidR="00501C62" w:rsidRDefault="00000000">
      <w:pPr>
        <w:spacing w:line="360" w:lineRule="auto"/>
        <w:jc w:val="center"/>
        <w:rPr>
          <w:rFonts w:eastAsia="宋体"/>
          <w:color w:val="000000" w:themeColor="text1"/>
          <w:lang w:eastAsia="zh-CN"/>
        </w:rPr>
      </w:pPr>
      <w:r>
        <w:rPr>
          <w:rFonts w:eastAsia="宋体"/>
          <w:noProof/>
          <w:color w:val="000000" w:themeColor="text1"/>
          <w:lang w:eastAsia="zh-CN"/>
        </w:rPr>
        <w:lastRenderedPageBreak/>
        <w:drawing>
          <wp:inline distT="0" distB="0" distL="114300" distR="114300" wp14:anchorId="561A8CFB" wp14:editId="539F6DEC">
            <wp:extent cx="4331335" cy="4288790"/>
            <wp:effectExtent l="0" t="0" r="12065" b="16510"/>
            <wp:docPr id="2" name="图片 2" descr="7941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9415-g002"/>
                    <pic:cNvPicPr>
                      <a:picLocks noChangeAspect="1"/>
                    </pic:cNvPicPr>
                  </pic:nvPicPr>
                  <pic:blipFill>
                    <a:blip r:embed="rId10"/>
                    <a:stretch>
                      <a:fillRect/>
                    </a:stretch>
                  </pic:blipFill>
                  <pic:spPr>
                    <a:xfrm>
                      <a:off x="0" y="0"/>
                      <a:ext cx="4331335" cy="4288790"/>
                    </a:xfrm>
                    <a:prstGeom prst="rect">
                      <a:avLst/>
                    </a:prstGeom>
                  </pic:spPr>
                </pic:pic>
              </a:graphicData>
            </a:graphic>
          </wp:inline>
        </w:drawing>
      </w:r>
    </w:p>
    <w:p w14:paraId="39314E0D" w14:textId="77777777" w:rsidR="00501C62"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Figure 2 Histopathological analysis and immunohistochemical examination of the resected specimen. </w:t>
      </w:r>
      <w:r>
        <w:rPr>
          <w:rFonts w:ascii="Book Antiqua" w:eastAsia="Book Antiqua" w:hAnsi="Book Antiqua" w:cs="Book Antiqua"/>
          <w:color w:val="000000" w:themeColor="text1"/>
        </w:rPr>
        <w:t>A: Hematoxylin and eosin staining (200</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w:t>
      </w:r>
      <w:r>
        <w:rPr>
          <w:rFonts w:ascii="Book Antiqua" w:eastAsiaTheme="minorEastAsia" w:hAnsi="Book Antiqua" w:cs="Book Antiqua" w:hint="eastAsia"/>
          <w:color w:val="000000" w:themeColor="text1"/>
          <w:lang w:eastAsia="zh-CN"/>
        </w:rPr>
        <w:t>; B-G:</w:t>
      </w:r>
      <w:r>
        <w:rPr>
          <w:rFonts w:ascii="Book Antiqua" w:eastAsia="Book Antiqua" w:hAnsi="Book Antiqua" w:cs="Book Antiqua"/>
          <w:color w:val="000000" w:themeColor="text1"/>
        </w:rPr>
        <w:t xml:space="preserve"> Immunohistochemical staining for (B) S100 (200</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 (C) CD1a (200</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 (D) CD163 (200</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 (E) cyclin D1 (200</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 (F) CD21 (200</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 and (G) Ki-67 (200</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w:t>
      </w:r>
    </w:p>
    <w:p w14:paraId="338C2077" w14:textId="77777777" w:rsidR="00501C62" w:rsidRDefault="00501C62">
      <w:pPr>
        <w:spacing w:line="360" w:lineRule="auto"/>
        <w:jc w:val="both"/>
        <w:rPr>
          <w:rFonts w:ascii="Book Antiqua" w:eastAsia="Book Antiqua" w:hAnsi="Book Antiqua" w:cs="Book Antiqua"/>
          <w:color w:val="000000" w:themeColor="text1"/>
        </w:rPr>
      </w:pPr>
    </w:p>
    <w:p w14:paraId="21C6439C" w14:textId="77777777" w:rsidR="00501C62" w:rsidRDefault="00501C62">
      <w:pPr>
        <w:spacing w:line="360" w:lineRule="auto"/>
        <w:jc w:val="both"/>
        <w:rPr>
          <w:rFonts w:ascii="Book Antiqua" w:eastAsia="Book Antiqua" w:hAnsi="Book Antiqua" w:cs="Book Antiqua"/>
          <w:color w:val="000000" w:themeColor="text1"/>
        </w:rPr>
        <w:sectPr w:rsidR="00501C62">
          <w:pgSz w:w="12240" w:h="15840"/>
          <w:pgMar w:top="1440" w:right="1440" w:bottom="1440" w:left="1440" w:header="720" w:footer="720" w:gutter="0"/>
          <w:cols w:space="720"/>
          <w:docGrid w:linePitch="360"/>
        </w:sectPr>
      </w:pPr>
    </w:p>
    <w:p w14:paraId="4E1C6AFF" w14:textId="77777777" w:rsidR="00501C62" w:rsidRDefault="00000000">
      <w:pPr>
        <w:spacing w:line="360" w:lineRule="auto"/>
        <w:jc w:val="center"/>
        <w:rPr>
          <w:rFonts w:ascii="Book Antiqua" w:eastAsia="宋体" w:hAnsi="Book Antiqua" w:cs="Book Antiqua"/>
          <w:b/>
          <w:bCs/>
          <w:color w:val="000000" w:themeColor="text1"/>
          <w:lang w:eastAsia="zh-CN"/>
        </w:rPr>
      </w:pPr>
      <w:r>
        <w:rPr>
          <w:rFonts w:ascii="Book Antiqua" w:eastAsia="宋体" w:hAnsi="Book Antiqua" w:cs="Book Antiqua"/>
          <w:b/>
          <w:bCs/>
          <w:noProof/>
          <w:color w:val="000000" w:themeColor="text1"/>
          <w:lang w:eastAsia="zh-CN"/>
        </w:rPr>
        <w:lastRenderedPageBreak/>
        <w:drawing>
          <wp:inline distT="0" distB="0" distL="114300" distR="114300" wp14:anchorId="2648D06D" wp14:editId="5270A955">
            <wp:extent cx="2450465" cy="2477770"/>
            <wp:effectExtent l="0" t="0" r="6985" b="17780"/>
            <wp:docPr id="3" name="图片 3" descr="7941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9415-g003"/>
                    <pic:cNvPicPr>
                      <a:picLocks noChangeAspect="1"/>
                    </pic:cNvPicPr>
                  </pic:nvPicPr>
                  <pic:blipFill>
                    <a:blip r:embed="rId11"/>
                    <a:stretch>
                      <a:fillRect/>
                    </a:stretch>
                  </pic:blipFill>
                  <pic:spPr>
                    <a:xfrm>
                      <a:off x="0" y="0"/>
                      <a:ext cx="2450465" cy="2477770"/>
                    </a:xfrm>
                    <a:prstGeom prst="rect">
                      <a:avLst/>
                    </a:prstGeom>
                  </pic:spPr>
                </pic:pic>
              </a:graphicData>
            </a:graphic>
          </wp:inline>
        </w:drawing>
      </w:r>
    </w:p>
    <w:p w14:paraId="3341A2BC" w14:textId="77777777" w:rsidR="00501C62" w:rsidRDefault="00000000">
      <w:pPr>
        <w:spacing w:line="360" w:lineRule="auto"/>
        <w:jc w:val="both"/>
        <w:rPr>
          <w:color w:val="000000" w:themeColor="text1"/>
        </w:rPr>
      </w:pPr>
      <w:r>
        <w:rPr>
          <w:rFonts w:ascii="Book Antiqua" w:eastAsia="Book Antiqua" w:hAnsi="Book Antiqua" w:cs="Book Antiqua"/>
          <w:b/>
          <w:bCs/>
          <w:color w:val="000000" w:themeColor="text1"/>
        </w:rPr>
        <w:t>Figure 3 18F-fluorodeoxyglucose positron emission tomography</w:t>
      </w:r>
      <w:r>
        <w:rPr>
          <w:rFonts w:ascii="Book Antiqua" w:eastAsia="Book Antiqua" w:hAnsi="Book Antiqua" w:cs="Book Antiqua" w:hint="eastAsia"/>
          <w:b/>
          <w:bCs/>
          <w:color w:val="000000" w:themeColor="text1"/>
          <w:lang w:eastAsia="zh-CN"/>
        </w:rPr>
        <w:t xml:space="preserve"> </w:t>
      </w:r>
      <w:r>
        <w:rPr>
          <w:rFonts w:ascii="Book Antiqua" w:eastAsia="Book Antiqua" w:hAnsi="Book Antiqua" w:cs="Book Antiqua"/>
          <w:b/>
          <w:bCs/>
          <w:color w:val="000000" w:themeColor="text1"/>
        </w:rPr>
        <w:t>showed positive uptake of the mass, suggesting no systemic metastasis.</w:t>
      </w:r>
    </w:p>
    <w:p w14:paraId="780CE7ED" w14:textId="77777777" w:rsidR="00501C62" w:rsidRDefault="00501C62">
      <w:pPr>
        <w:spacing w:line="360" w:lineRule="auto"/>
        <w:jc w:val="both"/>
        <w:rPr>
          <w:color w:val="000000" w:themeColor="text1"/>
        </w:rPr>
      </w:pPr>
    </w:p>
    <w:p w14:paraId="222A62F0" w14:textId="77777777" w:rsidR="00501C62" w:rsidRDefault="00501C62">
      <w:pPr>
        <w:spacing w:line="360" w:lineRule="auto"/>
        <w:jc w:val="both"/>
        <w:rPr>
          <w:color w:val="000000" w:themeColor="text1"/>
        </w:rPr>
        <w:sectPr w:rsidR="00501C62">
          <w:pgSz w:w="12240" w:h="15840"/>
          <w:pgMar w:top="1440" w:right="1440" w:bottom="1440" w:left="1440" w:header="720" w:footer="720" w:gutter="0"/>
          <w:cols w:space="720"/>
          <w:docGrid w:linePitch="360"/>
        </w:sectPr>
      </w:pPr>
    </w:p>
    <w:p w14:paraId="4F226422" w14:textId="77777777" w:rsidR="00501C62" w:rsidRDefault="00000000">
      <w:pPr>
        <w:spacing w:line="360" w:lineRule="auto"/>
        <w:jc w:val="center"/>
        <w:rPr>
          <w:rFonts w:eastAsia="宋体"/>
          <w:color w:val="000000" w:themeColor="text1"/>
          <w:lang w:eastAsia="zh-CN"/>
        </w:rPr>
      </w:pPr>
      <w:r>
        <w:rPr>
          <w:rFonts w:eastAsia="宋体"/>
          <w:noProof/>
          <w:color w:val="000000" w:themeColor="text1"/>
          <w:lang w:eastAsia="zh-CN"/>
        </w:rPr>
        <w:lastRenderedPageBreak/>
        <w:drawing>
          <wp:inline distT="0" distB="0" distL="114300" distR="114300" wp14:anchorId="471D0383" wp14:editId="3F1C8611">
            <wp:extent cx="4648200" cy="1654810"/>
            <wp:effectExtent l="0" t="0" r="0" b="2540"/>
            <wp:docPr id="4" name="图片 4" descr="79415-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9415-g004"/>
                    <pic:cNvPicPr>
                      <a:picLocks noChangeAspect="1"/>
                    </pic:cNvPicPr>
                  </pic:nvPicPr>
                  <pic:blipFill>
                    <a:blip r:embed="rId12"/>
                    <a:stretch>
                      <a:fillRect/>
                    </a:stretch>
                  </pic:blipFill>
                  <pic:spPr>
                    <a:xfrm>
                      <a:off x="0" y="0"/>
                      <a:ext cx="4648200" cy="1654810"/>
                    </a:xfrm>
                    <a:prstGeom prst="rect">
                      <a:avLst/>
                    </a:prstGeom>
                  </pic:spPr>
                </pic:pic>
              </a:graphicData>
            </a:graphic>
          </wp:inline>
        </w:drawing>
      </w:r>
    </w:p>
    <w:p w14:paraId="7568491C" w14:textId="77777777" w:rsidR="00501C62" w:rsidRDefault="00000000">
      <w:pPr>
        <w:spacing w:line="360" w:lineRule="auto"/>
        <w:jc w:val="both"/>
        <w:rPr>
          <w:rFonts w:ascii="Book Antiqua" w:eastAsia="Book Antiqua" w:hAnsi="Book Antiqua" w:cs="Book Antiqua"/>
          <w:color w:val="000000" w:themeColor="text1"/>
          <w:szCs w:val="21"/>
        </w:rPr>
      </w:pPr>
      <w:r>
        <w:rPr>
          <w:rFonts w:ascii="Book Antiqua" w:eastAsia="Book Antiqua" w:hAnsi="Book Antiqua" w:cs="Book Antiqua"/>
          <w:b/>
          <w:bCs/>
          <w:color w:val="000000" w:themeColor="text1"/>
          <w:szCs w:val="21"/>
        </w:rPr>
        <w:t xml:space="preserve">Figure 4 Computed tomography of the chest at 3 </w:t>
      </w:r>
      <w:proofErr w:type="spellStart"/>
      <w:r>
        <w:rPr>
          <w:rFonts w:ascii="Book Antiqua" w:eastAsia="Book Antiqua" w:hAnsi="Book Antiqua" w:cs="Book Antiqua"/>
          <w:b/>
          <w:bCs/>
          <w:color w:val="000000" w:themeColor="text1"/>
          <w:szCs w:val="21"/>
        </w:rPr>
        <w:t>mo</w:t>
      </w:r>
      <w:proofErr w:type="spellEnd"/>
      <w:r>
        <w:rPr>
          <w:rFonts w:ascii="Book Antiqua" w:eastAsia="Book Antiqua" w:hAnsi="Book Antiqua" w:cs="Book Antiqua"/>
          <w:b/>
          <w:bCs/>
          <w:color w:val="000000" w:themeColor="text1"/>
          <w:szCs w:val="21"/>
        </w:rPr>
        <w:t xml:space="preserve"> after surgery.</w:t>
      </w:r>
      <w:r>
        <w:rPr>
          <w:rFonts w:ascii="Book Antiqua" w:eastAsia="Book Antiqua" w:hAnsi="Book Antiqua" w:cs="Book Antiqua"/>
          <w:color w:val="000000" w:themeColor="text1"/>
          <w:szCs w:val="21"/>
        </w:rPr>
        <w:t xml:space="preserve"> A: Plain Computed tomography</w:t>
      </w:r>
      <w:r>
        <w:rPr>
          <w:rFonts w:ascii="Book Antiqua" w:eastAsia="宋体" w:hAnsi="Book Antiqua" w:cs="Book Antiqua" w:hint="eastAsia"/>
          <w:color w:val="000000" w:themeColor="text1"/>
          <w:szCs w:val="21"/>
          <w:lang w:eastAsia="zh-CN"/>
        </w:rPr>
        <w:t xml:space="preserve"> (CT) </w:t>
      </w:r>
      <w:r>
        <w:rPr>
          <w:rFonts w:ascii="Book Antiqua" w:eastAsia="Book Antiqua" w:hAnsi="Book Antiqua" w:cs="Book Antiqua"/>
          <w:color w:val="000000" w:themeColor="text1"/>
          <w:szCs w:val="21"/>
        </w:rPr>
        <w:t>of pulmonary window showed good postoperative healing; B: Plain CT of mediastinal window.</w:t>
      </w:r>
    </w:p>
    <w:p w14:paraId="3CC9B26E" w14:textId="77777777" w:rsidR="00501C62" w:rsidRDefault="00501C62">
      <w:pPr>
        <w:spacing w:line="360" w:lineRule="auto"/>
        <w:jc w:val="both"/>
        <w:rPr>
          <w:rFonts w:ascii="Book Antiqua" w:eastAsia="Book Antiqua" w:hAnsi="Book Antiqua" w:cs="Book Antiqua"/>
          <w:color w:val="000000" w:themeColor="text1"/>
          <w:szCs w:val="21"/>
        </w:rPr>
      </w:pPr>
    </w:p>
    <w:sectPr w:rsidR="00501C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945B7" w14:textId="77777777" w:rsidR="00E3634A" w:rsidRDefault="00E3634A">
      <w:r>
        <w:separator/>
      </w:r>
    </w:p>
  </w:endnote>
  <w:endnote w:type="continuationSeparator" w:id="0">
    <w:p w14:paraId="1D00C0CF" w14:textId="77777777" w:rsidR="00E3634A" w:rsidRDefault="00E36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7CFD5" w14:textId="77777777" w:rsidR="00501C62" w:rsidRDefault="00000000">
    <w:pPr>
      <w:pStyle w:val="a7"/>
    </w:pPr>
    <w:r>
      <w:pict w14:anchorId="7F715B7D">
        <v:shapetype id="_x0000_t202" coordsize="21600,21600" o:spt="202" path="m,l,21600r21600,l21600,xe">
          <v:stroke joinstyle="miter"/>
          <v:path gradientshapeok="t" o:connecttype="rect"/>
        </v:shapetype>
        <v:shape id="_x0000_s3073" type="#_x0000_t202" style="position:absolute;margin-left:92.8pt;margin-top:0;width:2in;height:2in;z-index:251659264;mso-wrap-style:none;mso-position-horizontal:right;mso-position-horizontal-relative:margin;mso-width-relative:page;mso-height-relative:page" filled="f" stroked="f">
          <v:textbox style="mso-fit-shape-to-text:t" inset="0,0,0,0">
            <w:txbxContent>
              <w:p w14:paraId="3ACFD986" w14:textId="77777777" w:rsidR="00501C62" w:rsidRDefault="00000000">
                <w:pPr>
                  <w:pStyle w:val="a7"/>
                  <w:rPr>
                    <w:rFonts w:ascii="Book Antiqua" w:eastAsia="Book Antiqua" w:hAnsi="Book Antiqua" w:cs="Book Antiqua"/>
                    <w:color w:val="000000"/>
                    <w:sz w:val="24"/>
                  </w:rPr>
                </w:pPr>
                <w:r>
                  <w:rPr>
                    <w:rFonts w:ascii="Book Antiqua" w:eastAsia="Book Antiqua" w:hAnsi="Book Antiqua" w:cs="Book Antiqua"/>
                    <w:color w:val="000000"/>
                    <w:sz w:val="24"/>
                  </w:rPr>
                  <w:fldChar w:fldCharType="begin"/>
                </w:r>
                <w:r>
                  <w:rPr>
                    <w:rFonts w:ascii="Book Antiqua" w:eastAsia="Book Antiqua" w:hAnsi="Book Antiqua" w:cs="Book Antiqua"/>
                    <w:color w:val="000000"/>
                    <w:sz w:val="24"/>
                  </w:rPr>
                  <w:instrText xml:space="preserve"> PAGE  \* MERGEFORMAT </w:instrText>
                </w:r>
                <w:r>
                  <w:rPr>
                    <w:rFonts w:ascii="Book Antiqua" w:eastAsia="Book Antiqua" w:hAnsi="Book Antiqua" w:cs="Book Antiqua"/>
                    <w:color w:val="000000"/>
                    <w:sz w:val="24"/>
                  </w:rPr>
                  <w:fldChar w:fldCharType="separate"/>
                </w:r>
                <w:r>
                  <w:rPr>
                    <w:rFonts w:ascii="Book Antiqua" w:eastAsia="Book Antiqua" w:hAnsi="Book Antiqua" w:cs="Book Antiqua"/>
                    <w:color w:val="000000"/>
                    <w:sz w:val="24"/>
                  </w:rPr>
                  <w:t>12</w:t>
                </w:r>
                <w:r>
                  <w:rPr>
                    <w:rFonts w:ascii="Book Antiqua" w:eastAsia="Book Antiqua" w:hAnsi="Book Antiqua" w:cs="Book Antiqua"/>
                    <w:color w:val="000000"/>
                    <w:sz w:val="24"/>
                  </w:rPr>
                  <w:fldChar w:fldCharType="end"/>
                </w:r>
                <w:r>
                  <w:rPr>
                    <w:rFonts w:ascii="Book Antiqua" w:eastAsia="Book Antiqua" w:hAnsi="Book Antiqua" w:cs="Book Antiqua"/>
                    <w:color w:val="000000"/>
                    <w:sz w:val="24"/>
                  </w:rPr>
                  <w:t xml:space="preserve"> / </w:t>
                </w:r>
                <w:r>
                  <w:rPr>
                    <w:rFonts w:ascii="Book Antiqua" w:eastAsia="Book Antiqua" w:hAnsi="Book Antiqua" w:cs="Book Antiqua"/>
                    <w:color w:val="000000"/>
                    <w:sz w:val="24"/>
                  </w:rPr>
                  <w:fldChar w:fldCharType="begin"/>
                </w:r>
                <w:r>
                  <w:rPr>
                    <w:rFonts w:ascii="Book Antiqua" w:eastAsia="Book Antiqua" w:hAnsi="Book Antiqua" w:cs="Book Antiqua"/>
                    <w:color w:val="000000"/>
                    <w:sz w:val="24"/>
                  </w:rPr>
                  <w:instrText xml:space="preserve"> NUMPAGES  \* MERGEFORMAT </w:instrText>
                </w:r>
                <w:r>
                  <w:rPr>
                    <w:rFonts w:ascii="Book Antiqua" w:eastAsia="Book Antiqua" w:hAnsi="Book Antiqua" w:cs="Book Antiqua"/>
                    <w:color w:val="000000"/>
                    <w:sz w:val="24"/>
                  </w:rPr>
                  <w:fldChar w:fldCharType="separate"/>
                </w:r>
                <w:r>
                  <w:rPr>
                    <w:rFonts w:ascii="Book Antiqua" w:eastAsia="Book Antiqua" w:hAnsi="Book Antiqua" w:cs="Book Antiqua"/>
                    <w:color w:val="000000"/>
                    <w:sz w:val="24"/>
                  </w:rPr>
                  <w:t>16</w:t>
                </w:r>
                <w:r>
                  <w:rPr>
                    <w:rFonts w:ascii="Book Antiqua" w:eastAsia="Book Antiqua" w:hAnsi="Book Antiqua" w:cs="Book Antiqua"/>
                    <w:color w:val="000000"/>
                    <w:sz w:val="24"/>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F3C27" w14:textId="77777777" w:rsidR="00E3634A" w:rsidRDefault="00E3634A">
      <w:r>
        <w:separator/>
      </w:r>
    </w:p>
  </w:footnote>
  <w:footnote w:type="continuationSeparator" w:id="0">
    <w:p w14:paraId="01627799" w14:textId="77777777" w:rsidR="00E3634A" w:rsidRDefault="00E363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A8A47E"/>
    <w:multiLevelType w:val="singleLevel"/>
    <w:tmpl w:val="43A8A47E"/>
    <w:lvl w:ilvl="0">
      <w:start w:val="16"/>
      <w:numFmt w:val="upperLetter"/>
      <w:suff w:val="nothing"/>
      <w:lvlText w:val="%1-"/>
      <w:lvlJc w:val="left"/>
    </w:lvl>
  </w:abstractNum>
  <w:num w:numId="1" w16cid:durableId="65688682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trackRevisions/>
  <w:defaultTabStop w:val="720"/>
  <w:noPunctuationKerning/>
  <w:characterSpacingControl w:val="doNotCompress"/>
  <w:hdrShapeDefaults>
    <o:shapedefaults v:ext="edit" spidmax="3074"/>
    <o:shapelayout v:ext="edit">
      <o:idmap v:ext="edit" data="1,3"/>
    </o:shapelayout>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TkyZGRkNDI1ZTUzMTZiNjgxZWVkZmFiOTM0ZmI1NzQifQ=="/>
  </w:docVars>
  <w:rsids>
    <w:rsidRoot w:val="00A77B3E"/>
    <w:rsid w:val="001C60AC"/>
    <w:rsid w:val="001D6FCC"/>
    <w:rsid w:val="00226D25"/>
    <w:rsid w:val="0027289C"/>
    <w:rsid w:val="002F4B7C"/>
    <w:rsid w:val="004A14CF"/>
    <w:rsid w:val="00501C62"/>
    <w:rsid w:val="00547ABC"/>
    <w:rsid w:val="0069534A"/>
    <w:rsid w:val="006B3C43"/>
    <w:rsid w:val="00A64652"/>
    <w:rsid w:val="00A71FCD"/>
    <w:rsid w:val="00A77B3E"/>
    <w:rsid w:val="00B3685F"/>
    <w:rsid w:val="00C35DD8"/>
    <w:rsid w:val="00CA2A55"/>
    <w:rsid w:val="00D65DCB"/>
    <w:rsid w:val="00E3131B"/>
    <w:rsid w:val="00E3634A"/>
    <w:rsid w:val="00E655F3"/>
    <w:rsid w:val="00EA36BB"/>
    <w:rsid w:val="00EE708C"/>
    <w:rsid w:val="00F87AE0"/>
    <w:rsid w:val="04E2157A"/>
    <w:rsid w:val="05C70E9C"/>
    <w:rsid w:val="07BC64F1"/>
    <w:rsid w:val="0AFB3396"/>
    <w:rsid w:val="100E76C7"/>
    <w:rsid w:val="16727650"/>
    <w:rsid w:val="170A75D0"/>
    <w:rsid w:val="1866105F"/>
    <w:rsid w:val="1EBE1238"/>
    <w:rsid w:val="26F24E84"/>
    <w:rsid w:val="26F34FE0"/>
    <w:rsid w:val="275A15B5"/>
    <w:rsid w:val="31BD62B4"/>
    <w:rsid w:val="3DBB572A"/>
    <w:rsid w:val="3DF4696B"/>
    <w:rsid w:val="40AF6F69"/>
    <w:rsid w:val="411A7214"/>
    <w:rsid w:val="4305634C"/>
    <w:rsid w:val="43CC49DE"/>
    <w:rsid w:val="44DA1E7B"/>
    <w:rsid w:val="4991483C"/>
    <w:rsid w:val="4FF52808"/>
    <w:rsid w:val="50106568"/>
    <w:rsid w:val="5017679F"/>
    <w:rsid w:val="5298727A"/>
    <w:rsid w:val="56FE35BF"/>
    <w:rsid w:val="5BDE576D"/>
    <w:rsid w:val="5E5215C6"/>
    <w:rsid w:val="5FE65157"/>
    <w:rsid w:val="601F5E63"/>
    <w:rsid w:val="609E072E"/>
    <w:rsid w:val="65002B28"/>
    <w:rsid w:val="660D06E8"/>
    <w:rsid w:val="6D455425"/>
    <w:rsid w:val="6FBB501D"/>
    <w:rsid w:val="75CA153A"/>
    <w:rsid w:val="77F854B8"/>
    <w:rsid w:val="785C2DEB"/>
    <w:rsid w:val="7A875ACD"/>
    <w:rsid w:val="7D202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463DEEB6"/>
  <w15:docId w15:val="{5844FDD3-405D-41B8-9D1D-8EDA6C9C2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qFormat/>
    <w:pPr>
      <w:tabs>
        <w:tab w:val="center" w:pos="4153"/>
        <w:tab w:val="right" w:pos="8306"/>
      </w:tabs>
      <w:snapToGrid w:val="0"/>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character" w:customStyle="1" w:styleId="a6">
    <w:name w:val="批注框文本 字符"/>
    <w:basedOn w:val="a0"/>
    <w:link w:val="a5"/>
    <w:qFormat/>
    <w:rPr>
      <w:rFonts w:eastAsia="Times New Roman"/>
      <w:sz w:val="18"/>
      <w:szCs w:val="18"/>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a">
    <w:name w:val="批注主题 字符"/>
    <w:basedOn w:val="a4"/>
    <w:link w:val="a9"/>
    <w:qFormat/>
    <w:rPr>
      <w:rFonts w:eastAsia="Times New Roman"/>
      <w:b/>
      <w:bCs/>
      <w:sz w:val="24"/>
      <w:szCs w:val="24"/>
      <w:lang w:eastAsia="en-US"/>
    </w:rPr>
  </w:style>
  <w:style w:type="paragraph" w:styleId="ac">
    <w:name w:val="Revision"/>
    <w:hidden/>
    <w:uiPriority w:val="99"/>
    <w:semiHidden/>
    <w:rsid w:val="0069534A"/>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3075</Words>
  <Characters>17532</Characters>
  <Application>Microsoft Office Word</Application>
  <DocSecurity>0</DocSecurity>
  <Lines>146</Lines>
  <Paragraphs>41</Paragraphs>
  <ScaleCrop>false</ScaleCrop>
  <Company>微软中国</Company>
  <LinksUpToDate>false</LinksUpToDate>
  <CharactersWithSpaces>20566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surface</dc:creator>
  <cp:lastModifiedBy>BPG Wang,Jin-Lei</cp:lastModifiedBy>
  <cp:revision>16</cp:revision>
  <dcterms:created xsi:type="dcterms:W3CDTF">2022-09-14T02:27:00Z</dcterms:created>
  <dcterms:modified xsi:type="dcterms:W3CDTF">2022-10-12T00:43:00Z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3F9CA1C77DE64391AC76B6CE080C7E4F</vt:lpwstr>
  </property>
</Properties>
</file>