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7802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Name of Journal: </w:t>
      </w:r>
      <w:r w:rsidRPr="0058687D">
        <w:rPr>
          <w:rFonts w:ascii="Book Antiqua" w:eastAsia="Book Antiqua" w:hAnsi="Book Antiqua" w:cs="Book Antiqua"/>
          <w:i/>
          <w:color w:val="000000"/>
        </w:rPr>
        <w:t>World Journal of Gastroenterology</w:t>
      </w:r>
    </w:p>
    <w:p w14:paraId="23BBF2B2"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Manuscript NO: </w:t>
      </w:r>
      <w:r w:rsidRPr="0058687D">
        <w:rPr>
          <w:rFonts w:ascii="Book Antiqua" w:eastAsia="Book Antiqua" w:hAnsi="Book Antiqua" w:cs="Book Antiqua"/>
          <w:color w:val="000000"/>
        </w:rPr>
        <w:t>79484</w:t>
      </w:r>
    </w:p>
    <w:p w14:paraId="7C5A55AD"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Manuscript Type: </w:t>
      </w:r>
      <w:r w:rsidRPr="0058687D">
        <w:rPr>
          <w:rFonts w:ascii="Book Antiqua" w:eastAsia="Book Antiqua" w:hAnsi="Book Antiqua" w:cs="Book Antiqua"/>
          <w:color w:val="000000"/>
        </w:rPr>
        <w:t>ORIGINAL ARTICLE</w:t>
      </w:r>
    </w:p>
    <w:p w14:paraId="3095C4D6" w14:textId="77777777" w:rsidR="00A77B3E" w:rsidRPr="0058687D" w:rsidRDefault="00A77B3E" w:rsidP="0058687D">
      <w:pPr>
        <w:spacing w:line="360" w:lineRule="auto"/>
        <w:jc w:val="both"/>
        <w:rPr>
          <w:rFonts w:ascii="Book Antiqua" w:hAnsi="Book Antiqua"/>
        </w:rPr>
      </w:pPr>
    </w:p>
    <w:p w14:paraId="7CAD0A4C"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Clinical Trials Study</w:t>
      </w:r>
    </w:p>
    <w:p w14:paraId="15710D88"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Diagnostic evaluation of endoscopic ultrasonography with submucosal saline injection for differentiating between T1a and T1b early gastric cancer</w:t>
      </w:r>
    </w:p>
    <w:p w14:paraId="2D20E111" w14:textId="77777777" w:rsidR="00A77B3E" w:rsidRPr="0058687D" w:rsidRDefault="00A77B3E" w:rsidP="0058687D">
      <w:pPr>
        <w:spacing w:line="360" w:lineRule="auto"/>
        <w:jc w:val="both"/>
        <w:rPr>
          <w:rFonts w:ascii="Book Antiqua" w:hAnsi="Book Antiqua"/>
        </w:rPr>
      </w:pPr>
    </w:p>
    <w:p w14:paraId="616707AA" w14:textId="77777777" w:rsidR="00A77B3E" w:rsidRPr="0058687D" w:rsidRDefault="00340AC4" w:rsidP="0058687D">
      <w:pPr>
        <w:spacing w:line="360" w:lineRule="auto"/>
        <w:jc w:val="both"/>
        <w:rPr>
          <w:rFonts w:ascii="Book Antiqua" w:hAnsi="Book Antiqua"/>
        </w:rPr>
      </w:pPr>
      <w:r w:rsidRPr="0058687D">
        <w:rPr>
          <w:rFonts w:ascii="Book Antiqua" w:eastAsia="Book Antiqua" w:hAnsi="Book Antiqua" w:cs="Book Antiqua"/>
          <w:color w:val="000000"/>
        </w:rPr>
        <w:t xml:space="preserve">Park JY </w:t>
      </w:r>
      <w:r w:rsidRPr="0058687D">
        <w:rPr>
          <w:rFonts w:ascii="Book Antiqua" w:eastAsia="Book Antiqua" w:hAnsi="Book Antiqua" w:cs="Book Antiqua"/>
          <w:i/>
          <w:color w:val="000000"/>
        </w:rPr>
        <w:t>et al</w:t>
      </w:r>
      <w:r w:rsidRPr="0058687D">
        <w:rPr>
          <w:rFonts w:ascii="Book Antiqua" w:eastAsia="Book Antiqua" w:hAnsi="Book Antiqua" w:cs="Book Antiqua"/>
          <w:color w:val="000000"/>
        </w:rPr>
        <w:t xml:space="preserve">. </w:t>
      </w:r>
      <w:r w:rsidR="0033219E" w:rsidRPr="0058687D">
        <w:rPr>
          <w:rFonts w:ascii="Book Antiqua" w:eastAsia="Book Antiqua" w:hAnsi="Book Antiqua" w:cs="Book Antiqua"/>
          <w:color w:val="000000"/>
        </w:rPr>
        <w:t>Endoscopic ultrasound for diagnosis of EGC</w:t>
      </w:r>
    </w:p>
    <w:p w14:paraId="489DF154" w14:textId="77777777" w:rsidR="00A77B3E" w:rsidRPr="0058687D" w:rsidRDefault="00A77B3E" w:rsidP="0058687D">
      <w:pPr>
        <w:spacing w:line="360" w:lineRule="auto"/>
        <w:jc w:val="both"/>
        <w:rPr>
          <w:rFonts w:ascii="Book Antiqua" w:hAnsi="Book Antiqua"/>
        </w:rPr>
      </w:pPr>
    </w:p>
    <w:p w14:paraId="6E4004EB"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Ji Young Park, Tae </w:t>
      </w:r>
      <w:proofErr w:type="spellStart"/>
      <w:r w:rsidRPr="0058687D">
        <w:rPr>
          <w:rFonts w:ascii="Book Antiqua" w:eastAsia="Book Antiqua" w:hAnsi="Book Antiqua" w:cs="Book Antiqua"/>
          <w:color w:val="000000"/>
        </w:rPr>
        <w:t>Joo</w:t>
      </w:r>
      <w:proofErr w:type="spellEnd"/>
      <w:r w:rsidRPr="0058687D">
        <w:rPr>
          <w:rFonts w:ascii="Book Antiqua" w:eastAsia="Book Antiqua" w:hAnsi="Book Antiqua" w:cs="Book Antiqua"/>
          <w:color w:val="000000"/>
        </w:rPr>
        <w:t xml:space="preserve"> Jeon</w:t>
      </w:r>
    </w:p>
    <w:p w14:paraId="2909B0AC" w14:textId="77777777" w:rsidR="00A77B3E" w:rsidRPr="0058687D" w:rsidRDefault="00A77B3E" w:rsidP="0058687D">
      <w:pPr>
        <w:spacing w:line="360" w:lineRule="auto"/>
        <w:jc w:val="both"/>
        <w:rPr>
          <w:rFonts w:ascii="Book Antiqua" w:hAnsi="Book Antiqua"/>
        </w:rPr>
      </w:pPr>
    </w:p>
    <w:p w14:paraId="73CB6F5A"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Ji Young Park, Tae </w:t>
      </w:r>
      <w:proofErr w:type="spellStart"/>
      <w:r w:rsidRPr="0058687D">
        <w:rPr>
          <w:rFonts w:ascii="Book Antiqua" w:eastAsia="Book Antiqua" w:hAnsi="Book Antiqua" w:cs="Book Antiqua"/>
          <w:b/>
          <w:bCs/>
          <w:color w:val="000000"/>
        </w:rPr>
        <w:t>Joo</w:t>
      </w:r>
      <w:proofErr w:type="spellEnd"/>
      <w:r w:rsidRPr="0058687D">
        <w:rPr>
          <w:rFonts w:ascii="Book Antiqua" w:eastAsia="Book Antiqua" w:hAnsi="Book Antiqua" w:cs="Book Antiqua"/>
          <w:b/>
          <w:bCs/>
          <w:color w:val="000000"/>
        </w:rPr>
        <w:t xml:space="preserve"> Jeon, </w:t>
      </w:r>
      <w:r w:rsidR="002312C0" w:rsidRPr="0058687D">
        <w:rPr>
          <w:rFonts w:ascii="Book Antiqua" w:eastAsia="Book Antiqua" w:hAnsi="Book Antiqua" w:cs="Book Antiqua"/>
          <w:bCs/>
          <w:color w:val="000000"/>
        </w:rPr>
        <w:t xml:space="preserve">Department of </w:t>
      </w:r>
      <w:r w:rsidRPr="0058687D">
        <w:rPr>
          <w:rFonts w:ascii="Book Antiqua" w:eastAsia="Book Antiqua" w:hAnsi="Book Antiqua" w:cs="Book Antiqua"/>
          <w:color w:val="000000"/>
        </w:rPr>
        <w:t xml:space="preserve">Internal Medicine, Inje University College of Medicine, </w:t>
      </w:r>
      <w:proofErr w:type="spellStart"/>
      <w:r w:rsidRPr="0058687D">
        <w:rPr>
          <w:rFonts w:ascii="Book Antiqua" w:eastAsia="Book Antiqua" w:hAnsi="Book Antiqua" w:cs="Book Antiqua"/>
          <w:color w:val="000000"/>
        </w:rPr>
        <w:t>Sanggye</w:t>
      </w:r>
      <w:proofErr w:type="spellEnd"/>
      <w:r w:rsidRPr="0058687D">
        <w:rPr>
          <w:rFonts w:ascii="Book Antiqua" w:eastAsia="Book Antiqua" w:hAnsi="Book Antiqua" w:cs="Book Antiqua"/>
          <w:color w:val="000000"/>
        </w:rPr>
        <w:t xml:space="preserve"> Paik Hospital, Seoul 01757, South Korea</w:t>
      </w:r>
    </w:p>
    <w:p w14:paraId="5E7BCABA" w14:textId="77777777" w:rsidR="00A77B3E" w:rsidRPr="0058687D" w:rsidRDefault="00A77B3E" w:rsidP="0058687D">
      <w:pPr>
        <w:spacing w:line="360" w:lineRule="auto"/>
        <w:jc w:val="both"/>
        <w:rPr>
          <w:rFonts w:ascii="Book Antiqua" w:hAnsi="Book Antiqua"/>
        </w:rPr>
      </w:pPr>
    </w:p>
    <w:p w14:paraId="4E1D254D"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Ji Young Park, </w:t>
      </w:r>
      <w:r w:rsidR="002312C0" w:rsidRPr="0058687D">
        <w:rPr>
          <w:rFonts w:ascii="Book Antiqua" w:eastAsia="Book Antiqua" w:hAnsi="Book Antiqua" w:cs="Book Antiqua"/>
          <w:bCs/>
          <w:color w:val="000000"/>
        </w:rPr>
        <w:t xml:space="preserve">Department of </w:t>
      </w:r>
      <w:r w:rsidRPr="0058687D">
        <w:rPr>
          <w:rFonts w:ascii="Book Antiqua" w:eastAsia="Book Antiqua" w:hAnsi="Book Antiqua" w:cs="Book Antiqua"/>
          <w:color w:val="000000"/>
        </w:rPr>
        <w:t>Internal Medicine, Yonsei University College of Medicine, Seoul 03722, South Korea</w:t>
      </w:r>
    </w:p>
    <w:p w14:paraId="4F2CCBBF" w14:textId="77777777" w:rsidR="00A77B3E" w:rsidRPr="0058687D" w:rsidRDefault="00A77B3E" w:rsidP="0058687D">
      <w:pPr>
        <w:spacing w:line="360" w:lineRule="auto"/>
        <w:jc w:val="both"/>
        <w:rPr>
          <w:rFonts w:ascii="Book Antiqua" w:hAnsi="Book Antiqua"/>
        </w:rPr>
      </w:pPr>
    </w:p>
    <w:p w14:paraId="049130E3" w14:textId="77777777" w:rsidR="00A77B3E" w:rsidRPr="0058687D" w:rsidRDefault="0033219E" w:rsidP="0058687D">
      <w:pPr>
        <w:spacing w:line="360" w:lineRule="auto"/>
        <w:jc w:val="both"/>
        <w:rPr>
          <w:rFonts w:ascii="Book Antiqua" w:hAnsi="Book Antiqua"/>
          <w:lang w:eastAsia="zh-CN"/>
        </w:rPr>
      </w:pPr>
      <w:r w:rsidRPr="0058687D">
        <w:rPr>
          <w:rFonts w:ascii="Book Antiqua" w:eastAsia="Book Antiqua" w:hAnsi="Book Antiqua" w:cs="Book Antiqua"/>
          <w:b/>
          <w:bCs/>
          <w:color w:val="000000"/>
        </w:rPr>
        <w:t xml:space="preserve">Author contributions: </w:t>
      </w:r>
      <w:r w:rsidR="00385544" w:rsidRPr="0058687D">
        <w:rPr>
          <w:rFonts w:ascii="Book Antiqua" w:eastAsia="Book Antiqua" w:hAnsi="Book Antiqua" w:cs="Book Antiqua"/>
          <w:color w:val="000000"/>
        </w:rPr>
        <w:t>Jeon TJ and Park JY contributed to conception and design</w:t>
      </w:r>
      <w:r w:rsidR="00385544" w:rsidRPr="0058687D">
        <w:rPr>
          <w:rFonts w:ascii="Book Antiqua" w:hAnsi="Book Antiqua" w:cs="Book Antiqua"/>
          <w:color w:val="000000"/>
          <w:lang w:eastAsia="zh-CN"/>
        </w:rPr>
        <w:t>;</w:t>
      </w:r>
      <w:r w:rsidR="00385544" w:rsidRPr="0058687D">
        <w:rPr>
          <w:rFonts w:ascii="Book Antiqua" w:hAnsi="Book Antiqua"/>
          <w:lang w:eastAsia="zh-CN"/>
        </w:rPr>
        <w:t xml:space="preserve"> </w:t>
      </w:r>
      <w:r w:rsidR="00385544" w:rsidRPr="0058687D">
        <w:rPr>
          <w:rFonts w:ascii="Book Antiqua" w:eastAsia="Book Antiqua" w:hAnsi="Book Antiqua" w:cs="Book Antiqua"/>
          <w:color w:val="000000"/>
        </w:rPr>
        <w:t>Park JY contributed to acquisition of data (acquired and managed patients); Jeon</w:t>
      </w:r>
      <w:r w:rsidR="00385544" w:rsidRPr="0058687D">
        <w:rPr>
          <w:rFonts w:ascii="Book Antiqua" w:hAnsi="Book Antiqua"/>
          <w:lang w:eastAsia="zh-CN"/>
        </w:rPr>
        <w:t xml:space="preserve"> </w:t>
      </w:r>
      <w:r w:rsidR="00385544" w:rsidRPr="0058687D">
        <w:rPr>
          <w:rFonts w:ascii="Book Antiqua" w:eastAsia="Book Antiqua" w:hAnsi="Book Antiqua" w:cs="Book Antiqua"/>
          <w:color w:val="000000"/>
        </w:rPr>
        <w:t>TJ contributed to development of methodology; Jeon</w:t>
      </w:r>
      <w:r w:rsidR="00385544" w:rsidRPr="0058687D">
        <w:rPr>
          <w:rFonts w:ascii="Book Antiqua" w:hAnsi="Book Antiqua"/>
          <w:lang w:eastAsia="zh-CN"/>
        </w:rPr>
        <w:t xml:space="preserve"> </w:t>
      </w:r>
      <w:r w:rsidR="00385544" w:rsidRPr="0058687D">
        <w:rPr>
          <w:rFonts w:ascii="Book Antiqua" w:eastAsia="Book Antiqua" w:hAnsi="Book Antiqua" w:cs="Book Antiqua"/>
          <w:color w:val="000000"/>
        </w:rPr>
        <w:t>TJ and Park JY contributed to analysis and interpretation of data</w:t>
      </w:r>
      <w:r w:rsidR="00385544" w:rsidRPr="0058687D">
        <w:rPr>
          <w:rFonts w:ascii="Book Antiqua" w:hAnsi="Book Antiqua" w:cs="Book Antiqua"/>
          <w:color w:val="000000"/>
          <w:lang w:eastAsia="zh-CN"/>
        </w:rPr>
        <w:t xml:space="preserve">; </w:t>
      </w:r>
      <w:r w:rsidR="00385544" w:rsidRPr="0058687D">
        <w:rPr>
          <w:rFonts w:ascii="Book Antiqua" w:eastAsia="Book Antiqua" w:hAnsi="Book Antiqua" w:cs="Book Antiqua"/>
          <w:color w:val="000000"/>
        </w:rPr>
        <w:t>Park JY contributed to writing and review of manuscript</w:t>
      </w:r>
      <w:r w:rsidR="00385544" w:rsidRPr="0058687D">
        <w:rPr>
          <w:rFonts w:ascii="Book Antiqua" w:hAnsi="Book Antiqua" w:cs="Book Antiqua"/>
          <w:color w:val="000000"/>
          <w:lang w:eastAsia="zh-CN"/>
        </w:rPr>
        <w:t>;</w:t>
      </w:r>
      <w:r w:rsidR="00385544" w:rsidRPr="0058687D">
        <w:rPr>
          <w:rFonts w:ascii="Book Antiqua" w:hAnsi="Book Antiqua"/>
          <w:lang w:eastAsia="zh-CN"/>
        </w:rPr>
        <w:t xml:space="preserve"> </w:t>
      </w:r>
      <w:r w:rsidR="00385544" w:rsidRPr="0058687D">
        <w:rPr>
          <w:rFonts w:ascii="Book Antiqua" w:eastAsia="Book Antiqua" w:hAnsi="Book Antiqua" w:cs="Book Antiqua"/>
          <w:color w:val="000000"/>
        </w:rPr>
        <w:t xml:space="preserve">Park JY and Jeon TJ contributed to study supervision. </w:t>
      </w:r>
    </w:p>
    <w:p w14:paraId="510D276A" w14:textId="77777777" w:rsidR="00A77B3E" w:rsidRPr="0058687D" w:rsidRDefault="00A77B3E" w:rsidP="0058687D">
      <w:pPr>
        <w:spacing w:line="360" w:lineRule="auto"/>
        <w:jc w:val="both"/>
        <w:rPr>
          <w:rFonts w:ascii="Book Antiqua" w:hAnsi="Book Antiqua"/>
        </w:rPr>
      </w:pPr>
    </w:p>
    <w:p w14:paraId="00ADFB22" w14:textId="48A2396A"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Corresponding author: Tae </w:t>
      </w:r>
      <w:proofErr w:type="spellStart"/>
      <w:r w:rsidRPr="0058687D">
        <w:rPr>
          <w:rFonts w:ascii="Book Antiqua" w:eastAsia="Book Antiqua" w:hAnsi="Book Antiqua" w:cs="Book Antiqua"/>
          <w:b/>
          <w:bCs/>
          <w:color w:val="000000"/>
        </w:rPr>
        <w:t>Joo</w:t>
      </w:r>
      <w:proofErr w:type="spellEnd"/>
      <w:r w:rsidRPr="0058687D">
        <w:rPr>
          <w:rFonts w:ascii="Book Antiqua" w:eastAsia="Book Antiqua" w:hAnsi="Book Antiqua" w:cs="Book Antiqua"/>
          <w:b/>
          <w:bCs/>
          <w:color w:val="000000"/>
        </w:rPr>
        <w:t xml:space="preserve"> Jeon, MD, PhD, Professor, </w:t>
      </w:r>
      <w:r w:rsidR="00CC1D6F" w:rsidRPr="0058687D">
        <w:rPr>
          <w:rFonts w:ascii="Book Antiqua" w:eastAsia="Book Antiqua" w:hAnsi="Book Antiqua" w:cs="Book Antiqua"/>
          <w:bCs/>
          <w:color w:val="000000"/>
        </w:rPr>
        <w:t xml:space="preserve">Department of </w:t>
      </w:r>
      <w:r w:rsidRPr="0058687D">
        <w:rPr>
          <w:rFonts w:ascii="Book Antiqua" w:eastAsia="Book Antiqua" w:hAnsi="Book Antiqua" w:cs="Book Antiqua"/>
          <w:color w:val="000000"/>
        </w:rPr>
        <w:t>Internal Medicine</w:t>
      </w:r>
      <w:r w:rsidR="00D12FFF" w:rsidRPr="0058687D">
        <w:rPr>
          <w:rFonts w:ascii="Book Antiqua" w:eastAsia="Book Antiqua" w:hAnsi="Book Antiqua" w:cs="Book Antiqua"/>
          <w:color w:val="000000"/>
        </w:rPr>
        <w:t>,</w:t>
      </w:r>
      <w:r w:rsidRPr="0058687D">
        <w:rPr>
          <w:rFonts w:ascii="Book Antiqua" w:eastAsia="Book Antiqua" w:hAnsi="Book Antiqua" w:cs="Book Antiqua"/>
          <w:color w:val="000000"/>
        </w:rPr>
        <w:t xml:space="preserve"> Inje University College of Medicine, </w:t>
      </w:r>
      <w:proofErr w:type="spellStart"/>
      <w:r w:rsidRPr="0058687D">
        <w:rPr>
          <w:rFonts w:ascii="Book Antiqua" w:eastAsia="Book Antiqua" w:hAnsi="Book Antiqua" w:cs="Book Antiqua"/>
          <w:color w:val="000000"/>
        </w:rPr>
        <w:t>Sanggye</w:t>
      </w:r>
      <w:proofErr w:type="spellEnd"/>
      <w:r w:rsidRPr="0058687D">
        <w:rPr>
          <w:rFonts w:ascii="Book Antiqua" w:eastAsia="Book Antiqua" w:hAnsi="Book Antiqua" w:cs="Book Antiqua"/>
          <w:color w:val="000000"/>
        </w:rPr>
        <w:t xml:space="preserve"> Paik Hospital, 1342, </w:t>
      </w:r>
      <w:proofErr w:type="spellStart"/>
      <w:r w:rsidRPr="0058687D">
        <w:rPr>
          <w:rFonts w:ascii="Book Antiqua" w:eastAsia="Book Antiqua" w:hAnsi="Book Antiqua" w:cs="Book Antiqua"/>
          <w:color w:val="000000"/>
        </w:rPr>
        <w:t>Dongil-ro</w:t>
      </w:r>
      <w:proofErr w:type="spellEnd"/>
      <w:r w:rsidRPr="0058687D">
        <w:rPr>
          <w:rFonts w:ascii="Book Antiqua" w:eastAsia="Book Antiqua" w:hAnsi="Book Antiqua" w:cs="Book Antiqua"/>
          <w:color w:val="000000"/>
        </w:rPr>
        <w:t xml:space="preserve">, </w:t>
      </w:r>
      <w:proofErr w:type="spellStart"/>
      <w:r w:rsidRPr="0058687D">
        <w:rPr>
          <w:rFonts w:ascii="Book Antiqua" w:eastAsia="Book Antiqua" w:hAnsi="Book Antiqua" w:cs="Book Antiqua"/>
          <w:color w:val="000000"/>
        </w:rPr>
        <w:t>Nowon-gu</w:t>
      </w:r>
      <w:proofErr w:type="spellEnd"/>
      <w:r w:rsidRPr="0058687D">
        <w:rPr>
          <w:rFonts w:ascii="Book Antiqua" w:eastAsia="Book Antiqua" w:hAnsi="Book Antiqua" w:cs="Book Antiqua"/>
          <w:color w:val="000000"/>
        </w:rPr>
        <w:t>, Seoul, Seoul 01757, South Korea. drjtj@paik.ac.kr</w:t>
      </w:r>
    </w:p>
    <w:p w14:paraId="2D87F0DD" w14:textId="77777777" w:rsidR="00A77B3E" w:rsidRPr="0058687D" w:rsidRDefault="00A77B3E" w:rsidP="0058687D">
      <w:pPr>
        <w:spacing w:line="360" w:lineRule="auto"/>
        <w:jc w:val="both"/>
        <w:rPr>
          <w:rFonts w:ascii="Book Antiqua" w:hAnsi="Book Antiqua"/>
        </w:rPr>
      </w:pPr>
    </w:p>
    <w:p w14:paraId="533019E3"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Received: </w:t>
      </w:r>
      <w:r w:rsidRPr="0058687D">
        <w:rPr>
          <w:rFonts w:ascii="Book Antiqua" w:eastAsia="Book Antiqua" w:hAnsi="Book Antiqua" w:cs="Book Antiqua"/>
          <w:color w:val="000000"/>
        </w:rPr>
        <w:t>August 24, 2022</w:t>
      </w:r>
    </w:p>
    <w:p w14:paraId="775E095E"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Revised: </w:t>
      </w:r>
      <w:r w:rsidR="00EC6070" w:rsidRPr="0058687D">
        <w:rPr>
          <w:rFonts w:ascii="Book Antiqua" w:eastAsia="Book Antiqua" w:hAnsi="Book Antiqua" w:cs="Book Antiqua"/>
          <w:bCs/>
          <w:color w:val="000000"/>
        </w:rPr>
        <w:t>September 22, 2022</w:t>
      </w:r>
    </w:p>
    <w:p w14:paraId="6D9A52E2" w14:textId="4226E385"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lastRenderedPageBreak/>
        <w:t xml:space="preserve">Accepted: </w:t>
      </w:r>
      <w:ins w:id="0" w:author="Li Ma" w:date="2022-11-22T22:41:00Z">
        <w:r w:rsidR="00020EC6" w:rsidRPr="00020EC6">
          <w:rPr>
            <w:rFonts w:ascii="Book Antiqua" w:eastAsia="Book Antiqua" w:hAnsi="Book Antiqua" w:cs="Book Antiqua"/>
            <w:color w:val="000000"/>
            <w:rPrChange w:id="1" w:author="Li Ma" w:date="2022-11-22T22:41:00Z">
              <w:rPr>
                <w:rFonts w:ascii="Book Antiqua" w:eastAsia="Book Antiqua" w:hAnsi="Book Antiqua" w:cs="Book Antiqua"/>
                <w:b/>
                <w:bCs/>
                <w:color w:val="000000"/>
              </w:rPr>
            </w:rPrChange>
          </w:rPr>
          <w:t>November 22, 2022</w:t>
        </w:r>
      </w:ins>
    </w:p>
    <w:p w14:paraId="546A8C21" w14:textId="77777777" w:rsidR="00CC1D6F"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Published online: </w:t>
      </w:r>
    </w:p>
    <w:p w14:paraId="168EBAB6" w14:textId="77777777" w:rsidR="00CC1D6F" w:rsidRPr="0058687D" w:rsidRDefault="00CC1D6F" w:rsidP="0058687D">
      <w:pPr>
        <w:spacing w:line="360" w:lineRule="auto"/>
        <w:jc w:val="both"/>
        <w:rPr>
          <w:rFonts w:ascii="Book Antiqua" w:hAnsi="Book Antiqua"/>
        </w:rPr>
      </w:pPr>
    </w:p>
    <w:p w14:paraId="7C9DA118"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Abstract</w:t>
      </w:r>
    </w:p>
    <w:p w14:paraId="463A12C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BACKGROUND</w:t>
      </w:r>
    </w:p>
    <w:p w14:paraId="3CEF15EA"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Endoscopic ultrasonography (EUS) has become a reliable method for predicting the invasion depth of early gastric cancer (EGC). However, diagnostic accuracy of EUS is affected by several factors. In particular, it is difficult to differentiate between T1a and T1b EGC through EUS.</w:t>
      </w:r>
    </w:p>
    <w:p w14:paraId="3B287FA2" w14:textId="77777777" w:rsidR="00A77B3E" w:rsidRPr="0058687D" w:rsidRDefault="00A77B3E" w:rsidP="0058687D">
      <w:pPr>
        <w:spacing w:line="360" w:lineRule="auto"/>
        <w:jc w:val="both"/>
        <w:rPr>
          <w:rFonts w:ascii="Book Antiqua" w:hAnsi="Book Antiqua"/>
        </w:rPr>
      </w:pPr>
    </w:p>
    <w:p w14:paraId="1BB54A9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AIM</w:t>
      </w:r>
    </w:p>
    <w:p w14:paraId="14FB2314"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To confirm whether submucosal saline injection (SSI) could improve the accuracy of EUS in distinguishing T1a and T1b lesions in EGC.</w:t>
      </w:r>
    </w:p>
    <w:p w14:paraId="017D6DCB" w14:textId="77777777" w:rsidR="00A77B3E" w:rsidRPr="0058687D" w:rsidRDefault="00A77B3E" w:rsidP="0058687D">
      <w:pPr>
        <w:spacing w:line="360" w:lineRule="auto"/>
        <w:jc w:val="both"/>
        <w:rPr>
          <w:rFonts w:ascii="Book Antiqua" w:hAnsi="Book Antiqua"/>
        </w:rPr>
      </w:pPr>
    </w:p>
    <w:p w14:paraId="43E9A8B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METHODS</w:t>
      </w:r>
    </w:p>
    <w:p w14:paraId="75FA2F26" w14:textId="77777777" w:rsidR="00A77B3E" w:rsidRPr="0058687D" w:rsidRDefault="00080FE2" w:rsidP="0058687D">
      <w:pPr>
        <w:spacing w:line="360" w:lineRule="auto"/>
        <w:jc w:val="both"/>
        <w:rPr>
          <w:rFonts w:ascii="Book Antiqua" w:hAnsi="Book Antiqua"/>
        </w:rPr>
      </w:pPr>
      <w:r w:rsidRPr="0058687D">
        <w:rPr>
          <w:rFonts w:ascii="Book Antiqua" w:eastAsia="Book Antiqua" w:hAnsi="Book Antiqua" w:cs="Book Antiqua"/>
          <w:color w:val="000000"/>
        </w:rPr>
        <w:t>Twenty-four</w:t>
      </w:r>
      <w:r w:rsidR="0033219E" w:rsidRPr="0058687D">
        <w:rPr>
          <w:rFonts w:ascii="Book Antiqua" w:eastAsia="Book Antiqua" w:hAnsi="Book Antiqua" w:cs="Book Antiqua"/>
          <w:color w:val="000000"/>
        </w:rPr>
        <w:t xml:space="preserve"> patients with EGC were examined by EUS and subsequently by SSI combined EUS to compare the degree of tumor invasion. Then, they underwent endoscopic or surgical resection within 7 d. The diagnostic accuracy of EUS and SSI combined EUS was evaluated based on the final pathological findings postoperatively. Saline injected into the submucosa acted as an echoic contrast enhancing agent and had the effect of distinguishing the mucosal and submucosal layers clearly.</w:t>
      </w:r>
    </w:p>
    <w:p w14:paraId="19EFB2BA" w14:textId="77777777" w:rsidR="00A77B3E" w:rsidRPr="0058687D" w:rsidRDefault="00A77B3E" w:rsidP="0058687D">
      <w:pPr>
        <w:spacing w:line="360" w:lineRule="auto"/>
        <w:jc w:val="both"/>
        <w:rPr>
          <w:rFonts w:ascii="Book Antiqua" w:hAnsi="Book Antiqua"/>
        </w:rPr>
      </w:pPr>
    </w:p>
    <w:p w14:paraId="1BA84F08"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RESULTS</w:t>
      </w:r>
    </w:p>
    <w:p w14:paraId="22ECA7FF"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Of total 24 patients, 23 were diagnosed with EGC (T1 cancer: 13 as T1a, and 10 as T1b). Standard EUS identified 6 of 13 T1a cancer patients and 3 of 10 T1b cancer patients. Whereas, EUS-SSI identified 12 of 13 T1a cancer patients and 6 of 10 T1b cancer patients. In this study, SSI combined EUS was more accurate than EUS alone in diagnosing T</w:t>
      </w:r>
      <w:r w:rsidR="00867FFE" w:rsidRPr="0058687D">
        <w:rPr>
          <w:rFonts w:ascii="Book Antiqua" w:eastAsia="Book Antiqua" w:hAnsi="Book Antiqua" w:cs="Book Antiqua"/>
          <w:color w:val="000000"/>
        </w:rPr>
        <w:t>1a and T1b lesions of EGC (75.0% and 37.5</w:t>
      </w:r>
      <w:r w:rsidRPr="0058687D">
        <w:rPr>
          <w:rFonts w:ascii="Book Antiqua" w:eastAsia="Book Antiqua" w:hAnsi="Book Antiqua" w:cs="Book Antiqua"/>
          <w:color w:val="000000"/>
        </w:rPr>
        <w:t>%, respectively).</w:t>
      </w:r>
    </w:p>
    <w:p w14:paraId="6BF59D0D" w14:textId="77777777" w:rsidR="00A77B3E" w:rsidRPr="0058687D" w:rsidRDefault="00A77B3E" w:rsidP="0058687D">
      <w:pPr>
        <w:spacing w:line="360" w:lineRule="auto"/>
        <w:jc w:val="both"/>
        <w:rPr>
          <w:rFonts w:ascii="Book Antiqua" w:hAnsi="Book Antiqua"/>
        </w:rPr>
      </w:pPr>
    </w:p>
    <w:p w14:paraId="4896FD80"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CONCLUSION</w:t>
      </w:r>
    </w:p>
    <w:p w14:paraId="6387E20D"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lastRenderedPageBreak/>
        <w:t>SSI improved the diagnostic accuracy of EUS in distinguishing between the T1a and T1b stages in EGC.</w:t>
      </w:r>
    </w:p>
    <w:p w14:paraId="6EF802A8" w14:textId="77777777" w:rsidR="00A77B3E" w:rsidRPr="0058687D" w:rsidRDefault="00A77B3E" w:rsidP="0058687D">
      <w:pPr>
        <w:spacing w:line="360" w:lineRule="auto"/>
        <w:jc w:val="both"/>
        <w:rPr>
          <w:rFonts w:ascii="Book Antiqua" w:hAnsi="Book Antiqua"/>
        </w:rPr>
      </w:pPr>
    </w:p>
    <w:p w14:paraId="3B8AE37D"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Key Words: </w:t>
      </w:r>
      <w:r w:rsidRPr="0058687D">
        <w:rPr>
          <w:rFonts w:ascii="Book Antiqua" w:eastAsia="Book Antiqua" w:hAnsi="Book Antiqua" w:cs="Book Antiqua"/>
          <w:color w:val="000000"/>
        </w:rPr>
        <w:t>Endoscopic ultrasonography; Gastric cancer; Endoscopy; Surgery</w:t>
      </w:r>
    </w:p>
    <w:p w14:paraId="5A460102" w14:textId="77777777" w:rsidR="00A77B3E" w:rsidRPr="0058687D" w:rsidRDefault="00A77B3E" w:rsidP="0058687D">
      <w:pPr>
        <w:spacing w:line="360" w:lineRule="auto"/>
        <w:jc w:val="both"/>
        <w:rPr>
          <w:rFonts w:ascii="Book Antiqua" w:hAnsi="Book Antiqua"/>
        </w:rPr>
      </w:pPr>
    </w:p>
    <w:p w14:paraId="4AA19852"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Park JY, Jeon TJ. Diagnostic evaluation of endoscopic ultrasonography with submucosal saline injection for differentiating between T1a and T1b early gastric cancer. </w:t>
      </w:r>
      <w:r w:rsidRPr="0058687D">
        <w:rPr>
          <w:rFonts w:ascii="Book Antiqua" w:eastAsia="Book Antiqua" w:hAnsi="Book Antiqua" w:cs="Book Antiqua"/>
          <w:i/>
          <w:iCs/>
          <w:color w:val="000000"/>
        </w:rPr>
        <w:t>World J Gastroenterol</w:t>
      </w:r>
      <w:r w:rsidRPr="0058687D">
        <w:rPr>
          <w:rFonts w:ascii="Book Antiqua" w:eastAsia="Book Antiqua" w:hAnsi="Book Antiqua" w:cs="Book Antiqua"/>
          <w:color w:val="000000"/>
        </w:rPr>
        <w:t xml:space="preserve"> 2022; In press</w:t>
      </w:r>
    </w:p>
    <w:p w14:paraId="345D5F87" w14:textId="77777777" w:rsidR="00A77B3E" w:rsidRPr="0058687D" w:rsidRDefault="00A77B3E" w:rsidP="0058687D">
      <w:pPr>
        <w:spacing w:line="360" w:lineRule="auto"/>
        <w:jc w:val="both"/>
        <w:rPr>
          <w:rFonts w:ascii="Book Antiqua" w:hAnsi="Book Antiqua"/>
        </w:rPr>
      </w:pPr>
    </w:p>
    <w:p w14:paraId="7D267A6F"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Core Tip: </w:t>
      </w:r>
      <w:r w:rsidRPr="0058687D">
        <w:rPr>
          <w:rFonts w:ascii="Book Antiqua" w:eastAsia="Book Antiqua" w:hAnsi="Book Antiqua" w:cs="Book Antiqua"/>
          <w:color w:val="000000"/>
        </w:rPr>
        <w:t>Submucosal saline injection improved the diagnostic accuracy of endoscopic ultrasonography in distinguishing between the T1a and T1b stages in early gastric cancer.</w:t>
      </w:r>
    </w:p>
    <w:p w14:paraId="4833DD99" w14:textId="77777777" w:rsidR="00A77B3E" w:rsidRPr="0058687D" w:rsidRDefault="00A77B3E" w:rsidP="0058687D">
      <w:pPr>
        <w:spacing w:line="360" w:lineRule="auto"/>
        <w:jc w:val="both"/>
        <w:rPr>
          <w:rFonts w:ascii="Book Antiqua" w:hAnsi="Book Antiqua"/>
        </w:rPr>
      </w:pPr>
    </w:p>
    <w:p w14:paraId="08C9185E"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aps/>
          <w:color w:val="000000"/>
          <w:u w:val="single"/>
        </w:rPr>
        <w:t>INTRODUCTION</w:t>
      </w:r>
    </w:p>
    <w:p w14:paraId="25B88333" w14:textId="28484B6E"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Cs/>
          <w:color w:val="000000"/>
        </w:rPr>
        <w:t xml:space="preserve">Early gastric cancer (EGC) is a malignant lesion confined to the mucosa or submucosa (SM), regardless of lymph-node </w:t>
      </w:r>
      <w:proofErr w:type="gramStart"/>
      <w:r w:rsidRPr="0058687D">
        <w:rPr>
          <w:rFonts w:ascii="Book Antiqua" w:eastAsia="Book Antiqua" w:hAnsi="Book Antiqua" w:cs="Book Antiqua"/>
          <w:bCs/>
          <w:color w:val="000000"/>
        </w:rPr>
        <w:t>metastasis</w:t>
      </w:r>
      <w:r w:rsidR="00F00900" w:rsidRPr="0058687D">
        <w:rPr>
          <w:rFonts w:ascii="Book Antiqua" w:eastAsia="Book Antiqua" w:hAnsi="Book Antiqua" w:cs="Book Antiqua"/>
          <w:bCs/>
          <w:color w:val="000000"/>
          <w:vertAlign w:val="superscript"/>
        </w:rPr>
        <w:t>[</w:t>
      </w:r>
      <w:proofErr w:type="gramEnd"/>
      <w:r w:rsidR="00F00900" w:rsidRPr="0058687D">
        <w:rPr>
          <w:rFonts w:ascii="Book Antiqua" w:eastAsia="Book Antiqua" w:hAnsi="Book Antiqua" w:cs="Book Antiqua"/>
          <w:bCs/>
          <w:color w:val="000000"/>
          <w:vertAlign w:val="superscript"/>
        </w:rPr>
        <w:t>1,2]</w:t>
      </w:r>
      <w:r w:rsidRPr="0058687D">
        <w:rPr>
          <w:rFonts w:ascii="Book Antiqua" w:eastAsia="Book Antiqua" w:hAnsi="Book Antiqua" w:cs="Book Antiqua"/>
          <w:color w:val="000000"/>
        </w:rPr>
        <w:t xml:space="preserve">. Endoscopic submucosal dissection (ESD) is widely used to treat EGC, and the indications for ESD are expanded in the cases assumed to have a low risk of lymph-node </w:t>
      </w:r>
      <w:proofErr w:type="gramStart"/>
      <w:r w:rsidRPr="0058687D">
        <w:rPr>
          <w:rFonts w:ascii="Book Antiqua" w:eastAsia="Book Antiqua" w:hAnsi="Book Antiqua" w:cs="Book Antiqua"/>
          <w:color w:val="000000"/>
        </w:rPr>
        <w:t>metastasis</w:t>
      </w:r>
      <w:r w:rsidR="00F00900" w:rsidRPr="0058687D">
        <w:rPr>
          <w:rFonts w:ascii="Book Antiqua" w:eastAsia="Book Antiqua" w:hAnsi="Book Antiqua" w:cs="Book Antiqua"/>
          <w:bCs/>
          <w:color w:val="000000"/>
          <w:vertAlign w:val="superscript"/>
        </w:rPr>
        <w:t>[</w:t>
      </w:r>
      <w:proofErr w:type="gramEnd"/>
      <w:r w:rsidR="00F00900" w:rsidRPr="0058687D">
        <w:rPr>
          <w:rFonts w:ascii="Book Antiqua" w:eastAsia="Book Antiqua" w:hAnsi="Book Antiqua" w:cs="Book Antiqua"/>
          <w:bCs/>
          <w:color w:val="000000"/>
          <w:vertAlign w:val="superscript"/>
        </w:rPr>
        <w:t>3-5]</w:t>
      </w:r>
      <w:r w:rsidRPr="0058687D">
        <w:rPr>
          <w:rFonts w:ascii="Book Antiqua" w:eastAsia="Book Antiqua" w:hAnsi="Book Antiqua" w:cs="Book Antiqua"/>
          <w:color w:val="000000"/>
        </w:rPr>
        <w:t xml:space="preserve">. Even if the pathological depth of invasion is T1b (tumor invading the SM), ESD can be performed if the invasion is confined to SM1 (submucosal invasion to </w:t>
      </w:r>
      <w:r w:rsidRPr="0058687D">
        <w:rPr>
          <w:rFonts w:ascii="Book Antiqua" w:eastAsia="Book Antiqua" w:hAnsi="Book Antiqua" w:cs="Book Antiqua"/>
          <w:bCs/>
          <w:color w:val="000000"/>
        </w:rPr>
        <w:t>&lt;</w:t>
      </w:r>
      <w:r w:rsidR="00161155" w:rsidRPr="0058687D">
        <w:rPr>
          <w:rFonts w:ascii="Book Antiqua" w:eastAsia="Book Antiqua" w:hAnsi="Book Antiqua" w:cs="Book Antiqua"/>
          <w:bCs/>
          <w:color w:val="000000"/>
        </w:rPr>
        <w:t xml:space="preserve"> </w:t>
      </w:r>
      <w:r w:rsidRPr="0058687D">
        <w:rPr>
          <w:rFonts w:ascii="Book Antiqua" w:eastAsia="Book Antiqua" w:hAnsi="Book Antiqua" w:cs="Book Antiqua"/>
          <w:bCs/>
          <w:color w:val="000000"/>
        </w:rPr>
        <w:t>500</w:t>
      </w:r>
      <w:r w:rsidRPr="00575675">
        <w:rPr>
          <w:rFonts w:ascii="Book Antiqua" w:eastAsia="Book Antiqua" w:hAnsi="Book Antiqua" w:cs="Book Antiqua"/>
          <w:bCs/>
          <w:color w:val="000000"/>
        </w:rPr>
        <w:t xml:space="preserve"> </w:t>
      </w:r>
      <w:proofErr w:type="spellStart"/>
      <w:r w:rsidR="00575675" w:rsidRPr="00575675">
        <w:rPr>
          <w:rFonts w:ascii="Book Antiqua" w:eastAsia="MS Mincho" w:hAnsi="Book Antiqua" w:cs="MS Mincho"/>
          <w:bCs/>
          <w:color w:val="000000"/>
        </w:rPr>
        <w:t>μ</w:t>
      </w:r>
      <w:r w:rsidR="00575675" w:rsidRPr="00575675">
        <w:rPr>
          <w:rFonts w:ascii="Book Antiqua" w:hAnsi="Book Antiqua" w:cs="MS Mincho"/>
          <w:bCs/>
          <w:color w:val="000000"/>
          <w:lang w:eastAsia="zh-CN"/>
        </w:rPr>
        <w:t>m</w:t>
      </w:r>
      <w:proofErr w:type="spellEnd"/>
      <w:r w:rsidRPr="0058687D">
        <w:rPr>
          <w:rFonts w:ascii="Book Antiqua" w:eastAsia="Book Antiqua" w:hAnsi="Book Antiqua" w:cs="Book Antiqua"/>
          <w:color w:val="000000"/>
        </w:rPr>
        <w:t xml:space="preserve"> from the muscularis </w:t>
      </w:r>
      <w:proofErr w:type="gramStart"/>
      <w:r w:rsidRPr="0058687D">
        <w:rPr>
          <w:rFonts w:ascii="Book Antiqua" w:eastAsia="Book Antiqua" w:hAnsi="Book Antiqua" w:cs="Book Antiqua"/>
          <w:color w:val="000000"/>
        </w:rPr>
        <w:t>mucosae)</w:t>
      </w:r>
      <w:r w:rsidR="00161155" w:rsidRPr="0058687D">
        <w:rPr>
          <w:rFonts w:ascii="Book Antiqua" w:eastAsia="Book Antiqua" w:hAnsi="Book Antiqua" w:cs="Book Antiqua"/>
          <w:bCs/>
          <w:color w:val="000000"/>
          <w:vertAlign w:val="superscript"/>
        </w:rPr>
        <w:t>[</w:t>
      </w:r>
      <w:proofErr w:type="gramEnd"/>
      <w:r w:rsidR="00161155" w:rsidRPr="0058687D">
        <w:rPr>
          <w:rFonts w:ascii="Book Antiqua" w:eastAsia="Book Antiqua" w:hAnsi="Book Antiqua" w:cs="Book Antiqua"/>
          <w:bCs/>
          <w:color w:val="000000"/>
          <w:vertAlign w:val="superscript"/>
        </w:rPr>
        <w:t>6</w:t>
      </w:r>
      <w:r w:rsidR="00161155" w:rsidRPr="0058687D">
        <w:rPr>
          <w:rFonts w:ascii="Book Antiqua" w:hAnsi="Book Antiqua" w:cs="Book Antiqua"/>
          <w:bCs/>
          <w:color w:val="000000"/>
          <w:vertAlign w:val="superscript"/>
          <w:lang w:eastAsia="zh-CN"/>
        </w:rPr>
        <w:t>,7</w:t>
      </w:r>
      <w:r w:rsidR="00161155" w:rsidRPr="0058687D">
        <w:rPr>
          <w:rFonts w:ascii="Book Antiqua" w:eastAsia="Book Antiqua" w:hAnsi="Book Antiqua" w:cs="Book Antiqua"/>
          <w:bCs/>
          <w:color w:val="000000"/>
          <w:vertAlign w:val="superscript"/>
        </w:rPr>
        <w:t>]</w:t>
      </w:r>
      <w:r w:rsidRPr="0058687D">
        <w:rPr>
          <w:rFonts w:ascii="Book Antiqua" w:eastAsia="Book Antiqua" w:hAnsi="Book Antiqua" w:cs="Book Antiqua"/>
          <w:color w:val="000000"/>
        </w:rPr>
        <w:t>. However, an additional surgery is recommended for EGC when deep submucosal invasion is identified by pathological evaluation after ESD (more than SM2; depth of submucosal invasion, ≥ 500</w:t>
      </w:r>
      <w:r w:rsidR="00B760E7">
        <w:rPr>
          <w:rFonts w:ascii="Book Antiqua" w:eastAsia="Book Antiqua" w:hAnsi="Book Antiqua" w:cs="Book Antiqua"/>
          <w:color w:val="000000"/>
        </w:rPr>
        <w:t xml:space="preserve"> </w:t>
      </w:r>
      <w:proofErr w:type="spellStart"/>
      <w:r w:rsidR="00B760E7" w:rsidRPr="00575675">
        <w:rPr>
          <w:rFonts w:ascii="Book Antiqua" w:eastAsia="MS Mincho" w:hAnsi="Book Antiqua" w:cs="MS Mincho"/>
          <w:bCs/>
          <w:color w:val="000000"/>
        </w:rPr>
        <w:t>μ</w:t>
      </w:r>
      <w:r w:rsidR="00B760E7" w:rsidRPr="00575675">
        <w:rPr>
          <w:rFonts w:ascii="Book Antiqua" w:hAnsi="Book Antiqua" w:cs="MS Mincho"/>
          <w:bCs/>
          <w:color w:val="000000"/>
          <w:lang w:eastAsia="zh-CN"/>
        </w:rPr>
        <w:t>m</w:t>
      </w:r>
      <w:proofErr w:type="spellEnd"/>
      <w:r w:rsidRPr="0058687D">
        <w:rPr>
          <w:rFonts w:ascii="Book Antiqua" w:eastAsia="Book Antiqua" w:hAnsi="Book Antiqua" w:cs="Book Antiqua"/>
          <w:color w:val="000000"/>
        </w:rPr>
        <w:t xml:space="preserve">) owing to the risk of lymph-node </w:t>
      </w:r>
      <w:proofErr w:type="gramStart"/>
      <w:r w:rsidRPr="0058687D">
        <w:rPr>
          <w:rFonts w:ascii="Book Antiqua" w:eastAsia="Book Antiqua" w:hAnsi="Book Antiqua" w:cs="Book Antiqua"/>
          <w:color w:val="000000"/>
        </w:rPr>
        <w:t>metastasis</w:t>
      </w:r>
      <w:r w:rsidR="00DD2DBF" w:rsidRPr="0058687D">
        <w:rPr>
          <w:rFonts w:ascii="Book Antiqua" w:eastAsia="Book Antiqua" w:hAnsi="Book Antiqua" w:cs="Book Antiqua"/>
          <w:bCs/>
          <w:color w:val="000000"/>
          <w:vertAlign w:val="superscript"/>
        </w:rPr>
        <w:t>[</w:t>
      </w:r>
      <w:proofErr w:type="gramEnd"/>
      <w:r w:rsidR="00DD2DBF" w:rsidRPr="0058687D">
        <w:rPr>
          <w:rFonts w:ascii="Book Antiqua" w:eastAsia="Book Antiqua" w:hAnsi="Book Antiqua" w:cs="Book Antiqua"/>
          <w:bCs/>
          <w:color w:val="000000"/>
          <w:vertAlign w:val="superscript"/>
        </w:rPr>
        <w:t>8]</w:t>
      </w:r>
      <w:r w:rsidRPr="0058687D">
        <w:rPr>
          <w:rFonts w:ascii="Book Antiqua" w:eastAsia="Book Antiqua" w:hAnsi="Book Antiqua" w:cs="Book Antiqua"/>
          <w:color w:val="000000"/>
        </w:rPr>
        <w:t xml:space="preserve">. Therefore, the depth of invasion (T-stage) of gastric cancer is vital for determining the treatment </w:t>
      </w:r>
      <w:proofErr w:type="gramStart"/>
      <w:r w:rsidRPr="0058687D">
        <w:rPr>
          <w:rFonts w:ascii="Book Antiqua" w:eastAsia="Book Antiqua" w:hAnsi="Book Antiqua" w:cs="Book Antiqua"/>
          <w:color w:val="000000"/>
        </w:rPr>
        <w:t>strategy</w:t>
      </w:r>
      <w:r w:rsidR="00DD2DBF" w:rsidRPr="0058687D">
        <w:rPr>
          <w:rFonts w:ascii="Book Antiqua" w:eastAsia="Book Antiqua" w:hAnsi="Book Antiqua" w:cs="Book Antiqua"/>
          <w:bCs/>
          <w:color w:val="000000"/>
          <w:vertAlign w:val="superscript"/>
        </w:rPr>
        <w:t>[</w:t>
      </w:r>
      <w:proofErr w:type="gramEnd"/>
      <w:r w:rsidR="00DD2DBF" w:rsidRPr="0058687D">
        <w:rPr>
          <w:rFonts w:ascii="Book Antiqua" w:eastAsia="Book Antiqua" w:hAnsi="Book Antiqua" w:cs="Book Antiqua"/>
          <w:bCs/>
          <w:color w:val="000000"/>
          <w:vertAlign w:val="superscript"/>
        </w:rPr>
        <w:t>3-7]</w:t>
      </w:r>
      <w:r w:rsidRPr="0058687D">
        <w:rPr>
          <w:rFonts w:ascii="Book Antiqua" w:eastAsia="Book Antiqua" w:hAnsi="Book Antiqua" w:cs="Book Antiqua"/>
          <w:color w:val="000000"/>
        </w:rPr>
        <w:t>. Endoscopic u</w:t>
      </w:r>
      <w:r w:rsidR="00BB3D39" w:rsidRPr="0058687D">
        <w:rPr>
          <w:rFonts w:ascii="Book Antiqua" w:eastAsia="Book Antiqua" w:hAnsi="Book Antiqua" w:cs="Book Antiqua"/>
          <w:color w:val="000000"/>
        </w:rPr>
        <w:t>ltrasonography (EUS) has been</w:t>
      </w:r>
      <w:r w:rsidRPr="0058687D">
        <w:rPr>
          <w:rFonts w:ascii="Book Antiqua" w:eastAsia="Book Antiqua" w:hAnsi="Book Antiqua" w:cs="Book Antiqua"/>
          <w:color w:val="000000"/>
        </w:rPr>
        <w:t xml:space="preserve"> used for T-staging of gastric </w:t>
      </w:r>
      <w:proofErr w:type="gramStart"/>
      <w:r w:rsidRPr="0058687D">
        <w:rPr>
          <w:rFonts w:ascii="Book Antiqua" w:eastAsia="Book Antiqua" w:hAnsi="Book Antiqua" w:cs="Book Antiqua"/>
          <w:color w:val="000000"/>
        </w:rPr>
        <w:t>cancer</w:t>
      </w:r>
      <w:r w:rsidR="00D33C9E" w:rsidRPr="0058687D">
        <w:rPr>
          <w:rFonts w:ascii="Book Antiqua" w:eastAsia="Book Antiqua" w:hAnsi="Book Antiqua" w:cs="Book Antiqua"/>
          <w:bCs/>
          <w:color w:val="000000"/>
          <w:vertAlign w:val="superscript"/>
        </w:rPr>
        <w:t>[</w:t>
      </w:r>
      <w:proofErr w:type="gramEnd"/>
      <w:r w:rsidR="00D33C9E" w:rsidRPr="0058687D">
        <w:rPr>
          <w:rFonts w:ascii="Book Antiqua" w:eastAsia="Book Antiqua" w:hAnsi="Book Antiqua" w:cs="Book Antiqua"/>
          <w:bCs/>
          <w:color w:val="000000"/>
          <w:vertAlign w:val="superscript"/>
        </w:rPr>
        <w:t>9,10]</w:t>
      </w:r>
      <w:r w:rsidRPr="0058687D">
        <w:rPr>
          <w:rFonts w:ascii="Book Antiqua" w:eastAsia="Book Antiqua" w:hAnsi="Book Antiqua" w:cs="Book Antiqua"/>
          <w:color w:val="000000"/>
        </w:rPr>
        <w:t xml:space="preserve">. Although previous studies showed the clinical efficacy of EUS in T-staging of gastric cancer, the results have revealed a wide level of </w:t>
      </w:r>
      <w:proofErr w:type="gramStart"/>
      <w:r w:rsidRPr="0058687D">
        <w:rPr>
          <w:rFonts w:ascii="Book Antiqua" w:eastAsia="Book Antiqua" w:hAnsi="Book Antiqua" w:cs="Book Antiqua"/>
          <w:color w:val="000000"/>
        </w:rPr>
        <w:t>variability</w:t>
      </w:r>
      <w:r w:rsidR="00D33C9E" w:rsidRPr="0058687D">
        <w:rPr>
          <w:rFonts w:ascii="Book Antiqua" w:eastAsia="Book Antiqua" w:hAnsi="Book Antiqua" w:cs="Book Antiqua"/>
          <w:bCs/>
          <w:color w:val="000000"/>
          <w:vertAlign w:val="superscript"/>
        </w:rPr>
        <w:t>[</w:t>
      </w:r>
      <w:proofErr w:type="gramEnd"/>
      <w:r w:rsidR="00D33C9E" w:rsidRPr="0058687D">
        <w:rPr>
          <w:rFonts w:ascii="Book Antiqua" w:eastAsia="Book Antiqua" w:hAnsi="Book Antiqua" w:cs="Book Antiqua"/>
          <w:bCs/>
          <w:color w:val="000000"/>
          <w:vertAlign w:val="superscript"/>
        </w:rPr>
        <w:t>1,2,11]</w:t>
      </w:r>
      <w:r w:rsidRPr="0058687D">
        <w:rPr>
          <w:rFonts w:ascii="Book Antiqua" w:eastAsia="Book Antiqua" w:hAnsi="Book Antiqua" w:cs="Book Antiqua"/>
          <w:color w:val="000000"/>
        </w:rPr>
        <w:t xml:space="preserve">. The diagnostic accuracy may be affected by endoscopic findings, lesion location, tumor size, and the skill of the </w:t>
      </w:r>
      <w:proofErr w:type="gramStart"/>
      <w:r w:rsidRPr="0058687D">
        <w:rPr>
          <w:rFonts w:ascii="Book Antiqua" w:eastAsia="Book Antiqua" w:hAnsi="Book Antiqua" w:cs="Book Antiqua"/>
          <w:color w:val="000000"/>
        </w:rPr>
        <w:t>examiner</w:t>
      </w:r>
      <w:r w:rsidR="001430FE" w:rsidRPr="0058687D">
        <w:rPr>
          <w:rFonts w:ascii="Book Antiqua" w:eastAsia="Book Antiqua" w:hAnsi="Book Antiqua" w:cs="Book Antiqua"/>
          <w:bCs/>
          <w:color w:val="000000"/>
          <w:vertAlign w:val="superscript"/>
        </w:rPr>
        <w:t>[</w:t>
      </w:r>
      <w:proofErr w:type="gramEnd"/>
      <w:r w:rsidR="001430FE" w:rsidRPr="0058687D">
        <w:rPr>
          <w:rFonts w:ascii="Book Antiqua" w:eastAsia="Book Antiqua" w:hAnsi="Book Antiqua" w:cs="Book Antiqua"/>
          <w:bCs/>
          <w:color w:val="000000"/>
          <w:vertAlign w:val="superscript"/>
        </w:rPr>
        <w:t>1,12]</w:t>
      </w:r>
      <w:r w:rsidRPr="0058687D">
        <w:rPr>
          <w:rFonts w:ascii="Book Antiqua" w:eastAsia="Book Antiqua" w:hAnsi="Book Antiqua" w:cs="Book Antiqua"/>
          <w:color w:val="000000"/>
        </w:rPr>
        <w:t xml:space="preserve">. Specifically, EUS is difficult to distinguish between T1a (tumor invading the lamina propria and muscularis mucosae) and T1b lesions because the </w:t>
      </w:r>
      <w:r w:rsidRPr="0058687D">
        <w:rPr>
          <w:rFonts w:ascii="Book Antiqua" w:eastAsia="Book Antiqua" w:hAnsi="Book Antiqua" w:cs="Book Antiqua"/>
          <w:color w:val="000000"/>
        </w:rPr>
        <w:lastRenderedPageBreak/>
        <w:t xml:space="preserve">boundary between the mucosa and submucosa is thin and the difference in echogenicity is </w:t>
      </w:r>
      <w:proofErr w:type="gramStart"/>
      <w:r w:rsidRPr="0058687D">
        <w:rPr>
          <w:rFonts w:ascii="Book Antiqua" w:eastAsia="Book Antiqua" w:hAnsi="Book Antiqua" w:cs="Book Antiqua"/>
          <w:color w:val="000000"/>
        </w:rPr>
        <w:t>unclear</w:t>
      </w:r>
      <w:r w:rsidR="00C92B0E" w:rsidRPr="0058687D">
        <w:rPr>
          <w:rFonts w:ascii="Book Antiqua" w:eastAsia="Book Antiqua" w:hAnsi="Book Antiqua" w:cs="Book Antiqua"/>
          <w:bCs/>
          <w:color w:val="000000"/>
          <w:vertAlign w:val="superscript"/>
        </w:rPr>
        <w:t>[</w:t>
      </w:r>
      <w:proofErr w:type="gramEnd"/>
      <w:r w:rsidR="00C92B0E" w:rsidRPr="0058687D">
        <w:rPr>
          <w:rFonts w:ascii="Book Antiqua" w:eastAsia="Book Antiqua" w:hAnsi="Book Antiqua" w:cs="Book Antiqua"/>
          <w:bCs/>
          <w:color w:val="000000"/>
          <w:vertAlign w:val="superscript"/>
        </w:rPr>
        <w:t>1,10]</w:t>
      </w:r>
      <w:r w:rsidRPr="0058687D">
        <w:rPr>
          <w:rFonts w:ascii="Book Antiqua" w:eastAsia="Book Antiqua" w:hAnsi="Book Antiqua" w:cs="Book Antiqua"/>
          <w:color w:val="000000"/>
        </w:rPr>
        <w:t>.</w:t>
      </w:r>
    </w:p>
    <w:p w14:paraId="328E0615"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t xml:space="preserve">Submucosal saline injection (SSI) is routinely administered prior to ESD to prevent damage to the surrounding tissue of the gastric wall and to avoid perforation during </w:t>
      </w:r>
      <w:proofErr w:type="gramStart"/>
      <w:r w:rsidRPr="0058687D">
        <w:rPr>
          <w:rFonts w:ascii="Book Antiqua" w:eastAsia="Book Antiqua" w:hAnsi="Book Antiqua" w:cs="Book Antiqua"/>
          <w:color w:val="000000"/>
        </w:rPr>
        <w:t>ESD</w:t>
      </w:r>
      <w:r w:rsidR="00452D43" w:rsidRPr="0058687D">
        <w:rPr>
          <w:rFonts w:ascii="Book Antiqua" w:eastAsia="Book Antiqua" w:hAnsi="Book Antiqua" w:cs="Book Antiqua"/>
          <w:bCs/>
          <w:color w:val="000000"/>
          <w:vertAlign w:val="superscript"/>
        </w:rPr>
        <w:t>[</w:t>
      </w:r>
      <w:proofErr w:type="gramEnd"/>
      <w:r w:rsidR="00452D43" w:rsidRPr="0058687D">
        <w:rPr>
          <w:rFonts w:ascii="Book Antiqua" w:eastAsia="Book Antiqua" w:hAnsi="Book Antiqua" w:cs="Book Antiqua"/>
          <w:bCs/>
          <w:color w:val="000000"/>
          <w:vertAlign w:val="superscript"/>
        </w:rPr>
        <w:t>13]</w:t>
      </w:r>
      <w:r w:rsidRPr="0058687D">
        <w:rPr>
          <w:rFonts w:ascii="Book Antiqua" w:eastAsia="Book Antiqua" w:hAnsi="Book Antiqua" w:cs="Book Antiqua"/>
          <w:color w:val="000000"/>
        </w:rPr>
        <w:t xml:space="preserve">. SSI creates a cushion within the loose connective tissues of the submucosa, which has been reported as an effective medium and echoic contrast-enhancing agent for ultrasound transmission, enabling good distinction between the mucosal and submucosal </w:t>
      </w:r>
      <w:proofErr w:type="gramStart"/>
      <w:r w:rsidRPr="0058687D">
        <w:rPr>
          <w:rFonts w:ascii="Book Antiqua" w:eastAsia="Book Antiqua" w:hAnsi="Book Antiqua" w:cs="Book Antiqua"/>
          <w:color w:val="000000"/>
        </w:rPr>
        <w:t>layers</w:t>
      </w:r>
      <w:r w:rsidR="007930FB" w:rsidRPr="0058687D">
        <w:rPr>
          <w:rFonts w:ascii="Book Antiqua" w:eastAsia="Book Antiqua" w:hAnsi="Book Antiqua" w:cs="Book Antiqua"/>
          <w:bCs/>
          <w:color w:val="000000"/>
          <w:vertAlign w:val="superscript"/>
        </w:rPr>
        <w:t>[</w:t>
      </w:r>
      <w:proofErr w:type="gramEnd"/>
      <w:r w:rsidR="007930FB" w:rsidRPr="0058687D">
        <w:rPr>
          <w:rFonts w:ascii="Book Antiqua" w:eastAsia="Book Antiqua" w:hAnsi="Book Antiqua" w:cs="Book Antiqua"/>
          <w:bCs/>
          <w:color w:val="000000"/>
          <w:vertAlign w:val="superscript"/>
        </w:rPr>
        <w:t>13-15]</w:t>
      </w:r>
      <w:r w:rsidRPr="0058687D">
        <w:rPr>
          <w:rFonts w:ascii="Book Antiqua" w:eastAsia="Book Antiqua" w:hAnsi="Book Antiqua" w:cs="Book Antiqua"/>
          <w:color w:val="000000"/>
        </w:rPr>
        <w:t xml:space="preserve">. Moreover, saline can increase the thickness of the </w:t>
      </w:r>
      <w:proofErr w:type="gramStart"/>
      <w:r w:rsidRPr="0058687D">
        <w:rPr>
          <w:rFonts w:ascii="Book Antiqua" w:eastAsia="Book Antiqua" w:hAnsi="Book Antiqua" w:cs="Book Antiqua"/>
          <w:color w:val="000000"/>
        </w:rPr>
        <w:t>submucosa</w:t>
      </w:r>
      <w:r w:rsidR="007D581F" w:rsidRPr="0058687D">
        <w:rPr>
          <w:rFonts w:ascii="Book Antiqua" w:eastAsia="Book Antiqua" w:hAnsi="Book Antiqua" w:cs="Book Antiqua"/>
          <w:bCs/>
          <w:color w:val="000000"/>
          <w:vertAlign w:val="superscript"/>
        </w:rPr>
        <w:t>[</w:t>
      </w:r>
      <w:proofErr w:type="gramEnd"/>
      <w:r w:rsidR="007D581F" w:rsidRPr="0058687D">
        <w:rPr>
          <w:rFonts w:ascii="Book Antiqua" w:eastAsia="Book Antiqua" w:hAnsi="Book Antiqua" w:cs="Book Antiqua"/>
          <w:bCs/>
          <w:color w:val="000000"/>
          <w:vertAlign w:val="superscript"/>
        </w:rPr>
        <w:t>13-15]</w:t>
      </w:r>
      <w:r w:rsidRPr="0058687D">
        <w:rPr>
          <w:rFonts w:ascii="Book Antiqua" w:eastAsia="Book Antiqua" w:hAnsi="Book Antiqua" w:cs="Book Antiqua"/>
          <w:color w:val="000000"/>
        </w:rPr>
        <w:t xml:space="preserve">. According to previous studies, SSI improved the performance of EUS in characterizing the invasion depth of esophageal and colorectal </w:t>
      </w:r>
      <w:proofErr w:type="gramStart"/>
      <w:r w:rsidRPr="0058687D">
        <w:rPr>
          <w:rFonts w:ascii="Book Antiqua" w:eastAsia="Book Antiqua" w:hAnsi="Book Antiqua" w:cs="Book Antiqua"/>
          <w:color w:val="000000"/>
        </w:rPr>
        <w:t>cancers</w:t>
      </w:r>
      <w:r w:rsidR="00FE731D" w:rsidRPr="0058687D">
        <w:rPr>
          <w:rFonts w:ascii="Book Antiqua" w:eastAsia="Book Antiqua" w:hAnsi="Book Antiqua" w:cs="Book Antiqua"/>
          <w:bCs/>
          <w:color w:val="000000"/>
          <w:vertAlign w:val="superscript"/>
        </w:rPr>
        <w:t>[</w:t>
      </w:r>
      <w:proofErr w:type="gramEnd"/>
      <w:r w:rsidR="00FE731D" w:rsidRPr="0058687D">
        <w:rPr>
          <w:rFonts w:ascii="Book Antiqua" w:eastAsia="Book Antiqua" w:hAnsi="Book Antiqua" w:cs="Book Antiqua"/>
          <w:bCs/>
          <w:color w:val="000000"/>
          <w:vertAlign w:val="superscript"/>
        </w:rPr>
        <w:t>13-15]</w:t>
      </w:r>
      <w:r w:rsidRPr="0058687D">
        <w:rPr>
          <w:rFonts w:ascii="Book Antiqua" w:eastAsia="Book Antiqua" w:hAnsi="Book Antiqua" w:cs="Book Antiqua"/>
          <w:color w:val="000000"/>
        </w:rPr>
        <w:t>. Therefore, this study was conducted to confirm whether SSI could be a method to improve the accuracy of EUS in distinguishing T1a and T1b lesions even in EGC and determine the feasibility of EUS for beginners.</w:t>
      </w:r>
    </w:p>
    <w:p w14:paraId="0D8C2335" w14:textId="77777777" w:rsidR="00A77B3E" w:rsidRPr="0058687D" w:rsidRDefault="00A77B3E" w:rsidP="0058687D">
      <w:pPr>
        <w:spacing w:line="360" w:lineRule="auto"/>
        <w:jc w:val="both"/>
        <w:rPr>
          <w:rFonts w:ascii="Book Antiqua" w:hAnsi="Book Antiqua"/>
        </w:rPr>
      </w:pPr>
    </w:p>
    <w:p w14:paraId="542F57FB"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aps/>
          <w:color w:val="000000"/>
          <w:u w:val="single"/>
        </w:rPr>
        <w:t>MATERIALS AND METHODS</w:t>
      </w:r>
    </w:p>
    <w:p w14:paraId="374F2D13" w14:textId="77777777" w:rsidR="00A77B3E" w:rsidRPr="0058687D" w:rsidRDefault="0033219E" w:rsidP="0058687D">
      <w:pPr>
        <w:spacing w:line="360" w:lineRule="auto"/>
        <w:jc w:val="both"/>
        <w:rPr>
          <w:rFonts w:ascii="Book Antiqua" w:hAnsi="Book Antiqua"/>
          <w:i/>
        </w:rPr>
      </w:pPr>
      <w:r w:rsidRPr="0058687D">
        <w:rPr>
          <w:rFonts w:ascii="Book Antiqua" w:eastAsia="Book Antiqua" w:hAnsi="Book Antiqua" w:cs="Book Antiqua"/>
          <w:b/>
          <w:bCs/>
          <w:i/>
          <w:color w:val="000000"/>
        </w:rPr>
        <w:t>Case series</w:t>
      </w:r>
    </w:p>
    <w:p w14:paraId="7380F329"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Methods</w:t>
      </w:r>
      <w:r w:rsidR="00987AC1" w:rsidRPr="0058687D">
        <w:rPr>
          <w:rFonts w:ascii="Book Antiqua" w:hAnsi="Book Antiqua"/>
          <w:b/>
          <w:lang w:eastAsia="zh-CN"/>
        </w:rPr>
        <w:t xml:space="preserve">: </w:t>
      </w:r>
      <w:r w:rsidRPr="0058687D">
        <w:rPr>
          <w:rFonts w:ascii="Book Antiqua" w:eastAsia="Book Antiqua" w:hAnsi="Book Antiqua" w:cs="Book Antiqua"/>
          <w:color w:val="000000"/>
        </w:rPr>
        <w:t xml:space="preserve">During March–April 2019, 24 endoscopically diagnosed EGC lesions in 24 patients were examined by EUS. The macroscopic tumor classification was as follows: type I (protruded), type </w:t>
      </w:r>
      <w:proofErr w:type="spellStart"/>
      <w:r w:rsidRPr="0058687D">
        <w:rPr>
          <w:rFonts w:ascii="Book Antiqua" w:eastAsia="Book Antiqua" w:hAnsi="Book Antiqua" w:cs="Book Antiqua"/>
          <w:color w:val="000000"/>
        </w:rPr>
        <w:t>IIa</w:t>
      </w:r>
      <w:proofErr w:type="spellEnd"/>
      <w:r w:rsidRPr="0058687D">
        <w:rPr>
          <w:rFonts w:ascii="Book Antiqua" w:eastAsia="Book Antiqua" w:hAnsi="Book Antiqua" w:cs="Book Antiqua"/>
          <w:color w:val="000000"/>
        </w:rPr>
        <w:t xml:space="preserve"> (superficial elevated), type IIb (flat), type </w:t>
      </w:r>
      <w:proofErr w:type="spellStart"/>
      <w:r w:rsidRPr="0058687D">
        <w:rPr>
          <w:rFonts w:ascii="Book Antiqua" w:eastAsia="Book Antiqua" w:hAnsi="Book Antiqua" w:cs="Book Antiqua"/>
          <w:color w:val="000000"/>
        </w:rPr>
        <w:t>IIc</w:t>
      </w:r>
      <w:proofErr w:type="spellEnd"/>
      <w:r w:rsidRPr="0058687D">
        <w:rPr>
          <w:rFonts w:ascii="Book Antiqua" w:eastAsia="Book Antiqua" w:hAnsi="Book Antiqua" w:cs="Book Antiqua"/>
          <w:color w:val="000000"/>
        </w:rPr>
        <w:t xml:space="preserve"> (superficial depressed), and type III (excavated). Types I and </w:t>
      </w:r>
      <w:proofErr w:type="spellStart"/>
      <w:r w:rsidRPr="0058687D">
        <w:rPr>
          <w:rFonts w:ascii="Book Antiqua" w:eastAsia="Book Antiqua" w:hAnsi="Book Antiqua" w:cs="Book Antiqua"/>
          <w:color w:val="000000"/>
        </w:rPr>
        <w:t>IIa</w:t>
      </w:r>
      <w:proofErr w:type="spellEnd"/>
      <w:r w:rsidRPr="0058687D">
        <w:rPr>
          <w:rFonts w:ascii="Book Antiqua" w:eastAsia="Book Antiqua" w:hAnsi="Book Antiqua" w:cs="Book Antiqua"/>
          <w:color w:val="000000"/>
        </w:rPr>
        <w:t xml:space="preserve"> were classified as the elevated type, and IIb </w:t>
      </w:r>
      <w:proofErr w:type="spellStart"/>
      <w:r w:rsidRPr="0058687D">
        <w:rPr>
          <w:rFonts w:ascii="Book Antiqua" w:eastAsia="Book Antiqua" w:hAnsi="Book Antiqua" w:cs="Book Antiqua"/>
          <w:color w:val="000000"/>
        </w:rPr>
        <w:t>IIc</w:t>
      </w:r>
      <w:proofErr w:type="spellEnd"/>
      <w:r w:rsidRPr="0058687D">
        <w:rPr>
          <w:rFonts w:ascii="Book Antiqua" w:eastAsia="Book Antiqua" w:hAnsi="Book Antiqua" w:cs="Book Antiqua"/>
          <w:color w:val="000000"/>
        </w:rPr>
        <w:t xml:space="preserve">, and III as the depressed type. All patients underwent standard EUS followed by EUS with SSI (EUS-SSI). </w:t>
      </w:r>
      <w:r w:rsidRPr="0058687D">
        <w:rPr>
          <w:rFonts w:ascii="Book Antiqua" w:eastAsia="Book Antiqua" w:hAnsi="Book Antiqua" w:cs="Book Antiqua"/>
          <w:bCs/>
          <w:color w:val="000000"/>
        </w:rPr>
        <w:t>EUS findings of T1a gastric cancers were defined as low-echoic lines of muscularis mucosae that were clearly demarcated from the submucosa, and T1b gastric cancers on EUS were defined as low-echoic line lesions that were not clearly distinguished from the boundary of submucosal layer.</w:t>
      </w:r>
      <w:r w:rsidRPr="0058687D">
        <w:rPr>
          <w:rFonts w:ascii="Book Antiqua" w:eastAsia="Book Antiqua" w:hAnsi="Book Antiqua" w:cs="Book Antiqua"/>
          <w:color w:val="000000"/>
        </w:rPr>
        <w:t xml:space="preserve"> Subsequently, they underwent endoscopic or surgical resection within 7 d. Definitive classification was determined based on the postoperative pathology. </w:t>
      </w:r>
      <w:r w:rsidRPr="0058687D">
        <w:rPr>
          <w:rFonts w:ascii="Book Antiqua" w:eastAsia="Book Antiqua" w:hAnsi="Book Antiqua" w:cs="Book Antiqua"/>
          <w:bCs/>
          <w:color w:val="000000"/>
        </w:rPr>
        <w:t>All recruited patients agreed to be enrolled as participants in this clinical trial and were provided informed consent</w:t>
      </w:r>
      <w:r w:rsidRPr="0058687D">
        <w:rPr>
          <w:rFonts w:ascii="Book Antiqua" w:eastAsia="Book Antiqua" w:hAnsi="Book Antiqua" w:cs="Book Antiqua"/>
          <w:color w:val="000000"/>
        </w:rPr>
        <w:t xml:space="preserve">. This study was approved by the Institutional Review Board of the Inje University </w:t>
      </w:r>
      <w:proofErr w:type="spellStart"/>
      <w:r w:rsidRPr="0058687D">
        <w:rPr>
          <w:rFonts w:ascii="Book Antiqua" w:eastAsia="Book Antiqua" w:hAnsi="Book Antiqua" w:cs="Book Antiqua"/>
          <w:color w:val="000000"/>
        </w:rPr>
        <w:t>Sanggye</w:t>
      </w:r>
      <w:proofErr w:type="spellEnd"/>
      <w:r w:rsidRPr="0058687D">
        <w:rPr>
          <w:rFonts w:ascii="Book Antiqua" w:eastAsia="Book Antiqua" w:hAnsi="Book Antiqua" w:cs="Book Antiqua"/>
          <w:color w:val="000000"/>
        </w:rPr>
        <w:t xml:space="preserve"> Paik Hospital (SGPAIK2021-10-019).</w:t>
      </w:r>
    </w:p>
    <w:p w14:paraId="34FD741D"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lastRenderedPageBreak/>
        <w:t xml:space="preserve">EUS examination and staging were simultaneously conducted by one endoscopist with only 6 </w:t>
      </w:r>
      <w:proofErr w:type="spellStart"/>
      <w:r w:rsidRPr="0058687D">
        <w:rPr>
          <w:rFonts w:ascii="Book Antiqua" w:eastAsia="Book Antiqua" w:hAnsi="Book Antiqua" w:cs="Book Antiqua"/>
          <w:color w:val="000000"/>
        </w:rPr>
        <w:t>mo</w:t>
      </w:r>
      <w:proofErr w:type="spellEnd"/>
      <w:r w:rsidRPr="0058687D">
        <w:rPr>
          <w:rFonts w:ascii="Book Antiqua" w:eastAsia="Book Antiqua" w:hAnsi="Book Antiqua" w:cs="Book Antiqua"/>
          <w:color w:val="000000"/>
        </w:rPr>
        <w:t xml:space="preserve">’ experience with EUS. The examiner performed EUS with a </w:t>
      </w:r>
      <w:r w:rsidRPr="0058687D">
        <w:rPr>
          <w:rFonts w:ascii="Book Antiqua" w:eastAsia="Book Antiqua" w:hAnsi="Book Antiqua" w:cs="Book Antiqua"/>
          <w:bCs/>
          <w:color w:val="000000"/>
        </w:rPr>
        <w:t>12-MHz</w:t>
      </w:r>
      <w:r w:rsidRPr="0058687D">
        <w:rPr>
          <w:rFonts w:ascii="Book Antiqua" w:eastAsia="Book Antiqua" w:hAnsi="Book Antiqua" w:cs="Book Antiqua"/>
          <w:color w:val="000000"/>
        </w:rPr>
        <w:t xml:space="preserve"> ultrasonic probe (</w:t>
      </w:r>
      <w:r w:rsidRPr="0058687D">
        <w:rPr>
          <w:rFonts w:ascii="Book Antiqua" w:eastAsia="Book Antiqua" w:hAnsi="Book Antiqua" w:cs="Book Antiqua"/>
          <w:bCs/>
          <w:color w:val="000000"/>
        </w:rPr>
        <w:t>Olympus GF-UE260-AL5 Endoscopic System, Olympus Co., Tokyo, Japan</w:t>
      </w:r>
      <w:r w:rsidRPr="0058687D">
        <w:rPr>
          <w:rFonts w:ascii="Book Antiqua" w:eastAsia="Book Antiqua" w:hAnsi="Book Antiqua" w:cs="Book Antiqua"/>
          <w:color w:val="000000"/>
        </w:rPr>
        <w:t xml:space="preserve">). SSI was thereafter conducted as follows: after the lesion was confirmed by conventional endoscopy and subsequently by iodine dye-enhanced endoscopy, the examiner injected 3–5 mL saline slowly into the submucosa using a single-use 22G mucosal needle (Endo-Flex Co., </w:t>
      </w:r>
      <w:proofErr w:type="spellStart"/>
      <w:r w:rsidRPr="0058687D">
        <w:rPr>
          <w:rFonts w:ascii="Book Antiqua" w:eastAsia="Book Antiqua" w:hAnsi="Book Antiqua" w:cs="Book Antiqua"/>
          <w:color w:val="000000"/>
        </w:rPr>
        <w:t>Voerde</w:t>
      </w:r>
      <w:proofErr w:type="spellEnd"/>
      <w:r w:rsidRPr="0058687D">
        <w:rPr>
          <w:rFonts w:ascii="Book Antiqua" w:eastAsia="Book Antiqua" w:hAnsi="Book Antiqua" w:cs="Book Antiqua"/>
          <w:color w:val="000000"/>
        </w:rPr>
        <w:t>, Germany). The puncture points were located 0.5 cm beyond the edge of the lesion, and saline injection was stopped once the gastric mucosa had been elevated by approximately 1 cm. After SSI, the examiner determined the depth of the lesion using EUS.</w:t>
      </w:r>
    </w:p>
    <w:p w14:paraId="7A5C5F10" w14:textId="77777777" w:rsidR="00A77B3E" w:rsidRPr="0058687D" w:rsidRDefault="00A77B3E" w:rsidP="0058687D">
      <w:pPr>
        <w:spacing w:line="360" w:lineRule="auto"/>
        <w:jc w:val="both"/>
        <w:rPr>
          <w:rFonts w:ascii="Book Antiqua" w:hAnsi="Book Antiqua"/>
        </w:rPr>
      </w:pPr>
    </w:p>
    <w:p w14:paraId="44B7E38C"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aps/>
          <w:color w:val="000000"/>
          <w:u w:val="single"/>
        </w:rPr>
        <w:t>RESULTS</w:t>
      </w:r>
    </w:p>
    <w:p w14:paraId="5DA139B7"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All patients showed good tolerance of EUS-SSI without severe adverse events, such as significant bleeding, asphyxia, perforation, or problems related to anesthetics.</w:t>
      </w:r>
    </w:p>
    <w:p w14:paraId="0D3002BE"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t>Of total 24 patients, 23 were diagnosed with EGC (T1 cancer: 13 as T1a, and 10 as T1b), except for one who was diagnosed with T2 cancer after the surgery. According to the macroscopic classification of tumors, there were 4 patients with elevated type lesions and 20 with depressed-type lesions. In 12 of the patients, the pathological T-stage was different between the standard EUS and EUS-SSI. Among them, EUS-SSI findings were consistent with the final pathological findings in 10 patients and standard EUS findings were consistent in one patient. The other patient was diagnosed with EGC stage-T2, which differed before and after the surgery (</w:t>
      </w:r>
      <w:r w:rsidRPr="0058687D">
        <w:rPr>
          <w:rFonts w:ascii="Book Antiqua" w:eastAsia="Book Antiqua" w:hAnsi="Book Antiqua" w:cs="Book Antiqua"/>
          <w:bCs/>
          <w:color w:val="000000"/>
        </w:rPr>
        <w:t>Table 1</w:t>
      </w:r>
      <w:r w:rsidRPr="0058687D">
        <w:rPr>
          <w:rFonts w:ascii="Book Antiqua" w:eastAsia="Book Antiqua" w:hAnsi="Book Antiqua" w:cs="Book Antiqua"/>
          <w:color w:val="000000"/>
        </w:rPr>
        <w:t>).</w:t>
      </w:r>
    </w:p>
    <w:p w14:paraId="05E5DDA9"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t>EGC was observed by using standard EUS as a localized thickening of the gastric mucosa or depression of the mucosal wall with a relatively low echogenicity. In patients with stage T1a disease, the muscularis mucosae was displayed as a low-echoic line between the mucosa and submucosa (</w:t>
      </w:r>
      <w:r w:rsidRPr="0058687D">
        <w:rPr>
          <w:rFonts w:ascii="Book Antiqua" w:eastAsia="Book Antiqua" w:hAnsi="Book Antiqua" w:cs="Book Antiqua"/>
          <w:bCs/>
          <w:color w:val="000000"/>
        </w:rPr>
        <w:t>Figure 1A</w:t>
      </w:r>
      <w:r w:rsidRPr="0058687D">
        <w:rPr>
          <w:rFonts w:ascii="Book Antiqua" w:eastAsia="Book Antiqua" w:hAnsi="Book Antiqua" w:cs="Book Antiqua"/>
          <w:color w:val="000000"/>
        </w:rPr>
        <w:t>). On the other hand, in patients with stage T1b, the muscularis mucosae was not clearly distinguished, and the boundary between the submucosal layer and the lower margin of the lesion was blurred, making it difficult to determine the degree of invasion of the submucosal layer on standard EUS (</w:t>
      </w:r>
      <w:r w:rsidRPr="0058687D">
        <w:rPr>
          <w:rFonts w:ascii="Book Antiqua" w:eastAsia="Book Antiqua" w:hAnsi="Book Antiqua" w:cs="Book Antiqua"/>
          <w:bCs/>
          <w:color w:val="000000"/>
        </w:rPr>
        <w:t>Figure 2A</w:t>
      </w:r>
      <w:r w:rsidRPr="0058687D">
        <w:rPr>
          <w:rFonts w:ascii="Book Antiqua" w:eastAsia="Book Antiqua" w:hAnsi="Book Antiqua" w:cs="Book Antiqua"/>
          <w:color w:val="000000"/>
        </w:rPr>
        <w:t xml:space="preserve">). After SSI, the mucosa had relatively enhanced echogenicity compared to the </w:t>
      </w:r>
      <w:r w:rsidRPr="0058687D">
        <w:rPr>
          <w:rFonts w:ascii="Book Antiqua" w:eastAsia="Book Antiqua" w:hAnsi="Book Antiqua" w:cs="Book Antiqua"/>
          <w:color w:val="000000"/>
        </w:rPr>
        <w:lastRenderedPageBreak/>
        <w:t>submucosa that was filled with saline. The boundary between the edge of the lesion and submucosa was apparent after SSI due to the saline-formed cushion in the submucosa (</w:t>
      </w:r>
      <w:r w:rsidRPr="0058687D">
        <w:rPr>
          <w:rFonts w:ascii="Book Antiqua" w:eastAsia="Book Antiqua" w:hAnsi="Book Antiqua" w:cs="Book Antiqua"/>
          <w:bCs/>
          <w:color w:val="000000"/>
        </w:rPr>
        <w:t>Figure 1B</w:t>
      </w:r>
      <w:r w:rsidR="00FA595B" w:rsidRPr="0058687D">
        <w:rPr>
          <w:rFonts w:ascii="Book Antiqua" w:eastAsia="Book Antiqua" w:hAnsi="Book Antiqua" w:cs="Book Antiqua"/>
          <w:bCs/>
          <w:color w:val="000000"/>
        </w:rPr>
        <w:t xml:space="preserve"> and </w:t>
      </w:r>
      <w:r w:rsidRPr="0058687D">
        <w:rPr>
          <w:rFonts w:ascii="Book Antiqua" w:eastAsia="Book Antiqua" w:hAnsi="Book Antiqua" w:cs="Book Antiqua"/>
          <w:bCs/>
          <w:color w:val="000000"/>
        </w:rPr>
        <w:t>2B</w:t>
      </w:r>
      <w:r w:rsidRPr="0058687D">
        <w:rPr>
          <w:rFonts w:ascii="Book Antiqua" w:eastAsia="Book Antiqua" w:hAnsi="Book Antiqua" w:cs="Book Antiqua"/>
          <w:color w:val="000000"/>
        </w:rPr>
        <w:t>). Since the echoic difference between the lesion and the surrounding normal tissue became clear in EUS-SSI, the extent of tumor invasion was more distinct than that demonstrated by standard EUS (</w:t>
      </w:r>
      <w:r w:rsidRPr="0058687D">
        <w:rPr>
          <w:rFonts w:ascii="Book Antiqua" w:eastAsia="Book Antiqua" w:hAnsi="Book Antiqua" w:cs="Book Antiqua"/>
          <w:bCs/>
          <w:color w:val="000000"/>
        </w:rPr>
        <w:t>Figure 3</w:t>
      </w:r>
      <w:r w:rsidRPr="0058687D">
        <w:rPr>
          <w:rFonts w:ascii="Book Antiqua" w:eastAsia="Book Antiqua" w:hAnsi="Book Antiqua" w:cs="Book Antiqua"/>
          <w:color w:val="000000"/>
        </w:rPr>
        <w:t>).</w:t>
      </w:r>
    </w:p>
    <w:p w14:paraId="5E755D6E"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t xml:space="preserve">Standard EUS identified 6 of 13 T1a cancer patients and 3 of 10 T1b cancer patients. Whereas, EUS-SSI identified 12 of 13 T1a cancer patients and 6 of 10 T1b cancer patients. The diagnostic accuracies of the standard EUS and EUS-SSI are shown in </w:t>
      </w:r>
      <w:r w:rsidRPr="0058687D">
        <w:rPr>
          <w:rFonts w:ascii="Book Antiqua" w:eastAsia="Book Antiqua" w:hAnsi="Book Antiqua" w:cs="Book Antiqua"/>
          <w:bCs/>
          <w:color w:val="000000"/>
        </w:rPr>
        <w:t>Table 2</w:t>
      </w:r>
      <w:r w:rsidR="00392191" w:rsidRPr="0058687D">
        <w:rPr>
          <w:rFonts w:ascii="Book Antiqua" w:eastAsia="Book Antiqua" w:hAnsi="Book Antiqua" w:cs="Book Antiqua"/>
          <w:color w:val="000000"/>
        </w:rPr>
        <w:t xml:space="preserve"> (37.5% and 75.0</w:t>
      </w:r>
      <w:r w:rsidRPr="0058687D">
        <w:rPr>
          <w:rFonts w:ascii="Book Antiqua" w:eastAsia="Book Antiqua" w:hAnsi="Book Antiqua" w:cs="Book Antiqua"/>
          <w:color w:val="000000"/>
        </w:rPr>
        <w:t>%, respectively).</w:t>
      </w:r>
    </w:p>
    <w:p w14:paraId="578E3846" w14:textId="77777777" w:rsidR="00A77B3E" w:rsidRPr="0058687D" w:rsidRDefault="00A77B3E" w:rsidP="0058687D">
      <w:pPr>
        <w:spacing w:line="360" w:lineRule="auto"/>
        <w:jc w:val="both"/>
        <w:rPr>
          <w:rFonts w:ascii="Book Antiqua" w:hAnsi="Book Antiqua"/>
        </w:rPr>
      </w:pPr>
    </w:p>
    <w:p w14:paraId="0611C42D"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aps/>
          <w:color w:val="000000"/>
          <w:u w:val="single"/>
        </w:rPr>
        <w:t>DISCUSSION</w:t>
      </w:r>
    </w:p>
    <w:p w14:paraId="729FB7A7"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EUS accurately characterizes the locoregional stage of gastric cancer and although the diagnostic accuracy of EUS in evaluating the invasion of depth of EGC has been reported, the results lack a consensus and have varying accuracy rates of 64.8%</w:t>
      </w:r>
      <w:r w:rsidR="00AD47F1" w:rsidRPr="0058687D">
        <w:rPr>
          <w:rFonts w:ascii="Book Antiqua" w:eastAsia="Book Antiqua" w:hAnsi="Book Antiqua" w:cs="Book Antiqua"/>
          <w:color w:val="000000"/>
        </w:rPr>
        <w:t>-</w:t>
      </w:r>
      <w:r w:rsidRPr="0058687D">
        <w:rPr>
          <w:rFonts w:ascii="Book Antiqua" w:eastAsia="Book Antiqua" w:hAnsi="Book Antiqua" w:cs="Book Antiqua"/>
          <w:color w:val="000000"/>
        </w:rPr>
        <w:t>92</w:t>
      </w:r>
      <w:proofErr w:type="gramStart"/>
      <w:r w:rsidRPr="0058687D">
        <w:rPr>
          <w:rFonts w:ascii="Book Antiqua" w:eastAsia="Book Antiqua" w:hAnsi="Book Antiqua" w:cs="Book Antiqua"/>
          <w:color w:val="000000"/>
        </w:rPr>
        <w:t>%</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9-11]</w:t>
      </w:r>
      <w:r w:rsidRPr="0058687D">
        <w:rPr>
          <w:rFonts w:ascii="Book Antiqua" w:eastAsia="Book Antiqua" w:hAnsi="Book Antiqua" w:cs="Book Antiqua"/>
          <w:color w:val="000000"/>
        </w:rPr>
        <w:t xml:space="preserve">. Several studies also concluded that EUS has no significant advantage over conventional endoscopy in predicting the invasion </w:t>
      </w:r>
      <w:proofErr w:type="gramStart"/>
      <w:r w:rsidRPr="0058687D">
        <w:rPr>
          <w:rFonts w:ascii="Book Antiqua" w:eastAsia="Book Antiqua" w:hAnsi="Book Antiqua" w:cs="Book Antiqua"/>
          <w:color w:val="000000"/>
        </w:rPr>
        <w:t>depth</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16]</w:t>
      </w:r>
      <w:r w:rsidRPr="0058687D">
        <w:rPr>
          <w:rFonts w:ascii="Book Antiqua" w:eastAsia="Book Antiqua" w:hAnsi="Book Antiqua" w:cs="Book Antiqua"/>
          <w:color w:val="000000"/>
        </w:rPr>
        <w:t xml:space="preserve">. Hence, it has been clarified that the accuracy of EUS can vary greatly depending on the experience of the endoscopist, macroscopic type of tumor, presence of ulceration, tumor located in the stomach, tumor size, and differentiation </w:t>
      </w:r>
      <w:proofErr w:type="gramStart"/>
      <w:r w:rsidRPr="0058687D">
        <w:rPr>
          <w:rFonts w:ascii="Book Antiqua" w:eastAsia="Book Antiqua" w:hAnsi="Book Antiqua" w:cs="Book Antiqua"/>
          <w:color w:val="000000"/>
        </w:rPr>
        <w:t>type</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1,9,10,12]</w:t>
      </w:r>
      <w:r w:rsidRPr="0058687D">
        <w:rPr>
          <w:rFonts w:ascii="Book Antiqua" w:eastAsia="Book Antiqua" w:hAnsi="Book Antiqua" w:cs="Book Antiqua"/>
          <w:color w:val="000000"/>
        </w:rPr>
        <w:t xml:space="preserve">. Regarding ulcerative lesions, submucosal fibrosis occurs, which is observed on EUS as a hypoechoic lesion, similar to tumor </w:t>
      </w:r>
      <w:proofErr w:type="gramStart"/>
      <w:r w:rsidRPr="0058687D">
        <w:rPr>
          <w:rFonts w:ascii="Book Antiqua" w:eastAsia="Book Antiqua" w:hAnsi="Book Antiqua" w:cs="Book Antiqua"/>
          <w:color w:val="000000"/>
        </w:rPr>
        <w:t>invasion</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2,10,16]</w:t>
      </w:r>
      <w:r w:rsidRPr="0058687D">
        <w:rPr>
          <w:rFonts w:ascii="Book Antiqua" w:eastAsia="Book Antiqua" w:hAnsi="Book Antiqua" w:cs="Book Antiqua"/>
          <w:color w:val="000000"/>
        </w:rPr>
        <w:t xml:space="preserve">. For lesions in the upper third of the stomach, the accuracy of EUS may decrease because of the different thicknesses of the stomach layer and presence of fibrosis or blood vessels surrounding the </w:t>
      </w:r>
      <w:proofErr w:type="gramStart"/>
      <w:r w:rsidRPr="0058687D">
        <w:rPr>
          <w:rFonts w:ascii="Book Antiqua" w:eastAsia="Book Antiqua" w:hAnsi="Book Antiqua" w:cs="Book Antiqua"/>
          <w:color w:val="000000"/>
        </w:rPr>
        <w:t>tumor</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10,16]</w:t>
      </w:r>
      <w:r w:rsidRPr="0058687D">
        <w:rPr>
          <w:rFonts w:ascii="Book Antiqua" w:eastAsia="Book Antiqua" w:hAnsi="Book Antiqua" w:cs="Book Antiqua"/>
          <w:color w:val="000000"/>
        </w:rPr>
        <w:t xml:space="preserve">. In addition, it is difficult to fill the </w:t>
      </w:r>
      <w:proofErr w:type="spellStart"/>
      <w:r w:rsidRPr="0058687D">
        <w:rPr>
          <w:rFonts w:ascii="Book Antiqua" w:eastAsia="Book Antiqua" w:hAnsi="Book Antiqua" w:cs="Book Antiqua"/>
          <w:color w:val="000000"/>
        </w:rPr>
        <w:t>deaerated</w:t>
      </w:r>
      <w:proofErr w:type="spellEnd"/>
      <w:r w:rsidRPr="0058687D">
        <w:rPr>
          <w:rFonts w:ascii="Book Antiqua" w:eastAsia="Book Antiqua" w:hAnsi="Book Antiqua" w:cs="Book Antiqua"/>
          <w:color w:val="000000"/>
        </w:rPr>
        <w:t xml:space="preserve"> water and locate the EUS probe near the lesion because of the angulation of the EUS </w:t>
      </w:r>
      <w:proofErr w:type="gramStart"/>
      <w:r w:rsidRPr="0058687D">
        <w:rPr>
          <w:rFonts w:ascii="Book Antiqua" w:eastAsia="Book Antiqua" w:hAnsi="Book Antiqua" w:cs="Book Antiqua"/>
          <w:color w:val="000000"/>
        </w:rPr>
        <w:t>scope</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10,16]</w:t>
      </w:r>
      <w:r w:rsidRPr="0058687D">
        <w:rPr>
          <w:rFonts w:ascii="Book Antiqua" w:eastAsia="Book Antiqua" w:hAnsi="Book Antiqua" w:cs="Book Antiqua"/>
          <w:color w:val="000000"/>
        </w:rPr>
        <w:t xml:space="preserve">. Previous studies have reported that a large tumor size is a risk factor for misdiagnosing the depth of </w:t>
      </w:r>
      <w:proofErr w:type="gramStart"/>
      <w:r w:rsidRPr="0058687D">
        <w:rPr>
          <w:rFonts w:ascii="Book Antiqua" w:eastAsia="Book Antiqua" w:hAnsi="Book Antiqua" w:cs="Book Antiqua"/>
          <w:color w:val="000000"/>
        </w:rPr>
        <w:t>invasion</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10]</w:t>
      </w:r>
      <w:r w:rsidRPr="0058687D">
        <w:rPr>
          <w:rFonts w:ascii="Book Antiqua" w:eastAsia="Book Antiqua" w:hAnsi="Book Antiqua" w:cs="Book Antiqua"/>
          <w:color w:val="000000"/>
        </w:rPr>
        <w:t xml:space="preserve">. This is probably because the lesions might not extend even if the </w:t>
      </w:r>
      <w:proofErr w:type="spellStart"/>
      <w:r w:rsidRPr="0058687D">
        <w:rPr>
          <w:rFonts w:ascii="Book Antiqua" w:eastAsia="Book Antiqua" w:hAnsi="Book Antiqua" w:cs="Book Antiqua"/>
          <w:color w:val="000000"/>
        </w:rPr>
        <w:t>deaerated</w:t>
      </w:r>
      <w:proofErr w:type="spellEnd"/>
      <w:r w:rsidRPr="0058687D">
        <w:rPr>
          <w:rFonts w:ascii="Book Antiqua" w:eastAsia="Book Antiqua" w:hAnsi="Book Antiqua" w:cs="Book Antiqua"/>
          <w:color w:val="000000"/>
        </w:rPr>
        <w:t xml:space="preserve"> water is stored in cases of large </w:t>
      </w:r>
      <w:proofErr w:type="gramStart"/>
      <w:r w:rsidRPr="0058687D">
        <w:rPr>
          <w:rFonts w:ascii="Book Antiqua" w:eastAsia="Book Antiqua" w:hAnsi="Book Antiqua" w:cs="Book Antiqua"/>
          <w:color w:val="000000"/>
        </w:rPr>
        <w:t>tumors</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11]</w:t>
      </w:r>
      <w:r w:rsidRPr="0058687D">
        <w:rPr>
          <w:rFonts w:ascii="Book Antiqua" w:eastAsia="Book Antiqua" w:hAnsi="Book Antiqua" w:cs="Book Antiqua"/>
          <w:color w:val="000000"/>
        </w:rPr>
        <w:t xml:space="preserve">. Undifferentiated-type tumors might have a diffuse or vesicular invasion of tumor cells to the submucosal layer of the gastric wall compared to differentiated-type </w:t>
      </w:r>
      <w:proofErr w:type="gramStart"/>
      <w:r w:rsidRPr="0058687D">
        <w:rPr>
          <w:rFonts w:ascii="Book Antiqua" w:eastAsia="Book Antiqua" w:hAnsi="Book Antiqua" w:cs="Book Antiqua"/>
          <w:color w:val="000000"/>
        </w:rPr>
        <w:t>tumors</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11]</w:t>
      </w:r>
      <w:r w:rsidRPr="0058687D">
        <w:rPr>
          <w:rFonts w:ascii="Book Antiqua" w:eastAsia="Book Antiqua" w:hAnsi="Book Antiqua" w:cs="Book Antiqua"/>
          <w:color w:val="000000"/>
        </w:rPr>
        <w:t xml:space="preserve">. Thus, EUS cannot visualize these microinvasions and might underestimate the depth of </w:t>
      </w:r>
      <w:proofErr w:type="gramStart"/>
      <w:r w:rsidRPr="0058687D">
        <w:rPr>
          <w:rFonts w:ascii="Book Antiqua" w:eastAsia="Book Antiqua" w:hAnsi="Book Antiqua" w:cs="Book Antiqua"/>
          <w:color w:val="000000"/>
        </w:rPr>
        <w:t>invasion</w:t>
      </w:r>
      <w:r w:rsidR="00DB46DC" w:rsidRPr="0058687D">
        <w:rPr>
          <w:rFonts w:ascii="Book Antiqua" w:eastAsia="Book Antiqua" w:hAnsi="Book Antiqua" w:cs="Book Antiqua"/>
          <w:bCs/>
          <w:color w:val="000000"/>
          <w:vertAlign w:val="superscript"/>
        </w:rPr>
        <w:t>[</w:t>
      </w:r>
      <w:proofErr w:type="gramEnd"/>
      <w:r w:rsidR="00DB46DC" w:rsidRPr="0058687D">
        <w:rPr>
          <w:rFonts w:ascii="Book Antiqua" w:eastAsia="Book Antiqua" w:hAnsi="Book Antiqua" w:cs="Book Antiqua"/>
          <w:bCs/>
          <w:color w:val="000000"/>
          <w:vertAlign w:val="superscript"/>
        </w:rPr>
        <w:t>11]</w:t>
      </w:r>
      <w:r w:rsidRPr="0058687D">
        <w:rPr>
          <w:rFonts w:ascii="Book Antiqua" w:eastAsia="Book Antiqua" w:hAnsi="Book Antiqua" w:cs="Book Antiqua"/>
          <w:color w:val="000000"/>
        </w:rPr>
        <w:t xml:space="preserve">. In our study, </w:t>
      </w:r>
      <w:r w:rsidRPr="0058687D">
        <w:rPr>
          <w:rFonts w:ascii="Book Antiqua" w:eastAsia="Book Antiqua" w:hAnsi="Book Antiqua" w:cs="Book Antiqua"/>
          <w:color w:val="000000"/>
        </w:rPr>
        <w:lastRenderedPageBreak/>
        <w:t>reviewing 15 patients with different results between final pathology and EUS-only findings, all patients had tumors located in the upper third of the stomach, sized ≥</w:t>
      </w:r>
      <w:r w:rsidR="009B0CF7" w:rsidRPr="0058687D">
        <w:rPr>
          <w:rFonts w:ascii="Book Antiqua" w:eastAsia="Book Antiqua" w:hAnsi="Book Antiqua" w:cs="Book Antiqua"/>
          <w:color w:val="000000"/>
        </w:rPr>
        <w:t xml:space="preserve"> </w:t>
      </w:r>
      <w:r w:rsidRPr="0058687D">
        <w:rPr>
          <w:rFonts w:ascii="Book Antiqua" w:eastAsia="Book Antiqua" w:hAnsi="Book Antiqua" w:cs="Book Antiqua"/>
          <w:color w:val="000000"/>
        </w:rPr>
        <w:t>2 cm, ulcerative lesions, or undifferentiated type.</w:t>
      </w:r>
    </w:p>
    <w:p w14:paraId="7455828B"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t xml:space="preserve">Regardless of the tumor characteristics, the diagnostic accuracy of EUS in predicting the T-stage of EGC in this study was 37.5%, which is low compared to that reported in previous studies. This study was conducted by a beginner endoscopist with approximately 6 </w:t>
      </w:r>
      <w:proofErr w:type="spellStart"/>
      <w:r w:rsidRPr="0058687D">
        <w:rPr>
          <w:rFonts w:ascii="Book Antiqua" w:eastAsia="Book Antiqua" w:hAnsi="Book Antiqua" w:cs="Book Antiqua"/>
          <w:color w:val="000000"/>
        </w:rPr>
        <w:t>mo</w:t>
      </w:r>
      <w:proofErr w:type="spellEnd"/>
      <w:r w:rsidRPr="0058687D">
        <w:rPr>
          <w:rFonts w:ascii="Book Antiqua" w:eastAsia="Book Antiqua" w:hAnsi="Book Antiqua" w:cs="Book Antiqua"/>
          <w:color w:val="000000"/>
        </w:rPr>
        <w:t xml:space="preserve">’ experience. To increase the diagnostic accuracy of EUS for staging of gastric cancer, an endoscopist with a high experience and proficiency is required, but some techniques are also required for the classification of EGC. EUS may overestimate the depth of invasion due to underlying inflammation or </w:t>
      </w:r>
      <w:proofErr w:type="gramStart"/>
      <w:r w:rsidRPr="0058687D">
        <w:rPr>
          <w:rFonts w:ascii="Book Antiqua" w:eastAsia="Book Antiqua" w:hAnsi="Book Antiqua" w:cs="Book Antiqua"/>
          <w:color w:val="000000"/>
        </w:rPr>
        <w:t>fibrosis</w:t>
      </w:r>
      <w:r w:rsidR="00644A70" w:rsidRPr="0058687D">
        <w:rPr>
          <w:rFonts w:ascii="Book Antiqua" w:eastAsia="Book Antiqua" w:hAnsi="Book Antiqua" w:cs="Book Antiqua"/>
          <w:bCs/>
          <w:color w:val="000000"/>
          <w:vertAlign w:val="superscript"/>
        </w:rPr>
        <w:t>[</w:t>
      </w:r>
      <w:proofErr w:type="gramEnd"/>
      <w:r w:rsidR="00644A70" w:rsidRPr="0058687D">
        <w:rPr>
          <w:rFonts w:ascii="Book Antiqua" w:eastAsia="Book Antiqua" w:hAnsi="Book Antiqua" w:cs="Book Antiqua"/>
          <w:bCs/>
          <w:color w:val="000000"/>
          <w:vertAlign w:val="superscript"/>
        </w:rPr>
        <w:t>10,11,16]</w:t>
      </w:r>
      <w:r w:rsidRPr="0058687D">
        <w:rPr>
          <w:rFonts w:ascii="Book Antiqua" w:eastAsia="Book Antiqua" w:hAnsi="Book Antiqua" w:cs="Book Antiqua"/>
          <w:color w:val="000000"/>
        </w:rPr>
        <w:t xml:space="preserve">. EUS-SSI showed improved results in reducing the overestimation and overall diagnostic accuracy </w:t>
      </w:r>
      <w:r w:rsidRPr="0058687D">
        <w:rPr>
          <w:rFonts w:ascii="Book Antiqua" w:eastAsia="Book Antiqua" w:hAnsi="Book Antiqua" w:cs="Book Antiqua"/>
          <w:bCs/>
          <w:color w:val="000000"/>
        </w:rPr>
        <w:t>(Table 3</w:t>
      </w:r>
      <w:r w:rsidRPr="0058687D">
        <w:rPr>
          <w:rFonts w:ascii="Book Antiqua" w:eastAsia="Book Antiqua" w:hAnsi="Book Antiqua" w:cs="Book Antiqua"/>
          <w:color w:val="000000"/>
        </w:rPr>
        <w:t>). By reducing over-staging, an unnecessary surgery can be avoided, surgery-related adverse events can be prevented, the recovery period can be further shortened, and the patient’s quality of life can be improved.</w:t>
      </w:r>
    </w:p>
    <w:p w14:paraId="0F7DF886"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t>As limitations, we noted that EUS-SSI required a longer examination time than EUS-only, which may cause more patient discomfort. However, the patients in this study did not complain of discomfort and did not develop any adverse events related to SSI.</w:t>
      </w:r>
    </w:p>
    <w:p w14:paraId="6EB3E10D" w14:textId="77777777" w:rsidR="00A77B3E" w:rsidRPr="0058687D" w:rsidRDefault="0033219E" w:rsidP="0058687D">
      <w:pPr>
        <w:spacing w:line="360" w:lineRule="auto"/>
        <w:ind w:firstLineChars="200" w:firstLine="480"/>
        <w:jc w:val="both"/>
        <w:rPr>
          <w:rFonts w:ascii="Book Antiqua" w:hAnsi="Book Antiqua"/>
        </w:rPr>
      </w:pPr>
      <w:r w:rsidRPr="0058687D">
        <w:rPr>
          <w:rFonts w:ascii="Book Antiqua" w:eastAsia="Book Antiqua" w:hAnsi="Book Antiqua" w:cs="Book Antiqua"/>
          <w:color w:val="000000"/>
        </w:rPr>
        <w:t xml:space="preserve">In our study, SSI improved the diagnostic accuracy of EUS in distinguishing between the T1a and T1b stages in EGC. This is probably because the saline injected into the submucosa serves as an echoic contrast-enhancing agent for the clear visualization of the boundary between the mucosa and the submucosa. </w:t>
      </w:r>
      <w:r w:rsidRPr="0058687D">
        <w:rPr>
          <w:rFonts w:ascii="Book Antiqua" w:eastAsia="Book Antiqua" w:hAnsi="Book Antiqua" w:cs="Book Antiqua"/>
          <w:bCs/>
          <w:color w:val="000000"/>
        </w:rPr>
        <w:t>However, our study is a clinical study conducted at a single institution, and the sample size is small, so there is a limit to interpreting the results. Therefore, a large-scale, prospective, randomized clinical trials for this are needed in the future.</w:t>
      </w:r>
      <w:r w:rsidRPr="0058687D">
        <w:rPr>
          <w:rFonts w:ascii="Book Antiqua" w:eastAsia="Book Antiqua" w:hAnsi="Book Antiqua" w:cs="Book Antiqua"/>
          <w:color w:val="000000"/>
        </w:rPr>
        <w:t xml:space="preserve"> In particular, we suggest that beginners who are beginning EUS should try the EUS-SSI method when evaluating the depth of invasion of gastric cancer. </w:t>
      </w:r>
    </w:p>
    <w:p w14:paraId="05CDAEA8" w14:textId="77777777" w:rsidR="00A77B3E" w:rsidRPr="0058687D" w:rsidRDefault="00A77B3E" w:rsidP="0058687D">
      <w:pPr>
        <w:spacing w:line="360" w:lineRule="auto"/>
        <w:jc w:val="both"/>
        <w:rPr>
          <w:rFonts w:ascii="Book Antiqua" w:hAnsi="Book Antiqua"/>
        </w:rPr>
      </w:pPr>
    </w:p>
    <w:p w14:paraId="3EB20B1E"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aps/>
          <w:color w:val="000000"/>
          <w:u w:val="single"/>
        </w:rPr>
        <w:t>CONCLUSION</w:t>
      </w:r>
    </w:p>
    <w:p w14:paraId="4F615E8E"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lastRenderedPageBreak/>
        <w:t>SSI improved the diagnostic accuracy of EUS in distinguishing between the T1a and T1b stages in EGC in this study. However, this needs to be confirmed in large-scale, prospective, randomized clinical trials in the future.</w:t>
      </w:r>
    </w:p>
    <w:p w14:paraId="65755390" w14:textId="77777777" w:rsidR="00A77B3E" w:rsidRPr="0058687D" w:rsidRDefault="00A77B3E" w:rsidP="0058687D">
      <w:pPr>
        <w:spacing w:line="360" w:lineRule="auto"/>
        <w:jc w:val="both"/>
        <w:rPr>
          <w:rFonts w:ascii="Book Antiqua" w:hAnsi="Book Antiqua"/>
        </w:rPr>
      </w:pPr>
    </w:p>
    <w:p w14:paraId="61139D51"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aps/>
          <w:color w:val="000000"/>
          <w:u w:val="single"/>
        </w:rPr>
        <w:t>ARTICLE HIGHLIGHTS</w:t>
      </w:r>
    </w:p>
    <w:p w14:paraId="48871CBE"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Research background</w:t>
      </w:r>
    </w:p>
    <w:p w14:paraId="02668995"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Although endoscopic ultrasound (EUS) is a method to predict the depth of invasion in early gastric cancer (EGC), it is still difficult to differentiate between T1a and T1b EGCs </w:t>
      </w:r>
      <w:r w:rsidRPr="0058687D">
        <w:rPr>
          <w:rFonts w:ascii="Book Antiqua" w:eastAsia="Book Antiqua" w:hAnsi="Book Antiqua" w:cs="Book Antiqua"/>
          <w:i/>
          <w:iCs/>
          <w:color w:val="000000"/>
        </w:rPr>
        <w:t>via</w:t>
      </w:r>
      <w:r w:rsidRPr="0058687D">
        <w:rPr>
          <w:rFonts w:ascii="Book Antiqua" w:eastAsia="Book Antiqua" w:hAnsi="Book Antiqua" w:cs="Book Antiqua"/>
          <w:color w:val="000000"/>
        </w:rPr>
        <w:t xml:space="preserve"> EUS.</w:t>
      </w:r>
    </w:p>
    <w:p w14:paraId="32B8C377" w14:textId="77777777" w:rsidR="00A77B3E" w:rsidRPr="0058687D" w:rsidRDefault="00A77B3E" w:rsidP="0058687D">
      <w:pPr>
        <w:spacing w:line="360" w:lineRule="auto"/>
        <w:jc w:val="both"/>
        <w:rPr>
          <w:rFonts w:ascii="Book Antiqua" w:hAnsi="Book Antiqua"/>
        </w:rPr>
      </w:pPr>
    </w:p>
    <w:p w14:paraId="752F77C2"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Research motivation</w:t>
      </w:r>
    </w:p>
    <w:p w14:paraId="391241EA"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In particular, we considered a method to increase the accuracy of diagnosis for endoscopists who are beginning to perform EUS. It was thought that submucosal saline injection (SSI) during endoscopic mucosal resection may be helpful for examination because it can expand the submucosal layer.</w:t>
      </w:r>
    </w:p>
    <w:p w14:paraId="0C779257" w14:textId="77777777" w:rsidR="00A77B3E" w:rsidRPr="0058687D" w:rsidRDefault="00A77B3E" w:rsidP="0058687D">
      <w:pPr>
        <w:spacing w:line="360" w:lineRule="auto"/>
        <w:jc w:val="both"/>
        <w:rPr>
          <w:rFonts w:ascii="Book Antiqua" w:hAnsi="Book Antiqua"/>
        </w:rPr>
      </w:pPr>
    </w:p>
    <w:p w14:paraId="6235CF6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Research objectives</w:t>
      </w:r>
    </w:p>
    <w:p w14:paraId="456253F2"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The objectives of this study was to confirm whether SSI could be a method to improve the accuracy of EUS in distinguishing T1a and T1b lesions even in EGC and determine the feasibility of EUS for beginners.</w:t>
      </w:r>
    </w:p>
    <w:p w14:paraId="683B4739" w14:textId="77777777" w:rsidR="00A77B3E" w:rsidRPr="0058687D" w:rsidRDefault="00A77B3E" w:rsidP="0058687D">
      <w:pPr>
        <w:spacing w:line="360" w:lineRule="auto"/>
        <w:jc w:val="both"/>
        <w:rPr>
          <w:rFonts w:ascii="Book Antiqua" w:hAnsi="Book Antiqua"/>
        </w:rPr>
      </w:pPr>
    </w:p>
    <w:p w14:paraId="45284D84"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Research methods</w:t>
      </w:r>
    </w:p>
    <w:p w14:paraId="3632ABCD"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During March-April 2019, 24 endoscopically diagnosed EGC lesions in 24 patients were examined by EUS. All patients underwent standard EUS followed by EUS with SSI (EUS-SSI). Thereafter, endoscopic or surgical resection was performed within 7 days. T1a and T1b lesions were diagnosed based on the final pathology results after treatment. The diagnostic accuracy of EUS and EUS-SSI for T stage was compared.</w:t>
      </w:r>
    </w:p>
    <w:p w14:paraId="50F5B20F" w14:textId="77777777" w:rsidR="00A77B3E" w:rsidRPr="0058687D" w:rsidRDefault="00A77B3E" w:rsidP="0058687D">
      <w:pPr>
        <w:spacing w:line="360" w:lineRule="auto"/>
        <w:jc w:val="both"/>
        <w:rPr>
          <w:rFonts w:ascii="Book Antiqua" w:hAnsi="Book Antiqua"/>
        </w:rPr>
      </w:pPr>
    </w:p>
    <w:p w14:paraId="7CBCDA70"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Research results</w:t>
      </w:r>
    </w:p>
    <w:p w14:paraId="7414F797"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lastRenderedPageBreak/>
        <w:t>Standard EUS identified 6 of 13 T1a cancer patients and 3 of 10 T1b cancer patients. Whereas, EUS-SSI identified 12 of 13 T1a cancer patients and 6 of 10 T1b cancer patients. In this study, SSI combined EUS was more accurate than EUS alone in diagnosing T</w:t>
      </w:r>
      <w:r w:rsidR="00091D46" w:rsidRPr="0058687D">
        <w:rPr>
          <w:rFonts w:ascii="Book Antiqua" w:eastAsia="Book Antiqua" w:hAnsi="Book Antiqua" w:cs="Book Antiqua"/>
          <w:color w:val="000000"/>
        </w:rPr>
        <w:t>1a and T1b lesions of EGC (75.0% and 37.5</w:t>
      </w:r>
      <w:r w:rsidRPr="0058687D">
        <w:rPr>
          <w:rFonts w:ascii="Book Antiqua" w:eastAsia="Book Antiqua" w:hAnsi="Book Antiqua" w:cs="Book Antiqua"/>
          <w:color w:val="000000"/>
        </w:rPr>
        <w:t>%, respectively).</w:t>
      </w:r>
    </w:p>
    <w:p w14:paraId="636B5443" w14:textId="77777777" w:rsidR="00A77B3E" w:rsidRPr="0058687D" w:rsidRDefault="00A77B3E" w:rsidP="0058687D">
      <w:pPr>
        <w:spacing w:line="360" w:lineRule="auto"/>
        <w:jc w:val="both"/>
        <w:rPr>
          <w:rFonts w:ascii="Book Antiqua" w:hAnsi="Book Antiqua"/>
        </w:rPr>
      </w:pPr>
    </w:p>
    <w:p w14:paraId="278C8AA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Research conclusions</w:t>
      </w:r>
    </w:p>
    <w:p w14:paraId="55AFC2E4"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SSI improved the diagnostic accuracy of EUS in distinguishing between the T1a and T1b stages in EGC in this study. However, this needs to be confirmed in large-scale, prospective, randomized clinical trials in the future. </w:t>
      </w:r>
    </w:p>
    <w:p w14:paraId="52D494B2" w14:textId="77777777" w:rsidR="00A77B3E" w:rsidRPr="0058687D" w:rsidRDefault="00A77B3E" w:rsidP="0058687D">
      <w:pPr>
        <w:spacing w:line="360" w:lineRule="auto"/>
        <w:jc w:val="both"/>
        <w:rPr>
          <w:rFonts w:ascii="Book Antiqua" w:hAnsi="Book Antiqua"/>
        </w:rPr>
      </w:pPr>
    </w:p>
    <w:p w14:paraId="405951C5"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i/>
          <w:color w:val="000000"/>
        </w:rPr>
        <w:t>Research perspectives</w:t>
      </w:r>
    </w:p>
    <w:p w14:paraId="3DA2DBFE"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In our study, SSI improved the diagnostic accuracy of EUS in distinguishing between the T1a and T1b stages in EGC. In particular, we suggest that beginners who are beginning EUS should try the EUS-SSI method when evaluating the depth</w:t>
      </w:r>
      <w:r w:rsidR="00116EA0" w:rsidRPr="0058687D">
        <w:rPr>
          <w:rFonts w:ascii="Book Antiqua" w:eastAsia="Book Antiqua" w:hAnsi="Book Antiqua" w:cs="Book Antiqua"/>
          <w:color w:val="000000"/>
        </w:rPr>
        <w:t xml:space="preserve"> of invasion of gastric cancer.</w:t>
      </w:r>
      <w:r w:rsidRPr="0058687D">
        <w:rPr>
          <w:rFonts w:ascii="Book Antiqua" w:eastAsia="Book Antiqua" w:hAnsi="Book Antiqua" w:cs="Book Antiqua"/>
          <w:color w:val="000000"/>
        </w:rPr>
        <w:t xml:space="preserve"> However, our study is a clinical study conducted at a single institution, and the sample size is small. Therefore, a large-scale, prospective, randomized clinical trials for this are needed in the future.</w:t>
      </w:r>
    </w:p>
    <w:p w14:paraId="2BDE688E" w14:textId="77777777" w:rsidR="00A77B3E" w:rsidRPr="0058687D" w:rsidRDefault="00A77B3E" w:rsidP="0058687D">
      <w:pPr>
        <w:spacing w:line="360" w:lineRule="auto"/>
        <w:jc w:val="both"/>
        <w:rPr>
          <w:rFonts w:ascii="Book Antiqua" w:hAnsi="Book Antiqua"/>
        </w:rPr>
      </w:pPr>
    </w:p>
    <w:p w14:paraId="0E5DDBCB"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REFERENCES</w:t>
      </w:r>
    </w:p>
    <w:p w14:paraId="41C5A3CF"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 </w:t>
      </w:r>
      <w:r w:rsidRPr="0058687D">
        <w:rPr>
          <w:rFonts w:ascii="Book Antiqua" w:eastAsia="Book Antiqua" w:hAnsi="Book Antiqua" w:cs="Book Antiqua"/>
          <w:b/>
          <w:bCs/>
          <w:color w:val="000000"/>
        </w:rPr>
        <w:t>Tsuzuki T</w:t>
      </w:r>
      <w:r w:rsidRPr="0058687D">
        <w:rPr>
          <w:rFonts w:ascii="Book Antiqua" w:eastAsia="Book Antiqua" w:hAnsi="Book Antiqua" w:cs="Book Antiqua"/>
          <w:color w:val="000000"/>
        </w:rPr>
        <w:t xml:space="preserve">, Okada H, Kawahara Y, </w:t>
      </w:r>
      <w:proofErr w:type="spellStart"/>
      <w:r w:rsidRPr="0058687D">
        <w:rPr>
          <w:rFonts w:ascii="Book Antiqua" w:eastAsia="Book Antiqua" w:hAnsi="Book Antiqua" w:cs="Book Antiqua"/>
          <w:color w:val="000000"/>
        </w:rPr>
        <w:t>Nasu</w:t>
      </w:r>
      <w:proofErr w:type="spellEnd"/>
      <w:r w:rsidRPr="0058687D">
        <w:rPr>
          <w:rFonts w:ascii="Book Antiqua" w:eastAsia="Book Antiqua" w:hAnsi="Book Antiqua" w:cs="Book Antiqua"/>
          <w:color w:val="000000"/>
        </w:rPr>
        <w:t xml:space="preserve"> J, </w:t>
      </w:r>
      <w:proofErr w:type="spellStart"/>
      <w:r w:rsidRPr="0058687D">
        <w:rPr>
          <w:rFonts w:ascii="Book Antiqua" w:eastAsia="Book Antiqua" w:hAnsi="Book Antiqua" w:cs="Book Antiqua"/>
          <w:color w:val="000000"/>
        </w:rPr>
        <w:t>Takenaka</w:t>
      </w:r>
      <w:proofErr w:type="spellEnd"/>
      <w:r w:rsidRPr="0058687D">
        <w:rPr>
          <w:rFonts w:ascii="Book Antiqua" w:eastAsia="Book Antiqua" w:hAnsi="Book Antiqua" w:cs="Book Antiqua"/>
          <w:color w:val="000000"/>
        </w:rPr>
        <w:t xml:space="preserve"> R, Inoue M, Kawano S, Kita M, Hori K, Yamamoto K. Usefulness and problems of endoscopic ultrasonography in prediction of the depth of tumor invasion in early gastric cancer. </w:t>
      </w:r>
      <w:r w:rsidRPr="0058687D">
        <w:rPr>
          <w:rFonts w:ascii="Book Antiqua" w:eastAsia="Book Antiqua" w:hAnsi="Book Antiqua" w:cs="Book Antiqua"/>
          <w:i/>
          <w:iCs/>
          <w:color w:val="000000"/>
        </w:rPr>
        <w:t>Acta Med Okayama</w:t>
      </w:r>
      <w:r w:rsidRPr="0058687D">
        <w:rPr>
          <w:rFonts w:ascii="Book Antiqua" w:eastAsia="Book Antiqua" w:hAnsi="Book Antiqua" w:cs="Book Antiqua"/>
          <w:color w:val="000000"/>
        </w:rPr>
        <w:t xml:space="preserve"> 2011; </w:t>
      </w:r>
      <w:r w:rsidRPr="0058687D">
        <w:rPr>
          <w:rFonts w:ascii="Book Antiqua" w:eastAsia="Book Antiqua" w:hAnsi="Book Antiqua" w:cs="Book Antiqua"/>
          <w:b/>
          <w:bCs/>
          <w:color w:val="000000"/>
        </w:rPr>
        <w:t>65</w:t>
      </w:r>
      <w:r w:rsidRPr="0058687D">
        <w:rPr>
          <w:rFonts w:ascii="Book Antiqua" w:eastAsia="Book Antiqua" w:hAnsi="Book Antiqua" w:cs="Book Antiqua"/>
          <w:color w:val="000000"/>
        </w:rPr>
        <w:t>: 105-112 [PMID: 21519368 DOI: 10.18926/AMO/45269]</w:t>
      </w:r>
    </w:p>
    <w:p w14:paraId="562A045B"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2 </w:t>
      </w:r>
      <w:r w:rsidRPr="0058687D">
        <w:rPr>
          <w:rFonts w:ascii="Book Antiqua" w:eastAsia="Book Antiqua" w:hAnsi="Book Antiqua" w:cs="Book Antiqua"/>
          <w:b/>
          <w:bCs/>
          <w:color w:val="000000"/>
        </w:rPr>
        <w:t>Park JS</w:t>
      </w:r>
      <w:r w:rsidRPr="0058687D">
        <w:rPr>
          <w:rFonts w:ascii="Book Antiqua" w:eastAsia="Book Antiqua" w:hAnsi="Book Antiqua" w:cs="Book Antiqua"/>
          <w:color w:val="000000"/>
        </w:rPr>
        <w:t xml:space="preserve">, Kim H, Bang B, Kwon K, Shin Y. Accuracy of endoscopic ultrasonography for diagnosing ulcerative early gastric cancers. </w:t>
      </w:r>
      <w:r w:rsidRPr="0058687D">
        <w:rPr>
          <w:rFonts w:ascii="Book Antiqua" w:eastAsia="Book Antiqua" w:hAnsi="Book Antiqua" w:cs="Book Antiqua"/>
          <w:i/>
          <w:iCs/>
          <w:color w:val="000000"/>
        </w:rPr>
        <w:t>Medicine (Baltimore)</w:t>
      </w:r>
      <w:r w:rsidRPr="0058687D">
        <w:rPr>
          <w:rFonts w:ascii="Book Antiqua" w:eastAsia="Book Antiqua" w:hAnsi="Book Antiqua" w:cs="Book Antiqua"/>
          <w:color w:val="000000"/>
        </w:rPr>
        <w:t xml:space="preserve"> 2016; </w:t>
      </w:r>
      <w:r w:rsidRPr="0058687D">
        <w:rPr>
          <w:rFonts w:ascii="Book Antiqua" w:eastAsia="Book Antiqua" w:hAnsi="Book Antiqua" w:cs="Book Antiqua"/>
          <w:b/>
          <w:bCs/>
          <w:color w:val="000000"/>
        </w:rPr>
        <w:t>95</w:t>
      </w:r>
      <w:r w:rsidRPr="0058687D">
        <w:rPr>
          <w:rFonts w:ascii="Book Antiqua" w:eastAsia="Book Antiqua" w:hAnsi="Book Antiqua" w:cs="Book Antiqua"/>
          <w:color w:val="000000"/>
        </w:rPr>
        <w:t>: e3955 [PMID: 27472672 DOI: 10.1097/MD.0000000000003955]</w:t>
      </w:r>
    </w:p>
    <w:p w14:paraId="24F5EDD4"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3 </w:t>
      </w:r>
      <w:r w:rsidRPr="0058687D">
        <w:rPr>
          <w:rFonts w:ascii="Book Antiqua" w:eastAsia="Book Antiqua" w:hAnsi="Book Antiqua" w:cs="Book Antiqua"/>
          <w:b/>
          <w:bCs/>
          <w:color w:val="000000"/>
        </w:rPr>
        <w:t>Fukunaga S</w:t>
      </w:r>
      <w:r w:rsidRPr="0058687D">
        <w:rPr>
          <w:rFonts w:ascii="Book Antiqua" w:eastAsia="Book Antiqua" w:hAnsi="Book Antiqua" w:cs="Book Antiqua"/>
          <w:color w:val="000000"/>
        </w:rPr>
        <w:t xml:space="preserve">, </w:t>
      </w:r>
      <w:proofErr w:type="spellStart"/>
      <w:r w:rsidRPr="0058687D">
        <w:rPr>
          <w:rFonts w:ascii="Book Antiqua" w:eastAsia="Book Antiqua" w:hAnsi="Book Antiqua" w:cs="Book Antiqua"/>
          <w:color w:val="000000"/>
        </w:rPr>
        <w:t>Nagami</w:t>
      </w:r>
      <w:proofErr w:type="spellEnd"/>
      <w:r w:rsidRPr="0058687D">
        <w:rPr>
          <w:rFonts w:ascii="Book Antiqua" w:eastAsia="Book Antiqua" w:hAnsi="Book Antiqua" w:cs="Book Antiqua"/>
          <w:color w:val="000000"/>
        </w:rPr>
        <w:t xml:space="preserve"> Y, Shiba M, </w:t>
      </w:r>
      <w:proofErr w:type="spellStart"/>
      <w:r w:rsidRPr="0058687D">
        <w:rPr>
          <w:rFonts w:ascii="Book Antiqua" w:eastAsia="Book Antiqua" w:hAnsi="Book Antiqua" w:cs="Book Antiqua"/>
          <w:color w:val="000000"/>
        </w:rPr>
        <w:t>Ominami</w:t>
      </w:r>
      <w:proofErr w:type="spellEnd"/>
      <w:r w:rsidRPr="0058687D">
        <w:rPr>
          <w:rFonts w:ascii="Book Antiqua" w:eastAsia="Book Antiqua" w:hAnsi="Book Antiqua" w:cs="Book Antiqua"/>
          <w:color w:val="000000"/>
        </w:rPr>
        <w:t xml:space="preserve"> M, </w:t>
      </w:r>
      <w:proofErr w:type="spellStart"/>
      <w:r w:rsidRPr="0058687D">
        <w:rPr>
          <w:rFonts w:ascii="Book Antiqua" w:eastAsia="Book Antiqua" w:hAnsi="Book Antiqua" w:cs="Book Antiqua"/>
          <w:color w:val="000000"/>
        </w:rPr>
        <w:t>Tanigawa</w:t>
      </w:r>
      <w:proofErr w:type="spellEnd"/>
      <w:r w:rsidRPr="0058687D">
        <w:rPr>
          <w:rFonts w:ascii="Book Antiqua" w:eastAsia="Book Antiqua" w:hAnsi="Book Antiqua" w:cs="Book Antiqua"/>
          <w:color w:val="000000"/>
        </w:rPr>
        <w:t xml:space="preserve"> T, </w:t>
      </w:r>
      <w:proofErr w:type="spellStart"/>
      <w:r w:rsidRPr="0058687D">
        <w:rPr>
          <w:rFonts w:ascii="Book Antiqua" w:eastAsia="Book Antiqua" w:hAnsi="Book Antiqua" w:cs="Book Antiqua"/>
          <w:color w:val="000000"/>
        </w:rPr>
        <w:t>Yamagami</w:t>
      </w:r>
      <w:proofErr w:type="spellEnd"/>
      <w:r w:rsidRPr="0058687D">
        <w:rPr>
          <w:rFonts w:ascii="Book Antiqua" w:eastAsia="Book Antiqua" w:hAnsi="Book Antiqua" w:cs="Book Antiqua"/>
          <w:color w:val="000000"/>
        </w:rPr>
        <w:t xml:space="preserve"> H, Tanaka H, </w:t>
      </w:r>
      <w:proofErr w:type="spellStart"/>
      <w:r w:rsidRPr="0058687D">
        <w:rPr>
          <w:rFonts w:ascii="Book Antiqua" w:eastAsia="Book Antiqua" w:hAnsi="Book Antiqua" w:cs="Book Antiqua"/>
          <w:color w:val="000000"/>
        </w:rPr>
        <w:t>Muguruma</w:t>
      </w:r>
      <w:proofErr w:type="spellEnd"/>
      <w:r w:rsidRPr="0058687D">
        <w:rPr>
          <w:rFonts w:ascii="Book Antiqua" w:eastAsia="Book Antiqua" w:hAnsi="Book Antiqua" w:cs="Book Antiqua"/>
          <w:color w:val="000000"/>
        </w:rPr>
        <w:t xml:space="preserve"> K, Watanabe T, Tominaga K, Fujiwara Y, </w:t>
      </w:r>
      <w:proofErr w:type="spellStart"/>
      <w:r w:rsidRPr="0058687D">
        <w:rPr>
          <w:rFonts w:ascii="Book Antiqua" w:eastAsia="Book Antiqua" w:hAnsi="Book Antiqua" w:cs="Book Antiqua"/>
          <w:color w:val="000000"/>
        </w:rPr>
        <w:t>Ohira</w:t>
      </w:r>
      <w:proofErr w:type="spellEnd"/>
      <w:r w:rsidRPr="0058687D">
        <w:rPr>
          <w:rFonts w:ascii="Book Antiqua" w:eastAsia="Book Antiqua" w:hAnsi="Book Antiqua" w:cs="Book Antiqua"/>
          <w:color w:val="000000"/>
        </w:rPr>
        <w:t xml:space="preserve"> M, </w:t>
      </w:r>
      <w:proofErr w:type="spellStart"/>
      <w:r w:rsidRPr="0058687D">
        <w:rPr>
          <w:rFonts w:ascii="Book Antiqua" w:eastAsia="Book Antiqua" w:hAnsi="Book Antiqua" w:cs="Book Antiqua"/>
          <w:color w:val="000000"/>
        </w:rPr>
        <w:t>Hirakawa</w:t>
      </w:r>
      <w:proofErr w:type="spellEnd"/>
      <w:r w:rsidRPr="0058687D">
        <w:rPr>
          <w:rFonts w:ascii="Book Antiqua" w:eastAsia="Book Antiqua" w:hAnsi="Book Antiqua" w:cs="Book Antiqua"/>
          <w:color w:val="000000"/>
        </w:rPr>
        <w:t xml:space="preserve"> K, Arakawa T. Long-term prognosis of expanded-indication differentiated-type early gastric cancer treated with endoscopic submucosal dissection or surgery using propensity score </w:t>
      </w:r>
      <w:r w:rsidRPr="0058687D">
        <w:rPr>
          <w:rFonts w:ascii="Book Antiqua" w:eastAsia="Book Antiqua" w:hAnsi="Book Antiqua" w:cs="Book Antiqua"/>
          <w:color w:val="000000"/>
        </w:rPr>
        <w:lastRenderedPageBreak/>
        <w:t xml:space="preserve">analysis. </w:t>
      </w:r>
      <w:proofErr w:type="spellStart"/>
      <w:r w:rsidRPr="0058687D">
        <w:rPr>
          <w:rFonts w:ascii="Book Antiqua" w:eastAsia="Book Antiqua" w:hAnsi="Book Antiqua" w:cs="Book Antiqua"/>
          <w:i/>
          <w:iCs/>
          <w:color w:val="000000"/>
        </w:rPr>
        <w:t>Gastrointest</w:t>
      </w:r>
      <w:proofErr w:type="spellEnd"/>
      <w:r w:rsidRPr="0058687D">
        <w:rPr>
          <w:rFonts w:ascii="Book Antiqua" w:eastAsia="Book Antiqua" w:hAnsi="Book Antiqua" w:cs="Book Antiqua"/>
          <w:i/>
          <w:iCs/>
          <w:color w:val="000000"/>
        </w:rPr>
        <w:t xml:space="preserve"> </w:t>
      </w:r>
      <w:proofErr w:type="spellStart"/>
      <w:r w:rsidRPr="0058687D">
        <w:rPr>
          <w:rFonts w:ascii="Book Antiqua" w:eastAsia="Book Antiqua" w:hAnsi="Book Antiqua" w:cs="Book Antiqua"/>
          <w:i/>
          <w:iCs/>
          <w:color w:val="000000"/>
        </w:rPr>
        <w:t>Endosc</w:t>
      </w:r>
      <w:proofErr w:type="spellEnd"/>
      <w:r w:rsidRPr="0058687D">
        <w:rPr>
          <w:rFonts w:ascii="Book Antiqua" w:eastAsia="Book Antiqua" w:hAnsi="Book Antiqua" w:cs="Book Antiqua"/>
          <w:color w:val="000000"/>
        </w:rPr>
        <w:t xml:space="preserve"> 2017; </w:t>
      </w:r>
      <w:r w:rsidRPr="0058687D">
        <w:rPr>
          <w:rFonts w:ascii="Book Antiqua" w:eastAsia="Book Antiqua" w:hAnsi="Book Antiqua" w:cs="Book Antiqua"/>
          <w:b/>
          <w:bCs/>
          <w:color w:val="000000"/>
        </w:rPr>
        <w:t>85</w:t>
      </w:r>
      <w:r w:rsidRPr="0058687D">
        <w:rPr>
          <w:rFonts w:ascii="Book Antiqua" w:eastAsia="Book Antiqua" w:hAnsi="Book Antiqua" w:cs="Book Antiqua"/>
          <w:color w:val="000000"/>
        </w:rPr>
        <w:t>: 143-152 [PMID: 27365265 DOI: 10.1016/j.gie.2016.06.049]</w:t>
      </w:r>
    </w:p>
    <w:p w14:paraId="09B19E88"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4 </w:t>
      </w:r>
      <w:r w:rsidRPr="0058687D">
        <w:rPr>
          <w:rFonts w:ascii="Book Antiqua" w:eastAsia="Book Antiqua" w:hAnsi="Book Antiqua" w:cs="Book Antiqua"/>
          <w:b/>
          <w:bCs/>
          <w:color w:val="000000"/>
        </w:rPr>
        <w:t>Lee S</w:t>
      </w:r>
      <w:r w:rsidRPr="0058687D">
        <w:rPr>
          <w:rFonts w:ascii="Book Antiqua" w:eastAsia="Book Antiqua" w:hAnsi="Book Antiqua" w:cs="Book Antiqua"/>
          <w:color w:val="000000"/>
        </w:rPr>
        <w:t xml:space="preserve">, Choi KD, Han M, Na HK, </w:t>
      </w:r>
      <w:proofErr w:type="spellStart"/>
      <w:r w:rsidRPr="0058687D">
        <w:rPr>
          <w:rFonts w:ascii="Book Antiqua" w:eastAsia="Book Antiqua" w:hAnsi="Book Antiqua" w:cs="Book Antiqua"/>
          <w:color w:val="000000"/>
        </w:rPr>
        <w:t>Ahn</w:t>
      </w:r>
      <w:proofErr w:type="spellEnd"/>
      <w:r w:rsidRPr="0058687D">
        <w:rPr>
          <w:rFonts w:ascii="Book Antiqua" w:eastAsia="Book Antiqua" w:hAnsi="Book Antiqua" w:cs="Book Antiqua"/>
          <w:color w:val="000000"/>
        </w:rPr>
        <w:t xml:space="preserve"> JY, Jung KW, Lee JH, Kim DH, Song HJ, Lee GH, </w:t>
      </w:r>
      <w:proofErr w:type="spellStart"/>
      <w:r w:rsidRPr="0058687D">
        <w:rPr>
          <w:rFonts w:ascii="Book Antiqua" w:eastAsia="Book Antiqua" w:hAnsi="Book Antiqua" w:cs="Book Antiqua"/>
          <w:color w:val="000000"/>
        </w:rPr>
        <w:t>Yook</w:t>
      </w:r>
      <w:proofErr w:type="spellEnd"/>
      <w:r w:rsidRPr="0058687D">
        <w:rPr>
          <w:rFonts w:ascii="Book Antiqua" w:eastAsia="Book Antiqua" w:hAnsi="Book Antiqua" w:cs="Book Antiqua"/>
          <w:color w:val="000000"/>
        </w:rPr>
        <w:t xml:space="preserve"> JH, Kim BS, Jung HY. Long-term outcomes of endoscopic submucosal dissection </w:t>
      </w:r>
      <w:r w:rsidRPr="0058687D">
        <w:rPr>
          <w:rFonts w:ascii="Book Antiqua" w:eastAsia="Book Antiqua" w:hAnsi="Book Antiqua" w:cs="Book Antiqua"/>
          <w:i/>
          <w:iCs/>
          <w:color w:val="000000"/>
        </w:rPr>
        <w:t>vs</w:t>
      </w:r>
      <w:r w:rsidRPr="0058687D">
        <w:rPr>
          <w:rFonts w:ascii="Book Antiqua" w:eastAsia="Book Antiqua" w:hAnsi="Book Antiqua" w:cs="Book Antiqua"/>
          <w:color w:val="000000"/>
        </w:rPr>
        <w:t xml:space="preserve"> surgery in early gastric cancer meeting expanded indication including undifferentiated-type tumors: a criteria-based analysis. </w:t>
      </w:r>
      <w:r w:rsidRPr="0058687D">
        <w:rPr>
          <w:rFonts w:ascii="Book Antiqua" w:eastAsia="Book Antiqua" w:hAnsi="Book Antiqua" w:cs="Book Antiqua"/>
          <w:i/>
          <w:iCs/>
          <w:color w:val="000000"/>
        </w:rPr>
        <w:t>Gastric Cancer</w:t>
      </w:r>
      <w:r w:rsidRPr="0058687D">
        <w:rPr>
          <w:rFonts w:ascii="Book Antiqua" w:eastAsia="Book Antiqua" w:hAnsi="Book Antiqua" w:cs="Book Antiqua"/>
          <w:color w:val="000000"/>
        </w:rPr>
        <w:t xml:space="preserve"> 2018; </w:t>
      </w:r>
      <w:r w:rsidRPr="0058687D">
        <w:rPr>
          <w:rFonts w:ascii="Book Antiqua" w:eastAsia="Book Antiqua" w:hAnsi="Book Antiqua" w:cs="Book Antiqua"/>
          <w:b/>
          <w:bCs/>
          <w:color w:val="000000"/>
        </w:rPr>
        <w:t>21</w:t>
      </w:r>
      <w:r w:rsidRPr="0058687D">
        <w:rPr>
          <w:rFonts w:ascii="Book Antiqua" w:eastAsia="Book Antiqua" w:hAnsi="Book Antiqua" w:cs="Book Antiqua"/>
          <w:color w:val="000000"/>
        </w:rPr>
        <w:t>: 490-499 [PMID: 29052052 DOI: 10.1007/s10120-017-0772-z]</w:t>
      </w:r>
    </w:p>
    <w:p w14:paraId="7E1B89F0"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5 </w:t>
      </w:r>
      <w:r w:rsidRPr="0058687D">
        <w:rPr>
          <w:rFonts w:ascii="Book Antiqua" w:eastAsia="Book Antiqua" w:hAnsi="Book Antiqua" w:cs="Book Antiqua"/>
          <w:b/>
          <w:bCs/>
          <w:color w:val="000000"/>
        </w:rPr>
        <w:t>Fujiya K</w:t>
      </w:r>
      <w:r w:rsidRPr="0058687D">
        <w:rPr>
          <w:rFonts w:ascii="Book Antiqua" w:eastAsia="Book Antiqua" w:hAnsi="Book Antiqua" w:cs="Book Antiqua"/>
          <w:color w:val="000000"/>
        </w:rPr>
        <w:t xml:space="preserve">, Takizawa K, Tokunaga M, </w:t>
      </w:r>
      <w:proofErr w:type="spellStart"/>
      <w:r w:rsidRPr="0058687D">
        <w:rPr>
          <w:rFonts w:ascii="Book Antiqua" w:eastAsia="Book Antiqua" w:hAnsi="Book Antiqua" w:cs="Book Antiqua"/>
          <w:color w:val="000000"/>
        </w:rPr>
        <w:t>Kawata</w:t>
      </w:r>
      <w:proofErr w:type="spellEnd"/>
      <w:r w:rsidRPr="0058687D">
        <w:rPr>
          <w:rFonts w:ascii="Book Antiqua" w:eastAsia="Book Antiqua" w:hAnsi="Book Antiqua" w:cs="Book Antiqua"/>
          <w:color w:val="000000"/>
        </w:rPr>
        <w:t xml:space="preserve"> N, </w:t>
      </w:r>
      <w:proofErr w:type="spellStart"/>
      <w:r w:rsidRPr="0058687D">
        <w:rPr>
          <w:rFonts w:ascii="Book Antiqua" w:eastAsia="Book Antiqua" w:hAnsi="Book Antiqua" w:cs="Book Antiqua"/>
          <w:color w:val="000000"/>
        </w:rPr>
        <w:t>Hikage</w:t>
      </w:r>
      <w:proofErr w:type="spellEnd"/>
      <w:r w:rsidRPr="0058687D">
        <w:rPr>
          <w:rFonts w:ascii="Book Antiqua" w:eastAsia="Book Antiqua" w:hAnsi="Book Antiqua" w:cs="Book Antiqua"/>
          <w:color w:val="000000"/>
        </w:rPr>
        <w:t xml:space="preserve"> M, Makuuchi R, </w:t>
      </w:r>
      <w:proofErr w:type="spellStart"/>
      <w:r w:rsidRPr="0058687D">
        <w:rPr>
          <w:rFonts w:ascii="Book Antiqua" w:eastAsia="Book Antiqua" w:hAnsi="Book Antiqua" w:cs="Book Antiqua"/>
          <w:color w:val="000000"/>
        </w:rPr>
        <w:t>Tanizawa</w:t>
      </w:r>
      <w:proofErr w:type="spellEnd"/>
      <w:r w:rsidRPr="0058687D">
        <w:rPr>
          <w:rFonts w:ascii="Book Antiqua" w:eastAsia="Book Antiqua" w:hAnsi="Book Antiqua" w:cs="Book Antiqua"/>
          <w:color w:val="000000"/>
        </w:rPr>
        <w:t xml:space="preserve"> Y, Bando E, Kawamura T, Tanaka M, </w:t>
      </w:r>
      <w:proofErr w:type="spellStart"/>
      <w:r w:rsidRPr="0058687D">
        <w:rPr>
          <w:rFonts w:ascii="Book Antiqua" w:eastAsia="Book Antiqua" w:hAnsi="Book Antiqua" w:cs="Book Antiqua"/>
          <w:color w:val="000000"/>
        </w:rPr>
        <w:t>Kakushima</w:t>
      </w:r>
      <w:proofErr w:type="spellEnd"/>
      <w:r w:rsidRPr="0058687D">
        <w:rPr>
          <w:rFonts w:ascii="Book Antiqua" w:eastAsia="Book Antiqua" w:hAnsi="Book Antiqua" w:cs="Book Antiqua"/>
          <w:color w:val="000000"/>
        </w:rPr>
        <w:t xml:space="preserve"> N, Ono H, </w:t>
      </w:r>
      <w:proofErr w:type="spellStart"/>
      <w:r w:rsidRPr="0058687D">
        <w:rPr>
          <w:rFonts w:ascii="Book Antiqua" w:eastAsia="Book Antiqua" w:hAnsi="Book Antiqua" w:cs="Book Antiqua"/>
          <w:color w:val="000000"/>
        </w:rPr>
        <w:t>Terashima</w:t>
      </w:r>
      <w:proofErr w:type="spellEnd"/>
      <w:r w:rsidRPr="0058687D">
        <w:rPr>
          <w:rFonts w:ascii="Book Antiqua" w:eastAsia="Book Antiqua" w:hAnsi="Book Antiqua" w:cs="Book Antiqua"/>
          <w:color w:val="000000"/>
        </w:rPr>
        <w:t xml:space="preserve"> M. The value of diagnostic endoscopic submucosal dissection for patients with clinical submucosal invasive early gastric cancer. </w:t>
      </w:r>
      <w:r w:rsidRPr="0058687D">
        <w:rPr>
          <w:rFonts w:ascii="Book Antiqua" w:eastAsia="Book Antiqua" w:hAnsi="Book Antiqua" w:cs="Book Antiqua"/>
          <w:i/>
          <w:iCs/>
          <w:color w:val="000000"/>
        </w:rPr>
        <w:t>Gastric Cancer</w:t>
      </w:r>
      <w:r w:rsidRPr="0058687D">
        <w:rPr>
          <w:rFonts w:ascii="Book Antiqua" w:eastAsia="Book Antiqua" w:hAnsi="Book Antiqua" w:cs="Book Antiqua"/>
          <w:color w:val="000000"/>
        </w:rPr>
        <w:t xml:space="preserve"> 2018; </w:t>
      </w:r>
      <w:r w:rsidRPr="0058687D">
        <w:rPr>
          <w:rFonts w:ascii="Book Antiqua" w:eastAsia="Book Antiqua" w:hAnsi="Book Antiqua" w:cs="Book Antiqua"/>
          <w:b/>
          <w:bCs/>
          <w:color w:val="000000"/>
        </w:rPr>
        <w:t>21</w:t>
      </w:r>
      <w:r w:rsidRPr="0058687D">
        <w:rPr>
          <w:rFonts w:ascii="Book Antiqua" w:eastAsia="Book Antiqua" w:hAnsi="Book Antiqua" w:cs="Book Antiqua"/>
          <w:color w:val="000000"/>
        </w:rPr>
        <w:t>: 124-132 [PMID: 28484889 DOI: 10.1007/s10120-017-0724-7]</w:t>
      </w:r>
    </w:p>
    <w:p w14:paraId="0187C7C8"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6 </w:t>
      </w:r>
      <w:proofErr w:type="spellStart"/>
      <w:r w:rsidRPr="0058687D">
        <w:rPr>
          <w:rFonts w:ascii="Book Antiqua" w:eastAsia="Book Antiqua" w:hAnsi="Book Antiqua" w:cs="Book Antiqua"/>
          <w:b/>
          <w:bCs/>
          <w:color w:val="000000"/>
        </w:rPr>
        <w:t>Sanomura</w:t>
      </w:r>
      <w:proofErr w:type="spellEnd"/>
      <w:r w:rsidRPr="0058687D">
        <w:rPr>
          <w:rFonts w:ascii="Book Antiqua" w:eastAsia="Book Antiqua" w:hAnsi="Book Antiqua" w:cs="Book Antiqua"/>
          <w:b/>
          <w:bCs/>
          <w:color w:val="000000"/>
        </w:rPr>
        <w:t xml:space="preserve"> Y</w:t>
      </w:r>
      <w:r w:rsidRPr="0058687D">
        <w:rPr>
          <w:rFonts w:ascii="Book Antiqua" w:eastAsia="Book Antiqua" w:hAnsi="Book Antiqua" w:cs="Book Antiqua"/>
          <w:color w:val="000000"/>
        </w:rPr>
        <w:t xml:space="preserve">, Oka S, Tanaka S, Noda I, Higashiyama M, </w:t>
      </w:r>
      <w:proofErr w:type="spellStart"/>
      <w:r w:rsidRPr="0058687D">
        <w:rPr>
          <w:rFonts w:ascii="Book Antiqua" w:eastAsia="Book Antiqua" w:hAnsi="Book Antiqua" w:cs="Book Antiqua"/>
          <w:color w:val="000000"/>
        </w:rPr>
        <w:t>Imagawa</w:t>
      </w:r>
      <w:proofErr w:type="spellEnd"/>
      <w:r w:rsidRPr="0058687D">
        <w:rPr>
          <w:rFonts w:ascii="Book Antiqua" w:eastAsia="Book Antiqua" w:hAnsi="Book Antiqua" w:cs="Book Antiqua"/>
          <w:color w:val="000000"/>
        </w:rPr>
        <w:t xml:space="preserve"> H, Shishido T, Yoshida S, </w:t>
      </w:r>
      <w:proofErr w:type="spellStart"/>
      <w:r w:rsidRPr="0058687D">
        <w:rPr>
          <w:rFonts w:ascii="Book Antiqua" w:eastAsia="Book Antiqua" w:hAnsi="Book Antiqua" w:cs="Book Antiqua"/>
          <w:color w:val="000000"/>
        </w:rPr>
        <w:t>Hiyama</w:t>
      </w:r>
      <w:proofErr w:type="spellEnd"/>
      <w:r w:rsidRPr="0058687D">
        <w:rPr>
          <w:rFonts w:ascii="Book Antiqua" w:eastAsia="Book Antiqua" w:hAnsi="Book Antiqua" w:cs="Book Antiqua"/>
          <w:color w:val="000000"/>
        </w:rPr>
        <w:t xml:space="preserve"> T, </w:t>
      </w:r>
      <w:proofErr w:type="spellStart"/>
      <w:r w:rsidRPr="0058687D">
        <w:rPr>
          <w:rFonts w:ascii="Book Antiqua" w:eastAsia="Book Antiqua" w:hAnsi="Book Antiqua" w:cs="Book Antiqua"/>
          <w:color w:val="000000"/>
        </w:rPr>
        <w:t>Arihiro</w:t>
      </w:r>
      <w:proofErr w:type="spellEnd"/>
      <w:r w:rsidRPr="0058687D">
        <w:rPr>
          <w:rFonts w:ascii="Book Antiqua" w:eastAsia="Book Antiqua" w:hAnsi="Book Antiqua" w:cs="Book Antiqua"/>
          <w:color w:val="000000"/>
        </w:rPr>
        <w:t xml:space="preserve"> K, </w:t>
      </w:r>
      <w:proofErr w:type="spellStart"/>
      <w:r w:rsidRPr="0058687D">
        <w:rPr>
          <w:rFonts w:ascii="Book Antiqua" w:eastAsia="Book Antiqua" w:hAnsi="Book Antiqua" w:cs="Book Antiqua"/>
          <w:color w:val="000000"/>
        </w:rPr>
        <w:t>Chayama</w:t>
      </w:r>
      <w:proofErr w:type="spellEnd"/>
      <w:r w:rsidRPr="0058687D">
        <w:rPr>
          <w:rFonts w:ascii="Book Antiqua" w:eastAsia="Book Antiqua" w:hAnsi="Book Antiqua" w:cs="Book Antiqua"/>
          <w:color w:val="000000"/>
        </w:rPr>
        <w:t xml:space="preserve"> K. Clinical validity of endoscopic submucosal dissection for submucosal invasive gastric cancer: a single-center study. </w:t>
      </w:r>
      <w:r w:rsidRPr="0058687D">
        <w:rPr>
          <w:rFonts w:ascii="Book Antiqua" w:eastAsia="Book Antiqua" w:hAnsi="Book Antiqua" w:cs="Book Antiqua"/>
          <w:i/>
          <w:iCs/>
          <w:color w:val="000000"/>
        </w:rPr>
        <w:t>Gastric Cancer</w:t>
      </w:r>
      <w:r w:rsidRPr="0058687D">
        <w:rPr>
          <w:rFonts w:ascii="Book Antiqua" w:eastAsia="Book Antiqua" w:hAnsi="Book Antiqua" w:cs="Book Antiqua"/>
          <w:color w:val="000000"/>
        </w:rPr>
        <w:t xml:space="preserve"> 2012; </w:t>
      </w:r>
      <w:r w:rsidRPr="0058687D">
        <w:rPr>
          <w:rFonts w:ascii="Book Antiqua" w:eastAsia="Book Antiqua" w:hAnsi="Book Antiqua" w:cs="Book Antiqua"/>
          <w:b/>
          <w:bCs/>
          <w:color w:val="000000"/>
        </w:rPr>
        <w:t>15</w:t>
      </w:r>
      <w:r w:rsidRPr="0058687D">
        <w:rPr>
          <w:rFonts w:ascii="Book Antiqua" w:eastAsia="Book Antiqua" w:hAnsi="Book Antiqua" w:cs="Book Antiqua"/>
          <w:color w:val="000000"/>
        </w:rPr>
        <w:t>: 97-105 [PMID: 21785925 DOI: 10.1007/s10120-011-0076-7]</w:t>
      </w:r>
    </w:p>
    <w:p w14:paraId="5108066B"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7 </w:t>
      </w:r>
      <w:proofErr w:type="spellStart"/>
      <w:r w:rsidRPr="0058687D">
        <w:rPr>
          <w:rFonts w:ascii="Book Antiqua" w:eastAsia="Book Antiqua" w:hAnsi="Book Antiqua" w:cs="Book Antiqua"/>
          <w:b/>
          <w:bCs/>
          <w:color w:val="000000"/>
        </w:rPr>
        <w:t>Ojima</w:t>
      </w:r>
      <w:proofErr w:type="spellEnd"/>
      <w:r w:rsidRPr="0058687D">
        <w:rPr>
          <w:rFonts w:ascii="Book Antiqua" w:eastAsia="Book Antiqua" w:hAnsi="Book Antiqua" w:cs="Book Antiqua"/>
          <w:b/>
          <w:bCs/>
          <w:color w:val="000000"/>
        </w:rPr>
        <w:t xml:space="preserve"> T</w:t>
      </w:r>
      <w:r w:rsidRPr="0058687D">
        <w:rPr>
          <w:rFonts w:ascii="Book Antiqua" w:eastAsia="Book Antiqua" w:hAnsi="Book Antiqua" w:cs="Book Antiqua"/>
          <w:color w:val="000000"/>
        </w:rPr>
        <w:t xml:space="preserve">, </w:t>
      </w:r>
      <w:proofErr w:type="spellStart"/>
      <w:r w:rsidRPr="0058687D">
        <w:rPr>
          <w:rFonts w:ascii="Book Antiqua" w:eastAsia="Book Antiqua" w:hAnsi="Book Antiqua" w:cs="Book Antiqua"/>
          <w:color w:val="000000"/>
        </w:rPr>
        <w:t>Takifuji</w:t>
      </w:r>
      <w:proofErr w:type="spellEnd"/>
      <w:r w:rsidRPr="0058687D">
        <w:rPr>
          <w:rFonts w:ascii="Book Antiqua" w:eastAsia="Book Antiqua" w:hAnsi="Book Antiqua" w:cs="Book Antiqua"/>
          <w:color w:val="000000"/>
        </w:rPr>
        <w:t xml:space="preserve"> K, Nakamura M, Nakamori M, </w:t>
      </w:r>
      <w:proofErr w:type="spellStart"/>
      <w:r w:rsidRPr="0058687D">
        <w:rPr>
          <w:rFonts w:ascii="Book Antiqua" w:eastAsia="Book Antiqua" w:hAnsi="Book Antiqua" w:cs="Book Antiqua"/>
          <w:color w:val="000000"/>
        </w:rPr>
        <w:t>Yamaue</w:t>
      </w:r>
      <w:proofErr w:type="spellEnd"/>
      <w:r w:rsidRPr="0058687D">
        <w:rPr>
          <w:rFonts w:ascii="Book Antiqua" w:eastAsia="Book Antiqua" w:hAnsi="Book Antiqua" w:cs="Book Antiqua"/>
          <w:color w:val="000000"/>
        </w:rPr>
        <w:t xml:space="preserve"> H. Feasibility of Endoscopic Submucosal Dissection for Submucosal-invasive Gastric Cancer and the Predictors of Residual or Recurrent Cancer. </w:t>
      </w:r>
      <w:r w:rsidRPr="0058687D">
        <w:rPr>
          <w:rFonts w:ascii="Book Antiqua" w:eastAsia="Book Antiqua" w:hAnsi="Book Antiqua" w:cs="Book Antiqua"/>
          <w:i/>
          <w:iCs/>
          <w:color w:val="000000"/>
        </w:rPr>
        <w:t xml:space="preserve">Surg </w:t>
      </w:r>
      <w:proofErr w:type="spellStart"/>
      <w:r w:rsidRPr="0058687D">
        <w:rPr>
          <w:rFonts w:ascii="Book Antiqua" w:eastAsia="Book Antiqua" w:hAnsi="Book Antiqua" w:cs="Book Antiqua"/>
          <w:i/>
          <w:iCs/>
          <w:color w:val="000000"/>
        </w:rPr>
        <w:t>Laparosc</w:t>
      </w:r>
      <w:proofErr w:type="spellEnd"/>
      <w:r w:rsidRPr="0058687D">
        <w:rPr>
          <w:rFonts w:ascii="Book Antiqua" w:eastAsia="Book Antiqua" w:hAnsi="Book Antiqua" w:cs="Book Antiqua"/>
          <w:i/>
          <w:iCs/>
          <w:color w:val="000000"/>
        </w:rPr>
        <w:t xml:space="preserve"> </w:t>
      </w:r>
      <w:proofErr w:type="spellStart"/>
      <w:r w:rsidRPr="0058687D">
        <w:rPr>
          <w:rFonts w:ascii="Book Antiqua" w:eastAsia="Book Antiqua" w:hAnsi="Book Antiqua" w:cs="Book Antiqua"/>
          <w:i/>
          <w:iCs/>
          <w:color w:val="000000"/>
        </w:rPr>
        <w:t>Endosc</w:t>
      </w:r>
      <w:proofErr w:type="spellEnd"/>
      <w:r w:rsidRPr="0058687D">
        <w:rPr>
          <w:rFonts w:ascii="Book Antiqua" w:eastAsia="Book Antiqua" w:hAnsi="Book Antiqua" w:cs="Book Antiqua"/>
          <w:i/>
          <w:iCs/>
          <w:color w:val="000000"/>
        </w:rPr>
        <w:t xml:space="preserve"> </w:t>
      </w:r>
      <w:proofErr w:type="spellStart"/>
      <w:r w:rsidRPr="0058687D">
        <w:rPr>
          <w:rFonts w:ascii="Book Antiqua" w:eastAsia="Book Antiqua" w:hAnsi="Book Antiqua" w:cs="Book Antiqua"/>
          <w:i/>
          <w:iCs/>
          <w:color w:val="000000"/>
        </w:rPr>
        <w:t>Percutan</w:t>
      </w:r>
      <w:proofErr w:type="spellEnd"/>
      <w:r w:rsidRPr="0058687D">
        <w:rPr>
          <w:rFonts w:ascii="Book Antiqua" w:eastAsia="Book Antiqua" w:hAnsi="Book Antiqua" w:cs="Book Antiqua"/>
          <w:i/>
          <w:iCs/>
          <w:color w:val="000000"/>
        </w:rPr>
        <w:t xml:space="preserve"> Tech</w:t>
      </w:r>
      <w:r w:rsidRPr="0058687D">
        <w:rPr>
          <w:rFonts w:ascii="Book Antiqua" w:eastAsia="Book Antiqua" w:hAnsi="Book Antiqua" w:cs="Book Antiqua"/>
          <w:color w:val="000000"/>
        </w:rPr>
        <w:t xml:space="preserve"> 2016; </w:t>
      </w:r>
      <w:r w:rsidRPr="0058687D">
        <w:rPr>
          <w:rFonts w:ascii="Book Antiqua" w:eastAsia="Book Antiqua" w:hAnsi="Book Antiqua" w:cs="Book Antiqua"/>
          <w:b/>
          <w:bCs/>
          <w:color w:val="000000"/>
        </w:rPr>
        <w:t>26</w:t>
      </w:r>
      <w:r w:rsidRPr="0058687D">
        <w:rPr>
          <w:rFonts w:ascii="Book Antiqua" w:eastAsia="Book Antiqua" w:hAnsi="Book Antiqua" w:cs="Book Antiqua"/>
          <w:color w:val="000000"/>
        </w:rPr>
        <w:t>: 401-405 [PMID: 27636148 DOI: 10.1097/SLE.0000000000000315]</w:t>
      </w:r>
    </w:p>
    <w:p w14:paraId="3BEB0AA5"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8 </w:t>
      </w:r>
      <w:proofErr w:type="spellStart"/>
      <w:r w:rsidRPr="0058687D">
        <w:rPr>
          <w:rFonts w:ascii="Book Antiqua" w:eastAsia="Book Antiqua" w:hAnsi="Book Antiqua" w:cs="Book Antiqua"/>
          <w:b/>
          <w:bCs/>
          <w:color w:val="000000"/>
        </w:rPr>
        <w:t>Gotoda</w:t>
      </w:r>
      <w:proofErr w:type="spellEnd"/>
      <w:r w:rsidRPr="0058687D">
        <w:rPr>
          <w:rFonts w:ascii="Book Antiqua" w:eastAsia="Book Antiqua" w:hAnsi="Book Antiqua" w:cs="Book Antiqua"/>
          <w:b/>
          <w:bCs/>
          <w:color w:val="000000"/>
        </w:rPr>
        <w:t xml:space="preserve"> T</w:t>
      </w:r>
      <w:r w:rsidRPr="0058687D">
        <w:rPr>
          <w:rFonts w:ascii="Book Antiqua" w:eastAsia="Book Antiqua" w:hAnsi="Book Antiqua" w:cs="Book Antiqua"/>
          <w:color w:val="000000"/>
        </w:rPr>
        <w:t xml:space="preserve">, Yanagisawa A, </w:t>
      </w:r>
      <w:proofErr w:type="spellStart"/>
      <w:r w:rsidRPr="0058687D">
        <w:rPr>
          <w:rFonts w:ascii="Book Antiqua" w:eastAsia="Book Antiqua" w:hAnsi="Book Antiqua" w:cs="Book Antiqua"/>
          <w:color w:val="000000"/>
        </w:rPr>
        <w:t>Sasako</w:t>
      </w:r>
      <w:proofErr w:type="spellEnd"/>
      <w:r w:rsidRPr="0058687D">
        <w:rPr>
          <w:rFonts w:ascii="Book Antiqua" w:eastAsia="Book Antiqua" w:hAnsi="Book Antiqua" w:cs="Book Antiqua"/>
          <w:color w:val="000000"/>
        </w:rPr>
        <w:t xml:space="preserve"> M, Ono H, Nakanishi Y, </w:t>
      </w:r>
      <w:proofErr w:type="spellStart"/>
      <w:r w:rsidRPr="0058687D">
        <w:rPr>
          <w:rFonts w:ascii="Book Antiqua" w:eastAsia="Book Antiqua" w:hAnsi="Book Antiqua" w:cs="Book Antiqua"/>
          <w:color w:val="000000"/>
        </w:rPr>
        <w:t>Shimoda</w:t>
      </w:r>
      <w:proofErr w:type="spellEnd"/>
      <w:r w:rsidRPr="0058687D">
        <w:rPr>
          <w:rFonts w:ascii="Book Antiqua" w:eastAsia="Book Antiqua" w:hAnsi="Book Antiqua" w:cs="Book Antiqua"/>
          <w:color w:val="000000"/>
        </w:rPr>
        <w:t xml:space="preserve"> T, Kato Y. Incidence of lymph node metastasis from early gastric cancer: estimation with a large number of cases at two large centers. </w:t>
      </w:r>
      <w:r w:rsidRPr="0058687D">
        <w:rPr>
          <w:rFonts w:ascii="Book Antiqua" w:eastAsia="Book Antiqua" w:hAnsi="Book Antiqua" w:cs="Book Antiqua"/>
          <w:i/>
          <w:iCs/>
          <w:color w:val="000000"/>
        </w:rPr>
        <w:t>Gastric Cancer</w:t>
      </w:r>
      <w:r w:rsidRPr="0058687D">
        <w:rPr>
          <w:rFonts w:ascii="Book Antiqua" w:eastAsia="Book Antiqua" w:hAnsi="Book Antiqua" w:cs="Book Antiqua"/>
          <w:color w:val="000000"/>
        </w:rPr>
        <w:t xml:space="preserve"> 2000; </w:t>
      </w:r>
      <w:r w:rsidRPr="0058687D">
        <w:rPr>
          <w:rFonts w:ascii="Book Antiqua" w:eastAsia="Book Antiqua" w:hAnsi="Book Antiqua" w:cs="Book Antiqua"/>
          <w:b/>
          <w:bCs/>
          <w:color w:val="000000"/>
        </w:rPr>
        <w:t>3</w:t>
      </w:r>
      <w:r w:rsidRPr="0058687D">
        <w:rPr>
          <w:rFonts w:ascii="Book Antiqua" w:eastAsia="Book Antiqua" w:hAnsi="Book Antiqua" w:cs="Book Antiqua"/>
          <w:color w:val="000000"/>
        </w:rPr>
        <w:t>: 219-225 [PMID: 11984739 DOI: 10.1007/pl00011720]</w:t>
      </w:r>
    </w:p>
    <w:p w14:paraId="43041DBB"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9 </w:t>
      </w:r>
      <w:r w:rsidRPr="0058687D">
        <w:rPr>
          <w:rFonts w:ascii="Book Antiqua" w:eastAsia="Book Antiqua" w:hAnsi="Book Antiqua" w:cs="Book Antiqua"/>
          <w:b/>
          <w:bCs/>
          <w:color w:val="000000"/>
        </w:rPr>
        <w:t>Hwang SW</w:t>
      </w:r>
      <w:r w:rsidRPr="0058687D">
        <w:rPr>
          <w:rFonts w:ascii="Book Antiqua" w:eastAsia="Book Antiqua" w:hAnsi="Book Antiqua" w:cs="Book Antiqua"/>
          <w:color w:val="000000"/>
        </w:rPr>
        <w:t xml:space="preserve">, Lee DH. Is endoscopic ultrasonography still the modality of choice in preoperative staging of gastric cancer? </w:t>
      </w:r>
      <w:r w:rsidRPr="0058687D">
        <w:rPr>
          <w:rFonts w:ascii="Book Antiqua" w:eastAsia="Book Antiqua" w:hAnsi="Book Antiqua" w:cs="Book Antiqua"/>
          <w:i/>
          <w:iCs/>
          <w:color w:val="000000"/>
        </w:rPr>
        <w:t>World J Gastroenterol</w:t>
      </w:r>
      <w:r w:rsidRPr="0058687D">
        <w:rPr>
          <w:rFonts w:ascii="Book Antiqua" w:eastAsia="Book Antiqua" w:hAnsi="Book Antiqua" w:cs="Book Antiqua"/>
          <w:color w:val="000000"/>
        </w:rPr>
        <w:t xml:space="preserve"> 2014; </w:t>
      </w:r>
      <w:r w:rsidRPr="0058687D">
        <w:rPr>
          <w:rFonts w:ascii="Book Antiqua" w:eastAsia="Book Antiqua" w:hAnsi="Book Antiqua" w:cs="Book Antiqua"/>
          <w:b/>
          <w:bCs/>
          <w:color w:val="000000"/>
        </w:rPr>
        <w:t>20</w:t>
      </w:r>
      <w:r w:rsidRPr="0058687D">
        <w:rPr>
          <w:rFonts w:ascii="Book Antiqua" w:eastAsia="Book Antiqua" w:hAnsi="Book Antiqua" w:cs="Book Antiqua"/>
          <w:color w:val="000000"/>
        </w:rPr>
        <w:t>: 13775-13782 [PMID: 25320515 DOI: 10.3748/wjg.v20.i38.13775]</w:t>
      </w:r>
    </w:p>
    <w:p w14:paraId="0FF554D8"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10 </w:t>
      </w:r>
      <w:r w:rsidRPr="0058687D">
        <w:rPr>
          <w:rFonts w:ascii="Book Antiqua" w:eastAsia="Book Antiqua" w:hAnsi="Book Antiqua" w:cs="Book Antiqua"/>
          <w:b/>
          <w:bCs/>
          <w:color w:val="000000"/>
        </w:rPr>
        <w:t>Kuroki K</w:t>
      </w:r>
      <w:r w:rsidRPr="0058687D">
        <w:rPr>
          <w:rFonts w:ascii="Book Antiqua" w:eastAsia="Book Antiqua" w:hAnsi="Book Antiqua" w:cs="Book Antiqua"/>
          <w:color w:val="000000"/>
        </w:rPr>
        <w:t xml:space="preserve">, Oka S, Tanaka S, </w:t>
      </w:r>
      <w:proofErr w:type="spellStart"/>
      <w:r w:rsidRPr="0058687D">
        <w:rPr>
          <w:rFonts w:ascii="Book Antiqua" w:eastAsia="Book Antiqua" w:hAnsi="Book Antiqua" w:cs="Book Antiqua"/>
          <w:color w:val="000000"/>
        </w:rPr>
        <w:t>Yorita</w:t>
      </w:r>
      <w:proofErr w:type="spellEnd"/>
      <w:r w:rsidRPr="0058687D">
        <w:rPr>
          <w:rFonts w:ascii="Book Antiqua" w:eastAsia="Book Antiqua" w:hAnsi="Book Antiqua" w:cs="Book Antiqua"/>
          <w:color w:val="000000"/>
        </w:rPr>
        <w:t xml:space="preserve"> N, </w:t>
      </w:r>
      <w:proofErr w:type="spellStart"/>
      <w:r w:rsidRPr="0058687D">
        <w:rPr>
          <w:rFonts w:ascii="Book Antiqua" w:eastAsia="Book Antiqua" w:hAnsi="Book Antiqua" w:cs="Book Antiqua"/>
          <w:color w:val="000000"/>
        </w:rPr>
        <w:t>Hata</w:t>
      </w:r>
      <w:proofErr w:type="spellEnd"/>
      <w:r w:rsidRPr="0058687D">
        <w:rPr>
          <w:rFonts w:ascii="Book Antiqua" w:eastAsia="Book Antiqua" w:hAnsi="Book Antiqua" w:cs="Book Antiqua"/>
          <w:color w:val="000000"/>
        </w:rPr>
        <w:t xml:space="preserve"> K, </w:t>
      </w:r>
      <w:proofErr w:type="spellStart"/>
      <w:r w:rsidRPr="0058687D">
        <w:rPr>
          <w:rFonts w:ascii="Book Antiqua" w:eastAsia="Book Antiqua" w:hAnsi="Book Antiqua" w:cs="Book Antiqua"/>
          <w:color w:val="000000"/>
        </w:rPr>
        <w:t>Kotachi</w:t>
      </w:r>
      <w:proofErr w:type="spellEnd"/>
      <w:r w:rsidRPr="0058687D">
        <w:rPr>
          <w:rFonts w:ascii="Book Antiqua" w:eastAsia="Book Antiqua" w:hAnsi="Book Antiqua" w:cs="Book Antiqua"/>
          <w:color w:val="000000"/>
        </w:rPr>
        <w:t xml:space="preserve"> T, </w:t>
      </w:r>
      <w:proofErr w:type="spellStart"/>
      <w:r w:rsidRPr="0058687D">
        <w:rPr>
          <w:rFonts w:ascii="Book Antiqua" w:eastAsia="Book Antiqua" w:hAnsi="Book Antiqua" w:cs="Book Antiqua"/>
          <w:color w:val="000000"/>
        </w:rPr>
        <w:t>Boda</w:t>
      </w:r>
      <w:proofErr w:type="spellEnd"/>
      <w:r w:rsidRPr="0058687D">
        <w:rPr>
          <w:rFonts w:ascii="Book Antiqua" w:eastAsia="Book Antiqua" w:hAnsi="Book Antiqua" w:cs="Book Antiqua"/>
          <w:color w:val="000000"/>
        </w:rPr>
        <w:t xml:space="preserve"> T, </w:t>
      </w:r>
      <w:proofErr w:type="spellStart"/>
      <w:r w:rsidRPr="0058687D">
        <w:rPr>
          <w:rFonts w:ascii="Book Antiqua" w:eastAsia="Book Antiqua" w:hAnsi="Book Antiqua" w:cs="Book Antiqua"/>
          <w:color w:val="000000"/>
        </w:rPr>
        <w:t>Arihiro</w:t>
      </w:r>
      <w:proofErr w:type="spellEnd"/>
      <w:r w:rsidRPr="0058687D">
        <w:rPr>
          <w:rFonts w:ascii="Book Antiqua" w:eastAsia="Book Antiqua" w:hAnsi="Book Antiqua" w:cs="Book Antiqua"/>
          <w:color w:val="000000"/>
        </w:rPr>
        <w:t xml:space="preserve"> K, </w:t>
      </w:r>
      <w:proofErr w:type="spellStart"/>
      <w:r w:rsidRPr="0058687D">
        <w:rPr>
          <w:rFonts w:ascii="Book Antiqua" w:eastAsia="Book Antiqua" w:hAnsi="Book Antiqua" w:cs="Book Antiqua"/>
          <w:color w:val="000000"/>
        </w:rPr>
        <w:t>Chayama</w:t>
      </w:r>
      <w:proofErr w:type="spellEnd"/>
      <w:r w:rsidRPr="0058687D">
        <w:rPr>
          <w:rFonts w:ascii="Book Antiqua" w:eastAsia="Book Antiqua" w:hAnsi="Book Antiqua" w:cs="Book Antiqua"/>
          <w:color w:val="000000"/>
        </w:rPr>
        <w:t xml:space="preserve"> K. Clinical significance of endoscopic ultrasonography in diagnosing invasion depth of </w:t>
      </w:r>
      <w:r w:rsidRPr="0058687D">
        <w:rPr>
          <w:rFonts w:ascii="Book Antiqua" w:eastAsia="Book Antiqua" w:hAnsi="Book Antiqua" w:cs="Book Antiqua"/>
          <w:color w:val="000000"/>
        </w:rPr>
        <w:lastRenderedPageBreak/>
        <w:t xml:space="preserve">early gastric cancer prior to endoscopic submucosal dissection. </w:t>
      </w:r>
      <w:r w:rsidRPr="0058687D">
        <w:rPr>
          <w:rFonts w:ascii="Book Antiqua" w:eastAsia="Book Antiqua" w:hAnsi="Book Antiqua" w:cs="Book Antiqua"/>
          <w:i/>
          <w:iCs/>
          <w:color w:val="000000"/>
        </w:rPr>
        <w:t>Gastric Cancer</w:t>
      </w:r>
      <w:r w:rsidRPr="0058687D">
        <w:rPr>
          <w:rFonts w:ascii="Book Antiqua" w:eastAsia="Book Antiqua" w:hAnsi="Book Antiqua" w:cs="Book Antiqua"/>
          <w:color w:val="000000"/>
        </w:rPr>
        <w:t xml:space="preserve"> 2021; </w:t>
      </w:r>
      <w:r w:rsidRPr="0058687D">
        <w:rPr>
          <w:rFonts w:ascii="Book Antiqua" w:eastAsia="Book Antiqua" w:hAnsi="Book Antiqua" w:cs="Book Antiqua"/>
          <w:b/>
          <w:bCs/>
          <w:color w:val="000000"/>
        </w:rPr>
        <w:t>24</w:t>
      </w:r>
      <w:r w:rsidRPr="0058687D">
        <w:rPr>
          <w:rFonts w:ascii="Book Antiqua" w:eastAsia="Book Antiqua" w:hAnsi="Book Antiqua" w:cs="Book Antiqua"/>
          <w:color w:val="000000"/>
        </w:rPr>
        <w:t>: 145-155 [PMID: 32572791 DOI: 10.1007/s10120-020-01100-5]</w:t>
      </w:r>
    </w:p>
    <w:p w14:paraId="51C4A800"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11 </w:t>
      </w:r>
      <w:r w:rsidRPr="0058687D">
        <w:rPr>
          <w:rFonts w:ascii="Book Antiqua" w:eastAsia="Book Antiqua" w:hAnsi="Book Antiqua" w:cs="Book Antiqua"/>
          <w:b/>
          <w:bCs/>
          <w:color w:val="000000"/>
        </w:rPr>
        <w:t>Shi D</w:t>
      </w:r>
      <w:r w:rsidRPr="0058687D">
        <w:rPr>
          <w:rFonts w:ascii="Book Antiqua" w:eastAsia="Book Antiqua" w:hAnsi="Book Antiqua" w:cs="Book Antiqua"/>
          <w:color w:val="000000"/>
        </w:rPr>
        <w:t xml:space="preserve">, Xi XX. Factors Affecting the Accuracy of Endoscopic Ultrasonography in the Diagnosis of Early Gastric Cancer Invasion Depth: A Meta-analysis. </w:t>
      </w:r>
      <w:r w:rsidRPr="0058687D">
        <w:rPr>
          <w:rFonts w:ascii="Book Antiqua" w:eastAsia="Book Antiqua" w:hAnsi="Book Antiqua" w:cs="Book Antiqua"/>
          <w:i/>
          <w:iCs/>
          <w:color w:val="000000"/>
        </w:rPr>
        <w:t xml:space="preserve">Gastroenterol Res </w:t>
      </w:r>
      <w:proofErr w:type="spellStart"/>
      <w:r w:rsidRPr="0058687D">
        <w:rPr>
          <w:rFonts w:ascii="Book Antiqua" w:eastAsia="Book Antiqua" w:hAnsi="Book Antiqua" w:cs="Book Antiqua"/>
          <w:i/>
          <w:iCs/>
          <w:color w:val="000000"/>
        </w:rPr>
        <w:t>Pract</w:t>
      </w:r>
      <w:proofErr w:type="spellEnd"/>
      <w:r w:rsidRPr="0058687D">
        <w:rPr>
          <w:rFonts w:ascii="Book Antiqua" w:eastAsia="Book Antiqua" w:hAnsi="Book Antiqua" w:cs="Book Antiqua"/>
          <w:color w:val="000000"/>
        </w:rPr>
        <w:t xml:space="preserve"> 2019; </w:t>
      </w:r>
      <w:r w:rsidRPr="0058687D">
        <w:rPr>
          <w:rFonts w:ascii="Book Antiqua" w:eastAsia="Book Antiqua" w:hAnsi="Book Antiqua" w:cs="Book Antiqua"/>
          <w:b/>
          <w:bCs/>
          <w:color w:val="000000"/>
        </w:rPr>
        <w:t>2019</w:t>
      </w:r>
      <w:r w:rsidRPr="0058687D">
        <w:rPr>
          <w:rFonts w:ascii="Book Antiqua" w:eastAsia="Book Antiqua" w:hAnsi="Book Antiqua" w:cs="Book Antiqua"/>
          <w:color w:val="000000"/>
        </w:rPr>
        <w:t>: 8241381 [PMID: 31933632 DOI: 10.1155/2019/8241381]</w:t>
      </w:r>
    </w:p>
    <w:p w14:paraId="006DF76C"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12 </w:t>
      </w:r>
      <w:proofErr w:type="spellStart"/>
      <w:r w:rsidRPr="0058687D">
        <w:rPr>
          <w:rFonts w:ascii="Book Antiqua" w:eastAsia="Book Antiqua" w:hAnsi="Book Antiqua" w:cs="Book Antiqua"/>
          <w:b/>
          <w:bCs/>
          <w:color w:val="000000"/>
        </w:rPr>
        <w:t>Ahn</w:t>
      </w:r>
      <w:proofErr w:type="spellEnd"/>
      <w:r w:rsidRPr="0058687D">
        <w:rPr>
          <w:rFonts w:ascii="Book Antiqua" w:eastAsia="Book Antiqua" w:hAnsi="Book Antiqua" w:cs="Book Antiqua"/>
          <w:b/>
          <w:bCs/>
          <w:color w:val="000000"/>
        </w:rPr>
        <w:t xml:space="preserve"> HS</w:t>
      </w:r>
      <w:r w:rsidRPr="0058687D">
        <w:rPr>
          <w:rFonts w:ascii="Book Antiqua" w:eastAsia="Book Antiqua" w:hAnsi="Book Antiqua" w:cs="Book Antiqua"/>
          <w:color w:val="000000"/>
        </w:rPr>
        <w:t xml:space="preserve">, Lee HJ, </w:t>
      </w:r>
      <w:proofErr w:type="spellStart"/>
      <w:r w:rsidRPr="0058687D">
        <w:rPr>
          <w:rFonts w:ascii="Book Antiqua" w:eastAsia="Book Antiqua" w:hAnsi="Book Antiqua" w:cs="Book Antiqua"/>
          <w:color w:val="000000"/>
        </w:rPr>
        <w:t>Yoo</w:t>
      </w:r>
      <w:proofErr w:type="spellEnd"/>
      <w:r w:rsidRPr="0058687D">
        <w:rPr>
          <w:rFonts w:ascii="Book Antiqua" w:eastAsia="Book Antiqua" w:hAnsi="Book Antiqua" w:cs="Book Antiqua"/>
          <w:color w:val="000000"/>
        </w:rPr>
        <w:t xml:space="preserve"> MW, Kim SG, </w:t>
      </w:r>
      <w:proofErr w:type="spellStart"/>
      <w:r w:rsidRPr="0058687D">
        <w:rPr>
          <w:rFonts w:ascii="Book Antiqua" w:eastAsia="Book Antiqua" w:hAnsi="Book Antiqua" w:cs="Book Antiqua"/>
          <w:color w:val="000000"/>
        </w:rPr>
        <w:t>Im</w:t>
      </w:r>
      <w:proofErr w:type="spellEnd"/>
      <w:r w:rsidRPr="0058687D">
        <w:rPr>
          <w:rFonts w:ascii="Book Antiqua" w:eastAsia="Book Antiqua" w:hAnsi="Book Antiqua" w:cs="Book Antiqua"/>
          <w:color w:val="000000"/>
        </w:rPr>
        <w:t xml:space="preserve"> JP, Kim SH, Kim WH, Lee KU, Yang HK. Diagnostic accuracy of T and N stages with endoscopy, stomach protocol CT, and endoscopic ultrasonography in early gastric cancer. </w:t>
      </w:r>
      <w:r w:rsidRPr="0058687D">
        <w:rPr>
          <w:rFonts w:ascii="Book Antiqua" w:eastAsia="Book Antiqua" w:hAnsi="Book Antiqua" w:cs="Book Antiqua"/>
          <w:i/>
          <w:iCs/>
          <w:color w:val="000000"/>
        </w:rPr>
        <w:t>J Surg Oncol</w:t>
      </w:r>
      <w:r w:rsidRPr="0058687D">
        <w:rPr>
          <w:rFonts w:ascii="Book Antiqua" w:eastAsia="Book Antiqua" w:hAnsi="Book Antiqua" w:cs="Book Antiqua"/>
          <w:color w:val="000000"/>
        </w:rPr>
        <w:t xml:space="preserve"> 2009; </w:t>
      </w:r>
      <w:r w:rsidRPr="0058687D">
        <w:rPr>
          <w:rFonts w:ascii="Book Antiqua" w:eastAsia="Book Antiqua" w:hAnsi="Book Antiqua" w:cs="Book Antiqua"/>
          <w:b/>
          <w:bCs/>
          <w:color w:val="000000"/>
        </w:rPr>
        <w:t>99</w:t>
      </w:r>
      <w:r w:rsidRPr="0058687D">
        <w:rPr>
          <w:rFonts w:ascii="Book Antiqua" w:eastAsia="Book Antiqua" w:hAnsi="Book Antiqua" w:cs="Book Antiqua"/>
          <w:color w:val="000000"/>
        </w:rPr>
        <w:t>: 20-27 [PMID: 18937292 DOI: 10.1002/jso.21170]</w:t>
      </w:r>
    </w:p>
    <w:p w14:paraId="15B9A189"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13 </w:t>
      </w:r>
      <w:r w:rsidRPr="0058687D">
        <w:rPr>
          <w:rFonts w:ascii="Book Antiqua" w:eastAsia="Book Antiqua" w:hAnsi="Book Antiqua" w:cs="Book Antiqua"/>
          <w:b/>
          <w:bCs/>
          <w:color w:val="000000"/>
        </w:rPr>
        <w:t>Li JJ</w:t>
      </w:r>
      <w:r w:rsidRPr="0058687D">
        <w:rPr>
          <w:rFonts w:ascii="Book Antiqua" w:eastAsia="Book Antiqua" w:hAnsi="Book Antiqua" w:cs="Book Antiqua"/>
          <w:color w:val="000000"/>
        </w:rPr>
        <w:t xml:space="preserve">, Shan HB, Gu MF, He L, He LJ, Chen LM, Luo GY, Xu GL. Endoscopic ultrasound combined with submucosal saline injection for differentiation of T1a and T1b esophageal squamous cell carcinoma: a novel technique. </w:t>
      </w:r>
      <w:r w:rsidRPr="0058687D">
        <w:rPr>
          <w:rFonts w:ascii="Book Antiqua" w:eastAsia="Book Antiqua" w:hAnsi="Book Antiqua" w:cs="Book Antiqua"/>
          <w:i/>
          <w:iCs/>
          <w:color w:val="000000"/>
        </w:rPr>
        <w:t>Endoscopy</w:t>
      </w:r>
      <w:r w:rsidRPr="0058687D">
        <w:rPr>
          <w:rFonts w:ascii="Book Antiqua" w:eastAsia="Book Antiqua" w:hAnsi="Book Antiqua" w:cs="Book Antiqua"/>
          <w:color w:val="000000"/>
        </w:rPr>
        <w:t xml:space="preserve"> 2013; </w:t>
      </w:r>
      <w:r w:rsidRPr="0058687D">
        <w:rPr>
          <w:rFonts w:ascii="Book Antiqua" w:eastAsia="Book Antiqua" w:hAnsi="Book Antiqua" w:cs="Book Antiqua"/>
          <w:b/>
          <w:bCs/>
          <w:color w:val="000000"/>
        </w:rPr>
        <w:t>45</w:t>
      </w:r>
      <w:r w:rsidRPr="0058687D">
        <w:rPr>
          <w:rFonts w:ascii="Book Antiqua" w:eastAsia="Book Antiqua" w:hAnsi="Book Antiqua" w:cs="Book Antiqua"/>
          <w:color w:val="000000"/>
        </w:rPr>
        <w:t>: 667-670 [PMID: 23807801 DOI: 10.1055/s-0033-1344024]</w:t>
      </w:r>
    </w:p>
    <w:p w14:paraId="0D76BA33"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14 </w:t>
      </w:r>
      <w:r w:rsidRPr="0058687D">
        <w:rPr>
          <w:rFonts w:ascii="Book Antiqua" w:eastAsia="Book Antiqua" w:hAnsi="Book Antiqua" w:cs="Book Antiqua"/>
          <w:b/>
          <w:bCs/>
          <w:color w:val="000000"/>
        </w:rPr>
        <w:t>He LJ</w:t>
      </w:r>
      <w:r w:rsidRPr="0058687D">
        <w:rPr>
          <w:rFonts w:ascii="Book Antiqua" w:eastAsia="Book Antiqua" w:hAnsi="Book Antiqua" w:cs="Book Antiqua"/>
          <w:color w:val="000000"/>
        </w:rPr>
        <w:t xml:space="preserve">, </w:t>
      </w:r>
      <w:proofErr w:type="spellStart"/>
      <w:r w:rsidRPr="0058687D">
        <w:rPr>
          <w:rFonts w:ascii="Book Antiqua" w:eastAsia="Book Antiqua" w:hAnsi="Book Antiqua" w:cs="Book Antiqua"/>
          <w:color w:val="000000"/>
        </w:rPr>
        <w:t>Xie</w:t>
      </w:r>
      <w:proofErr w:type="spellEnd"/>
      <w:r w:rsidRPr="0058687D">
        <w:rPr>
          <w:rFonts w:ascii="Book Antiqua" w:eastAsia="Book Antiqua" w:hAnsi="Book Antiqua" w:cs="Book Antiqua"/>
          <w:color w:val="000000"/>
        </w:rPr>
        <w:t xml:space="preserve"> C, Wang ZX, Li Y, Xiao YT, Gao XY, Shan HB, Luo LN, Chen LM, Luo GY, Yang P, Zeng SC, Xu GL, Li JJ. Submucosal Saline Injection Followed by Endoscopic Ultrasound </w:t>
      </w:r>
      <w:r w:rsidRPr="0058687D">
        <w:rPr>
          <w:rFonts w:ascii="Book Antiqua" w:eastAsia="Book Antiqua" w:hAnsi="Book Antiqua" w:cs="Book Antiqua"/>
          <w:i/>
          <w:iCs/>
          <w:color w:val="000000"/>
        </w:rPr>
        <w:t>vs</w:t>
      </w:r>
      <w:r w:rsidRPr="0058687D">
        <w:rPr>
          <w:rFonts w:ascii="Book Antiqua" w:eastAsia="Book Antiqua" w:hAnsi="Book Antiqua" w:cs="Book Antiqua"/>
          <w:color w:val="000000"/>
        </w:rPr>
        <w:t xml:space="preserve"> Endoscopic Ultrasound Only for Distinguishing between T1a and T1b Esophageal Cancer. </w:t>
      </w:r>
      <w:r w:rsidRPr="0058687D">
        <w:rPr>
          <w:rFonts w:ascii="Book Antiqua" w:eastAsia="Book Antiqua" w:hAnsi="Book Antiqua" w:cs="Book Antiqua"/>
          <w:i/>
          <w:iCs/>
          <w:color w:val="000000"/>
        </w:rPr>
        <w:t>Clin Cancer Res</w:t>
      </w:r>
      <w:r w:rsidRPr="0058687D">
        <w:rPr>
          <w:rFonts w:ascii="Book Antiqua" w:eastAsia="Book Antiqua" w:hAnsi="Book Antiqua" w:cs="Book Antiqua"/>
          <w:color w:val="000000"/>
        </w:rPr>
        <w:t xml:space="preserve"> 2020; </w:t>
      </w:r>
      <w:r w:rsidRPr="0058687D">
        <w:rPr>
          <w:rFonts w:ascii="Book Antiqua" w:eastAsia="Book Antiqua" w:hAnsi="Book Antiqua" w:cs="Book Antiqua"/>
          <w:b/>
          <w:bCs/>
          <w:color w:val="000000"/>
        </w:rPr>
        <w:t>26</w:t>
      </w:r>
      <w:r w:rsidRPr="0058687D">
        <w:rPr>
          <w:rFonts w:ascii="Book Antiqua" w:eastAsia="Book Antiqua" w:hAnsi="Book Antiqua" w:cs="Book Antiqua"/>
          <w:color w:val="000000"/>
        </w:rPr>
        <w:t>: 384-390 [PMID: 31615934 DOI: 10.1158/1078-0432.CCR-19-1722]</w:t>
      </w:r>
    </w:p>
    <w:p w14:paraId="1ED1E2B3"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15 </w:t>
      </w:r>
      <w:r w:rsidRPr="0058687D">
        <w:rPr>
          <w:rFonts w:ascii="Book Antiqua" w:eastAsia="Book Antiqua" w:hAnsi="Book Antiqua" w:cs="Book Antiqua"/>
          <w:b/>
          <w:bCs/>
          <w:color w:val="000000"/>
        </w:rPr>
        <w:t>Watanabe H</w:t>
      </w:r>
      <w:r w:rsidRPr="0058687D">
        <w:rPr>
          <w:rFonts w:ascii="Book Antiqua" w:eastAsia="Book Antiqua" w:hAnsi="Book Antiqua" w:cs="Book Antiqua"/>
          <w:color w:val="000000"/>
        </w:rPr>
        <w:t xml:space="preserve">, Miwa H, Terai T, Imai Y, </w:t>
      </w:r>
      <w:proofErr w:type="spellStart"/>
      <w:r w:rsidRPr="0058687D">
        <w:rPr>
          <w:rFonts w:ascii="Book Antiqua" w:eastAsia="Book Antiqua" w:hAnsi="Book Antiqua" w:cs="Book Antiqua"/>
          <w:color w:val="000000"/>
        </w:rPr>
        <w:t>Ogihara</w:t>
      </w:r>
      <w:proofErr w:type="spellEnd"/>
      <w:r w:rsidRPr="0058687D">
        <w:rPr>
          <w:rFonts w:ascii="Book Antiqua" w:eastAsia="Book Antiqua" w:hAnsi="Book Antiqua" w:cs="Book Antiqua"/>
          <w:color w:val="000000"/>
        </w:rPr>
        <w:t xml:space="preserve"> T, Sato N. Endoscopic ultrasonography for colorectal cancer using submucosal saline solution injection. </w:t>
      </w:r>
      <w:proofErr w:type="spellStart"/>
      <w:r w:rsidRPr="0058687D">
        <w:rPr>
          <w:rFonts w:ascii="Book Antiqua" w:eastAsia="Book Antiqua" w:hAnsi="Book Antiqua" w:cs="Book Antiqua"/>
          <w:i/>
          <w:iCs/>
          <w:color w:val="000000"/>
        </w:rPr>
        <w:t>Gastrointest</w:t>
      </w:r>
      <w:proofErr w:type="spellEnd"/>
      <w:r w:rsidRPr="0058687D">
        <w:rPr>
          <w:rFonts w:ascii="Book Antiqua" w:eastAsia="Book Antiqua" w:hAnsi="Book Antiqua" w:cs="Book Antiqua"/>
          <w:i/>
          <w:iCs/>
          <w:color w:val="000000"/>
        </w:rPr>
        <w:t xml:space="preserve"> </w:t>
      </w:r>
      <w:proofErr w:type="spellStart"/>
      <w:r w:rsidRPr="0058687D">
        <w:rPr>
          <w:rFonts w:ascii="Book Antiqua" w:eastAsia="Book Antiqua" w:hAnsi="Book Antiqua" w:cs="Book Antiqua"/>
          <w:i/>
          <w:iCs/>
          <w:color w:val="000000"/>
        </w:rPr>
        <w:t>Endosc</w:t>
      </w:r>
      <w:proofErr w:type="spellEnd"/>
      <w:r w:rsidRPr="0058687D">
        <w:rPr>
          <w:rFonts w:ascii="Book Antiqua" w:eastAsia="Book Antiqua" w:hAnsi="Book Antiqua" w:cs="Book Antiqua"/>
          <w:color w:val="000000"/>
        </w:rPr>
        <w:t xml:space="preserve"> 1997; </w:t>
      </w:r>
      <w:r w:rsidRPr="0058687D">
        <w:rPr>
          <w:rFonts w:ascii="Book Antiqua" w:eastAsia="Book Antiqua" w:hAnsi="Book Antiqua" w:cs="Book Antiqua"/>
          <w:b/>
          <w:bCs/>
          <w:color w:val="000000"/>
        </w:rPr>
        <w:t>45</w:t>
      </w:r>
      <w:r w:rsidRPr="0058687D">
        <w:rPr>
          <w:rFonts w:ascii="Book Antiqua" w:eastAsia="Book Antiqua" w:hAnsi="Book Antiqua" w:cs="Book Antiqua"/>
          <w:color w:val="000000"/>
        </w:rPr>
        <w:t>: 508-511 [PMID: 9199910 DOI: 10.1016/s0016-5107(97)70182-2]</w:t>
      </w:r>
    </w:p>
    <w:p w14:paraId="74F2B6A4" w14:textId="77777777" w:rsidR="00204BEA"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 xml:space="preserve">16 </w:t>
      </w:r>
      <w:r w:rsidRPr="0058687D">
        <w:rPr>
          <w:rFonts w:ascii="Book Antiqua" w:eastAsia="Book Antiqua" w:hAnsi="Book Antiqua" w:cs="Book Antiqua"/>
          <w:b/>
          <w:bCs/>
          <w:color w:val="000000"/>
        </w:rPr>
        <w:t>Kim J</w:t>
      </w:r>
      <w:r w:rsidRPr="0058687D">
        <w:rPr>
          <w:rFonts w:ascii="Book Antiqua" w:eastAsia="Book Antiqua" w:hAnsi="Book Antiqua" w:cs="Book Antiqua"/>
          <w:color w:val="000000"/>
        </w:rPr>
        <w:t xml:space="preserve">, Kim SG, Chung H, Lim JH, Choi JM, Park JY, Yang HJ, Han SJ, Oh S, Kim MS, Kim HJ, Hong H, Lee HJ, Kim JL, Lee E, Jung HC. Clinical efficacy of endoscopic ultrasonography for decision of treatment strategy of gastric cancer. </w:t>
      </w:r>
      <w:r w:rsidRPr="0058687D">
        <w:rPr>
          <w:rFonts w:ascii="Book Antiqua" w:eastAsia="Book Antiqua" w:hAnsi="Book Antiqua" w:cs="Book Antiqua"/>
          <w:i/>
          <w:iCs/>
          <w:color w:val="000000"/>
        </w:rPr>
        <w:t xml:space="preserve">Surg </w:t>
      </w:r>
      <w:proofErr w:type="spellStart"/>
      <w:r w:rsidRPr="0058687D">
        <w:rPr>
          <w:rFonts w:ascii="Book Antiqua" w:eastAsia="Book Antiqua" w:hAnsi="Book Antiqua" w:cs="Book Antiqua"/>
          <w:i/>
          <w:iCs/>
          <w:color w:val="000000"/>
        </w:rPr>
        <w:t>Endosc</w:t>
      </w:r>
      <w:proofErr w:type="spellEnd"/>
      <w:r w:rsidRPr="0058687D">
        <w:rPr>
          <w:rFonts w:ascii="Book Antiqua" w:eastAsia="Book Antiqua" w:hAnsi="Book Antiqua" w:cs="Book Antiqua"/>
          <w:color w:val="000000"/>
        </w:rPr>
        <w:t xml:space="preserve"> 2018; </w:t>
      </w:r>
      <w:r w:rsidRPr="0058687D">
        <w:rPr>
          <w:rFonts w:ascii="Book Antiqua" w:eastAsia="Book Antiqua" w:hAnsi="Book Antiqua" w:cs="Book Antiqua"/>
          <w:b/>
          <w:bCs/>
          <w:color w:val="000000"/>
        </w:rPr>
        <w:t>32</w:t>
      </w:r>
      <w:r w:rsidRPr="0058687D">
        <w:rPr>
          <w:rFonts w:ascii="Book Antiqua" w:eastAsia="Book Antiqua" w:hAnsi="Book Antiqua" w:cs="Book Antiqua"/>
          <w:color w:val="000000"/>
        </w:rPr>
        <w:t>: 3789-3797 [PMID: 29435750 DOI: 10.1007/s00464-018-6104-5]</w:t>
      </w:r>
    </w:p>
    <w:p w14:paraId="1E55B052" w14:textId="77777777" w:rsidR="00204BEA" w:rsidRPr="0058687D" w:rsidRDefault="00204BEA" w:rsidP="0058687D">
      <w:pPr>
        <w:spacing w:line="360" w:lineRule="auto"/>
        <w:jc w:val="both"/>
        <w:rPr>
          <w:rFonts w:ascii="Book Antiqua" w:hAnsi="Book Antiqua"/>
        </w:rPr>
      </w:pPr>
    </w:p>
    <w:p w14:paraId="585A09E3"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Footnotes</w:t>
      </w:r>
    </w:p>
    <w:p w14:paraId="113A29FA"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Institutional review board statement: </w:t>
      </w:r>
      <w:r w:rsidRPr="0058687D">
        <w:rPr>
          <w:rFonts w:ascii="Book Antiqua" w:eastAsia="Book Antiqua" w:hAnsi="Book Antiqua" w:cs="Book Antiqua"/>
          <w:color w:val="000000"/>
          <w:shd w:val="clear" w:color="auto" w:fill="FFFFFF"/>
        </w:rPr>
        <w:t xml:space="preserve">The study was reviewed and approved by the Institutional Review Board of the Inje University </w:t>
      </w:r>
      <w:proofErr w:type="spellStart"/>
      <w:r w:rsidRPr="0058687D">
        <w:rPr>
          <w:rFonts w:ascii="Book Antiqua" w:eastAsia="Book Antiqua" w:hAnsi="Book Antiqua" w:cs="Book Antiqua"/>
          <w:color w:val="000000"/>
          <w:shd w:val="clear" w:color="auto" w:fill="FFFFFF"/>
        </w:rPr>
        <w:t>Sanggye</w:t>
      </w:r>
      <w:proofErr w:type="spellEnd"/>
      <w:r w:rsidRPr="0058687D">
        <w:rPr>
          <w:rFonts w:ascii="Book Antiqua" w:eastAsia="Book Antiqua" w:hAnsi="Book Antiqua" w:cs="Book Antiqua"/>
          <w:color w:val="000000"/>
          <w:shd w:val="clear" w:color="auto" w:fill="FFFFFF"/>
        </w:rPr>
        <w:t xml:space="preserve"> Paik Hospital (SGPAIK2021-10-019).</w:t>
      </w:r>
    </w:p>
    <w:p w14:paraId="7F690D7F" w14:textId="77777777" w:rsidR="00A77B3E" w:rsidRPr="0058687D" w:rsidRDefault="00A77B3E" w:rsidP="0058687D">
      <w:pPr>
        <w:spacing w:line="360" w:lineRule="auto"/>
        <w:jc w:val="both"/>
        <w:rPr>
          <w:rFonts w:ascii="Book Antiqua" w:hAnsi="Book Antiqua"/>
        </w:rPr>
      </w:pPr>
    </w:p>
    <w:p w14:paraId="7C37AB62" w14:textId="40D2B3FF" w:rsidR="002210C6" w:rsidRPr="0058687D" w:rsidRDefault="002210C6" w:rsidP="0058687D">
      <w:pPr>
        <w:autoSpaceDE w:val="0"/>
        <w:autoSpaceDN w:val="0"/>
        <w:adjustRightInd w:val="0"/>
        <w:snapToGrid w:val="0"/>
        <w:spacing w:line="360" w:lineRule="auto"/>
        <w:jc w:val="both"/>
        <w:rPr>
          <w:rFonts w:ascii="Book Antiqua" w:hAnsi="Book Antiqua"/>
          <w:bCs/>
          <w:iCs/>
          <w:color w:val="000000" w:themeColor="text1"/>
        </w:rPr>
      </w:pPr>
      <w:r w:rsidRPr="0058687D">
        <w:rPr>
          <w:rFonts w:ascii="Book Antiqua" w:hAnsi="Book Antiqua"/>
          <w:b/>
          <w:color w:val="000000" w:themeColor="text1"/>
        </w:rPr>
        <w:t>Clinical trial registration statement</w:t>
      </w:r>
      <w:r w:rsidRPr="0058687D">
        <w:rPr>
          <w:rFonts w:ascii="Book Antiqua" w:hAnsi="Book Antiqua"/>
          <w:b/>
          <w:bCs/>
          <w:iCs/>
          <w:color w:val="000000" w:themeColor="text1"/>
        </w:rPr>
        <w:t xml:space="preserve">: </w:t>
      </w:r>
      <w:r w:rsidR="00675252" w:rsidRPr="00675252">
        <w:rPr>
          <w:rFonts w:ascii="Book Antiqua" w:hAnsi="Book Antiqua"/>
          <w:bCs/>
          <w:iCs/>
          <w:color w:val="000000" w:themeColor="text1"/>
        </w:rPr>
        <w:t xml:space="preserve">This study is registered at “Clinical Research Information Service (https://cris.nih.go.kr)”. The registration identification number is KCT0007919. </w:t>
      </w:r>
    </w:p>
    <w:p w14:paraId="7EB6BE51" w14:textId="77777777" w:rsidR="002210C6" w:rsidRPr="0058687D" w:rsidRDefault="002210C6" w:rsidP="0058687D">
      <w:pPr>
        <w:autoSpaceDE w:val="0"/>
        <w:autoSpaceDN w:val="0"/>
        <w:adjustRightInd w:val="0"/>
        <w:snapToGrid w:val="0"/>
        <w:spacing w:line="360" w:lineRule="auto"/>
        <w:jc w:val="both"/>
        <w:rPr>
          <w:rFonts w:ascii="Book Antiqua" w:hAnsi="Book Antiqua"/>
          <w:b/>
          <w:bCs/>
          <w:iCs/>
          <w:color w:val="000000" w:themeColor="text1"/>
        </w:rPr>
      </w:pPr>
    </w:p>
    <w:p w14:paraId="43B02309" w14:textId="77777777" w:rsidR="002210C6" w:rsidRPr="0058687D" w:rsidRDefault="002210C6" w:rsidP="0058687D">
      <w:pPr>
        <w:autoSpaceDE w:val="0"/>
        <w:autoSpaceDN w:val="0"/>
        <w:adjustRightInd w:val="0"/>
        <w:snapToGrid w:val="0"/>
        <w:spacing w:line="360" w:lineRule="auto"/>
        <w:jc w:val="both"/>
        <w:rPr>
          <w:rFonts w:ascii="Book Antiqua" w:hAnsi="Book Antiqua"/>
          <w:b/>
          <w:bCs/>
          <w:iCs/>
          <w:color w:val="000000" w:themeColor="text1"/>
        </w:rPr>
      </w:pPr>
      <w:r w:rsidRPr="0058687D">
        <w:rPr>
          <w:rFonts w:ascii="Book Antiqua" w:hAnsi="Book Antiqua"/>
          <w:b/>
          <w:bCs/>
          <w:iCs/>
          <w:color w:val="000000"/>
        </w:rPr>
        <w:t>Informed consent statement</w:t>
      </w:r>
      <w:r w:rsidRPr="0058687D">
        <w:rPr>
          <w:rFonts w:ascii="Book Antiqua" w:hAnsi="Book Antiqua"/>
          <w:b/>
          <w:bCs/>
          <w:iCs/>
          <w:color w:val="000000" w:themeColor="text1"/>
        </w:rPr>
        <w:t xml:space="preserve">: </w:t>
      </w:r>
      <w:r w:rsidRPr="0058687D">
        <w:rPr>
          <w:rFonts w:ascii="Book Antiqua" w:hAnsi="Book Antiqua"/>
          <w:bCs/>
          <w:iCs/>
          <w:color w:val="000000" w:themeColor="text1"/>
        </w:rPr>
        <w:t>All study participants, or their legal guardian, provided informed written consent prior to study enrollment.</w:t>
      </w:r>
    </w:p>
    <w:p w14:paraId="573CE29D" w14:textId="77777777" w:rsidR="002210C6" w:rsidRPr="0058687D" w:rsidRDefault="002210C6" w:rsidP="0058687D">
      <w:pPr>
        <w:spacing w:line="360" w:lineRule="auto"/>
        <w:jc w:val="both"/>
        <w:rPr>
          <w:rFonts w:ascii="Book Antiqua" w:hAnsi="Book Antiqua"/>
        </w:rPr>
      </w:pPr>
    </w:p>
    <w:p w14:paraId="55CE92C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Conflict-of-interest statement: </w:t>
      </w:r>
      <w:r w:rsidRPr="0058687D">
        <w:rPr>
          <w:rFonts w:ascii="Book Antiqua" w:eastAsia="Book Antiqua" w:hAnsi="Book Antiqua" w:cs="Book Antiqua"/>
          <w:color w:val="000000"/>
        </w:rPr>
        <w:t xml:space="preserve">Dr Ji Young Park and Tae </w:t>
      </w:r>
      <w:proofErr w:type="spellStart"/>
      <w:r w:rsidRPr="0058687D">
        <w:rPr>
          <w:rFonts w:ascii="Book Antiqua" w:eastAsia="Book Antiqua" w:hAnsi="Book Antiqua" w:cs="Book Antiqua"/>
          <w:color w:val="000000"/>
        </w:rPr>
        <w:t>Joo</w:t>
      </w:r>
      <w:proofErr w:type="spellEnd"/>
      <w:r w:rsidRPr="0058687D">
        <w:rPr>
          <w:rFonts w:ascii="Book Antiqua" w:eastAsia="Book Antiqua" w:hAnsi="Book Antiqua" w:cs="Book Antiqua"/>
          <w:color w:val="000000"/>
        </w:rPr>
        <w:t xml:space="preserve"> Jeon declare that they have no conflicts of interest.</w:t>
      </w:r>
    </w:p>
    <w:p w14:paraId="70E1ABCA" w14:textId="77777777" w:rsidR="00A77B3E" w:rsidRPr="0058687D" w:rsidRDefault="00A77B3E" w:rsidP="0058687D">
      <w:pPr>
        <w:spacing w:line="360" w:lineRule="auto"/>
        <w:jc w:val="both"/>
        <w:rPr>
          <w:rFonts w:ascii="Book Antiqua" w:hAnsi="Book Antiqua"/>
        </w:rPr>
      </w:pPr>
    </w:p>
    <w:p w14:paraId="1C8859DF"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Data sharing statement: </w:t>
      </w:r>
      <w:r w:rsidRPr="0058687D">
        <w:rPr>
          <w:rFonts w:ascii="Book Antiqua" w:eastAsia="Book Antiqua" w:hAnsi="Book Antiqua" w:cs="Book Antiqua"/>
          <w:color w:val="000000"/>
          <w:shd w:val="clear" w:color="auto" w:fill="FFFFFF"/>
        </w:rPr>
        <w:t>No additional data are available.</w:t>
      </w:r>
    </w:p>
    <w:p w14:paraId="35EC92A9" w14:textId="77777777" w:rsidR="00A77B3E" w:rsidRPr="0058687D" w:rsidRDefault="00A77B3E" w:rsidP="0058687D">
      <w:pPr>
        <w:spacing w:line="360" w:lineRule="auto"/>
        <w:jc w:val="both"/>
        <w:rPr>
          <w:rFonts w:ascii="Book Antiqua" w:hAnsi="Book Antiqua"/>
        </w:rPr>
      </w:pPr>
    </w:p>
    <w:p w14:paraId="4FC31E48" w14:textId="77777777" w:rsidR="00A62806" w:rsidRPr="0058687D" w:rsidRDefault="00A62806" w:rsidP="0058687D">
      <w:pPr>
        <w:spacing w:line="360" w:lineRule="auto"/>
        <w:jc w:val="both"/>
        <w:rPr>
          <w:rFonts w:ascii="Book Antiqua" w:hAnsi="Book Antiqua"/>
          <w:b/>
          <w:lang w:eastAsia="zh-CN"/>
        </w:rPr>
      </w:pPr>
      <w:r w:rsidRPr="0058687D">
        <w:rPr>
          <w:rFonts w:ascii="Book Antiqua" w:hAnsi="Book Antiqua"/>
          <w:b/>
        </w:rPr>
        <w:t>CONSORT 2010 statement:</w:t>
      </w:r>
      <w:r w:rsidRPr="0058687D">
        <w:rPr>
          <w:rFonts w:ascii="Book Antiqua" w:hAnsi="Book Antiqua"/>
          <w:b/>
          <w:lang w:eastAsia="zh-CN"/>
        </w:rPr>
        <w:t xml:space="preserve"> </w:t>
      </w:r>
      <w:r w:rsidRPr="0058687D">
        <w:rPr>
          <w:rFonts w:ascii="Book Antiqua" w:hAnsi="Book Antiqua" w:cs="TimesNewRomanPSMT"/>
          <w:lang w:val="en-GB"/>
        </w:rPr>
        <w:t>The authors have read the CONSORT 2010 statement, and the manuscript was prepared and revised according to the CONSORT 2010 statement.</w:t>
      </w:r>
    </w:p>
    <w:p w14:paraId="0B6D958A" w14:textId="77777777" w:rsidR="00A62806" w:rsidRPr="0058687D" w:rsidRDefault="00A62806" w:rsidP="0058687D">
      <w:pPr>
        <w:spacing w:line="360" w:lineRule="auto"/>
        <w:jc w:val="both"/>
        <w:rPr>
          <w:rFonts w:ascii="Book Antiqua" w:hAnsi="Book Antiqua"/>
        </w:rPr>
      </w:pPr>
    </w:p>
    <w:p w14:paraId="060E7965"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bCs/>
          <w:color w:val="000000"/>
        </w:rPr>
        <w:t xml:space="preserve">Open-Access: </w:t>
      </w:r>
      <w:r w:rsidRPr="005868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8687D">
        <w:rPr>
          <w:rFonts w:ascii="Book Antiqua" w:eastAsia="Book Antiqua" w:hAnsi="Book Antiqua" w:cs="Book Antiqua"/>
          <w:color w:val="000000"/>
        </w:rPr>
        <w:t>NonCommercial</w:t>
      </w:r>
      <w:proofErr w:type="spellEnd"/>
      <w:r w:rsidRPr="005868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53DC3F" w14:textId="77777777" w:rsidR="00A77B3E" w:rsidRPr="0058687D" w:rsidRDefault="00A77B3E" w:rsidP="0058687D">
      <w:pPr>
        <w:spacing w:line="360" w:lineRule="auto"/>
        <w:jc w:val="both"/>
        <w:rPr>
          <w:rFonts w:ascii="Book Antiqua" w:hAnsi="Book Antiqua"/>
        </w:rPr>
      </w:pPr>
    </w:p>
    <w:p w14:paraId="503564CE"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Provenance and peer review: </w:t>
      </w:r>
      <w:r w:rsidRPr="0058687D">
        <w:rPr>
          <w:rFonts w:ascii="Book Antiqua" w:eastAsia="Book Antiqua" w:hAnsi="Book Antiqua" w:cs="Book Antiqua"/>
          <w:color w:val="000000"/>
        </w:rPr>
        <w:t>Invited article; Externally peer reviewed.</w:t>
      </w:r>
    </w:p>
    <w:p w14:paraId="2B691FDC"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Peer-review model: </w:t>
      </w:r>
      <w:r w:rsidRPr="0058687D">
        <w:rPr>
          <w:rFonts w:ascii="Book Antiqua" w:eastAsia="Book Antiqua" w:hAnsi="Book Antiqua" w:cs="Book Antiqua"/>
          <w:color w:val="000000"/>
        </w:rPr>
        <w:t>Single blind</w:t>
      </w:r>
    </w:p>
    <w:p w14:paraId="7AF7F969" w14:textId="77777777" w:rsidR="00A77B3E" w:rsidRPr="0058687D" w:rsidRDefault="00A77B3E" w:rsidP="0058687D">
      <w:pPr>
        <w:spacing w:line="360" w:lineRule="auto"/>
        <w:jc w:val="both"/>
        <w:rPr>
          <w:rFonts w:ascii="Book Antiqua" w:hAnsi="Book Antiqua"/>
        </w:rPr>
      </w:pPr>
    </w:p>
    <w:p w14:paraId="16281DB8"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Peer-review started: </w:t>
      </w:r>
      <w:r w:rsidRPr="0058687D">
        <w:rPr>
          <w:rFonts w:ascii="Book Antiqua" w:eastAsia="Book Antiqua" w:hAnsi="Book Antiqua" w:cs="Book Antiqua"/>
          <w:color w:val="000000"/>
        </w:rPr>
        <w:t>August 24, 2022</w:t>
      </w:r>
    </w:p>
    <w:p w14:paraId="1C08D6F7"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First decision: </w:t>
      </w:r>
      <w:r w:rsidRPr="0058687D">
        <w:rPr>
          <w:rFonts w:ascii="Book Antiqua" w:eastAsia="Book Antiqua" w:hAnsi="Book Antiqua" w:cs="Book Antiqua"/>
          <w:color w:val="000000"/>
        </w:rPr>
        <w:t>September 2, 2022</w:t>
      </w:r>
    </w:p>
    <w:p w14:paraId="1A2B814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Article in press: </w:t>
      </w:r>
    </w:p>
    <w:p w14:paraId="120B0F1B" w14:textId="77777777" w:rsidR="00A77B3E" w:rsidRPr="0058687D" w:rsidRDefault="00A77B3E" w:rsidP="0058687D">
      <w:pPr>
        <w:spacing w:line="360" w:lineRule="auto"/>
        <w:jc w:val="both"/>
        <w:rPr>
          <w:rFonts w:ascii="Book Antiqua" w:hAnsi="Book Antiqua"/>
        </w:rPr>
      </w:pPr>
    </w:p>
    <w:p w14:paraId="4D4F4CE2"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lastRenderedPageBreak/>
        <w:t xml:space="preserve">Specialty type: </w:t>
      </w:r>
      <w:r w:rsidRPr="0058687D">
        <w:rPr>
          <w:rFonts w:ascii="Book Antiqua" w:eastAsia="Book Antiqua" w:hAnsi="Book Antiqua" w:cs="Book Antiqua"/>
          <w:color w:val="000000"/>
        </w:rPr>
        <w:t xml:space="preserve">Gastroenterology and </w:t>
      </w:r>
      <w:r w:rsidR="00D95B21" w:rsidRPr="0058687D">
        <w:rPr>
          <w:rFonts w:ascii="Book Antiqua" w:eastAsia="Book Antiqua" w:hAnsi="Book Antiqua" w:cs="Book Antiqua"/>
          <w:color w:val="000000"/>
        </w:rPr>
        <w:t>hepatology</w:t>
      </w:r>
    </w:p>
    <w:p w14:paraId="76455E47"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 xml:space="preserve">Country/Territory of origin: </w:t>
      </w:r>
      <w:r w:rsidRPr="0058687D">
        <w:rPr>
          <w:rFonts w:ascii="Book Antiqua" w:eastAsia="Book Antiqua" w:hAnsi="Book Antiqua" w:cs="Book Antiqua"/>
          <w:color w:val="000000"/>
        </w:rPr>
        <w:t>South Korea</w:t>
      </w:r>
    </w:p>
    <w:p w14:paraId="5E3EC460"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b/>
          <w:color w:val="000000"/>
        </w:rPr>
        <w:t>Peer-review report’s scientific quality classification</w:t>
      </w:r>
    </w:p>
    <w:p w14:paraId="29007702"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Grade A (Excellent): 0</w:t>
      </w:r>
    </w:p>
    <w:p w14:paraId="11E2634B"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Grade B (Very good): B</w:t>
      </w:r>
    </w:p>
    <w:p w14:paraId="3507E660"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Grade C (Good): C</w:t>
      </w:r>
      <w:r w:rsidR="00FD43D9" w:rsidRPr="0058687D">
        <w:rPr>
          <w:rFonts w:ascii="Book Antiqua" w:eastAsia="Book Antiqua" w:hAnsi="Book Antiqua" w:cs="Book Antiqua"/>
          <w:color w:val="000000"/>
        </w:rPr>
        <w:t>, C</w:t>
      </w:r>
    </w:p>
    <w:p w14:paraId="0B1DB836"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Grade D (Fair): 0</w:t>
      </w:r>
    </w:p>
    <w:p w14:paraId="0E30A019" w14:textId="77777777" w:rsidR="00A77B3E" w:rsidRPr="0058687D" w:rsidRDefault="0033219E" w:rsidP="0058687D">
      <w:pPr>
        <w:spacing w:line="360" w:lineRule="auto"/>
        <w:jc w:val="both"/>
        <w:rPr>
          <w:rFonts w:ascii="Book Antiqua" w:hAnsi="Book Antiqua"/>
        </w:rPr>
      </w:pPr>
      <w:r w:rsidRPr="0058687D">
        <w:rPr>
          <w:rFonts w:ascii="Book Antiqua" w:eastAsia="Book Antiqua" w:hAnsi="Book Antiqua" w:cs="Book Antiqua"/>
          <w:color w:val="000000"/>
        </w:rPr>
        <w:t>Grade E (Poor): E</w:t>
      </w:r>
    </w:p>
    <w:p w14:paraId="7A7AA68F" w14:textId="77777777" w:rsidR="00A77B3E" w:rsidRPr="0058687D" w:rsidRDefault="00A77B3E" w:rsidP="0058687D">
      <w:pPr>
        <w:spacing w:line="360" w:lineRule="auto"/>
        <w:jc w:val="both"/>
        <w:rPr>
          <w:rFonts w:ascii="Book Antiqua" w:hAnsi="Book Antiqua"/>
        </w:rPr>
      </w:pPr>
    </w:p>
    <w:p w14:paraId="4E54C717" w14:textId="77777777" w:rsidR="004A4283" w:rsidRPr="0058687D" w:rsidRDefault="0033219E" w:rsidP="0058687D">
      <w:pPr>
        <w:spacing w:line="360" w:lineRule="auto"/>
        <w:jc w:val="both"/>
        <w:rPr>
          <w:rFonts w:ascii="Book Antiqua" w:eastAsia="Book Antiqua" w:hAnsi="Book Antiqua" w:cs="Book Antiqua"/>
          <w:color w:val="000000"/>
        </w:rPr>
      </w:pPr>
      <w:r w:rsidRPr="0058687D">
        <w:rPr>
          <w:rFonts w:ascii="Book Antiqua" w:eastAsia="Book Antiqua" w:hAnsi="Book Antiqua" w:cs="Book Antiqua"/>
          <w:b/>
          <w:color w:val="000000"/>
        </w:rPr>
        <w:t xml:space="preserve">P-Reviewer: </w:t>
      </w:r>
      <w:proofErr w:type="spellStart"/>
      <w:r w:rsidRPr="0058687D">
        <w:rPr>
          <w:rFonts w:ascii="Book Antiqua" w:eastAsia="Book Antiqua" w:hAnsi="Book Antiqua" w:cs="Book Antiqua"/>
          <w:color w:val="000000"/>
        </w:rPr>
        <w:t>Arigami</w:t>
      </w:r>
      <w:proofErr w:type="spellEnd"/>
      <w:r w:rsidRPr="0058687D">
        <w:rPr>
          <w:rFonts w:ascii="Book Antiqua" w:eastAsia="Book Antiqua" w:hAnsi="Book Antiqua" w:cs="Book Antiqua"/>
          <w:color w:val="000000"/>
        </w:rPr>
        <w:t xml:space="preserve"> T, Japan; Ban T</w:t>
      </w:r>
      <w:r w:rsidR="00D23A1F" w:rsidRPr="0058687D">
        <w:rPr>
          <w:rFonts w:ascii="Book Antiqua" w:eastAsia="Book Antiqua" w:hAnsi="Book Antiqua" w:cs="Book Antiqua"/>
          <w:color w:val="000000"/>
        </w:rPr>
        <w:t>, Japan</w:t>
      </w:r>
      <w:r w:rsidRPr="0058687D">
        <w:rPr>
          <w:rFonts w:ascii="Book Antiqua" w:eastAsia="Book Antiqua" w:hAnsi="Book Antiqua" w:cs="Book Antiqua"/>
          <w:color w:val="000000"/>
        </w:rPr>
        <w:t xml:space="preserve">; </w:t>
      </w:r>
      <w:proofErr w:type="spellStart"/>
      <w:r w:rsidRPr="0058687D">
        <w:rPr>
          <w:rFonts w:ascii="Book Antiqua" w:eastAsia="Book Antiqua" w:hAnsi="Book Antiqua" w:cs="Book Antiqua"/>
          <w:color w:val="000000"/>
        </w:rPr>
        <w:t>Bestetti</w:t>
      </w:r>
      <w:proofErr w:type="spellEnd"/>
      <w:r w:rsidRPr="0058687D">
        <w:rPr>
          <w:rFonts w:ascii="Book Antiqua" w:eastAsia="Book Antiqua" w:hAnsi="Book Antiqua" w:cs="Book Antiqua"/>
          <w:color w:val="000000"/>
        </w:rPr>
        <w:t xml:space="preserve"> AM, Brazil</w:t>
      </w:r>
      <w:r w:rsidRPr="0058687D">
        <w:rPr>
          <w:rFonts w:ascii="Book Antiqua" w:eastAsia="Book Antiqua" w:hAnsi="Book Antiqua" w:cs="Book Antiqua"/>
          <w:b/>
          <w:color w:val="000000"/>
        </w:rPr>
        <w:t xml:space="preserve"> S-Editor: </w:t>
      </w:r>
      <w:r w:rsidR="00157C16" w:rsidRPr="0058687D">
        <w:rPr>
          <w:rFonts w:ascii="Book Antiqua" w:eastAsia="Book Antiqua" w:hAnsi="Book Antiqua" w:cs="Book Antiqua"/>
          <w:color w:val="000000"/>
        </w:rPr>
        <w:t>Liu JH</w:t>
      </w:r>
      <w:r w:rsidRPr="0058687D">
        <w:rPr>
          <w:rFonts w:ascii="Book Antiqua" w:eastAsia="Book Antiqua" w:hAnsi="Book Antiqua" w:cs="Book Antiqua"/>
          <w:b/>
          <w:color w:val="000000"/>
        </w:rPr>
        <w:t xml:space="preserve"> L-Editor: </w:t>
      </w:r>
      <w:r w:rsidR="00157C16" w:rsidRPr="0058687D">
        <w:rPr>
          <w:rFonts w:ascii="Book Antiqua" w:eastAsia="Book Antiqua" w:hAnsi="Book Antiqua" w:cs="Book Antiqua"/>
          <w:color w:val="000000"/>
        </w:rPr>
        <w:t>A</w:t>
      </w:r>
      <w:r w:rsidR="00157C16" w:rsidRPr="0058687D">
        <w:rPr>
          <w:rFonts w:ascii="Book Antiqua" w:eastAsia="Book Antiqua" w:hAnsi="Book Antiqua" w:cs="Book Antiqua"/>
          <w:b/>
          <w:color w:val="000000"/>
        </w:rPr>
        <w:t xml:space="preserve"> </w:t>
      </w:r>
      <w:r w:rsidRPr="0058687D">
        <w:rPr>
          <w:rFonts w:ascii="Book Antiqua" w:eastAsia="Book Antiqua" w:hAnsi="Book Antiqua" w:cs="Book Antiqua"/>
          <w:b/>
          <w:color w:val="000000"/>
        </w:rPr>
        <w:t xml:space="preserve">P-Editor: </w:t>
      </w:r>
      <w:r w:rsidR="00157C16" w:rsidRPr="0058687D">
        <w:rPr>
          <w:rFonts w:ascii="Book Antiqua" w:eastAsia="Book Antiqua" w:hAnsi="Book Antiqua" w:cs="Book Antiqua"/>
          <w:color w:val="000000"/>
        </w:rPr>
        <w:t>Liu JH</w:t>
      </w:r>
    </w:p>
    <w:p w14:paraId="2566A309" w14:textId="77777777" w:rsidR="00A77B3E" w:rsidRPr="0058687D" w:rsidRDefault="004A4283" w:rsidP="0058687D">
      <w:pPr>
        <w:spacing w:line="360" w:lineRule="auto"/>
        <w:jc w:val="both"/>
        <w:rPr>
          <w:rFonts w:ascii="Book Antiqua" w:eastAsia="Book Antiqua" w:hAnsi="Book Antiqua" w:cs="Book Antiqua"/>
          <w:b/>
          <w:color w:val="000000"/>
        </w:rPr>
      </w:pPr>
      <w:r w:rsidRPr="0058687D">
        <w:rPr>
          <w:rFonts w:ascii="Book Antiqua" w:eastAsia="Book Antiqua" w:hAnsi="Book Antiqua" w:cs="Book Antiqua"/>
          <w:color w:val="000000"/>
        </w:rPr>
        <w:br w:type="page"/>
      </w:r>
      <w:r w:rsidR="00AF09DF" w:rsidRPr="0058687D">
        <w:rPr>
          <w:rFonts w:ascii="Book Antiqua" w:eastAsia="Book Antiqua" w:hAnsi="Book Antiqua" w:cs="Book Antiqua"/>
          <w:b/>
          <w:color w:val="000000"/>
        </w:rPr>
        <w:lastRenderedPageBreak/>
        <w:t>Figure Legends</w:t>
      </w:r>
    </w:p>
    <w:p w14:paraId="75398334" w14:textId="36662EBF" w:rsidR="0081619D" w:rsidRPr="0058687D" w:rsidRDefault="00DE5761" w:rsidP="0058687D">
      <w:pPr>
        <w:spacing w:line="360" w:lineRule="auto"/>
        <w:jc w:val="both"/>
        <w:rPr>
          <w:rFonts w:ascii="Book Antiqua" w:hAnsi="Book Antiqua"/>
          <w:b/>
          <w:bCs/>
        </w:rPr>
      </w:pPr>
      <w:r w:rsidRPr="00DE5761">
        <w:rPr>
          <w:noProof/>
          <w:lang w:eastAsia="zh-CN"/>
        </w:rPr>
        <w:t xml:space="preserve"> </w:t>
      </w:r>
      <w:r>
        <w:rPr>
          <w:noProof/>
          <w:lang w:eastAsia="zh-CN"/>
        </w:rPr>
        <w:drawing>
          <wp:inline distT="0" distB="0" distL="0" distR="0" wp14:anchorId="76550A2A" wp14:editId="19D86950">
            <wp:extent cx="3272446" cy="2578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77603" cy="2582163"/>
                    </a:xfrm>
                    <a:prstGeom prst="rect">
                      <a:avLst/>
                    </a:prstGeom>
                  </pic:spPr>
                </pic:pic>
              </a:graphicData>
            </a:graphic>
          </wp:inline>
        </w:drawing>
      </w:r>
    </w:p>
    <w:p w14:paraId="3FBF312D" w14:textId="5A3843D2" w:rsidR="00F46B47" w:rsidRPr="0058687D" w:rsidRDefault="00F46B47" w:rsidP="0058687D">
      <w:pPr>
        <w:spacing w:line="360" w:lineRule="auto"/>
        <w:jc w:val="both"/>
        <w:rPr>
          <w:rFonts w:ascii="Book Antiqua" w:hAnsi="Book Antiqua"/>
        </w:rPr>
      </w:pPr>
      <w:r w:rsidRPr="0058687D">
        <w:rPr>
          <w:rFonts w:ascii="Book Antiqua" w:hAnsi="Book Antiqua"/>
          <w:b/>
          <w:bCs/>
        </w:rPr>
        <w:t>Figure 1</w:t>
      </w:r>
      <w:r w:rsidRPr="00360136">
        <w:rPr>
          <w:rFonts w:ascii="Book Antiqua" w:hAnsi="Book Antiqua"/>
          <w:b/>
        </w:rPr>
        <w:t xml:space="preserve"> Endoscopic and ultrasonographic images and associated schematic diagrams of T1a early gastric cancer</w:t>
      </w:r>
      <w:r w:rsidR="0023659E" w:rsidRPr="00360136">
        <w:rPr>
          <w:rFonts w:ascii="Book Antiqua" w:hAnsi="Book Antiqua"/>
          <w:b/>
          <w:lang w:eastAsia="zh-CN"/>
        </w:rPr>
        <w:t>.</w:t>
      </w:r>
      <w:r w:rsidRPr="00D31D53">
        <w:rPr>
          <w:rFonts w:ascii="Book Antiqua" w:hAnsi="Book Antiqua"/>
        </w:rPr>
        <w:t xml:space="preserve"> </w:t>
      </w:r>
      <w:r w:rsidRPr="00D31D53">
        <w:rPr>
          <w:rFonts w:ascii="Book Antiqua" w:hAnsi="Book Antiqua"/>
          <w:bCs/>
        </w:rPr>
        <w:t>A</w:t>
      </w:r>
      <w:r w:rsidR="0023659E" w:rsidRPr="00D31D53">
        <w:rPr>
          <w:rFonts w:ascii="Book Antiqua" w:hAnsi="Book Antiqua"/>
        </w:rPr>
        <w:t xml:space="preserve">: </w:t>
      </w:r>
      <w:r w:rsidRPr="00D31D53">
        <w:rPr>
          <w:rFonts w:ascii="Book Antiqua" w:hAnsi="Book Antiqua"/>
        </w:rPr>
        <w:t xml:space="preserve">Standard endoscopic ultrasonography (EUS) showing that it is difficult to differentiate the extent of invasion from the mucosal layer to the submucosal layer; </w:t>
      </w:r>
      <w:r w:rsidRPr="00D31D53">
        <w:rPr>
          <w:rFonts w:ascii="Book Antiqua" w:hAnsi="Book Antiqua"/>
          <w:bCs/>
        </w:rPr>
        <w:t>B</w:t>
      </w:r>
      <w:r w:rsidR="0023659E" w:rsidRPr="00D31D53">
        <w:rPr>
          <w:rFonts w:ascii="Book Antiqua" w:hAnsi="Book Antiqua"/>
        </w:rPr>
        <w:t xml:space="preserve">: </w:t>
      </w:r>
      <w:r w:rsidRPr="0058687D">
        <w:rPr>
          <w:rFonts w:ascii="Book Antiqua" w:hAnsi="Book Antiqua"/>
        </w:rPr>
        <w:t>EUS after submucosal saline injection showing clearly the boundary between the mucosa and the submucosa, meaning that the T1a stage can be easily identified. m</w:t>
      </w:r>
      <w:r w:rsidR="007933F7">
        <w:rPr>
          <w:rFonts w:ascii="Book Antiqua" w:hAnsi="Book Antiqua"/>
        </w:rPr>
        <w:t>:</w:t>
      </w:r>
      <w:r w:rsidRPr="0058687D">
        <w:rPr>
          <w:rFonts w:ascii="Book Antiqua" w:hAnsi="Book Antiqua"/>
        </w:rPr>
        <w:t xml:space="preserve"> </w:t>
      </w:r>
      <w:r w:rsidR="00991D2C" w:rsidRPr="0058687D">
        <w:rPr>
          <w:rFonts w:ascii="Book Antiqua" w:hAnsi="Book Antiqua"/>
        </w:rPr>
        <w:t>Mucosa</w:t>
      </w:r>
      <w:r w:rsidRPr="0058687D">
        <w:rPr>
          <w:rFonts w:ascii="Book Antiqua" w:hAnsi="Book Antiqua"/>
        </w:rPr>
        <w:t xml:space="preserve">; </w:t>
      </w:r>
      <w:proofErr w:type="spellStart"/>
      <w:r w:rsidRPr="0058687D">
        <w:rPr>
          <w:rFonts w:ascii="Book Antiqua" w:hAnsi="Book Antiqua"/>
        </w:rPr>
        <w:t>sm</w:t>
      </w:r>
      <w:proofErr w:type="spellEnd"/>
      <w:r w:rsidR="007933F7">
        <w:rPr>
          <w:rFonts w:ascii="Book Antiqua" w:hAnsi="Book Antiqua"/>
        </w:rPr>
        <w:t>:</w:t>
      </w:r>
      <w:r w:rsidRPr="0058687D">
        <w:rPr>
          <w:rFonts w:ascii="Book Antiqua" w:hAnsi="Book Antiqua"/>
        </w:rPr>
        <w:t xml:space="preserve"> </w:t>
      </w:r>
      <w:r w:rsidR="00991D2C" w:rsidRPr="0058687D">
        <w:rPr>
          <w:rFonts w:ascii="Book Antiqua" w:hAnsi="Book Antiqua"/>
        </w:rPr>
        <w:t>Submucosa</w:t>
      </w:r>
      <w:r w:rsidRPr="0058687D">
        <w:rPr>
          <w:rFonts w:ascii="Book Antiqua" w:hAnsi="Book Antiqua"/>
        </w:rPr>
        <w:t>; pm</w:t>
      </w:r>
      <w:r w:rsidR="007933F7">
        <w:rPr>
          <w:rFonts w:ascii="Book Antiqua" w:hAnsi="Book Antiqua"/>
        </w:rPr>
        <w:t>:</w:t>
      </w:r>
      <w:r w:rsidRPr="0058687D">
        <w:rPr>
          <w:rFonts w:ascii="Book Antiqua" w:hAnsi="Book Antiqua"/>
        </w:rPr>
        <w:t xml:space="preserve"> </w:t>
      </w:r>
      <w:r w:rsidR="00991D2C" w:rsidRPr="0058687D">
        <w:rPr>
          <w:rFonts w:ascii="Book Antiqua" w:hAnsi="Book Antiqua"/>
        </w:rPr>
        <w:t xml:space="preserve">Proper </w:t>
      </w:r>
      <w:r w:rsidRPr="0058687D">
        <w:rPr>
          <w:rFonts w:ascii="Book Antiqua" w:hAnsi="Book Antiqua"/>
        </w:rPr>
        <w:t>muscle; s</w:t>
      </w:r>
      <w:r w:rsidR="007933F7">
        <w:rPr>
          <w:rFonts w:ascii="Book Antiqua" w:hAnsi="Book Antiqua"/>
        </w:rPr>
        <w:t>:</w:t>
      </w:r>
      <w:r w:rsidRPr="0058687D">
        <w:rPr>
          <w:rFonts w:ascii="Book Antiqua" w:hAnsi="Book Antiqua"/>
        </w:rPr>
        <w:t xml:space="preserve"> </w:t>
      </w:r>
      <w:r w:rsidR="00991D2C" w:rsidRPr="0058687D">
        <w:rPr>
          <w:rFonts w:ascii="Book Antiqua" w:hAnsi="Book Antiqua"/>
        </w:rPr>
        <w:t>Serosa</w:t>
      </w:r>
      <w:r w:rsidRPr="0058687D">
        <w:rPr>
          <w:rFonts w:ascii="Book Antiqua" w:hAnsi="Book Antiqua"/>
        </w:rPr>
        <w:t>; double arrow, saline layer</w:t>
      </w:r>
      <w:r w:rsidR="00461FE2">
        <w:rPr>
          <w:rFonts w:ascii="Book Antiqua" w:hAnsi="Book Antiqua"/>
        </w:rPr>
        <w:t>.</w:t>
      </w:r>
    </w:p>
    <w:p w14:paraId="70216E3A" w14:textId="0DA2A60B" w:rsidR="0081619D" w:rsidRPr="0058687D" w:rsidRDefault="00DE5761" w:rsidP="0058687D">
      <w:pPr>
        <w:spacing w:line="360" w:lineRule="auto"/>
        <w:jc w:val="both"/>
        <w:rPr>
          <w:rFonts w:ascii="Book Antiqua" w:hAnsi="Book Antiqua"/>
        </w:rPr>
      </w:pPr>
      <w:r>
        <w:rPr>
          <w:noProof/>
          <w:lang w:eastAsia="zh-CN"/>
        </w:rPr>
        <w:drawing>
          <wp:inline distT="0" distB="0" distL="0" distR="0" wp14:anchorId="33C89976" wp14:editId="1F6CC166">
            <wp:extent cx="3365500" cy="22249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8052" cy="2233267"/>
                    </a:xfrm>
                    <a:prstGeom prst="rect">
                      <a:avLst/>
                    </a:prstGeom>
                  </pic:spPr>
                </pic:pic>
              </a:graphicData>
            </a:graphic>
          </wp:inline>
        </w:drawing>
      </w:r>
    </w:p>
    <w:p w14:paraId="0186A3ED" w14:textId="1F2D60F9" w:rsidR="00F46B47" w:rsidRPr="0058687D" w:rsidRDefault="00F46B47" w:rsidP="0058687D">
      <w:pPr>
        <w:spacing w:line="360" w:lineRule="auto"/>
        <w:jc w:val="both"/>
        <w:rPr>
          <w:rFonts w:ascii="Book Antiqua" w:hAnsi="Book Antiqua"/>
        </w:rPr>
      </w:pPr>
      <w:r w:rsidRPr="0058687D">
        <w:rPr>
          <w:rFonts w:ascii="Book Antiqua" w:hAnsi="Book Antiqua"/>
          <w:b/>
          <w:bCs/>
        </w:rPr>
        <w:t>Figure 2</w:t>
      </w:r>
      <w:r w:rsidRPr="0058687D">
        <w:rPr>
          <w:rFonts w:ascii="Book Antiqua" w:hAnsi="Book Antiqua"/>
          <w:b/>
        </w:rPr>
        <w:t xml:space="preserve"> Endoscopic and ultrasonographic images and associated schematic diagrams of T1b early gastric cancer</w:t>
      </w:r>
      <w:r w:rsidR="0023659E" w:rsidRPr="0058687D">
        <w:rPr>
          <w:rFonts w:ascii="Book Antiqua" w:hAnsi="Book Antiqua"/>
        </w:rPr>
        <w:t>.</w:t>
      </w:r>
      <w:r w:rsidRPr="0058687D">
        <w:rPr>
          <w:rFonts w:ascii="Book Antiqua" w:hAnsi="Book Antiqua"/>
        </w:rPr>
        <w:t xml:space="preserve"> </w:t>
      </w:r>
      <w:r w:rsidRPr="0058687D">
        <w:rPr>
          <w:rFonts w:ascii="Book Antiqua" w:hAnsi="Book Antiqua"/>
          <w:bCs/>
        </w:rPr>
        <w:t>A</w:t>
      </w:r>
      <w:r w:rsidR="0023659E" w:rsidRPr="0058687D">
        <w:rPr>
          <w:rFonts w:ascii="Book Antiqua" w:hAnsi="Book Antiqua"/>
        </w:rPr>
        <w:t xml:space="preserve">: </w:t>
      </w:r>
      <w:r w:rsidRPr="0058687D">
        <w:rPr>
          <w:rFonts w:ascii="Book Antiqua" w:hAnsi="Book Antiqua"/>
        </w:rPr>
        <w:t xml:space="preserve">Standard endoscopic ultrasonography (EUS) showing that it is difficult to differentiate the extent of invasion from the mucosal layer to the submucosal layer; </w:t>
      </w:r>
      <w:r w:rsidRPr="0058687D">
        <w:rPr>
          <w:rFonts w:ascii="Book Antiqua" w:hAnsi="Book Antiqua"/>
          <w:bCs/>
        </w:rPr>
        <w:t>B</w:t>
      </w:r>
      <w:r w:rsidR="0023659E" w:rsidRPr="0058687D">
        <w:rPr>
          <w:rFonts w:ascii="Book Antiqua" w:hAnsi="Book Antiqua"/>
        </w:rPr>
        <w:t xml:space="preserve">: </w:t>
      </w:r>
      <w:r w:rsidRPr="0058687D">
        <w:rPr>
          <w:rFonts w:ascii="Book Antiqua" w:hAnsi="Book Antiqua"/>
        </w:rPr>
        <w:t xml:space="preserve">EUS after submucosal saline injection (SSI) showing clearly the </w:t>
      </w:r>
      <w:r w:rsidRPr="0058687D">
        <w:rPr>
          <w:rFonts w:ascii="Book Antiqua" w:hAnsi="Book Antiqua"/>
        </w:rPr>
        <w:lastRenderedPageBreak/>
        <w:t>boundary between the mucosa and the submucosa, meaning that the lesion, its infiltration depth into the mucosa, and the submucosa can be easily identified. m</w:t>
      </w:r>
      <w:r w:rsidR="003D7912">
        <w:rPr>
          <w:rFonts w:ascii="Book Antiqua" w:hAnsi="Book Antiqua"/>
        </w:rPr>
        <w:t>:</w:t>
      </w:r>
      <w:r w:rsidRPr="0058687D">
        <w:rPr>
          <w:rFonts w:ascii="Book Antiqua" w:hAnsi="Book Antiqua"/>
        </w:rPr>
        <w:t xml:space="preserve"> </w:t>
      </w:r>
      <w:r w:rsidR="003D7912" w:rsidRPr="0058687D">
        <w:rPr>
          <w:rFonts w:ascii="Book Antiqua" w:hAnsi="Book Antiqua"/>
        </w:rPr>
        <w:t>Mucosa</w:t>
      </w:r>
      <w:r w:rsidRPr="0058687D">
        <w:rPr>
          <w:rFonts w:ascii="Book Antiqua" w:hAnsi="Book Antiqua"/>
        </w:rPr>
        <w:t xml:space="preserve">; </w:t>
      </w:r>
      <w:proofErr w:type="spellStart"/>
      <w:r w:rsidRPr="0058687D">
        <w:rPr>
          <w:rFonts w:ascii="Book Antiqua" w:hAnsi="Book Antiqua"/>
        </w:rPr>
        <w:t>sm</w:t>
      </w:r>
      <w:proofErr w:type="spellEnd"/>
      <w:r w:rsidR="003D7912">
        <w:rPr>
          <w:rFonts w:ascii="Book Antiqua" w:hAnsi="Book Antiqua"/>
        </w:rPr>
        <w:t>:</w:t>
      </w:r>
      <w:r w:rsidRPr="0058687D">
        <w:rPr>
          <w:rFonts w:ascii="Book Antiqua" w:hAnsi="Book Antiqua"/>
        </w:rPr>
        <w:t xml:space="preserve"> </w:t>
      </w:r>
      <w:r w:rsidR="003D7912" w:rsidRPr="0058687D">
        <w:rPr>
          <w:rFonts w:ascii="Book Antiqua" w:hAnsi="Book Antiqua"/>
        </w:rPr>
        <w:t>Submucosa</w:t>
      </w:r>
      <w:r w:rsidRPr="0058687D">
        <w:rPr>
          <w:rFonts w:ascii="Book Antiqua" w:hAnsi="Book Antiqua"/>
        </w:rPr>
        <w:t>; pm</w:t>
      </w:r>
      <w:r w:rsidR="003D7912">
        <w:rPr>
          <w:rFonts w:ascii="Book Antiqua" w:hAnsi="Book Antiqua"/>
        </w:rPr>
        <w:t>:</w:t>
      </w:r>
      <w:r w:rsidRPr="0058687D">
        <w:rPr>
          <w:rFonts w:ascii="Book Antiqua" w:hAnsi="Book Antiqua"/>
        </w:rPr>
        <w:t xml:space="preserve"> </w:t>
      </w:r>
      <w:r w:rsidR="003D7912" w:rsidRPr="0058687D">
        <w:rPr>
          <w:rFonts w:ascii="Book Antiqua" w:hAnsi="Book Antiqua"/>
        </w:rPr>
        <w:t xml:space="preserve">Proper </w:t>
      </w:r>
      <w:r w:rsidRPr="0058687D">
        <w:rPr>
          <w:rFonts w:ascii="Book Antiqua" w:hAnsi="Book Antiqua"/>
        </w:rPr>
        <w:t>muscle; s</w:t>
      </w:r>
      <w:r w:rsidR="003D7912">
        <w:rPr>
          <w:rFonts w:ascii="Book Antiqua" w:hAnsi="Book Antiqua"/>
        </w:rPr>
        <w:t>:</w:t>
      </w:r>
      <w:r w:rsidRPr="0058687D">
        <w:rPr>
          <w:rFonts w:ascii="Book Antiqua" w:hAnsi="Book Antiqua"/>
        </w:rPr>
        <w:t xml:space="preserve"> </w:t>
      </w:r>
      <w:r w:rsidR="003D7912" w:rsidRPr="0058687D">
        <w:rPr>
          <w:rFonts w:ascii="Book Antiqua" w:hAnsi="Book Antiqua"/>
        </w:rPr>
        <w:t>Serosa</w:t>
      </w:r>
      <w:r w:rsidRPr="0058687D">
        <w:rPr>
          <w:rFonts w:ascii="Book Antiqua" w:hAnsi="Book Antiqua"/>
        </w:rPr>
        <w:t>; double arrow, saline layer</w:t>
      </w:r>
      <w:r w:rsidR="003C2B74">
        <w:rPr>
          <w:rFonts w:ascii="Book Antiqua" w:hAnsi="Book Antiqua"/>
        </w:rPr>
        <w:t>.</w:t>
      </w:r>
    </w:p>
    <w:p w14:paraId="4F002DB0" w14:textId="25471F28" w:rsidR="0081619D" w:rsidRPr="0058687D" w:rsidRDefault="00DE5761" w:rsidP="0058687D">
      <w:pPr>
        <w:spacing w:line="360" w:lineRule="auto"/>
        <w:jc w:val="both"/>
        <w:rPr>
          <w:rFonts w:ascii="Book Antiqua" w:hAnsi="Book Antiqua"/>
        </w:rPr>
      </w:pPr>
      <w:r>
        <w:rPr>
          <w:noProof/>
          <w:lang w:eastAsia="zh-CN"/>
        </w:rPr>
        <w:drawing>
          <wp:inline distT="0" distB="0" distL="0" distR="0" wp14:anchorId="348313F4" wp14:editId="39ED42D1">
            <wp:extent cx="3333750" cy="29558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7524" cy="2959201"/>
                    </a:xfrm>
                    <a:prstGeom prst="rect">
                      <a:avLst/>
                    </a:prstGeom>
                  </pic:spPr>
                </pic:pic>
              </a:graphicData>
            </a:graphic>
          </wp:inline>
        </w:drawing>
      </w:r>
    </w:p>
    <w:p w14:paraId="58F7D96C" w14:textId="0F810396" w:rsidR="00F46B47" w:rsidRPr="0058687D" w:rsidRDefault="00F46B47" w:rsidP="0058687D">
      <w:pPr>
        <w:spacing w:line="360" w:lineRule="auto"/>
        <w:jc w:val="both"/>
        <w:rPr>
          <w:rFonts w:ascii="Book Antiqua" w:hAnsi="Book Antiqua"/>
        </w:rPr>
      </w:pPr>
      <w:r w:rsidRPr="0058687D">
        <w:rPr>
          <w:rFonts w:ascii="Book Antiqua" w:hAnsi="Book Antiqua"/>
          <w:b/>
          <w:bCs/>
        </w:rPr>
        <w:t>Figure 3</w:t>
      </w:r>
      <w:r w:rsidRPr="0058687D">
        <w:rPr>
          <w:rFonts w:ascii="Book Antiqua" w:hAnsi="Book Antiqua"/>
          <w:b/>
        </w:rPr>
        <w:t xml:space="preserve"> Endoscopic and ultrasonographic images and associated schematic diagrams of T1a early gastric cancer</w:t>
      </w:r>
      <w:r w:rsidR="00C93F02" w:rsidRPr="0058687D">
        <w:rPr>
          <w:rFonts w:ascii="Book Antiqua" w:hAnsi="Book Antiqua"/>
        </w:rPr>
        <w:t xml:space="preserve">. </w:t>
      </w:r>
      <w:r w:rsidRPr="0058687D">
        <w:rPr>
          <w:rFonts w:ascii="Book Antiqua" w:hAnsi="Book Antiqua"/>
          <w:bCs/>
        </w:rPr>
        <w:t>A</w:t>
      </w:r>
      <w:r w:rsidR="00C93F02" w:rsidRPr="0058687D">
        <w:rPr>
          <w:rFonts w:ascii="Book Antiqua" w:hAnsi="Book Antiqua"/>
        </w:rPr>
        <w:t xml:space="preserve">: </w:t>
      </w:r>
      <w:r w:rsidRPr="0058687D">
        <w:rPr>
          <w:rFonts w:ascii="Book Antiqua" w:hAnsi="Book Antiqua"/>
        </w:rPr>
        <w:t>With the use of standard endoscopic ultrasonography (EUS), the boundary between the lesion and the submucosal layer was unclear. The distance between the mucosa and the submucosa was short. This lesion was diagnosed as T1b as it appeared to partially invade the submucosa when observed with standard EUS</w:t>
      </w:r>
      <w:r w:rsidR="009A3D79" w:rsidRPr="0058687D">
        <w:rPr>
          <w:rFonts w:ascii="Book Antiqua" w:hAnsi="Book Antiqua"/>
        </w:rPr>
        <w:t xml:space="preserve">; </w:t>
      </w:r>
      <w:r w:rsidRPr="0058687D">
        <w:rPr>
          <w:rFonts w:ascii="Book Antiqua" w:hAnsi="Book Antiqua"/>
          <w:bCs/>
        </w:rPr>
        <w:t>B</w:t>
      </w:r>
      <w:r w:rsidR="009A3D79" w:rsidRPr="0058687D">
        <w:rPr>
          <w:rFonts w:ascii="Book Antiqua" w:hAnsi="Book Antiqua"/>
        </w:rPr>
        <w:t xml:space="preserve">: </w:t>
      </w:r>
      <w:r w:rsidRPr="0058687D">
        <w:rPr>
          <w:rFonts w:ascii="Book Antiqua" w:hAnsi="Book Antiqua"/>
        </w:rPr>
        <w:t>With the use of endoscopic ultrasonography after submucosal saline injection (EUS-SSI), the boundary between the lesion and the submucosal layer was apparent. It was much easier to determine whether the lesion had invaded the submucosal layer due to the increased thickness of the gastric wall and an effect of increasing echoic contrast by saline cushion. This lesion was diagnosed as T1a as the submucosal layer was intact when observed with EUS-SSI. m</w:t>
      </w:r>
      <w:r w:rsidR="00E31CA2">
        <w:rPr>
          <w:rFonts w:ascii="Book Antiqua" w:hAnsi="Book Antiqua"/>
        </w:rPr>
        <w:t>:</w:t>
      </w:r>
      <w:r w:rsidRPr="0058687D">
        <w:rPr>
          <w:rFonts w:ascii="Book Antiqua" w:hAnsi="Book Antiqua"/>
        </w:rPr>
        <w:t xml:space="preserve"> </w:t>
      </w:r>
      <w:r w:rsidR="0065049C" w:rsidRPr="0058687D">
        <w:rPr>
          <w:rFonts w:ascii="Book Antiqua" w:hAnsi="Book Antiqua"/>
        </w:rPr>
        <w:t>Mucosa</w:t>
      </w:r>
      <w:r w:rsidRPr="0058687D">
        <w:rPr>
          <w:rFonts w:ascii="Book Antiqua" w:hAnsi="Book Antiqua"/>
        </w:rPr>
        <w:t xml:space="preserve">; </w:t>
      </w:r>
      <w:proofErr w:type="spellStart"/>
      <w:r w:rsidRPr="0058687D">
        <w:rPr>
          <w:rFonts w:ascii="Book Antiqua" w:hAnsi="Book Antiqua"/>
        </w:rPr>
        <w:t>sm</w:t>
      </w:r>
      <w:proofErr w:type="spellEnd"/>
      <w:r w:rsidR="00E31CA2">
        <w:rPr>
          <w:rFonts w:ascii="Book Antiqua" w:hAnsi="Book Antiqua"/>
        </w:rPr>
        <w:t>:</w:t>
      </w:r>
      <w:r w:rsidRPr="0058687D">
        <w:rPr>
          <w:rFonts w:ascii="Book Antiqua" w:hAnsi="Book Antiqua"/>
        </w:rPr>
        <w:t xml:space="preserve"> </w:t>
      </w:r>
      <w:r w:rsidR="0065049C" w:rsidRPr="0058687D">
        <w:rPr>
          <w:rFonts w:ascii="Book Antiqua" w:hAnsi="Book Antiqua"/>
        </w:rPr>
        <w:t>Submucosa</w:t>
      </w:r>
      <w:r w:rsidRPr="0058687D">
        <w:rPr>
          <w:rFonts w:ascii="Book Antiqua" w:hAnsi="Book Antiqua"/>
        </w:rPr>
        <w:t>; pm</w:t>
      </w:r>
      <w:r w:rsidR="00E31CA2">
        <w:rPr>
          <w:rFonts w:ascii="Book Antiqua" w:hAnsi="Book Antiqua"/>
        </w:rPr>
        <w:t>:</w:t>
      </w:r>
      <w:r w:rsidRPr="0058687D">
        <w:rPr>
          <w:rFonts w:ascii="Book Antiqua" w:hAnsi="Book Antiqua"/>
        </w:rPr>
        <w:t xml:space="preserve"> </w:t>
      </w:r>
      <w:r w:rsidR="0065049C" w:rsidRPr="0058687D">
        <w:rPr>
          <w:rFonts w:ascii="Book Antiqua" w:hAnsi="Book Antiqua"/>
        </w:rPr>
        <w:t xml:space="preserve">Proper </w:t>
      </w:r>
      <w:r w:rsidRPr="0058687D">
        <w:rPr>
          <w:rFonts w:ascii="Book Antiqua" w:hAnsi="Book Antiqua"/>
        </w:rPr>
        <w:t>muscle; s</w:t>
      </w:r>
      <w:r w:rsidR="00E31CA2">
        <w:rPr>
          <w:rFonts w:ascii="Book Antiqua" w:hAnsi="Book Antiqua"/>
        </w:rPr>
        <w:t>:</w:t>
      </w:r>
      <w:r w:rsidRPr="0058687D">
        <w:rPr>
          <w:rFonts w:ascii="Book Antiqua" w:hAnsi="Book Antiqua"/>
        </w:rPr>
        <w:t xml:space="preserve"> </w:t>
      </w:r>
      <w:r w:rsidR="0065049C" w:rsidRPr="0058687D">
        <w:rPr>
          <w:rFonts w:ascii="Book Antiqua" w:hAnsi="Book Antiqua"/>
        </w:rPr>
        <w:t>Serosa</w:t>
      </w:r>
      <w:r w:rsidRPr="0058687D">
        <w:rPr>
          <w:rFonts w:ascii="Book Antiqua" w:hAnsi="Book Antiqua"/>
        </w:rPr>
        <w:t>; double arrow, saline layer</w:t>
      </w:r>
      <w:r w:rsidR="00D81943">
        <w:rPr>
          <w:rFonts w:ascii="Book Antiqua" w:hAnsi="Book Antiqua"/>
        </w:rPr>
        <w:t>.</w:t>
      </w:r>
    </w:p>
    <w:p w14:paraId="6D895666" w14:textId="77777777" w:rsidR="004A4283" w:rsidRPr="0058687D" w:rsidRDefault="004A4283" w:rsidP="0058687D">
      <w:pPr>
        <w:spacing w:line="360" w:lineRule="auto"/>
        <w:jc w:val="both"/>
        <w:rPr>
          <w:rFonts w:ascii="Book Antiqua" w:eastAsia="Book Antiqua" w:hAnsi="Book Antiqua" w:cs="Book Antiqua"/>
          <w:color w:val="000000"/>
        </w:rPr>
      </w:pPr>
    </w:p>
    <w:p w14:paraId="05C24273" w14:textId="77777777" w:rsidR="00CA426F" w:rsidRDefault="00CA426F" w:rsidP="0058687D">
      <w:pPr>
        <w:widowControl w:val="0"/>
        <w:autoSpaceDE w:val="0"/>
        <w:autoSpaceDN w:val="0"/>
        <w:spacing w:line="360" w:lineRule="auto"/>
        <w:jc w:val="both"/>
        <w:rPr>
          <w:rFonts w:ascii="Book Antiqua" w:eastAsia="Malgun Gothic" w:hAnsi="Book Antiqua"/>
          <w:b/>
          <w:kern w:val="2"/>
          <w:lang w:eastAsia="ko-KR"/>
        </w:rPr>
        <w:sectPr w:rsidR="00CA426F">
          <w:footerReference w:type="default" r:id="rId9"/>
          <w:pgSz w:w="12240" w:h="15840"/>
          <w:pgMar w:top="1440" w:right="1440" w:bottom="1440" w:left="1440" w:header="720" w:footer="720" w:gutter="0"/>
          <w:cols w:space="720"/>
          <w:docGrid w:linePitch="360"/>
        </w:sectPr>
      </w:pPr>
    </w:p>
    <w:p w14:paraId="69232FC1" w14:textId="73A9A72B" w:rsidR="00F46B47" w:rsidRPr="0058687D" w:rsidRDefault="00F46B47" w:rsidP="0058687D">
      <w:pPr>
        <w:widowControl w:val="0"/>
        <w:autoSpaceDE w:val="0"/>
        <w:autoSpaceDN w:val="0"/>
        <w:spacing w:line="360" w:lineRule="auto"/>
        <w:jc w:val="both"/>
        <w:rPr>
          <w:rFonts w:ascii="Book Antiqua" w:eastAsia="Malgun Gothic" w:hAnsi="Book Antiqua"/>
          <w:kern w:val="2"/>
          <w:lang w:eastAsia="ko-KR"/>
        </w:rPr>
      </w:pPr>
      <w:r w:rsidRPr="0058687D">
        <w:rPr>
          <w:rFonts w:ascii="Book Antiqua" w:eastAsia="Malgun Gothic" w:hAnsi="Book Antiqua"/>
          <w:b/>
          <w:kern w:val="2"/>
          <w:lang w:eastAsia="ko-KR"/>
        </w:rPr>
        <w:lastRenderedPageBreak/>
        <w:t>Table 1</w:t>
      </w:r>
      <w:r w:rsidRPr="002F6133">
        <w:rPr>
          <w:rFonts w:ascii="Book Antiqua" w:eastAsia="Malgun Gothic" w:hAnsi="Book Antiqua"/>
          <w:b/>
          <w:kern w:val="2"/>
          <w:lang w:eastAsia="ko-KR"/>
        </w:rPr>
        <w:t xml:space="preserve"> Clinical features, endoscopic ultrasonography findings before and after submucosal saline injection, and pathological results of 24 patients with early gastric cancer</w:t>
      </w:r>
    </w:p>
    <w:tbl>
      <w:tblPr>
        <w:tblW w:w="14582" w:type="dxa"/>
        <w:tblCellMar>
          <w:left w:w="0" w:type="dxa"/>
          <w:right w:w="0" w:type="dxa"/>
        </w:tblCellMar>
        <w:tblLook w:val="0420" w:firstRow="1" w:lastRow="0" w:firstColumn="0" w:lastColumn="0" w:noHBand="0" w:noVBand="1"/>
      </w:tblPr>
      <w:tblGrid>
        <w:gridCol w:w="947"/>
        <w:gridCol w:w="615"/>
        <w:gridCol w:w="561"/>
        <w:gridCol w:w="1121"/>
        <w:gridCol w:w="768"/>
        <w:gridCol w:w="1522"/>
        <w:gridCol w:w="761"/>
        <w:gridCol w:w="895"/>
        <w:gridCol w:w="814"/>
        <w:gridCol w:w="1281"/>
        <w:gridCol w:w="1161"/>
        <w:gridCol w:w="1841"/>
        <w:gridCol w:w="1161"/>
        <w:gridCol w:w="1134"/>
      </w:tblGrid>
      <w:tr w:rsidR="0058687D" w:rsidRPr="0058687D" w14:paraId="154ACCBE" w14:textId="77777777" w:rsidTr="00E73A65">
        <w:trPr>
          <w:trHeight w:val="745"/>
        </w:trPr>
        <w:tc>
          <w:tcPr>
            <w:tcW w:w="947"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386E6AEF"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Patient No.</w:t>
            </w:r>
          </w:p>
        </w:tc>
        <w:tc>
          <w:tcPr>
            <w:tcW w:w="615"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7F091D13"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Age</w:t>
            </w:r>
          </w:p>
        </w:tc>
        <w:tc>
          <w:tcPr>
            <w:tcW w:w="5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BAD6255"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Sex</w:t>
            </w:r>
          </w:p>
        </w:tc>
        <w:tc>
          <w:tcPr>
            <w:tcW w:w="112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65A2173E"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Location</w:t>
            </w:r>
          </w:p>
        </w:tc>
        <w:tc>
          <w:tcPr>
            <w:tcW w:w="768"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6EB56A40" w14:textId="04575178"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Size</w:t>
            </w:r>
            <w:r w:rsidR="007E38B2">
              <w:rPr>
                <w:rFonts w:ascii="Book Antiqua" w:hAnsi="Book Antiqua" w:cs="Arial" w:hint="eastAsia"/>
                <w:b/>
                <w:lang w:eastAsia="zh-CN"/>
              </w:rPr>
              <w:t xml:space="preserve"> </w:t>
            </w:r>
            <w:r w:rsidRPr="005328EA">
              <w:rPr>
                <w:rFonts w:ascii="Book Antiqua" w:eastAsia="Malgun Gothic" w:hAnsi="Book Antiqua" w:cs="Arial"/>
                <w:b/>
                <w:color w:val="000000"/>
                <w:kern w:val="24"/>
                <w:lang w:eastAsia="ko-KR"/>
              </w:rPr>
              <w:t>(max,</w:t>
            </w:r>
            <w:r w:rsidR="007E38B2">
              <w:rPr>
                <w:rFonts w:ascii="Book Antiqua" w:hAnsi="Book Antiqua" w:cs="Arial" w:hint="eastAsia"/>
                <w:b/>
                <w:lang w:eastAsia="zh-CN"/>
              </w:rPr>
              <w:t xml:space="preserve"> </w:t>
            </w:r>
            <w:r w:rsidRPr="005328EA">
              <w:rPr>
                <w:rFonts w:ascii="Book Antiqua" w:eastAsia="Malgun Gothic" w:hAnsi="Book Antiqua" w:cs="Arial"/>
                <w:b/>
                <w:color w:val="000000"/>
                <w:kern w:val="24"/>
                <w:lang w:eastAsia="ko-KR"/>
              </w:rPr>
              <w:t>mm)</w:t>
            </w:r>
          </w:p>
        </w:tc>
        <w:tc>
          <w:tcPr>
            <w:tcW w:w="1522"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40BA1375"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Endoscopic morphology (EGC type)</w:t>
            </w:r>
          </w:p>
        </w:tc>
        <w:tc>
          <w:tcPr>
            <w:tcW w:w="7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3D89533C"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b/>
                <w:color w:val="000000" w:themeColor="text1"/>
                <w:kern w:val="2"/>
                <w:lang w:eastAsia="ko-KR"/>
              </w:rPr>
              <w:t>Ulcer</w:t>
            </w:r>
          </w:p>
        </w:tc>
        <w:tc>
          <w:tcPr>
            <w:tcW w:w="1709" w:type="dxa"/>
            <w:gridSpan w:val="2"/>
            <w:tcBorders>
              <w:top w:val="single" w:sz="8" w:space="0" w:color="000000"/>
              <w:left w:val="nil"/>
              <w:bottom w:val="single" w:sz="8" w:space="0" w:color="000000"/>
              <w:right w:val="nil"/>
            </w:tcBorders>
            <w:shd w:val="clear" w:color="auto" w:fill="auto"/>
            <w:tcMar>
              <w:top w:w="44" w:type="dxa"/>
              <w:left w:w="87" w:type="dxa"/>
              <w:bottom w:w="44" w:type="dxa"/>
              <w:right w:w="87" w:type="dxa"/>
            </w:tcMar>
            <w:vAlign w:val="center"/>
            <w:hideMark/>
          </w:tcPr>
          <w:p w14:paraId="4EBBB489" w14:textId="404BBFEE"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EUS-assessed preoperative stage</w:t>
            </w:r>
          </w:p>
        </w:tc>
        <w:tc>
          <w:tcPr>
            <w:tcW w:w="128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BDAA440" w14:textId="4874B4E0"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Final pathology</w:t>
            </w:r>
          </w:p>
        </w:tc>
        <w:tc>
          <w:tcPr>
            <w:tcW w:w="11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6B3DC63A" w14:textId="350EDD09"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Type of resection</w:t>
            </w:r>
          </w:p>
        </w:tc>
        <w:tc>
          <w:tcPr>
            <w:tcW w:w="184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3BEA837A"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Differentiation</w:t>
            </w:r>
          </w:p>
        </w:tc>
        <w:tc>
          <w:tcPr>
            <w:tcW w:w="11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2EC2A215"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Regional LN invasion</w:t>
            </w:r>
          </w:p>
        </w:tc>
        <w:tc>
          <w:tcPr>
            <w:tcW w:w="1134"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7BD0D365" w14:textId="77777777" w:rsidR="00A030E6" w:rsidRPr="005328EA" w:rsidRDefault="00A030E6" w:rsidP="0058687D">
            <w:pPr>
              <w:spacing w:line="360" w:lineRule="auto"/>
              <w:jc w:val="both"/>
              <w:rPr>
                <w:rFonts w:ascii="Book Antiqua" w:eastAsia="Gulim" w:hAnsi="Book Antiqua" w:cs="Arial"/>
                <w:b/>
                <w:lang w:eastAsia="ko-KR"/>
              </w:rPr>
            </w:pPr>
            <w:r w:rsidRPr="005328EA">
              <w:rPr>
                <w:rFonts w:ascii="Book Antiqua" w:eastAsia="Malgun Gothic" w:hAnsi="Book Antiqua" w:cs="Arial"/>
                <w:b/>
                <w:color w:val="000000"/>
                <w:kern w:val="24"/>
                <w:lang w:eastAsia="ko-KR"/>
              </w:rPr>
              <w:t>Vascular invasion</w:t>
            </w:r>
          </w:p>
        </w:tc>
      </w:tr>
      <w:tr w:rsidR="0058687D" w:rsidRPr="0058687D" w14:paraId="54850BC2" w14:textId="77777777" w:rsidTr="00066115">
        <w:trPr>
          <w:trHeight w:val="801"/>
        </w:trPr>
        <w:tc>
          <w:tcPr>
            <w:tcW w:w="947"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719D6305" w14:textId="77777777" w:rsidR="00A030E6" w:rsidRPr="0058687D" w:rsidRDefault="00A030E6" w:rsidP="0058687D">
            <w:pPr>
              <w:spacing w:line="360" w:lineRule="auto"/>
              <w:jc w:val="both"/>
              <w:rPr>
                <w:rFonts w:ascii="Book Antiqua" w:eastAsia="Gulim" w:hAnsi="Book Antiqua" w:cs="Arial"/>
                <w:lang w:eastAsia="ko-KR"/>
              </w:rPr>
            </w:pPr>
          </w:p>
        </w:tc>
        <w:tc>
          <w:tcPr>
            <w:tcW w:w="615"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DECBA64" w14:textId="77777777" w:rsidR="00A030E6" w:rsidRPr="0058687D" w:rsidRDefault="00A030E6" w:rsidP="0058687D">
            <w:pPr>
              <w:spacing w:line="360" w:lineRule="auto"/>
              <w:jc w:val="both"/>
              <w:rPr>
                <w:rFonts w:ascii="Book Antiqua" w:eastAsia="Times New Roman" w:hAnsi="Book Antiqua"/>
                <w:lang w:eastAsia="ko-KR"/>
              </w:rPr>
            </w:pPr>
          </w:p>
        </w:tc>
        <w:tc>
          <w:tcPr>
            <w:tcW w:w="5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DB766AB" w14:textId="77777777" w:rsidR="00A030E6" w:rsidRPr="0058687D" w:rsidRDefault="00A030E6" w:rsidP="0058687D">
            <w:pPr>
              <w:spacing w:line="360" w:lineRule="auto"/>
              <w:jc w:val="both"/>
              <w:rPr>
                <w:rFonts w:ascii="Book Antiqua" w:eastAsia="Times New Roman" w:hAnsi="Book Antiqua"/>
                <w:lang w:eastAsia="ko-KR"/>
              </w:rPr>
            </w:pPr>
          </w:p>
        </w:tc>
        <w:tc>
          <w:tcPr>
            <w:tcW w:w="112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FEA8DE1" w14:textId="77777777" w:rsidR="00A030E6" w:rsidRPr="0058687D" w:rsidRDefault="00A030E6" w:rsidP="0058687D">
            <w:pPr>
              <w:spacing w:line="360" w:lineRule="auto"/>
              <w:jc w:val="both"/>
              <w:rPr>
                <w:rFonts w:ascii="Book Antiqua" w:eastAsia="Times New Roman" w:hAnsi="Book Antiqua"/>
                <w:lang w:eastAsia="ko-KR"/>
              </w:rPr>
            </w:pPr>
          </w:p>
        </w:tc>
        <w:tc>
          <w:tcPr>
            <w:tcW w:w="768"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2451CFD3" w14:textId="77777777" w:rsidR="00A030E6" w:rsidRPr="0058687D" w:rsidRDefault="00A030E6" w:rsidP="0058687D">
            <w:pPr>
              <w:spacing w:line="360" w:lineRule="auto"/>
              <w:jc w:val="both"/>
              <w:rPr>
                <w:rFonts w:ascii="Book Antiqua" w:eastAsia="Times New Roman" w:hAnsi="Book Antiqua"/>
                <w:lang w:eastAsia="ko-KR"/>
              </w:rPr>
            </w:pPr>
          </w:p>
        </w:tc>
        <w:tc>
          <w:tcPr>
            <w:tcW w:w="1522"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719E9862" w14:textId="77777777" w:rsidR="00A030E6" w:rsidRPr="0058687D" w:rsidRDefault="00A030E6" w:rsidP="0058687D">
            <w:pPr>
              <w:spacing w:line="360" w:lineRule="auto"/>
              <w:jc w:val="both"/>
              <w:rPr>
                <w:rFonts w:ascii="Book Antiqua" w:eastAsia="Times New Roman" w:hAnsi="Book Antiqua"/>
                <w:lang w:eastAsia="ko-KR"/>
              </w:rPr>
            </w:pPr>
          </w:p>
        </w:tc>
        <w:tc>
          <w:tcPr>
            <w:tcW w:w="7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6C48D36C" w14:textId="77777777" w:rsidR="00A030E6" w:rsidRPr="0058687D" w:rsidRDefault="00A030E6" w:rsidP="0058687D">
            <w:pPr>
              <w:spacing w:line="360" w:lineRule="auto"/>
              <w:jc w:val="both"/>
              <w:rPr>
                <w:rFonts w:ascii="Book Antiqua" w:eastAsia="Times New Roman" w:hAnsi="Book Antiqua"/>
                <w:lang w:eastAsia="ko-KR"/>
              </w:rPr>
            </w:pPr>
          </w:p>
        </w:tc>
        <w:tc>
          <w:tcPr>
            <w:tcW w:w="895" w:type="dxa"/>
            <w:tcBorders>
              <w:top w:val="single" w:sz="8" w:space="0" w:color="000000"/>
              <w:left w:val="nil"/>
              <w:bottom w:val="single" w:sz="8" w:space="0" w:color="000000"/>
              <w:right w:val="nil"/>
            </w:tcBorders>
            <w:shd w:val="clear" w:color="auto" w:fill="auto"/>
            <w:tcMar>
              <w:top w:w="44" w:type="dxa"/>
              <w:left w:w="87" w:type="dxa"/>
              <w:bottom w:w="44" w:type="dxa"/>
              <w:right w:w="87" w:type="dxa"/>
            </w:tcMar>
            <w:vAlign w:val="center"/>
            <w:hideMark/>
          </w:tcPr>
          <w:p w14:paraId="7C1A014C" w14:textId="17B35F14" w:rsidR="00A030E6" w:rsidRPr="0059283D" w:rsidRDefault="00A030E6" w:rsidP="0058687D">
            <w:pPr>
              <w:spacing w:line="360" w:lineRule="auto"/>
              <w:jc w:val="both"/>
              <w:rPr>
                <w:rFonts w:ascii="Book Antiqua" w:eastAsia="Gulim" w:hAnsi="Book Antiqua" w:cs="Arial"/>
                <w:b/>
                <w:lang w:eastAsia="ko-KR"/>
              </w:rPr>
            </w:pPr>
            <w:r w:rsidRPr="0059283D">
              <w:rPr>
                <w:rFonts w:ascii="Book Antiqua" w:eastAsia="Malgun Gothic" w:hAnsi="Book Antiqua" w:cs="Arial"/>
                <w:b/>
                <w:color w:val="000000"/>
                <w:kern w:val="24"/>
                <w:lang w:eastAsia="ko-KR"/>
              </w:rPr>
              <w:t>Before SSI</w:t>
            </w:r>
            <w:r w:rsidR="004248FE" w:rsidRPr="0059283D">
              <w:rPr>
                <w:rFonts w:ascii="Book Antiqua" w:hAnsi="Book Antiqua" w:cs="Arial" w:hint="eastAsia"/>
                <w:b/>
                <w:lang w:eastAsia="zh-CN"/>
              </w:rPr>
              <w:t xml:space="preserve"> </w:t>
            </w:r>
            <w:r w:rsidRPr="0059283D">
              <w:rPr>
                <w:rFonts w:ascii="Book Antiqua" w:eastAsia="Malgun Gothic" w:hAnsi="Book Antiqua" w:cs="Arial"/>
                <w:b/>
                <w:color w:val="000000"/>
                <w:kern w:val="24"/>
                <w:lang w:eastAsia="ko-KR"/>
              </w:rPr>
              <w:t>(EUS-only)</w:t>
            </w:r>
          </w:p>
        </w:tc>
        <w:tc>
          <w:tcPr>
            <w:tcW w:w="814" w:type="dxa"/>
            <w:tcBorders>
              <w:top w:val="single" w:sz="8" w:space="0" w:color="000000"/>
              <w:left w:val="nil"/>
              <w:bottom w:val="single" w:sz="8" w:space="0" w:color="000000"/>
              <w:right w:val="nil"/>
            </w:tcBorders>
            <w:shd w:val="clear" w:color="auto" w:fill="auto"/>
            <w:tcMar>
              <w:top w:w="44" w:type="dxa"/>
              <w:left w:w="87" w:type="dxa"/>
              <w:bottom w:w="44" w:type="dxa"/>
              <w:right w:w="87" w:type="dxa"/>
            </w:tcMar>
            <w:vAlign w:val="center"/>
            <w:hideMark/>
          </w:tcPr>
          <w:p w14:paraId="748B55C0" w14:textId="2F0502E7" w:rsidR="00A030E6" w:rsidRPr="0059283D" w:rsidRDefault="00A030E6" w:rsidP="0058687D">
            <w:pPr>
              <w:spacing w:line="360" w:lineRule="auto"/>
              <w:jc w:val="both"/>
              <w:rPr>
                <w:rFonts w:ascii="Book Antiqua" w:eastAsia="Gulim" w:hAnsi="Book Antiqua" w:cs="Arial"/>
                <w:b/>
                <w:lang w:eastAsia="ko-KR"/>
              </w:rPr>
            </w:pPr>
            <w:r w:rsidRPr="0059283D">
              <w:rPr>
                <w:rFonts w:ascii="Book Antiqua" w:eastAsia="Malgun Gothic" w:hAnsi="Book Antiqua" w:cs="Arial"/>
                <w:b/>
                <w:color w:val="000000"/>
                <w:kern w:val="24"/>
                <w:lang w:eastAsia="ko-KR"/>
              </w:rPr>
              <w:t>After SSI</w:t>
            </w:r>
            <w:r w:rsidR="004248FE" w:rsidRPr="0059283D">
              <w:rPr>
                <w:rFonts w:ascii="Book Antiqua" w:hAnsi="Book Antiqua" w:cs="Arial" w:hint="eastAsia"/>
                <w:b/>
                <w:lang w:eastAsia="zh-CN"/>
              </w:rPr>
              <w:t xml:space="preserve"> </w:t>
            </w:r>
            <w:r w:rsidRPr="0059283D">
              <w:rPr>
                <w:rFonts w:ascii="Book Antiqua" w:eastAsia="Malgun Gothic" w:hAnsi="Book Antiqua" w:cs="Arial"/>
                <w:b/>
                <w:color w:val="000000"/>
                <w:kern w:val="24"/>
                <w:lang w:eastAsia="ko-KR"/>
              </w:rPr>
              <w:t>(EUS-SSI)</w:t>
            </w:r>
          </w:p>
        </w:tc>
        <w:tc>
          <w:tcPr>
            <w:tcW w:w="128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2065A77B" w14:textId="77777777" w:rsidR="00A030E6" w:rsidRPr="0058687D" w:rsidRDefault="00A030E6" w:rsidP="0058687D">
            <w:pPr>
              <w:spacing w:line="360" w:lineRule="auto"/>
              <w:jc w:val="both"/>
              <w:rPr>
                <w:rFonts w:ascii="Book Antiqua" w:eastAsia="Gulim" w:hAnsi="Book Antiqua" w:cs="Arial"/>
                <w:lang w:eastAsia="ko-KR"/>
              </w:rPr>
            </w:pPr>
          </w:p>
        </w:tc>
        <w:tc>
          <w:tcPr>
            <w:tcW w:w="11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76D6CF8E" w14:textId="77777777" w:rsidR="00A030E6" w:rsidRPr="0058687D" w:rsidRDefault="00A030E6" w:rsidP="0058687D">
            <w:pPr>
              <w:spacing w:line="360" w:lineRule="auto"/>
              <w:jc w:val="both"/>
              <w:rPr>
                <w:rFonts w:ascii="Book Antiqua" w:eastAsia="Times New Roman" w:hAnsi="Book Antiqua"/>
                <w:lang w:eastAsia="ko-KR"/>
              </w:rPr>
            </w:pPr>
          </w:p>
        </w:tc>
        <w:tc>
          <w:tcPr>
            <w:tcW w:w="184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29E56B6E" w14:textId="77777777" w:rsidR="00A030E6" w:rsidRPr="0058687D" w:rsidRDefault="00A030E6" w:rsidP="0058687D">
            <w:pPr>
              <w:spacing w:line="360" w:lineRule="auto"/>
              <w:jc w:val="both"/>
              <w:rPr>
                <w:rFonts w:ascii="Book Antiqua" w:eastAsia="Times New Roman" w:hAnsi="Book Antiqua"/>
                <w:lang w:eastAsia="ko-KR"/>
              </w:rPr>
            </w:pPr>
          </w:p>
        </w:tc>
        <w:tc>
          <w:tcPr>
            <w:tcW w:w="11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615723B7" w14:textId="77777777" w:rsidR="00A030E6" w:rsidRPr="0058687D" w:rsidRDefault="00A030E6" w:rsidP="0058687D">
            <w:pPr>
              <w:spacing w:line="360" w:lineRule="auto"/>
              <w:jc w:val="both"/>
              <w:rPr>
                <w:rFonts w:ascii="Book Antiqua" w:eastAsia="Times New Roman" w:hAnsi="Book Antiqua"/>
                <w:lang w:eastAsia="ko-KR"/>
              </w:rPr>
            </w:pPr>
          </w:p>
        </w:tc>
        <w:tc>
          <w:tcPr>
            <w:tcW w:w="1134"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67020BA1"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5B94C9FF" w14:textId="77777777" w:rsidTr="00066115">
        <w:trPr>
          <w:trHeight w:val="294"/>
        </w:trPr>
        <w:tc>
          <w:tcPr>
            <w:tcW w:w="947"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0F20FD6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w:t>
            </w:r>
          </w:p>
        </w:tc>
        <w:tc>
          <w:tcPr>
            <w:tcW w:w="615"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7FA514E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72</w:t>
            </w:r>
          </w:p>
        </w:tc>
        <w:tc>
          <w:tcPr>
            <w:tcW w:w="5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7B20CC1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34439D3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20F2829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20</w:t>
            </w:r>
          </w:p>
        </w:tc>
        <w:tc>
          <w:tcPr>
            <w:tcW w:w="1522"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287FB1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0-III</w:t>
            </w:r>
          </w:p>
        </w:tc>
        <w:tc>
          <w:tcPr>
            <w:tcW w:w="7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05B8C2A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olor w:val="000000" w:themeColor="text1"/>
                <w:kern w:val="2"/>
                <w:lang w:eastAsia="ko-KR"/>
              </w:rPr>
              <w:t>Y</w:t>
            </w:r>
          </w:p>
        </w:tc>
        <w:tc>
          <w:tcPr>
            <w:tcW w:w="895"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C114376"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5D55CCD3"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3F9F9504" w14:textId="52A4267D"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(sm3)</w:t>
            </w:r>
          </w:p>
        </w:tc>
        <w:tc>
          <w:tcPr>
            <w:tcW w:w="11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6824968A" w14:textId="5A3D33B5"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5EB00F0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Mod</w:t>
            </w:r>
          </w:p>
        </w:tc>
        <w:tc>
          <w:tcPr>
            <w:tcW w:w="1161"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233DC37C"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single" w:sz="8" w:space="0" w:color="000000"/>
              <w:left w:val="nil"/>
              <w:bottom w:val="nil"/>
              <w:right w:val="nil"/>
            </w:tcBorders>
            <w:shd w:val="clear" w:color="auto" w:fill="auto"/>
            <w:tcMar>
              <w:top w:w="44" w:type="dxa"/>
              <w:left w:w="87" w:type="dxa"/>
              <w:bottom w:w="44" w:type="dxa"/>
              <w:right w:w="87" w:type="dxa"/>
            </w:tcMar>
            <w:vAlign w:val="center"/>
            <w:hideMark/>
          </w:tcPr>
          <w:p w14:paraId="13811F27" w14:textId="77777777" w:rsidR="00A030E6" w:rsidRPr="0058687D" w:rsidRDefault="00A030E6" w:rsidP="0058687D">
            <w:pPr>
              <w:spacing w:line="360" w:lineRule="auto"/>
              <w:jc w:val="both"/>
              <w:rPr>
                <w:rFonts w:ascii="Book Antiqua" w:eastAsia="Times New Roman" w:hAnsi="Book Antiqua"/>
                <w:lang w:eastAsia="ko-KR"/>
              </w:rPr>
            </w:pPr>
          </w:p>
        </w:tc>
      </w:tr>
      <w:tr w:rsidR="00CA426F" w:rsidRPr="0058687D" w14:paraId="7706BC87"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761629A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4B47F83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2309C05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48241D6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C88A57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11400CF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613F0213"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93F8DA2"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26296DEC"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1E6ACA0F" w14:textId="7E656378"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1D65454" w14:textId="7AF29DE8"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166DDACF" w14:textId="78F59BF0"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r w:rsidR="0029417C">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(signet ring)</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F6FE4D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Y</w:t>
            </w: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2AAA19C" w14:textId="77777777" w:rsidR="00A030E6" w:rsidRPr="0058687D" w:rsidRDefault="00A030E6" w:rsidP="0058687D">
            <w:pPr>
              <w:spacing w:line="360" w:lineRule="auto"/>
              <w:jc w:val="both"/>
              <w:rPr>
                <w:rFonts w:ascii="Book Antiqua" w:eastAsia="Gulim" w:hAnsi="Book Antiqua" w:cs="Arial"/>
                <w:lang w:eastAsia="ko-KR"/>
              </w:rPr>
            </w:pPr>
          </w:p>
        </w:tc>
      </w:tr>
      <w:tr w:rsidR="00CA426F" w:rsidRPr="0058687D" w14:paraId="20E03F6C"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587B859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3</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5C1107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59</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2AA2069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4E49D4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171E03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38B385C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A1F2CFB"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90D7A4A"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1519524F"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7776A0F" w14:textId="12A5FF89"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B2C6E43" w14:textId="1537E6B8"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428EA54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56783AF"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1F33CA2F" w14:textId="77777777" w:rsidR="00A030E6" w:rsidRPr="0058687D" w:rsidRDefault="00A030E6" w:rsidP="0058687D">
            <w:pPr>
              <w:spacing w:line="360" w:lineRule="auto"/>
              <w:jc w:val="both"/>
              <w:rPr>
                <w:rFonts w:ascii="Book Antiqua" w:eastAsia="Times New Roman" w:hAnsi="Book Antiqua"/>
                <w:lang w:eastAsia="ko-KR"/>
              </w:rPr>
            </w:pPr>
          </w:p>
        </w:tc>
      </w:tr>
      <w:tr w:rsidR="00CA426F" w:rsidRPr="0058687D" w14:paraId="51E7AE0C"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55EDDD9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4</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15B9F8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53</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30419E5"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5F6238D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62B50F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27</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6CF05A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0-IIa</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F18A84A"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FFD09CE"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96E0565"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4CD1BA3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4E10D72" w14:textId="368EF2C0"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68CD9CD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307AAF2"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835C587"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5A043111"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400CF2A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5</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4BC6BB6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56</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22102F1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61EC5D6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43C8FC0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38</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1079AC2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6CE2791"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DD09F85"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78493D9"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1428C03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A625298" w14:textId="2D992382"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9078AE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1689929"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4C87A2F"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2A430A4A"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DDB4AC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lastRenderedPageBreak/>
              <w:t>6</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0D0292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73</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1CC6AE6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D1E8AD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67C0AAD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22</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6566494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0150BF8"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6278FC43"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6728801"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2D87D4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64A2039" w14:textId="4A680DF0"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4C2FCF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7700498"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F6D2C23"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28C14A78"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8EE8EF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2EFDB5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66BEA69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3B09F71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Mid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0858764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44BE94F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E652496"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6939876D"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F0D40E1"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1A7EE13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093B169" w14:textId="0AEE13B0"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0D09D13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CAC6DDE"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0DFFC8A6" w14:textId="77777777" w:rsidR="00A030E6" w:rsidRPr="0058687D" w:rsidRDefault="00A030E6" w:rsidP="0058687D">
            <w:pPr>
              <w:spacing w:line="360" w:lineRule="auto"/>
              <w:jc w:val="both"/>
              <w:rPr>
                <w:rFonts w:ascii="Book Antiqua" w:eastAsia="Times New Roman" w:hAnsi="Book Antiqua"/>
                <w:lang w:eastAsia="ko-KR"/>
              </w:rPr>
            </w:pPr>
          </w:p>
        </w:tc>
      </w:tr>
      <w:tr w:rsidR="00CA426F" w:rsidRPr="0058687D" w14:paraId="08BE8478"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1A529FF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8</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6ED0377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68</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4ED0E4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5548794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86266D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8</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20F7D0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373D31BE"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1AA0D95"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3D7D283"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79B3CD1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1CF117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FDCF71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Well</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5AFFFB6F"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95DA638" w14:textId="77777777" w:rsidR="00A030E6" w:rsidRPr="0058687D" w:rsidRDefault="00A030E6" w:rsidP="0058687D">
            <w:pPr>
              <w:spacing w:line="360" w:lineRule="auto"/>
              <w:jc w:val="both"/>
              <w:rPr>
                <w:rFonts w:ascii="Book Antiqua" w:eastAsia="Times New Roman" w:hAnsi="Book Antiqua"/>
                <w:lang w:eastAsia="ko-KR"/>
              </w:rPr>
            </w:pPr>
          </w:p>
        </w:tc>
      </w:tr>
      <w:tr w:rsidR="00CA426F" w:rsidRPr="0058687D" w14:paraId="3CA131CE"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FECA61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9</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04ABB60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69</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A736BA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48F5031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A83552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1B6698E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0-IIa</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4A059B55"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424E08C"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25C73E71"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67B337E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173DA3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3486D575"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Well</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3B7B7CE"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A132C8F"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463916A3"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F008D1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10</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331A2B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71</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23C2DE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19B9040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69DD557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17</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6B24A1E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7763F56E"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0CB66FC"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263AAC49"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33F0451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3972B4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964AEF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69927F4"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C9E769C"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44C6689F"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17264E7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11</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339E2B7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54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5F6391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61F8FE6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845519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0659192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327BA14"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61A45DE"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78F71CC1"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right w:val="nil"/>
            </w:tcBorders>
            <w:shd w:val="clear" w:color="auto" w:fill="auto"/>
            <w:tcMar>
              <w:top w:w="44" w:type="dxa"/>
              <w:left w:w="87" w:type="dxa"/>
              <w:bottom w:w="44" w:type="dxa"/>
              <w:right w:w="87" w:type="dxa"/>
            </w:tcMar>
            <w:vAlign w:val="center"/>
            <w:hideMark/>
          </w:tcPr>
          <w:p w14:paraId="3B17006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right w:val="nil"/>
            </w:tcBorders>
            <w:shd w:val="clear" w:color="auto" w:fill="auto"/>
            <w:tcMar>
              <w:top w:w="44" w:type="dxa"/>
              <w:left w:w="87" w:type="dxa"/>
              <w:bottom w:w="44" w:type="dxa"/>
              <w:right w:w="87" w:type="dxa"/>
            </w:tcMar>
            <w:vAlign w:val="center"/>
            <w:hideMark/>
          </w:tcPr>
          <w:p w14:paraId="7C77B659" w14:textId="44428E04"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179B7E5A" w14:textId="484F0AB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r w:rsidR="0029417C">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(signet ring)</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34B0CA6"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313120DC"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52022CC5"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AA8674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12</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798F5F5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82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0C4893A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5756010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197257B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29AD53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18F2E731"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399C0377"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13DBCB4"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287D2261" w14:textId="0548F7E0"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39CA6A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0BB3009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D2B1844"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94EE05E" w14:textId="77777777" w:rsidR="00A030E6" w:rsidRPr="0058687D" w:rsidRDefault="00A030E6" w:rsidP="0058687D">
            <w:pPr>
              <w:spacing w:line="360" w:lineRule="auto"/>
              <w:jc w:val="both"/>
              <w:rPr>
                <w:rFonts w:ascii="Book Antiqua" w:eastAsia="Times New Roman" w:hAnsi="Book Antiqua"/>
                <w:lang w:eastAsia="ko-KR"/>
              </w:rPr>
            </w:pPr>
          </w:p>
        </w:tc>
      </w:tr>
      <w:tr w:rsidR="00CA426F" w:rsidRPr="0058687D" w14:paraId="3B7842F0"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387C6B5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13</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82FBAE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71</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7A22343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D3AFFD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B74F84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41657F3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6DCEC030"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2FAFF5C3"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0C740B4A"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5AE1DA5E" w14:textId="5B59FC54"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58322BD" w14:textId="485DE061"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32D8774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565286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Y</w:t>
            </w: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04CCAF9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Y</w:t>
            </w:r>
          </w:p>
        </w:tc>
      </w:tr>
      <w:tr w:rsidR="0058687D" w:rsidRPr="0058687D" w14:paraId="6E69A7F3"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FACD54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14</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747F6B7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36</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74BCB6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11C696A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0A8EE1B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2675B07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0BFF0180"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0E9372F"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1DF6DBF2"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22608C89" w14:textId="263205F3"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CFC3165" w14:textId="47FD11DA"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1FFD06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DEBAC4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Y</w:t>
            </w: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053C1E78" w14:textId="77777777" w:rsidR="00A030E6" w:rsidRPr="0058687D" w:rsidRDefault="00A030E6" w:rsidP="0058687D">
            <w:pPr>
              <w:spacing w:line="360" w:lineRule="auto"/>
              <w:jc w:val="both"/>
              <w:rPr>
                <w:rFonts w:ascii="Book Antiqua" w:eastAsia="Gulim" w:hAnsi="Book Antiqua" w:cs="Arial"/>
                <w:lang w:eastAsia="ko-KR"/>
              </w:rPr>
            </w:pPr>
          </w:p>
        </w:tc>
      </w:tr>
      <w:tr w:rsidR="00CA426F" w:rsidRPr="0058687D" w14:paraId="27B3D5C3"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65D049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lastRenderedPageBreak/>
              <w:t>15</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9871E9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6FADE7C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7DA2152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4E12AB9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3D4CEC9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4B1DFE14"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8A92433"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6BDE97AF"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right w:val="nil"/>
            </w:tcBorders>
            <w:shd w:val="clear" w:color="auto" w:fill="auto"/>
            <w:tcMar>
              <w:top w:w="44" w:type="dxa"/>
              <w:left w:w="87" w:type="dxa"/>
              <w:bottom w:w="44" w:type="dxa"/>
              <w:right w:w="87" w:type="dxa"/>
            </w:tcMar>
            <w:vAlign w:val="center"/>
            <w:hideMark/>
          </w:tcPr>
          <w:p w14:paraId="556E08A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94E3CF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4986A5B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D8FC487"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1F735C97"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35E31F4D"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391C699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16</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20A9D5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3C42FF4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7147229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Mid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1082EF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50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41FD8CB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370C5F63"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0B42C0F"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T2</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4B0B2626"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5C34C76" w14:textId="681AF02D"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058F760" w14:textId="6E12E440"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6016F3A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 xml:space="preserve">Poor </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6B8EC022"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E6DD076"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37D81D09"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5349E0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17</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E9FFA5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A54B0F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E1655F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9EBC05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43E8F8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7F14807C"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50920477"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0CC226F8"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F5DB47D" w14:textId="6C7CD153"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8E1E253" w14:textId="0B7AB036"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CB4457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ADAED95"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5BD93BCD"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4E273261"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78DEBBE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18</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13DAB03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60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47A7AD4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6AEB76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7BF095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76D6326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0-IIa</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1258BDE4"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1797BE9"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C93A0AA"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26877FE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T2</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3741F10C" w14:textId="436AF015"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7C91B12" w14:textId="0B775B56"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(signet ring)</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92066D7"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6B16361F"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55C43227"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50C49B7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19</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18CF11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80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370A809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8F3C3E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2AB00EE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3F376E8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4C992CDB"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2B5A9D49"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4E50B72F"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099072B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058DE53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F9F702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29E8E11"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67BCEC5A"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214C6A58"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2C4ECD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20</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37BFCD4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48</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5433D5D8"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639F954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C2E045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45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0C69E8C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6150745"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7FC4B323"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8193416"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39EFF8E6" w14:textId="7CF7A138"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(sm3)</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62C5F47" w14:textId="4090300B"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2F500AD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Poor</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2CBC06F0"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462E733"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115FC0A8" w14:textId="77777777" w:rsidTr="00E2071D">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0B986B2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21</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71530E4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72</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1A56CD1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F</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0F06165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7792CEA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10</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560FDE5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39D0EC65"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1F09BB28"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535DA68D"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4ACB51D4" w14:textId="42F0DD46"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T1b</w:t>
            </w:r>
            <w:r w:rsidR="001F6336">
              <w:rPr>
                <w:rFonts w:ascii="Book Antiqua" w:eastAsia="Malgun Gothic" w:hAnsi="Book Antiqua" w:cs="Arial"/>
                <w:color w:val="000000"/>
                <w:kern w:val="24"/>
                <w:lang w:eastAsia="ko-KR"/>
              </w:rPr>
              <w:t xml:space="preserve"> </w:t>
            </w:r>
            <w:r w:rsidRPr="0058687D">
              <w:rPr>
                <w:rFonts w:ascii="Book Antiqua" w:eastAsia="Malgun Gothic" w:hAnsi="Book Antiqua" w:cs="Arial"/>
                <w:color w:val="000000"/>
                <w:kern w:val="24"/>
                <w:lang w:eastAsia="ko-KR"/>
              </w:rPr>
              <w:t>(sm1)</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750F0D5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5D801FA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74AD0CA"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2C3892AD" w14:textId="77777777" w:rsidR="00A030E6" w:rsidRPr="0058687D" w:rsidRDefault="00A030E6" w:rsidP="0058687D">
            <w:pPr>
              <w:spacing w:line="360" w:lineRule="auto"/>
              <w:jc w:val="both"/>
              <w:rPr>
                <w:rFonts w:ascii="Book Antiqua" w:eastAsia="Times New Roman" w:hAnsi="Book Antiqua"/>
                <w:lang w:eastAsia="ko-KR"/>
              </w:rPr>
            </w:pPr>
          </w:p>
        </w:tc>
      </w:tr>
      <w:tr w:rsidR="00CA426F" w:rsidRPr="0058687D" w14:paraId="7B364EE5" w14:textId="77777777" w:rsidTr="00E73A6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216E9D4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22</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2B94D27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50</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075AC3A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4010756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Lower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27579F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27</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7FD4C86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0-IIb</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21180E4D"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32E96A87"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3FA88C9E"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40275F7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187334C"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ESD</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7AC7D23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Well</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5ED929A7"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4C1FCE33"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2CC751BF" w14:textId="77777777" w:rsidTr="00066115">
        <w:trPr>
          <w:trHeight w:val="294"/>
        </w:trPr>
        <w:tc>
          <w:tcPr>
            <w:tcW w:w="947" w:type="dxa"/>
            <w:tcBorders>
              <w:top w:val="nil"/>
              <w:left w:val="nil"/>
              <w:bottom w:val="nil"/>
              <w:right w:val="nil"/>
            </w:tcBorders>
            <w:shd w:val="clear" w:color="auto" w:fill="auto"/>
            <w:tcMar>
              <w:top w:w="44" w:type="dxa"/>
              <w:left w:w="87" w:type="dxa"/>
              <w:bottom w:w="44" w:type="dxa"/>
              <w:right w:w="87" w:type="dxa"/>
            </w:tcMar>
            <w:vAlign w:val="center"/>
            <w:hideMark/>
          </w:tcPr>
          <w:p w14:paraId="6D7D954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23</w:t>
            </w:r>
          </w:p>
        </w:tc>
        <w:tc>
          <w:tcPr>
            <w:tcW w:w="615" w:type="dxa"/>
            <w:tcBorders>
              <w:top w:val="nil"/>
              <w:left w:val="nil"/>
              <w:bottom w:val="nil"/>
              <w:right w:val="nil"/>
            </w:tcBorders>
            <w:shd w:val="clear" w:color="auto" w:fill="auto"/>
            <w:tcMar>
              <w:top w:w="44" w:type="dxa"/>
              <w:left w:w="87" w:type="dxa"/>
              <w:bottom w:w="44" w:type="dxa"/>
              <w:right w:w="87" w:type="dxa"/>
            </w:tcMar>
            <w:vAlign w:val="center"/>
            <w:hideMark/>
          </w:tcPr>
          <w:p w14:paraId="05D3FEB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74</w:t>
            </w:r>
          </w:p>
        </w:tc>
        <w:tc>
          <w:tcPr>
            <w:tcW w:w="561" w:type="dxa"/>
            <w:tcBorders>
              <w:top w:val="nil"/>
              <w:left w:val="nil"/>
              <w:bottom w:val="nil"/>
              <w:right w:val="nil"/>
            </w:tcBorders>
            <w:shd w:val="clear" w:color="auto" w:fill="auto"/>
            <w:tcMar>
              <w:top w:w="44" w:type="dxa"/>
              <w:left w:w="87" w:type="dxa"/>
              <w:bottom w:w="44" w:type="dxa"/>
              <w:right w:w="87" w:type="dxa"/>
            </w:tcMar>
            <w:vAlign w:val="center"/>
            <w:hideMark/>
          </w:tcPr>
          <w:p w14:paraId="30E05295"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nil"/>
              <w:right w:val="nil"/>
            </w:tcBorders>
            <w:shd w:val="clear" w:color="auto" w:fill="auto"/>
            <w:tcMar>
              <w:top w:w="44" w:type="dxa"/>
              <w:left w:w="87" w:type="dxa"/>
              <w:bottom w:w="44" w:type="dxa"/>
              <w:right w:w="87" w:type="dxa"/>
            </w:tcMar>
            <w:vAlign w:val="center"/>
            <w:hideMark/>
          </w:tcPr>
          <w:p w14:paraId="28CCE14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nil"/>
              <w:right w:val="nil"/>
            </w:tcBorders>
            <w:shd w:val="clear" w:color="auto" w:fill="auto"/>
            <w:tcMar>
              <w:top w:w="44" w:type="dxa"/>
              <w:left w:w="87" w:type="dxa"/>
              <w:bottom w:w="44" w:type="dxa"/>
              <w:right w:w="87" w:type="dxa"/>
            </w:tcMar>
            <w:vAlign w:val="center"/>
            <w:hideMark/>
          </w:tcPr>
          <w:p w14:paraId="56EABDF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15</w:t>
            </w:r>
          </w:p>
        </w:tc>
        <w:tc>
          <w:tcPr>
            <w:tcW w:w="1522" w:type="dxa"/>
            <w:tcBorders>
              <w:top w:val="nil"/>
              <w:left w:val="nil"/>
              <w:bottom w:val="nil"/>
              <w:right w:val="nil"/>
            </w:tcBorders>
            <w:shd w:val="clear" w:color="auto" w:fill="auto"/>
            <w:tcMar>
              <w:top w:w="44" w:type="dxa"/>
              <w:left w:w="87" w:type="dxa"/>
              <w:bottom w:w="44" w:type="dxa"/>
              <w:right w:w="87" w:type="dxa"/>
            </w:tcMar>
            <w:vAlign w:val="center"/>
            <w:hideMark/>
          </w:tcPr>
          <w:p w14:paraId="068601B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0-IIc</w:t>
            </w:r>
          </w:p>
        </w:tc>
        <w:tc>
          <w:tcPr>
            <w:tcW w:w="761" w:type="dxa"/>
            <w:tcBorders>
              <w:top w:val="nil"/>
              <w:left w:val="nil"/>
              <w:bottom w:val="nil"/>
              <w:right w:val="nil"/>
            </w:tcBorders>
            <w:shd w:val="clear" w:color="auto" w:fill="auto"/>
            <w:tcMar>
              <w:top w:w="44" w:type="dxa"/>
              <w:left w:w="87" w:type="dxa"/>
              <w:bottom w:w="44" w:type="dxa"/>
              <w:right w:w="87" w:type="dxa"/>
            </w:tcMar>
            <w:vAlign w:val="center"/>
            <w:hideMark/>
          </w:tcPr>
          <w:p w14:paraId="5DFCE601"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nil"/>
              <w:right w:val="nil"/>
            </w:tcBorders>
            <w:shd w:val="clear" w:color="auto" w:fill="auto"/>
            <w:tcMar>
              <w:top w:w="44" w:type="dxa"/>
              <w:left w:w="87" w:type="dxa"/>
              <w:bottom w:w="44" w:type="dxa"/>
              <w:right w:w="87" w:type="dxa"/>
            </w:tcMar>
            <w:vAlign w:val="center"/>
            <w:hideMark/>
          </w:tcPr>
          <w:p w14:paraId="4A109F5C"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nil"/>
              <w:right w:val="nil"/>
            </w:tcBorders>
            <w:shd w:val="clear" w:color="auto" w:fill="auto"/>
            <w:tcMar>
              <w:top w:w="44" w:type="dxa"/>
              <w:left w:w="87" w:type="dxa"/>
              <w:bottom w:w="44" w:type="dxa"/>
              <w:right w:w="87" w:type="dxa"/>
            </w:tcMar>
            <w:vAlign w:val="center"/>
            <w:hideMark/>
          </w:tcPr>
          <w:p w14:paraId="7ABE74F2"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nil"/>
              <w:right w:val="nil"/>
            </w:tcBorders>
            <w:shd w:val="clear" w:color="auto" w:fill="auto"/>
            <w:tcMar>
              <w:top w:w="44" w:type="dxa"/>
              <w:left w:w="87" w:type="dxa"/>
              <w:bottom w:w="44" w:type="dxa"/>
              <w:right w:w="87" w:type="dxa"/>
            </w:tcMar>
            <w:vAlign w:val="center"/>
            <w:hideMark/>
          </w:tcPr>
          <w:p w14:paraId="779950A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4FB86133" w14:textId="5A2ACE3F"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nil"/>
              <w:right w:val="nil"/>
            </w:tcBorders>
            <w:shd w:val="clear" w:color="auto" w:fill="auto"/>
            <w:tcMar>
              <w:top w:w="44" w:type="dxa"/>
              <w:left w:w="87" w:type="dxa"/>
              <w:bottom w:w="44" w:type="dxa"/>
              <w:right w:w="87" w:type="dxa"/>
            </w:tcMar>
            <w:vAlign w:val="center"/>
            <w:hideMark/>
          </w:tcPr>
          <w:p w14:paraId="6F75BA7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Mod</w:t>
            </w:r>
          </w:p>
        </w:tc>
        <w:tc>
          <w:tcPr>
            <w:tcW w:w="1161" w:type="dxa"/>
            <w:tcBorders>
              <w:top w:val="nil"/>
              <w:left w:val="nil"/>
              <w:bottom w:val="nil"/>
              <w:right w:val="nil"/>
            </w:tcBorders>
            <w:shd w:val="clear" w:color="auto" w:fill="auto"/>
            <w:tcMar>
              <w:top w:w="44" w:type="dxa"/>
              <w:left w:w="87" w:type="dxa"/>
              <w:bottom w:w="44" w:type="dxa"/>
              <w:right w:w="87" w:type="dxa"/>
            </w:tcMar>
            <w:vAlign w:val="center"/>
            <w:hideMark/>
          </w:tcPr>
          <w:p w14:paraId="127F5860"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nil"/>
              <w:right w:val="nil"/>
            </w:tcBorders>
            <w:shd w:val="clear" w:color="auto" w:fill="auto"/>
            <w:tcMar>
              <w:top w:w="44" w:type="dxa"/>
              <w:left w:w="87" w:type="dxa"/>
              <w:bottom w:w="44" w:type="dxa"/>
              <w:right w:w="87" w:type="dxa"/>
            </w:tcMar>
            <w:vAlign w:val="center"/>
            <w:hideMark/>
          </w:tcPr>
          <w:p w14:paraId="3A6E1924" w14:textId="77777777" w:rsidR="00A030E6" w:rsidRPr="0058687D" w:rsidRDefault="00A030E6" w:rsidP="0058687D">
            <w:pPr>
              <w:spacing w:line="360" w:lineRule="auto"/>
              <w:jc w:val="both"/>
              <w:rPr>
                <w:rFonts w:ascii="Book Antiqua" w:eastAsia="Times New Roman" w:hAnsi="Book Antiqua"/>
                <w:lang w:eastAsia="ko-KR"/>
              </w:rPr>
            </w:pPr>
          </w:p>
        </w:tc>
      </w:tr>
      <w:tr w:rsidR="0058687D" w:rsidRPr="0058687D" w14:paraId="45BC2A20" w14:textId="77777777" w:rsidTr="00066115">
        <w:trPr>
          <w:trHeight w:val="294"/>
        </w:trPr>
        <w:tc>
          <w:tcPr>
            <w:tcW w:w="947"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7597D3C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lastRenderedPageBreak/>
              <w:t>24</w:t>
            </w:r>
          </w:p>
        </w:tc>
        <w:tc>
          <w:tcPr>
            <w:tcW w:w="615"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5CA4F08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76</w:t>
            </w:r>
          </w:p>
        </w:tc>
        <w:tc>
          <w:tcPr>
            <w:tcW w:w="5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EAD614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M</w:t>
            </w:r>
          </w:p>
        </w:tc>
        <w:tc>
          <w:tcPr>
            <w:tcW w:w="112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1C7AF8DB"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Upper third</w:t>
            </w:r>
          </w:p>
        </w:tc>
        <w:tc>
          <w:tcPr>
            <w:tcW w:w="768"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4A9A54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23</w:t>
            </w:r>
          </w:p>
        </w:tc>
        <w:tc>
          <w:tcPr>
            <w:tcW w:w="1522"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6B3665B7"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0-Is</w:t>
            </w:r>
          </w:p>
        </w:tc>
        <w:tc>
          <w:tcPr>
            <w:tcW w:w="7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20E8FDEA" w14:textId="77777777" w:rsidR="00A030E6" w:rsidRPr="0058687D" w:rsidRDefault="00A030E6" w:rsidP="0058687D">
            <w:pPr>
              <w:spacing w:line="360" w:lineRule="auto"/>
              <w:jc w:val="both"/>
              <w:rPr>
                <w:rFonts w:ascii="Book Antiqua" w:eastAsia="Gulim" w:hAnsi="Book Antiqua" w:cs="Arial"/>
                <w:lang w:eastAsia="ko-KR"/>
              </w:rPr>
            </w:pPr>
          </w:p>
        </w:tc>
        <w:tc>
          <w:tcPr>
            <w:tcW w:w="895"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2561CB28"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T1b</w:t>
            </w:r>
          </w:p>
        </w:tc>
        <w:tc>
          <w:tcPr>
            <w:tcW w:w="814"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3BB8C82" w14:textId="77777777" w:rsidR="00A030E6" w:rsidRPr="00066115" w:rsidRDefault="00A030E6" w:rsidP="0058687D">
            <w:pPr>
              <w:spacing w:line="360" w:lineRule="auto"/>
              <w:jc w:val="both"/>
              <w:rPr>
                <w:rFonts w:ascii="Book Antiqua" w:eastAsia="Gulim" w:hAnsi="Book Antiqua" w:cs="Arial"/>
                <w:lang w:eastAsia="ko-KR"/>
              </w:rPr>
            </w:pPr>
            <w:r w:rsidRPr="00066115">
              <w:rPr>
                <w:rFonts w:ascii="Book Antiqua" w:eastAsia="Malgun Gothic" w:hAnsi="Book Antiqua" w:cs="Arial"/>
                <w:color w:val="000000"/>
                <w:kern w:val="24"/>
                <w:lang w:eastAsia="ko-KR"/>
              </w:rPr>
              <w:t>T1a</w:t>
            </w:r>
          </w:p>
        </w:tc>
        <w:tc>
          <w:tcPr>
            <w:tcW w:w="128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3D0A1BF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T1a</w:t>
            </w:r>
          </w:p>
        </w:tc>
        <w:tc>
          <w:tcPr>
            <w:tcW w:w="11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47DE8F51" w14:textId="5AC0FC4A" w:rsidR="00A030E6" w:rsidRPr="0058687D" w:rsidRDefault="0029417C"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Surgery</w:t>
            </w:r>
          </w:p>
        </w:tc>
        <w:tc>
          <w:tcPr>
            <w:tcW w:w="184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402CFB0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kern w:val="24"/>
                <w:lang w:eastAsia="ko-KR"/>
              </w:rPr>
              <w:t>Well</w:t>
            </w:r>
          </w:p>
        </w:tc>
        <w:tc>
          <w:tcPr>
            <w:tcW w:w="1161"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18A81FC1" w14:textId="77777777" w:rsidR="00A030E6" w:rsidRPr="0058687D" w:rsidRDefault="00A030E6" w:rsidP="0058687D">
            <w:pPr>
              <w:spacing w:line="360" w:lineRule="auto"/>
              <w:jc w:val="both"/>
              <w:rPr>
                <w:rFonts w:ascii="Book Antiqua" w:eastAsia="Gulim" w:hAnsi="Book Antiqua" w:cs="Arial"/>
                <w:lang w:eastAsia="ko-KR"/>
              </w:rPr>
            </w:pPr>
          </w:p>
        </w:tc>
        <w:tc>
          <w:tcPr>
            <w:tcW w:w="1134" w:type="dxa"/>
            <w:tcBorders>
              <w:top w:val="nil"/>
              <w:left w:val="nil"/>
              <w:bottom w:val="single" w:sz="8" w:space="0" w:color="000000"/>
              <w:right w:val="nil"/>
            </w:tcBorders>
            <w:shd w:val="clear" w:color="auto" w:fill="auto"/>
            <w:tcMar>
              <w:top w:w="44" w:type="dxa"/>
              <w:left w:w="87" w:type="dxa"/>
              <w:bottom w:w="44" w:type="dxa"/>
              <w:right w:w="87" w:type="dxa"/>
            </w:tcMar>
            <w:vAlign w:val="center"/>
            <w:hideMark/>
          </w:tcPr>
          <w:p w14:paraId="04D6F686" w14:textId="77777777" w:rsidR="00A030E6" w:rsidRPr="0058687D" w:rsidRDefault="00A030E6" w:rsidP="0058687D">
            <w:pPr>
              <w:spacing w:line="360" w:lineRule="auto"/>
              <w:jc w:val="both"/>
              <w:rPr>
                <w:rFonts w:ascii="Book Antiqua" w:eastAsia="Times New Roman" w:hAnsi="Book Antiqua"/>
                <w:lang w:eastAsia="ko-KR"/>
              </w:rPr>
            </w:pPr>
          </w:p>
        </w:tc>
      </w:tr>
    </w:tbl>
    <w:p w14:paraId="2413E931" w14:textId="77777777" w:rsidR="00FB6328" w:rsidRPr="0058687D" w:rsidRDefault="00FB6328" w:rsidP="00FB6328">
      <w:pPr>
        <w:spacing w:line="360" w:lineRule="auto"/>
        <w:jc w:val="both"/>
        <w:rPr>
          <w:rFonts w:ascii="Book Antiqua" w:hAnsi="Book Antiqua"/>
        </w:rPr>
      </w:pPr>
      <w:r w:rsidRPr="00CC4F4B">
        <w:rPr>
          <w:rFonts w:ascii="Book Antiqua" w:hAnsi="Book Antiqua"/>
        </w:rPr>
        <w:t>EGC: Early gastric cancer; EUS: Endoscopic ultrasonography</w:t>
      </w:r>
      <w:r>
        <w:rPr>
          <w:rFonts w:ascii="Book Antiqua" w:hAnsi="Book Antiqua"/>
        </w:rPr>
        <w:t xml:space="preserve">; </w:t>
      </w:r>
      <w:r w:rsidRPr="00CC4F4B">
        <w:rPr>
          <w:rFonts w:ascii="Book Antiqua" w:hAnsi="Book Antiqua"/>
        </w:rPr>
        <w:t>S</w:t>
      </w:r>
      <w:r>
        <w:rPr>
          <w:rFonts w:ascii="Book Antiqua" w:hAnsi="Book Antiqua"/>
        </w:rPr>
        <w:t>SI: Submucosal saline injection</w:t>
      </w:r>
      <w:r w:rsidRPr="00CC4F4B">
        <w:rPr>
          <w:rFonts w:ascii="Book Antiqua" w:hAnsi="Book Antiqua"/>
        </w:rPr>
        <w:t>.</w:t>
      </w:r>
    </w:p>
    <w:p w14:paraId="517CDB8D" w14:textId="77777777" w:rsidR="00B35B75" w:rsidRDefault="00B35B75" w:rsidP="0058687D">
      <w:pPr>
        <w:spacing w:line="360" w:lineRule="auto"/>
        <w:jc w:val="both"/>
        <w:rPr>
          <w:rFonts w:ascii="Book Antiqua" w:hAnsi="Book Antiqua"/>
        </w:rPr>
      </w:pPr>
    </w:p>
    <w:p w14:paraId="10D048EF" w14:textId="77777777" w:rsidR="00B35B75" w:rsidRPr="0058687D" w:rsidRDefault="00B35B75" w:rsidP="0058687D">
      <w:pPr>
        <w:spacing w:line="360" w:lineRule="auto"/>
        <w:jc w:val="both"/>
        <w:rPr>
          <w:rFonts w:ascii="Book Antiqua" w:hAnsi="Book Antiqua"/>
        </w:rPr>
      </w:pPr>
    </w:p>
    <w:p w14:paraId="6A5CCDB9" w14:textId="6B21C2BB" w:rsidR="00F46B47" w:rsidRPr="0058687D" w:rsidRDefault="00F46B47" w:rsidP="0058687D">
      <w:pPr>
        <w:spacing w:line="360" w:lineRule="auto"/>
        <w:jc w:val="both"/>
        <w:rPr>
          <w:rFonts w:ascii="Book Antiqua" w:hAnsi="Book Antiqua"/>
        </w:rPr>
      </w:pPr>
      <w:r w:rsidRPr="0058687D">
        <w:rPr>
          <w:rFonts w:ascii="Book Antiqua" w:hAnsi="Book Antiqua"/>
          <w:b/>
        </w:rPr>
        <w:t>Table 2</w:t>
      </w:r>
      <w:r w:rsidRPr="004B11C3">
        <w:rPr>
          <w:rFonts w:ascii="Book Antiqua" w:hAnsi="Book Antiqua"/>
          <w:b/>
        </w:rPr>
        <w:t xml:space="preserve"> Preoperative and postoperative stages for early gastric cancer in the endoscopic ultrasonography after submucosal saline injection and </w:t>
      </w:r>
      <w:r w:rsidR="00451ED3" w:rsidRPr="004B11C3">
        <w:rPr>
          <w:rFonts w:ascii="Book Antiqua" w:hAnsi="Book Antiqua"/>
          <w:b/>
        </w:rPr>
        <w:t xml:space="preserve">endoscopic ultrasonography </w:t>
      </w:r>
      <w:r w:rsidR="004B11C3" w:rsidRPr="004B11C3">
        <w:rPr>
          <w:rFonts w:ascii="Book Antiqua" w:hAnsi="Book Antiqua"/>
          <w:b/>
        </w:rPr>
        <w:t>-only examinations</w:t>
      </w:r>
    </w:p>
    <w:tbl>
      <w:tblPr>
        <w:tblW w:w="7946" w:type="dxa"/>
        <w:tblCellMar>
          <w:left w:w="0" w:type="dxa"/>
          <w:right w:w="0" w:type="dxa"/>
        </w:tblCellMar>
        <w:tblLook w:val="0420" w:firstRow="1" w:lastRow="0" w:firstColumn="0" w:lastColumn="0" w:noHBand="0" w:noVBand="1"/>
      </w:tblPr>
      <w:tblGrid>
        <w:gridCol w:w="2925"/>
        <w:gridCol w:w="2389"/>
        <w:gridCol w:w="2632"/>
      </w:tblGrid>
      <w:tr w:rsidR="00A030E6" w:rsidRPr="0058687D" w14:paraId="5C29C02E" w14:textId="77777777" w:rsidTr="001C0E8B">
        <w:trPr>
          <w:trHeight w:val="226"/>
        </w:trPr>
        <w:tc>
          <w:tcPr>
            <w:tcW w:w="2925"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47C0873"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b/>
                <w:bCs/>
                <w:color w:val="000000" w:themeColor="text1"/>
                <w:kern w:val="24"/>
                <w:lang w:eastAsia="ko-KR"/>
              </w:rPr>
              <w:t>Preoperative EUS reported stage</w:t>
            </w:r>
          </w:p>
        </w:tc>
        <w:tc>
          <w:tcPr>
            <w:tcW w:w="5021"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55D023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b/>
                <w:bCs/>
                <w:color w:val="000000" w:themeColor="text1"/>
                <w:kern w:val="24"/>
                <w:lang w:eastAsia="ko-KR"/>
              </w:rPr>
              <w:t>Postoperative pathologic stage</w:t>
            </w:r>
          </w:p>
        </w:tc>
      </w:tr>
      <w:tr w:rsidR="00A030E6" w:rsidRPr="0058687D" w14:paraId="5E74B992" w14:textId="77777777" w:rsidTr="001C0E8B">
        <w:trPr>
          <w:trHeight w:val="241"/>
        </w:trPr>
        <w:tc>
          <w:tcPr>
            <w:tcW w:w="0" w:type="auto"/>
            <w:vMerge/>
            <w:tcBorders>
              <w:top w:val="single" w:sz="8" w:space="0" w:color="000000"/>
              <w:left w:val="nil"/>
              <w:bottom w:val="single" w:sz="8" w:space="0" w:color="000000"/>
              <w:right w:val="nil"/>
            </w:tcBorders>
            <w:vAlign w:val="center"/>
            <w:hideMark/>
          </w:tcPr>
          <w:p w14:paraId="48BE8F42" w14:textId="77777777" w:rsidR="00A030E6" w:rsidRPr="0058687D" w:rsidRDefault="00A030E6" w:rsidP="0058687D">
            <w:pPr>
              <w:spacing w:line="360" w:lineRule="auto"/>
              <w:jc w:val="both"/>
              <w:rPr>
                <w:rFonts w:ascii="Book Antiqua" w:eastAsia="Gulim" w:hAnsi="Book Antiqua" w:cs="Arial"/>
                <w:lang w:eastAsia="ko-KR"/>
              </w:rPr>
            </w:pPr>
          </w:p>
        </w:tc>
        <w:tc>
          <w:tcPr>
            <w:tcW w:w="238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18ABC0E" w14:textId="77777777" w:rsidR="00A030E6" w:rsidRPr="00D649D5" w:rsidRDefault="00A030E6" w:rsidP="0058687D">
            <w:pPr>
              <w:spacing w:line="360" w:lineRule="auto"/>
              <w:jc w:val="both"/>
              <w:rPr>
                <w:rFonts w:ascii="Book Antiqua" w:eastAsia="Gulim" w:hAnsi="Book Antiqua" w:cs="Arial"/>
                <w:b/>
                <w:lang w:eastAsia="ko-KR"/>
              </w:rPr>
            </w:pPr>
            <w:r w:rsidRPr="00D649D5">
              <w:rPr>
                <w:rFonts w:ascii="Book Antiqua" w:eastAsia="Malgun Gothic" w:hAnsi="Book Antiqua" w:cs="Arial"/>
                <w:b/>
                <w:color w:val="000000" w:themeColor="dark1"/>
                <w:kern w:val="24"/>
                <w:lang w:eastAsia="ko-KR"/>
              </w:rPr>
              <w:t>T1a</w:t>
            </w:r>
          </w:p>
        </w:tc>
        <w:tc>
          <w:tcPr>
            <w:tcW w:w="263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25D4033" w14:textId="77777777" w:rsidR="00A030E6" w:rsidRPr="00D649D5" w:rsidRDefault="00A030E6" w:rsidP="0058687D">
            <w:pPr>
              <w:spacing w:line="360" w:lineRule="auto"/>
              <w:jc w:val="both"/>
              <w:rPr>
                <w:rFonts w:ascii="Book Antiqua" w:eastAsia="Gulim" w:hAnsi="Book Antiqua" w:cs="Arial"/>
                <w:b/>
                <w:lang w:eastAsia="ko-KR"/>
              </w:rPr>
            </w:pPr>
            <w:r w:rsidRPr="00D649D5">
              <w:rPr>
                <w:rFonts w:ascii="Book Antiqua" w:eastAsia="Malgun Gothic" w:hAnsi="Book Antiqua" w:cs="Arial"/>
                <w:b/>
                <w:color w:val="000000" w:themeColor="dark1"/>
                <w:kern w:val="24"/>
                <w:lang w:eastAsia="ko-KR"/>
              </w:rPr>
              <w:t>T1b</w:t>
            </w:r>
          </w:p>
        </w:tc>
      </w:tr>
      <w:tr w:rsidR="00A030E6" w:rsidRPr="0058687D" w14:paraId="58C5B3D3" w14:textId="77777777" w:rsidTr="001C0E8B">
        <w:trPr>
          <w:trHeight w:val="188"/>
        </w:trPr>
        <w:tc>
          <w:tcPr>
            <w:tcW w:w="292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EFFF619"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 xml:space="preserve">EUS-SSI, </w:t>
            </w:r>
            <w:r w:rsidRPr="00794DC2">
              <w:rPr>
                <w:rFonts w:ascii="Book Antiqua" w:eastAsia="Malgun Gothic" w:hAnsi="Book Antiqua" w:cs="Arial"/>
                <w:i/>
                <w:color w:val="000000" w:themeColor="dark1"/>
                <w:kern w:val="24"/>
                <w:lang w:eastAsia="ko-KR"/>
              </w:rPr>
              <w:t>n</w:t>
            </w:r>
            <w:r w:rsidRPr="0058687D">
              <w:rPr>
                <w:rFonts w:ascii="Book Antiqua" w:eastAsia="Malgun Gothic" w:hAnsi="Book Antiqua" w:cs="Arial"/>
                <w:color w:val="000000" w:themeColor="dark1"/>
                <w:kern w:val="24"/>
                <w:lang w:eastAsia="ko-KR"/>
              </w:rPr>
              <w:t xml:space="preserve"> (%)</w:t>
            </w:r>
          </w:p>
        </w:tc>
        <w:tc>
          <w:tcPr>
            <w:tcW w:w="238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C90F1AC" w14:textId="77777777" w:rsidR="00A030E6" w:rsidRPr="0058687D" w:rsidRDefault="00A030E6" w:rsidP="0058687D">
            <w:pPr>
              <w:spacing w:line="360" w:lineRule="auto"/>
              <w:jc w:val="both"/>
              <w:rPr>
                <w:rFonts w:ascii="Book Antiqua" w:eastAsia="Gulim" w:hAnsi="Book Antiqua" w:cs="Arial"/>
                <w:lang w:eastAsia="ko-KR"/>
              </w:rPr>
            </w:pPr>
          </w:p>
        </w:tc>
        <w:tc>
          <w:tcPr>
            <w:tcW w:w="263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F945675" w14:textId="77777777" w:rsidR="00A030E6" w:rsidRPr="0058687D" w:rsidRDefault="00A030E6" w:rsidP="0058687D">
            <w:pPr>
              <w:spacing w:line="360" w:lineRule="auto"/>
              <w:jc w:val="both"/>
              <w:rPr>
                <w:rFonts w:ascii="Book Antiqua" w:eastAsia="Times New Roman" w:hAnsi="Book Antiqua"/>
                <w:lang w:eastAsia="ko-KR"/>
              </w:rPr>
            </w:pPr>
          </w:p>
        </w:tc>
      </w:tr>
      <w:tr w:rsidR="00A030E6" w:rsidRPr="0058687D" w14:paraId="4F8A5A7B"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33908004" w14:textId="77777777" w:rsidR="00A030E6" w:rsidRPr="0058687D" w:rsidRDefault="00A030E6" w:rsidP="0058687D">
            <w:pPr>
              <w:spacing w:line="360" w:lineRule="auto"/>
              <w:ind w:left="720"/>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T1a</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498BF58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12 (92.3)</w:t>
            </w: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1957920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4 (40)</w:t>
            </w:r>
          </w:p>
        </w:tc>
      </w:tr>
      <w:tr w:rsidR="00A030E6" w:rsidRPr="0058687D" w14:paraId="26903F35"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09BDFA27" w14:textId="77777777" w:rsidR="00A030E6" w:rsidRPr="0058687D" w:rsidRDefault="00A030E6" w:rsidP="0058687D">
            <w:pPr>
              <w:spacing w:line="360" w:lineRule="auto"/>
              <w:ind w:left="720"/>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T1b</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583258FF"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1 (7.7)</w:t>
            </w: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1E8D1CA2"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6 (60)</w:t>
            </w:r>
          </w:p>
        </w:tc>
      </w:tr>
      <w:tr w:rsidR="00A030E6" w:rsidRPr="0058687D" w14:paraId="0886B3C9"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06D58B4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 xml:space="preserve">EUS-only, </w:t>
            </w:r>
            <w:r w:rsidRPr="00794DC2">
              <w:rPr>
                <w:rFonts w:ascii="Book Antiqua" w:eastAsia="Malgun Gothic" w:hAnsi="Book Antiqua" w:cs="Arial"/>
                <w:i/>
                <w:color w:val="000000" w:themeColor="dark1"/>
                <w:kern w:val="24"/>
                <w:lang w:eastAsia="ko-KR"/>
              </w:rPr>
              <w:t>n</w:t>
            </w:r>
            <w:r w:rsidRPr="0058687D">
              <w:rPr>
                <w:rFonts w:ascii="Book Antiqua" w:eastAsia="Malgun Gothic" w:hAnsi="Book Antiqua" w:cs="Arial"/>
                <w:color w:val="000000" w:themeColor="dark1"/>
                <w:kern w:val="24"/>
                <w:lang w:eastAsia="ko-KR"/>
              </w:rPr>
              <w:t xml:space="preserve"> (%)</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494BFC87" w14:textId="77777777" w:rsidR="00A030E6" w:rsidRPr="0058687D" w:rsidRDefault="00A030E6" w:rsidP="0058687D">
            <w:pPr>
              <w:spacing w:line="360" w:lineRule="auto"/>
              <w:jc w:val="both"/>
              <w:rPr>
                <w:rFonts w:ascii="Book Antiqua" w:eastAsia="Gulim" w:hAnsi="Book Antiqua" w:cs="Arial"/>
                <w:lang w:eastAsia="ko-KR"/>
              </w:rPr>
            </w:pP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03239E90" w14:textId="77777777" w:rsidR="00A030E6" w:rsidRPr="0058687D" w:rsidRDefault="00A030E6" w:rsidP="0058687D">
            <w:pPr>
              <w:spacing w:line="360" w:lineRule="auto"/>
              <w:jc w:val="both"/>
              <w:rPr>
                <w:rFonts w:ascii="Book Antiqua" w:eastAsia="Times New Roman" w:hAnsi="Book Antiqua"/>
                <w:lang w:eastAsia="ko-KR"/>
              </w:rPr>
            </w:pPr>
          </w:p>
        </w:tc>
      </w:tr>
      <w:tr w:rsidR="00A030E6" w:rsidRPr="0058687D" w14:paraId="17604F51" w14:textId="77777777" w:rsidTr="001C0E8B">
        <w:trPr>
          <w:trHeight w:val="188"/>
        </w:trPr>
        <w:tc>
          <w:tcPr>
            <w:tcW w:w="2925" w:type="dxa"/>
            <w:tcBorders>
              <w:top w:val="nil"/>
              <w:left w:val="nil"/>
              <w:bottom w:val="nil"/>
              <w:right w:val="nil"/>
            </w:tcBorders>
            <w:shd w:val="clear" w:color="auto" w:fill="auto"/>
            <w:tcMar>
              <w:top w:w="72" w:type="dxa"/>
              <w:left w:w="144" w:type="dxa"/>
              <w:bottom w:w="72" w:type="dxa"/>
              <w:right w:w="144" w:type="dxa"/>
            </w:tcMar>
            <w:hideMark/>
          </w:tcPr>
          <w:p w14:paraId="32ABE5B6" w14:textId="77777777" w:rsidR="00A030E6" w:rsidRPr="0058687D" w:rsidRDefault="00A030E6" w:rsidP="0058687D">
            <w:pPr>
              <w:spacing w:line="360" w:lineRule="auto"/>
              <w:ind w:left="720"/>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T1a</w:t>
            </w:r>
          </w:p>
        </w:tc>
        <w:tc>
          <w:tcPr>
            <w:tcW w:w="2389" w:type="dxa"/>
            <w:tcBorders>
              <w:top w:val="nil"/>
              <w:left w:val="nil"/>
              <w:bottom w:val="nil"/>
              <w:right w:val="nil"/>
            </w:tcBorders>
            <w:shd w:val="clear" w:color="auto" w:fill="auto"/>
            <w:tcMar>
              <w:top w:w="72" w:type="dxa"/>
              <w:left w:w="144" w:type="dxa"/>
              <w:bottom w:w="72" w:type="dxa"/>
              <w:right w:w="144" w:type="dxa"/>
            </w:tcMar>
            <w:hideMark/>
          </w:tcPr>
          <w:p w14:paraId="079850BA"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6 (46.2)</w:t>
            </w:r>
          </w:p>
        </w:tc>
        <w:tc>
          <w:tcPr>
            <w:tcW w:w="2632" w:type="dxa"/>
            <w:tcBorders>
              <w:top w:val="nil"/>
              <w:left w:val="nil"/>
              <w:bottom w:val="nil"/>
              <w:right w:val="nil"/>
            </w:tcBorders>
            <w:shd w:val="clear" w:color="auto" w:fill="auto"/>
            <w:tcMar>
              <w:top w:w="72" w:type="dxa"/>
              <w:left w:w="144" w:type="dxa"/>
              <w:bottom w:w="72" w:type="dxa"/>
              <w:right w:w="144" w:type="dxa"/>
            </w:tcMar>
            <w:hideMark/>
          </w:tcPr>
          <w:p w14:paraId="795D9D1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6 (66.7)</w:t>
            </w:r>
          </w:p>
        </w:tc>
      </w:tr>
      <w:tr w:rsidR="00A030E6" w:rsidRPr="0058687D" w14:paraId="2421685C" w14:textId="77777777" w:rsidTr="001C0E8B">
        <w:trPr>
          <w:trHeight w:val="188"/>
        </w:trPr>
        <w:tc>
          <w:tcPr>
            <w:tcW w:w="292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4CF8B19" w14:textId="77777777" w:rsidR="00A030E6" w:rsidRPr="0058687D" w:rsidRDefault="00A030E6" w:rsidP="0058687D">
            <w:pPr>
              <w:spacing w:line="360" w:lineRule="auto"/>
              <w:ind w:left="720"/>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T1b</w:t>
            </w:r>
          </w:p>
        </w:tc>
        <w:tc>
          <w:tcPr>
            <w:tcW w:w="238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9183286"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7 (53.8)</w:t>
            </w:r>
          </w:p>
        </w:tc>
        <w:tc>
          <w:tcPr>
            <w:tcW w:w="26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056FC8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3 (33.3)</w:t>
            </w:r>
          </w:p>
        </w:tc>
      </w:tr>
    </w:tbl>
    <w:p w14:paraId="054D1005" w14:textId="4805DD9F" w:rsidR="00F46B47" w:rsidRPr="0058687D" w:rsidRDefault="00CC4F4B" w:rsidP="0058687D">
      <w:pPr>
        <w:spacing w:line="360" w:lineRule="auto"/>
        <w:jc w:val="both"/>
        <w:rPr>
          <w:rFonts w:ascii="Book Antiqua" w:hAnsi="Book Antiqua"/>
        </w:rPr>
      </w:pPr>
      <w:r w:rsidRPr="00CC4F4B">
        <w:rPr>
          <w:rFonts w:ascii="Book Antiqua" w:hAnsi="Book Antiqua"/>
        </w:rPr>
        <w:t>EUS: Endoscopic ultrasonography</w:t>
      </w:r>
      <w:r>
        <w:rPr>
          <w:rFonts w:ascii="Book Antiqua" w:hAnsi="Book Antiqua"/>
        </w:rPr>
        <w:t xml:space="preserve">; </w:t>
      </w:r>
      <w:r w:rsidRPr="00CC4F4B">
        <w:rPr>
          <w:rFonts w:ascii="Book Antiqua" w:hAnsi="Book Antiqua"/>
        </w:rPr>
        <w:t>S</w:t>
      </w:r>
      <w:r>
        <w:rPr>
          <w:rFonts w:ascii="Book Antiqua" w:hAnsi="Book Antiqua"/>
        </w:rPr>
        <w:t>SI: Submucosal saline injection</w:t>
      </w:r>
      <w:r w:rsidRPr="00CC4F4B">
        <w:rPr>
          <w:rFonts w:ascii="Book Antiqua" w:hAnsi="Book Antiqua"/>
        </w:rPr>
        <w:t>.</w:t>
      </w:r>
    </w:p>
    <w:p w14:paraId="669715E4" w14:textId="77777777" w:rsidR="006C0FEE" w:rsidRPr="0058687D" w:rsidRDefault="006C0FEE" w:rsidP="0058687D">
      <w:pPr>
        <w:spacing w:line="360" w:lineRule="auto"/>
        <w:jc w:val="both"/>
        <w:rPr>
          <w:rFonts w:ascii="Book Antiqua" w:hAnsi="Book Antiqua"/>
        </w:rPr>
      </w:pPr>
    </w:p>
    <w:p w14:paraId="1CCC6A13" w14:textId="580493F8" w:rsidR="00F46B47" w:rsidRPr="00D02E0E" w:rsidRDefault="00F46B47" w:rsidP="0058687D">
      <w:pPr>
        <w:spacing w:line="360" w:lineRule="auto"/>
        <w:jc w:val="both"/>
        <w:rPr>
          <w:rFonts w:ascii="Book Antiqua" w:hAnsi="Book Antiqua"/>
          <w:b/>
        </w:rPr>
      </w:pPr>
      <w:r w:rsidRPr="0058687D">
        <w:rPr>
          <w:rFonts w:ascii="Book Antiqua" w:hAnsi="Book Antiqua"/>
          <w:b/>
        </w:rPr>
        <w:lastRenderedPageBreak/>
        <w:t>Table 3</w:t>
      </w:r>
      <w:r w:rsidRPr="00D02E0E">
        <w:rPr>
          <w:rFonts w:ascii="Book Antiqua" w:hAnsi="Book Antiqua"/>
          <w:b/>
        </w:rPr>
        <w:t xml:space="preserve"> The misdiagnosis rate for T staging of early gastric cancer in the endoscopic ultrasonography after submucosal saline injection and </w:t>
      </w:r>
      <w:r w:rsidR="000353EA" w:rsidRPr="004B11C3">
        <w:rPr>
          <w:rFonts w:ascii="Book Antiqua" w:hAnsi="Book Antiqua"/>
          <w:b/>
        </w:rPr>
        <w:t>endoscopic ultrasonography</w:t>
      </w:r>
      <w:r w:rsidR="000353EA" w:rsidRPr="00D02E0E">
        <w:rPr>
          <w:rFonts w:ascii="Book Antiqua" w:hAnsi="Book Antiqua"/>
          <w:b/>
        </w:rPr>
        <w:t xml:space="preserve"> </w:t>
      </w:r>
      <w:r w:rsidR="000353EA">
        <w:rPr>
          <w:rFonts w:ascii="Book Antiqua" w:hAnsi="Book Antiqua"/>
          <w:b/>
        </w:rPr>
        <w:t>-only examinations</w:t>
      </w:r>
    </w:p>
    <w:tbl>
      <w:tblPr>
        <w:tblW w:w="7490" w:type="dxa"/>
        <w:tblBorders>
          <w:top w:val="single" w:sz="8" w:space="0" w:color="auto"/>
          <w:bottom w:val="single" w:sz="8" w:space="0" w:color="auto"/>
        </w:tblBorders>
        <w:tblCellMar>
          <w:left w:w="0" w:type="dxa"/>
          <w:right w:w="0" w:type="dxa"/>
        </w:tblCellMar>
        <w:tblLook w:val="0420" w:firstRow="1" w:lastRow="0" w:firstColumn="0" w:lastColumn="0" w:noHBand="0" w:noVBand="1"/>
      </w:tblPr>
      <w:tblGrid>
        <w:gridCol w:w="3221"/>
        <w:gridCol w:w="2522"/>
        <w:gridCol w:w="1747"/>
      </w:tblGrid>
      <w:tr w:rsidR="00A030E6" w:rsidRPr="0058687D" w14:paraId="779CD01D" w14:textId="77777777" w:rsidTr="00751280">
        <w:trPr>
          <w:trHeight w:val="257"/>
        </w:trPr>
        <w:tc>
          <w:tcPr>
            <w:tcW w:w="3221" w:type="dxa"/>
            <w:tcBorders>
              <w:top w:val="single" w:sz="8" w:space="0" w:color="auto"/>
              <w:bottom w:val="single" w:sz="8" w:space="0" w:color="auto"/>
            </w:tcBorders>
            <w:shd w:val="clear" w:color="auto" w:fill="auto"/>
            <w:tcMar>
              <w:top w:w="72" w:type="dxa"/>
              <w:left w:w="144" w:type="dxa"/>
              <w:bottom w:w="72" w:type="dxa"/>
              <w:right w:w="144" w:type="dxa"/>
            </w:tcMar>
            <w:hideMark/>
          </w:tcPr>
          <w:p w14:paraId="11E3371A" w14:textId="77777777" w:rsidR="00A030E6" w:rsidRPr="0058687D" w:rsidRDefault="00A030E6" w:rsidP="0058687D">
            <w:pPr>
              <w:spacing w:line="360" w:lineRule="auto"/>
              <w:jc w:val="both"/>
              <w:rPr>
                <w:rFonts w:ascii="Book Antiqua" w:eastAsia="Gulim" w:hAnsi="Book Antiqua" w:cs="Gulim"/>
                <w:lang w:eastAsia="ko-KR"/>
              </w:rPr>
            </w:pPr>
          </w:p>
        </w:tc>
        <w:tc>
          <w:tcPr>
            <w:tcW w:w="2522" w:type="dxa"/>
            <w:tcBorders>
              <w:top w:val="single" w:sz="8" w:space="0" w:color="auto"/>
              <w:bottom w:val="single" w:sz="8" w:space="0" w:color="auto"/>
            </w:tcBorders>
            <w:shd w:val="clear" w:color="auto" w:fill="auto"/>
            <w:tcMar>
              <w:top w:w="72" w:type="dxa"/>
              <w:left w:w="144" w:type="dxa"/>
              <w:bottom w:w="72" w:type="dxa"/>
              <w:right w:w="144" w:type="dxa"/>
            </w:tcMar>
            <w:hideMark/>
          </w:tcPr>
          <w:p w14:paraId="54C5884E"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b/>
                <w:bCs/>
                <w:color w:val="000000" w:themeColor="text1"/>
                <w:kern w:val="24"/>
                <w:lang w:eastAsia="ko-KR"/>
              </w:rPr>
              <w:t>EUS-only</w:t>
            </w:r>
          </w:p>
        </w:tc>
        <w:tc>
          <w:tcPr>
            <w:tcW w:w="1747" w:type="dxa"/>
            <w:tcBorders>
              <w:top w:val="single" w:sz="8" w:space="0" w:color="auto"/>
              <w:bottom w:val="single" w:sz="8" w:space="0" w:color="auto"/>
            </w:tcBorders>
            <w:shd w:val="clear" w:color="auto" w:fill="auto"/>
            <w:tcMar>
              <w:top w:w="72" w:type="dxa"/>
              <w:left w:w="144" w:type="dxa"/>
              <w:bottom w:w="72" w:type="dxa"/>
              <w:right w:w="144" w:type="dxa"/>
            </w:tcMar>
            <w:hideMark/>
          </w:tcPr>
          <w:p w14:paraId="390B0A74"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b/>
                <w:bCs/>
                <w:color w:val="000000" w:themeColor="text1"/>
                <w:kern w:val="24"/>
                <w:lang w:eastAsia="ko-KR"/>
              </w:rPr>
              <w:t>EUS-SSI</w:t>
            </w:r>
          </w:p>
        </w:tc>
      </w:tr>
      <w:tr w:rsidR="00A030E6" w:rsidRPr="0058687D" w14:paraId="4DA04C3E" w14:textId="77777777" w:rsidTr="00751280">
        <w:trPr>
          <w:trHeight w:val="257"/>
        </w:trPr>
        <w:tc>
          <w:tcPr>
            <w:tcW w:w="3221" w:type="dxa"/>
            <w:tcBorders>
              <w:top w:val="single" w:sz="8" w:space="0" w:color="auto"/>
            </w:tcBorders>
            <w:shd w:val="clear" w:color="auto" w:fill="auto"/>
            <w:tcMar>
              <w:top w:w="72" w:type="dxa"/>
              <w:left w:w="144" w:type="dxa"/>
              <w:bottom w:w="72" w:type="dxa"/>
              <w:right w:w="144" w:type="dxa"/>
            </w:tcMar>
            <w:hideMark/>
          </w:tcPr>
          <w:p w14:paraId="55E8EFC8" w14:textId="0E2BC03B" w:rsidR="00A030E6" w:rsidRPr="0058687D" w:rsidRDefault="00A030E6" w:rsidP="0058687D">
            <w:pPr>
              <w:spacing w:line="360" w:lineRule="auto"/>
              <w:jc w:val="both"/>
              <w:rPr>
                <w:rFonts w:ascii="Book Antiqua" w:eastAsia="Gulim" w:hAnsi="Book Antiqua" w:cs="Arial"/>
                <w:lang w:eastAsia="ko-KR"/>
              </w:rPr>
            </w:pPr>
            <w:proofErr w:type="spellStart"/>
            <w:r w:rsidRPr="0058687D">
              <w:rPr>
                <w:rFonts w:ascii="Book Antiqua" w:eastAsia="Malgun Gothic" w:hAnsi="Book Antiqua" w:cs="Arial"/>
                <w:color w:val="000000" w:themeColor="dark1"/>
                <w:kern w:val="24"/>
                <w:lang w:eastAsia="ko-KR"/>
              </w:rPr>
              <w:t>Overstaging</w:t>
            </w:r>
            <w:proofErr w:type="spellEnd"/>
            <w:r w:rsidRPr="0058687D">
              <w:rPr>
                <w:rFonts w:ascii="Book Antiqua" w:eastAsia="Malgun Gothic" w:hAnsi="Book Antiqua" w:cs="Arial"/>
                <w:color w:val="000000" w:themeColor="dark1"/>
                <w:kern w:val="24"/>
                <w:lang w:eastAsia="ko-KR"/>
              </w:rPr>
              <w:t xml:space="preserve">, </w:t>
            </w:r>
            <w:r w:rsidRPr="00C84070">
              <w:rPr>
                <w:rFonts w:ascii="Book Antiqua" w:eastAsia="Malgun Gothic" w:hAnsi="Book Antiqua" w:cs="Arial"/>
                <w:i/>
                <w:color w:val="000000" w:themeColor="dark1"/>
                <w:kern w:val="24"/>
                <w:lang w:eastAsia="ko-KR"/>
              </w:rPr>
              <w:t>n</w:t>
            </w:r>
            <w:r w:rsidRPr="0058687D">
              <w:rPr>
                <w:rFonts w:ascii="Book Antiqua" w:eastAsia="Malgun Gothic" w:hAnsi="Book Antiqua" w:cs="Arial"/>
                <w:color w:val="000000" w:themeColor="dark1"/>
                <w:kern w:val="24"/>
                <w:lang w:eastAsia="ko-KR"/>
              </w:rPr>
              <w:t xml:space="preserve"> (%)</w:t>
            </w:r>
          </w:p>
        </w:tc>
        <w:tc>
          <w:tcPr>
            <w:tcW w:w="2522" w:type="dxa"/>
            <w:tcBorders>
              <w:top w:val="single" w:sz="8" w:space="0" w:color="auto"/>
            </w:tcBorders>
            <w:shd w:val="clear" w:color="auto" w:fill="auto"/>
            <w:tcMar>
              <w:top w:w="72" w:type="dxa"/>
              <w:left w:w="144" w:type="dxa"/>
              <w:bottom w:w="72" w:type="dxa"/>
              <w:right w:w="144" w:type="dxa"/>
            </w:tcMar>
            <w:hideMark/>
          </w:tcPr>
          <w:p w14:paraId="6443A040"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8 (33.3)</w:t>
            </w:r>
          </w:p>
        </w:tc>
        <w:tc>
          <w:tcPr>
            <w:tcW w:w="1747" w:type="dxa"/>
            <w:tcBorders>
              <w:top w:val="single" w:sz="8" w:space="0" w:color="auto"/>
            </w:tcBorders>
            <w:shd w:val="clear" w:color="auto" w:fill="auto"/>
            <w:tcMar>
              <w:top w:w="72" w:type="dxa"/>
              <w:left w:w="144" w:type="dxa"/>
              <w:bottom w:w="72" w:type="dxa"/>
              <w:right w:w="144" w:type="dxa"/>
            </w:tcMar>
            <w:hideMark/>
          </w:tcPr>
          <w:p w14:paraId="116793D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1 (4.2)</w:t>
            </w:r>
          </w:p>
        </w:tc>
      </w:tr>
      <w:tr w:rsidR="00A030E6" w:rsidRPr="0058687D" w14:paraId="7433D6D5" w14:textId="77777777" w:rsidTr="00751280">
        <w:trPr>
          <w:trHeight w:val="257"/>
        </w:trPr>
        <w:tc>
          <w:tcPr>
            <w:tcW w:w="3221" w:type="dxa"/>
            <w:shd w:val="clear" w:color="auto" w:fill="auto"/>
            <w:tcMar>
              <w:top w:w="72" w:type="dxa"/>
              <w:left w:w="144" w:type="dxa"/>
              <w:bottom w:w="72" w:type="dxa"/>
              <w:right w:w="144" w:type="dxa"/>
            </w:tcMar>
            <w:hideMark/>
          </w:tcPr>
          <w:p w14:paraId="1999C0E4" w14:textId="77777777" w:rsidR="00A030E6" w:rsidRPr="0058687D" w:rsidRDefault="00A030E6" w:rsidP="0058687D">
            <w:pPr>
              <w:spacing w:line="360" w:lineRule="auto"/>
              <w:jc w:val="both"/>
              <w:rPr>
                <w:rFonts w:ascii="Book Antiqua" w:eastAsia="Gulim" w:hAnsi="Book Antiqua" w:cs="Arial"/>
                <w:lang w:eastAsia="ko-KR"/>
              </w:rPr>
            </w:pPr>
            <w:proofErr w:type="spellStart"/>
            <w:r w:rsidRPr="0058687D">
              <w:rPr>
                <w:rFonts w:ascii="Book Antiqua" w:eastAsia="Malgun Gothic" w:hAnsi="Book Antiqua" w:cs="Arial"/>
                <w:color w:val="000000" w:themeColor="dark1"/>
                <w:kern w:val="24"/>
                <w:lang w:eastAsia="ko-KR"/>
              </w:rPr>
              <w:t>Understaging</w:t>
            </w:r>
            <w:proofErr w:type="spellEnd"/>
            <w:r w:rsidRPr="0058687D">
              <w:rPr>
                <w:rFonts w:ascii="Book Antiqua" w:eastAsia="Malgun Gothic" w:hAnsi="Book Antiqua" w:cs="Arial"/>
                <w:color w:val="000000" w:themeColor="dark1"/>
                <w:kern w:val="24"/>
                <w:lang w:eastAsia="ko-KR"/>
              </w:rPr>
              <w:t xml:space="preserve">, </w:t>
            </w:r>
            <w:r w:rsidRPr="00C84070">
              <w:rPr>
                <w:rFonts w:ascii="Book Antiqua" w:eastAsia="Malgun Gothic" w:hAnsi="Book Antiqua" w:cs="Arial"/>
                <w:i/>
                <w:color w:val="000000" w:themeColor="dark1"/>
                <w:kern w:val="24"/>
                <w:lang w:eastAsia="ko-KR"/>
              </w:rPr>
              <w:t>n</w:t>
            </w:r>
            <w:r w:rsidRPr="0058687D">
              <w:rPr>
                <w:rFonts w:ascii="Book Antiqua" w:eastAsia="Malgun Gothic" w:hAnsi="Book Antiqua" w:cs="Arial"/>
                <w:color w:val="000000" w:themeColor="dark1"/>
                <w:kern w:val="24"/>
                <w:lang w:eastAsia="ko-KR"/>
              </w:rPr>
              <w:t xml:space="preserve"> (%)</w:t>
            </w:r>
          </w:p>
        </w:tc>
        <w:tc>
          <w:tcPr>
            <w:tcW w:w="2522" w:type="dxa"/>
            <w:shd w:val="clear" w:color="auto" w:fill="auto"/>
            <w:tcMar>
              <w:top w:w="72" w:type="dxa"/>
              <w:left w:w="144" w:type="dxa"/>
              <w:bottom w:w="72" w:type="dxa"/>
              <w:right w:w="144" w:type="dxa"/>
            </w:tcMar>
            <w:hideMark/>
          </w:tcPr>
          <w:p w14:paraId="3A89A08D"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7 (29.2)</w:t>
            </w:r>
          </w:p>
        </w:tc>
        <w:tc>
          <w:tcPr>
            <w:tcW w:w="1747" w:type="dxa"/>
            <w:shd w:val="clear" w:color="auto" w:fill="auto"/>
            <w:tcMar>
              <w:top w:w="72" w:type="dxa"/>
              <w:left w:w="144" w:type="dxa"/>
              <w:bottom w:w="72" w:type="dxa"/>
              <w:right w:w="144" w:type="dxa"/>
            </w:tcMar>
            <w:hideMark/>
          </w:tcPr>
          <w:p w14:paraId="4CE12421" w14:textId="77777777" w:rsidR="00A030E6" w:rsidRPr="0058687D" w:rsidRDefault="00A030E6" w:rsidP="0058687D">
            <w:pPr>
              <w:spacing w:line="360" w:lineRule="auto"/>
              <w:jc w:val="both"/>
              <w:rPr>
                <w:rFonts w:ascii="Book Antiqua" w:eastAsia="Gulim" w:hAnsi="Book Antiqua" w:cs="Arial"/>
                <w:lang w:eastAsia="ko-KR"/>
              </w:rPr>
            </w:pPr>
            <w:r w:rsidRPr="0058687D">
              <w:rPr>
                <w:rFonts w:ascii="Book Antiqua" w:eastAsia="Malgun Gothic" w:hAnsi="Book Antiqua" w:cs="Arial"/>
                <w:color w:val="000000" w:themeColor="dark1"/>
                <w:kern w:val="24"/>
                <w:lang w:eastAsia="ko-KR"/>
              </w:rPr>
              <w:t>5 (20.8)</w:t>
            </w:r>
          </w:p>
        </w:tc>
      </w:tr>
    </w:tbl>
    <w:p w14:paraId="152CED02" w14:textId="77777777" w:rsidR="005F598A" w:rsidRPr="0058687D" w:rsidRDefault="005F598A" w:rsidP="005F598A">
      <w:pPr>
        <w:spacing w:line="360" w:lineRule="auto"/>
        <w:jc w:val="both"/>
        <w:rPr>
          <w:rFonts w:ascii="Book Antiqua" w:hAnsi="Book Antiqua"/>
        </w:rPr>
      </w:pPr>
      <w:r w:rsidRPr="00CC4F4B">
        <w:rPr>
          <w:rFonts w:ascii="Book Antiqua" w:hAnsi="Book Antiqua"/>
        </w:rPr>
        <w:t>EUS: Endoscopic ultrasonography</w:t>
      </w:r>
      <w:r>
        <w:rPr>
          <w:rFonts w:ascii="Book Antiqua" w:hAnsi="Book Antiqua"/>
        </w:rPr>
        <w:t xml:space="preserve">; </w:t>
      </w:r>
      <w:r w:rsidRPr="00CC4F4B">
        <w:rPr>
          <w:rFonts w:ascii="Book Antiqua" w:hAnsi="Book Antiqua"/>
        </w:rPr>
        <w:t>S</w:t>
      </w:r>
      <w:r>
        <w:rPr>
          <w:rFonts w:ascii="Book Antiqua" w:hAnsi="Book Antiqua"/>
        </w:rPr>
        <w:t>SI: Submucosal saline injection</w:t>
      </w:r>
      <w:r w:rsidRPr="00CC4F4B">
        <w:rPr>
          <w:rFonts w:ascii="Book Antiqua" w:hAnsi="Book Antiqua"/>
        </w:rPr>
        <w:t>.</w:t>
      </w:r>
    </w:p>
    <w:p w14:paraId="690E1C16" w14:textId="2C84BC34" w:rsidR="00F46B47" w:rsidRPr="0058687D" w:rsidRDefault="00F46B47" w:rsidP="0058687D">
      <w:pPr>
        <w:spacing w:line="360" w:lineRule="auto"/>
        <w:jc w:val="both"/>
        <w:rPr>
          <w:rFonts w:ascii="Book Antiqua" w:hAnsi="Book Antiqua"/>
        </w:rPr>
      </w:pPr>
    </w:p>
    <w:p w14:paraId="4D2FC270" w14:textId="77777777" w:rsidR="006C0FEE" w:rsidRPr="0058687D" w:rsidRDefault="006C0FEE" w:rsidP="0058687D">
      <w:pPr>
        <w:spacing w:line="360" w:lineRule="auto"/>
        <w:jc w:val="both"/>
        <w:rPr>
          <w:rFonts w:ascii="Book Antiqua" w:hAnsi="Book Antiqua"/>
        </w:rPr>
      </w:pPr>
    </w:p>
    <w:sectPr w:rsidR="006C0FEE" w:rsidRPr="0058687D" w:rsidSect="00CA426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52A4" w14:textId="77777777" w:rsidR="00EB5CA5" w:rsidRDefault="00EB5CA5" w:rsidP="00FD2331">
      <w:r>
        <w:separator/>
      </w:r>
    </w:p>
  </w:endnote>
  <w:endnote w:type="continuationSeparator" w:id="0">
    <w:p w14:paraId="098E53F0" w14:textId="77777777" w:rsidR="00EB5CA5" w:rsidRDefault="00EB5CA5" w:rsidP="00FD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panose1 w:val="020B0604020202020204"/>
    <w:charset w:val="86"/>
    <w:family w:val="auto"/>
    <w:pitch w:val="default"/>
    <w:sig w:usb0="00000001" w:usb1="08070000" w:usb2="00000010" w:usb3="00000000" w:csb0="00060002"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65653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CAF149B" w14:textId="77777777" w:rsidR="00FD2331" w:rsidRPr="00FD2331" w:rsidRDefault="00FD2331">
            <w:pPr>
              <w:pStyle w:val="Footer"/>
              <w:jc w:val="right"/>
              <w:rPr>
                <w:rFonts w:ascii="Book Antiqua" w:hAnsi="Book Antiqua"/>
                <w:sz w:val="24"/>
                <w:szCs w:val="24"/>
              </w:rPr>
            </w:pPr>
            <w:r w:rsidRPr="00FD2331">
              <w:rPr>
                <w:rFonts w:ascii="Book Antiqua" w:hAnsi="Book Antiqua"/>
                <w:sz w:val="24"/>
                <w:szCs w:val="24"/>
                <w:lang w:val="zh-CN" w:eastAsia="zh-CN"/>
              </w:rPr>
              <w:t xml:space="preserve"> </w:t>
            </w:r>
            <w:r w:rsidRPr="00FD2331">
              <w:rPr>
                <w:rFonts w:ascii="Book Antiqua" w:hAnsi="Book Antiqua"/>
                <w:b/>
                <w:bCs/>
                <w:sz w:val="24"/>
                <w:szCs w:val="24"/>
              </w:rPr>
              <w:fldChar w:fldCharType="begin"/>
            </w:r>
            <w:r w:rsidRPr="00FD2331">
              <w:rPr>
                <w:rFonts w:ascii="Book Antiqua" w:hAnsi="Book Antiqua"/>
                <w:b/>
                <w:bCs/>
                <w:sz w:val="24"/>
                <w:szCs w:val="24"/>
              </w:rPr>
              <w:instrText>PAGE</w:instrText>
            </w:r>
            <w:r w:rsidRPr="00FD2331">
              <w:rPr>
                <w:rFonts w:ascii="Book Antiqua" w:hAnsi="Book Antiqua"/>
                <w:b/>
                <w:bCs/>
                <w:sz w:val="24"/>
                <w:szCs w:val="24"/>
              </w:rPr>
              <w:fldChar w:fldCharType="separate"/>
            </w:r>
            <w:r w:rsidR="006A42B3">
              <w:rPr>
                <w:rFonts w:ascii="Book Antiqua" w:hAnsi="Book Antiqua"/>
                <w:b/>
                <w:bCs/>
                <w:noProof/>
                <w:sz w:val="24"/>
                <w:szCs w:val="24"/>
              </w:rPr>
              <w:t>20</w:t>
            </w:r>
            <w:r w:rsidRPr="00FD2331">
              <w:rPr>
                <w:rFonts w:ascii="Book Antiqua" w:hAnsi="Book Antiqua"/>
                <w:b/>
                <w:bCs/>
                <w:sz w:val="24"/>
                <w:szCs w:val="24"/>
              </w:rPr>
              <w:fldChar w:fldCharType="end"/>
            </w:r>
            <w:r w:rsidRPr="00FD2331">
              <w:rPr>
                <w:rFonts w:ascii="Book Antiqua" w:hAnsi="Book Antiqua"/>
                <w:sz w:val="24"/>
                <w:szCs w:val="24"/>
                <w:lang w:val="zh-CN" w:eastAsia="zh-CN"/>
              </w:rPr>
              <w:t xml:space="preserve"> / </w:t>
            </w:r>
            <w:r w:rsidRPr="00FD2331">
              <w:rPr>
                <w:rFonts w:ascii="Book Antiqua" w:hAnsi="Book Antiqua"/>
                <w:b/>
                <w:bCs/>
                <w:sz w:val="24"/>
                <w:szCs w:val="24"/>
              </w:rPr>
              <w:fldChar w:fldCharType="begin"/>
            </w:r>
            <w:r w:rsidRPr="00FD2331">
              <w:rPr>
                <w:rFonts w:ascii="Book Antiqua" w:hAnsi="Book Antiqua"/>
                <w:b/>
                <w:bCs/>
                <w:sz w:val="24"/>
                <w:szCs w:val="24"/>
              </w:rPr>
              <w:instrText>NUMPAGES</w:instrText>
            </w:r>
            <w:r w:rsidRPr="00FD2331">
              <w:rPr>
                <w:rFonts w:ascii="Book Antiqua" w:hAnsi="Book Antiqua"/>
                <w:b/>
                <w:bCs/>
                <w:sz w:val="24"/>
                <w:szCs w:val="24"/>
              </w:rPr>
              <w:fldChar w:fldCharType="separate"/>
            </w:r>
            <w:r w:rsidR="006A42B3">
              <w:rPr>
                <w:rFonts w:ascii="Book Antiqua" w:hAnsi="Book Antiqua"/>
                <w:b/>
                <w:bCs/>
                <w:noProof/>
                <w:sz w:val="24"/>
                <w:szCs w:val="24"/>
              </w:rPr>
              <w:t>20</w:t>
            </w:r>
            <w:r w:rsidRPr="00FD2331">
              <w:rPr>
                <w:rFonts w:ascii="Book Antiqua" w:hAnsi="Book Antiqua"/>
                <w:b/>
                <w:bCs/>
                <w:sz w:val="24"/>
                <w:szCs w:val="24"/>
              </w:rPr>
              <w:fldChar w:fldCharType="end"/>
            </w:r>
          </w:p>
        </w:sdtContent>
      </w:sdt>
    </w:sdtContent>
  </w:sdt>
  <w:p w14:paraId="03B6439F" w14:textId="77777777" w:rsidR="00FD2331" w:rsidRDefault="00FD2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FBE43" w14:textId="77777777" w:rsidR="00EB5CA5" w:rsidRDefault="00EB5CA5" w:rsidP="00FD2331">
      <w:r>
        <w:separator/>
      </w:r>
    </w:p>
  </w:footnote>
  <w:footnote w:type="continuationSeparator" w:id="0">
    <w:p w14:paraId="2410F4B1" w14:textId="77777777" w:rsidR="00EB5CA5" w:rsidRDefault="00EB5CA5" w:rsidP="00FD23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C3B"/>
    <w:rsid w:val="00020EC6"/>
    <w:rsid w:val="000353EA"/>
    <w:rsid w:val="00066115"/>
    <w:rsid w:val="000754B4"/>
    <w:rsid w:val="00080FE2"/>
    <w:rsid w:val="00091D46"/>
    <w:rsid w:val="00097D1A"/>
    <w:rsid w:val="000A3352"/>
    <w:rsid w:val="000B7F14"/>
    <w:rsid w:val="00116EA0"/>
    <w:rsid w:val="00136554"/>
    <w:rsid w:val="001430FE"/>
    <w:rsid w:val="001539A1"/>
    <w:rsid w:val="00157C16"/>
    <w:rsid w:val="00161155"/>
    <w:rsid w:val="001C2260"/>
    <w:rsid w:val="001C2759"/>
    <w:rsid w:val="001F6336"/>
    <w:rsid w:val="00204BEA"/>
    <w:rsid w:val="00205241"/>
    <w:rsid w:val="00212501"/>
    <w:rsid w:val="002210C6"/>
    <w:rsid w:val="002312C0"/>
    <w:rsid w:val="0023659E"/>
    <w:rsid w:val="002458F9"/>
    <w:rsid w:val="00285C25"/>
    <w:rsid w:val="0029417C"/>
    <w:rsid w:val="002D0E45"/>
    <w:rsid w:val="002F6133"/>
    <w:rsid w:val="003016E4"/>
    <w:rsid w:val="0033219E"/>
    <w:rsid w:val="00340AC4"/>
    <w:rsid w:val="00347FC6"/>
    <w:rsid w:val="00360136"/>
    <w:rsid w:val="00364783"/>
    <w:rsid w:val="003670F0"/>
    <w:rsid w:val="00385544"/>
    <w:rsid w:val="0039147B"/>
    <w:rsid w:val="00392191"/>
    <w:rsid w:val="003B1F8D"/>
    <w:rsid w:val="003C2B74"/>
    <w:rsid w:val="003D7912"/>
    <w:rsid w:val="003F6453"/>
    <w:rsid w:val="00423C15"/>
    <w:rsid w:val="004248FE"/>
    <w:rsid w:val="00432AD8"/>
    <w:rsid w:val="00451ED3"/>
    <w:rsid w:val="00452D43"/>
    <w:rsid w:val="00461FE2"/>
    <w:rsid w:val="0047053E"/>
    <w:rsid w:val="00492289"/>
    <w:rsid w:val="004A4283"/>
    <w:rsid w:val="004B11C3"/>
    <w:rsid w:val="005328EA"/>
    <w:rsid w:val="0054345F"/>
    <w:rsid w:val="00575675"/>
    <w:rsid w:val="005818A1"/>
    <w:rsid w:val="0058687D"/>
    <w:rsid w:val="00591C5F"/>
    <w:rsid w:val="0059283D"/>
    <w:rsid w:val="005D62C5"/>
    <w:rsid w:val="005F598A"/>
    <w:rsid w:val="006433BE"/>
    <w:rsid w:val="00644A70"/>
    <w:rsid w:val="0065049C"/>
    <w:rsid w:val="00675252"/>
    <w:rsid w:val="006A42B3"/>
    <w:rsid w:val="006C0FEE"/>
    <w:rsid w:val="006F2276"/>
    <w:rsid w:val="007146B1"/>
    <w:rsid w:val="00724C5B"/>
    <w:rsid w:val="0074762A"/>
    <w:rsid w:val="00751280"/>
    <w:rsid w:val="007930FB"/>
    <w:rsid w:val="007933F7"/>
    <w:rsid w:val="00794DC2"/>
    <w:rsid w:val="007D581F"/>
    <w:rsid w:val="007E38B2"/>
    <w:rsid w:val="0081619D"/>
    <w:rsid w:val="00847DD3"/>
    <w:rsid w:val="00867FFE"/>
    <w:rsid w:val="008759B4"/>
    <w:rsid w:val="00882862"/>
    <w:rsid w:val="00944976"/>
    <w:rsid w:val="00987AC1"/>
    <w:rsid w:val="00991D2C"/>
    <w:rsid w:val="009A3D79"/>
    <w:rsid w:val="009B013A"/>
    <w:rsid w:val="009B0CF7"/>
    <w:rsid w:val="009D16F0"/>
    <w:rsid w:val="00A0132E"/>
    <w:rsid w:val="00A030E6"/>
    <w:rsid w:val="00A067D4"/>
    <w:rsid w:val="00A46598"/>
    <w:rsid w:val="00A50F53"/>
    <w:rsid w:val="00A62806"/>
    <w:rsid w:val="00A77B3E"/>
    <w:rsid w:val="00AD47F1"/>
    <w:rsid w:val="00AF09DF"/>
    <w:rsid w:val="00B27944"/>
    <w:rsid w:val="00B31139"/>
    <w:rsid w:val="00B35B75"/>
    <w:rsid w:val="00B51B94"/>
    <w:rsid w:val="00B760E7"/>
    <w:rsid w:val="00BB3D39"/>
    <w:rsid w:val="00BF0D28"/>
    <w:rsid w:val="00BF1230"/>
    <w:rsid w:val="00C03F55"/>
    <w:rsid w:val="00C50728"/>
    <w:rsid w:val="00C818F2"/>
    <w:rsid w:val="00C84070"/>
    <w:rsid w:val="00C92B0E"/>
    <w:rsid w:val="00C93F02"/>
    <w:rsid w:val="00CA2A55"/>
    <w:rsid w:val="00CA426F"/>
    <w:rsid w:val="00CC1D6F"/>
    <w:rsid w:val="00CC4F4B"/>
    <w:rsid w:val="00D02E0E"/>
    <w:rsid w:val="00D12FFF"/>
    <w:rsid w:val="00D23A1F"/>
    <w:rsid w:val="00D31D53"/>
    <w:rsid w:val="00D33C9E"/>
    <w:rsid w:val="00D42791"/>
    <w:rsid w:val="00D55978"/>
    <w:rsid w:val="00D649D5"/>
    <w:rsid w:val="00D81943"/>
    <w:rsid w:val="00D95B21"/>
    <w:rsid w:val="00DB46DC"/>
    <w:rsid w:val="00DD1714"/>
    <w:rsid w:val="00DD2DBF"/>
    <w:rsid w:val="00DE5761"/>
    <w:rsid w:val="00DE7C9E"/>
    <w:rsid w:val="00DE7E42"/>
    <w:rsid w:val="00E11275"/>
    <w:rsid w:val="00E2071D"/>
    <w:rsid w:val="00E31CA2"/>
    <w:rsid w:val="00E73A65"/>
    <w:rsid w:val="00E9230D"/>
    <w:rsid w:val="00EB5CA5"/>
    <w:rsid w:val="00EC6070"/>
    <w:rsid w:val="00F00900"/>
    <w:rsid w:val="00F32FA9"/>
    <w:rsid w:val="00F334AB"/>
    <w:rsid w:val="00F46B47"/>
    <w:rsid w:val="00F872CC"/>
    <w:rsid w:val="00F87955"/>
    <w:rsid w:val="00FA595B"/>
    <w:rsid w:val="00FB0CCE"/>
    <w:rsid w:val="00FB6328"/>
    <w:rsid w:val="00FD2331"/>
    <w:rsid w:val="00FD43D9"/>
    <w:rsid w:val="00FE7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C29600"/>
  <w15:docId w15:val="{1055E4B5-3169-4AFE-A8DE-6FC8F9DE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23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D2331"/>
    <w:rPr>
      <w:sz w:val="18"/>
      <w:szCs w:val="18"/>
    </w:rPr>
  </w:style>
  <w:style w:type="paragraph" w:styleId="Footer">
    <w:name w:val="footer"/>
    <w:basedOn w:val="Normal"/>
    <w:link w:val="FooterChar"/>
    <w:uiPriority w:val="99"/>
    <w:unhideWhenUsed/>
    <w:rsid w:val="00FD23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D2331"/>
    <w:rPr>
      <w:sz w:val="18"/>
      <w:szCs w:val="18"/>
    </w:rPr>
  </w:style>
  <w:style w:type="character" w:styleId="CommentReference">
    <w:name w:val="annotation reference"/>
    <w:basedOn w:val="DefaultParagraphFont"/>
    <w:semiHidden/>
    <w:unhideWhenUsed/>
    <w:rsid w:val="00AF09DF"/>
    <w:rPr>
      <w:sz w:val="21"/>
      <w:szCs w:val="21"/>
    </w:rPr>
  </w:style>
  <w:style w:type="paragraph" w:styleId="CommentText">
    <w:name w:val="annotation text"/>
    <w:basedOn w:val="Normal"/>
    <w:link w:val="CommentTextChar"/>
    <w:uiPriority w:val="99"/>
    <w:unhideWhenUsed/>
    <w:qFormat/>
    <w:rsid w:val="00AF09DF"/>
  </w:style>
  <w:style w:type="character" w:customStyle="1" w:styleId="CommentTextChar">
    <w:name w:val="Comment Text Char"/>
    <w:basedOn w:val="DefaultParagraphFont"/>
    <w:link w:val="CommentText"/>
    <w:uiPriority w:val="99"/>
    <w:qFormat/>
    <w:rsid w:val="00AF09DF"/>
    <w:rPr>
      <w:sz w:val="24"/>
      <w:szCs w:val="24"/>
    </w:rPr>
  </w:style>
  <w:style w:type="paragraph" w:styleId="CommentSubject">
    <w:name w:val="annotation subject"/>
    <w:basedOn w:val="CommentText"/>
    <w:next w:val="CommentText"/>
    <w:link w:val="CommentSubjectChar"/>
    <w:semiHidden/>
    <w:unhideWhenUsed/>
    <w:rsid w:val="00AF09DF"/>
    <w:rPr>
      <w:b/>
      <w:bCs/>
    </w:rPr>
  </w:style>
  <w:style w:type="character" w:customStyle="1" w:styleId="CommentSubjectChar">
    <w:name w:val="Comment Subject Char"/>
    <w:basedOn w:val="CommentTextChar"/>
    <w:link w:val="CommentSubject"/>
    <w:semiHidden/>
    <w:rsid w:val="00AF09DF"/>
    <w:rPr>
      <w:b/>
      <w:bCs/>
      <w:sz w:val="24"/>
      <w:szCs w:val="24"/>
    </w:rPr>
  </w:style>
  <w:style w:type="paragraph" w:styleId="BalloonText">
    <w:name w:val="Balloon Text"/>
    <w:basedOn w:val="Normal"/>
    <w:link w:val="BalloonTextChar"/>
    <w:semiHidden/>
    <w:unhideWhenUsed/>
    <w:rsid w:val="00AF09DF"/>
    <w:rPr>
      <w:sz w:val="18"/>
      <w:szCs w:val="18"/>
    </w:rPr>
  </w:style>
  <w:style w:type="character" w:customStyle="1" w:styleId="BalloonTextChar">
    <w:name w:val="Balloon Text Char"/>
    <w:basedOn w:val="DefaultParagraphFont"/>
    <w:link w:val="BalloonText"/>
    <w:semiHidden/>
    <w:rsid w:val="00AF09DF"/>
    <w:rPr>
      <w:sz w:val="18"/>
      <w:szCs w:val="18"/>
    </w:rPr>
  </w:style>
  <w:style w:type="paragraph" w:styleId="NormalWeb">
    <w:name w:val="Normal (Web)"/>
    <w:basedOn w:val="Normal"/>
    <w:uiPriority w:val="99"/>
    <w:semiHidden/>
    <w:unhideWhenUsed/>
    <w:rsid w:val="00A030E6"/>
    <w:pPr>
      <w:spacing w:before="100" w:beforeAutospacing="1" w:after="100" w:afterAutospacing="1"/>
    </w:pPr>
    <w:rPr>
      <w:rFonts w:ascii="Gulim" w:eastAsia="Gulim" w:hAnsi="Gulim" w:cs="Gulim"/>
      <w:lang w:eastAsia="ko-KR"/>
    </w:rPr>
  </w:style>
  <w:style w:type="paragraph" w:styleId="Revision">
    <w:name w:val="Revision"/>
    <w:hidden/>
    <w:uiPriority w:val="99"/>
    <w:semiHidden/>
    <w:rsid w:val="00E112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756403">
      <w:bodyDiv w:val="1"/>
      <w:marLeft w:val="0"/>
      <w:marRight w:val="0"/>
      <w:marTop w:val="0"/>
      <w:marBottom w:val="0"/>
      <w:divBdr>
        <w:top w:val="none" w:sz="0" w:space="0" w:color="auto"/>
        <w:left w:val="none" w:sz="0" w:space="0" w:color="auto"/>
        <w:bottom w:val="none" w:sz="0" w:space="0" w:color="auto"/>
        <w:right w:val="none" w:sz="0" w:space="0" w:color="auto"/>
      </w:divBdr>
    </w:div>
    <w:div w:id="787966935">
      <w:bodyDiv w:val="1"/>
      <w:marLeft w:val="0"/>
      <w:marRight w:val="0"/>
      <w:marTop w:val="0"/>
      <w:marBottom w:val="0"/>
      <w:divBdr>
        <w:top w:val="none" w:sz="0" w:space="0" w:color="auto"/>
        <w:left w:val="none" w:sz="0" w:space="0" w:color="auto"/>
        <w:bottom w:val="none" w:sz="0" w:space="0" w:color="auto"/>
        <w:right w:val="none" w:sz="0" w:space="0" w:color="auto"/>
      </w:divBdr>
    </w:div>
    <w:div w:id="1108507629">
      <w:bodyDiv w:val="1"/>
      <w:marLeft w:val="0"/>
      <w:marRight w:val="0"/>
      <w:marTop w:val="0"/>
      <w:marBottom w:val="0"/>
      <w:divBdr>
        <w:top w:val="none" w:sz="0" w:space="0" w:color="auto"/>
        <w:left w:val="none" w:sz="0" w:space="0" w:color="auto"/>
        <w:bottom w:val="none" w:sz="0" w:space="0" w:color="auto"/>
        <w:right w:val="none" w:sz="0" w:space="0" w:color="auto"/>
      </w:divBdr>
    </w:div>
    <w:div w:id="1285117517">
      <w:bodyDiv w:val="1"/>
      <w:marLeft w:val="0"/>
      <w:marRight w:val="0"/>
      <w:marTop w:val="0"/>
      <w:marBottom w:val="0"/>
      <w:divBdr>
        <w:top w:val="none" w:sz="0" w:space="0" w:color="auto"/>
        <w:left w:val="none" w:sz="0" w:space="0" w:color="auto"/>
        <w:bottom w:val="none" w:sz="0" w:space="0" w:color="auto"/>
        <w:right w:val="none" w:sz="0" w:space="0" w:color="auto"/>
      </w:divBdr>
    </w:div>
    <w:div w:id="1417051777">
      <w:bodyDiv w:val="1"/>
      <w:marLeft w:val="0"/>
      <w:marRight w:val="0"/>
      <w:marTop w:val="0"/>
      <w:marBottom w:val="0"/>
      <w:divBdr>
        <w:top w:val="none" w:sz="0" w:space="0" w:color="auto"/>
        <w:left w:val="none" w:sz="0" w:space="0" w:color="auto"/>
        <w:bottom w:val="none" w:sz="0" w:space="0" w:color="auto"/>
        <w:right w:val="none" w:sz="0" w:space="0" w:color="auto"/>
      </w:divBdr>
    </w:div>
    <w:div w:id="2063554384">
      <w:bodyDiv w:val="1"/>
      <w:marLeft w:val="0"/>
      <w:marRight w:val="0"/>
      <w:marTop w:val="0"/>
      <w:marBottom w:val="0"/>
      <w:divBdr>
        <w:top w:val="none" w:sz="0" w:space="0" w:color="auto"/>
        <w:left w:val="none" w:sz="0" w:space="0" w:color="auto"/>
        <w:bottom w:val="none" w:sz="0" w:space="0" w:color="auto"/>
        <w:right w:val="none" w:sz="0" w:space="0" w:color="auto"/>
      </w:divBdr>
    </w:div>
    <w:div w:id="209639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4119</Words>
  <Characters>23483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2022-11-23T06:41:00Z</dcterms:created>
  <dcterms:modified xsi:type="dcterms:W3CDTF">2022-11-23T06:42:00Z</dcterms:modified>
</cp:coreProperties>
</file>