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C6D15"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Name of Journal: </w:t>
      </w:r>
      <w:r w:rsidRPr="00B92DE2">
        <w:rPr>
          <w:rFonts w:ascii="Book Antiqua" w:eastAsia="Book Antiqua" w:hAnsi="Book Antiqua" w:cs="Book Antiqua"/>
          <w:i/>
          <w:color w:val="000000"/>
        </w:rPr>
        <w:t>World Journal of Clinical Cases</w:t>
      </w:r>
    </w:p>
    <w:p w14:paraId="5171A056"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Manuscript NO: </w:t>
      </w:r>
      <w:r w:rsidRPr="00B92DE2">
        <w:rPr>
          <w:rFonts w:ascii="Book Antiqua" w:eastAsia="Book Antiqua" w:hAnsi="Book Antiqua" w:cs="Book Antiqua"/>
          <w:color w:val="000000"/>
        </w:rPr>
        <w:t>79495</w:t>
      </w:r>
    </w:p>
    <w:p w14:paraId="0F20D7B1"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Manuscript Type: </w:t>
      </w:r>
      <w:r w:rsidRPr="00B92DE2">
        <w:rPr>
          <w:rFonts w:ascii="Book Antiqua" w:eastAsia="Book Antiqua" w:hAnsi="Book Antiqua" w:cs="Book Antiqua"/>
          <w:color w:val="000000"/>
        </w:rPr>
        <w:t>CASE REPORT</w:t>
      </w:r>
    </w:p>
    <w:p w14:paraId="79FF499C" w14:textId="77777777" w:rsidR="00A77B3E" w:rsidRPr="00B92DE2" w:rsidRDefault="00A77B3E" w:rsidP="00B92DE2">
      <w:pPr>
        <w:spacing w:line="360" w:lineRule="auto"/>
        <w:jc w:val="both"/>
        <w:rPr>
          <w:rFonts w:ascii="Book Antiqua" w:hAnsi="Book Antiqua"/>
        </w:rPr>
      </w:pPr>
    </w:p>
    <w:p w14:paraId="51B7DB3C"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T1 rectal mucinous adenocarcinoma with bilateral enlarged lateral lymph nodes and unilateral metastasis: A case report</w:t>
      </w:r>
    </w:p>
    <w:p w14:paraId="1562667D" w14:textId="77777777" w:rsidR="00A77B3E" w:rsidRPr="00B92DE2" w:rsidRDefault="00A77B3E" w:rsidP="00B92DE2">
      <w:pPr>
        <w:spacing w:line="360" w:lineRule="auto"/>
        <w:jc w:val="both"/>
        <w:rPr>
          <w:rFonts w:ascii="Book Antiqua" w:hAnsi="Book Antiqua"/>
        </w:rPr>
      </w:pPr>
    </w:p>
    <w:p w14:paraId="7B028D24" w14:textId="3A04AD12" w:rsidR="00A77B3E" w:rsidRPr="00B92DE2" w:rsidRDefault="00A16FA2" w:rsidP="00B92DE2">
      <w:pPr>
        <w:spacing w:line="360" w:lineRule="auto"/>
        <w:jc w:val="both"/>
        <w:rPr>
          <w:rFonts w:ascii="Book Antiqua" w:hAnsi="Book Antiqua"/>
        </w:rPr>
      </w:pPr>
      <w:r w:rsidRPr="00B92DE2">
        <w:rPr>
          <w:rFonts w:ascii="Book Antiqua" w:eastAsia="Book Antiqua" w:hAnsi="Book Antiqua" w:cs="Book Antiqua"/>
          <w:color w:val="000000"/>
        </w:rPr>
        <w:t xml:space="preserve">Liu XW </w:t>
      </w:r>
      <w:r w:rsidRPr="00B92DE2">
        <w:rPr>
          <w:rFonts w:ascii="Book Antiqua" w:eastAsia="Book Antiqua" w:hAnsi="Book Antiqua" w:cs="Book Antiqua"/>
          <w:i/>
          <w:iCs/>
          <w:color w:val="000000"/>
        </w:rPr>
        <w:t>et al</w:t>
      </w:r>
      <w:r w:rsidRPr="00B92DE2">
        <w:rPr>
          <w:rFonts w:ascii="Book Antiqua" w:eastAsia="Book Antiqua" w:hAnsi="Book Antiqua" w:cs="Book Antiqua"/>
          <w:color w:val="000000"/>
        </w:rPr>
        <w:t>. T1 rectal cancer with LLNM</w:t>
      </w:r>
    </w:p>
    <w:p w14:paraId="2BEDA613" w14:textId="77777777" w:rsidR="00A77B3E" w:rsidRPr="00B92DE2" w:rsidRDefault="00A77B3E" w:rsidP="00B92DE2">
      <w:pPr>
        <w:spacing w:line="360" w:lineRule="auto"/>
        <w:jc w:val="both"/>
        <w:rPr>
          <w:rFonts w:ascii="Book Antiqua" w:hAnsi="Book Antiqua"/>
        </w:rPr>
      </w:pPr>
    </w:p>
    <w:p w14:paraId="5708F474"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Xian-Wei Liu, Bing Zhou, Xiao-Yu Wu, Wen-Bing Yu, Ren-Fang Zhu</w:t>
      </w:r>
    </w:p>
    <w:p w14:paraId="0D96DFE8" w14:textId="77777777" w:rsidR="00A77B3E" w:rsidRPr="00B92DE2" w:rsidRDefault="00A77B3E" w:rsidP="00B92DE2">
      <w:pPr>
        <w:spacing w:line="360" w:lineRule="auto"/>
        <w:jc w:val="both"/>
        <w:rPr>
          <w:rFonts w:ascii="Book Antiqua" w:hAnsi="Book Antiqua"/>
        </w:rPr>
      </w:pPr>
    </w:p>
    <w:p w14:paraId="701891FB" w14:textId="3C82896A"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Xian-Wei Liu, Xiao-Yu Wu, Wen-Bing Yu, Ren-Fang Zhu, </w:t>
      </w:r>
      <w:r w:rsidRPr="00B92DE2">
        <w:rPr>
          <w:rFonts w:ascii="Book Antiqua" w:eastAsia="Book Antiqua" w:hAnsi="Book Antiqua" w:cs="Book Antiqua"/>
          <w:color w:val="000000"/>
        </w:rPr>
        <w:t xml:space="preserve">Department of General Surgery, </w:t>
      </w:r>
      <w:proofErr w:type="spellStart"/>
      <w:r w:rsidR="008442E6" w:rsidRPr="00B92DE2">
        <w:rPr>
          <w:rFonts w:ascii="Book Antiqua" w:hAnsi="Book Antiqua"/>
          <w:color w:val="000000" w:themeColor="text1"/>
          <w:lang w:bidi="ar"/>
        </w:rPr>
        <w:t>Jiujiang</w:t>
      </w:r>
      <w:proofErr w:type="spellEnd"/>
      <w:r w:rsidR="008442E6" w:rsidRPr="00B92DE2">
        <w:rPr>
          <w:rFonts w:ascii="Book Antiqua" w:hAnsi="Book Antiqua"/>
          <w:color w:val="000000" w:themeColor="text1"/>
          <w:lang w:bidi="ar"/>
        </w:rPr>
        <w:t xml:space="preserve"> </w:t>
      </w:r>
      <w:r w:rsidR="00B92DE2" w:rsidRPr="00B92DE2">
        <w:rPr>
          <w:rFonts w:ascii="Book Antiqua" w:hAnsi="Book Antiqua"/>
          <w:color w:val="000000" w:themeColor="text1"/>
          <w:lang w:bidi="ar"/>
        </w:rPr>
        <w:t>N</w:t>
      </w:r>
      <w:r w:rsidR="00B92DE2">
        <w:rPr>
          <w:rFonts w:ascii="Book Antiqua" w:hAnsi="Book Antiqua"/>
          <w:color w:val="000000" w:themeColor="text1"/>
          <w:lang w:bidi="ar"/>
        </w:rPr>
        <w:t>o</w:t>
      </w:r>
      <w:r w:rsidR="008442E6" w:rsidRPr="00B92DE2">
        <w:rPr>
          <w:rFonts w:ascii="Book Antiqua" w:hAnsi="Book Antiqua"/>
          <w:color w:val="000000" w:themeColor="text1"/>
          <w:lang w:bidi="ar"/>
        </w:rPr>
        <w:t>.</w:t>
      </w:r>
      <w:r w:rsidR="005F76DE" w:rsidRPr="00B92DE2">
        <w:rPr>
          <w:rFonts w:ascii="Book Antiqua" w:hAnsi="Book Antiqua"/>
          <w:color w:val="000000" w:themeColor="text1"/>
          <w:lang w:bidi="ar"/>
        </w:rPr>
        <w:t xml:space="preserve"> </w:t>
      </w:r>
      <w:r w:rsidR="008442E6" w:rsidRPr="00B92DE2">
        <w:rPr>
          <w:rFonts w:ascii="Book Antiqua" w:hAnsi="Book Antiqua"/>
          <w:color w:val="000000" w:themeColor="text1"/>
          <w:lang w:bidi="ar"/>
        </w:rPr>
        <w:t>1</w:t>
      </w:r>
      <w:r w:rsidR="008442E6" w:rsidRPr="00B92DE2">
        <w:rPr>
          <w:rFonts w:ascii="Book Antiqua" w:eastAsia="STIX-Regular" w:hAnsi="Book Antiqua"/>
          <w:color w:val="000000" w:themeColor="text1"/>
          <w:lang w:bidi="ar"/>
        </w:rPr>
        <w:t xml:space="preserve"> </w:t>
      </w:r>
      <w:r w:rsidR="008442E6" w:rsidRPr="00B92DE2">
        <w:rPr>
          <w:rFonts w:ascii="Book Antiqua" w:hAnsi="Book Antiqua"/>
          <w:color w:val="000000" w:themeColor="text1"/>
          <w:lang w:bidi="ar"/>
        </w:rPr>
        <w:t>People’s</w:t>
      </w:r>
      <w:r w:rsidR="008442E6" w:rsidRPr="00B92DE2">
        <w:rPr>
          <w:rFonts w:ascii="Book Antiqua" w:eastAsia="STIX-Regular" w:hAnsi="Book Antiqua"/>
          <w:color w:val="000000" w:themeColor="text1"/>
          <w:lang w:bidi="ar"/>
        </w:rPr>
        <w:t xml:space="preserve"> Hospital</w:t>
      </w:r>
      <w:r w:rsidRPr="00B92DE2">
        <w:rPr>
          <w:rFonts w:ascii="Book Antiqua" w:eastAsia="Book Antiqua" w:hAnsi="Book Antiqua" w:cs="Book Antiqua"/>
          <w:color w:val="000000"/>
        </w:rPr>
        <w:t xml:space="preserve">, </w:t>
      </w:r>
      <w:proofErr w:type="spellStart"/>
      <w:r w:rsidRPr="00B92DE2">
        <w:rPr>
          <w:rFonts w:ascii="Book Antiqua" w:eastAsia="Book Antiqua" w:hAnsi="Book Antiqua" w:cs="Book Antiqua"/>
          <w:color w:val="000000"/>
        </w:rPr>
        <w:t>Jiujiang</w:t>
      </w:r>
      <w:proofErr w:type="spellEnd"/>
      <w:r w:rsidRPr="00B92DE2">
        <w:rPr>
          <w:rFonts w:ascii="Book Antiqua" w:eastAsia="Book Antiqua" w:hAnsi="Book Antiqua" w:cs="Book Antiqua"/>
          <w:color w:val="000000"/>
        </w:rPr>
        <w:t xml:space="preserve"> 332000, Jiangxi Province, China</w:t>
      </w:r>
    </w:p>
    <w:p w14:paraId="79A54E0E" w14:textId="77777777" w:rsidR="00A77B3E" w:rsidRPr="00B92DE2" w:rsidRDefault="00A77B3E" w:rsidP="00B92DE2">
      <w:pPr>
        <w:spacing w:line="360" w:lineRule="auto"/>
        <w:jc w:val="both"/>
        <w:rPr>
          <w:rFonts w:ascii="Book Antiqua" w:hAnsi="Book Antiqua"/>
        </w:rPr>
      </w:pPr>
    </w:p>
    <w:p w14:paraId="55B0634C" w14:textId="5E73764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Bing Zhou, </w:t>
      </w:r>
      <w:r w:rsidRPr="00B92DE2">
        <w:rPr>
          <w:rFonts w:ascii="Book Antiqua" w:eastAsia="Book Antiqua" w:hAnsi="Book Antiqua" w:cs="Book Antiqua"/>
          <w:color w:val="000000"/>
        </w:rPr>
        <w:t xml:space="preserve">Department of Pathology, </w:t>
      </w:r>
      <w:proofErr w:type="spellStart"/>
      <w:r w:rsidR="008442E6" w:rsidRPr="00B92DE2">
        <w:rPr>
          <w:rFonts w:ascii="Book Antiqua" w:hAnsi="Book Antiqua"/>
        </w:rPr>
        <w:t>Jiujiang</w:t>
      </w:r>
      <w:proofErr w:type="spellEnd"/>
      <w:r w:rsidR="008442E6" w:rsidRPr="00B92DE2">
        <w:rPr>
          <w:rFonts w:ascii="Book Antiqua" w:hAnsi="Book Antiqua"/>
        </w:rPr>
        <w:t xml:space="preserve"> </w:t>
      </w:r>
      <w:r w:rsidR="00B92DE2" w:rsidRPr="00B92DE2">
        <w:rPr>
          <w:rFonts w:ascii="Book Antiqua" w:hAnsi="Book Antiqua"/>
        </w:rPr>
        <w:t>N</w:t>
      </w:r>
      <w:r w:rsidR="00B92DE2">
        <w:rPr>
          <w:rFonts w:ascii="Book Antiqua" w:hAnsi="Book Antiqua"/>
        </w:rPr>
        <w:t>o</w:t>
      </w:r>
      <w:r w:rsidR="008442E6" w:rsidRPr="00B92DE2">
        <w:rPr>
          <w:rFonts w:ascii="Book Antiqua" w:hAnsi="Book Antiqua"/>
        </w:rPr>
        <w:t>.</w:t>
      </w:r>
      <w:r w:rsidR="005F76DE" w:rsidRPr="00B92DE2">
        <w:rPr>
          <w:rFonts w:ascii="Book Antiqua" w:hAnsi="Book Antiqua"/>
        </w:rPr>
        <w:t xml:space="preserve"> </w:t>
      </w:r>
      <w:r w:rsidR="008442E6" w:rsidRPr="00B92DE2">
        <w:rPr>
          <w:rFonts w:ascii="Book Antiqua" w:hAnsi="Book Antiqua"/>
        </w:rPr>
        <w:t>1 People’s Hospital</w:t>
      </w:r>
      <w:r w:rsidRPr="00B92DE2">
        <w:rPr>
          <w:rFonts w:ascii="Book Antiqua" w:eastAsia="Book Antiqua" w:hAnsi="Book Antiqua" w:cs="Book Antiqua"/>
          <w:color w:val="000000"/>
        </w:rPr>
        <w:t xml:space="preserve">, </w:t>
      </w:r>
      <w:proofErr w:type="spellStart"/>
      <w:r w:rsidRPr="00B92DE2">
        <w:rPr>
          <w:rFonts w:ascii="Book Antiqua" w:eastAsia="Book Antiqua" w:hAnsi="Book Antiqua" w:cs="Book Antiqua"/>
          <w:color w:val="000000"/>
        </w:rPr>
        <w:t>Jiujiang</w:t>
      </w:r>
      <w:proofErr w:type="spellEnd"/>
      <w:r w:rsidRPr="00B92DE2">
        <w:rPr>
          <w:rFonts w:ascii="Book Antiqua" w:eastAsia="Book Antiqua" w:hAnsi="Book Antiqua" w:cs="Book Antiqua"/>
          <w:color w:val="000000"/>
        </w:rPr>
        <w:t xml:space="preserve"> 332000, Jiangxi Province, China</w:t>
      </w:r>
    </w:p>
    <w:p w14:paraId="6ADE5052" w14:textId="77777777" w:rsidR="00A77B3E" w:rsidRPr="00B92DE2" w:rsidRDefault="00A77B3E" w:rsidP="00B92DE2">
      <w:pPr>
        <w:spacing w:line="360" w:lineRule="auto"/>
        <w:jc w:val="both"/>
        <w:rPr>
          <w:rFonts w:ascii="Book Antiqua" w:hAnsi="Book Antiqua"/>
        </w:rPr>
      </w:pPr>
    </w:p>
    <w:p w14:paraId="6DBC4156"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Author contributions: </w:t>
      </w:r>
      <w:r w:rsidRPr="00B92DE2">
        <w:rPr>
          <w:rFonts w:ascii="Book Antiqua" w:eastAsia="Book Antiqua" w:hAnsi="Book Antiqua" w:cs="Book Antiqua"/>
          <w:color w:val="000000"/>
        </w:rPr>
        <w:t>Liu</w:t>
      </w:r>
      <w:r w:rsidRPr="00B92DE2">
        <w:rPr>
          <w:rFonts w:ascii="Book Antiqua" w:eastAsia="Book Antiqua" w:hAnsi="Book Antiqua" w:cs="Book Antiqua"/>
          <w:b/>
          <w:bCs/>
          <w:color w:val="000000"/>
        </w:rPr>
        <w:t xml:space="preserve"> </w:t>
      </w:r>
      <w:r w:rsidRPr="00B92DE2">
        <w:rPr>
          <w:rFonts w:ascii="Book Antiqua" w:eastAsia="Book Antiqua" w:hAnsi="Book Antiqua" w:cs="Book Antiqua"/>
          <w:color w:val="000000"/>
        </w:rPr>
        <w:t>XW, Zhou B and Wu XY participated in data collection and manuscript writing; Liu XW, Yu WB and Zhu RF completed the surgery; and all authors read and approved the final manuscript.</w:t>
      </w:r>
    </w:p>
    <w:p w14:paraId="6A2381A4" w14:textId="77777777" w:rsidR="00A77B3E" w:rsidRPr="00B92DE2" w:rsidRDefault="00A77B3E" w:rsidP="00B92DE2">
      <w:pPr>
        <w:spacing w:line="360" w:lineRule="auto"/>
        <w:jc w:val="both"/>
        <w:rPr>
          <w:rFonts w:ascii="Book Antiqua" w:hAnsi="Book Antiqua"/>
        </w:rPr>
      </w:pPr>
    </w:p>
    <w:p w14:paraId="6F316517" w14:textId="03226833"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Corresponding author: Xian-Wei Liu, MD, PhD, Doctor, </w:t>
      </w:r>
      <w:r w:rsidRPr="00B92DE2">
        <w:rPr>
          <w:rFonts w:ascii="Book Antiqua" w:eastAsia="Book Antiqua" w:hAnsi="Book Antiqua" w:cs="Book Antiqua"/>
          <w:color w:val="000000"/>
        </w:rPr>
        <w:t xml:space="preserve">Department of General Surgery, </w:t>
      </w:r>
      <w:proofErr w:type="spellStart"/>
      <w:r w:rsidR="008442E6" w:rsidRPr="00B92DE2">
        <w:rPr>
          <w:rFonts w:ascii="Book Antiqua" w:hAnsi="Book Antiqua"/>
          <w:color w:val="000000" w:themeColor="text1"/>
          <w:lang w:bidi="ar"/>
        </w:rPr>
        <w:t>Jiujiang</w:t>
      </w:r>
      <w:proofErr w:type="spellEnd"/>
      <w:r w:rsidR="008442E6" w:rsidRPr="00B92DE2">
        <w:rPr>
          <w:rFonts w:ascii="Book Antiqua" w:hAnsi="Book Antiqua"/>
          <w:color w:val="000000" w:themeColor="text1"/>
          <w:lang w:bidi="ar"/>
        </w:rPr>
        <w:t xml:space="preserve"> </w:t>
      </w:r>
      <w:r w:rsidR="00B92DE2" w:rsidRPr="00B92DE2">
        <w:rPr>
          <w:rFonts w:ascii="Book Antiqua" w:hAnsi="Book Antiqua"/>
          <w:color w:val="000000" w:themeColor="text1"/>
          <w:lang w:bidi="ar"/>
        </w:rPr>
        <w:t>N</w:t>
      </w:r>
      <w:r w:rsidR="00B92DE2">
        <w:rPr>
          <w:rFonts w:ascii="Book Antiqua" w:hAnsi="Book Antiqua"/>
          <w:color w:val="000000" w:themeColor="text1"/>
          <w:lang w:bidi="ar"/>
        </w:rPr>
        <w:t>o</w:t>
      </w:r>
      <w:r w:rsidR="008442E6" w:rsidRPr="00B92DE2">
        <w:rPr>
          <w:rFonts w:ascii="Book Antiqua" w:hAnsi="Book Antiqua"/>
          <w:color w:val="000000" w:themeColor="text1"/>
          <w:lang w:bidi="ar"/>
        </w:rPr>
        <w:t>.</w:t>
      </w:r>
      <w:r w:rsidR="005F76DE" w:rsidRPr="00B92DE2">
        <w:rPr>
          <w:rFonts w:ascii="Book Antiqua" w:hAnsi="Book Antiqua"/>
          <w:color w:val="000000" w:themeColor="text1"/>
          <w:lang w:bidi="ar"/>
        </w:rPr>
        <w:t xml:space="preserve"> </w:t>
      </w:r>
      <w:r w:rsidR="008442E6" w:rsidRPr="00B92DE2">
        <w:rPr>
          <w:rFonts w:ascii="Book Antiqua" w:hAnsi="Book Antiqua"/>
          <w:color w:val="000000" w:themeColor="text1"/>
          <w:lang w:bidi="ar"/>
        </w:rPr>
        <w:t>1</w:t>
      </w:r>
      <w:r w:rsidR="008442E6" w:rsidRPr="00B92DE2">
        <w:rPr>
          <w:rFonts w:ascii="Book Antiqua" w:eastAsia="STIX-Regular" w:hAnsi="Book Antiqua"/>
          <w:color w:val="000000" w:themeColor="text1"/>
          <w:lang w:bidi="ar"/>
        </w:rPr>
        <w:t xml:space="preserve"> </w:t>
      </w:r>
      <w:r w:rsidR="008442E6" w:rsidRPr="00B92DE2">
        <w:rPr>
          <w:rFonts w:ascii="Book Antiqua" w:hAnsi="Book Antiqua"/>
          <w:color w:val="000000" w:themeColor="text1"/>
          <w:lang w:bidi="ar"/>
        </w:rPr>
        <w:t>People’s</w:t>
      </w:r>
      <w:r w:rsidR="008442E6" w:rsidRPr="00B92DE2">
        <w:rPr>
          <w:rFonts w:ascii="Book Antiqua" w:eastAsia="STIX-Regular" w:hAnsi="Book Antiqua"/>
          <w:color w:val="000000" w:themeColor="text1"/>
          <w:lang w:bidi="ar"/>
        </w:rPr>
        <w:t xml:space="preserve"> Hospital</w:t>
      </w:r>
      <w:r w:rsidRPr="00B92DE2">
        <w:rPr>
          <w:rFonts w:ascii="Book Antiqua" w:eastAsia="Book Antiqua" w:hAnsi="Book Antiqua" w:cs="Book Antiqua"/>
          <w:color w:val="000000"/>
        </w:rPr>
        <w:t xml:space="preserve">, No. 48, </w:t>
      </w:r>
      <w:proofErr w:type="spellStart"/>
      <w:r w:rsidRPr="00B92DE2">
        <w:rPr>
          <w:rFonts w:ascii="Book Antiqua" w:eastAsia="Book Antiqua" w:hAnsi="Book Antiqua" w:cs="Book Antiqua"/>
          <w:color w:val="000000"/>
        </w:rPr>
        <w:t>Taling</w:t>
      </w:r>
      <w:proofErr w:type="spellEnd"/>
      <w:r w:rsidRPr="00B92DE2">
        <w:rPr>
          <w:rFonts w:ascii="Book Antiqua" w:eastAsia="Book Antiqua" w:hAnsi="Book Antiqua" w:cs="Book Antiqua"/>
          <w:color w:val="000000"/>
        </w:rPr>
        <w:t xml:space="preserve"> South Road, </w:t>
      </w:r>
      <w:proofErr w:type="spellStart"/>
      <w:r w:rsidRPr="00B92DE2">
        <w:rPr>
          <w:rFonts w:ascii="Book Antiqua" w:eastAsia="Book Antiqua" w:hAnsi="Book Antiqua" w:cs="Book Antiqua"/>
          <w:color w:val="000000"/>
        </w:rPr>
        <w:t>Jiujiang</w:t>
      </w:r>
      <w:proofErr w:type="spellEnd"/>
      <w:r w:rsidRPr="00B92DE2">
        <w:rPr>
          <w:rFonts w:ascii="Book Antiqua" w:eastAsia="Book Antiqua" w:hAnsi="Book Antiqua" w:cs="Book Antiqua"/>
          <w:color w:val="000000"/>
        </w:rPr>
        <w:t xml:space="preserve"> 332000, Jiangxi Province, China. jacky3251.love@163.com</w:t>
      </w:r>
    </w:p>
    <w:p w14:paraId="55000E81" w14:textId="77777777" w:rsidR="00A77B3E" w:rsidRPr="00B92DE2" w:rsidRDefault="00A77B3E" w:rsidP="00B92DE2">
      <w:pPr>
        <w:spacing w:line="360" w:lineRule="auto"/>
        <w:jc w:val="both"/>
        <w:rPr>
          <w:rFonts w:ascii="Book Antiqua" w:hAnsi="Book Antiqua"/>
        </w:rPr>
      </w:pPr>
    </w:p>
    <w:p w14:paraId="7E393B1C"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Received: </w:t>
      </w:r>
      <w:r w:rsidRPr="00B92DE2">
        <w:rPr>
          <w:rFonts w:ascii="Book Antiqua" w:eastAsia="Book Antiqua" w:hAnsi="Book Antiqua" w:cs="Book Antiqua"/>
          <w:color w:val="000000"/>
        </w:rPr>
        <w:t>August 31, 2022</w:t>
      </w:r>
    </w:p>
    <w:p w14:paraId="749D8F9D"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Revised: </w:t>
      </w:r>
      <w:r w:rsidRPr="00B92DE2">
        <w:rPr>
          <w:rFonts w:ascii="Book Antiqua" w:eastAsia="Book Antiqua" w:hAnsi="Book Antiqua" w:cs="Book Antiqua"/>
          <w:color w:val="000000"/>
        </w:rPr>
        <w:t>September 30, 2022</w:t>
      </w:r>
    </w:p>
    <w:p w14:paraId="5B9B7058" w14:textId="6582B00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Accepted: </w:t>
      </w:r>
      <w:ins w:id="0" w:author="BPG Wang,Jin-Lei" w:date="2022-10-24T16:57:00Z">
        <w:r w:rsidR="002F1270" w:rsidRPr="002F1270">
          <w:rPr>
            <w:rFonts w:ascii="Book Antiqua" w:eastAsia="Book Antiqua" w:hAnsi="Book Antiqua" w:cs="Book Antiqua"/>
            <w:color w:val="000000"/>
          </w:rPr>
          <w:t>October 24, 2022</w:t>
        </w:r>
      </w:ins>
    </w:p>
    <w:p w14:paraId="7531D8FA" w14:textId="4E4C4615"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Published online: </w:t>
      </w:r>
    </w:p>
    <w:p w14:paraId="145DD613" w14:textId="77777777" w:rsidR="00A77B3E" w:rsidRPr="00B92DE2" w:rsidRDefault="00A77B3E" w:rsidP="00B92DE2">
      <w:pPr>
        <w:spacing w:line="360" w:lineRule="auto"/>
        <w:jc w:val="both"/>
        <w:rPr>
          <w:rFonts w:ascii="Book Antiqua" w:hAnsi="Book Antiqua"/>
        </w:rPr>
        <w:sectPr w:rsidR="00A77B3E" w:rsidRPr="00B92DE2">
          <w:footerReference w:type="default" r:id="rId6"/>
          <w:pgSz w:w="12240" w:h="15840"/>
          <w:pgMar w:top="1440" w:right="1440" w:bottom="1440" w:left="1440" w:header="720" w:footer="720" w:gutter="0"/>
          <w:cols w:space="720"/>
          <w:docGrid w:linePitch="360"/>
        </w:sectPr>
      </w:pPr>
    </w:p>
    <w:p w14:paraId="6EEA5610"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lastRenderedPageBreak/>
        <w:t>Abstract</w:t>
      </w:r>
    </w:p>
    <w:p w14:paraId="2EF4A8BD"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BACKGROUND</w:t>
      </w:r>
    </w:p>
    <w:p w14:paraId="7AFA1720" w14:textId="0708880D"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shd w:val="clear" w:color="auto" w:fill="FCFDFE"/>
        </w:rPr>
        <w:t xml:space="preserve">There are a few cases of </w:t>
      </w:r>
      <w:bookmarkStart w:id="1" w:name="_Hlk117002833"/>
      <w:r w:rsidRPr="00B92DE2">
        <w:rPr>
          <w:rFonts w:ascii="Book Antiqua" w:eastAsia="Book Antiqua" w:hAnsi="Book Antiqua" w:cs="Book Antiqua"/>
          <w:color w:val="000000"/>
          <w:shd w:val="clear" w:color="auto" w:fill="FCFDFE"/>
        </w:rPr>
        <w:t>lateral lymph node</w:t>
      </w:r>
      <w:bookmarkEnd w:id="1"/>
      <w:r w:rsidR="00A16FA2" w:rsidRPr="00B92DE2">
        <w:rPr>
          <w:rFonts w:ascii="Book Antiqua" w:eastAsia="Book Antiqua" w:hAnsi="Book Antiqua" w:cs="Book Antiqua"/>
          <w:color w:val="000000"/>
          <w:shd w:val="clear" w:color="auto" w:fill="FCFDFE"/>
        </w:rPr>
        <w:t xml:space="preserve"> (LLN)</w:t>
      </w:r>
      <w:r w:rsidRPr="00B92DE2">
        <w:rPr>
          <w:rFonts w:ascii="Book Antiqua" w:eastAsia="Book Antiqua" w:hAnsi="Book Antiqua" w:cs="Book Antiqua"/>
          <w:color w:val="000000"/>
          <w:shd w:val="clear" w:color="auto" w:fill="FCFDFE"/>
        </w:rPr>
        <w:t xml:space="preserve"> metastasis (LLNM) of T1 rectal cancer. </w:t>
      </w:r>
      <w:r w:rsidRPr="00B92DE2">
        <w:rPr>
          <w:rFonts w:ascii="Book Antiqua" w:eastAsia="Book Antiqua" w:hAnsi="Book Antiqua" w:cs="Book Antiqua"/>
          <w:color w:val="000000"/>
        </w:rPr>
        <w:t>Moreover, LLNM is easily missed,</w:t>
      </w:r>
      <w:r w:rsidRPr="00B92DE2">
        <w:rPr>
          <w:rFonts w:ascii="Book Antiqua" w:eastAsia="Book Antiqua" w:hAnsi="Book Antiqua" w:cs="Book Antiqua"/>
          <w:color w:val="000000"/>
          <w:shd w:val="clear" w:color="auto" w:fill="FCFDFE"/>
        </w:rPr>
        <w:t xml:space="preserve"> </w:t>
      </w:r>
      <w:r w:rsidRPr="00B92DE2">
        <w:rPr>
          <w:rFonts w:ascii="Book Antiqua" w:eastAsia="Book Antiqua" w:hAnsi="Book Antiqua" w:cs="Book Antiqua"/>
          <w:color w:val="000000"/>
        </w:rPr>
        <w:t xml:space="preserve">especially in patients with early-stage rectal cancer. </w:t>
      </w:r>
      <w:r w:rsidRPr="00B92DE2">
        <w:rPr>
          <w:rFonts w:ascii="Book Antiqua" w:eastAsia="Book Antiqua" w:hAnsi="Book Antiqua" w:cs="Book Antiqua"/>
          <w:color w:val="000000"/>
          <w:shd w:val="clear" w:color="auto" w:fill="FCFDFE"/>
        </w:rPr>
        <w:t xml:space="preserve">To our knowledge, the possibility of </w:t>
      </w:r>
      <w:r w:rsidRPr="00B92DE2">
        <w:rPr>
          <w:rFonts w:ascii="Book Antiqua" w:eastAsia="Book Antiqua" w:hAnsi="Book Antiqua" w:cs="Book Antiqua"/>
          <w:color w:val="000000"/>
        </w:rPr>
        <w:t>bilateral LLNM before surgery has not been reported in previous studies.</w:t>
      </w:r>
    </w:p>
    <w:p w14:paraId="675616DE" w14:textId="77777777" w:rsidR="00A77B3E" w:rsidRPr="00B92DE2" w:rsidRDefault="00A77B3E" w:rsidP="00B92DE2">
      <w:pPr>
        <w:spacing w:line="360" w:lineRule="auto"/>
        <w:jc w:val="both"/>
        <w:rPr>
          <w:rFonts w:ascii="Book Antiqua" w:hAnsi="Book Antiqua"/>
        </w:rPr>
      </w:pPr>
    </w:p>
    <w:p w14:paraId="6CB82062"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CASE SUMMARY</w:t>
      </w:r>
    </w:p>
    <w:p w14:paraId="6EBF325B" w14:textId="7B95D424" w:rsidR="00A77B3E" w:rsidRPr="00B92DE2" w:rsidRDefault="00DF327A" w:rsidP="00B92DE2">
      <w:pPr>
        <w:spacing w:line="360" w:lineRule="auto"/>
        <w:jc w:val="both"/>
        <w:rPr>
          <w:rFonts w:ascii="Book Antiqua" w:hAnsi="Book Antiqua"/>
        </w:rPr>
      </w:pPr>
      <w:r w:rsidRPr="00B92DE2">
        <w:rPr>
          <w:rStyle w:val="tgt"/>
          <w:rFonts w:ascii="Book Antiqua" w:eastAsia="Book Antiqua" w:hAnsi="Book Antiqua" w:cs="Book Antiqua"/>
          <w:color w:val="000000"/>
          <w:shd w:val="clear" w:color="auto" w:fill="FCFDFE"/>
        </w:rPr>
        <w:t xml:space="preserve">A 36-year-old woman underwent </w:t>
      </w:r>
      <w:r w:rsidRPr="00B92DE2">
        <w:rPr>
          <w:rFonts w:ascii="Book Antiqua" w:eastAsia="Book Antiqua" w:hAnsi="Book Antiqua" w:cs="Book Antiqua"/>
          <w:color w:val="000000"/>
        </w:rPr>
        <w:t>endoscopic submucosal dissection</w:t>
      </w:r>
      <w:r w:rsidRPr="00B92DE2">
        <w:rPr>
          <w:rStyle w:val="tgt"/>
          <w:rFonts w:ascii="Book Antiqua" w:eastAsia="Book Antiqua" w:hAnsi="Book Antiqua" w:cs="Book Antiqua"/>
          <w:color w:val="000000"/>
          <w:shd w:val="clear" w:color="auto" w:fill="FCFDFE"/>
        </w:rPr>
        <w:t xml:space="preserve"> at a local hospital owing to a clinical diagnosis of a rectal polyp. The pathology report showed a diagnosis of T1 rectal </w:t>
      </w:r>
      <w:r w:rsidRPr="00B92DE2">
        <w:rPr>
          <w:rFonts w:ascii="Book Antiqua" w:eastAsia="Book Antiqua" w:hAnsi="Book Antiqua" w:cs="Book Antiqua"/>
          <w:color w:val="000000"/>
        </w:rPr>
        <w:t>mucinous</w:t>
      </w:r>
      <w:r w:rsidRPr="00B92DE2">
        <w:rPr>
          <w:rStyle w:val="tgt"/>
          <w:rFonts w:ascii="Book Antiqua" w:eastAsia="Book Antiqua" w:hAnsi="Book Antiqua" w:cs="Book Antiqua"/>
          <w:color w:val="000000"/>
          <w:shd w:val="clear" w:color="auto" w:fill="FCFDFE"/>
        </w:rPr>
        <w:t xml:space="preserve"> adenocarcinoma. She was considered to have bilateral LLNM after the examination at our hospital. </w:t>
      </w:r>
      <w:r w:rsidRPr="00B92DE2">
        <w:rPr>
          <w:rFonts w:ascii="Book Antiqua" w:eastAsia="Book Antiqua" w:hAnsi="Book Antiqua" w:cs="Book Antiqua"/>
          <w:color w:val="000000"/>
        </w:rPr>
        <w:t xml:space="preserve">Laparoscopic total </w:t>
      </w:r>
      <w:proofErr w:type="spellStart"/>
      <w:r w:rsidRPr="00B92DE2">
        <w:rPr>
          <w:rFonts w:ascii="Book Antiqua" w:eastAsia="Book Antiqua" w:hAnsi="Book Antiqua" w:cs="Book Antiqua"/>
          <w:color w:val="000000"/>
        </w:rPr>
        <w:t>mesorectal</w:t>
      </w:r>
      <w:proofErr w:type="spellEnd"/>
      <w:r w:rsidRPr="00B92DE2">
        <w:rPr>
          <w:rFonts w:ascii="Book Antiqua" w:eastAsia="Book Antiqua" w:hAnsi="Book Antiqua" w:cs="Book Antiqua"/>
          <w:color w:val="000000"/>
        </w:rPr>
        <w:t xml:space="preserve"> excision plus bilateral </w:t>
      </w:r>
      <w:r w:rsidR="00A16FA2" w:rsidRPr="00B92DE2">
        <w:rPr>
          <w:rFonts w:ascii="Book Antiqua" w:eastAsia="Book Antiqua" w:hAnsi="Book Antiqua" w:cs="Book Antiqua"/>
          <w:color w:val="000000"/>
        </w:rPr>
        <w:t>LLN</w:t>
      </w:r>
      <w:r w:rsidRPr="00B92DE2">
        <w:rPr>
          <w:rFonts w:ascii="Book Antiqua" w:eastAsia="Book Antiqua" w:hAnsi="Book Antiqua" w:cs="Book Antiqua"/>
          <w:color w:val="000000"/>
        </w:rPr>
        <w:t xml:space="preserve"> dissection was performed</w:t>
      </w:r>
      <w:r w:rsidRPr="00B92DE2">
        <w:rPr>
          <w:rStyle w:val="tgt"/>
          <w:rFonts w:ascii="Book Antiqua" w:eastAsia="Book Antiqua" w:hAnsi="Book Antiqua" w:cs="Book Antiqua"/>
          <w:color w:val="000000"/>
          <w:shd w:val="clear" w:color="auto" w:fill="FCFDFE"/>
        </w:rPr>
        <w:t xml:space="preserve"> and the pathological outcomes indicated </w:t>
      </w:r>
      <w:r w:rsidRPr="00B92DE2">
        <w:rPr>
          <w:rFonts w:ascii="Book Antiqua" w:eastAsia="Book Antiqua" w:hAnsi="Book Antiqua" w:cs="Book Antiqua"/>
          <w:color w:val="000000"/>
        </w:rPr>
        <w:t>unilateral</w:t>
      </w:r>
      <w:r w:rsidRPr="00B92DE2">
        <w:rPr>
          <w:rStyle w:val="tgt"/>
          <w:rFonts w:ascii="Book Antiqua" w:eastAsia="Book Antiqua" w:hAnsi="Book Antiqua" w:cs="Book Antiqua"/>
          <w:color w:val="000000"/>
          <w:shd w:val="clear" w:color="auto" w:fill="FCFDFE"/>
        </w:rPr>
        <w:t xml:space="preserve"> LLNM. The patient received long-course adjuvant chemoradiotherapy with no recurrence or metastasis observed during the 1-year follow-up period.</w:t>
      </w:r>
    </w:p>
    <w:p w14:paraId="37FBB67C" w14:textId="77777777" w:rsidR="00A77B3E" w:rsidRPr="00B92DE2" w:rsidRDefault="00A77B3E" w:rsidP="00B92DE2">
      <w:pPr>
        <w:spacing w:line="360" w:lineRule="auto"/>
        <w:jc w:val="both"/>
        <w:rPr>
          <w:rFonts w:ascii="Book Antiqua" w:hAnsi="Book Antiqua"/>
        </w:rPr>
      </w:pPr>
    </w:p>
    <w:p w14:paraId="4E947C67"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CONCLUSION</w:t>
      </w:r>
    </w:p>
    <w:p w14:paraId="31754E97" w14:textId="77777777" w:rsidR="00A77B3E" w:rsidRPr="00B92DE2" w:rsidRDefault="00DF327A" w:rsidP="00B92DE2">
      <w:pPr>
        <w:spacing w:line="360" w:lineRule="auto"/>
        <w:jc w:val="both"/>
        <w:rPr>
          <w:rFonts w:ascii="Book Antiqua" w:hAnsi="Book Antiqua"/>
        </w:rPr>
      </w:pPr>
      <w:r w:rsidRPr="00B92DE2">
        <w:rPr>
          <w:rStyle w:val="tgt"/>
          <w:rFonts w:ascii="Book Antiqua" w:eastAsia="Book Antiqua" w:hAnsi="Book Antiqua" w:cs="Book Antiqua"/>
          <w:color w:val="000000"/>
          <w:shd w:val="clear" w:color="auto" w:fill="FCFDFE"/>
        </w:rPr>
        <w:t>T1 rectal cancer could lead to LLNM and possibly, bilateral LLNM. Therefore, adequate clinical evaluation is essential for these patients.</w:t>
      </w:r>
    </w:p>
    <w:p w14:paraId="7C54C228" w14:textId="77777777" w:rsidR="00A77B3E" w:rsidRPr="00B92DE2" w:rsidRDefault="00A77B3E" w:rsidP="00B92DE2">
      <w:pPr>
        <w:spacing w:line="360" w:lineRule="auto"/>
        <w:jc w:val="both"/>
        <w:rPr>
          <w:rFonts w:ascii="Book Antiqua" w:hAnsi="Book Antiqua"/>
        </w:rPr>
      </w:pPr>
    </w:p>
    <w:p w14:paraId="5AA9676C"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Key Words: </w:t>
      </w:r>
      <w:r w:rsidRPr="00B92DE2">
        <w:rPr>
          <w:rFonts w:ascii="Book Antiqua" w:eastAsia="Book Antiqua" w:hAnsi="Book Antiqua" w:cs="Book Antiqua"/>
          <w:color w:val="000000"/>
        </w:rPr>
        <w:t xml:space="preserve">T1 rectal cancer; </w:t>
      </w:r>
      <w:r w:rsidRPr="00B92DE2">
        <w:rPr>
          <w:rFonts w:ascii="Book Antiqua" w:eastAsia="Book Antiqua" w:hAnsi="Book Antiqua" w:cs="Book Antiqua"/>
          <w:color w:val="000000"/>
          <w:shd w:val="clear" w:color="auto" w:fill="FCFDFE"/>
        </w:rPr>
        <w:t>Lateral lymph node metastasis; Lateral lymph node dissection</w:t>
      </w:r>
      <w:r w:rsidRPr="00B92DE2">
        <w:rPr>
          <w:rFonts w:ascii="Book Antiqua" w:eastAsia="Book Antiqua" w:hAnsi="Book Antiqua" w:cs="Book Antiqua"/>
          <w:color w:val="000000"/>
        </w:rPr>
        <w:t>; Brief literature review; Endoscopic submucosal dissection</w:t>
      </w:r>
      <w:r w:rsidRPr="00B92DE2">
        <w:rPr>
          <w:rFonts w:ascii="Book Antiqua" w:eastAsia="Book Antiqua" w:hAnsi="Book Antiqua" w:cs="Book Antiqua"/>
          <w:color w:val="000000"/>
          <w:shd w:val="clear" w:color="auto" w:fill="FCFDFE"/>
        </w:rPr>
        <w:t xml:space="preserve">; </w:t>
      </w:r>
      <w:r w:rsidRPr="00B92DE2">
        <w:rPr>
          <w:rFonts w:ascii="Book Antiqua" w:eastAsia="Book Antiqua" w:hAnsi="Book Antiqua" w:cs="Book Antiqua"/>
          <w:color w:val="000000"/>
        </w:rPr>
        <w:t>Case report</w:t>
      </w:r>
    </w:p>
    <w:p w14:paraId="2FF193D8" w14:textId="77777777" w:rsidR="00A77B3E" w:rsidRPr="00B92DE2" w:rsidRDefault="00A77B3E" w:rsidP="00B92DE2">
      <w:pPr>
        <w:spacing w:line="360" w:lineRule="auto"/>
        <w:jc w:val="both"/>
        <w:rPr>
          <w:rFonts w:ascii="Book Antiqua" w:hAnsi="Book Antiqua"/>
        </w:rPr>
      </w:pPr>
    </w:p>
    <w:p w14:paraId="61C197BD"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 xml:space="preserve">Liu XW, Zhou B, Wu XY, Yu WB, Zhu RF. T1 rectal mucinous adenocarcinoma with bilateral enlarged lateral lymph nodes and unilateral metastasis: A case report. </w:t>
      </w:r>
      <w:r w:rsidRPr="00B92DE2">
        <w:rPr>
          <w:rFonts w:ascii="Book Antiqua" w:eastAsia="Book Antiqua" w:hAnsi="Book Antiqua" w:cs="Book Antiqua"/>
          <w:i/>
          <w:iCs/>
          <w:color w:val="000000"/>
        </w:rPr>
        <w:t>World J Clin Cases</w:t>
      </w:r>
      <w:r w:rsidRPr="00B92DE2">
        <w:rPr>
          <w:rFonts w:ascii="Book Antiqua" w:eastAsia="Book Antiqua" w:hAnsi="Book Antiqua" w:cs="Book Antiqua"/>
          <w:color w:val="000000"/>
        </w:rPr>
        <w:t xml:space="preserve"> 2022; In press</w:t>
      </w:r>
    </w:p>
    <w:p w14:paraId="5AE7186F" w14:textId="77777777" w:rsidR="00A77B3E" w:rsidRPr="00B92DE2" w:rsidRDefault="00A77B3E" w:rsidP="00B92DE2">
      <w:pPr>
        <w:spacing w:line="360" w:lineRule="auto"/>
        <w:jc w:val="both"/>
        <w:rPr>
          <w:rFonts w:ascii="Book Antiqua" w:hAnsi="Book Antiqua"/>
        </w:rPr>
      </w:pPr>
    </w:p>
    <w:p w14:paraId="6EA12DF1" w14:textId="10535459"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Core Tip: </w:t>
      </w:r>
      <w:r w:rsidRPr="00B92DE2">
        <w:rPr>
          <w:rStyle w:val="q4iawc"/>
          <w:rFonts w:ascii="Book Antiqua" w:eastAsia="Book Antiqua" w:hAnsi="Book Antiqua" w:cs="Book Antiqua"/>
          <w:color w:val="000000"/>
        </w:rPr>
        <w:t>T1 rectal cancer is rarely accompanied by lymph node metastases, and even fewer lateral lymph node</w:t>
      </w:r>
      <w:r w:rsidR="00A16FA2" w:rsidRPr="00B92DE2">
        <w:rPr>
          <w:rStyle w:val="q4iawc"/>
          <w:rFonts w:ascii="Book Antiqua" w:eastAsia="Book Antiqua" w:hAnsi="Book Antiqua" w:cs="Book Antiqua"/>
          <w:color w:val="000000"/>
        </w:rPr>
        <w:t xml:space="preserve"> (LLN)</w:t>
      </w:r>
      <w:r w:rsidRPr="00B92DE2">
        <w:rPr>
          <w:rStyle w:val="q4iawc"/>
          <w:rFonts w:ascii="Book Antiqua" w:eastAsia="Book Antiqua" w:hAnsi="Book Antiqua" w:cs="Book Antiqua"/>
          <w:color w:val="000000"/>
        </w:rPr>
        <w:t xml:space="preserve"> metastases</w:t>
      </w:r>
      <w:r w:rsidR="00A16FA2" w:rsidRPr="00B92DE2">
        <w:rPr>
          <w:rStyle w:val="q4iawc"/>
          <w:rFonts w:ascii="Book Antiqua" w:eastAsia="Book Antiqua" w:hAnsi="Book Antiqua" w:cs="Book Antiqua"/>
          <w:color w:val="000000"/>
        </w:rPr>
        <w:t xml:space="preserve"> (LLNM)</w:t>
      </w:r>
      <w:r w:rsidRPr="00B92DE2">
        <w:rPr>
          <w:rStyle w:val="q4iawc"/>
          <w:rFonts w:ascii="Book Antiqua" w:eastAsia="Book Antiqua" w:hAnsi="Book Antiqua" w:cs="Book Antiqua"/>
          <w:color w:val="000000"/>
        </w:rPr>
        <w:t>.</w:t>
      </w:r>
      <w:r w:rsidRPr="00B92DE2">
        <w:rPr>
          <w:rFonts w:ascii="Book Antiqua" w:eastAsia="Book Antiqua" w:hAnsi="Book Antiqua" w:cs="Book Antiqua"/>
          <w:color w:val="000000"/>
        </w:rPr>
        <w:t xml:space="preserve"> To our knowledge, t</w:t>
      </w:r>
      <w:r w:rsidRPr="00B92DE2">
        <w:rPr>
          <w:rStyle w:val="q4iawc"/>
          <w:rFonts w:ascii="Book Antiqua" w:eastAsia="Book Antiqua" w:hAnsi="Book Antiqua" w:cs="Book Antiqua"/>
          <w:color w:val="000000"/>
        </w:rPr>
        <w:t xml:space="preserve">he published </w:t>
      </w:r>
      <w:r w:rsidRPr="00B92DE2">
        <w:rPr>
          <w:rStyle w:val="q4iawc"/>
          <w:rFonts w:ascii="Book Antiqua" w:eastAsia="Book Antiqua" w:hAnsi="Book Antiqua" w:cs="Book Antiqua"/>
          <w:color w:val="000000"/>
        </w:rPr>
        <w:lastRenderedPageBreak/>
        <w:t xml:space="preserve">case reports to date have mainly reported cases of </w:t>
      </w:r>
      <w:proofErr w:type="spellStart"/>
      <w:r w:rsidRPr="00B92DE2">
        <w:rPr>
          <w:rFonts w:ascii="Book Antiqua" w:eastAsia="Book Antiqua" w:hAnsi="Book Antiqua" w:cs="Book Antiqua"/>
          <w:color w:val="000000"/>
        </w:rPr>
        <w:t>heterochronous</w:t>
      </w:r>
      <w:proofErr w:type="spellEnd"/>
      <w:r w:rsidRPr="00B92DE2">
        <w:rPr>
          <w:rStyle w:val="q4iawc"/>
          <w:rFonts w:ascii="Book Antiqua" w:eastAsia="Book Antiqua" w:hAnsi="Book Antiqua" w:cs="Book Antiqua"/>
          <w:color w:val="000000"/>
        </w:rPr>
        <w:t xml:space="preserve"> </w:t>
      </w:r>
      <w:r w:rsidR="00A16FA2" w:rsidRPr="00B92DE2">
        <w:rPr>
          <w:rStyle w:val="q4iawc"/>
          <w:rFonts w:ascii="Book Antiqua" w:eastAsia="Book Antiqua" w:hAnsi="Book Antiqua" w:cs="Book Antiqua"/>
          <w:color w:val="000000"/>
        </w:rPr>
        <w:t>LLNM</w:t>
      </w:r>
      <w:r w:rsidRPr="00B92DE2">
        <w:rPr>
          <w:rStyle w:val="q4iawc"/>
          <w:rFonts w:ascii="Book Antiqua" w:eastAsia="Book Antiqua" w:hAnsi="Book Antiqua" w:cs="Book Antiqua"/>
          <w:color w:val="000000"/>
        </w:rPr>
        <w:t xml:space="preserve">, only two cases with simultaneous metastases, and only one case of missed </w:t>
      </w:r>
      <w:r w:rsidR="00A16FA2" w:rsidRPr="00B92DE2">
        <w:rPr>
          <w:rStyle w:val="q4iawc"/>
          <w:rFonts w:ascii="Book Antiqua" w:eastAsia="Book Antiqua" w:hAnsi="Book Antiqua" w:cs="Book Antiqua"/>
          <w:color w:val="000000"/>
        </w:rPr>
        <w:t>LLNM</w:t>
      </w:r>
      <w:r w:rsidRPr="00B92DE2">
        <w:rPr>
          <w:rStyle w:val="q4iawc"/>
          <w:rFonts w:ascii="Book Antiqua" w:eastAsia="Book Antiqua" w:hAnsi="Book Antiqua" w:cs="Book Antiqua"/>
          <w:color w:val="000000"/>
        </w:rPr>
        <w:t xml:space="preserve"> after </w:t>
      </w:r>
      <w:r w:rsidR="00A16FA2" w:rsidRPr="00B92DE2">
        <w:rPr>
          <w:rFonts w:ascii="Book Antiqua" w:eastAsia="Book Antiqua" w:hAnsi="Book Antiqua" w:cs="Book Antiqua"/>
          <w:color w:val="000000"/>
        </w:rPr>
        <w:t>endoscopic submucosal dissection</w:t>
      </w:r>
      <w:r w:rsidR="00A16FA2" w:rsidRPr="00B92DE2">
        <w:rPr>
          <w:rStyle w:val="q4iawc"/>
          <w:rFonts w:ascii="Book Antiqua" w:eastAsia="Book Antiqua" w:hAnsi="Book Antiqua" w:cs="Book Antiqua"/>
          <w:color w:val="000000"/>
        </w:rPr>
        <w:t xml:space="preserve"> (</w:t>
      </w:r>
      <w:r w:rsidRPr="00B92DE2">
        <w:rPr>
          <w:rStyle w:val="q4iawc"/>
          <w:rFonts w:ascii="Book Antiqua" w:eastAsia="Book Antiqua" w:hAnsi="Book Antiqua" w:cs="Book Antiqua"/>
          <w:color w:val="000000"/>
        </w:rPr>
        <w:t>ESD</w:t>
      </w:r>
      <w:r w:rsidR="00A16FA2" w:rsidRPr="00B92DE2">
        <w:rPr>
          <w:rStyle w:val="q4iawc"/>
          <w:rFonts w:ascii="Book Antiqua" w:eastAsia="Book Antiqua" w:hAnsi="Book Antiqua" w:cs="Book Antiqua"/>
          <w:color w:val="000000"/>
        </w:rPr>
        <w:t>)</w:t>
      </w:r>
      <w:r w:rsidRPr="00B92DE2">
        <w:rPr>
          <w:rStyle w:val="q4iawc"/>
          <w:rFonts w:ascii="Book Antiqua" w:eastAsia="Book Antiqua" w:hAnsi="Book Antiqua" w:cs="Book Antiqua"/>
          <w:color w:val="000000"/>
        </w:rPr>
        <w:t>.</w:t>
      </w:r>
      <w:r w:rsidRPr="00B92DE2">
        <w:rPr>
          <w:rFonts w:ascii="Book Antiqua" w:eastAsia="Book Antiqua" w:hAnsi="Book Antiqua" w:cs="Book Antiqua"/>
          <w:color w:val="000000"/>
        </w:rPr>
        <w:t xml:space="preserve"> </w:t>
      </w:r>
      <w:r w:rsidRPr="00B92DE2">
        <w:rPr>
          <w:rStyle w:val="q4iawc"/>
          <w:rFonts w:ascii="Book Antiqua" w:eastAsia="Book Antiqua" w:hAnsi="Book Antiqua" w:cs="Book Antiqua"/>
          <w:color w:val="000000"/>
        </w:rPr>
        <w:t xml:space="preserve">For patients with no residual tumor after ESD, in whom </w:t>
      </w:r>
      <w:r w:rsidR="00A16FA2" w:rsidRPr="00B92DE2">
        <w:rPr>
          <w:rStyle w:val="q4iawc"/>
          <w:rFonts w:ascii="Book Antiqua" w:eastAsia="Book Antiqua" w:hAnsi="Book Antiqua" w:cs="Book Antiqua"/>
          <w:color w:val="000000"/>
        </w:rPr>
        <w:t>LLNM</w:t>
      </w:r>
      <w:r w:rsidRPr="00B92DE2">
        <w:rPr>
          <w:rStyle w:val="q4iawc"/>
          <w:rFonts w:ascii="Book Antiqua" w:eastAsia="Book Antiqua" w:hAnsi="Book Antiqua" w:cs="Book Antiqua"/>
          <w:color w:val="000000"/>
        </w:rPr>
        <w:t xml:space="preserve"> is suspected, it is also inconclusive whether only </w:t>
      </w:r>
      <w:r w:rsidR="00A16FA2" w:rsidRPr="00B92DE2">
        <w:rPr>
          <w:rStyle w:val="q4iawc"/>
          <w:rFonts w:ascii="Book Antiqua" w:eastAsia="Book Antiqua" w:hAnsi="Book Antiqua" w:cs="Book Antiqua"/>
          <w:color w:val="000000"/>
        </w:rPr>
        <w:t>LLN</w:t>
      </w:r>
      <w:r w:rsidRPr="00B92DE2">
        <w:rPr>
          <w:rStyle w:val="q4iawc"/>
          <w:rFonts w:ascii="Book Antiqua" w:eastAsia="Book Antiqua" w:hAnsi="Book Antiqua" w:cs="Book Antiqua"/>
          <w:color w:val="000000"/>
        </w:rPr>
        <w:t xml:space="preserve"> dissection could be performed.</w:t>
      </w:r>
    </w:p>
    <w:p w14:paraId="386C6BAA" w14:textId="77777777" w:rsidR="00A77B3E" w:rsidRPr="00B92DE2" w:rsidRDefault="00A77B3E" w:rsidP="00B92DE2">
      <w:pPr>
        <w:spacing w:line="360" w:lineRule="auto"/>
        <w:jc w:val="both"/>
        <w:rPr>
          <w:rFonts w:ascii="Book Antiqua" w:hAnsi="Book Antiqua"/>
        </w:rPr>
      </w:pPr>
    </w:p>
    <w:p w14:paraId="326B2F00"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INTRODUCTION</w:t>
      </w:r>
    </w:p>
    <w:p w14:paraId="54F6EF76" w14:textId="431AAE8E"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shd w:val="clear" w:color="auto" w:fill="FCFDFE"/>
        </w:rPr>
        <w:t xml:space="preserve">The probability of lateral lymph node (LLN) metastasis (LLNM) in </w:t>
      </w:r>
      <w:r w:rsidRPr="00B92DE2">
        <w:rPr>
          <w:rFonts w:ascii="Book Antiqua" w:eastAsia="Book Antiqua" w:hAnsi="Book Antiqua" w:cs="Book Antiqua"/>
          <w:color w:val="000000"/>
        </w:rPr>
        <w:t xml:space="preserve">locally advanced rectal cancer </w:t>
      </w:r>
      <w:r w:rsidRPr="00B92DE2">
        <w:rPr>
          <w:rFonts w:ascii="Book Antiqua" w:eastAsia="Book Antiqua" w:hAnsi="Book Antiqua" w:cs="Book Antiqua"/>
          <w:color w:val="000000"/>
          <w:shd w:val="clear" w:color="auto" w:fill="FCFDFE"/>
        </w:rPr>
        <w:t>is 10%-25</w:t>
      </w:r>
      <w:proofErr w:type="gramStart"/>
      <w:r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1-3]</w:t>
      </w:r>
      <w:r w:rsidRPr="00B92DE2">
        <w:rPr>
          <w:rFonts w:ascii="Book Antiqua" w:eastAsia="Book Antiqua" w:hAnsi="Book Antiqua" w:cs="Book Antiqua"/>
          <w:color w:val="000000"/>
        </w:rPr>
        <w:t>, whereas the corresponding probability of bilateral LLNM is only 2.8</w:t>
      </w:r>
      <w:r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rPr>
        <w:t>-3.5</w:t>
      </w:r>
      <w:r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vertAlign w:val="superscript"/>
        </w:rPr>
        <w:t>[1]</w:t>
      </w:r>
      <w:r w:rsidRPr="00B92DE2">
        <w:rPr>
          <w:rFonts w:ascii="Book Antiqua" w:eastAsia="Book Antiqua" w:hAnsi="Book Antiqua" w:cs="Book Antiqua"/>
          <w:color w:val="000000"/>
        </w:rPr>
        <w:t>. It has been reported that the rate of pelvic extra-regional LNM of T1 rectal cancer is 5.4</w:t>
      </w:r>
      <w:proofErr w:type="gramStart"/>
      <w:r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4]</w:t>
      </w:r>
      <w:r w:rsidRPr="00B92DE2">
        <w:rPr>
          <w:rFonts w:ascii="Book Antiqua" w:eastAsia="Book Antiqua" w:hAnsi="Book Antiqua" w:cs="Book Antiqua"/>
          <w:color w:val="000000"/>
        </w:rPr>
        <w:t>. Previous studies have reported that the incidence of LLNM in patients with T1 rectal cancer ranges from 0.5</w:t>
      </w:r>
      <w:r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rPr>
        <w:t xml:space="preserve"> to 0.9</w:t>
      </w:r>
      <w:proofErr w:type="gramStart"/>
      <w:r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5]</w:t>
      </w:r>
      <w:r w:rsidRPr="00B92DE2">
        <w:rPr>
          <w:rFonts w:ascii="Book Antiqua" w:eastAsia="Book Antiqua" w:hAnsi="Book Antiqua" w:cs="Book Antiqua"/>
          <w:color w:val="000000"/>
        </w:rPr>
        <w:t xml:space="preserve">. However, there have been limited studies in this field, therefore, and more studies are needed. Among the five case reports published to </w:t>
      </w:r>
      <w:proofErr w:type="gramStart"/>
      <w:r w:rsidRPr="00B92DE2">
        <w:rPr>
          <w:rFonts w:ascii="Book Antiqua" w:eastAsia="Book Antiqua" w:hAnsi="Book Antiqua" w:cs="Book Antiqua"/>
          <w:color w:val="000000"/>
        </w:rPr>
        <w:t>date</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6-10]</w:t>
      </w:r>
      <w:r w:rsidRPr="00B92DE2">
        <w:rPr>
          <w:rFonts w:ascii="Book Antiqua" w:eastAsia="Book Antiqua" w:hAnsi="Book Antiqua" w:cs="Book Antiqua"/>
          <w:color w:val="000000"/>
        </w:rPr>
        <w:t xml:space="preserve">, three had focused on </w:t>
      </w:r>
      <w:proofErr w:type="spellStart"/>
      <w:r w:rsidRPr="00B92DE2">
        <w:rPr>
          <w:rFonts w:ascii="Book Antiqua" w:eastAsia="Book Antiqua" w:hAnsi="Book Antiqua" w:cs="Book Antiqua"/>
          <w:color w:val="000000"/>
        </w:rPr>
        <w:t>heterochronous</w:t>
      </w:r>
      <w:proofErr w:type="spellEnd"/>
      <w:r w:rsidRPr="00B92DE2">
        <w:rPr>
          <w:rFonts w:ascii="Book Antiqua" w:eastAsia="Book Antiqua" w:hAnsi="Book Antiqua" w:cs="Book Antiqua"/>
          <w:color w:val="000000"/>
        </w:rPr>
        <w:t xml:space="preserve"> metastasis and two had reported on simultaneous metastasis. Moreover, four cases had unilateral solitary LLNM (only one LLN had cancer metastasis), and one case had unilateral multiple LLNM (several LLNs at one side had cancer metastasis). In one patient, LLNM was suspected to have been missed before total </w:t>
      </w:r>
      <w:proofErr w:type="spellStart"/>
      <w:r w:rsidRPr="00B92DE2">
        <w:rPr>
          <w:rFonts w:ascii="Book Antiqua" w:eastAsia="Book Antiqua" w:hAnsi="Book Antiqua" w:cs="Book Antiqua"/>
          <w:color w:val="000000"/>
        </w:rPr>
        <w:t>mesorectal</w:t>
      </w:r>
      <w:proofErr w:type="spellEnd"/>
      <w:r w:rsidRPr="00B92DE2">
        <w:rPr>
          <w:rFonts w:ascii="Book Antiqua" w:eastAsia="Book Antiqua" w:hAnsi="Book Antiqua" w:cs="Book Antiqua"/>
          <w:color w:val="000000"/>
        </w:rPr>
        <w:t xml:space="preserve"> excision (TME) and was found 6 </w:t>
      </w:r>
      <w:proofErr w:type="spellStart"/>
      <w:r w:rsidRPr="00B92DE2">
        <w:rPr>
          <w:rFonts w:ascii="Book Antiqua" w:eastAsia="Book Antiqua" w:hAnsi="Book Antiqua" w:cs="Book Antiqua"/>
          <w:color w:val="000000"/>
        </w:rPr>
        <w:t>mo</w:t>
      </w:r>
      <w:proofErr w:type="spellEnd"/>
      <w:r w:rsidRPr="00B92DE2">
        <w:rPr>
          <w:rFonts w:ascii="Book Antiqua" w:eastAsia="Book Antiqua" w:hAnsi="Book Antiqua" w:cs="Book Antiqua"/>
          <w:color w:val="000000"/>
        </w:rPr>
        <w:t xml:space="preserve"> postoperatively. In another patient, LLNM was missed before endoscopic submucosal dissection (ESD). The detailed information of the five cases is presented in Table 1. To our knowledge, we report the second case, in which LLNM was missed before ESD, and the first case, where bilateral LLNM was suspected.</w:t>
      </w:r>
    </w:p>
    <w:p w14:paraId="204D6141" w14:textId="77777777" w:rsidR="00A77B3E" w:rsidRPr="00B92DE2" w:rsidRDefault="00A77B3E" w:rsidP="00B92DE2">
      <w:pPr>
        <w:spacing w:line="360" w:lineRule="auto"/>
        <w:jc w:val="both"/>
        <w:rPr>
          <w:rFonts w:ascii="Book Antiqua" w:hAnsi="Book Antiqua"/>
        </w:rPr>
      </w:pPr>
    </w:p>
    <w:p w14:paraId="5398B6DB"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CASE PRESENTATION</w:t>
      </w:r>
    </w:p>
    <w:p w14:paraId="24ABCAE6"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Chief complaints</w:t>
      </w:r>
    </w:p>
    <w:p w14:paraId="6D939D23"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A 36-year-old woman underwent a routine physical examination at a local hospital.</w:t>
      </w:r>
    </w:p>
    <w:p w14:paraId="530041C6" w14:textId="77777777" w:rsidR="00A77B3E" w:rsidRPr="00B92DE2" w:rsidRDefault="00A77B3E" w:rsidP="00B92DE2">
      <w:pPr>
        <w:spacing w:line="360" w:lineRule="auto"/>
        <w:jc w:val="both"/>
        <w:rPr>
          <w:rFonts w:ascii="Book Antiqua" w:hAnsi="Book Antiqua"/>
        </w:rPr>
      </w:pPr>
    </w:p>
    <w:p w14:paraId="4BE81EB9"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History of present illness</w:t>
      </w:r>
    </w:p>
    <w:p w14:paraId="22EF7839"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lastRenderedPageBreak/>
        <w:t>Colonoscopy revealed a polypoid lesion with a diameter of 1.5 cm, and the lower edge was located 3 cm from the anal verge. Because the lesion</w:t>
      </w:r>
      <w:r w:rsidRPr="00B92DE2">
        <w:rPr>
          <w:rFonts w:ascii="Book Antiqua" w:eastAsia="Book Antiqua" w:hAnsi="Book Antiqua" w:cs="Book Antiqua"/>
          <w:color w:val="000000"/>
          <w:shd w:val="clear" w:color="auto" w:fill="FCFDFE"/>
        </w:rPr>
        <w:t xml:space="preserve"> was more likely to be a polyp,</w:t>
      </w:r>
      <w:r w:rsidRPr="00B92DE2">
        <w:rPr>
          <w:rFonts w:ascii="Book Antiqua" w:eastAsia="Book Antiqua" w:hAnsi="Book Antiqua" w:cs="Book Antiqua"/>
          <w:color w:val="000000"/>
        </w:rPr>
        <w:t xml:space="preserve"> ESD was performed at that time. Pathology revealed a mucinous adenocarcinoma, with moderate differentiation and submucosal invasion. There was no residual tumor at the basal edge or in the resection mucosa. The patient visited our hospital immediately for consultation on whether further treatment was needed.</w:t>
      </w:r>
    </w:p>
    <w:p w14:paraId="57E3F474" w14:textId="77777777" w:rsidR="00A77B3E" w:rsidRPr="00B92DE2" w:rsidRDefault="00A77B3E" w:rsidP="00B92DE2">
      <w:pPr>
        <w:spacing w:line="360" w:lineRule="auto"/>
        <w:jc w:val="both"/>
        <w:rPr>
          <w:rFonts w:ascii="Book Antiqua" w:hAnsi="Book Antiqua"/>
        </w:rPr>
      </w:pPr>
    </w:p>
    <w:p w14:paraId="5F25E67F"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History of past illness</w:t>
      </w:r>
    </w:p>
    <w:p w14:paraId="4C08869B"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The woman was previously in good health.</w:t>
      </w:r>
    </w:p>
    <w:p w14:paraId="7E20B46F" w14:textId="77777777" w:rsidR="00A77B3E" w:rsidRPr="00B92DE2" w:rsidRDefault="00A77B3E" w:rsidP="00B92DE2">
      <w:pPr>
        <w:spacing w:line="360" w:lineRule="auto"/>
        <w:jc w:val="both"/>
        <w:rPr>
          <w:rFonts w:ascii="Book Antiqua" w:hAnsi="Book Antiqua"/>
        </w:rPr>
      </w:pPr>
    </w:p>
    <w:p w14:paraId="47B6F525"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Personal and family history</w:t>
      </w:r>
    </w:p>
    <w:p w14:paraId="50E758CB"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The patient’s family history was unremarkable.</w:t>
      </w:r>
    </w:p>
    <w:p w14:paraId="5646411B" w14:textId="77777777" w:rsidR="00A77B3E" w:rsidRPr="00B92DE2" w:rsidRDefault="00A77B3E" w:rsidP="00B92DE2">
      <w:pPr>
        <w:spacing w:line="360" w:lineRule="auto"/>
        <w:jc w:val="both"/>
        <w:rPr>
          <w:rFonts w:ascii="Book Antiqua" w:hAnsi="Book Antiqua"/>
        </w:rPr>
      </w:pPr>
    </w:p>
    <w:p w14:paraId="603C8F16"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Physical examination</w:t>
      </w:r>
    </w:p>
    <w:p w14:paraId="0E4A1683"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Physical examination revealed no abnormalities except several metal clips that could be palpated on digital rectal examination.</w:t>
      </w:r>
    </w:p>
    <w:p w14:paraId="4B4E590F" w14:textId="77777777" w:rsidR="00A77B3E" w:rsidRPr="00B92DE2" w:rsidRDefault="00A77B3E" w:rsidP="00B92DE2">
      <w:pPr>
        <w:spacing w:line="360" w:lineRule="auto"/>
        <w:jc w:val="both"/>
        <w:rPr>
          <w:rFonts w:ascii="Book Antiqua" w:hAnsi="Book Antiqua"/>
        </w:rPr>
      </w:pPr>
    </w:p>
    <w:p w14:paraId="17BB7A81"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Laboratory examinations</w:t>
      </w:r>
    </w:p>
    <w:p w14:paraId="0E57697A" w14:textId="776E0F8D"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 xml:space="preserve">We evaluated the carcinoembryonic antigen and </w:t>
      </w:r>
      <w:r w:rsidRPr="00B92DE2">
        <w:rPr>
          <w:rFonts w:ascii="Book Antiqua" w:eastAsia="Book Antiqua" w:hAnsi="Book Antiqua" w:cs="Book Antiqua"/>
          <w:color w:val="000000"/>
          <w:shd w:val="clear" w:color="auto" w:fill="FFFFFF"/>
        </w:rPr>
        <w:t>carbohydrate antigen-199</w:t>
      </w:r>
      <w:r w:rsidRPr="00B92DE2">
        <w:rPr>
          <w:rFonts w:ascii="Book Antiqua" w:eastAsia="Book Antiqua" w:hAnsi="Book Antiqua" w:cs="Book Antiqua"/>
          <w:color w:val="000000"/>
        </w:rPr>
        <w:t xml:space="preserve"> levels, which were found to be 2.54</w:t>
      </w:r>
      <w:r w:rsidR="00C14CAD" w:rsidRPr="00B92DE2">
        <w:rPr>
          <w:rFonts w:ascii="Book Antiqua" w:eastAsia="Book Antiqua" w:hAnsi="Book Antiqua" w:cs="Book Antiqua"/>
          <w:color w:val="000000"/>
        </w:rPr>
        <w:t xml:space="preserve"> </w:t>
      </w:r>
      <w:r w:rsidRPr="00B92DE2">
        <w:rPr>
          <w:rFonts w:ascii="Book Antiqua" w:eastAsia="Book Antiqua" w:hAnsi="Book Antiqua" w:cs="Book Antiqua"/>
          <w:color w:val="000000"/>
        </w:rPr>
        <w:t>ng/mL and 12.73</w:t>
      </w:r>
      <w:r w:rsidR="00C14CAD" w:rsidRPr="00B92DE2">
        <w:rPr>
          <w:rFonts w:ascii="Book Antiqua" w:eastAsia="Book Antiqua" w:hAnsi="Book Antiqua" w:cs="Book Antiqua"/>
          <w:color w:val="000000"/>
        </w:rPr>
        <w:t xml:space="preserve"> </w:t>
      </w:r>
      <w:proofErr w:type="spellStart"/>
      <w:r w:rsidRPr="00B92DE2">
        <w:rPr>
          <w:rFonts w:ascii="Book Antiqua" w:eastAsia="Book Antiqua" w:hAnsi="Book Antiqua" w:cs="Book Antiqua"/>
          <w:color w:val="000000"/>
        </w:rPr>
        <w:t>ku</w:t>
      </w:r>
      <w:proofErr w:type="spellEnd"/>
      <w:r w:rsidRPr="00B92DE2">
        <w:rPr>
          <w:rFonts w:ascii="Book Antiqua" w:eastAsia="Book Antiqua" w:hAnsi="Book Antiqua" w:cs="Book Antiqua"/>
          <w:color w:val="000000"/>
        </w:rPr>
        <w:t>/L, respectively. Our pathologists also confirmed the pathologic finding of the local hospital.</w:t>
      </w:r>
    </w:p>
    <w:p w14:paraId="4A763327" w14:textId="77777777" w:rsidR="00A77B3E" w:rsidRPr="00B92DE2" w:rsidRDefault="00A77B3E" w:rsidP="00B92DE2">
      <w:pPr>
        <w:spacing w:line="360" w:lineRule="auto"/>
        <w:jc w:val="both"/>
        <w:rPr>
          <w:rFonts w:ascii="Book Antiqua" w:hAnsi="Book Antiqua"/>
        </w:rPr>
      </w:pPr>
    </w:p>
    <w:p w14:paraId="33954419"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i/>
          <w:color w:val="000000"/>
        </w:rPr>
        <w:t>Imaging examinations</w:t>
      </w:r>
    </w:p>
    <w:p w14:paraId="00624043" w14:textId="09C5BE18"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 xml:space="preserve">We performed abdominal contrast-enhanced </w:t>
      </w:r>
      <w:bookmarkStart w:id="2" w:name="_Hlk117002765"/>
      <w:r w:rsidRPr="00B92DE2">
        <w:rPr>
          <w:rFonts w:ascii="Book Antiqua" w:eastAsia="Book Antiqua" w:hAnsi="Book Antiqua" w:cs="Book Antiqua"/>
          <w:color w:val="000000"/>
        </w:rPr>
        <w:t>computed tomography</w:t>
      </w:r>
      <w:bookmarkEnd w:id="2"/>
      <w:r w:rsidRPr="00B92DE2">
        <w:rPr>
          <w:rFonts w:ascii="Book Antiqua" w:eastAsia="Book Antiqua" w:hAnsi="Book Antiqua" w:cs="Book Antiqua"/>
          <w:color w:val="000000"/>
        </w:rPr>
        <w:t xml:space="preserve"> (CT) and chest CT for this patient, in addition to a pathological consultation. Magnetic resonance imaging of the pelvis was not performed because there was no residual tumor. The chest CT scan revealed no sign of distant metastasis. However, the abdominal contrast-enhanced CT showed suspected enlarged bilateral LLNs and some enlarged </w:t>
      </w:r>
      <w:proofErr w:type="spellStart"/>
      <w:r w:rsidRPr="00B92DE2">
        <w:rPr>
          <w:rFonts w:ascii="Book Antiqua" w:eastAsia="Book Antiqua" w:hAnsi="Book Antiqua" w:cs="Book Antiqua"/>
          <w:color w:val="000000"/>
        </w:rPr>
        <w:t>mesorectal</w:t>
      </w:r>
      <w:proofErr w:type="spellEnd"/>
      <w:r w:rsidRPr="00B92DE2">
        <w:rPr>
          <w:rFonts w:ascii="Book Antiqua" w:eastAsia="Book Antiqua" w:hAnsi="Book Antiqua" w:cs="Book Antiqua"/>
          <w:color w:val="000000"/>
        </w:rPr>
        <w:t xml:space="preserve"> LNs (MLN) (Figure 1). Among these, there were two enlarged LLNs in the left lateral area, </w:t>
      </w:r>
      <w:r w:rsidRPr="00B92DE2">
        <w:rPr>
          <w:rFonts w:ascii="Book Antiqua" w:eastAsia="Book Antiqua" w:hAnsi="Book Antiqua" w:cs="Book Antiqua"/>
          <w:color w:val="000000"/>
        </w:rPr>
        <w:lastRenderedPageBreak/>
        <w:t>both located in the distal internal iliac region (263</w:t>
      </w:r>
      <w:proofErr w:type="gramStart"/>
      <w:r w:rsidRPr="00B92DE2">
        <w:rPr>
          <w:rFonts w:ascii="Book Antiqua" w:eastAsia="Book Antiqua" w:hAnsi="Book Antiqua" w:cs="Book Antiqua"/>
          <w:color w:val="000000"/>
        </w:rPr>
        <w:t>D)</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11]</w:t>
      </w:r>
      <w:r w:rsidRPr="00B92DE2">
        <w:rPr>
          <w:rFonts w:ascii="Book Antiqua" w:eastAsia="Book Antiqua" w:hAnsi="Book Antiqua" w:cs="Book Antiqua"/>
          <w:color w:val="000000"/>
        </w:rPr>
        <w:t xml:space="preserve">, with short-axis diameters of 7.1 mm and 6.2 mm, respectively. An enlarged LLN was noted in the right lateral area (distal internal iliac region), with a short-axis diameter of 5.3 mm. These three LLNs had at least two of three malignant features, including a round, irregular border and shape, and heterogeneous density, consistent with a positive LN </w:t>
      </w:r>
      <w:proofErr w:type="gramStart"/>
      <w:r w:rsidRPr="00B92DE2">
        <w:rPr>
          <w:rFonts w:ascii="Book Antiqua" w:eastAsia="Book Antiqua" w:hAnsi="Book Antiqua" w:cs="Book Antiqua"/>
          <w:color w:val="000000"/>
        </w:rPr>
        <w:t>diagnosis</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12]</w:t>
      </w:r>
      <w:r w:rsidRPr="00B92DE2">
        <w:rPr>
          <w:rFonts w:ascii="Book Antiqua" w:eastAsia="Book Antiqua" w:hAnsi="Book Antiqua" w:cs="Book Antiqua"/>
          <w:color w:val="000000"/>
        </w:rPr>
        <w:t>. The maximum short-axis diameter of the enlarged MLN was 4.8 mm, which was insufficient for a diagnosis of LNM.</w:t>
      </w:r>
    </w:p>
    <w:p w14:paraId="54480143" w14:textId="77777777" w:rsidR="00A77B3E" w:rsidRPr="00B92DE2" w:rsidRDefault="00A77B3E" w:rsidP="00B92DE2">
      <w:pPr>
        <w:spacing w:line="360" w:lineRule="auto"/>
        <w:jc w:val="both"/>
        <w:rPr>
          <w:rFonts w:ascii="Book Antiqua" w:hAnsi="Book Antiqua"/>
        </w:rPr>
      </w:pPr>
    </w:p>
    <w:p w14:paraId="696546A6" w14:textId="77777777" w:rsidR="00A77B3E" w:rsidRPr="00B92DE2" w:rsidRDefault="00DF327A" w:rsidP="00B92DE2">
      <w:pPr>
        <w:spacing w:line="360" w:lineRule="auto"/>
        <w:jc w:val="both"/>
        <w:rPr>
          <w:rFonts w:ascii="Book Antiqua" w:hAnsi="Book Antiqua"/>
          <w:iCs/>
          <w:u w:val="single"/>
        </w:rPr>
      </w:pPr>
      <w:r w:rsidRPr="00B92DE2">
        <w:rPr>
          <w:rFonts w:ascii="Book Antiqua" w:eastAsia="Book Antiqua" w:hAnsi="Book Antiqua" w:cs="Book Antiqua"/>
          <w:b/>
          <w:bCs/>
          <w:iCs/>
          <w:color w:val="000000"/>
          <w:u w:val="single"/>
        </w:rPr>
        <w:t>FURTHER DIAGNOSTIC WORK-UP</w:t>
      </w:r>
    </w:p>
    <w:p w14:paraId="6D543853" w14:textId="67D58DB3"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 xml:space="preserve">After discussions with the multidisciplinary team and after obtaining the consent of the patient and her family, laparoscopic TME with bilateral lateral lymph node dissection (LLND) was performed. The patient recovered uneventfully and was hospitalized for 10 d with no complications. There was no residual tumor in the rectal specimen and the distal and proximal margins were both negative; only partial mucosal hemorrhage with scattered acute and chronic inflammatory cell infiltration was noted. A total of 31 LNs were harvested, including nine MLNs, 13 </w:t>
      </w:r>
      <w:r w:rsidR="00C14CAD" w:rsidRPr="00B92DE2">
        <w:rPr>
          <w:rFonts w:ascii="Book Antiqua" w:eastAsia="Book Antiqua" w:hAnsi="Book Antiqua" w:cs="Book Antiqua"/>
          <w:color w:val="000000"/>
        </w:rPr>
        <w:t>l</w:t>
      </w:r>
      <w:r w:rsidRPr="00B92DE2">
        <w:rPr>
          <w:rFonts w:ascii="Book Antiqua" w:eastAsia="Book Antiqua" w:hAnsi="Book Antiqua" w:cs="Book Antiqua"/>
          <w:color w:val="000000"/>
        </w:rPr>
        <w:t>eft LLNs, and nine right LLNs. The MLNs and right LLNs were confirmed to have no metastasis, but the two enlarged left LLNs were confirmed to have metastasis (Figure 2).</w:t>
      </w:r>
    </w:p>
    <w:p w14:paraId="5301C92E" w14:textId="77777777" w:rsidR="00A77B3E" w:rsidRPr="00B92DE2" w:rsidRDefault="00A77B3E" w:rsidP="00B92DE2">
      <w:pPr>
        <w:spacing w:line="360" w:lineRule="auto"/>
        <w:jc w:val="both"/>
        <w:rPr>
          <w:rFonts w:ascii="Book Antiqua" w:hAnsi="Book Antiqua"/>
        </w:rPr>
      </w:pPr>
    </w:p>
    <w:p w14:paraId="068FBB76"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FINAL DIAGNOSIS</w:t>
      </w:r>
    </w:p>
    <w:p w14:paraId="531757DC"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T1 rectal mucinous adenocarcinoma with simultaneous LLNM.</w:t>
      </w:r>
    </w:p>
    <w:p w14:paraId="41928364" w14:textId="77777777" w:rsidR="00A77B3E" w:rsidRPr="00B92DE2" w:rsidRDefault="00A77B3E" w:rsidP="00B92DE2">
      <w:pPr>
        <w:spacing w:line="360" w:lineRule="auto"/>
        <w:jc w:val="both"/>
        <w:rPr>
          <w:rFonts w:ascii="Book Antiqua" w:hAnsi="Book Antiqua"/>
        </w:rPr>
      </w:pPr>
    </w:p>
    <w:p w14:paraId="2CC75F75"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TREATMENT</w:t>
      </w:r>
    </w:p>
    <w:p w14:paraId="77A5D3F5"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 xml:space="preserve">The patient received chemotherapy involving six cycles of XELOX (oxaliplatin plus capecitabine) and radiotherapy (50.4 </w:t>
      </w:r>
      <w:proofErr w:type="spellStart"/>
      <w:r w:rsidRPr="00B92DE2">
        <w:rPr>
          <w:rFonts w:ascii="Book Antiqua" w:eastAsia="Book Antiqua" w:hAnsi="Book Antiqua" w:cs="Book Antiqua"/>
          <w:color w:val="000000"/>
        </w:rPr>
        <w:t>Gy</w:t>
      </w:r>
      <w:proofErr w:type="spellEnd"/>
      <w:r w:rsidRPr="00B92DE2">
        <w:rPr>
          <w:rFonts w:ascii="Book Antiqua" w:eastAsia="Book Antiqua" w:hAnsi="Book Antiqua" w:cs="Book Antiqua"/>
          <w:color w:val="000000"/>
        </w:rPr>
        <w:t>; 28 fractions).</w:t>
      </w:r>
    </w:p>
    <w:p w14:paraId="2FC150A5" w14:textId="77777777" w:rsidR="00A77B3E" w:rsidRPr="00B92DE2" w:rsidRDefault="00A77B3E" w:rsidP="00B92DE2">
      <w:pPr>
        <w:spacing w:line="360" w:lineRule="auto"/>
        <w:jc w:val="both"/>
        <w:rPr>
          <w:rFonts w:ascii="Book Antiqua" w:hAnsi="Book Antiqua"/>
        </w:rPr>
      </w:pPr>
    </w:p>
    <w:p w14:paraId="263FA07C"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OUTCOME AND FOLLOW-UP</w:t>
      </w:r>
    </w:p>
    <w:p w14:paraId="71FC8704"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There was no sign of recurrence or metastasis, and the patient’s urinary and sexual functions were normal during the 1-year follow-up.</w:t>
      </w:r>
    </w:p>
    <w:p w14:paraId="7FD499B6" w14:textId="77777777" w:rsidR="00A77B3E" w:rsidRPr="00B92DE2" w:rsidRDefault="00A77B3E" w:rsidP="00B92DE2">
      <w:pPr>
        <w:spacing w:line="360" w:lineRule="auto"/>
        <w:jc w:val="both"/>
        <w:rPr>
          <w:rFonts w:ascii="Book Antiqua" w:hAnsi="Book Antiqua"/>
        </w:rPr>
      </w:pPr>
    </w:p>
    <w:p w14:paraId="1A19E5AA"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DISCUSSION</w:t>
      </w:r>
    </w:p>
    <w:p w14:paraId="6E8C58B0" w14:textId="2D1C7E0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 xml:space="preserve">A meta-analysis suggested that there is only a 1.9% risk of LNM in T1 rectal cancers with low-risk </w:t>
      </w:r>
      <w:proofErr w:type="gramStart"/>
      <w:r w:rsidRPr="00B92DE2">
        <w:rPr>
          <w:rFonts w:ascii="Book Antiqua" w:eastAsia="Book Antiqua" w:hAnsi="Book Antiqua" w:cs="Book Antiqua"/>
          <w:color w:val="000000"/>
        </w:rPr>
        <w:t>criteria</w:t>
      </w:r>
      <w:r w:rsidR="00C14CAD" w:rsidRPr="00B92DE2">
        <w:rPr>
          <w:rFonts w:ascii="Book Antiqua" w:eastAsia="Book Antiqua" w:hAnsi="Book Antiqua" w:cs="Book Antiqua"/>
          <w:color w:val="000000"/>
          <w:vertAlign w:val="superscript"/>
        </w:rPr>
        <w:t>[</w:t>
      </w:r>
      <w:proofErr w:type="gramEnd"/>
      <w:r w:rsidR="00C14CAD" w:rsidRPr="00B92DE2">
        <w:rPr>
          <w:rFonts w:ascii="Book Antiqua" w:eastAsia="Book Antiqua" w:hAnsi="Book Antiqua" w:cs="Book Antiqua"/>
          <w:color w:val="000000"/>
          <w:vertAlign w:val="superscript"/>
        </w:rPr>
        <w:t>13]</w:t>
      </w:r>
      <w:r w:rsidRPr="00B92DE2">
        <w:rPr>
          <w:rFonts w:ascii="Book Antiqua" w:eastAsia="Book Antiqua" w:hAnsi="Book Antiqua" w:cs="Book Antiqua"/>
          <w:color w:val="000000"/>
        </w:rPr>
        <w:t xml:space="preserve">, which was defined as submucosal invasion of ≤ 1000 µm without poor differentiation, </w:t>
      </w:r>
      <w:proofErr w:type="spellStart"/>
      <w:r w:rsidRPr="00B92DE2">
        <w:rPr>
          <w:rFonts w:ascii="Book Antiqua" w:eastAsia="Book Antiqua" w:hAnsi="Book Antiqua" w:cs="Book Antiqua"/>
          <w:color w:val="000000"/>
        </w:rPr>
        <w:t>lymphovascular</w:t>
      </w:r>
      <w:proofErr w:type="spellEnd"/>
      <w:r w:rsidRPr="00B92DE2">
        <w:rPr>
          <w:rFonts w:ascii="Book Antiqua" w:eastAsia="Book Antiqua" w:hAnsi="Book Antiqua" w:cs="Book Antiqua"/>
          <w:color w:val="000000"/>
        </w:rPr>
        <w:t xml:space="preserve"> invasion, or budding</w:t>
      </w:r>
      <w:r w:rsidRPr="00B92DE2">
        <w:rPr>
          <w:rFonts w:ascii="Book Antiqua" w:eastAsia="Book Antiqua" w:hAnsi="Book Antiqua" w:cs="Book Antiqua"/>
          <w:color w:val="000000"/>
          <w:vertAlign w:val="superscript"/>
        </w:rPr>
        <w:t>[14]</w:t>
      </w:r>
      <w:r w:rsidRPr="00B92DE2">
        <w:rPr>
          <w:rFonts w:ascii="Book Antiqua" w:eastAsia="Book Antiqua" w:hAnsi="Book Antiqua" w:cs="Book Antiqua"/>
          <w:color w:val="000000"/>
        </w:rPr>
        <w:t>. Thus, the probability of LLNM is even lower in this type of cancer. Most patients with T1 rectal cancer with a diameter of ≤</w:t>
      </w:r>
      <w:r w:rsidR="00C14CAD" w:rsidRPr="00B92DE2">
        <w:rPr>
          <w:rFonts w:ascii="Book Antiqua" w:eastAsia="Book Antiqua" w:hAnsi="Book Antiqua" w:cs="Book Antiqua"/>
          <w:color w:val="000000"/>
        </w:rPr>
        <w:t xml:space="preserve"> </w:t>
      </w:r>
      <w:r w:rsidRPr="00B92DE2">
        <w:rPr>
          <w:rFonts w:ascii="Book Antiqua" w:eastAsia="Book Antiqua" w:hAnsi="Book Antiqua" w:cs="Book Antiqua"/>
          <w:color w:val="000000"/>
        </w:rPr>
        <w:t xml:space="preserve">2 mm can be cured with </w:t>
      </w:r>
      <w:proofErr w:type="gramStart"/>
      <w:r w:rsidRPr="00B92DE2">
        <w:rPr>
          <w:rFonts w:ascii="Book Antiqua" w:eastAsia="Book Antiqua" w:hAnsi="Book Antiqua" w:cs="Book Antiqua"/>
          <w:color w:val="000000"/>
        </w:rPr>
        <w:t>ESD</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15]</w:t>
      </w:r>
      <w:r w:rsidRPr="00B92DE2">
        <w:rPr>
          <w:rFonts w:ascii="Book Antiqua" w:eastAsia="Book Antiqua" w:hAnsi="Book Antiqua" w:cs="Book Antiqua"/>
          <w:color w:val="000000"/>
        </w:rPr>
        <w:t xml:space="preserve">. However, the main problem is that it is often difficult to assess the low-risk criteria prior to </w:t>
      </w:r>
      <w:proofErr w:type="gramStart"/>
      <w:r w:rsidRPr="00B92DE2">
        <w:rPr>
          <w:rFonts w:ascii="Book Antiqua" w:eastAsia="Book Antiqua" w:hAnsi="Book Antiqua" w:cs="Book Antiqua"/>
          <w:color w:val="000000"/>
        </w:rPr>
        <w:t>ESD</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16]</w:t>
      </w:r>
      <w:r w:rsidRPr="00B92DE2">
        <w:rPr>
          <w:rFonts w:ascii="Book Antiqua" w:eastAsia="Book Antiqua" w:hAnsi="Book Antiqua" w:cs="Book Antiqua"/>
          <w:color w:val="000000"/>
        </w:rPr>
        <w:t xml:space="preserve">. Moreover, LLNM is easily missed, especially in patients with early-stage rectal </w:t>
      </w:r>
      <w:proofErr w:type="gramStart"/>
      <w:r w:rsidRPr="00B92DE2">
        <w:rPr>
          <w:rFonts w:ascii="Book Antiqua" w:eastAsia="Book Antiqua" w:hAnsi="Book Antiqua" w:cs="Book Antiqua"/>
          <w:color w:val="000000"/>
        </w:rPr>
        <w:t>cancer</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9]</w:t>
      </w:r>
      <w:r w:rsidRPr="00B92DE2">
        <w:rPr>
          <w:rFonts w:ascii="Book Antiqua" w:eastAsia="Book Antiqua" w:hAnsi="Book Antiqua" w:cs="Book Antiqua"/>
          <w:color w:val="000000"/>
        </w:rPr>
        <w:t>.</w:t>
      </w:r>
    </w:p>
    <w:p w14:paraId="19333F0B" w14:textId="07CE6C91" w:rsidR="00A77B3E" w:rsidRPr="00B92DE2" w:rsidRDefault="00DF327A" w:rsidP="00B92DE2">
      <w:pPr>
        <w:spacing w:line="360" w:lineRule="auto"/>
        <w:ind w:firstLine="240"/>
        <w:jc w:val="both"/>
        <w:rPr>
          <w:rFonts w:ascii="Book Antiqua" w:hAnsi="Book Antiqua"/>
        </w:rPr>
      </w:pPr>
      <w:r w:rsidRPr="00B92DE2">
        <w:rPr>
          <w:rFonts w:ascii="Book Antiqua" w:eastAsia="Book Antiqua" w:hAnsi="Book Antiqua" w:cs="Book Antiqua"/>
          <w:color w:val="000000"/>
        </w:rPr>
        <w:t>In our case, the patient achieved the standard clinical cure because she had no risk factors. If the patient did not take the initiative to come to our hospital for a consultation, the LLNM would most likely have been missed. Moreover, she was even suspected to have bilateral LLNM, although it was finally confirmed that she had only unilateral LLNM. Patients with T1 rectal cancer are at the risk of LLNM</w:t>
      </w:r>
      <w:r w:rsidRPr="00B92DE2">
        <w:rPr>
          <w:rStyle w:val="tgt"/>
          <w:rFonts w:ascii="Book Antiqua" w:eastAsia="Book Antiqua" w:hAnsi="Book Antiqua" w:cs="Book Antiqua"/>
          <w:color w:val="000000"/>
          <w:shd w:val="clear" w:color="auto" w:fill="FCFDFE"/>
        </w:rPr>
        <w:t xml:space="preserve"> and may even have bilateral LLNM</w:t>
      </w:r>
      <w:r w:rsidRPr="00B92DE2">
        <w:rPr>
          <w:rFonts w:ascii="Book Antiqua" w:eastAsia="Book Antiqua" w:hAnsi="Book Antiqua" w:cs="Book Antiqua"/>
          <w:color w:val="000000"/>
        </w:rPr>
        <w:t xml:space="preserve">. ESD may guarantee a clinical cure for the majority of patients with T1 rectal cancer. However, a few patients may need more in-depth clinical examinations to ensure that there is no missed diagnosis, not only for LLNM, but also for liver or lung </w:t>
      </w:r>
      <w:proofErr w:type="gramStart"/>
      <w:r w:rsidRPr="00B92DE2">
        <w:rPr>
          <w:rFonts w:ascii="Book Antiqua" w:eastAsia="Book Antiqua" w:hAnsi="Book Antiqua" w:cs="Book Antiqua"/>
          <w:color w:val="000000"/>
        </w:rPr>
        <w:t>metastasis</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17,18]</w:t>
      </w:r>
      <w:r w:rsidRPr="00B92DE2">
        <w:rPr>
          <w:rFonts w:ascii="Book Antiqua" w:eastAsia="Book Antiqua" w:hAnsi="Book Antiqua" w:cs="Book Antiqua"/>
          <w:color w:val="000000"/>
        </w:rPr>
        <w:t>. Therefore, we suggest that if the relevant examinations cannot be completed before ESD for evaluating the patient</w:t>
      </w:r>
      <w:r w:rsidR="00C14CAD" w:rsidRPr="00B92DE2">
        <w:rPr>
          <w:rFonts w:ascii="Book Antiqua" w:eastAsia="Book Antiqua" w:hAnsi="Book Antiqua" w:cs="Book Antiqua"/>
          <w:color w:val="000000"/>
        </w:rPr>
        <w:t>’</w:t>
      </w:r>
      <w:r w:rsidRPr="00B92DE2">
        <w:rPr>
          <w:rFonts w:ascii="Book Antiqua" w:eastAsia="Book Antiqua" w:hAnsi="Book Antiqua" w:cs="Book Antiqua"/>
          <w:color w:val="000000"/>
        </w:rPr>
        <w:t>s condition, these examinations should be completed after ESD and according to the standard management for advanced rectal cancer, even if the patients are pathologically diagnosed with T1 stage and have no risk factors. Such an approach would avoid the possibility of missing LLNM or distant metastases.</w:t>
      </w:r>
    </w:p>
    <w:p w14:paraId="5E063A13" w14:textId="7AAFD93D" w:rsidR="00A77B3E" w:rsidRPr="00B92DE2" w:rsidRDefault="00DF327A" w:rsidP="00B92DE2">
      <w:pPr>
        <w:spacing w:line="360" w:lineRule="auto"/>
        <w:ind w:firstLine="240"/>
        <w:jc w:val="both"/>
        <w:rPr>
          <w:rFonts w:ascii="Book Antiqua" w:hAnsi="Book Antiqua"/>
        </w:rPr>
      </w:pPr>
      <w:r w:rsidRPr="00B92DE2">
        <w:rPr>
          <w:rFonts w:ascii="Book Antiqua" w:eastAsia="Book Antiqua" w:hAnsi="Book Antiqua" w:cs="Book Antiqua"/>
          <w:color w:val="000000"/>
        </w:rPr>
        <w:t>At present, for advanced rectal cancer with suspected LLNM, although the National Comprehensive Cancer Network</w:t>
      </w:r>
      <w:r w:rsidR="00C14CAD" w:rsidRPr="00B92DE2">
        <w:rPr>
          <w:rFonts w:ascii="Book Antiqua" w:eastAsia="Book Antiqua" w:hAnsi="Book Antiqua" w:cs="Book Antiqua"/>
          <w:color w:val="000000"/>
        </w:rPr>
        <w:t xml:space="preserve"> </w:t>
      </w:r>
      <w:r w:rsidRPr="00B92DE2">
        <w:rPr>
          <w:rFonts w:ascii="Book Antiqua" w:eastAsia="Book Antiqua" w:hAnsi="Book Antiqua" w:cs="Book Antiqua"/>
          <w:color w:val="000000"/>
        </w:rPr>
        <w:t>guidelines recommend neoadjuvant chemoradiotherapy (</w:t>
      </w:r>
      <w:proofErr w:type="spellStart"/>
      <w:r w:rsidRPr="00B92DE2">
        <w:rPr>
          <w:rFonts w:ascii="Book Antiqua" w:eastAsia="Book Antiqua" w:hAnsi="Book Antiqua" w:cs="Book Antiqua"/>
          <w:color w:val="000000"/>
        </w:rPr>
        <w:t>nCRT</w:t>
      </w:r>
      <w:proofErr w:type="spellEnd"/>
      <w:r w:rsidRPr="00B92DE2">
        <w:rPr>
          <w:rFonts w:ascii="Book Antiqua" w:eastAsia="Book Antiqua" w:hAnsi="Book Antiqua" w:cs="Book Antiqua"/>
          <w:color w:val="000000"/>
        </w:rPr>
        <w:t xml:space="preserve">) combined with </w:t>
      </w:r>
      <w:proofErr w:type="gramStart"/>
      <w:r w:rsidRPr="00B92DE2">
        <w:rPr>
          <w:rFonts w:ascii="Book Antiqua" w:eastAsia="Book Antiqua" w:hAnsi="Book Antiqua" w:cs="Book Antiqua"/>
          <w:color w:val="000000"/>
        </w:rPr>
        <w:t>TME</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19]</w:t>
      </w:r>
      <w:r w:rsidRPr="00B92DE2">
        <w:rPr>
          <w:rFonts w:ascii="Book Antiqua" w:eastAsia="Book Antiqua" w:hAnsi="Book Antiqua" w:cs="Book Antiqua"/>
          <w:color w:val="000000"/>
        </w:rPr>
        <w:t>, and Japanese guidelines recommend preventive LLND combined with TME</w:t>
      </w:r>
      <w:r w:rsidRPr="00B92DE2">
        <w:rPr>
          <w:rFonts w:ascii="Book Antiqua" w:eastAsia="Book Antiqua" w:hAnsi="Book Antiqua" w:cs="Book Antiqua"/>
          <w:color w:val="000000"/>
          <w:vertAlign w:val="superscript"/>
        </w:rPr>
        <w:t>[11]</w:t>
      </w:r>
      <w:r w:rsidRPr="00B92DE2">
        <w:rPr>
          <w:rFonts w:ascii="Book Antiqua" w:eastAsia="Book Antiqua" w:hAnsi="Book Antiqua" w:cs="Book Antiqua"/>
          <w:color w:val="000000"/>
        </w:rPr>
        <w:t>, neither method can effectively control the lateral local recurrence</w:t>
      </w:r>
      <w:r w:rsidRPr="00B92DE2">
        <w:rPr>
          <w:rFonts w:ascii="Book Antiqua" w:eastAsia="Book Antiqua" w:hAnsi="Book Antiqua" w:cs="Book Antiqua"/>
          <w:color w:val="000000"/>
          <w:vertAlign w:val="superscript"/>
        </w:rPr>
        <w:t>[20]</w:t>
      </w:r>
      <w:r w:rsidRPr="00B92DE2">
        <w:rPr>
          <w:rFonts w:ascii="Book Antiqua" w:eastAsia="Book Antiqua" w:hAnsi="Book Antiqua" w:cs="Book Antiqua"/>
          <w:color w:val="000000"/>
        </w:rPr>
        <w:t xml:space="preserve">. Therefore, more and more scholars recommend </w:t>
      </w:r>
      <w:proofErr w:type="spellStart"/>
      <w:r w:rsidRPr="00B92DE2">
        <w:rPr>
          <w:rFonts w:ascii="Book Antiqua" w:eastAsia="Book Antiqua" w:hAnsi="Book Antiqua" w:cs="Book Antiqua"/>
          <w:color w:val="000000"/>
        </w:rPr>
        <w:t>nCRT</w:t>
      </w:r>
      <w:proofErr w:type="spellEnd"/>
      <w:r w:rsidRPr="00B92DE2">
        <w:rPr>
          <w:rFonts w:ascii="Book Antiqua" w:eastAsia="Book Antiqua" w:hAnsi="Book Antiqua" w:cs="Book Antiqua"/>
          <w:color w:val="000000"/>
        </w:rPr>
        <w:t xml:space="preserve"> combined with TME and selective LLND with the in-depth clinical </w:t>
      </w:r>
      <w:proofErr w:type="gramStart"/>
      <w:r w:rsidRPr="00B92DE2">
        <w:rPr>
          <w:rFonts w:ascii="Book Antiqua" w:eastAsia="Book Antiqua" w:hAnsi="Book Antiqua" w:cs="Book Antiqua"/>
          <w:color w:val="000000"/>
        </w:rPr>
        <w:t>research</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21]</w:t>
      </w:r>
      <w:r w:rsidRPr="00B92DE2">
        <w:rPr>
          <w:rFonts w:ascii="Book Antiqua" w:eastAsia="Book Antiqua" w:hAnsi="Book Antiqua" w:cs="Book Antiqua"/>
          <w:color w:val="000000"/>
        </w:rPr>
        <w:t xml:space="preserve">. </w:t>
      </w:r>
      <w:r w:rsidRPr="00B92DE2">
        <w:rPr>
          <w:rFonts w:ascii="Book Antiqua" w:eastAsia="Book Antiqua" w:hAnsi="Book Antiqua" w:cs="Book Antiqua"/>
          <w:color w:val="000000"/>
        </w:rPr>
        <w:lastRenderedPageBreak/>
        <w:t xml:space="preserve">However, there is no guideline or consensus for the treatment of T1 rectal cancer with suspected LLNM. Moreover, the prognosis of advanced rectal cancer with LLNM is significantly worse than that without LLNM, therefore, LLND is </w:t>
      </w:r>
      <w:proofErr w:type="gramStart"/>
      <w:r w:rsidRPr="00B92DE2">
        <w:rPr>
          <w:rFonts w:ascii="Book Antiqua" w:eastAsia="Book Antiqua" w:hAnsi="Book Antiqua" w:cs="Book Antiqua"/>
          <w:color w:val="000000"/>
        </w:rPr>
        <w:t>necessary</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22]</w:t>
      </w:r>
      <w:r w:rsidRPr="00B92DE2">
        <w:rPr>
          <w:rFonts w:ascii="Book Antiqua" w:eastAsia="Book Antiqua" w:hAnsi="Book Antiqua" w:cs="Book Antiqua"/>
          <w:color w:val="000000"/>
        </w:rPr>
        <w:t>. However, no prognostic data have been reported in T1 rectal cancer with LLNM because not enough cases have been reported. Furthermore, we believe that LLND is important in T1 rectal cancer with suspected LLNM according to the prognostic data of advanced rectal cancer.</w:t>
      </w:r>
    </w:p>
    <w:p w14:paraId="2FEEC3C5" w14:textId="7AB949B2" w:rsidR="00A77B3E" w:rsidRPr="00B92DE2" w:rsidRDefault="00DF327A" w:rsidP="00B92DE2">
      <w:pPr>
        <w:spacing w:line="360" w:lineRule="auto"/>
        <w:ind w:firstLine="240"/>
        <w:jc w:val="both"/>
        <w:rPr>
          <w:rFonts w:ascii="Book Antiqua" w:hAnsi="Book Antiqua"/>
        </w:rPr>
      </w:pPr>
      <w:r w:rsidRPr="00B92DE2">
        <w:rPr>
          <w:rFonts w:ascii="Book Antiqua" w:eastAsia="Book Antiqua" w:hAnsi="Book Antiqua" w:cs="Book Antiqua"/>
          <w:color w:val="000000"/>
        </w:rPr>
        <w:t xml:space="preserve">In addition, in view of the report of Zhang </w:t>
      </w:r>
      <w:r w:rsidRPr="00B92DE2">
        <w:rPr>
          <w:rFonts w:ascii="Book Antiqua" w:eastAsia="Book Antiqua" w:hAnsi="Book Antiqua" w:cs="Book Antiqua"/>
          <w:i/>
          <w:iCs/>
          <w:color w:val="000000"/>
        </w:rPr>
        <w:t xml:space="preserve">et </w:t>
      </w:r>
      <w:proofErr w:type="gramStart"/>
      <w:r w:rsidRPr="00B92DE2">
        <w:rPr>
          <w:rFonts w:ascii="Book Antiqua" w:eastAsia="Book Antiqua" w:hAnsi="Book Antiqua" w:cs="Book Antiqua"/>
          <w:i/>
          <w:iCs/>
          <w:color w:val="000000"/>
        </w:rPr>
        <w:t>al</w:t>
      </w:r>
      <w:r w:rsidRPr="00B92DE2">
        <w:rPr>
          <w:rFonts w:ascii="Book Antiqua" w:eastAsia="Book Antiqua" w:hAnsi="Book Antiqua" w:cs="Book Antiqua"/>
          <w:color w:val="000000"/>
          <w:vertAlign w:val="superscript"/>
        </w:rPr>
        <w:t>[</w:t>
      </w:r>
      <w:proofErr w:type="gramEnd"/>
      <w:r w:rsidRPr="00B92DE2">
        <w:rPr>
          <w:rFonts w:ascii="Book Antiqua" w:eastAsia="Book Antiqua" w:hAnsi="Book Antiqua" w:cs="Book Antiqua"/>
          <w:color w:val="000000"/>
          <w:vertAlign w:val="superscript"/>
        </w:rPr>
        <w:t>10]</w:t>
      </w:r>
      <w:r w:rsidRPr="00B92DE2">
        <w:rPr>
          <w:rFonts w:ascii="Book Antiqua" w:eastAsia="Book Antiqua" w:hAnsi="Book Antiqua" w:cs="Book Antiqua"/>
          <w:color w:val="000000"/>
        </w:rPr>
        <w:t xml:space="preserve"> and the present study, although simultaneous LLNM was considered after ESD, no residual tumor or </w:t>
      </w:r>
      <w:proofErr w:type="spellStart"/>
      <w:r w:rsidRPr="00B92DE2">
        <w:rPr>
          <w:rFonts w:ascii="Book Antiqua" w:eastAsia="Book Antiqua" w:hAnsi="Book Antiqua" w:cs="Book Antiqua"/>
          <w:color w:val="000000"/>
        </w:rPr>
        <w:t>mesorectal</w:t>
      </w:r>
      <w:proofErr w:type="spellEnd"/>
      <w:r w:rsidRPr="00B92DE2">
        <w:rPr>
          <w:rFonts w:ascii="Book Antiqua" w:eastAsia="Book Antiqua" w:hAnsi="Book Antiqua" w:cs="Book Antiqua"/>
          <w:color w:val="000000"/>
        </w:rPr>
        <w:t xml:space="preserve"> LNM was observed after TME and LLND. Therefore, LLND may only be possible in such patients (without considering residual tumor and </w:t>
      </w:r>
      <w:proofErr w:type="spellStart"/>
      <w:r w:rsidRPr="00B92DE2">
        <w:rPr>
          <w:rFonts w:ascii="Book Antiqua" w:eastAsia="Book Antiqua" w:hAnsi="Book Antiqua" w:cs="Book Antiqua"/>
          <w:color w:val="000000"/>
        </w:rPr>
        <w:t>mesorectal</w:t>
      </w:r>
      <w:proofErr w:type="spellEnd"/>
      <w:r w:rsidRPr="00B92DE2">
        <w:rPr>
          <w:rFonts w:ascii="Book Antiqua" w:eastAsia="Book Antiqua" w:hAnsi="Book Antiqua" w:cs="Book Antiqua"/>
          <w:color w:val="000000"/>
        </w:rPr>
        <w:t xml:space="preserve"> LNM) after adequate assessment of the patient</w:t>
      </w:r>
      <w:r w:rsidR="00C14CAD" w:rsidRPr="00B92DE2">
        <w:rPr>
          <w:rFonts w:ascii="Book Antiqua" w:eastAsia="Book Antiqua" w:hAnsi="Book Antiqua" w:cs="Book Antiqua"/>
          <w:color w:val="000000"/>
        </w:rPr>
        <w:t>’</w:t>
      </w:r>
      <w:r w:rsidRPr="00B92DE2">
        <w:rPr>
          <w:rFonts w:ascii="Book Antiqua" w:eastAsia="Book Antiqua" w:hAnsi="Book Antiqua" w:cs="Book Antiqua"/>
          <w:color w:val="000000"/>
        </w:rPr>
        <w:t>s status. Instead, the “watch and wait” strategy can be implemented for the primary tumor and MLN. However, we have no clinical practice experience regarding this, and our theory needs to be confirmed by more cases or multicenter studies.</w:t>
      </w:r>
    </w:p>
    <w:p w14:paraId="75D92060" w14:textId="77777777" w:rsidR="00A77B3E" w:rsidRPr="00B92DE2" w:rsidRDefault="00A77B3E" w:rsidP="00B92DE2">
      <w:pPr>
        <w:spacing w:line="360" w:lineRule="auto"/>
        <w:ind w:firstLine="240"/>
        <w:jc w:val="both"/>
        <w:rPr>
          <w:rFonts w:ascii="Book Antiqua" w:hAnsi="Book Antiqua"/>
        </w:rPr>
      </w:pPr>
    </w:p>
    <w:p w14:paraId="25BBEB7A"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aps/>
          <w:color w:val="000000"/>
          <w:u w:val="single"/>
        </w:rPr>
        <w:t>CONCLUSION</w:t>
      </w:r>
    </w:p>
    <w:p w14:paraId="354570AD"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T1 rectal cancer could lead to LLNM and possibly, bilateral LLNM. Therefore, adequate clinical evaluation is essential in patients with this type of cancer.</w:t>
      </w:r>
    </w:p>
    <w:p w14:paraId="44007005" w14:textId="77777777" w:rsidR="00A77B3E" w:rsidRPr="00B92DE2" w:rsidRDefault="00A77B3E" w:rsidP="00B92DE2">
      <w:pPr>
        <w:spacing w:line="360" w:lineRule="auto"/>
        <w:jc w:val="both"/>
        <w:rPr>
          <w:rFonts w:ascii="Book Antiqua" w:hAnsi="Book Antiqua"/>
        </w:rPr>
      </w:pPr>
    </w:p>
    <w:p w14:paraId="5FD63B1E"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REFERENCES</w:t>
      </w:r>
    </w:p>
    <w:p w14:paraId="1167D5BD"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 </w:t>
      </w:r>
      <w:r w:rsidRPr="00B92DE2">
        <w:rPr>
          <w:rFonts w:ascii="Book Antiqua" w:hAnsi="Book Antiqua"/>
          <w:b/>
          <w:bCs/>
        </w:rPr>
        <w:t>Kim DJ</w:t>
      </w:r>
      <w:r w:rsidRPr="00B92DE2">
        <w:rPr>
          <w:rFonts w:ascii="Book Antiqua" w:hAnsi="Book Antiqua"/>
        </w:rPr>
        <w:t xml:space="preserve">, Chung JJ, Yu JS, Cho ES, Kim JH. Evaluation of lateral pelvic nodes in patients with advanced rectal cancer. </w:t>
      </w:r>
      <w:r w:rsidRPr="00B92DE2">
        <w:rPr>
          <w:rFonts w:ascii="Book Antiqua" w:hAnsi="Book Antiqua"/>
          <w:i/>
          <w:iCs/>
        </w:rPr>
        <w:t xml:space="preserve">AJR Am J </w:t>
      </w:r>
      <w:proofErr w:type="spellStart"/>
      <w:r w:rsidRPr="00B92DE2">
        <w:rPr>
          <w:rFonts w:ascii="Book Antiqua" w:hAnsi="Book Antiqua"/>
          <w:i/>
          <w:iCs/>
        </w:rPr>
        <w:t>Roentgenol</w:t>
      </w:r>
      <w:proofErr w:type="spellEnd"/>
      <w:r w:rsidRPr="00B92DE2">
        <w:rPr>
          <w:rFonts w:ascii="Book Antiqua" w:hAnsi="Book Antiqua"/>
        </w:rPr>
        <w:t xml:space="preserve"> 2014; </w:t>
      </w:r>
      <w:r w:rsidRPr="00B92DE2">
        <w:rPr>
          <w:rFonts w:ascii="Book Antiqua" w:hAnsi="Book Antiqua"/>
          <w:b/>
          <w:bCs/>
        </w:rPr>
        <w:t>202</w:t>
      </w:r>
      <w:r w:rsidRPr="00B92DE2">
        <w:rPr>
          <w:rFonts w:ascii="Book Antiqua" w:hAnsi="Book Antiqua"/>
        </w:rPr>
        <w:t>: 1245-1255 [PMID: 24848821 DOI: 10.2214/AJR.13.11228]</w:t>
      </w:r>
    </w:p>
    <w:p w14:paraId="577F742C"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2 </w:t>
      </w:r>
      <w:r w:rsidRPr="00B92DE2">
        <w:rPr>
          <w:rFonts w:ascii="Book Antiqua" w:hAnsi="Book Antiqua"/>
          <w:b/>
          <w:bCs/>
        </w:rPr>
        <w:t>Laparoscopic Surgery Committee of the Endoscopist Branch in the Chinese Medical Doctor Association (CMDA)</w:t>
      </w:r>
      <w:r w:rsidRPr="00B92DE2">
        <w:rPr>
          <w:rFonts w:ascii="Book Antiqua" w:hAnsi="Book Antiqua"/>
        </w:rPr>
        <w:t xml:space="preserve">; Laparoscopic Surgery Committee of Colorectal Cancer Committee of Chinese Medical Doctor Association (CMDA); Colorectal Surgery Group of the Surgery Branch in the Chinese Medical Association (CMA). [Chinese expert consensus on the diagnosis and treatment for lateral lymph node metastasis of rectal </w:t>
      </w:r>
      <w:r w:rsidRPr="00B92DE2">
        <w:rPr>
          <w:rFonts w:ascii="Book Antiqua" w:hAnsi="Book Antiqua"/>
        </w:rPr>
        <w:lastRenderedPageBreak/>
        <w:t xml:space="preserve">cancer (2019 edition)]. </w:t>
      </w:r>
      <w:proofErr w:type="spellStart"/>
      <w:r w:rsidRPr="00B92DE2">
        <w:rPr>
          <w:rFonts w:ascii="Book Antiqua" w:hAnsi="Book Antiqua"/>
          <w:i/>
          <w:iCs/>
        </w:rPr>
        <w:t>Zhonghua</w:t>
      </w:r>
      <w:proofErr w:type="spellEnd"/>
      <w:r w:rsidRPr="00B92DE2">
        <w:rPr>
          <w:rFonts w:ascii="Book Antiqua" w:hAnsi="Book Antiqua"/>
          <w:i/>
          <w:iCs/>
        </w:rPr>
        <w:t xml:space="preserve"> Wei Chang Wai </w:t>
      </w:r>
      <w:proofErr w:type="spellStart"/>
      <w:r w:rsidRPr="00B92DE2">
        <w:rPr>
          <w:rFonts w:ascii="Book Antiqua" w:hAnsi="Book Antiqua"/>
          <w:i/>
          <w:iCs/>
        </w:rPr>
        <w:t>Ke</w:t>
      </w:r>
      <w:proofErr w:type="spellEnd"/>
      <w:r w:rsidRPr="00B92DE2">
        <w:rPr>
          <w:rFonts w:ascii="Book Antiqua" w:hAnsi="Book Antiqua"/>
          <w:i/>
          <w:iCs/>
        </w:rPr>
        <w:t xml:space="preserve"> Za </w:t>
      </w:r>
      <w:proofErr w:type="spellStart"/>
      <w:r w:rsidRPr="00B92DE2">
        <w:rPr>
          <w:rFonts w:ascii="Book Antiqua" w:hAnsi="Book Antiqua"/>
          <w:i/>
          <w:iCs/>
        </w:rPr>
        <w:t>Zhi</w:t>
      </w:r>
      <w:proofErr w:type="spellEnd"/>
      <w:r w:rsidRPr="00B92DE2">
        <w:rPr>
          <w:rFonts w:ascii="Book Antiqua" w:hAnsi="Book Antiqua"/>
        </w:rPr>
        <w:t xml:space="preserve"> 2019; </w:t>
      </w:r>
      <w:r w:rsidRPr="00B92DE2">
        <w:rPr>
          <w:rFonts w:ascii="Book Antiqua" w:hAnsi="Book Antiqua"/>
          <w:b/>
          <w:bCs/>
        </w:rPr>
        <w:t>22</w:t>
      </w:r>
      <w:r w:rsidRPr="00B92DE2">
        <w:rPr>
          <w:rFonts w:ascii="Book Antiqua" w:hAnsi="Book Antiqua"/>
        </w:rPr>
        <w:t>: 901-912 [PMID: 31630484 DOI: 10.3760/cma.j.issn.1671-0274.2019.10.001]</w:t>
      </w:r>
    </w:p>
    <w:p w14:paraId="4F98A4E2"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3 </w:t>
      </w:r>
      <w:r w:rsidRPr="00B92DE2">
        <w:rPr>
          <w:rFonts w:ascii="Book Antiqua" w:hAnsi="Book Antiqua"/>
          <w:b/>
          <w:bCs/>
        </w:rPr>
        <w:t>Moriya Y</w:t>
      </w:r>
      <w:r w:rsidRPr="00B92DE2">
        <w:rPr>
          <w:rFonts w:ascii="Book Antiqua" w:hAnsi="Book Antiqua"/>
        </w:rPr>
        <w:t xml:space="preserve">. Treatment of lateral pelvic nodes metastases from rectal cancer: the future prospective. </w:t>
      </w:r>
      <w:r w:rsidRPr="00B92DE2">
        <w:rPr>
          <w:rFonts w:ascii="Book Antiqua" w:hAnsi="Book Antiqua"/>
          <w:i/>
          <w:iCs/>
        </w:rPr>
        <w:t xml:space="preserve">G </w:t>
      </w:r>
      <w:proofErr w:type="spellStart"/>
      <w:r w:rsidRPr="00B92DE2">
        <w:rPr>
          <w:rFonts w:ascii="Book Antiqua" w:hAnsi="Book Antiqua"/>
          <w:i/>
          <w:iCs/>
        </w:rPr>
        <w:t>Chir</w:t>
      </w:r>
      <w:proofErr w:type="spellEnd"/>
      <w:r w:rsidRPr="00B92DE2">
        <w:rPr>
          <w:rFonts w:ascii="Book Antiqua" w:hAnsi="Book Antiqua"/>
        </w:rPr>
        <w:t xml:space="preserve"> 2013; </w:t>
      </w:r>
      <w:r w:rsidRPr="00B92DE2">
        <w:rPr>
          <w:rFonts w:ascii="Book Antiqua" w:hAnsi="Book Antiqua"/>
          <w:b/>
          <w:bCs/>
        </w:rPr>
        <w:t>34</w:t>
      </w:r>
      <w:r w:rsidRPr="00B92DE2">
        <w:rPr>
          <w:rFonts w:ascii="Book Antiqua" w:hAnsi="Book Antiqua"/>
        </w:rPr>
        <w:t>: 245-248 [PMID: 24629807]</w:t>
      </w:r>
    </w:p>
    <w:p w14:paraId="2DFA5755"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4 </w:t>
      </w:r>
      <w:r w:rsidRPr="00B92DE2">
        <w:rPr>
          <w:rFonts w:ascii="Book Antiqua" w:hAnsi="Book Antiqua"/>
          <w:b/>
          <w:bCs/>
        </w:rPr>
        <w:t>Kobayashi H</w:t>
      </w:r>
      <w:r w:rsidRPr="00B92DE2">
        <w:rPr>
          <w:rFonts w:ascii="Book Antiqua" w:hAnsi="Book Antiqua"/>
        </w:rPr>
        <w:t xml:space="preserve">, Mochizuki H, Kato T, Mori T, </w:t>
      </w:r>
      <w:proofErr w:type="spellStart"/>
      <w:r w:rsidRPr="00B92DE2">
        <w:rPr>
          <w:rFonts w:ascii="Book Antiqua" w:hAnsi="Book Antiqua"/>
        </w:rPr>
        <w:t>Kameoka</w:t>
      </w:r>
      <w:proofErr w:type="spellEnd"/>
      <w:r w:rsidRPr="00B92DE2">
        <w:rPr>
          <w:rFonts w:ascii="Book Antiqua" w:hAnsi="Book Antiqua"/>
        </w:rPr>
        <w:t xml:space="preserve"> S, Shirouzu K, Sugihara K. Outcomes of surgery alone for lower rectal cancer with and without pelvic sidewall dissection. </w:t>
      </w:r>
      <w:r w:rsidRPr="00B92DE2">
        <w:rPr>
          <w:rFonts w:ascii="Book Antiqua" w:hAnsi="Book Antiqua"/>
          <w:i/>
          <w:iCs/>
        </w:rPr>
        <w:t>Dis Colon Rectum</w:t>
      </w:r>
      <w:r w:rsidRPr="00B92DE2">
        <w:rPr>
          <w:rFonts w:ascii="Book Antiqua" w:hAnsi="Book Antiqua"/>
        </w:rPr>
        <w:t xml:space="preserve"> 2009; </w:t>
      </w:r>
      <w:r w:rsidRPr="00B92DE2">
        <w:rPr>
          <w:rFonts w:ascii="Book Antiqua" w:hAnsi="Book Antiqua"/>
          <w:b/>
          <w:bCs/>
        </w:rPr>
        <w:t>52</w:t>
      </w:r>
      <w:r w:rsidRPr="00B92DE2">
        <w:rPr>
          <w:rFonts w:ascii="Book Antiqua" w:hAnsi="Book Antiqua"/>
        </w:rPr>
        <w:t>: 567-576 [PMID: 19404054 DOI: 10.1007/DCR.0b013e3181a1d994]</w:t>
      </w:r>
    </w:p>
    <w:p w14:paraId="77F51A90"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5 </w:t>
      </w:r>
      <w:r w:rsidRPr="00B92DE2">
        <w:rPr>
          <w:rFonts w:ascii="Book Antiqua" w:hAnsi="Book Antiqua"/>
          <w:b/>
          <w:bCs/>
        </w:rPr>
        <w:t>Sugihara K</w:t>
      </w:r>
      <w:r w:rsidRPr="00B92DE2">
        <w:rPr>
          <w:rFonts w:ascii="Book Antiqua" w:hAnsi="Book Antiqua"/>
        </w:rPr>
        <w:t xml:space="preserve">, Kobayashi H, Kato T, Mori T, Mochizuki H, </w:t>
      </w:r>
      <w:proofErr w:type="spellStart"/>
      <w:r w:rsidRPr="00B92DE2">
        <w:rPr>
          <w:rFonts w:ascii="Book Antiqua" w:hAnsi="Book Antiqua"/>
        </w:rPr>
        <w:t>Kameoka</w:t>
      </w:r>
      <w:proofErr w:type="spellEnd"/>
      <w:r w:rsidRPr="00B92DE2">
        <w:rPr>
          <w:rFonts w:ascii="Book Antiqua" w:hAnsi="Book Antiqua"/>
        </w:rPr>
        <w:t xml:space="preserve"> S, Shirouzu K, Muto T. Indication and benefit of pelvic sidewall dissection for rectal cancer. </w:t>
      </w:r>
      <w:r w:rsidRPr="00B92DE2">
        <w:rPr>
          <w:rFonts w:ascii="Book Antiqua" w:hAnsi="Book Antiqua"/>
          <w:i/>
          <w:iCs/>
        </w:rPr>
        <w:t>Dis Colon Rectum</w:t>
      </w:r>
      <w:r w:rsidRPr="00B92DE2">
        <w:rPr>
          <w:rFonts w:ascii="Book Antiqua" w:hAnsi="Book Antiqua"/>
        </w:rPr>
        <w:t xml:space="preserve"> 2006; </w:t>
      </w:r>
      <w:r w:rsidRPr="00B92DE2">
        <w:rPr>
          <w:rFonts w:ascii="Book Antiqua" w:hAnsi="Book Antiqua"/>
          <w:b/>
          <w:bCs/>
        </w:rPr>
        <w:t>49</w:t>
      </w:r>
      <w:r w:rsidRPr="00B92DE2">
        <w:rPr>
          <w:rFonts w:ascii="Book Antiqua" w:hAnsi="Book Antiqua"/>
        </w:rPr>
        <w:t>: 1663-1672 [PMID: 17041749 DOI: 10.1007/s10350-006-0714-z]</w:t>
      </w:r>
    </w:p>
    <w:p w14:paraId="1108F97B"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6 </w:t>
      </w:r>
      <w:r w:rsidRPr="00B92DE2">
        <w:rPr>
          <w:rFonts w:ascii="Book Antiqua" w:hAnsi="Book Antiqua"/>
          <w:b/>
          <w:bCs/>
        </w:rPr>
        <w:t>Hara J</w:t>
      </w:r>
      <w:r w:rsidRPr="00B92DE2">
        <w:rPr>
          <w:rFonts w:ascii="Book Antiqua" w:hAnsi="Book Antiqua"/>
        </w:rPr>
        <w:t xml:space="preserve">, Yamamoto S, Fujita S, </w:t>
      </w:r>
      <w:proofErr w:type="spellStart"/>
      <w:r w:rsidRPr="00B92DE2">
        <w:rPr>
          <w:rFonts w:ascii="Book Antiqua" w:hAnsi="Book Antiqua"/>
        </w:rPr>
        <w:t>Akasu</w:t>
      </w:r>
      <w:proofErr w:type="spellEnd"/>
      <w:r w:rsidRPr="00B92DE2">
        <w:rPr>
          <w:rFonts w:ascii="Book Antiqua" w:hAnsi="Book Antiqua"/>
        </w:rPr>
        <w:t xml:space="preserve"> T, Moriya Y. A case of lateral pelvic lymph node recurrence after TME for submucosal rectal carcinoma successfully treated by lymph node dissection with </w:t>
      </w:r>
      <w:proofErr w:type="spellStart"/>
      <w:r w:rsidRPr="00B92DE2">
        <w:rPr>
          <w:rFonts w:ascii="Book Antiqua" w:hAnsi="Book Antiqua"/>
        </w:rPr>
        <w:t>en</w:t>
      </w:r>
      <w:proofErr w:type="spellEnd"/>
      <w:r w:rsidRPr="00B92DE2">
        <w:rPr>
          <w:rFonts w:ascii="Book Antiqua" w:hAnsi="Book Antiqua"/>
        </w:rPr>
        <w:t xml:space="preserve"> bloc resection of the internal iliac vessels. </w:t>
      </w:r>
      <w:proofErr w:type="spellStart"/>
      <w:r w:rsidRPr="00B92DE2">
        <w:rPr>
          <w:rFonts w:ascii="Book Antiqua" w:hAnsi="Book Antiqua"/>
          <w:i/>
          <w:iCs/>
        </w:rPr>
        <w:t>Jpn</w:t>
      </w:r>
      <w:proofErr w:type="spellEnd"/>
      <w:r w:rsidRPr="00B92DE2">
        <w:rPr>
          <w:rFonts w:ascii="Book Antiqua" w:hAnsi="Book Antiqua"/>
          <w:i/>
          <w:iCs/>
        </w:rPr>
        <w:t xml:space="preserve"> J Clin Oncol</w:t>
      </w:r>
      <w:r w:rsidRPr="00B92DE2">
        <w:rPr>
          <w:rFonts w:ascii="Book Antiqua" w:hAnsi="Book Antiqua"/>
        </w:rPr>
        <w:t xml:space="preserve"> 2008; </w:t>
      </w:r>
      <w:r w:rsidRPr="00B92DE2">
        <w:rPr>
          <w:rFonts w:ascii="Book Antiqua" w:hAnsi="Book Antiqua"/>
          <w:b/>
          <w:bCs/>
        </w:rPr>
        <w:t>38</w:t>
      </w:r>
      <w:r w:rsidRPr="00B92DE2">
        <w:rPr>
          <w:rFonts w:ascii="Book Antiqua" w:hAnsi="Book Antiqua"/>
        </w:rPr>
        <w:t>: 305-307 [PMID: 18321890 DOI: 10.1093/</w:t>
      </w:r>
      <w:proofErr w:type="spellStart"/>
      <w:r w:rsidRPr="00B92DE2">
        <w:rPr>
          <w:rFonts w:ascii="Book Antiqua" w:hAnsi="Book Antiqua"/>
        </w:rPr>
        <w:t>jjco</w:t>
      </w:r>
      <w:proofErr w:type="spellEnd"/>
      <w:r w:rsidRPr="00B92DE2">
        <w:rPr>
          <w:rFonts w:ascii="Book Antiqua" w:hAnsi="Book Antiqua"/>
        </w:rPr>
        <w:t>/hyn011]</w:t>
      </w:r>
    </w:p>
    <w:p w14:paraId="20579E34"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7 </w:t>
      </w:r>
      <w:proofErr w:type="spellStart"/>
      <w:r w:rsidRPr="00B92DE2">
        <w:rPr>
          <w:rFonts w:ascii="Book Antiqua" w:hAnsi="Book Antiqua"/>
          <w:b/>
          <w:bCs/>
        </w:rPr>
        <w:t>Sueda</w:t>
      </w:r>
      <w:proofErr w:type="spellEnd"/>
      <w:r w:rsidRPr="00B92DE2">
        <w:rPr>
          <w:rFonts w:ascii="Book Antiqua" w:hAnsi="Book Antiqua"/>
          <w:b/>
          <w:bCs/>
        </w:rPr>
        <w:t xml:space="preserve"> T</w:t>
      </w:r>
      <w:r w:rsidRPr="00B92DE2">
        <w:rPr>
          <w:rFonts w:ascii="Book Antiqua" w:hAnsi="Book Antiqua"/>
        </w:rPr>
        <w:t xml:space="preserve">, </w:t>
      </w:r>
      <w:proofErr w:type="spellStart"/>
      <w:r w:rsidRPr="00B92DE2">
        <w:rPr>
          <w:rFonts w:ascii="Book Antiqua" w:hAnsi="Book Antiqua"/>
        </w:rPr>
        <w:t>Noura</w:t>
      </w:r>
      <w:proofErr w:type="spellEnd"/>
      <w:r w:rsidRPr="00B92DE2">
        <w:rPr>
          <w:rFonts w:ascii="Book Antiqua" w:hAnsi="Book Antiqua"/>
        </w:rPr>
        <w:t xml:space="preserve"> S, </w:t>
      </w:r>
      <w:proofErr w:type="spellStart"/>
      <w:r w:rsidRPr="00B92DE2">
        <w:rPr>
          <w:rFonts w:ascii="Book Antiqua" w:hAnsi="Book Antiqua"/>
        </w:rPr>
        <w:t>Ohue</w:t>
      </w:r>
      <w:proofErr w:type="spellEnd"/>
      <w:r w:rsidRPr="00B92DE2">
        <w:rPr>
          <w:rFonts w:ascii="Book Antiqua" w:hAnsi="Book Antiqua"/>
        </w:rPr>
        <w:t xml:space="preserve"> M, </w:t>
      </w:r>
      <w:proofErr w:type="spellStart"/>
      <w:r w:rsidRPr="00B92DE2">
        <w:rPr>
          <w:rFonts w:ascii="Book Antiqua" w:hAnsi="Book Antiqua"/>
        </w:rPr>
        <w:t>Shingai</w:t>
      </w:r>
      <w:proofErr w:type="spellEnd"/>
      <w:r w:rsidRPr="00B92DE2">
        <w:rPr>
          <w:rFonts w:ascii="Book Antiqua" w:hAnsi="Book Antiqua"/>
        </w:rPr>
        <w:t xml:space="preserve"> T, </w:t>
      </w:r>
      <w:proofErr w:type="spellStart"/>
      <w:r w:rsidRPr="00B92DE2">
        <w:rPr>
          <w:rFonts w:ascii="Book Antiqua" w:hAnsi="Book Antiqua"/>
        </w:rPr>
        <w:t>Imada</w:t>
      </w:r>
      <w:proofErr w:type="spellEnd"/>
      <w:r w:rsidRPr="00B92DE2">
        <w:rPr>
          <w:rFonts w:ascii="Book Antiqua" w:hAnsi="Book Antiqua"/>
        </w:rPr>
        <w:t xml:space="preserve"> S, Fujiwara Y, </w:t>
      </w:r>
      <w:proofErr w:type="spellStart"/>
      <w:r w:rsidRPr="00B92DE2">
        <w:rPr>
          <w:rFonts w:ascii="Book Antiqua" w:hAnsi="Book Antiqua"/>
        </w:rPr>
        <w:t>Ohigashi</w:t>
      </w:r>
      <w:proofErr w:type="spellEnd"/>
      <w:r w:rsidRPr="00B92DE2">
        <w:rPr>
          <w:rFonts w:ascii="Book Antiqua" w:hAnsi="Book Antiqua"/>
        </w:rPr>
        <w:t xml:space="preserve"> H, Yano M, Tomita Y, Ishikawa O. Case of isolated lateral lymph node recurrence occurring after TME for T1 lower rectal cancer treated with lateral lymph node dissection: report of a case. </w:t>
      </w:r>
      <w:r w:rsidRPr="00B92DE2">
        <w:rPr>
          <w:rFonts w:ascii="Book Antiqua" w:hAnsi="Book Antiqua"/>
          <w:i/>
          <w:iCs/>
        </w:rPr>
        <w:t>Surg Today</w:t>
      </w:r>
      <w:r w:rsidRPr="00B92DE2">
        <w:rPr>
          <w:rFonts w:ascii="Book Antiqua" w:hAnsi="Book Antiqua"/>
        </w:rPr>
        <w:t xml:space="preserve"> 2013; </w:t>
      </w:r>
      <w:r w:rsidRPr="00B92DE2">
        <w:rPr>
          <w:rFonts w:ascii="Book Antiqua" w:hAnsi="Book Antiqua"/>
          <w:b/>
          <w:bCs/>
        </w:rPr>
        <w:t>43</w:t>
      </w:r>
      <w:r w:rsidRPr="00B92DE2">
        <w:rPr>
          <w:rFonts w:ascii="Book Antiqua" w:hAnsi="Book Antiqua"/>
        </w:rPr>
        <w:t>: 809-813 [PMID: 22832928 DOI: 10.1007/s00595-012-0266-x]</w:t>
      </w:r>
    </w:p>
    <w:p w14:paraId="5C5D0569"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8 </w:t>
      </w:r>
      <w:r w:rsidRPr="00B92DE2">
        <w:rPr>
          <w:rFonts w:ascii="Book Antiqua" w:hAnsi="Book Antiqua"/>
          <w:b/>
          <w:bCs/>
        </w:rPr>
        <w:t>Ogawa S</w:t>
      </w:r>
      <w:r w:rsidRPr="00B92DE2">
        <w:rPr>
          <w:rFonts w:ascii="Book Antiqua" w:hAnsi="Book Antiqua"/>
        </w:rPr>
        <w:t xml:space="preserve">, Itabashi M, </w:t>
      </w:r>
      <w:proofErr w:type="spellStart"/>
      <w:r w:rsidRPr="00B92DE2">
        <w:rPr>
          <w:rFonts w:ascii="Book Antiqua" w:hAnsi="Book Antiqua"/>
        </w:rPr>
        <w:t>Hirosawa</w:t>
      </w:r>
      <w:proofErr w:type="spellEnd"/>
      <w:r w:rsidRPr="00B92DE2">
        <w:rPr>
          <w:rFonts w:ascii="Book Antiqua" w:hAnsi="Book Antiqua"/>
        </w:rPr>
        <w:t xml:space="preserve"> T, Hashimoto T, Bamba Y, Okamoto T. Diagnosis of lateral pelvic lymph node metastasis of T1 lower rectal cancer using diffusion-weighted magnetic resonance imaging: A case report with lateral pelvic lymph node dissection of lower rectal cancer. </w:t>
      </w:r>
      <w:r w:rsidRPr="00B92DE2">
        <w:rPr>
          <w:rFonts w:ascii="Book Antiqua" w:hAnsi="Book Antiqua"/>
          <w:i/>
          <w:iCs/>
        </w:rPr>
        <w:t>Mol Clin Oncol</w:t>
      </w:r>
      <w:r w:rsidRPr="00B92DE2">
        <w:rPr>
          <w:rFonts w:ascii="Book Antiqua" w:hAnsi="Book Antiqua"/>
        </w:rPr>
        <w:t xml:space="preserve"> 2016; </w:t>
      </w:r>
      <w:r w:rsidRPr="00B92DE2">
        <w:rPr>
          <w:rFonts w:ascii="Book Antiqua" w:hAnsi="Book Antiqua"/>
          <w:b/>
          <w:bCs/>
        </w:rPr>
        <w:t>4</w:t>
      </w:r>
      <w:r w:rsidRPr="00B92DE2">
        <w:rPr>
          <w:rFonts w:ascii="Book Antiqua" w:hAnsi="Book Antiqua"/>
        </w:rPr>
        <w:t>: 817-820 [PMID: 27123286 DOI: 10.3892/mco.2016.797]</w:t>
      </w:r>
    </w:p>
    <w:p w14:paraId="77A562C9"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9 </w:t>
      </w:r>
      <w:proofErr w:type="spellStart"/>
      <w:r w:rsidRPr="00B92DE2">
        <w:rPr>
          <w:rFonts w:ascii="Book Antiqua" w:hAnsi="Book Antiqua"/>
          <w:b/>
          <w:bCs/>
        </w:rPr>
        <w:t>Tanishima</w:t>
      </w:r>
      <w:proofErr w:type="spellEnd"/>
      <w:r w:rsidRPr="00B92DE2">
        <w:rPr>
          <w:rFonts w:ascii="Book Antiqua" w:hAnsi="Book Antiqua"/>
          <w:b/>
          <w:bCs/>
        </w:rPr>
        <w:t xml:space="preserve"> H</w:t>
      </w:r>
      <w:r w:rsidRPr="00B92DE2">
        <w:rPr>
          <w:rFonts w:ascii="Book Antiqua" w:hAnsi="Book Antiqua"/>
        </w:rPr>
        <w:t xml:space="preserve">, Kimura M, Tominaga T, </w:t>
      </w:r>
      <w:proofErr w:type="spellStart"/>
      <w:r w:rsidRPr="00B92DE2">
        <w:rPr>
          <w:rFonts w:ascii="Book Antiqua" w:hAnsi="Book Antiqua"/>
        </w:rPr>
        <w:t>Iwakura</w:t>
      </w:r>
      <w:proofErr w:type="spellEnd"/>
      <w:r w:rsidRPr="00B92DE2">
        <w:rPr>
          <w:rFonts w:ascii="Book Antiqua" w:hAnsi="Book Antiqua"/>
        </w:rPr>
        <w:t xml:space="preserve"> S, </w:t>
      </w:r>
      <w:proofErr w:type="spellStart"/>
      <w:r w:rsidRPr="00B92DE2">
        <w:rPr>
          <w:rFonts w:ascii="Book Antiqua" w:hAnsi="Book Antiqua"/>
        </w:rPr>
        <w:t>Hoshida</w:t>
      </w:r>
      <w:proofErr w:type="spellEnd"/>
      <w:r w:rsidRPr="00B92DE2">
        <w:rPr>
          <w:rFonts w:ascii="Book Antiqua" w:hAnsi="Book Antiqua"/>
        </w:rPr>
        <w:t xml:space="preserve"> Y, Horiuchi T. Lateral lymph node metastasis in a patient with T1 upper rectal cancer treated by lateral lymph node dissection: a case report and brief literature review. </w:t>
      </w:r>
      <w:r w:rsidRPr="00B92DE2">
        <w:rPr>
          <w:rFonts w:ascii="Book Antiqua" w:hAnsi="Book Antiqua"/>
          <w:i/>
          <w:iCs/>
        </w:rPr>
        <w:t>Surg Case Rep</w:t>
      </w:r>
      <w:r w:rsidRPr="00B92DE2">
        <w:rPr>
          <w:rFonts w:ascii="Book Antiqua" w:hAnsi="Book Antiqua"/>
        </w:rPr>
        <w:t xml:space="preserve"> 2017; </w:t>
      </w:r>
      <w:r w:rsidRPr="00B92DE2">
        <w:rPr>
          <w:rFonts w:ascii="Book Antiqua" w:hAnsi="Book Antiqua"/>
          <w:b/>
          <w:bCs/>
        </w:rPr>
        <w:t>3</w:t>
      </w:r>
      <w:r w:rsidRPr="00B92DE2">
        <w:rPr>
          <w:rFonts w:ascii="Book Antiqua" w:hAnsi="Book Antiqua"/>
        </w:rPr>
        <w:t>: 93 [PMID: 28836143 DOI: 10.1186/s40792-017-0366-3]</w:t>
      </w:r>
    </w:p>
    <w:p w14:paraId="1ECBAA77" w14:textId="77777777" w:rsidR="00331BD8" w:rsidRPr="00B92DE2" w:rsidRDefault="00331BD8" w:rsidP="00B92DE2">
      <w:pPr>
        <w:spacing w:line="360" w:lineRule="auto"/>
        <w:jc w:val="both"/>
        <w:rPr>
          <w:rFonts w:ascii="Book Antiqua" w:hAnsi="Book Antiqua"/>
        </w:rPr>
      </w:pPr>
      <w:r w:rsidRPr="00B92DE2">
        <w:rPr>
          <w:rFonts w:ascii="Book Antiqua" w:hAnsi="Book Antiqua"/>
        </w:rPr>
        <w:lastRenderedPageBreak/>
        <w:t xml:space="preserve">10 </w:t>
      </w:r>
      <w:r w:rsidRPr="00B92DE2">
        <w:rPr>
          <w:rFonts w:ascii="Book Antiqua" w:hAnsi="Book Antiqua"/>
          <w:b/>
          <w:bCs/>
        </w:rPr>
        <w:t>Zhang X</w:t>
      </w:r>
      <w:r w:rsidRPr="00B92DE2">
        <w:rPr>
          <w:rFonts w:ascii="Book Antiqua" w:hAnsi="Book Antiqua"/>
        </w:rPr>
        <w:t xml:space="preserve">, He D, Ding Y, Liu S, Wang Z. Lateral lymph node dissection after endoscopic submucosal dissection for T1 rectal cancer: a case report. </w:t>
      </w:r>
      <w:r w:rsidRPr="00B92DE2">
        <w:rPr>
          <w:rFonts w:ascii="Book Antiqua" w:hAnsi="Book Antiqua"/>
          <w:i/>
          <w:iCs/>
        </w:rPr>
        <w:t>ANZ J Surg</w:t>
      </w:r>
      <w:r w:rsidRPr="00B92DE2">
        <w:rPr>
          <w:rFonts w:ascii="Book Antiqua" w:hAnsi="Book Antiqua"/>
        </w:rPr>
        <w:t xml:space="preserve"> 2020; </w:t>
      </w:r>
      <w:r w:rsidRPr="00B92DE2">
        <w:rPr>
          <w:rFonts w:ascii="Book Antiqua" w:hAnsi="Book Antiqua"/>
          <w:b/>
          <w:bCs/>
        </w:rPr>
        <w:t>90</w:t>
      </w:r>
      <w:r w:rsidRPr="00B92DE2">
        <w:rPr>
          <w:rFonts w:ascii="Book Antiqua" w:hAnsi="Book Antiqua"/>
        </w:rPr>
        <w:t>: 2369-2370 [PMID: 32096900 DOI: 10.1111/ans.15762]</w:t>
      </w:r>
    </w:p>
    <w:p w14:paraId="06574B03"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11 </w:t>
      </w:r>
      <w:r w:rsidRPr="00B92DE2">
        <w:rPr>
          <w:rFonts w:ascii="Book Antiqua" w:hAnsi="Book Antiqua"/>
          <w:b/>
          <w:bCs/>
        </w:rPr>
        <w:t>Hashiguchi Y</w:t>
      </w:r>
      <w:r w:rsidRPr="00B92DE2">
        <w:rPr>
          <w:rFonts w:ascii="Book Antiqua" w:hAnsi="Book Antiqua"/>
        </w:rPr>
        <w:t xml:space="preserve">, </w:t>
      </w:r>
      <w:proofErr w:type="spellStart"/>
      <w:r w:rsidRPr="00B92DE2">
        <w:rPr>
          <w:rFonts w:ascii="Book Antiqua" w:hAnsi="Book Antiqua"/>
        </w:rPr>
        <w:t>Muro</w:t>
      </w:r>
      <w:proofErr w:type="spellEnd"/>
      <w:r w:rsidRPr="00B92DE2">
        <w:rPr>
          <w:rFonts w:ascii="Book Antiqua" w:hAnsi="Book Antiqua"/>
        </w:rPr>
        <w:t xml:space="preserve"> K, Saito Y, Ito Y, </w:t>
      </w:r>
      <w:proofErr w:type="spellStart"/>
      <w:r w:rsidRPr="00B92DE2">
        <w:rPr>
          <w:rFonts w:ascii="Book Antiqua" w:hAnsi="Book Antiqua"/>
        </w:rPr>
        <w:t>Ajioka</w:t>
      </w:r>
      <w:proofErr w:type="spellEnd"/>
      <w:r w:rsidRPr="00B92DE2">
        <w:rPr>
          <w:rFonts w:ascii="Book Antiqua" w:hAnsi="Book Antiqua"/>
        </w:rPr>
        <w:t xml:space="preserve"> Y, Hamaguchi T, Hasegawa K, </w:t>
      </w:r>
      <w:proofErr w:type="spellStart"/>
      <w:r w:rsidRPr="00B92DE2">
        <w:rPr>
          <w:rFonts w:ascii="Book Antiqua" w:hAnsi="Book Antiqua"/>
        </w:rPr>
        <w:t>Hotta</w:t>
      </w:r>
      <w:proofErr w:type="spellEnd"/>
      <w:r w:rsidRPr="00B92DE2">
        <w:rPr>
          <w:rFonts w:ascii="Book Antiqua" w:hAnsi="Book Antiqua"/>
        </w:rPr>
        <w:t xml:space="preserve"> K, Ishida H, Ishiguro M, Ishihara S, </w:t>
      </w:r>
      <w:proofErr w:type="spellStart"/>
      <w:r w:rsidRPr="00B92DE2">
        <w:rPr>
          <w:rFonts w:ascii="Book Antiqua" w:hAnsi="Book Antiqua"/>
        </w:rPr>
        <w:t>Kanemitsu</w:t>
      </w:r>
      <w:proofErr w:type="spellEnd"/>
      <w:r w:rsidRPr="00B92DE2">
        <w:rPr>
          <w:rFonts w:ascii="Book Antiqua" w:hAnsi="Book Antiqua"/>
        </w:rPr>
        <w:t xml:space="preserve"> Y, </w:t>
      </w:r>
      <w:proofErr w:type="spellStart"/>
      <w:r w:rsidRPr="00B92DE2">
        <w:rPr>
          <w:rFonts w:ascii="Book Antiqua" w:hAnsi="Book Antiqua"/>
        </w:rPr>
        <w:t>Kinugasa</w:t>
      </w:r>
      <w:proofErr w:type="spellEnd"/>
      <w:r w:rsidRPr="00B92DE2">
        <w:rPr>
          <w:rFonts w:ascii="Book Antiqua" w:hAnsi="Book Antiqua"/>
        </w:rPr>
        <w:t xml:space="preserve"> Y, </w:t>
      </w:r>
      <w:proofErr w:type="spellStart"/>
      <w:r w:rsidRPr="00B92DE2">
        <w:rPr>
          <w:rFonts w:ascii="Book Antiqua" w:hAnsi="Book Antiqua"/>
        </w:rPr>
        <w:t>Murofushi</w:t>
      </w:r>
      <w:proofErr w:type="spellEnd"/>
      <w:r w:rsidRPr="00B92DE2">
        <w:rPr>
          <w:rFonts w:ascii="Book Antiqua" w:hAnsi="Book Antiqua"/>
        </w:rPr>
        <w:t xml:space="preserve"> K, Nakajima TE, Oka S, Tanaka T, Taniguchi H, Tsuji A, Uehara K, Ueno H, Yamanaka T, Yamazaki K, Yoshida M, Yoshino T, Itabashi M, </w:t>
      </w:r>
      <w:proofErr w:type="spellStart"/>
      <w:r w:rsidRPr="00B92DE2">
        <w:rPr>
          <w:rFonts w:ascii="Book Antiqua" w:hAnsi="Book Antiqua"/>
        </w:rPr>
        <w:t>Sakamaki</w:t>
      </w:r>
      <w:proofErr w:type="spellEnd"/>
      <w:r w:rsidRPr="00B92DE2">
        <w:rPr>
          <w:rFonts w:ascii="Book Antiqua" w:hAnsi="Book Antiqua"/>
        </w:rPr>
        <w:t xml:space="preserve"> K, Sano K, Shimada Y, Tanaka S, </w:t>
      </w:r>
      <w:proofErr w:type="spellStart"/>
      <w:r w:rsidRPr="00B92DE2">
        <w:rPr>
          <w:rFonts w:ascii="Book Antiqua" w:hAnsi="Book Antiqua"/>
        </w:rPr>
        <w:t>Uetake</w:t>
      </w:r>
      <w:proofErr w:type="spellEnd"/>
      <w:r w:rsidRPr="00B92DE2">
        <w:rPr>
          <w:rFonts w:ascii="Book Antiqua" w:hAnsi="Book Antiqua"/>
        </w:rPr>
        <w:t xml:space="preserve"> H, Yamaguchi S, Yamaguchi N, Kobayashi H, Matsuda K, </w:t>
      </w:r>
      <w:proofErr w:type="spellStart"/>
      <w:r w:rsidRPr="00B92DE2">
        <w:rPr>
          <w:rFonts w:ascii="Book Antiqua" w:hAnsi="Book Antiqua"/>
        </w:rPr>
        <w:t>Kotake</w:t>
      </w:r>
      <w:proofErr w:type="spellEnd"/>
      <w:r w:rsidRPr="00B92DE2">
        <w:rPr>
          <w:rFonts w:ascii="Book Antiqua" w:hAnsi="Book Antiqua"/>
        </w:rPr>
        <w:t xml:space="preserve"> K, Sugihara K; Japanese Society for Cancer of the Colon and Rectum. Japanese Society for Cancer of the Colon and Rectum (JSCCR) guidelines 2019 for the treatment of colorectal cancer. </w:t>
      </w:r>
      <w:r w:rsidRPr="00B92DE2">
        <w:rPr>
          <w:rFonts w:ascii="Book Antiqua" w:hAnsi="Book Antiqua"/>
          <w:i/>
          <w:iCs/>
        </w:rPr>
        <w:t>Int J Clin Oncol</w:t>
      </w:r>
      <w:r w:rsidRPr="00B92DE2">
        <w:rPr>
          <w:rFonts w:ascii="Book Antiqua" w:hAnsi="Book Antiqua"/>
        </w:rPr>
        <w:t xml:space="preserve"> 2020; </w:t>
      </w:r>
      <w:r w:rsidRPr="00B92DE2">
        <w:rPr>
          <w:rFonts w:ascii="Book Antiqua" w:hAnsi="Book Antiqua"/>
          <w:b/>
          <w:bCs/>
        </w:rPr>
        <w:t>25</w:t>
      </w:r>
      <w:r w:rsidRPr="00B92DE2">
        <w:rPr>
          <w:rFonts w:ascii="Book Antiqua" w:hAnsi="Book Antiqua"/>
        </w:rPr>
        <w:t>: 1-42 [PMID: 31203527 DOI: 10.1007/s10147-019-01485-z]</w:t>
      </w:r>
    </w:p>
    <w:p w14:paraId="5DE552E8"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12 </w:t>
      </w:r>
      <w:r w:rsidRPr="00B92DE2">
        <w:rPr>
          <w:rFonts w:ascii="Book Antiqua" w:hAnsi="Book Antiqua"/>
          <w:b/>
          <w:bCs/>
        </w:rPr>
        <w:t>Beets-Tan RGH</w:t>
      </w:r>
      <w:r w:rsidRPr="00B92DE2">
        <w:rPr>
          <w:rFonts w:ascii="Book Antiqua" w:hAnsi="Book Antiqua"/>
        </w:rPr>
        <w:t xml:space="preserve">, </w:t>
      </w:r>
      <w:proofErr w:type="spellStart"/>
      <w:r w:rsidRPr="00B92DE2">
        <w:rPr>
          <w:rFonts w:ascii="Book Antiqua" w:hAnsi="Book Antiqua"/>
        </w:rPr>
        <w:t>Lambregts</w:t>
      </w:r>
      <w:proofErr w:type="spellEnd"/>
      <w:r w:rsidRPr="00B92DE2">
        <w:rPr>
          <w:rFonts w:ascii="Book Antiqua" w:hAnsi="Book Antiqua"/>
        </w:rPr>
        <w:t xml:space="preserve"> DMJ, Maas M, </w:t>
      </w:r>
      <w:proofErr w:type="spellStart"/>
      <w:r w:rsidRPr="00B92DE2">
        <w:rPr>
          <w:rFonts w:ascii="Book Antiqua" w:hAnsi="Book Antiqua"/>
        </w:rPr>
        <w:t>Bipat</w:t>
      </w:r>
      <w:proofErr w:type="spellEnd"/>
      <w:r w:rsidRPr="00B92DE2">
        <w:rPr>
          <w:rFonts w:ascii="Book Antiqua" w:hAnsi="Book Antiqua"/>
        </w:rPr>
        <w:t xml:space="preserve"> S, </w:t>
      </w:r>
      <w:proofErr w:type="spellStart"/>
      <w:r w:rsidRPr="00B92DE2">
        <w:rPr>
          <w:rFonts w:ascii="Book Antiqua" w:hAnsi="Book Antiqua"/>
        </w:rPr>
        <w:t>Barbaro</w:t>
      </w:r>
      <w:proofErr w:type="spellEnd"/>
      <w:r w:rsidRPr="00B92DE2">
        <w:rPr>
          <w:rFonts w:ascii="Book Antiqua" w:hAnsi="Book Antiqua"/>
        </w:rPr>
        <w:t xml:space="preserve"> B, </w:t>
      </w:r>
      <w:proofErr w:type="spellStart"/>
      <w:r w:rsidRPr="00B92DE2">
        <w:rPr>
          <w:rFonts w:ascii="Book Antiqua" w:hAnsi="Book Antiqua"/>
        </w:rPr>
        <w:t>Curvo-Semedo</w:t>
      </w:r>
      <w:proofErr w:type="spellEnd"/>
      <w:r w:rsidRPr="00B92DE2">
        <w:rPr>
          <w:rFonts w:ascii="Book Antiqua" w:hAnsi="Book Antiqua"/>
        </w:rPr>
        <w:t xml:space="preserve"> L, Fenlon HM, </w:t>
      </w:r>
      <w:proofErr w:type="spellStart"/>
      <w:r w:rsidRPr="00B92DE2">
        <w:rPr>
          <w:rFonts w:ascii="Book Antiqua" w:hAnsi="Book Antiqua"/>
        </w:rPr>
        <w:t>Gollub</w:t>
      </w:r>
      <w:proofErr w:type="spellEnd"/>
      <w:r w:rsidRPr="00B92DE2">
        <w:rPr>
          <w:rFonts w:ascii="Book Antiqua" w:hAnsi="Book Antiqua"/>
        </w:rPr>
        <w:t xml:space="preserve"> MJ, </w:t>
      </w:r>
      <w:proofErr w:type="spellStart"/>
      <w:r w:rsidRPr="00B92DE2">
        <w:rPr>
          <w:rFonts w:ascii="Book Antiqua" w:hAnsi="Book Antiqua"/>
        </w:rPr>
        <w:t>Gourtsoyianni</w:t>
      </w:r>
      <w:proofErr w:type="spellEnd"/>
      <w:r w:rsidRPr="00B92DE2">
        <w:rPr>
          <w:rFonts w:ascii="Book Antiqua" w:hAnsi="Book Antiqua"/>
        </w:rPr>
        <w:t xml:space="preserve"> S, Halligan S, Hoeffel C, Kim SH, </w:t>
      </w:r>
      <w:proofErr w:type="spellStart"/>
      <w:r w:rsidRPr="00B92DE2">
        <w:rPr>
          <w:rFonts w:ascii="Book Antiqua" w:hAnsi="Book Antiqua"/>
        </w:rPr>
        <w:t>Laghi</w:t>
      </w:r>
      <w:proofErr w:type="spellEnd"/>
      <w:r w:rsidRPr="00B92DE2">
        <w:rPr>
          <w:rFonts w:ascii="Book Antiqua" w:hAnsi="Book Antiqua"/>
        </w:rPr>
        <w:t xml:space="preserve"> A, Maier A, </w:t>
      </w:r>
      <w:proofErr w:type="spellStart"/>
      <w:r w:rsidRPr="00B92DE2">
        <w:rPr>
          <w:rFonts w:ascii="Book Antiqua" w:hAnsi="Book Antiqua"/>
        </w:rPr>
        <w:t>Rafaelsen</w:t>
      </w:r>
      <w:proofErr w:type="spellEnd"/>
      <w:r w:rsidRPr="00B92DE2">
        <w:rPr>
          <w:rFonts w:ascii="Book Antiqua" w:hAnsi="Book Antiqua"/>
        </w:rPr>
        <w:t xml:space="preserve"> SR, Stoker J, Taylor SA, </w:t>
      </w:r>
      <w:proofErr w:type="spellStart"/>
      <w:r w:rsidRPr="00B92DE2">
        <w:rPr>
          <w:rFonts w:ascii="Book Antiqua" w:hAnsi="Book Antiqua"/>
        </w:rPr>
        <w:t>Torkzad</w:t>
      </w:r>
      <w:proofErr w:type="spellEnd"/>
      <w:r w:rsidRPr="00B92DE2">
        <w:rPr>
          <w:rFonts w:ascii="Book Antiqua" w:hAnsi="Book Antiqua"/>
        </w:rPr>
        <w:t xml:space="preserve"> MR, </w:t>
      </w:r>
      <w:proofErr w:type="spellStart"/>
      <w:r w:rsidRPr="00B92DE2">
        <w:rPr>
          <w:rFonts w:ascii="Book Antiqua" w:hAnsi="Book Antiqua"/>
        </w:rPr>
        <w:t>Blomqvist</w:t>
      </w:r>
      <w:proofErr w:type="spellEnd"/>
      <w:r w:rsidRPr="00B92DE2">
        <w:rPr>
          <w:rFonts w:ascii="Book Antiqua" w:hAnsi="Book Antiqua"/>
        </w:rPr>
        <w:t xml:space="preserve"> L. Magnetic resonance imaging for clinical management of rectal cancer: Updated recommendations from the 2016 European Society of Gastrointestinal and Abdominal Radiology (ESGAR) consensus meeting. </w:t>
      </w:r>
      <w:proofErr w:type="spellStart"/>
      <w:r w:rsidRPr="00B92DE2">
        <w:rPr>
          <w:rFonts w:ascii="Book Antiqua" w:hAnsi="Book Antiqua"/>
          <w:i/>
          <w:iCs/>
        </w:rPr>
        <w:t>Eur</w:t>
      </w:r>
      <w:proofErr w:type="spellEnd"/>
      <w:r w:rsidRPr="00B92DE2">
        <w:rPr>
          <w:rFonts w:ascii="Book Antiqua" w:hAnsi="Book Antiqua"/>
          <w:i/>
          <w:iCs/>
        </w:rPr>
        <w:t xml:space="preserve"> </w:t>
      </w:r>
      <w:proofErr w:type="spellStart"/>
      <w:r w:rsidRPr="00B92DE2">
        <w:rPr>
          <w:rFonts w:ascii="Book Antiqua" w:hAnsi="Book Antiqua"/>
          <w:i/>
          <w:iCs/>
        </w:rPr>
        <w:t>Radiol</w:t>
      </w:r>
      <w:proofErr w:type="spellEnd"/>
      <w:r w:rsidRPr="00B92DE2">
        <w:rPr>
          <w:rFonts w:ascii="Book Antiqua" w:hAnsi="Book Antiqua"/>
        </w:rPr>
        <w:t xml:space="preserve"> 2018; </w:t>
      </w:r>
      <w:r w:rsidRPr="00B92DE2">
        <w:rPr>
          <w:rFonts w:ascii="Book Antiqua" w:hAnsi="Book Antiqua"/>
          <w:b/>
          <w:bCs/>
        </w:rPr>
        <w:t>28</w:t>
      </w:r>
      <w:r w:rsidRPr="00B92DE2">
        <w:rPr>
          <w:rFonts w:ascii="Book Antiqua" w:hAnsi="Book Antiqua"/>
        </w:rPr>
        <w:t>: 1465-1475 [PMID: 29043428 DOI: 10.1007/s00330-017-5026-2]</w:t>
      </w:r>
    </w:p>
    <w:p w14:paraId="41AA7D8D"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13 </w:t>
      </w:r>
      <w:proofErr w:type="spellStart"/>
      <w:r w:rsidRPr="00B92DE2">
        <w:rPr>
          <w:rFonts w:ascii="Book Antiqua" w:hAnsi="Book Antiqua"/>
          <w:b/>
          <w:bCs/>
        </w:rPr>
        <w:t>Mou</w:t>
      </w:r>
      <w:proofErr w:type="spellEnd"/>
      <w:r w:rsidRPr="00B92DE2">
        <w:rPr>
          <w:rFonts w:ascii="Book Antiqua" w:hAnsi="Book Antiqua"/>
          <w:b/>
          <w:bCs/>
        </w:rPr>
        <w:t xml:space="preserve"> S</w:t>
      </w:r>
      <w:r w:rsidRPr="00B92DE2">
        <w:rPr>
          <w:rFonts w:ascii="Book Antiqua" w:hAnsi="Book Antiqua"/>
        </w:rPr>
        <w:t xml:space="preserve">, </w:t>
      </w:r>
      <w:proofErr w:type="spellStart"/>
      <w:r w:rsidRPr="00B92DE2">
        <w:rPr>
          <w:rFonts w:ascii="Book Antiqua" w:hAnsi="Book Antiqua"/>
        </w:rPr>
        <w:t>Soetikno</w:t>
      </w:r>
      <w:proofErr w:type="spellEnd"/>
      <w:r w:rsidRPr="00B92DE2">
        <w:rPr>
          <w:rFonts w:ascii="Book Antiqua" w:hAnsi="Book Antiqua"/>
        </w:rPr>
        <w:t xml:space="preserve"> R, </w:t>
      </w:r>
      <w:proofErr w:type="spellStart"/>
      <w:r w:rsidRPr="00B92DE2">
        <w:rPr>
          <w:rFonts w:ascii="Book Antiqua" w:hAnsi="Book Antiqua"/>
        </w:rPr>
        <w:t>Shimoda</w:t>
      </w:r>
      <w:proofErr w:type="spellEnd"/>
      <w:r w:rsidRPr="00B92DE2">
        <w:rPr>
          <w:rFonts w:ascii="Book Antiqua" w:hAnsi="Book Antiqua"/>
        </w:rPr>
        <w:t xml:space="preserve"> T, Rouse R, Kaltenbach T. Pathologic predictive factors for lymph node metastasis in submucosal invasive (T1) colorectal cancer: a systematic review and meta-analysis. </w:t>
      </w:r>
      <w:r w:rsidRPr="00B92DE2">
        <w:rPr>
          <w:rFonts w:ascii="Book Antiqua" w:hAnsi="Book Antiqua"/>
          <w:i/>
          <w:iCs/>
        </w:rPr>
        <w:t xml:space="preserve">Surg </w:t>
      </w:r>
      <w:proofErr w:type="spellStart"/>
      <w:r w:rsidRPr="00B92DE2">
        <w:rPr>
          <w:rFonts w:ascii="Book Antiqua" w:hAnsi="Book Antiqua"/>
          <w:i/>
          <w:iCs/>
        </w:rPr>
        <w:t>Endosc</w:t>
      </w:r>
      <w:proofErr w:type="spellEnd"/>
      <w:r w:rsidRPr="00B92DE2">
        <w:rPr>
          <w:rFonts w:ascii="Book Antiqua" w:hAnsi="Book Antiqua"/>
        </w:rPr>
        <w:t xml:space="preserve"> 2013; </w:t>
      </w:r>
      <w:r w:rsidRPr="00B92DE2">
        <w:rPr>
          <w:rFonts w:ascii="Book Antiqua" w:hAnsi="Book Antiqua"/>
          <w:b/>
          <w:bCs/>
        </w:rPr>
        <w:t>27</w:t>
      </w:r>
      <w:r w:rsidRPr="00B92DE2">
        <w:rPr>
          <w:rFonts w:ascii="Book Antiqua" w:hAnsi="Book Antiqua"/>
        </w:rPr>
        <w:t>: 2692-2703 [PMID: 23392988 DOI: 10.1007/s00464-013-2835-5]</w:t>
      </w:r>
    </w:p>
    <w:p w14:paraId="449F59F2"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14 </w:t>
      </w:r>
      <w:r w:rsidRPr="00B92DE2">
        <w:rPr>
          <w:rFonts w:ascii="Book Antiqua" w:hAnsi="Book Antiqua"/>
          <w:b/>
          <w:bCs/>
        </w:rPr>
        <w:t>Pimentel-Nunes P</w:t>
      </w:r>
      <w:r w:rsidRPr="00B92DE2">
        <w:rPr>
          <w:rFonts w:ascii="Book Antiqua" w:hAnsi="Book Antiqua"/>
        </w:rPr>
        <w:t xml:space="preserve">, </w:t>
      </w:r>
      <w:proofErr w:type="spellStart"/>
      <w:r w:rsidRPr="00B92DE2">
        <w:rPr>
          <w:rFonts w:ascii="Book Antiqua" w:hAnsi="Book Antiqua"/>
        </w:rPr>
        <w:t>Dinis</w:t>
      </w:r>
      <w:proofErr w:type="spellEnd"/>
      <w:r w:rsidRPr="00B92DE2">
        <w:rPr>
          <w:rFonts w:ascii="Book Antiqua" w:hAnsi="Book Antiqua"/>
        </w:rPr>
        <w:t xml:space="preserve">-Ribeiro M, </w:t>
      </w:r>
      <w:proofErr w:type="spellStart"/>
      <w:r w:rsidRPr="00B92DE2">
        <w:rPr>
          <w:rFonts w:ascii="Book Antiqua" w:hAnsi="Book Antiqua"/>
        </w:rPr>
        <w:t>Ponchon</w:t>
      </w:r>
      <w:proofErr w:type="spellEnd"/>
      <w:r w:rsidRPr="00B92DE2">
        <w:rPr>
          <w:rFonts w:ascii="Book Antiqua" w:hAnsi="Book Antiqua"/>
        </w:rPr>
        <w:t xml:space="preserve"> T, </w:t>
      </w:r>
      <w:proofErr w:type="spellStart"/>
      <w:r w:rsidRPr="00B92DE2">
        <w:rPr>
          <w:rFonts w:ascii="Book Antiqua" w:hAnsi="Book Antiqua"/>
        </w:rPr>
        <w:t>Repici</w:t>
      </w:r>
      <w:proofErr w:type="spellEnd"/>
      <w:r w:rsidRPr="00B92DE2">
        <w:rPr>
          <w:rFonts w:ascii="Book Antiqua" w:hAnsi="Book Antiqua"/>
        </w:rPr>
        <w:t xml:space="preserve"> A, </w:t>
      </w:r>
      <w:proofErr w:type="spellStart"/>
      <w:r w:rsidRPr="00B92DE2">
        <w:rPr>
          <w:rFonts w:ascii="Book Antiqua" w:hAnsi="Book Antiqua"/>
        </w:rPr>
        <w:t>Vieth</w:t>
      </w:r>
      <w:proofErr w:type="spellEnd"/>
      <w:r w:rsidRPr="00B92DE2">
        <w:rPr>
          <w:rFonts w:ascii="Book Antiqua" w:hAnsi="Book Antiqua"/>
        </w:rPr>
        <w:t xml:space="preserve"> M, De </w:t>
      </w:r>
      <w:proofErr w:type="spellStart"/>
      <w:r w:rsidRPr="00B92DE2">
        <w:rPr>
          <w:rFonts w:ascii="Book Antiqua" w:hAnsi="Book Antiqua"/>
        </w:rPr>
        <w:t>Ceglie</w:t>
      </w:r>
      <w:proofErr w:type="spellEnd"/>
      <w:r w:rsidRPr="00B92DE2">
        <w:rPr>
          <w:rFonts w:ascii="Book Antiqua" w:hAnsi="Book Antiqua"/>
        </w:rPr>
        <w:t xml:space="preserve"> A, Amato A, </w:t>
      </w:r>
      <w:proofErr w:type="spellStart"/>
      <w:r w:rsidRPr="00B92DE2">
        <w:rPr>
          <w:rFonts w:ascii="Book Antiqua" w:hAnsi="Book Antiqua"/>
        </w:rPr>
        <w:t>Berr</w:t>
      </w:r>
      <w:proofErr w:type="spellEnd"/>
      <w:r w:rsidRPr="00B92DE2">
        <w:rPr>
          <w:rFonts w:ascii="Book Antiqua" w:hAnsi="Book Antiqua"/>
        </w:rPr>
        <w:t xml:space="preserve"> F, Bhandari P, </w:t>
      </w:r>
      <w:proofErr w:type="spellStart"/>
      <w:r w:rsidRPr="00B92DE2">
        <w:rPr>
          <w:rFonts w:ascii="Book Antiqua" w:hAnsi="Book Antiqua"/>
        </w:rPr>
        <w:t>Bialek</w:t>
      </w:r>
      <w:proofErr w:type="spellEnd"/>
      <w:r w:rsidRPr="00B92DE2">
        <w:rPr>
          <w:rFonts w:ascii="Book Antiqua" w:hAnsi="Book Antiqua"/>
        </w:rPr>
        <w:t xml:space="preserve"> A, </w:t>
      </w:r>
      <w:proofErr w:type="spellStart"/>
      <w:r w:rsidRPr="00B92DE2">
        <w:rPr>
          <w:rFonts w:ascii="Book Antiqua" w:hAnsi="Book Antiqua"/>
        </w:rPr>
        <w:t>Conio</w:t>
      </w:r>
      <w:proofErr w:type="spellEnd"/>
      <w:r w:rsidRPr="00B92DE2">
        <w:rPr>
          <w:rFonts w:ascii="Book Antiqua" w:hAnsi="Book Antiqua"/>
        </w:rPr>
        <w:t xml:space="preserve"> M, </w:t>
      </w:r>
      <w:proofErr w:type="spellStart"/>
      <w:r w:rsidRPr="00B92DE2">
        <w:rPr>
          <w:rFonts w:ascii="Book Antiqua" w:hAnsi="Book Antiqua"/>
        </w:rPr>
        <w:t>Haringsma</w:t>
      </w:r>
      <w:proofErr w:type="spellEnd"/>
      <w:r w:rsidRPr="00B92DE2">
        <w:rPr>
          <w:rFonts w:ascii="Book Antiqua" w:hAnsi="Book Antiqua"/>
        </w:rPr>
        <w:t xml:space="preserve"> J, </w:t>
      </w:r>
      <w:proofErr w:type="spellStart"/>
      <w:r w:rsidRPr="00B92DE2">
        <w:rPr>
          <w:rFonts w:ascii="Book Antiqua" w:hAnsi="Book Antiqua"/>
        </w:rPr>
        <w:t>Langner</w:t>
      </w:r>
      <w:proofErr w:type="spellEnd"/>
      <w:r w:rsidRPr="00B92DE2">
        <w:rPr>
          <w:rFonts w:ascii="Book Antiqua" w:hAnsi="Book Antiqua"/>
        </w:rPr>
        <w:t xml:space="preserve"> C, Meisner S, </w:t>
      </w:r>
      <w:proofErr w:type="spellStart"/>
      <w:r w:rsidRPr="00B92DE2">
        <w:rPr>
          <w:rFonts w:ascii="Book Antiqua" w:hAnsi="Book Antiqua"/>
        </w:rPr>
        <w:t>Messmann</w:t>
      </w:r>
      <w:proofErr w:type="spellEnd"/>
      <w:r w:rsidRPr="00B92DE2">
        <w:rPr>
          <w:rFonts w:ascii="Book Antiqua" w:hAnsi="Book Antiqua"/>
        </w:rPr>
        <w:t xml:space="preserve"> H, </w:t>
      </w:r>
      <w:proofErr w:type="spellStart"/>
      <w:r w:rsidRPr="00B92DE2">
        <w:rPr>
          <w:rFonts w:ascii="Book Antiqua" w:hAnsi="Book Antiqua"/>
        </w:rPr>
        <w:t>Morino</w:t>
      </w:r>
      <w:proofErr w:type="spellEnd"/>
      <w:r w:rsidRPr="00B92DE2">
        <w:rPr>
          <w:rFonts w:ascii="Book Antiqua" w:hAnsi="Book Antiqua"/>
        </w:rPr>
        <w:t xml:space="preserve"> M, Neuhaus H, </w:t>
      </w:r>
      <w:proofErr w:type="spellStart"/>
      <w:r w:rsidRPr="00B92DE2">
        <w:rPr>
          <w:rFonts w:ascii="Book Antiqua" w:hAnsi="Book Antiqua"/>
        </w:rPr>
        <w:t>Piessevaux</w:t>
      </w:r>
      <w:proofErr w:type="spellEnd"/>
      <w:r w:rsidRPr="00B92DE2">
        <w:rPr>
          <w:rFonts w:ascii="Book Antiqua" w:hAnsi="Book Antiqua"/>
        </w:rPr>
        <w:t xml:space="preserve"> H, </w:t>
      </w:r>
      <w:proofErr w:type="spellStart"/>
      <w:r w:rsidRPr="00B92DE2">
        <w:rPr>
          <w:rFonts w:ascii="Book Antiqua" w:hAnsi="Book Antiqua"/>
        </w:rPr>
        <w:t>Rugge</w:t>
      </w:r>
      <w:proofErr w:type="spellEnd"/>
      <w:r w:rsidRPr="00B92DE2">
        <w:rPr>
          <w:rFonts w:ascii="Book Antiqua" w:hAnsi="Book Antiqua"/>
        </w:rPr>
        <w:t xml:space="preserve"> M, Saunders BP, </w:t>
      </w:r>
      <w:proofErr w:type="spellStart"/>
      <w:r w:rsidRPr="00B92DE2">
        <w:rPr>
          <w:rFonts w:ascii="Book Antiqua" w:hAnsi="Book Antiqua"/>
        </w:rPr>
        <w:t>Robaszkiewicz</w:t>
      </w:r>
      <w:proofErr w:type="spellEnd"/>
      <w:r w:rsidRPr="00B92DE2">
        <w:rPr>
          <w:rFonts w:ascii="Book Antiqua" w:hAnsi="Book Antiqua"/>
        </w:rPr>
        <w:t xml:space="preserve"> M, Seewald S, </w:t>
      </w:r>
      <w:proofErr w:type="spellStart"/>
      <w:r w:rsidRPr="00B92DE2">
        <w:rPr>
          <w:rFonts w:ascii="Book Antiqua" w:hAnsi="Book Antiqua"/>
        </w:rPr>
        <w:t>Kashin</w:t>
      </w:r>
      <w:proofErr w:type="spellEnd"/>
      <w:r w:rsidRPr="00B92DE2">
        <w:rPr>
          <w:rFonts w:ascii="Book Antiqua" w:hAnsi="Book Antiqua"/>
        </w:rPr>
        <w:t xml:space="preserve"> S, </w:t>
      </w:r>
      <w:proofErr w:type="spellStart"/>
      <w:r w:rsidRPr="00B92DE2">
        <w:rPr>
          <w:rFonts w:ascii="Book Antiqua" w:hAnsi="Book Antiqua"/>
        </w:rPr>
        <w:t>Dumonceau</w:t>
      </w:r>
      <w:proofErr w:type="spellEnd"/>
      <w:r w:rsidRPr="00B92DE2">
        <w:rPr>
          <w:rFonts w:ascii="Book Antiqua" w:hAnsi="Book Antiqua"/>
        </w:rPr>
        <w:t xml:space="preserve"> JM, Hassan C, </w:t>
      </w:r>
      <w:proofErr w:type="spellStart"/>
      <w:r w:rsidRPr="00B92DE2">
        <w:rPr>
          <w:rFonts w:ascii="Book Antiqua" w:hAnsi="Book Antiqua"/>
        </w:rPr>
        <w:t>Deprez</w:t>
      </w:r>
      <w:proofErr w:type="spellEnd"/>
      <w:r w:rsidRPr="00B92DE2">
        <w:rPr>
          <w:rFonts w:ascii="Book Antiqua" w:hAnsi="Book Antiqua"/>
        </w:rPr>
        <w:t xml:space="preserve"> PH. Endoscopic submucosal dissection: European Society of Gastrointestinal Endoscopy (ESGE) Guideline. </w:t>
      </w:r>
      <w:r w:rsidRPr="00B92DE2">
        <w:rPr>
          <w:rFonts w:ascii="Book Antiqua" w:hAnsi="Book Antiqua"/>
          <w:i/>
          <w:iCs/>
        </w:rPr>
        <w:t>Endoscopy</w:t>
      </w:r>
      <w:r w:rsidRPr="00B92DE2">
        <w:rPr>
          <w:rFonts w:ascii="Book Antiqua" w:hAnsi="Book Antiqua"/>
        </w:rPr>
        <w:t xml:space="preserve"> 2015; </w:t>
      </w:r>
      <w:r w:rsidRPr="00B92DE2">
        <w:rPr>
          <w:rFonts w:ascii="Book Antiqua" w:hAnsi="Book Antiqua"/>
          <w:b/>
          <w:bCs/>
        </w:rPr>
        <w:t>47</w:t>
      </w:r>
      <w:r w:rsidRPr="00B92DE2">
        <w:rPr>
          <w:rFonts w:ascii="Book Antiqua" w:hAnsi="Book Antiqua"/>
        </w:rPr>
        <w:t>: 829-854 [PMID: 26317585 DOI: 10.1055/s-0034-1392882]</w:t>
      </w:r>
    </w:p>
    <w:p w14:paraId="304A7CF2" w14:textId="77777777" w:rsidR="00331BD8" w:rsidRPr="00B92DE2" w:rsidRDefault="00331BD8" w:rsidP="00B92DE2">
      <w:pPr>
        <w:spacing w:line="360" w:lineRule="auto"/>
        <w:jc w:val="both"/>
        <w:rPr>
          <w:rFonts w:ascii="Book Antiqua" w:hAnsi="Book Antiqua"/>
        </w:rPr>
      </w:pPr>
      <w:r w:rsidRPr="00B92DE2">
        <w:rPr>
          <w:rFonts w:ascii="Book Antiqua" w:hAnsi="Book Antiqua"/>
        </w:rPr>
        <w:lastRenderedPageBreak/>
        <w:t xml:space="preserve">15 </w:t>
      </w:r>
      <w:r w:rsidRPr="00B92DE2">
        <w:rPr>
          <w:rFonts w:ascii="Book Antiqua" w:hAnsi="Book Antiqua"/>
          <w:b/>
          <w:bCs/>
        </w:rPr>
        <w:t>Tanaka S</w:t>
      </w:r>
      <w:r w:rsidRPr="00B92DE2">
        <w:rPr>
          <w:rFonts w:ascii="Book Antiqua" w:hAnsi="Book Antiqua"/>
        </w:rPr>
        <w:t xml:space="preserve">, </w:t>
      </w:r>
      <w:proofErr w:type="spellStart"/>
      <w:r w:rsidRPr="00B92DE2">
        <w:rPr>
          <w:rFonts w:ascii="Book Antiqua" w:hAnsi="Book Antiqua"/>
        </w:rPr>
        <w:t>Toyonaga</w:t>
      </w:r>
      <w:proofErr w:type="spellEnd"/>
      <w:r w:rsidRPr="00B92DE2">
        <w:rPr>
          <w:rFonts w:ascii="Book Antiqua" w:hAnsi="Book Antiqua"/>
        </w:rPr>
        <w:t xml:space="preserve"> T, Morita Y, Hoshi N, Ishida T, Ohara Y, </w:t>
      </w:r>
      <w:proofErr w:type="spellStart"/>
      <w:r w:rsidRPr="00B92DE2">
        <w:rPr>
          <w:rFonts w:ascii="Book Antiqua" w:hAnsi="Book Antiqua"/>
        </w:rPr>
        <w:t>Yoshizaki</w:t>
      </w:r>
      <w:proofErr w:type="spellEnd"/>
      <w:r w:rsidRPr="00B92DE2">
        <w:rPr>
          <w:rFonts w:ascii="Book Antiqua" w:hAnsi="Book Antiqua"/>
        </w:rPr>
        <w:t xml:space="preserve"> T, </w:t>
      </w:r>
      <w:proofErr w:type="spellStart"/>
      <w:r w:rsidRPr="00B92DE2">
        <w:rPr>
          <w:rFonts w:ascii="Book Antiqua" w:hAnsi="Book Antiqua"/>
        </w:rPr>
        <w:t>Kawara</w:t>
      </w:r>
      <w:proofErr w:type="spellEnd"/>
      <w:r w:rsidRPr="00B92DE2">
        <w:rPr>
          <w:rFonts w:ascii="Book Antiqua" w:hAnsi="Book Antiqua"/>
        </w:rPr>
        <w:t xml:space="preserve"> F, </w:t>
      </w:r>
      <w:proofErr w:type="spellStart"/>
      <w:r w:rsidRPr="00B92DE2">
        <w:rPr>
          <w:rFonts w:ascii="Book Antiqua" w:hAnsi="Book Antiqua"/>
        </w:rPr>
        <w:t>Umegaki</w:t>
      </w:r>
      <w:proofErr w:type="spellEnd"/>
      <w:r w:rsidRPr="00B92DE2">
        <w:rPr>
          <w:rFonts w:ascii="Book Antiqua" w:hAnsi="Book Antiqua"/>
        </w:rPr>
        <w:t xml:space="preserve"> E, Azuma T. Feasibility and safety of endoscopic submucosal dissection for lower rectal tumors with hemorrhoids. </w:t>
      </w:r>
      <w:r w:rsidRPr="00B92DE2">
        <w:rPr>
          <w:rFonts w:ascii="Book Antiqua" w:hAnsi="Book Antiqua"/>
          <w:i/>
          <w:iCs/>
        </w:rPr>
        <w:t>World J Gastroenterol</w:t>
      </w:r>
      <w:r w:rsidRPr="00B92DE2">
        <w:rPr>
          <w:rFonts w:ascii="Book Antiqua" w:hAnsi="Book Antiqua"/>
        </w:rPr>
        <w:t xml:space="preserve"> 2016; </w:t>
      </w:r>
      <w:r w:rsidRPr="00B92DE2">
        <w:rPr>
          <w:rFonts w:ascii="Book Antiqua" w:hAnsi="Book Antiqua"/>
          <w:b/>
          <w:bCs/>
        </w:rPr>
        <w:t>22</w:t>
      </w:r>
      <w:r w:rsidRPr="00B92DE2">
        <w:rPr>
          <w:rFonts w:ascii="Book Antiqua" w:hAnsi="Book Antiqua"/>
        </w:rPr>
        <w:t>: 6268-6275 [PMID: 27468216 DOI: 10.3748/</w:t>
      </w:r>
      <w:proofErr w:type="gramStart"/>
      <w:r w:rsidRPr="00B92DE2">
        <w:rPr>
          <w:rFonts w:ascii="Book Antiqua" w:hAnsi="Book Antiqua"/>
        </w:rPr>
        <w:t>wjg.v22.i</w:t>
      </w:r>
      <w:proofErr w:type="gramEnd"/>
      <w:r w:rsidRPr="00B92DE2">
        <w:rPr>
          <w:rFonts w:ascii="Book Antiqua" w:hAnsi="Book Antiqua"/>
        </w:rPr>
        <w:t>27.6268]</w:t>
      </w:r>
    </w:p>
    <w:p w14:paraId="34A81633"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16 </w:t>
      </w:r>
      <w:r w:rsidRPr="00B92DE2">
        <w:rPr>
          <w:rFonts w:ascii="Book Antiqua" w:hAnsi="Book Antiqua"/>
          <w:b/>
          <w:bCs/>
        </w:rPr>
        <w:t>Probst A</w:t>
      </w:r>
      <w:r w:rsidRPr="00B92DE2">
        <w:rPr>
          <w:rFonts w:ascii="Book Antiqua" w:hAnsi="Book Antiqua"/>
        </w:rPr>
        <w:t xml:space="preserve">, </w:t>
      </w:r>
      <w:proofErr w:type="spellStart"/>
      <w:r w:rsidRPr="00B92DE2">
        <w:rPr>
          <w:rFonts w:ascii="Book Antiqua" w:hAnsi="Book Antiqua"/>
        </w:rPr>
        <w:t>Ebigbo</w:t>
      </w:r>
      <w:proofErr w:type="spellEnd"/>
      <w:r w:rsidRPr="00B92DE2">
        <w:rPr>
          <w:rFonts w:ascii="Book Antiqua" w:hAnsi="Book Antiqua"/>
        </w:rPr>
        <w:t xml:space="preserve"> A, </w:t>
      </w:r>
      <w:proofErr w:type="spellStart"/>
      <w:r w:rsidRPr="00B92DE2">
        <w:rPr>
          <w:rFonts w:ascii="Book Antiqua" w:hAnsi="Book Antiqua"/>
        </w:rPr>
        <w:t>Märkl</w:t>
      </w:r>
      <w:proofErr w:type="spellEnd"/>
      <w:r w:rsidRPr="00B92DE2">
        <w:rPr>
          <w:rFonts w:ascii="Book Antiqua" w:hAnsi="Book Antiqua"/>
        </w:rPr>
        <w:t xml:space="preserve"> B, Schaller T, </w:t>
      </w:r>
      <w:proofErr w:type="spellStart"/>
      <w:r w:rsidRPr="00B92DE2">
        <w:rPr>
          <w:rFonts w:ascii="Book Antiqua" w:hAnsi="Book Antiqua"/>
        </w:rPr>
        <w:t>Anthuber</w:t>
      </w:r>
      <w:proofErr w:type="spellEnd"/>
      <w:r w:rsidRPr="00B92DE2">
        <w:rPr>
          <w:rFonts w:ascii="Book Antiqua" w:hAnsi="Book Antiqua"/>
        </w:rPr>
        <w:t xml:space="preserve"> M, Fleischmann C, </w:t>
      </w:r>
      <w:proofErr w:type="spellStart"/>
      <w:r w:rsidRPr="00B92DE2">
        <w:rPr>
          <w:rFonts w:ascii="Book Antiqua" w:hAnsi="Book Antiqua"/>
        </w:rPr>
        <w:t>Messmann</w:t>
      </w:r>
      <w:proofErr w:type="spellEnd"/>
      <w:r w:rsidRPr="00B92DE2">
        <w:rPr>
          <w:rFonts w:ascii="Book Antiqua" w:hAnsi="Book Antiqua"/>
        </w:rPr>
        <w:t xml:space="preserve"> H. Endoscopic submucosal dissection for early rectal neoplasia: experience from a European center. </w:t>
      </w:r>
      <w:r w:rsidRPr="00B92DE2">
        <w:rPr>
          <w:rFonts w:ascii="Book Antiqua" w:hAnsi="Book Antiqua"/>
          <w:i/>
          <w:iCs/>
        </w:rPr>
        <w:t>Endoscopy</w:t>
      </w:r>
      <w:r w:rsidRPr="00B92DE2">
        <w:rPr>
          <w:rFonts w:ascii="Book Antiqua" w:hAnsi="Book Antiqua"/>
        </w:rPr>
        <w:t xml:space="preserve"> 2017; </w:t>
      </w:r>
      <w:r w:rsidRPr="00B92DE2">
        <w:rPr>
          <w:rFonts w:ascii="Book Antiqua" w:hAnsi="Book Antiqua"/>
          <w:b/>
          <w:bCs/>
        </w:rPr>
        <w:t>49</w:t>
      </w:r>
      <w:r w:rsidRPr="00B92DE2">
        <w:rPr>
          <w:rFonts w:ascii="Book Antiqua" w:hAnsi="Book Antiqua"/>
        </w:rPr>
        <w:t>: 222-232 [PMID: 27842423 DOI: 10.1055/s-0042-118449]</w:t>
      </w:r>
    </w:p>
    <w:p w14:paraId="2F68648A"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17 </w:t>
      </w:r>
      <w:proofErr w:type="spellStart"/>
      <w:r w:rsidRPr="00B92DE2">
        <w:rPr>
          <w:rFonts w:ascii="Book Antiqua" w:hAnsi="Book Antiqua"/>
          <w:b/>
          <w:bCs/>
        </w:rPr>
        <w:t>Shigoka</w:t>
      </w:r>
      <w:proofErr w:type="spellEnd"/>
      <w:r w:rsidRPr="00B92DE2">
        <w:rPr>
          <w:rFonts w:ascii="Book Antiqua" w:hAnsi="Book Antiqua"/>
          <w:b/>
          <w:bCs/>
        </w:rPr>
        <w:t xml:space="preserve"> M</w:t>
      </w:r>
      <w:r w:rsidRPr="00B92DE2">
        <w:rPr>
          <w:rFonts w:ascii="Book Antiqua" w:hAnsi="Book Antiqua"/>
        </w:rPr>
        <w:t xml:space="preserve">, </w:t>
      </w:r>
      <w:proofErr w:type="spellStart"/>
      <w:r w:rsidRPr="00B92DE2">
        <w:rPr>
          <w:rFonts w:ascii="Book Antiqua" w:hAnsi="Book Antiqua"/>
        </w:rPr>
        <w:t>Koganezawa</w:t>
      </w:r>
      <w:proofErr w:type="spellEnd"/>
      <w:r w:rsidRPr="00B92DE2">
        <w:rPr>
          <w:rFonts w:ascii="Book Antiqua" w:hAnsi="Book Antiqua"/>
        </w:rPr>
        <w:t xml:space="preserve"> I, </w:t>
      </w:r>
      <w:proofErr w:type="spellStart"/>
      <w:r w:rsidRPr="00B92DE2">
        <w:rPr>
          <w:rFonts w:ascii="Book Antiqua" w:hAnsi="Book Antiqua"/>
        </w:rPr>
        <w:t>Yokozuka</w:t>
      </w:r>
      <w:proofErr w:type="spellEnd"/>
      <w:r w:rsidRPr="00B92DE2">
        <w:rPr>
          <w:rFonts w:ascii="Book Antiqua" w:hAnsi="Book Antiqua"/>
        </w:rPr>
        <w:t xml:space="preserve"> K, Miyoshi K, Tomita K, </w:t>
      </w:r>
      <w:proofErr w:type="spellStart"/>
      <w:r w:rsidRPr="00B92DE2">
        <w:rPr>
          <w:rFonts w:ascii="Book Antiqua" w:hAnsi="Book Antiqua"/>
        </w:rPr>
        <w:t>Tabuchi</w:t>
      </w:r>
      <w:proofErr w:type="spellEnd"/>
      <w:r w:rsidRPr="00B92DE2">
        <w:rPr>
          <w:rFonts w:ascii="Book Antiqua" w:hAnsi="Book Antiqua"/>
        </w:rPr>
        <w:t xml:space="preserve"> S, Chiba N, </w:t>
      </w:r>
      <w:proofErr w:type="spellStart"/>
      <w:r w:rsidRPr="00B92DE2">
        <w:rPr>
          <w:rFonts w:ascii="Book Antiqua" w:hAnsi="Book Antiqua"/>
        </w:rPr>
        <w:t>Katayanagi</w:t>
      </w:r>
      <w:proofErr w:type="spellEnd"/>
      <w:r w:rsidRPr="00B92DE2">
        <w:rPr>
          <w:rFonts w:ascii="Book Antiqua" w:hAnsi="Book Antiqua"/>
        </w:rPr>
        <w:t xml:space="preserve"> S, </w:t>
      </w:r>
      <w:proofErr w:type="spellStart"/>
      <w:r w:rsidRPr="00B92DE2">
        <w:rPr>
          <w:rFonts w:ascii="Book Antiqua" w:hAnsi="Book Antiqua"/>
        </w:rPr>
        <w:t>Nagakawa</w:t>
      </w:r>
      <w:proofErr w:type="spellEnd"/>
      <w:r w:rsidRPr="00B92DE2">
        <w:rPr>
          <w:rFonts w:ascii="Book Antiqua" w:hAnsi="Book Antiqua"/>
        </w:rPr>
        <w:t xml:space="preserve"> Y, Katsumata K, </w:t>
      </w:r>
      <w:proofErr w:type="spellStart"/>
      <w:r w:rsidRPr="00B92DE2">
        <w:rPr>
          <w:rFonts w:ascii="Book Antiqua" w:hAnsi="Book Antiqua"/>
        </w:rPr>
        <w:t>Tsuchida</w:t>
      </w:r>
      <w:proofErr w:type="spellEnd"/>
      <w:r w:rsidRPr="00B92DE2">
        <w:rPr>
          <w:rFonts w:ascii="Book Antiqua" w:hAnsi="Book Antiqua"/>
        </w:rPr>
        <w:t xml:space="preserve"> A, </w:t>
      </w:r>
      <w:proofErr w:type="spellStart"/>
      <w:r w:rsidRPr="00B92DE2">
        <w:rPr>
          <w:rFonts w:ascii="Book Antiqua" w:hAnsi="Book Antiqua"/>
        </w:rPr>
        <w:t>Kawachi</w:t>
      </w:r>
      <w:proofErr w:type="spellEnd"/>
      <w:r w:rsidRPr="00B92DE2">
        <w:rPr>
          <w:rFonts w:ascii="Book Antiqua" w:hAnsi="Book Antiqua"/>
        </w:rPr>
        <w:t xml:space="preserve"> S. [A Case of Early Rectal Cancer Recurring as Liver Metastasis Nine Months after ESD]. </w:t>
      </w:r>
      <w:r w:rsidRPr="00B92DE2">
        <w:rPr>
          <w:rFonts w:ascii="Book Antiqua" w:hAnsi="Book Antiqua"/>
          <w:i/>
          <w:iCs/>
        </w:rPr>
        <w:t xml:space="preserve">Gan To Kagaku </w:t>
      </w:r>
      <w:proofErr w:type="spellStart"/>
      <w:r w:rsidRPr="00B92DE2">
        <w:rPr>
          <w:rFonts w:ascii="Book Antiqua" w:hAnsi="Book Antiqua"/>
          <w:i/>
          <w:iCs/>
        </w:rPr>
        <w:t>Ryoho</w:t>
      </w:r>
      <w:proofErr w:type="spellEnd"/>
      <w:r w:rsidRPr="00B92DE2">
        <w:rPr>
          <w:rFonts w:ascii="Book Antiqua" w:hAnsi="Book Antiqua"/>
        </w:rPr>
        <w:t xml:space="preserve"> 2019; </w:t>
      </w:r>
      <w:r w:rsidRPr="00B92DE2">
        <w:rPr>
          <w:rFonts w:ascii="Book Antiqua" w:hAnsi="Book Antiqua"/>
          <w:b/>
          <w:bCs/>
        </w:rPr>
        <w:t>46</w:t>
      </w:r>
      <w:r w:rsidRPr="00B92DE2">
        <w:rPr>
          <w:rFonts w:ascii="Book Antiqua" w:hAnsi="Book Antiqua"/>
        </w:rPr>
        <w:t>: 2285-2287 [PMID: 32156906]</w:t>
      </w:r>
    </w:p>
    <w:p w14:paraId="52E5DCF2"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18 </w:t>
      </w:r>
      <w:r w:rsidRPr="00B92DE2">
        <w:rPr>
          <w:rFonts w:ascii="Book Antiqua" w:hAnsi="Book Antiqua"/>
          <w:b/>
          <w:bCs/>
        </w:rPr>
        <w:t>Li A</w:t>
      </w:r>
      <w:r w:rsidRPr="00B92DE2">
        <w:rPr>
          <w:rFonts w:ascii="Book Antiqua" w:hAnsi="Book Antiqua"/>
        </w:rPr>
        <w:t xml:space="preserve">, Wang H, </w:t>
      </w:r>
      <w:proofErr w:type="spellStart"/>
      <w:r w:rsidRPr="00B92DE2">
        <w:rPr>
          <w:rFonts w:ascii="Book Antiqua" w:hAnsi="Book Antiqua"/>
        </w:rPr>
        <w:t>Zuo</w:t>
      </w:r>
      <w:proofErr w:type="spellEnd"/>
      <w:r w:rsidRPr="00B92DE2">
        <w:rPr>
          <w:rFonts w:ascii="Book Antiqua" w:hAnsi="Book Antiqua"/>
        </w:rPr>
        <w:t xml:space="preserve"> Q, Fu C. [Analysis of the factors in the disease-free interval of metachronous pulmonary metastasis from rectal cancer]. </w:t>
      </w:r>
      <w:proofErr w:type="spellStart"/>
      <w:r w:rsidRPr="00B92DE2">
        <w:rPr>
          <w:rFonts w:ascii="Book Antiqua" w:hAnsi="Book Antiqua"/>
          <w:i/>
          <w:iCs/>
        </w:rPr>
        <w:t>Zhonghua</w:t>
      </w:r>
      <w:proofErr w:type="spellEnd"/>
      <w:r w:rsidRPr="00B92DE2">
        <w:rPr>
          <w:rFonts w:ascii="Book Antiqua" w:hAnsi="Book Antiqua"/>
          <w:i/>
          <w:iCs/>
        </w:rPr>
        <w:t xml:space="preserve"> Wei Chang Wai </w:t>
      </w:r>
      <w:proofErr w:type="spellStart"/>
      <w:r w:rsidRPr="00B92DE2">
        <w:rPr>
          <w:rFonts w:ascii="Book Antiqua" w:hAnsi="Book Antiqua"/>
          <w:i/>
          <w:iCs/>
        </w:rPr>
        <w:t>Ke</w:t>
      </w:r>
      <w:proofErr w:type="spellEnd"/>
      <w:r w:rsidRPr="00B92DE2">
        <w:rPr>
          <w:rFonts w:ascii="Book Antiqua" w:hAnsi="Book Antiqua"/>
          <w:i/>
          <w:iCs/>
        </w:rPr>
        <w:t xml:space="preserve"> Za </w:t>
      </w:r>
      <w:proofErr w:type="spellStart"/>
      <w:r w:rsidRPr="00B92DE2">
        <w:rPr>
          <w:rFonts w:ascii="Book Antiqua" w:hAnsi="Book Antiqua"/>
          <w:i/>
          <w:iCs/>
        </w:rPr>
        <w:t>Zhi</w:t>
      </w:r>
      <w:proofErr w:type="spellEnd"/>
      <w:r w:rsidRPr="00B92DE2">
        <w:rPr>
          <w:rFonts w:ascii="Book Antiqua" w:hAnsi="Book Antiqua"/>
        </w:rPr>
        <w:t xml:space="preserve"> 2016; </w:t>
      </w:r>
      <w:r w:rsidRPr="00B92DE2">
        <w:rPr>
          <w:rFonts w:ascii="Book Antiqua" w:hAnsi="Book Antiqua"/>
          <w:b/>
          <w:bCs/>
        </w:rPr>
        <w:t>19</w:t>
      </w:r>
      <w:r w:rsidRPr="00B92DE2">
        <w:rPr>
          <w:rFonts w:ascii="Book Antiqua" w:hAnsi="Book Antiqua"/>
        </w:rPr>
        <w:t>: 562-565 [PMID: 27215527]</w:t>
      </w:r>
    </w:p>
    <w:p w14:paraId="575A0F72"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19 </w:t>
      </w:r>
      <w:r w:rsidRPr="00B92DE2">
        <w:rPr>
          <w:rFonts w:ascii="Book Antiqua" w:hAnsi="Book Antiqua"/>
          <w:b/>
          <w:bCs/>
        </w:rPr>
        <w:t>Ahmadi N</w:t>
      </w:r>
      <w:r w:rsidRPr="00B92DE2">
        <w:rPr>
          <w:rFonts w:ascii="Book Antiqua" w:hAnsi="Book Antiqua"/>
        </w:rPr>
        <w:t>, Brown KGM, Lee P, Quinn M, Austin KKS, Solomon MJ. Is neoadjuvant chemoradiotherapy sufficient in patients with advanced rectal malignancy and positive extra-</w:t>
      </w:r>
      <w:proofErr w:type="spellStart"/>
      <w:r w:rsidRPr="00B92DE2">
        <w:rPr>
          <w:rFonts w:ascii="Book Antiqua" w:hAnsi="Book Antiqua"/>
        </w:rPr>
        <w:t>mesorectal</w:t>
      </w:r>
      <w:proofErr w:type="spellEnd"/>
      <w:r w:rsidRPr="00B92DE2">
        <w:rPr>
          <w:rFonts w:ascii="Book Antiqua" w:hAnsi="Book Antiqua"/>
        </w:rPr>
        <w:t xml:space="preserve"> lateral lymph nodes? </w:t>
      </w:r>
      <w:r w:rsidRPr="00B92DE2">
        <w:rPr>
          <w:rFonts w:ascii="Book Antiqua" w:hAnsi="Book Antiqua"/>
          <w:i/>
          <w:iCs/>
        </w:rPr>
        <w:t>Colorectal Dis</w:t>
      </w:r>
      <w:r w:rsidRPr="00B92DE2">
        <w:rPr>
          <w:rFonts w:ascii="Book Antiqua" w:hAnsi="Book Antiqua"/>
        </w:rPr>
        <w:t xml:space="preserve"> 2020; </w:t>
      </w:r>
      <w:r w:rsidRPr="00B92DE2">
        <w:rPr>
          <w:rFonts w:ascii="Book Antiqua" w:hAnsi="Book Antiqua"/>
          <w:b/>
          <w:bCs/>
        </w:rPr>
        <w:t>22</w:t>
      </w:r>
      <w:r w:rsidRPr="00B92DE2">
        <w:rPr>
          <w:rFonts w:ascii="Book Antiqua" w:hAnsi="Book Antiqua"/>
        </w:rPr>
        <w:t>: 689-693 [PMID: 31909851 DOI: 10.1111/codi.14950]</w:t>
      </w:r>
    </w:p>
    <w:p w14:paraId="350F78F5"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20 </w:t>
      </w:r>
      <w:proofErr w:type="spellStart"/>
      <w:r w:rsidRPr="00B92DE2">
        <w:rPr>
          <w:rFonts w:ascii="Book Antiqua" w:hAnsi="Book Antiqua"/>
          <w:b/>
          <w:bCs/>
        </w:rPr>
        <w:t>Malakorn</w:t>
      </w:r>
      <w:proofErr w:type="spellEnd"/>
      <w:r w:rsidRPr="00B92DE2">
        <w:rPr>
          <w:rFonts w:ascii="Book Antiqua" w:hAnsi="Book Antiqua"/>
          <w:b/>
          <w:bCs/>
        </w:rPr>
        <w:t xml:space="preserve"> S</w:t>
      </w:r>
      <w:r w:rsidRPr="00B92DE2">
        <w:rPr>
          <w:rFonts w:ascii="Book Antiqua" w:hAnsi="Book Antiqua"/>
        </w:rPr>
        <w:t xml:space="preserve">, Yang Y, </w:t>
      </w:r>
      <w:proofErr w:type="spellStart"/>
      <w:r w:rsidRPr="00B92DE2">
        <w:rPr>
          <w:rFonts w:ascii="Book Antiqua" w:hAnsi="Book Antiqua"/>
        </w:rPr>
        <w:t>Bednarski</w:t>
      </w:r>
      <w:proofErr w:type="spellEnd"/>
      <w:r w:rsidRPr="00B92DE2">
        <w:rPr>
          <w:rFonts w:ascii="Book Antiqua" w:hAnsi="Book Antiqua"/>
        </w:rPr>
        <w:t xml:space="preserve"> BK, Kaur H, You YN, Holliday EB, </w:t>
      </w:r>
      <w:proofErr w:type="spellStart"/>
      <w:r w:rsidRPr="00B92DE2">
        <w:rPr>
          <w:rFonts w:ascii="Book Antiqua" w:hAnsi="Book Antiqua"/>
        </w:rPr>
        <w:t>Dasari</w:t>
      </w:r>
      <w:proofErr w:type="spellEnd"/>
      <w:r w:rsidRPr="00B92DE2">
        <w:rPr>
          <w:rFonts w:ascii="Book Antiqua" w:hAnsi="Book Antiqua"/>
        </w:rPr>
        <w:t xml:space="preserve"> A, </w:t>
      </w:r>
      <w:proofErr w:type="spellStart"/>
      <w:r w:rsidRPr="00B92DE2">
        <w:rPr>
          <w:rFonts w:ascii="Book Antiqua" w:hAnsi="Book Antiqua"/>
        </w:rPr>
        <w:t>Skibber</w:t>
      </w:r>
      <w:proofErr w:type="spellEnd"/>
      <w:r w:rsidRPr="00B92DE2">
        <w:rPr>
          <w:rFonts w:ascii="Book Antiqua" w:hAnsi="Book Antiqua"/>
        </w:rPr>
        <w:t xml:space="preserve"> JM, Rodriguez-Bigas MA, Chang GJ. Who Should Get Lateral Pelvic Lymph Node Dissection After Neoadjuvant Chemoradiation? </w:t>
      </w:r>
      <w:r w:rsidRPr="00B92DE2">
        <w:rPr>
          <w:rFonts w:ascii="Book Antiqua" w:hAnsi="Book Antiqua"/>
          <w:i/>
          <w:iCs/>
        </w:rPr>
        <w:t>Dis Colon Rectum</w:t>
      </w:r>
      <w:r w:rsidRPr="00B92DE2">
        <w:rPr>
          <w:rFonts w:ascii="Book Antiqua" w:hAnsi="Book Antiqua"/>
        </w:rPr>
        <w:t xml:space="preserve"> 2019; </w:t>
      </w:r>
      <w:r w:rsidRPr="00B92DE2">
        <w:rPr>
          <w:rFonts w:ascii="Book Antiqua" w:hAnsi="Book Antiqua"/>
          <w:b/>
          <w:bCs/>
        </w:rPr>
        <w:t>62</w:t>
      </w:r>
      <w:r w:rsidRPr="00B92DE2">
        <w:rPr>
          <w:rFonts w:ascii="Book Antiqua" w:hAnsi="Book Antiqua"/>
        </w:rPr>
        <w:t>: 1158-1166 [PMID: 31490825 DOI: 10.1097/DCR.0000000000001465]</w:t>
      </w:r>
    </w:p>
    <w:p w14:paraId="2DA0221A" w14:textId="77777777" w:rsidR="00331BD8" w:rsidRPr="00B92DE2" w:rsidRDefault="00331BD8" w:rsidP="00B92DE2">
      <w:pPr>
        <w:spacing w:line="360" w:lineRule="auto"/>
        <w:jc w:val="both"/>
        <w:rPr>
          <w:rFonts w:ascii="Book Antiqua" w:hAnsi="Book Antiqua"/>
        </w:rPr>
      </w:pPr>
      <w:r w:rsidRPr="00B92DE2">
        <w:rPr>
          <w:rFonts w:ascii="Book Antiqua" w:hAnsi="Book Antiqua"/>
        </w:rPr>
        <w:t xml:space="preserve">21 </w:t>
      </w:r>
      <w:r w:rsidRPr="00B92DE2">
        <w:rPr>
          <w:rFonts w:ascii="Book Antiqua" w:hAnsi="Book Antiqua"/>
          <w:b/>
          <w:bCs/>
        </w:rPr>
        <w:t>Agger E</w:t>
      </w:r>
      <w:r w:rsidRPr="00B92DE2">
        <w:rPr>
          <w:rFonts w:ascii="Book Antiqua" w:hAnsi="Book Antiqua"/>
        </w:rPr>
        <w:t xml:space="preserve">, </w:t>
      </w:r>
      <w:proofErr w:type="spellStart"/>
      <w:r w:rsidRPr="00B92DE2">
        <w:rPr>
          <w:rFonts w:ascii="Book Antiqua" w:hAnsi="Book Antiqua"/>
        </w:rPr>
        <w:t>Åkerlund</w:t>
      </w:r>
      <w:proofErr w:type="spellEnd"/>
      <w:r w:rsidRPr="00B92DE2">
        <w:rPr>
          <w:rFonts w:ascii="Book Antiqua" w:hAnsi="Book Antiqua"/>
        </w:rPr>
        <w:t xml:space="preserve"> V, Ekberg O, </w:t>
      </w:r>
      <w:proofErr w:type="spellStart"/>
      <w:r w:rsidRPr="00B92DE2">
        <w:rPr>
          <w:rFonts w:ascii="Book Antiqua" w:hAnsi="Book Antiqua"/>
        </w:rPr>
        <w:t>Jörgren</w:t>
      </w:r>
      <w:proofErr w:type="spellEnd"/>
      <w:r w:rsidRPr="00B92DE2">
        <w:rPr>
          <w:rFonts w:ascii="Book Antiqua" w:hAnsi="Book Antiqua"/>
        </w:rPr>
        <w:t xml:space="preserve"> F, </w:t>
      </w:r>
      <w:proofErr w:type="spellStart"/>
      <w:r w:rsidRPr="00B92DE2">
        <w:rPr>
          <w:rFonts w:ascii="Book Antiqua" w:hAnsi="Book Antiqua"/>
        </w:rPr>
        <w:t>Lydrup</w:t>
      </w:r>
      <w:proofErr w:type="spellEnd"/>
      <w:r w:rsidRPr="00B92DE2">
        <w:rPr>
          <w:rFonts w:ascii="Book Antiqua" w:hAnsi="Book Antiqua"/>
        </w:rPr>
        <w:t xml:space="preserve"> ML, Buchwald P. Management, treatment and prognostic significance of lateral lymph node metastases in rectal cancer-a regional cohort study. </w:t>
      </w:r>
      <w:r w:rsidRPr="00B92DE2">
        <w:rPr>
          <w:rFonts w:ascii="Book Antiqua" w:hAnsi="Book Antiqua"/>
          <w:i/>
          <w:iCs/>
        </w:rPr>
        <w:t>Int J Colorectal Dis</w:t>
      </w:r>
      <w:r w:rsidRPr="00B92DE2">
        <w:rPr>
          <w:rFonts w:ascii="Book Antiqua" w:hAnsi="Book Antiqua"/>
        </w:rPr>
        <w:t xml:space="preserve"> 2021; </w:t>
      </w:r>
      <w:r w:rsidRPr="00B92DE2">
        <w:rPr>
          <w:rFonts w:ascii="Book Antiqua" w:hAnsi="Book Antiqua"/>
          <w:b/>
          <w:bCs/>
        </w:rPr>
        <w:t>36</w:t>
      </w:r>
      <w:r w:rsidRPr="00B92DE2">
        <w:rPr>
          <w:rFonts w:ascii="Book Antiqua" w:hAnsi="Book Antiqua"/>
        </w:rPr>
        <w:t>: 2707-2714 [PMID: 34487231 DOI: 10.1007/s00384-021-04018-1]</w:t>
      </w:r>
    </w:p>
    <w:p w14:paraId="734903C7" w14:textId="77777777" w:rsidR="00331BD8" w:rsidRPr="00B92DE2" w:rsidRDefault="00331BD8" w:rsidP="00B92DE2">
      <w:pPr>
        <w:spacing w:line="360" w:lineRule="auto"/>
        <w:jc w:val="both"/>
        <w:rPr>
          <w:rFonts w:ascii="Book Antiqua" w:hAnsi="Book Antiqua"/>
        </w:rPr>
      </w:pPr>
      <w:r w:rsidRPr="00B92DE2">
        <w:rPr>
          <w:rFonts w:ascii="Book Antiqua" w:hAnsi="Book Antiqua"/>
        </w:rPr>
        <w:lastRenderedPageBreak/>
        <w:t xml:space="preserve">22 </w:t>
      </w:r>
      <w:r w:rsidRPr="00B92DE2">
        <w:rPr>
          <w:rFonts w:ascii="Book Antiqua" w:hAnsi="Book Antiqua"/>
          <w:b/>
          <w:bCs/>
        </w:rPr>
        <w:t>Williamson JS</w:t>
      </w:r>
      <w:r w:rsidRPr="00B92DE2">
        <w:rPr>
          <w:rFonts w:ascii="Book Antiqua" w:hAnsi="Book Antiqua"/>
        </w:rPr>
        <w:t xml:space="preserve">, </w:t>
      </w:r>
      <w:proofErr w:type="spellStart"/>
      <w:r w:rsidRPr="00B92DE2">
        <w:rPr>
          <w:rFonts w:ascii="Book Antiqua" w:hAnsi="Book Antiqua"/>
        </w:rPr>
        <w:t>Quyn</w:t>
      </w:r>
      <w:proofErr w:type="spellEnd"/>
      <w:r w:rsidRPr="00B92DE2">
        <w:rPr>
          <w:rFonts w:ascii="Book Antiqua" w:hAnsi="Book Antiqua"/>
        </w:rPr>
        <w:t xml:space="preserve"> AJ, Sagar PM. Rectal cancer lateral pelvic sidewall lymph nodes: a review of controversies and management. </w:t>
      </w:r>
      <w:r w:rsidRPr="00B92DE2">
        <w:rPr>
          <w:rFonts w:ascii="Book Antiqua" w:hAnsi="Book Antiqua"/>
          <w:i/>
          <w:iCs/>
        </w:rPr>
        <w:t>Br J Surg</w:t>
      </w:r>
      <w:r w:rsidRPr="00B92DE2">
        <w:rPr>
          <w:rFonts w:ascii="Book Antiqua" w:hAnsi="Book Antiqua"/>
        </w:rPr>
        <w:t xml:space="preserve"> 2020; </w:t>
      </w:r>
      <w:r w:rsidRPr="00B92DE2">
        <w:rPr>
          <w:rFonts w:ascii="Book Antiqua" w:hAnsi="Book Antiqua"/>
          <w:b/>
          <w:bCs/>
        </w:rPr>
        <w:t>107</w:t>
      </w:r>
      <w:r w:rsidRPr="00B92DE2">
        <w:rPr>
          <w:rFonts w:ascii="Book Antiqua" w:hAnsi="Book Antiqua"/>
        </w:rPr>
        <w:t>: 1562-1569 [PMID: 32770742 DOI: 10.1002/bjs.11925]</w:t>
      </w:r>
    </w:p>
    <w:p w14:paraId="6816252B" w14:textId="77777777" w:rsidR="00A77B3E" w:rsidRPr="00B92DE2" w:rsidRDefault="00A77B3E" w:rsidP="00B92DE2">
      <w:pPr>
        <w:spacing w:line="360" w:lineRule="auto"/>
        <w:jc w:val="both"/>
        <w:rPr>
          <w:rFonts w:ascii="Book Antiqua" w:hAnsi="Book Antiqua"/>
        </w:rPr>
        <w:sectPr w:rsidR="00A77B3E" w:rsidRPr="00B92DE2">
          <w:pgSz w:w="12240" w:h="15840"/>
          <w:pgMar w:top="1440" w:right="1440" w:bottom="1440" w:left="1440" w:header="720" w:footer="720" w:gutter="0"/>
          <w:cols w:space="720"/>
          <w:docGrid w:linePitch="360"/>
        </w:sectPr>
      </w:pPr>
    </w:p>
    <w:p w14:paraId="349CCB99"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lastRenderedPageBreak/>
        <w:t>Footnotes</w:t>
      </w:r>
    </w:p>
    <w:p w14:paraId="7E3B7269"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Informed consent statement: </w:t>
      </w:r>
      <w:r w:rsidRPr="00B92DE2">
        <w:rPr>
          <w:rFonts w:ascii="Book Antiqua" w:eastAsia="Book Antiqua" w:hAnsi="Book Antiqua" w:cs="Book Antiqua"/>
          <w:color w:val="000000"/>
        </w:rPr>
        <w:t>Informed written consent was obtained from the patient for publication of this report and any accompanying images.</w:t>
      </w:r>
    </w:p>
    <w:p w14:paraId="49A13170" w14:textId="77777777" w:rsidR="00A77B3E" w:rsidRPr="00B92DE2" w:rsidRDefault="00A77B3E" w:rsidP="00B92DE2">
      <w:pPr>
        <w:spacing w:line="360" w:lineRule="auto"/>
        <w:jc w:val="both"/>
        <w:rPr>
          <w:rFonts w:ascii="Book Antiqua" w:hAnsi="Book Antiqua"/>
        </w:rPr>
      </w:pPr>
    </w:p>
    <w:p w14:paraId="47F262F0"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Conflict-of-interest statement: </w:t>
      </w:r>
      <w:r w:rsidRPr="00B92DE2">
        <w:rPr>
          <w:rFonts w:ascii="Book Antiqua" w:eastAsia="Book Antiqua" w:hAnsi="Book Antiqua" w:cs="Book Antiqua"/>
          <w:color w:val="000000"/>
        </w:rPr>
        <w:t>All the authors report no relevant conflicts of interest for this article.</w:t>
      </w:r>
    </w:p>
    <w:p w14:paraId="38CA7571" w14:textId="77777777" w:rsidR="00A77B3E" w:rsidRPr="00B92DE2" w:rsidRDefault="00A77B3E" w:rsidP="00B92DE2">
      <w:pPr>
        <w:spacing w:line="360" w:lineRule="auto"/>
        <w:jc w:val="both"/>
        <w:rPr>
          <w:rFonts w:ascii="Book Antiqua" w:hAnsi="Book Antiqua"/>
        </w:rPr>
      </w:pPr>
    </w:p>
    <w:p w14:paraId="4A084B3D" w14:textId="753D5348"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CARE Checklist (2016) statement: </w:t>
      </w:r>
      <w:r w:rsidRPr="00B92DE2">
        <w:rPr>
          <w:rFonts w:ascii="Book Antiqua" w:eastAsia="Book Antiqua" w:hAnsi="Book Antiqua" w:cs="Book Antiqua"/>
          <w:color w:val="000000"/>
        </w:rPr>
        <w:t>The authors have read the CARE Checklist (2016), and the manuscript was prepared and revised according to the CARE Checklist (2016)</w:t>
      </w:r>
      <w:r w:rsidR="00331BD8" w:rsidRPr="00B92DE2">
        <w:rPr>
          <w:rFonts w:ascii="Book Antiqua" w:eastAsia="Book Antiqua" w:hAnsi="Book Antiqua" w:cs="Book Antiqua"/>
          <w:color w:val="000000"/>
        </w:rPr>
        <w:t>.</w:t>
      </w:r>
    </w:p>
    <w:p w14:paraId="3B3B3F2C" w14:textId="77777777" w:rsidR="00A77B3E" w:rsidRPr="00B92DE2" w:rsidRDefault="00A77B3E" w:rsidP="00B92DE2">
      <w:pPr>
        <w:spacing w:line="360" w:lineRule="auto"/>
        <w:jc w:val="both"/>
        <w:rPr>
          <w:rFonts w:ascii="Book Antiqua" w:hAnsi="Book Antiqua"/>
        </w:rPr>
      </w:pPr>
    </w:p>
    <w:p w14:paraId="6AF356EB"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bCs/>
          <w:color w:val="000000"/>
        </w:rPr>
        <w:t xml:space="preserve">Open-Access: </w:t>
      </w:r>
      <w:r w:rsidRPr="00B92D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2DE2">
        <w:rPr>
          <w:rFonts w:ascii="Book Antiqua" w:eastAsia="Book Antiqua" w:hAnsi="Book Antiqua" w:cs="Book Antiqua"/>
          <w:color w:val="000000"/>
        </w:rPr>
        <w:t>NonCommercial</w:t>
      </w:r>
      <w:proofErr w:type="spellEnd"/>
      <w:r w:rsidRPr="00B92D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5A70B5" w14:textId="77777777" w:rsidR="00A77B3E" w:rsidRPr="00B92DE2" w:rsidRDefault="00A77B3E" w:rsidP="00B92DE2">
      <w:pPr>
        <w:spacing w:line="360" w:lineRule="auto"/>
        <w:jc w:val="both"/>
        <w:rPr>
          <w:rFonts w:ascii="Book Antiqua" w:hAnsi="Book Antiqua"/>
        </w:rPr>
      </w:pPr>
    </w:p>
    <w:p w14:paraId="6CA282A1" w14:textId="4CB0DF4D"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Provenance and peer review: </w:t>
      </w:r>
      <w:r w:rsidRPr="00B92DE2">
        <w:rPr>
          <w:rFonts w:ascii="Book Antiqua" w:eastAsia="Book Antiqua" w:hAnsi="Book Antiqua" w:cs="Book Antiqua"/>
          <w:color w:val="000000"/>
        </w:rPr>
        <w:t>Unsolicited article; Externally peer reviewed</w:t>
      </w:r>
    </w:p>
    <w:p w14:paraId="317A4124"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Peer-review model: </w:t>
      </w:r>
      <w:r w:rsidRPr="00B92DE2">
        <w:rPr>
          <w:rFonts w:ascii="Book Antiqua" w:eastAsia="Book Antiqua" w:hAnsi="Book Antiqua" w:cs="Book Antiqua"/>
          <w:color w:val="000000"/>
        </w:rPr>
        <w:t>Single blind</w:t>
      </w:r>
    </w:p>
    <w:p w14:paraId="3A21D639" w14:textId="77777777" w:rsidR="00A77B3E" w:rsidRPr="00B92DE2" w:rsidRDefault="00A77B3E" w:rsidP="00B92DE2">
      <w:pPr>
        <w:spacing w:line="360" w:lineRule="auto"/>
        <w:jc w:val="both"/>
        <w:rPr>
          <w:rFonts w:ascii="Book Antiqua" w:hAnsi="Book Antiqua"/>
        </w:rPr>
      </w:pPr>
    </w:p>
    <w:p w14:paraId="3F2421DF"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Peer-review started: </w:t>
      </w:r>
      <w:r w:rsidRPr="00B92DE2">
        <w:rPr>
          <w:rFonts w:ascii="Book Antiqua" w:eastAsia="Book Antiqua" w:hAnsi="Book Antiqua" w:cs="Book Antiqua"/>
          <w:color w:val="000000"/>
        </w:rPr>
        <w:t>August 31, 2022</w:t>
      </w:r>
    </w:p>
    <w:p w14:paraId="683447B1"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First decision: </w:t>
      </w:r>
      <w:r w:rsidRPr="00B92DE2">
        <w:rPr>
          <w:rFonts w:ascii="Book Antiqua" w:eastAsia="Book Antiqua" w:hAnsi="Book Antiqua" w:cs="Book Antiqua"/>
          <w:color w:val="000000"/>
        </w:rPr>
        <w:t>September 26, 2022</w:t>
      </w:r>
    </w:p>
    <w:p w14:paraId="38AF4FC8" w14:textId="674642C5"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Article in press: </w:t>
      </w:r>
    </w:p>
    <w:p w14:paraId="38947683" w14:textId="77777777" w:rsidR="00A77B3E" w:rsidRPr="00B92DE2" w:rsidRDefault="00A77B3E" w:rsidP="00B92DE2">
      <w:pPr>
        <w:spacing w:line="360" w:lineRule="auto"/>
        <w:jc w:val="both"/>
        <w:rPr>
          <w:rFonts w:ascii="Book Antiqua" w:hAnsi="Book Antiqua"/>
        </w:rPr>
      </w:pPr>
    </w:p>
    <w:p w14:paraId="329344AD" w14:textId="5466E922"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Specialty type: </w:t>
      </w:r>
      <w:r w:rsidR="00B04EF5" w:rsidRPr="00B92DE2">
        <w:rPr>
          <w:rFonts w:ascii="Book Antiqua" w:eastAsia="Book Antiqua" w:hAnsi="Book Antiqua" w:cs="Book Antiqua"/>
          <w:color w:val="000000"/>
        </w:rPr>
        <w:t>Medicine, research and experimental</w:t>
      </w:r>
    </w:p>
    <w:p w14:paraId="56BE6674"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 xml:space="preserve">Country/Territory of origin: </w:t>
      </w:r>
      <w:r w:rsidRPr="00B92DE2">
        <w:rPr>
          <w:rFonts w:ascii="Book Antiqua" w:eastAsia="Book Antiqua" w:hAnsi="Book Antiqua" w:cs="Book Antiqua"/>
          <w:color w:val="000000"/>
        </w:rPr>
        <w:t>China</w:t>
      </w:r>
    </w:p>
    <w:p w14:paraId="616D6687"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b/>
          <w:color w:val="000000"/>
        </w:rPr>
        <w:t>Peer-review report’s scientific quality classification</w:t>
      </w:r>
    </w:p>
    <w:p w14:paraId="3D032295"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Grade A (Excellent): 0</w:t>
      </w:r>
    </w:p>
    <w:p w14:paraId="3C528A4B"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lastRenderedPageBreak/>
        <w:t>Grade B (Very good): B</w:t>
      </w:r>
    </w:p>
    <w:p w14:paraId="459022C2"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Grade C (Good): 0</w:t>
      </w:r>
    </w:p>
    <w:p w14:paraId="45923934"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Grade D (Fair): D</w:t>
      </w:r>
    </w:p>
    <w:p w14:paraId="15A959BC" w14:textId="77777777" w:rsidR="00A77B3E" w:rsidRPr="00B92DE2" w:rsidRDefault="00DF327A" w:rsidP="00B92DE2">
      <w:pPr>
        <w:spacing w:line="360" w:lineRule="auto"/>
        <w:jc w:val="both"/>
        <w:rPr>
          <w:rFonts w:ascii="Book Antiqua" w:hAnsi="Book Antiqua"/>
        </w:rPr>
      </w:pPr>
      <w:r w:rsidRPr="00B92DE2">
        <w:rPr>
          <w:rFonts w:ascii="Book Antiqua" w:eastAsia="Book Antiqua" w:hAnsi="Book Antiqua" w:cs="Book Antiqua"/>
          <w:color w:val="000000"/>
        </w:rPr>
        <w:t>Grade E (Poor): 0</w:t>
      </w:r>
    </w:p>
    <w:p w14:paraId="1CE42C9C" w14:textId="77777777" w:rsidR="00A77B3E" w:rsidRPr="00B92DE2" w:rsidRDefault="00A77B3E" w:rsidP="00B92DE2">
      <w:pPr>
        <w:spacing w:line="360" w:lineRule="auto"/>
        <w:jc w:val="both"/>
        <w:rPr>
          <w:rFonts w:ascii="Book Antiqua" w:hAnsi="Book Antiqua"/>
        </w:rPr>
      </w:pPr>
    </w:p>
    <w:p w14:paraId="7B268598" w14:textId="34D565CB" w:rsidR="00B04EF5" w:rsidRPr="00B92DE2" w:rsidRDefault="00DF327A" w:rsidP="00B92DE2">
      <w:pPr>
        <w:spacing w:line="360" w:lineRule="auto"/>
        <w:jc w:val="both"/>
        <w:rPr>
          <w:rFonts w:ascii="Book Antiqua" w:eastAsia="Book Antiqua" w:hAnsi="Book Antiqua" w:cs="Book Antiqua"/>
          <w:b/>
          <w:color w:val="000000"/>
        </w:rPr>
      </w:pPr>
      <w:r w:rsidRPr="00B92DE2">
        <w:rPr>
          <w:rFonts w:ascii="Book Antiqua" w:eastAsia="Book Antiqua" w:hAnsi="Book Antiqua" w:cs="Book Antiqua"/>
          <w:b/>
          <w:color w:val="000000"/>
        </w:rPr>
        <w:t xml:space="preserve">P-Reviewer: </w:t>
      </w:r>
      <w:r w:rsidRPr="00B92DE2">
        <w:rPr>
          <w:rFonts w:ascii="Book Antiqua" w:eastAsia="Book Antiqua" w:hAnsi="Book Antiqua" w:cs="Book Antiqua"/>
          <w:color w:val="000000"/>
        </w:rPr>
        <w:t>Obando A, Nicaragua; Yap RVC, Philippines</w:t>
      </w:r>
      <w:r w:rsidRPr="00B92DE2">
        <w:rPr>
          <w:rFonts w:ascii="Book Antiqua" w:eastAsia="Book Antiqua" w:hAnsi="Book Antiqua" w:cs="Book Antiqua"/>
          <w:b/>
          <w:color w:val="000000"/>
        </w:rPr>
        <w:t xml:space="preserve"> S-Editor: </w:t>
      </w:r>
      <w:r w:rsidR="00B04EF5" w:rsidRPr="00B92DE2">
        <w:rPr>
          <w:rFonts w:ascii="Book Antiqua" w:eastAsia="Book Antiqua" w:hAnsi="Book Antiqua" w:cs="Book Antiqua"/>
          <w:bCs/>
          <w:color w:val="000000"/>
        </w:rPr>
        <w:t>Wang JJ</w:t>
      </w:r>
      <w:r w:rsidRPr="00B92DE2">
        <w:rPr>
          <w:rFonts w:ascii="Book Antiqua" w:eastAsia="Book Antiqua" w:hAnsi="Book Antiqua" w:cs="Book Antiqua"/>
          <w:b/>
          <w:color w:val="000000"/>
        </w:rPr>
        <w:t xml:space="preserve"> L-Editor: </w:t>
      </w:r>
      <w:r w:rsidR="00585BA7" w:rsidRPr="00B92DE2">
        <w:rPr>
          <w:rFonts w:ascii="Book Antiqua" w:eastAsia="Book Antiqua" w:hAnsi="Book Antiqua" w:cs="Book Antiqua"/>
          <w:bCs/>
          <w:color w:val="000000"/>
        </w:rPr>
        <w:t>A</w:t>
      </w:r>
      <w:r w:rsidRPr="00B92DE2">
        <w:rPr>
          <w:rFonts w:ascii="Book Antiqua" w:eastAsia="Book Antiqua" w:hAnsi="Book Antiqua" w:cs="Book Antiqua"/>
          <w:b/>
          <w:color w:val="000000"/>
        </w:rPr>
        <w:t xml:space="preserve"> P-Editor: </w:t>
      </w:r>
    </w:p>
    <w:p w14:paraId="230759B4" w14:textId="77777777" w:rsidR="00B04EF5" w:rsidRPr="00B92DE2" w:rsidRDefault="00B04EF5" w:rsidP="00B92DE2">
      <w:pPr>
        <w:spacing w:line="360" w:lineRule="auto"/>
        <w:jc w:val="both"/>
        <w:rPr>
          <w:rFonts w:ascii="Book Antiqua" w:eastAsia="Book Antiqua" w:hAnsi="Book Antiqua" w:cs="Book Antiqua"/>
          <w:b/>
          <w:color w:val="000000"/>
        </w:rPr>
      </w:pPr>
    </w:p>
    <w:p w14:paraId="35B5587A" w14:textId="77777777" w:rsidR="00B04EF5" w:rsidRPr="00B92DE2" w:rsidRDefault="00B04EF5" w:rsidP="00B92DE2">
      <w:pPr>
        <w:spacing w:line="360" w:lineRule="auto"/>
        <w:jc w:val="both"/>
        <w:rPr>
          <w:rFonts w:ascii="Book Antiqua" w:eastAsia="Book Antiqua" w:hAnsi="Book Antiqua" w:cs="Book Antiqua"/>
          <w:b/>
          <w:color w:val="000000"/>
        </w:rPr>
      </w:pPr>
    </w:p>
    <w:p w14:paraId="49B71441" w14:textId="25714761" w:rsidR="00A77B3E" w:rsidRPr="00B92DE2" w:rsidRDefault="00DF327A" w:rsidP="00B92DE2">
      <w:pPr>
        <w:spacing w:line="360" w:lineRule="auto"/>
        <w:jc w:val="both"/>
        <w:rPr>
          <w:rFonts w:ascii="Book Antiqua" w:eastAsia="Book Antiqua" w:hAnsi="Book Antiqua" w:cs="Book Antiqua"/>
          <w:b/>
          <w:color w:val="000000"/>
        </w:rPr>
      </w:pPr>
      <w:r w:rsidRPr="00B92DE2">
        <w:rPr>
          <w:rFonts w:ascii="Book Antiqua" w:eastAsia="Book Antiqua" w:hAnsi="Book Antiqua" w:cs="Book Antiqua"/>
          <w:b/>
          <w:color w:val="000000"/>
        </w:rPr>
        <w:t>Figure Legends</w:t>
      </w:r>
    </w:p>
    <w:p w14:paraId="05CC0D90" w14:textId="65E7D416" w:rsidR="00B04EF5" w:rsidRPr="00B92DE2" w:rsidRDefault="00FF3BD1" w:rsidP="00B92DE2">
      <w:pPr>
        <w:spacing w:line="360" w:lineRule="auto"/>
        <w:jc w:val="both"/>
        <w:rPr>
          <w:rFonts w:ascii="Book Antiqua" w:hAnsi="Book Antiqua"/>
        </w:rPr>
      </w:pPr>
      <w:r w:rsidRPr="00B92DE2">
        <w:rPr>
          <w:rFonts w:ascii="Book Antiqua" w:hAnsi="Book Antiqua"/>
          <w:noProof/>
        </w:rPr>
        <w:drawing>
          <wp:inline distT="0" distB="0" distL="0" distR="0" wp14:anchorId="370733BD" wp14:editId="2BA4059A">
            <wp:extent cx="5943600" cy="13258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325880"/>
                    </a:xfrm>
                    <a:prstGeom prst="rect">
                      <a:avLst/>
                    </a:prstGeom>
                    <a:noFill/>
                    <a:ln>
                      <a:noFill/>
                    </a:ln>
                  </pic:spPr>
                </pic:pic>
              </a:graphicData>
            </a:graphic>
          </wp:inline>
        </w:drawing>
      </w:r>
    </w:p>
    <w:p w14:paraId="0F90CD5E" w14:textId="5693E6F3" w:rsidR="00A77B3E" w:rsidRPr="00B92DE2" w:rsidRDefault="00DF327A" w:rsidP="00B92DE2">
      <w:pPr>
        <w:spacing w:line="360" w:lineRule="auto"/>
        <w:jc w:val="both"/>
        <w:rPr>
          <w:rFonts w:ascii="Book Antiqua" w:eastAsia="Book Antiqua" w:hAnsi="Book Antiqua" w:cs="Book Antiqua"/>
          <w:color w:val="000000"/>
        </w:rPr>
      </w:pPr>
      <w:r w:rsidRPr="00B92DE2">
        <w:rPr>
          <w:rFonts w:ascii="Book Antiqua" w:eastAsia="Book Antiqua" w:hAnsi="Book Antiqua" w:cs="Book Antiqua"/>
          <w:b/>
          <w:bCs/>
          <w:color w:val="000000"/>
        </w:rPr>
        <w:t xml:space="preserve">Figure 1 </w:t>
      </w:r>
      <w:r w:rsidR="00B04EF5" w:rsidRPr="00B92DE2">
        <w:rPr>
          <w:rFonts w:ascii="Book Antiqua" w:eastAsia="Book Antiqua" w:hAnsi="Book Antiqua" w:cs="Book Antiqua"/>
          <w:b/>
          <w:bCs/>
          <w:color w:val="000000"/>
        </w:rPr>
        <w:t>Computed tomography</w:t>
      </w:r>
      <w:r w:rsidRPr="00B92DE2">
        <w:rPr>
          <w:rFonts w:ascii="Book Antiqua" w:eastAsia="Book Antiqua" w:hAnsi="Book Antiqua" w:cs="Book Antiqua"/>
          <w:b/>
          <w:bCs/>
          <w:color w:val="000000"/>
        </w:rPr>
        <w:t xml:space="preserve"> findings.</w:t>
      </w:r>
      <w:r w:rsidRPr="00B92DE2">
        <w:rPr>
          <w:rFonts w:ascii="Book Antiqua" w:eastAsia="Book Antiqua" w:hAnsi="Book Antiqua" w:cs="Book Antiqua"/>
          <w:color w:val="000000"/>
        </w:rPr>
        <w:t xml:space="preserve"> A: </w:t>
      </w:r>
      <w:r w:rsidR="00B04EF5" w:rsidRPr="00B92DE2">
        <w:rPr>
          <w:rFonts w:ascii="Book Antiqua" w:eastAsia="Book Antiqua" w:hAnsi="Book Antiqua" w:cs="Book Antiqua"/>
          <w:color w:val="000000"/>
        </w:rPr>
        <w:t>Computed tomography (</w:t>
      </w:r>
      <w:r w:rsidRPr="00B92DE2">
        <w:rPr>
          <w:rFonts w:ascii="Book Antiqua" w:eastAsia="Book Antiqua" w:hAnsi="Book Antiqua" w:cs="Book Antiqua"/>
          <w:color w:val="000000"/>
        </w:rPr>
        <w:t>CT</w:t>
      </w:r>
      <w:r w:rsidR="00B04EF5" w:rsidRPr="00B92DE2">
        <w:rPr>
          <w:rFonts w:ascii="Book Antiqua" w:eastAsia="Book Antiqua" w:hAnsi="Book Antiqua" w:cs="Book Antiqua"/>
          <w:color w:val="000000"/>
        </w:rPr>
        <w:t>)</w:t>
      </w:r>
      <w:r w:rsidRPr="00B92DE2">
        <w:rPr>
          <w:rFonts w:ascii="Book Antiqua" w:eastAsia="Book Antiqua" w:hAnsi="Book Antiqua" w:cs="Book Antiqua"/>
          <w:color w:val="000000"/>
        </w:rPr>
        <w:t xml:space="preserve"> imaging findings for the two left enlarged lateral lymph nodes; B: CT imaging findings for the right enlarged lateral lymph node; C: CT imaging findings for the largest </w:t>
      </w:r>
      <w:proofErr w:type="spellStart"/>
      <w:r w:rsidRPr="00B92DE2">
        <w:rPr>
          <w:rFonts w:ascii="Book Antiqua" w:eastAsia="Book Antiqua" w:hAnsi="Book Antiqua" w:cs="Book Antiqua"/>
          <w:color w:val="000000"/>
        </w:rPr>
        <w:t>mesorectal</w:t>
      </w:r>
      <w:proofErr w:type="spellEnd"/>
      <w:r w:rsidRPr="00B92DE2">
        <w:rPr>
          <w:rFonts w:ascii="Book Antiqua" w:eastAsia="Book Antiqua" w:hAnsi="Book Antiqua" w:cs="Book Antiqua"/>
          <w:color w:val="000000"/>
        </w:rPr>
        <w:t xml:space="preserve"> lymph node (arrow).</w:t>
      </w:r>
    </w:p>
    <w:p w14:paraId="675CB88A" w14:textId="77777777" w:rsidR="00B04EF5" w:rsidRPr="00B92DE2" w:rsidRDefault="00B04EF5" w:rsidP="00B92DE2">
      <w:pPr>
        <w:spacing w:line="360" w:lineRule="auto"/>
        <w:jc w:val="both"/>
        <w:rPr>
          <w:rFonts w:ascii="Book Antiqua" w:eastAsia="Book Antiqua" w:hAnsi="Book Antiqua" w:cs="Book Antiqua"/>
          <w:color w:val="000000"/>
        </w:rPr>
        <w:sectPr w:rsidR="00B04EF5" w:rsidRPr="00B92DE2">
          <w:pgSz w:w="12240" w:h="15840"/>
          <w:pgMar w:top="1440" w:right="1440" w:bottom="1440" w:left="1440" w:header="720" w:footer="720" w:gutter="0"/>
          <w:cols w:space="720"/>
          <w:docGrid w:linePitch="360"/>
        </w:sectPr>
      </w:pPr>
    </w:p>
    <w:p w14:paraId="0E137482" w14:textId="5F57C747" w:rsidR="00B04EF5" w:rsidRPr="00B92DE2" w:rsidRDefault="00FF3BD1" w:rsidP="00B92DE2">
      <w:pPr>
        <w:spacing w:line="360" w:lineRule="auto"/>
        <w:jc w:val="both"/>
        <w:rPr>
          <w:rFonts w:ascii="Book Antiqua" w:hAnsi="Book Antiqua"/>
        </w:rPr>
      </w:pPr>
      <w:r w:rsidRPr="00B92DE2">
        <w:rPr>
          <w:rFonts w:ascii="Book Antiqua" w:hAnsi="Book Antiqua"/>
          <w:noProof/>
        </w:rPr>
        <w:lastRenderedPageBreak/>
        <w:drawing>
          <wp:inline distT="0" distB="0" distL="0" distR="0" wp14:anchorId="22739D81" wp14:editId="32B4ADBC">
            <wp:extent cx="4328160" cy="1714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8160" cy="1714500"/>
                    </a:xfrm>
                    <a:prstGeom prst="rect">
                      <a:avLst/>
                    </a:prstGeom>
                    <a:noFill/>
                    <a:ln>
                      <a:noFill/>
                    </a:ln>
                  </pic:spPr>
                </pic:pic>
              </a:graphicData>
            </a:graphic>
          </wp:inline>
        </w:drawing>
      </w:r>
    </w:p>
    <w:p w14:paraId="41235B20" w14:textId="39B05091" w:rsidR="00A77B3E" w:rsidRPr="00B92DE2" w:rsidRDefault="00DF327A" w:rsidP="00B92DE2">
      <w:pPr>
        <w:spacing w:line="360" w:lineRule="auto"/>
        <w:jc w:val="both"/>
        <w:rPr>
          <w:rFonts w:ascii="Book Antiqua" w:eastAsia="Book Antiqua" w:hAnsi="Book Antiqua" w:cs="Book Antiqua"/>
          <w:color w:val="000000"/>
          <w:shd w:val="clear" w:color="auto" w:fill="FCFDFE"/>
        </w:rPr>
      </w:pPr>
      <w:r w:rsidRPr="00B92DE2">
        <w:rPr>
          <w:rFonts w:ascii="Book Antiqua" w:eastAsia="Book Antiqua" w:hAnsi="Book Antiqua" w:cs="Book Antiqua"/>
          <w:b/>
          <w:bCs/>
          <w:color w:val="000000"/>
        </w:rPr>
        <w:t>Figure 2 Pathological imaging for the two positive left lateral lymph nodes (</w:t>
      </w:r>
      <w:r w:rsidR="00B04EF5" w:rsidRPr="00B92DE2">
        <w:rPr>
          <w:rFonts w:ascii="Book Antiqua" w:eastAsia="Book Antiqua" w:hAnsi="Book Antiqua" w:cs="Book Antiqua"/>
          <w:b/>
          <w:bCs/>
          <w:color w:val="000000"/>
        </w:rPr>
        <w:t>hematoxylin and eosin</w:t>
      </w:r>
      <w:r w:rsidRPr="00B92DE2">
        <w:rPr>
          <w:rFonts w:ascii="Book Antiqua" w:eastAsia="Book Antiqua" w:hAnsi="Book Antiqua" w:cs="Book Antiqua"/>
          <w:b/>
          <w:bCs/>
          <w:color w:val="000000"/>
        </w:rPr>
        <w:t xml:space="preserve"> ×</w:t>
      </w:r>
      <w:r w:rsidR="00B04EF5" w:rsidRPr="00B92DE2">
        <w:rPr>
          <w:rFonts w:ascii="Book Antiqua" w:eastAsia="Book Antiqua" w:hAnsi="Book Antiqua" w:cs="Book Antiqua"/>
          <w:b/>
          <w:bCs/>
          <w:color w:val="000000"/>
        </w:rPr>
        <w:t xml:space="preserve"> </w:t>
      </w:r>
      <w:r w:rsidRPr="00B92DE2">
        <w:rPr>
          <w:rFonts w:ascii="Book Antiqua" w:eastAsia="Book Antiqua" w:hAnsi="Book Antiqua" w:cs="Book Antiqua"/>
          <w:b/>
          <w:bCs/>
          <w:color w:val="000000"/>
        </w:rPr>
        <w:t>100).</w:t>
      </w:r>
      <w:r w:rsidRPr="00B92DE2">
        <w:rPr>
          <w:rFonts w:ascii="Book Antiqua" w:eastAsia="Book Antiqua" w:hAnsi="Book Antiqua" w:cs="Book Antiqua"/>
          <w:color w:val="000000"/>
        </w:rPr>
        <w:t xml:space="preserve"> </w:t>
      </w:r>
      <w:r w:rsidR="00B04EF5" w:rsidRPr="00B92DE2">
        <w:rPr>
          <w:rFonts w:ascii="Book Antiqua" w:eastAsia="Book Antiqua" w:hAnsi="Book Antiqua" w:cs="Book Antiqua"/>
          <w:color w:val="000000"/>
        </w:rPr>
        <w:t>A</w:t>
      </w:r>
      <w:r w:rsidRPr="00B92DE2">
        <w:rPr>
          <w:rFonts w:ascii="Book Antiqua" w:eastAsia="Book Antiqua" w:hAnsi="Book Antiqua" w:cs="Book Antiqua"/>
          <w:color w:val="000000"/>
        </w:rPr>
        <w:t xml:space="preserve"> and </w:t>
      </w:r>
      <w:r w:rsidR="00B04EF5" w:rsidRPr="00B92DE2">
        <w:rPr>
          <w:rFonts w:ascii="Book Antiqua" w:eastAsia="Book Antiqua" w:hAnsi="Book Antiqua" w:cs="Book Antiqua"/>
          <w:color w:val="000000"/>
        </w:rPr>
        <w:t>B</w:t>
      </w:r>
      <w:r w:rsidR="00B04EF5" w:rsidRPr="00B92DE2">
        <w:rPr>
          <w:rFonts w:ascii="Book Antiqua" w:eastAsia="Book Antiqua" w:hAnsi="Book Antiqua" w:cs="Book Antiqua"/>
          <w:color w:val="000000"/>
          <w:shd w:val="clear" w:color="auto" w:fill="FCFDFE"/>
        </w:rPr>
        <w:t>:</w:t>
      </w:r>
      <w:r w:rsidRPr="00B92DE2">
        <w:rPr>
          <w:rFonts w:ascii="Book Antiqua" w:eastAsia="Book Antiqua" w:hAnsi="Book Antiqua" w:cs="Book Antiqua"/>
          <w:color w:val="000000"/>
          <w:shd w:val="clear" w:color="auto" w:fill="FCFDFE"/>
        </w:rPr>
        <w:t xml:space="preserve"> </w:t>
      </w:r>
      <w:r w:rsidR="00B04EF5" w:rsidRPr="00B92DE2">
        <w:rPr>
          <w:rFonts w:ascii="Book Antiqua" w:eastAsia="Book Antiqua" w:hAnsi="Book Antiqua" w:cs="Book Antiqua"/>
          <w:color w:val="000000"/>
          <w:shd w:val="clear" w:color="auto" w:fill="FCFDFE"/>
        </w:rPr>
        <w:t>P</w:t>
      </w:r>
      <w:r w:rsidRPr="00B92DE2">
        <w:rPr>
          <w:rFonts w:ascii="Book Antiqua" w:eastAsia="Book Antiqua" w:hAnsi="Book Antiqua" w:cs="Book Antiqua"/>
          <w:color w:val="000000"/>
          <w:shd w:val="clear" w:color="auto" w:fill="FCFDFE"/>
        </w:rPr>
        <w:t xml:space="preserve">athological images of two positive </w:t>
      </w:r>
      <w:r w:rsidR="00B04EF5" w:rsidRPr="00B92DE2">
        <w:rPr>
          <w:rFonts w:ascii="Book Antiqua" w:eastAsia="Book Antiqua" w:hAnsi="Book Antiqua" w:cs="Book Antiqua"/>
          <w:color w:val="000000"/>
          <w:shd w:val="clear" w:color="auto" w:fill="FCFDFE"/>
        </w:rPr>
        <w:t>lateral lymph node</w:t>
      </w:r>
      <w:r w:rsidRPr="00B92DE2">
        <w:rPr>
          <w:rFonts w:ascii="Book Antiqua" w:eastAsia="Book Antiqua" w:hAnsi="Book Antiqua" w:cs="Book Antiqua"/>
          <w:color w:val="000000"/>
          <w:shd w:val="clear" w:color="auto" w:fill="FCFDFE"/>
        </w:rPr>
        <w:t>s, respectively. The lymphatic structure is destroyed, and numerous mucous lakes are formed in which floating adenosine cells are observed.</w:t>
      </w:r>
    </w:p>
    <w:p w14:paraId="40D65A3A" w14:textId="77777777" w:rsidR="00B62BFC" w:rsidRPr="00B92DE2" w:rsidRDefault="00B62BFC" w:rsidP="00B92DE2">
      <w:pPr>
        <w:spacing w:line="360" w:lineRule="auto"/>
        <w:jc w:val="both"/>
        <w:rPr>
          <w:rFonts w:ascii="Book Antiqua" w:hAnsi="Book Antiqua"/>
        </w:rPr>
        <w:sectPr w:rsidR="00B62BFC" w:rsidRPr="00B92DE2">
          <w:pgSz w:w="12240" w:h="15840"/>
          <w:pgMar w:top="1440" w:right="1440" w:bottom="1440" w:left="1440" w:header="720" w:footer="720" w:gutter="0"/>
          <w:cols w:space="720"/>
          <w:docGrid w:linePitch="360"/>
        </w:sectPr>
      </w:pPr>
    </w:p>
    <w:p w14:paraId="7A50381C" w14:textId="680D8516" w:rsidR="00B62BFC" w:rsidRPr="00B92DE2" w:rsidRDefault="00B62BFC" w:rsidP="00B92DE2">
      <w:pPr>
        <w:spacing w:line="360" w:lineRule="auto"/>
        <w:jc w:val="both"/>
        <w:rPr>
          <w:rFonts w:ascii="Book Antiqua" w:hAnsi="Book Antiqua"/>
          <w:b/>
          <w:bCs/>
        </w:rPr>
      </w:pPr>
      <w:r w:rsidRPr="00B92DE2">
        <w:rPr>
          <w:rFonts w:ascii="Book Antiqua" w:hAnsi="Book Antiqua"/>
          <w:b/>
          <w:bCs/>
        </w:rPr>
        <w:lastRenderedPageBreak/>
        <w:t xml:space="preserve">Table 1 </w:t>
      </w:r>
      <w:r w:rsidRPr="00B92DE2">
        <w:rPr>
          <w:rFonts w:ascii="Book Antiqua" w:eastAsia="微软雅黑" w:hAnsi="Book Antiqua"/>
          <w:b/>
          <w:bCs/>
        </w:rPr>
        <w:t>The detailed information of the previous five cases and our case</w:t>
      </w:r>
    </w:p>
    <w:tbl>
      <w:tblPr>
        <w:tblW w:w="11131" w:type="dxa"/>
        <w:jc w:val="center"/>
        <w:tblLook w:val="04A0" w:firstRow="1" w:lastRow="0" w:firstColumn="1" w:lastColumn="0" w:noHBand="0" w:noVBand="1"/>
      </w:tblPr>
      <w:tblGrid>
        <w:gridCol w:w="1563"/>
        <w:gridCol w:w="1341"/>
        <w:gridCol w:w="1506"/>
        <w:gridCol w:w="1738"/>
        <w:gridCol w:w="1507"/>
        <w:gridCol w:w="1738"/>
        <w:gridCol w:w="1738"/>
      </w:tblGrid>
      <w:tr w:rsidR="00331A6C" w:rsidRPr="00B92DE2" w14:paraId="193CFB31" w14:textId="77777777" w:rsidTr="00331A6C">
        <w:trPr>
          <w:trHeight w:val="446"/>
          <w:jc w:val="center"/>
        </w:trPr>
        <w:tc>
          <w:tcPr>
            <w:tcW w:w="1563" w:type="dxa"/>
            <w:tcBorders>
              <w:top w:val="single" w:sz="4" w:space="0" w:color="auto"/>
              <w:bottom w:val="single" w:sz="4" w:space="0" w:color="auto"/>
            </w:tcBorders>
          </w:tcPr>
          <w:p w14:paraId="72859097" w14:textId="77777777" w:rsidR="00B62BFC" w:rsidRPr="00B92DE2" w:rsidRDefault="00B62BFC" w:rsidP="00B92DE2">
            <w:pPr>
              <w:spacing w:line="360" w:lineRule="auto"/>
              <w:jc w:val="both"/>
              <w:rPr>
                <w:rFonts w:ascii="Book Antiqua" w:eastAsia="微软雅黑" w:hAnsi="Book Antiqua"/>
                <w:b/>
                <w:bCs/>
              </w:rPr>
            </w:pPr>
          </w:p>
        </w:tc>
        <w:tc>
          <w:tcPr>
            <w:tcW w:w="1341" w:type="dxa"/>
            <w:tcBorders>
              <w:top w:val="single" w:sz="4" w:space="0" w:color="auto"/>
              <w:bottom w:val="single" w:sz="4" w:space="0" w:color="auto"/>
            </w:tcBorders>
          </w:tcPr>
          <w:p w14:paraId="0908EBF7" w14:textId="77777777" w:rsidR="00B62BFC" w:rsidRPr="00B92DE2" w:rsidRDefault="00B62BFC" w:rsidP="00B92DE2">
            <w:pPr>
              <w:spacing w:line="360" w:lineRule="auto"/>
              <w:jc w:val="both"/>
              <w:rPr>
                <w:rFonts w:ascii="Book Antiqua" w:eastAsia="微软雅黑" w:hAnsi="Book Antiqua"/>
                <w:b/>
                <w:bCs/>
              </w:rPr>
            </w:pPr>
            <w:r w:rsidRPr="00B92DE2">
              <w:rPr>
                <w:rFonts w:ascii="Book Antiqua" w:eastAsia="微软雅黑" w:hAnsi="Book Antiqua"/>
                <w:b/>
                <w:bCs/>
              </w:rPr>
              <w:t>Case 1</w:t>
            </w:r>
          </w:p>
        </w:tc>
        <w:tc>
          <w:tcPr>
            <w:tcW w:w="1506" w:type="dxa"/>
            <w:tcBorders>
              <w:top w:val="single" w:sz="4" w:space="0" w:color="auto"/>
              <w:bottom w:val="single" w:sz="4" w:space="0" w:color="auto"/>
            </w:tcBorders>
          </w:tcPr>
          <w:p w14:paraId="365126FE" w14:textId="77777777" w:rsidR="00B62BFC" w:rsidRPr="00B92DE2" w:rsidRDefault="00B62BFC" w:rsidP="00B92DE2">
            <w:pPr>
              <w:spacing w:line="360" w:lineRule="auto"/>
              <w:jc w:val="both"/>
              <w:rPr>
                <w:rFonts w:ascii="Book Antiqua" w:eastAsia="微软雅黑" w:hAnsi="Book Antiqua"/>
                <w:b/>
                <w:bCs/>
              </w:rPr>
            </w:pPr>
            <w:r w:rsidRPr="00B92DE2">
              <w:rPr>
                <w:rFonts w:ascii="Book Antiqua" w:eastAsia="微软雅黑" w:hAnsi="Book Antiqua"/>
                <w:b/>
                <w:bCs/>
              </w:rPr>
              <w:t>Case 2</w:t>
            </w:r>
          </w:p>
        </w:tc>
        <w:tc>
          <w:tcPr>
            <w:tcW w:w="1738" w:type="dxa"/>
            <w:tcBorders>
              <w:top w:val="single" w:sz="4" w:space="0" w:color="auto"/>
              <w:bottom w:val="single" w:sz="4" w:space="0" w:color="auto"/>
            </w:tcBorders>
          </w:tcPr>
          <w:p w14:paraId="6251A3F4" w14:textId="77777777" w:rsidR="00B62BFC" w:rsidRPr="00B92DE2" w:rsidRDefault="00B62BFC" w:rsidP="00B92DE2">
            <w:pPr>
              <w:spacing w:line="360" w:lineRule="auto"/>
              <w:jc w:val="both"/>
              <w:rPr>
                <w:rFonts w:ascii="Book Antiqua" w:eastAsia="微软雅黑" w:hAnsi="Book Antiqua"/>
                <w:b/>
                <w:bCs/>
              </w:rPr>
            </w:pPr>
            <w:r w:rsidRPr="00B92DE2">
              <w:rPr>
                <w:rFonts w:ascii="Book Antiqua" w:eastAsia="微软雅黑" w:hAnsi="Book Antiqua"/>
                <w:b/>
                <w:bCs/>
              </w:rPr>
              <w:t>Case 3</w:t>
            </w:r>
          </w:p>
        </w:tc>
        <w:tc>
          <w:tcPr>
            <w:tcW w:w="1507" w:type="dxa"/>
            <w:tcBorders>
              <w:top w:val="single" w:sz="4" w:space="0" w:color="auto"/>
              <w:bottom w:val="single" w:sz="4" w:space="0" w:color="auto"/>
            </w:tcBorders>
          </w:tcPr>
          <w:p w14:paraId="710BC4FE" w14:textId="77777777" w:rsidR="00B62BFC" w:rsidRPr="00B92DE2" w:rsidRDefault="00B62BFC" w:rsidP="00B92DE2">
            <w:pPr>
              <w:spacing w:line="360" w:lineRule="auto"/>
              <w:jc w:val="both"/>
              <w:rPr>
                <w:rFonts w:ascii="Book Antiqua" w:eastAsia="微软雅黑" w:hAnsi="Book Antiqua"/>
                <w:b/>
                <w:bCs/>
              </w:rPr>
            </w:pPr>
            <w:r w:rsidRPr="00B92DE2">
              <w:rPr>
                <w:rFonts w:ascii="Book Antiqua" w:eastAsia="微软雅黑" w:hAnsi="Book Antiqua"/>
                <w:b/>
                <w:bCs/>
              </w:rPr>
              <w:t>Case 4</w:t>
            </w:r>
          </w:p>
        </w:tc>
        <w:tc>
          <w:tcPr>
            <w:tcW w:w="1738" w:type="dxa"/>
            <w:tcBorders>
              <w:top w:val="single" w:sz="4" w:space="0" w:color="auto"/>
              <w:bottom w:val="single" w:sz="4" w:space="0" w:color="auto"/>
            </w:tcBorders>
          </w:tcPr>
          <w:p w14:paraId="6B91400D" w14:textId="77777777" w:rsidR="00B62BFC" w:rsidRPr="00B92DE2" w:rsidRDefault="00B62BFC" w:rsidP="00B92DE2">
            <w:pPr>
              <w:spacing w:line="360" w:lineRule="auto"/>
              <w:jc w:val="both"/>
              <w:rPr>
                <w:rFonts w:ascii="Book Antiqua" w:eastAsia="微软雅黑" w:hAnsi="Book Antiqua"/>
                <w:b/>
                <w:bCs/>
              </w:rPr>
            </w:pPr>
            <w:r w:rsidRPr="00B92DE2">
              <w:rPr>
                <w:rFonts w:ascii="Book Antiqua" w:eastAsia="微软雅黑" w:hAnsi="Book Antiqua"/>
                <w:b/>
                <w:bCs/>
              </w:rPr>
              <w:t>Case 5</w:t>
            </w:r>
          </w:p>
        </w:tc>
        <w:tc>
          <w:tcPr>
            <w:tcW w:w="1738" w:type="dxa"/>
            <w:tcBorders>
              <w:top w:val="single" w:sz="4" w:space="0" w:color="auto"/>
              <w:bottom w:val="single" w:sz="4" w:space="0" w:color="auto"/>
            </w:tcBorders>
          </w:tcPr>
          <w:p w14:paraId="3E53359F" w14:textId="77777777" w:rsidR="00B62BFC" w:rsidRPr="00B92DE2" w:rsidRDefault="00B62BFC" w:rsidP="00B92DE2">
            <w:pPr>
              <w:spacing w:line="360" w:lineRule="auto"/>
              <w:jc w:val="both"/>
              <w:rPr>
                <w:rFonts w:ascii="Book Antiqua" w:eastAsia="微软雅黑" w:hAnsi="Book Antiqua"/>
                <w:b/>
                <w:bCs/>
              </w:rPr>
            </w:pPr>
            <w:r w:rsidRPr="00B92DE2">
              <w:rPr>
                <w:rFonts w:ascii="Book Antiqua" w:eastAsia="微软雅黑" w:hAnsi="Book Antiqua"/>
                <w:b/>
                <w:bCs/>
              </w:rPr>
              <w:t>Case 6</w:t>
            </w:r>
          </w:p>
        </w:tc>
      </w:tr>
      <w:tr w:rsidR="00331A6C" w:rsidRPr="00B92DE2" w14:paraId="2C4D44AB" w14:textId="77777777" w:rsidTr="00331A6C">
        <w:trPr>
          <w:trHeight w:val="446"/>
          <w:jc w:val="center"/>
        </w:trPr>
        <w:tc>
          <w:tcPr>
            <w:tcW w:w="1563" w:type="dxa"/>
          </w:tcPr>
          <w:p w14:paraId="39C3BE46" w14:textId="2A70DD21"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Ref.</w:t>
            </w:r>
          </w:p>
        </w:tc>
        <w:tc>
          <w:tcPr>
            <w:tcW w:w="1341" w:type="dxa"/>
          </w:tcPr>
          <w:p w14:paraId="2567655D" w14:textId="46DFFAC1"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 xml:space="preserve">Hara </w:t>
            </w:r>
            <w:r w:rsidRPr="00B92DE2">
              <w:rPr>
                <w:rFonts w:ascii="Book Antiqua" w:eastAsia="微软雅黑" w:hAnsi="Book Antiqua"/>
                <w:i/>
                <w:iCs/>
              </w:rPr>
              <w:t xml:space="preserve">et </w:t>
            </w:r>
            <w:proofErr w:type="gramStart"/>
            <w:r w:rsidRPr="00B92DE2">
              <w:rPr>
                <w:rFonts w:ascii="Book Antiqua" w:eastAsia="微软雅黑" w:hAnsi="Book Antiqua"/>
                <w:i/>
                <w:iCs/>
              </w:rPr>
              <w:t>al</w:t>
            </w:r>
            <w:r w:rsidRPr="00B92DE2">
              <w:rPr>
                <w:rFonts w:ascii="Book Antiqua" w:eastAsia="微软雅黑" w:hAnsi="Book Antiqua"/>
                <w:vertAlign w:val="superscript"/>
              </w:rPr>
              <w:t>[</w:t>
            </w:r>
            <w:proofErr w:type="gramEnd"/>
            <w:r w:rsidRPr="00B92DE2">
              <w:rPr>
                <w:rFonts w:ascii="Book Antiqua" w:eastAsia="微软雅黑" w:hAnsi="Book Antiqua"/>
                <w:vertAlign w:val="superscript"/>
              </w:rPr>
              <w:t>6]</w:t>
            </w:r>
            <w:r w:rsidRPr="00B92DE2">
              <w:rPr>
                <w:rFonts w:ascii="Book Antiqua" w:eastAsia="微软雅黑" w:hAnsi="Book Antiqua"/>
              </w:rPr>
              <w:t>, 2008</w:t>
            </w:r>
          </w:p>
        </w:tc>
        <w:tc>
          <w:tcPr>
            <w:tcW w:w="1506" w:type="dxa"/>
          </w:tcPr>
          <w:p w14:paraId="0AA863C6" w14:textId="19A387B2" w:rsidR="00331A6C" w:rsidRPr="00B92DE2" w:rsidRDefault="00331A6C" w:rsidP="00B92DE2">
            <w:pPr>
              <w:spacing w:line="360" w:lineRule="auto"/>
              <w:jc w:val="both"/>
              <w:rPr>
                <w:rFonts w:ascii="Book Antiqua" w:eastAsia="微软雅黑" w:hAnsi="Book Antiqua"/>
              </w:rPr>
            </w:pPr>
            <w:proofErr w:type="spellStart"/>
            <w:r w:rsidRPr="00B92DE2">
              <w:rPr>
                <w:rFonts w:ascii="Book Antiqua" w:eastAsia="微软雅黑" w:hAnsi="Book Antiqua"/>
              </w:rPr>
              <w:t>Sueda</w:t>
            </w:r>
            <w:proofErr w:type="spellEnd"/>
            <w:r w:rsidRPr="00B92DE2">
              <w:rPr>
                <w:rFonts w:ascii="Book Antiqua" w:eastAsia="微软雅黑" w:hAnsi="Book Antiqua"/>
              </w:rPr>
              <w:t xml:space="preserve"> </w:t>
            </w:r>
            <w:r w:rsidRPr="00B92DE2">
              <w:rPr>
                <w:rFonts w:ascii="Book Antiqua" w:eastAsia="微软雅黑" w:hAnsi="Book Antiqua"/>
                <w:i/>
                <w:iCs/>
              </w:rPr>
              <w:t xml:space="preserve">et </w:t>
            </w:r>
            <w:proofErr w:type="gramStart"/>
            <w:r w:rsidRPr="00B92DE2">
              <w:rPr>
                <w:rFonts w:ascii="Book Antiqua" w:eastAsia="微软雅黑" w:hAnsi="Book Antiqua"/>
                <w:i/>
                <w:iCs/>
              </w:rPr>
              <w:t>al</w:t>
            </w:r>
            <w:r w:rsidRPr="00B92DE2">
              <w:rPr>
                <w:rFonts w:ascii="Book Antiqua" w:eastAsia="微软雅黑" w:hAnsi="Book Antiqua"/>
                <w:vertAlign w:val="superscript"/>
              </w:rPr>
              <w:t>[</w:t>
            </w:r>
            <w:proofErr w:type="gramEnd"/>
            <w:r w:rsidRPr="00B92DE2">
              <w:rPr>
                <w:rFonts w:ascii="Book Antiqua" w:eastAsia="微软雅黑" w:hAnsi="Book Antiqua"/>
                <w:vertAlign w:val="superscript"/>
              </w:rPr>
              <w:t>7]</w:t>
            </w:r>
            <w:r w:rsidRPr="00B92DE2">
              <w:rPr>
                <w:rFonts w:ascii="Book Antiqua" w:eastAsia="微软雅黑" w:hAnsi="Book Antiqua"/>
              </w:rPr>
              <w:t>, 2013</w:t>
            </w:r>
          </w:p>
        </w:tc>
        <w:tc>
          <w:tcPr>
            <w:tcW w:w="1738" w:type="dxa"/>
          </w:tcPr>
          <w:p w14:paraId="7908653D" w14:textId="31997961"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 xml:space="preserve">Ogawa </w:t>
            </w:r>
            <w:r w:rsidRPr="00B92DE2">
              <w:rPr>
                <w:rFonts w:ascii="Book Antiqua" w:eastAsia="微软雅黑" w:hAnsi="Book Antiqua"/>
                <w:i/>
                <w:iCs/>
              </w:rPr>
              <w:t xml:space="preserve">et </w:t>
            </w:r>
            <w:proofErr w:type="gramStart"/>
            <w:r w:rsidRPr="00B92DE2">
              <w:rPr>
                <w:rFonts w:ascii="Book Antiqua" w:eastAsia="微软雅黑" w:hAnsi="Book Antiqua"/>
                <w:i/>
                <w:iCs/>
              </w:rPr>
              <w:t>al</w:t>
            </w:r>
            <w:r w:rsidRPr="00B92DE2">
              <w:rPr>
                <w:rFonts w:ascii="Book Antiqua" w:eastAsia="微软雅黑" w:hAnsi="Book Antiqua"/>
                <w:vertAlign w:val="superscript"/>
              </w:rPr>
              <w:t>[</w:t>
            </w:r>
            <w:proofErr w:type="gramEnd"/>
            <w:r w:rsidRPr="00B92DE2">
              <w:rPr>
                <w:rFonts w:ascii="Book Antiqua" w:eastAsia="微软雅黑" w:hAnsi="Book Antiqua"/>
                <w:vertAlign w:val="superscript"/>
              </w:rPr>
              <w:t>8]</w:t>
            </w:r>
            <w:r w:rsidRPr="00B92DE2">
              <w:rPr>
                <w:rFonts w:ascii="Book Antiqua" w:eastAsia="微软雅黑" w:hAnsi="Book Antiqua"/>
              </w:rPr>
              <w:t>, 2016</w:t>
            </w:r>
          </w:p>
        </w:tc>
        <w:tc>
          <w:tcPr>
            <w:tcW w:w="1507" w:type="dxa"/>
          </w:tcPr>
          <w:p w14:paraId="5220CBD9" w14:textId="67D23D2D" w:rsidR="00331A6C" w:rsidRPr="00B92DE2" w:rsidRDefault="00331A6C" w:rsidP="00B92DE2">
            <w:pPr>
              <w:spacing w:line="360" w:lineRule="auto"/>
              <w:jc w:val="both"/>
              <w:rPr>
                <w:rFonts w:ascii="Book Antiqua" w:eastAsia="微软雅黑" w:hAnsi="Book Antiqua"/>
              </w:rPr>
            </w:pPr>
            <w:proofErr w:type="spellStart"/>
            <w:r w:rsidRPr="00B92DE2">
              <w:rPr>
                <w:rFonts w:ascii="Book Antiqua" w:eastAsia="微软雅黑" w:hAnsi="Book Antiqua"/>
              </w:rPr>
              <w:t>Tanishima</w:t>
            </w:r>
            <w:proofErr w:type="spellEnd"/>
            <w:r w:rsidRPr="00B92DE2">
              <w:rPr>
                <w:rFonts w:ascii="Book Antiqua" w:eastAsia="微软雅黑" w:hAnsi="Book Antiqua"/>
              </w:rPr>
              <w:t xml:space="preserve"> </w:t>
            </w:r>
            <w:r w:rsidRPr="00B92DE2">
              <w:rPr>
                <w:rFonts w:ascii="Book Antiqua" w:eastAsia="微软雅黑" w:hAnsi="Book Antiqua"/>
                <w:i/>
                <w:iCs/>
              </w:rPr>
              <w:t xml:space="preserve">et </w:t>
            </w:r>
            <w:proofErr w:type="gramStart"/>
            <w:r w:rsidRPr="00B92DE2">
              <w:rPr>
                <w:rFonts w:ascii="Book Antiqua" w:eastAsia="微软雅黑" w:hAnsi="Book Antiqua"/>
                <w:i/>
                <w:iCs/>
              </w:rPr>
              <w:t>al</w:t>
            </w:r>
            <w:r w:rsidRPr="00B92DE2">
              <w:rPr>
                <w:rFonts w:ascii="Book Antiqua" w:eastAsia="微软雅黑" w:hAnsi="Book Antiqua"/>
                <w:vertAlign w:val="superscript"/>
              </w:rPr>
              <w:t>[</w:t>
            </w:r>
            <w:proofErr w:type="gramEnd"/>
            <w:r w:rsidRPr="00B92DE2">
              <w:rPr>
                <w:rFonts w:ascii="Book Antiqua" w:eastAsia="微软雅黑" w:hAnsi="Book Antiqua"/>
                <w:vertAlign w:val="superscript"/>
              </w:rPr>
              <w:t>9]</w:t>
            </w:r>
            <w:r w:rsidRPr="00B92DE2">
              <w:rPr>
                <w:rFonts w:ascii="Book Antiqua" w:eastAsia="微软雅黑" w:hAnsi="Book Antiqua"/>
              </w:rPr>
              <w:t>, 2017</w:t>
            </w:r>
          </w:p>
        </w:tc>
        <w:tc>
          <w:tcPr>
            <w:tcW w:w="1738" w:type="dxa"/>
          </w:tcPr>
          <w:p w14:paraId="4F3912E1" w14:textId="0781D75F"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 xml:space="preserve">Zhang </w:t>
            </w:r>
            <w:r w:rsidRPr="00B92DE2">
              <w:rPr>
                <w:rFonts w:ascii="Book Antiqua" w:eastAsia="微软雅黑" w:hAnsi="Book Antiqua"/>
                <w:i/>
                <w:iCs/>
              </w:rPr>
              <w:t xml:space="preserve">et </w:t>
            </w:r>
            <w:proofErr w:type="gramStart"/>
            <w:r w:rsidRPr="00B92DE2">
              <w:rPr>
                <w:rFonts w:ascii="Book Antiqua" w:eastAsia="微软雅黑" w:hAnsi="Book Antiqua"/>
                <w:i/>
                <w:iCs/>
              </w:rPr>
              <w:t>al</w:t>
            </w:r>
            <w:r w:rsidRPr="00B92DE2">
              <w:rPr>
                <w:rFonts w:ascii="Book Antiqua" w:eastAsia="微软雅黑" w:hAnsi="Book Antiqua"/>
                <w:vertAlign w:val="superscript"/>
              </w:rPr>
              <w:t>[</w:t>
            </w:r>
            <w:proofErr w:type="gramEnd"/>
            <w:r w:rsidRPr="00B92DE2">
              <w:rPr>
                <w:rFonts w:ascii="Book Antiqua" w:eastAsia="微软雅黑" w:hAnsi="Book Antiqua"/>
                <w:vertAlign w:val="superscript"/>
              </w:rPr>
              <w:t>10]</w:t>
            </w:r>
            <w:r w:rsidRPr="00B92DE2">
              <w:rPr>
                <w:rFonts w:ascii="Book Antiqua" w:eastAsia="微软雅黑" w:hAnsi="Book Antiqua"/>
              </w:rPr>
              <w:t>, 2020</w:t>
            </w:r>
          </w:p>
        </w:tc>
        <w:tc>
          <w:tcPr>
            <w:tcW w:w="1738" w:type="dxa"/>
          </w:tcPr>
          <w:p w14:paraId="5B9633C7" w14:textId="1B2FF9D5"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Ours, 2022</w:t>
            </w:r>
          </w:p>
        </w:tc>
      </w:tr>
      <w:tr w:rsidR="00331A6C" w:rsidRPr="00B92DE2" w14:paraId="0004DD82" w14:textId="77777777" w:rsidTr="00331A6C">
        <w:trPr>
          <w:trHeight w:val="446"/>
          <w:jc w:val="center"/>
        </w:trPr>
        <w:tc>
          <w:tcPr>
            <w:tcW w:w="1563" w:type="dxa"/>
          </w:tcPr>
          <w:p w14:paraId="2A17D1CE"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Sex</w:t>
            </w:r>
          </w:p>
        </w:tc>
        <w:tc>
          <w:tcPr>
            <w:tcW w:w="1341" w:type="dxa"/>
          </w:tcPr>
          <w:p w14:paraId="6ED8A59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Male</w:t>
            </w:r>
          </w:p>
        </w:tc>
        <w:tc>
          <w:tcPr>
            <w:tcW w:w="1506" w:type="dxa"/>
          </w:tcPr>
          <w:p w14:paraId="0855CFA7"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Female</w:t>
            </w:r>
          </w:p>
        </w:tc>
        <w:tc>
          <w:tcPr>
            <w:tcW w:w="1738" w:type="dxa"/>
          </w:tcPr>
          <w:p w14:paraId="5F0BF0E3"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Female</w:t>
            </w:r>
          </w:p>
        </w:tc>
        <w:tc>
          <w:tcPr>
            <w:tcW w:w="1507" w:type="dxa"/>
          </w:tcPr>
          <w:p w14:paraId="68252FA5"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Male</w:t>
            </w:r>
          </w:p>
        </w:tc>
        <w:tc>
          <w:tcPr>
            <w:tcW w:w="1738" w:type="dxa"/>
          </w:tcPr>
          <w:p w14:paraId="75A1BE74"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Male</w:t>
            </w:r>
          </w:p>
        </w:tc>
        <w:tc>
          <w:tcPr>
            <w:tcW w:w="1738" w:type="dxa"/>
          </w:tcPr>
          <w:p w14:paraId="59146F76"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Female</w:t>
            </w:r>
          </w:p>
        </w:tc>
      </w:tr>
      <w:tr w:rsidR="00331A6C" w:rsidRPr="00B92DE2" w14:paraId="298E9A16" w14:textId="77777777" w:rsidTr="00331A6C">
        <w:trPr>
          <w:trHeight w:val="446"/>
          <w:jc w:val="center"/>
        </w:trPr>
        <w:tc>
          <w:tcPr>
            <w:tcW w:w="1563" w:type="dxa"/>
          </w:tcPr>
          <w:p w14:paraId="55B27D52" w14:textId="0F734823"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Age (</w:t>
            </w:r>
            <w:proofErr w:type="spellStart"/>
            <w:r w:rsidRPr="00B92DE2">
              <w:rPr>
                <w:rFonts w:ascii="Book Antiqua" w:eastAsia="微软雅黑" w:hAnsi="Book Antiqua"/>
              </w:rPr>
              <w:t>yr</w:t>
            </w:r>
            <w:proofErr w:type="spellEnd"/>
            <w:r w:rsidRPr="00B92DE2">
              <w:rPr>
                <w:rFonts w:ascii="Book Antiqua" w:eastAsia="微软雅黑" w:hAnsi="Book Antiqua"/>
              </w:rPr>
              <w:t>)</w:t>
            </w:r>
          </w:p>
        </w:tc>
        <w:tc>
          <w:tcPr>
            <w:tcW w:w="1341" w:type="dxa"/>
          </w:tcPr>
          <w:p w14:paraId="3B7E9C5D"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61</w:t>
            </w:r>
          </w:p>
        </w:tc>
        <w:tc>
          <w:tcPr>
            <w:tcW w:w="1506" w:type="dxa"/>
          </w:tcPr>
          <w:p w14:paraId="034180DE"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41</w:t>
            </w:r>
          </w:p>
        </w:tc>
        <w:tc>
          <w:tcPr>
            <w:tcW w:w="1738" w:type="dxa"/>
          </w:tcPr>
          <w:p w14:paraId="02F97967"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35</w:t>
            </w:r>
          </w:p>
        </w:tc>
        <w:tc>
          <w:tcPr>
            <w:tcW w:w="1507" w:type="dxa"/>
          </w:tcPr>
          <w:p w14:paraId="37B3131A"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56</w:t>
            </w:r>
          </w:p>
        </w:tc>
        <w:tc>
          <w:tcPr>
            <w:tcW w:w="1738" w:type="dxa"/>
          </w:tcPr>
          <w:p w14:paraId="6BF09D23"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45</w:t>
            </w:r>
          </w:p>
        </w:tc>
        <w:tc>
          <w:tcPr>
            <w:tcW w:w="1738" w:type="dxa"/>
          </w:tcPr>
          <w:p w14:paraId="08C931F8"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36</w:t>
            </w:r>
          </w:p>
        </w:tc>
      </w:tr>
      <w:tr w:rsidR="00331A6C" w:rsidRPr="00B92DE2" w14:paraId="7B9BBEB8" w14:textId="77777777" w:rsidTr="00331A6C">
        <w:trPr>
          <w:trHeight w:val="891"/>
          <w:jc w:val="center"/>
        </w:trPr>
        <w:tc>
          <w:tcPr>
            <w:tcW w:w="1563" w:type="dxa"/>
          </w:tcPr>
          <w:p w14:paraId="5EBA112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Risk factors of LNM</w:t>
            </w:r>
          </w:p>
        </w:tc>
        <w:tc>
          <w:tcPr>
            <w:tcW w:w="1341" w:type="dxa"/>
          </w:tcPr>
          <w:p w14:paraId="23314390" w14:textId="77777777" w:rsidR="00331A6C" w:rsidRPr="00B92DE2" w:rsidRDefault="00331A6C" w:rsidP="00B92DE2">
            <w:pPr>
              <w:spacing w:line="360" w:lineRule="auto"/>
              <w:jc w:val="both"/>
              <w:rPr>
                <w:rFonts w:ascii="Book Antiqua" w:eastAsia="微软雅黑" w:hAnsi="Book Antiqua"/>
              </w:rPr>
            </w:pPr>
          </w:p>
        </w:tc>
        <w:tc>
          <w:tcPr>
            <w:tcW w:w="1506" w:type="dxa"/>
          </w:tcPr>
          <w:p w14:paraId="33F9B3D8" w14:textId="77777777" w:rsidR="00331A6C" w:rsidRPr="00B92DE2" w:rsidRDefault="00331A6C" w:rsidP="00B92DE2">
            <w:pPr>
              <w:spacing w:line="360" w:lineRule="auto"/>
              <w:jc w:val="both"/>
              <w:rPr>
                <w:rFonts w:ascii="Book Antiqua" w:eastAsia="微软雅黑" w:hAnsi="Book Antiqua"/>
              </w:rPr>
            </w:pPr>
          </w:p>
        </w:tc>
        <w:tc>
          <w:tcPr>
            <w:tcW w:w="1738" w:type="dxa"/>
          </w:tcPr>
          <w:p w14:paraId="0D7538B8" w14:textId="77777777" w:rsidR="00331A6C" w:rsidRPr="00B92DE2" w:rsidRDefault="00331A6C" w:rsidP="00B92DE2">
            <w:pPr>
              <w:spacing w:line="360" w:lineRule="auto"/>
              <w:jc w:val="both"/>
              <w:rPr>
                <w:rFonts w:ascii="Book Antiqua" w:eastAsia="微软雅黑" w:hAnsi="Book Antiqua"/>
              </w:rPr>
            </w:pPr>
          </w:p>
        </w:tc>
        <w:tc>
          <w:tcPr>
            <w:tcW w:w="1507" w:type="dxa"/>
          </w:tcPr>
          <w:p w14:paraId="650D96C0" w14:textId="77777777" w:rsidR="00331A6C" w:rsidRPr="00B92DE2" w:rsidRDefault="00331A6C" w:rsidP="00B92DE2">
            <w:pPr>
              <w:spacing w:line="360" w:lineRule="auto"/>
              <w:jc w:val="both"/>
              <w:rPr>
                <w:rFonts w:ascii="Book Antiqua" w:eastAsia="微软雅黑" w:hAnsi="Book Antiqua"/>
              </w:rPr>
            </w:pPr>
          </w:p>
        </w:tc>
        <w:tc>
          <w:tcPr>
            <w:tcW w:w="1738" w:type="dxa"/>
          </w:tcPr>
          <w:p w14:paraId="555D2E86" w14:textId="77777777" w:rsidR="00331A6C" w:rsidRPr="00B92DE2" w:rsidRDefault="00331A6C" w:rsidP="00B92DE2">
            <w:pPr>
              <w:spacing w:line="360" w:lineRule="auto"/>
              <w:jc w:val="both"/>
              <w:rPr>
                <w:rFonts w:ascii="Book Antiqua" w:eastAsia="微软雅黑" w:hAnsi="Book Antiqua"/>
              </w:rPr>
            </w:pPr>
          </w:p>
        </w:tc>
        <w:tc>
          <w:tcPr>
            <w:tcW w:w="1738" w:type="dxa"/>
          </w:tcPr>
          <w:p w14:paraId="72CE9E4C" w14:textId="77777777" w:rsidR="00331A6C" w:rsidRPr="00B92DE2" w:rsidRDefault="00331A6C" w:rsidP="00B92DE2">
            <w:pPr>
              <w:spacing w:line="360" w:lineRule="auto"/>
              <w:jc w:val="both"/>
              <w:rPr>
                <w:rFonts w:ascii="Book Antiqua" w:eastAsia="微软雅黑" w:hAnsi="Book Antiqua"/>
              </w:rPr>
            </w:pPr>
          </w:p>
        </w:tc>
      </w:tr>
      <w:tr w:rsidR="00331A6C" w:rsidRPr="00B92DE2" w14:paraId="270BC33D" w14:textId="77777777" w:rsidTr="00331A6C">
        <w:trPr>
          <w:trHeight w:val="1338"/>
          <w:jc w:val="center"/>
        </w:trPr>
        <w:tc>
          <w:tcPr>
            <w:tcW w:w="1563" w:type="dxa"/>
          </w:tcPr>
          <w:p w14:paraId="20F09574" w14:textId="54A30ECD"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Depth of invasion (</w:t>
            </w:r>
            <w:proofErr w:type="spellStart"/>
            <w:r w:rsidRPr="00B92DE2">
              <w:rPr>
                <w:rFonts w:ascii="Book Antiqua" w:eastAsia="微软雅黑" w:hAnsi="Book Antiqua"/>
              </w:rPr>
              <w:t>μm</w:t>
            </w:r>
            <w:proofErr w:type="spellEnd"/>
            <w:r w:rsidRPr="00B92DE2">
              <w:rPr>
                <w:rFonts w:ascii="Book Antiqua" w:eastAsia="微软雅黑" w:hAnsi="Book Antiqua"/>
              </w:rPr>
              <w:t>)</w:t>
            </w:r>
          </w:p>
        </w:tc>
        <w:tc>
          <w:tcPr>
            <w:tcW w:w="1341" w:type="dxa"/>
          </w:tcPr>
          <w:p w14:paraId="48A23950"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506" w:type="dxa"/>
          </w:tcPr>
          <w:p w14:paraId="127D986B"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738" w:type="dxa"/>
          </w:tcPr>
          <w:p w14:paraId="774CF8FD"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3000</w:t>
            </w:r>
          </w:p>
        </w:tc>
        <w:tc>
          <w:tcPr>
            <w:tcW w:w="1507" w:type="dxa"/>
          </w:tcPr>
          <w:p w14:paraId="5EF903FC"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Head invasion</w:t>
            </w:r>
          </w:p>
        </w:tc>
        <w:tc>
          <w:tcPr>
            <w:tcW w:w="1738" w:type="dxa"/>
          </w:tcPr>
          <w:p w14:paraId="121AC0FA"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738" w:type="dxa"/>
          </w:tcPr>
          <w:p w14:paraId="2769F5E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r>
      <w:tr w:rsidR="00331A6C" w:rsidRPr="00B92DE2" w14:paraId="3F97F9AD" w14:textId="77777777" w:rsidTr="00331A6C">
        <w:trPr>
          <w:trHeight w:val="891"/>
          <w:jc w:val="center"/>
        </w:trPr>
        <w:tc>
          <w:tcPr>
            <w:tcW w:w="1563" w:type="dxa"/>
          </w:tcPr>
          <w:p w14:paraId="094DBB9A" w14:textId="0E7BAF22"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Histological type</w:t>
            </w:r>
          </w:p>
        </w:tc>
        <w:tc>
          <w:tcPr>
            <w:tcW w:w="1341" w:type="dxa"/>
          </w:tcPr>
          <w:p w14:paraId="0622BE84"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Well</w:t>
            </w:r>
          </w:p>
        </w:tc>
        <w:tc>
          <w:tcPr>
            <w:tcW w:w="1506" w:type="dxa"/>
          </w:tcPr>
          <w:p w14:paraId="7DF390F0"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Moderately</w:t>
            </w:r>
          </w:p>
        </w:tc>
        <w:tc>
          <w:tcPr>
            <w:tcW w:w="1738" w:type="dxa"/>
          </w:tcPr>
          <w:p w14:paraId="040C2FDE"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Moderately</w:t>
            </w:r>
          </w:p>
        </w:tc>
        <w:tc>
          <w:tcPr>
            <w:tcW w:w="1507" w:type="dxa"/>
          </w:tcPr>
          <w:p w14:paraId="629501AE"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Moderately</w:t>
            </w:r>
          </w:p>
        </w:tc>
        <w:tc>
          <w:tcPr>
            <w:tcW w:w="1738" w:type="dxa"/>
          </w:tcPr>
          <w:p w14:paraId="096E6C98"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Well</w:t>
            </w:r>
          </w:p>
        </w:tc>
        <w:tc>
          <w:tcPr>
            <w:tcW w:w="1738" w:type="dxa"/>
          </w:tcPr>
          <w:p w14:paraId="6C48CAC6"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Moderately</w:t>
            </w:r>
          </w:p>
        </w:tc>
      </w:tr>
      <w:tr w:rsidR="00331A6C" w:rsidRPr="00B92DE2" w14:paraId="5B7E6296" w14:textId="77777777" w:rsidTr="00331A6C">
        <w:trPr>
          <w:trHeight w:val="438"/>
          <w:jc w:val="center"/>
        </w:trPr>
        <w:tc>
          <w:tcPr>
            <w:tcW w:w="1563" w:type="dxa"/>
          </w:tcPr>
          <w:p w14:paraId="4452437B" w14:textId="39FA6AF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Budding</w:t>
            </w:r>
          </w:p>
        </w:tc>
        <w:tc>
          <w:tcPr>
            <w:tcW w:w="1341" w:type="dxa"/>
          </w:tcPr>
          <w:p w14:paraId="22F3932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506" w:type="dxa"/>
          </w:tcPr>
          <w:p w14:paraId="75615EB0"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738" w:type="dxa"/>
          </w:tcPr>
          <w:p w14:paraId="337A7B20"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507" w:type="dxa"/>
          </w:tcPr>
          <w:p w14:paraId="7CD257C2"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1</w:t>
            </w:r>
          </w:p>
        </w:tc>
        <w:tc>
          <w:tcPr>
            <w:tcW w:w="1738" w:type="dxa"/>
          </w:tcPr>
          <w:p w14:paraId="2C7DA537"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c>
          <w:tcPr>
            <w:tcW w:w="1738" w:type="dxa"/>
          </w:tcPr>
          <w:p w14:paraId="6B37ECA5"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w:t>
            </w:r>
          </w:p>
        </w:tc>
      </w:tr>
      <w:tr w:rsidR="00331A6C" w:rsidRPr="00B92DE2" w14:paraId="002931AE" w14:textId="77777777" w:rsidTr="00331A6C">
        <w:trPr>
          <w:trHeight w:val="1338"/>
          <w:jc w:val="center"/>
        </w:trPr>
        <w:tc>
          <w:tcPr>
            <w:tcW w:w="1563" w:type="dxa"/>
          </w:tcPr>
          <w:p w14:paraId="1A98FD05" w14:textId="56E667BC"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Time after 1</w:t>
            </w:r>
            <w:r w:rsidRPr="00B92DE2">
              <w:rPr>
                <w:rFonts w:ascii="Book Antiqua" w:eastAsia="微软雅黑" w:hAnsi="Book Antiqua"/>
                <w:vertAlign w:val="superscript"/>
              </w:rPr>
              <w:t>st</w:t>
            </w:r>
            <w:r w:rsidRPr="00B92DE2">
              <w:rPr>
                <w:rFonts w:ascii="Book Antiqua" w:eastAsia="微软雅黑" w:hAnsi="Book Antiqua"/>
              </w:rPr>
              <w:t xml:space="preserve"> surgery (</w:t>
            </w:r>
            <w:proofErr w:type="spellStart"/>
            <w:r w:rsidRPr="00B92DE2">
              <w:rPr>
                <w:rFonts w:ascii="Book Antiqua" w:eastAsia="微软雅黑" w:hAnsi="Book Antiqua"/>
              </w:rPr>
              <w:t>mo</w:t>
            </w:r>
            <w:proofErr w:type="spellEnd"/>
            <w:r w:rsidRPr="00B92DE2">
              <w:rPr>
                <w:rFonts w:ascii="Book Antiqua" w:eastAsia="微软雅黑" w:hAnsi="Book Antiqua"/>
              </w:rPr>
              <w:t>)</w:t>
            </w:r>
          </w:p>
        </w:tc>
        <w:tc>
          <w:tcPr>
            <w:tcW w:w="1341" w:type="dxa"/>
          </w:tcPr>
          <w:p w14:paraId="7A2F6B33"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22</w:t>
            </w:r>
          </w:p>
        </w:tc>
        <w:tc>
          <w:tcPr>
            <w:tcW w:w="1506" w:type="dxa"/>
          </w:tcPr>
          <w:p w14:paraId="08308130"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6</w:t>
            </w:r>
          </w:p>
        </w:tc>
        <w:tc>
          <w:tcPr>
            <w:tcW w:w="1738" w:type="dxa"/>
          </w:tcPr>
          <w:p w14:paraId="47D8B314" w14:textId="77777777" w:rsidR="00331A6C" w:rsidRPr="00B92DE2" w:rsidRDefault="00331A6C" w:rsidP="00B92DE2">
            <w:pPr>
              <w:spacing w:line="360" w:lineRule="auto"/>
              <w:jc w:val="both"/>
              <w:rPr>
                <w:rFonts w:ascii="Book Antiqua" w:eastAsia="微软雅黑" w:hAnsi="Book Antiqua"/>
              </w:rPr>
            </w:pPr>
            <w:r w:rsidRPr="00B92DE2">
              <w:rPr>
                <w:rFonts w:ascii="Book Antiqua" w:hAnsi="Book Antiqua"/>
              </w:rPr>
              <w:t>Simultaneous</w:t>
            </w:r>
          </w:p>
        </w:tc>
        <w:tc>
          <w:tcPr>
            <w:tcW w:w="1507" w:type="dxa"/>
          </w:tcPr>
          <w:p w14:paraId="5F5AD94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6</w:t>
            </w:r>
          </w:p>
        </w:tc>
        <w:tc>
          <w:tcPr>
            <w:tcW w:w="1738" w:type="dxa"/>
          </w:tcPr>
          <w:p w14:paraId="3B4EA940" w14:textId="77777777" w:rsidR="00331A6C" w:rsidRPr="00B92DE2" w:rsidRDefault="00331A6C" w:rsidP="00B92DE2">
            <w:pPr>
              <w:spacing w:line="360" w:lineRule="auto"/>
              <w:jc w:val="both"/>
              <w:rPr>
                <w:rFonts w:ascii="Book Antiqua" w:eastAsia="微软雅黑" w:hAnsi="Book Antiqua"/>
              </w:rPr>
            </w:pPr>
            <w:r w:rsidRPr="00B92DE2">
              <w:rPr>
                <w:rFonts w:ascii="Book Antiqua" w:hAnsi="Book Antiqua"/>
              </w:rPr>
              <w:t>Simultaneous</w:t>
            </w:r>
          </w:p>
        </w:tc>
        <w:tc>
          <w:tcPr>
            <w:tcW w:w="1738" w:type="dxa"/>
          </w:tcPr>
          <w:p w14:paraId="53BFCD06" w14:textId="77777777" w:rsidR="00331A6C" w:rsidRPr="00B92DE2" w:rsidRDefault="00331A6C" w:rsidP="00B92DE2">
            <w:pPr>
              <w:spacing w:line="360" w:lineRule="auto"/>
              <w:jc w:val="both"/>
              <w:rPr>
                <w:rFonts w:ascii="Book Antiqua" w:eastAsia="微软雅黑" w:hAnsi="Book Antiqua"/>
              </w:rPr>
            </w:pPr>
            <w:r w:rsidRPr="00B92DE2">
              <w:rPr>
                <w:rFonts w:ascii="Book Antiqua" w:hAnsi="Book Antiqua"/>
              </w:rPr>
              <w:t>Simultaneous</w:t>
            </w:r>
          </w:p>
        </w:tc>
      </w:tr>
      <w:tr w:rsidR="00331A6C" w:rsidRPr="00B92DE2" w14:paraId="46BD0B85" w14:textId="77777777" w:rsidTr="00331A6C">
        <w:trPr>
          <w:trHeight w:val="891"/>
          <w:jc w:val="center"/>
        </w:trPr>
        <w:tc>
          <w:tcPr>
            <w:tcW w:w="1563" w:type="dxa"/>
          </w:tcPr>
          <w:p w14:paraId="4763932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Treatment</w:t>
            </w:r>
          </w:p>
        </w:tc>
        <w:tc>
          <w:tcPr>
            <w:tcW w:w="1341" w:type="dxa"/>
          </w:tcPr>
          <w:p w14:paraId="036F9B38" w14:textId="779FFCA8"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Extended, LLND</w:t>
            </w:r>
          </w:p>
        </w:tc>
        <w:tc>
          <w:tcPr>
            <w:tcW w:w="1506" w:type="dxa"/>
          </w:tcPr>
          <w:p w14:paraId="4D7538CF" w14:textId="2F47AB2B"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Extended, LLND</w:t>
            </w:r>
          </w:p>
        </w:tc>
        <w:tc>
          <w:tcPr>
            <w:tcW w:w="1738" w:type="dxa"/>
          </w:tcPr>
          <w:p w14:paraId="25114188" w14:textId="6C56BC12"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TME + LLND</w:t>
            </w:r>
          </w:p>
        </w:tc>
        <w:tc>
          <w:tcPr>
            <w:tcW w:w="1507" w:type="dxa"/>
          </w:tcPr>
          <w:p w14:paraId="220BBA34"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LLND</w:t>
            </w:r>
          </w:p>
        </w:tc>
        <w:tc>
          <w:tcPr>
            <w:tcW w:w="1738" w:type="dxa"/>
          </w:tcPr>
          <w:p w14:paraId="36F30E6B" w14:textId="1EFB2A1F"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TME + LLND</w:t>
            </w:r>
          </w:p>
        </w:tc>
        <w:tc>
          <w:tcPr>
            <w:tcW w:w="1738" w:type="dxa"/>
          </w:tcPr>
          <w:p w14:paraId="257CFB2F" w14:textId="1C06A776"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TME + LLND</w:t>
            </w:r>
          </w:p>
        </w:tc>
      </w:tr>
      <w:tr w:rsidR="00331A6C" w:rsidRPr="00B92DE2" w14:paraId="6A06E4E2" w14:textId="77777777" w:rsidTr="00331A6C">
        <w:trPr>
          <w:trHeight w:val="1338"/>
          <w:jc w:val="center"/>
        </w:trPr>
        <w:tc>
          <w:tcPr>
            <w:tcW w:w="1563" w:type="dxa"/>
          </w:tcPr>
          <w:p w14:paraId="5D6FD82A"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Bilateral or unilateral LLND</w:t>
            </w:r>
          </w:p>
        </w:tc>
        <w:tc>
          <w:tcPr>
            <w:tcW w:w="1341" w:type="dxa"/>
          </w:tcPr>
          <w:p w14:paraId="26C49DD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Unilateral</w:t>
            </w:r>
          </w:p>
        </w:tc>
        <w:tc>
          <w:tcPr>
            <w:tcW w:w="1506" w:type="dxa"/>
          </w:tcPr>
          <w:p w14:paraId="5FE85876"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Unilateral</w:t>
            </w:r>
          </w:p>
        </w:tc>
        <w:tc>
          <w:tcPr>
            <w:tcW w:w="1738" w:type="dxa"/>
          </w:tcPr>
          <w:p w14:paraId="6F967D68"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Unilateral</w:t>
            </w:r>
          </w:p>
        </w:tc>
        <w:tc>
          <w:tcPr>
            <w:tcW w:w="1507" w:type="dxa"/>
          </w:tcPr>
          <w:p w14:paraId="7B55F71D"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Unilateral</w:t>
            </w:r>
          </w:p>
        </w:tc>
        <w:tc>
          <w:tcPr>
            <w:tcW w:w="1738" w:type="dxa"/>
          </w:tcPr>
          <w:p w14:paraId="2BF608F3"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Unilateral</w:t>
            </w:r>
          </w:p>
        </w:tc>
        <w:tc>
          <w:tcPr>
            <w:tcW w:w="1738" w:type="dxa"/>
          </w:tcPr>
          <w:p w14:paraId="18C21E08"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Bilateral</w:t>
            </w:r>
          </w:p>
        </w:tc>
      </w:tr>
      <w:tr w:rsidR="00331A6C" w:rsidRPr="00B92DE2" w14:paraId="6A18265A" w14:textId="77777777" w:rsidTr="00331A6C">
        <w:trPr>
          <w:trHeight w:val="1338"/>
          <w:jc w:val="center"/>
        </w:trPr>
        <w:tc>
          <w:tcPr>
            <w:tcW w:w="1563" w:type="dxa"/>
          </w:tcPr>
          <w:p w14:paraId="258792FC"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 xml:space="preserve">Isolated or </w:t>
            </w:r>
            <w:r w:rsidRPr="00B92DE2">
              <w:rPr>
                <w:rFonts w:ascii="Book Antiqua" w:hAnsi="Book Antiqua"/>
              </w:rPr>
              <w:t>multiple LLNM</w:t>
            </w:r>
          </w:p>
        </w:tc>
        <w:tc>
          <w:tcPr>
            <w:tcW w:w="1341" w:type="dxa"/>
          </w:tcPr>
          <w:p w14:paraId="5D1EA211"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Isolated</w:t>
            </w:r>
          </w:p>
        </w:tc>
        <w:tc>
          <w:tcPr>
            <w:tcW w:w="1506" w:type="dxa"/>
          </w:tcPr>
          <w:p w14:paraId="7B3C3BD1"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Isolated</w:t>
            </w:r>
          </w:p>
        </w:tc>
        <w:tc>
          <w:tcPr>
            <w:tcW w:w="1738" w:type="dxa"/>
          </w:tcPr>
          <w:p w14:paraId="50CFB25E"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Isolated</w:t>
            </w:r>
          </w:p>
        </w:tc>
        <w:tc>
          <w:tcPr>
            <w:tcW w:w="1507" w:type="dxa"/>
          </w:tcPr>
          <w:p w14:paraId="4AFA9A49" w14:textId="77777777" w:rsidR="00331A6C" w:rsidRPr="00B92DE2" w:rsidRDefault="00331A6C" w:rsidP="00B92DE2">
            <w:pPr>
              <w:spacing w:line="360" w:lineRule="auto"/>
              <w:jc w:val="both"/>
              <w:rPr>
                <w:rFonts w:ascii="Book Antiqua" w:eastAsia="微软雅黑" w:hAnsi="Book Antiqua"/>
              </w:rPr>
            </w:pPr>
            <w:r w:rsidRPr="00B92DE2">
              <w:rPr>
                <w:rFonts w:ascii="Book Antiqua" w:hAnsi="Book Antiqua"/>
              </w:rPr>
              <w:t>Multiple</w:t>
            </w:r>
          </w:p>
        </w:tc>
        <w:tc>
          <w:tcPr>
            <w:tcW w:w="1738" w:type="dxa"/>
          </w:tcPr>
          <w:p w14:paraId="0AFDD011"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Isolated</w:t>
            </w:r>
          </w:p>
        </w:tc>
        <w:tc>
          <w:tcPr>
            <w:tcW w:w="1738" w:type="dxa"/>
          </w:tcPr>
          <w:p w14:paraId="4623E515" w14:textId="77777777" w:rsidR="00331A6C" w:rsidRPr="00B92DE2" w:rsidRDefault="00331A6C" w:rsidP="00B92DE2">
            <w:pPr>
              <w:spacing w:line="360" w:lineRule="auto"/>
              <w:jc w:val="both"/>
              <w:rPr>
                <w:rFonts w:ascii="Book Antiqua" w:eastAsia="微软雅黑" w:hAnsi="Book Antiqua"/>
              </w:rPr>
            </w:pPr>
            <w:r w:rsidRPr="00B92DE2">
              <w:rPr>
                <w:rFonts w:ascii="Book Antiqua" w:hAnsi="Book Antiqua"/>
              </w:rPr>
              <w:t>Multiple</w:t>
            </w:r>
          </w:p>
        </w:tc>
      </w:tr>
      <w:tr w:rsidR="00331A6C" w:rsidRPr="00B92DE2" w14:paraId="18E15130" w14:textId="77777777" w:rsidTr="00331A6C">
        <w:trPr>
          <w:trHeight w:val="1338"/>
          <w:jc w:val="center"/>
        </w:trPr>
        <w:tc>
          <w:tcPr>
            <w:tcW w:w="1563" w:type="dxa"/>
          </w:tcPr>
          <w:p w14:paraId="3B842EBA"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shd w:val="clear" w:color="auto" w:fill="FCFDFE"/>
              </w:rPr>
              <w:t>Adjuvant therapy after LLND</w:t>
            </w:r>
          </w:p>
        </w:tc>
        <w:tc>
          <w:tcPr>
            <w:tcW w:w="1341" w:type="dxa"/>
          </w:tcPr>
          <w:p w14:paraId="59015BDA"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None</w:t>
            </w:r>
          </w:p>
        </w:tc>
        <w:tc>
          <w:tcPr>
            <w:tcW w:w="1506" w:type="dxa"/>
          </w:tcPr>
          <w:p w14:paraId="242DA293"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None</w:t>
            </w:r>
          </w:p>
        </w:tc>
        <w:tc>
          <w:tcPr>
            <w:tcW w:w="1738" w:type="dxa"/>
          </w:tcPr>
          <w:p w14:paraId="05C295DB" w14:textId="465325B2" w:rsidR="00331A6C" w:rsidRPr="00B92DE2" w:rsidRDefault="00331A6C" w:rsidP="00B92DE2">
            <w:pPr>
              <w:spacing w:line="360" w:lineRule="auto"/>
              <w:jc w:val="both"/>
              <w:rPr>
                <w:rFonts w:ascii="Book Antiqua" w:eastAsia="微软雅黑" w:hAnsi="Book Antiqua"/>
              </w:rPr>
            </w:pPr>
            <w:proofErr w:type="spellStart"/>
            <w:r w:rsidRPr="00B92DE2">
              <w:rPr>
                <w:rFonts w:ascii="Book Antiqua" w:eastAsia="微软雅黑" w:hAnsi="Book Antiqua"/>
              </w:rPr>
              <w:t>Tegafururacil</w:t>
            </w:r>
            <w:proofErr w:type="spellEnd"/>
            <w:r w:rsidRPr="00B92DE2">
              <w:rPr>
                <w:rFonts w:ascii="Book Antiqua" w:eastAsia="微软雅黑" w:hAnsi="Book Antiqua"/>
              </w:rPr>
              <w:t xml:space="preserve"> + leucovorin</w:t>
            </w:r>
          </w:p>
        </w:tc>
        <w:tc>
          <w:tcPr>
            <w:tcW w:w="1507" w:type="dxa"/>
          </w:tcPr>
          <w:p w14:paraId="14FBABBB"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FOLFOX</w:t>
            </w:r>
          </w:p>
        </w:tc>
        <w:tc>
          <w:tcPr>
            <w:tcW w:w="1738" w:type="dxa"/>
          </w:tcPr>
          <w:p w14:paraId="15F7EF1E" w14:textId="7ED9F09B"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XELOX +</w:t>
            </w:r>
            <w:r w:rsidRPr="00B92DE2">
              <w:rPr>
                <w:rFonts w:ascii="Book Antiqua" w:hAnsi="Book Antiqua"/>
              </w:rPr>
              <w:t xml:space="preserve"> </w:t>
            </w:r>
            <w:r w:rsidRPr="00B92DE2">
              <w:rPr>
                <w:rFonts w:ascii="Book Antiqua" w:eastAsia="微软雅黑" w:hAnsi="Book Antiqua"/>
              </w:rPr>
              <w:t>radiotherapy</w:t>
            </w:r>
          </w:p>
        </w:tc>
        <w:tc>
          <w:tcPr>
            <w:tcW w:w="1738" w:type="dxa"/>
          </w:tcPr>
          <w:p w14:paraId="639CFEA1" w14:textId="09F06D70"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XELOX +</w:t>
            </w:r>
            <w:r w:rsidRPr="00B92DE2">
              <w:rPr>
                <w:rFonts w:ascii="Book Antiqua" w:hAnsi="Book Antiqua"/>
              </w:rPr>
              <w:t xml:space="preserve"> </w:t>
            </w:r>
            <w:r w:rsidRPr="00B92DE2">
              <w:rPr>
                <w:rFonts w:ascii="Book Antiqua" w:eastAsia="微软雅黑" w:hAnsi="Book Antiqua"/>
              </w:rPr>
              <w:t>radiotherapy</w:t>
            </w:r>
          </w:p>
        </w:tc>
      </w:tr>
      <w:tr w:rsidR="00331A6C" w:rsidRPr="00B92DE2" w14:paraId="031B8A0B" w14:textId="77777777" w:rsidTr="00331A6C">
        <w:trPr>
          <w:trHeight w:val="891"/>
          <w:jc w:val="center"/>
        </w:trPr>
        <w:tc>
          <w:tcPr>
            <w:tcW w:w="1563" w:type="dxa"/>
          </w:tcPr>
          <w:p w14:paraId="16F46B18" w14:textId="02D5F850" w:rsidR="00331A6C" w:rsidRPr="00B92DE2" w:rsidRDefault="00000000" w:rsidP="00B92DE2">
            <w:pPr>
              <w:spacing w:line="360" w:lineRule="auto"/>
              <w:jc w:val="both"/>
              <w:rPr>
                <w:rFonts w:ascii="Book Antiqua" w:eastAsia="微软雅黑" w:hAnsi="Book Antiqua"/>
              </w:rPr>
            </w:pPr>
            <w:hyperlink r:id="rId9" w:history="1">
              <w:r w:rsidR="00331A6C" w:rsidRPr="00B92DE2">
                <w:rPr>
                  <w:rFonts w:ascii="Book Antiqua" w:eastAsia="微软雅黑" w:hAnsi="Book Antiqua"/>
                  <w:shd w:val="clear" w:color="auto" w:fill="FCFDFE"/>
                </w:rPr>
                <w:t>Follow-up</w:t>
              </w:r>
            </w:hyperlink>
            <w:r w:rsidR="00331A6C" w:rsidRPr="00B92DE2">
              <w:rPr>
                <w:rFonts w:ascii="Book Antiqua" w:eastAsia="微软雅黑" w:hAnsi="Book Antiqua"/>
                <w:shd w:val="clear" w:color="auto" w:fill="FCFDFE"/>
              </w:rPr>
              <w:t xml:space="preserve"> </w:t>
            </w:r>
            <w:hyperlink r:id="rId10" w:history="1">
              <w:r w:rsidR="00331A6C" w:rsidRPr="00B92DE2">
                <w:rPr>
                  <w:rFonts w:ascii="Book Antiqua" w:eastAsia="微软雅黑" w:hAnsi="Book Antiqua"/>
                  <w:shd w:val="clear" w:color="auto" w:fill="FCFDFE"/>
                </w:rPr>
                <w:t>period</w:t>
              </w:r>
            </w:hyperlink>
            <w:r w:rsidR="00331A6C" w:rsidRPr="00B92DE2">
              <w:rPr>
                <w:rFonts w:ascii="Book Antiqua" w:eastAsia="微软雅黑" w:hAnsi="Book Antiqua"/>
                <w:shd w:val="clear" w:color="auto" w:fill="FCFDFE"/>
              </w:rPr>
              <w:t xml:space="preserve"> (</w:t>
            </w:r>
            <w:proofErr w:type="spellStart"/>
            <w:r w:rsidR="00331A6C" w:rsidRPr="00B92DE2">
              <w:rPr>
                <w:rFonts w:ascii="Book Antiqua" w:eastAsia="微软雅黑" w:hAnsi="Book Antiqua"/>
                <w:shd w:val="clear" w:color="auto" w:fill="FCFDFE"/>
              </w:rPr>
              <w:t>mo</w:t>
            </w:r>
            <w:proofErr w:type="spellEnd"/>
            <w:r w:rsidR="00331A6C" w:rsidRPr="00B92DE2">
              <w:rPr>
                <w:rFonts w:ascii="Book Antiqua" w:eastAsia="微软雅黑" w:hAnsi="Book Antiqua"/>
                <w:shd w:val="clear" w:color="auto" w:fill="FCFDFE"/>
              </w:rPr>
              <w:t>)</w:t>
            </w:r>
          </w:p>
        </w:tc>
        <w:tc>
          <w:tcPr>
            <w:tcW w:w="1341" w:type="dxa"/>
          </w:tcPr>
          <w:p w14:paraId="39BD243A"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44</w:t>
            </w:r>
          </w:p>
        </w:tc>
        <w:tc>
          <w:tcPr>
            <w:tcW w:w="1506" w:type="dxa"/>
          </w:tcPr>
          <w:p w14:paraId="28239ADD"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12</w:t>
            </w:r>
          </w:p>
        </w:tc>
        <w:tc>
          <w:tcPr>
            <w:tcW w:w="1738" w:type="dxa"/>
          </w:tcPr>
          <w:p w14:paraId="78F8E94C"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48</w:t>
            </w:r>
          </w:p>
        </w:tc>
        <w:tc>
          <w:tcPr>
            <w:tcW w:w="1507" w:type="dxa"/>
          </w:tcPr>
          <w:p w14:paraId="001B00B9"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30</w:t>
            </w:r>
          </w:p>
        </w:tc>
        <w:tc>
          <w:tcPr>
            <w:tcW w:w="1738" w:type="dxa"/>
          </w:tcPr>
          <w:p w14:paraId="26F77347"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10</w:t>
            </w:r>
          </w:p>
        </w:tc>
        <w:tc>
          <w:tcPr>
            <w:tcW w:w="1738" w:type="dxa"/>
          </w:tcPr>
          <w:p w14:paraId="7E0E3BDD"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12</w:t>
            </w:r>
          </w:p>
        </w:tc>
      </w:tr>
      <w:tr w:rsidR="00331A6C" w:rsidRPr="00B92DE2" w14:paraId="3235D68A" w14:textId="77777777" w:rsidTr="00331A6C">
        <w:trPr>
          <w:trHeight w:val="446"/>
          <w:jc w:val="center"/>
        </w:trPr>
        <w:tc>
          <w:tcPr>
            <w:tcW w:w="1563" w:type="dxa"/>
            <w:tcBorders>
              <w:bottom w:val="single" w:sz="4" w:space="0" w:color="auto"/>
            </w:tcBorders>
          </w:tcPr>
          <w:p w14:paraId="528B8C1B"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宋体" w:hAnsi="Book Antiqua"/>
              </w:rPr>
              <w:t>Prognosis</w:t>
            </w:r>
          </w:p>
        </w:tc>
        <w:tc>
          <w:tcPr>
            <w:tcW w:w="1341" w:type="dxa"/>
            <w:tcBorders>
              <w:bottom w:val="single" w:sz="4" w:space="0" w:color="auto"/>
            </w:tcBorders>
          </w:tcPr>
          <w:p w14:paraId="4E8AC5EC"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Alive</w:t>
            </w:r>
          </w:p>
        </w:tc>
        <w:tc>
          <w:tcPr>
            <w:tcW w:w="1506" w:type="dxa"/>
            <w:tcBorders>
              <w:bottom w:val="single" w:sz="4" w:space="0" w:color="auto"/>
            </w:tcBorders>
          </w:tcPr>
          <w:p w14:paraId="3CD7BE9C"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Alive</w:t>
            </w:r>
          </w:p>
        </w:tc>
        <w:tc>
          <w:tcPr>
            <w:tcW w:w="1738" w:type="dxa"/>
            <w:tcBorders>
              <w:bottom w:val="single" w:sz="4" w:space="0" w:color="auto"/>
            </w:tcBorders>
          </w:tcPr>
          <w:p w14:paraId="3BB83246"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Alive</w:t>
            </w:r>
          </w:p>
        </w:tc>
        <w:tc>
          <w:tcPr>
            <w:tcW w:w="1507" w:type="dxa"/>
            <w:tcBorders>
              <w:bottom w:val="single" w:sz="4" w:space="0" w:color="auto"/>
            </w:tcBorders>
          </w:tcPr>
          <w:p w14:paraId="246D8BD6"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Alive</w:t>
            </w:r>
          </w:p>
        </w:tc>
        <w:tc>
          <w:tcPr>
            <w:tcW w:w="1738" w:type="dxa"/>
            <w:tcBorders>
              <w:bottom w:val="single" w:sz="4" w:space="0" w:color="auto"/>
            </w:tcBorders>
          </w:tcPr>
          <w:p w14:paraId="199A5382"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Alive</w:t>
            </w:r>
          </w:p>
        </w:tc>
        <w:tc>
          <w:tcPr>
            <w:tcW w:w="1738" w:type="dxa"/>
            <w:tcBorders>
              <w:bottom w:val="single" w:sz="4" w:space="0" w:color="auto"/>
            </w:tcBorders>
          </w:tcPr>
          <w:p w14:paraId="50824FA2" w14:textId="77777777" w:rsidR="00331A6C" w:rsidRPr="00B92DE2" w:rsidRDefault="00331A6C" w:rsidP="00B92DE2">
            <w:pPr>
              <w:spacing w:line="360" w:lineRule="auto"/>
              <w:jc w:val="both"/>
              <w:rPr>
                <w:rFonts w:ascii="Book Antiqua" w:eastAsia="微软雅黑" w:hAnsi="Book Antiqua"/>
              </w:rPr>
            </w:pPr>
            <w:r w:rsidRPr="00B92DE2">
              <w:rPr>
                <w:rFonts w:ascii="Book Antiqua" w:eastAsia="微软雅黑" w:hAnsi="Book Antiqua"/>
              </w:rPr>
              <w:t>Alive</w:t>
            </w:r>
          </w:p>
        </w:tc>
      </w:tr>
    </w:tbl>
    <w:p w14:paraId="3C0FAFC1" w14:textId="11376EB6" w:rsidR="00B62BFC" w:rsidRPr="00B92DE2" w:rsidRDefault="00B62BFC" w:rsidP="00B92DE2">
      <w:pPr>
        <w:spacing w:line="360" w:lineRule="auto"/>
        <w:jc w:val="both"/>
        <w:rPr>
          <w:rFonts w:ascii="Book Antiqua" w:eastAsia="微软雅黑" w:hAnsi="Book Antiqua"/>
        </w:rPr>
      </w:pPr>
      <w:r w:rsidRPr="00B92DE2">
        <w:rPr>
          <w:rFonts w:ascii="Book Antiqua" w:eastAsia="微软雅黑" w:hAnsi="Book Antiqua"/>
        </w:rPr>
        <w:lastRenderedPageBreak/>
        <w:t>LNM:</w:t>
      </w:r>
      <w:r w:rsidRPr="00B92DE2">
        <w:rPr>
          <w:rFonts w:ascii="Book Antiqua" w:hAnsi="Book Antiqua"/>
        </w:rPr>
        <w:t xml:space="preserve"> Lymph node metastasis</w:t>
      </w:r>
      <w:r w:rsidRPr="00B92DE2">
        <w:rPr>
          <w:rFonts w:ascii="Book Antiqua" w:eastAsia="微软雅黑" w:hAnsi="Book Antiqua"/>
        </w:rPr>
        <w:t>; TME:</w:t>
      </w:r>
      <w:r w:rsidRPr="00B92DE2">
        <w:rPr>
          <w:rFonts w:ascii="Book Antiqua" w:hAnsi="Book Antiqua"/>
        </w:rPr>
        <w:t xml:space="preserve"> Total </w:t>
      </w:r>
      <w:proofErr w:type="spellStart"/>
      <w:r w:rsidRPr="00B92DE2">
        <w:rPr>
          <w:rFonts w:ascii="Book Antiqua" w:hAnsi="Book Antiqua"/>
        </w:rPr>
        <w:t>mesorectal</w:t>
      </w:r>
      <w:proofErr w:type="spellEnd"/>
      <w:r w:rsidRPr="00B92DE2">
        <w:rPr>
          <w:rFonts w:ascii="Book Antiqua" w:hAnsi="Book Antiqua"/>
        </w:rPr>
        <w:t xml:space="preserve"> excision</w:t>
      </w:r>
      <w:r w:rsidRPr="00B92DE2">
        <w:rPr>
          <w:rFonts w:ascii="Book Antiqua" w:eastAsia="微软雅黑" w:hAnsi="Book Antiqua"/>
        </w:rPr>
        <w:t>; LLND:</w:t>
      </w:r>
      <w:r w:rsidRPr="00B92DE2">
        <w:rPr>
          <w:rFonts w:ascii="Book Antiqua" w:hAnsi="Book Antiqua"/>
        </w:rPr>
        <w:t xml:space="preserve"> Lateral lymph node dissection</w:t>
      </w:r>
      <w:r w:rsidRPr="00B92DE2">
        <w:rPr>
          <w:rFonts w:ascii="Book Antiqua" w:eastAsia="微软雅黑" w:hAnsi="Book Antiqua"/>
        </w:rPr>
        <w:t>; LLNM:</w:t>
      </w:r>
      <w:r w:rsidRPr="00B92DE2">
        <w:rPr>
          <w:rFonts w:ascii="Book Antiqua" w:eastAsia="微软雅黑" w:hAnsi="Book Antiqua"/>
          <w:shd w:val="clear" w:color="auto" w:fill="FCFDFE"/>
        </w:rPr>
        <w:t xml:space="preserve"> Lateral lymph node metastasis</w:t>
      </w:r>
      <w:r w:rsidRPr="00B92DE2">
        <w:rPr>
          <w:rFonts w:ascii="Book Antiqua" w:eastAsia="微软雅黑" w:hAnsi="Book Antiqua"/>
        </w:rPr>
        <w:t>; FOLFOX: Fluorouracil, leucovorin, and oxaliplatin; XELOX:</w:t>
      </w:r>
      <w:r w:rsidRPr="00B92DE2">
        <w:rPr>
          <w:rFonts w:ascii="Book Antiqua" w:hAnsi="Book Antiqua"/>
        </w:rPr>
        <w:t xml:space="preserve"> Oxaliplatin plus capecitabine</w:t>
      </w:r>
      <w:r w:rsidRPr="00B92DE2">
        <w:rPr>
          <w:rFonts w:ascii="Book Antiqua" w:eastAsia="微软雅黑" w:hAnsi="Book Antiqua"/>
        </w:rPr>
        <w:t>.</w:t>
      </w:r>
    </w:p>
    <w:sectPr w:rsidR="00B62BFC" w:rsidRPr="00B92DE2" w:rsidSect="00D81EF7">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B9F20" w14:textId="77777777" w:rsidR="00497F32" w:rsidRDefault="00497F32" w:rsidP="00C942CA">
      <w:r>
        <w:separator/>
      </w:r>
    </w:p>
  </w:endnote>
  <w:endnote w:type="continuationSeparator" w:id="0">
    <w:p w14:paraId="6859C2EE" w14:textId="77777777" w:rsidR="00497F32" w:rsidRDefault="00497F32" w:rsidP="00C9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TIX-Regular">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0B01" w14:textId="77777777" w:rsidR="00C942CA" w:rsidRPr="00C942CA" w:rsidRDefault="00C942CA" w:rsidP="00C942CA">
    <w:pPr>
      <w:pStyle w:val="a5"/>
      <w:jc w:val="right"/>
      <w:rPr>
        <w:rFonts w:ascii="Book Antiqua" w:hAnsi="Book Antiqua"/>
        <w:color w:val="000000" w:themeColor="text1"/>
        <w:sz w:val="24"/>
        <w:szCs w:val="24"/>
      </w:rPr>
    </w:pPr>
    <w:r w:rsidRPr="00C942CA">
      <w:rPr>
        <w:rFonts w:ascii="Book Antiqua" w:hAnsi="Book Antiqua"/>
        <w:color w:val="000000" w:themeColor="text1"/>
        <w:sz w:val="24"/>
        <w:szCs w:val="24"/>
        <w:lang w:val="zh-CN" w:eastAsia="zh-CN"/>
      </w:rPr>
      <w:t xml:space="preserve"> </w:t>
    </w:r>
    <w:r w:rsidRPr="00C942CA">
      <w:rPr>
        <w:rFonts w:ascii="Book Antiqua" w:hAnsi="Book Antiqua"/>
        <w:color w:val="000000" w:themeColor="text1"/>
        <w:sz w:val="24"/>
        <w:szCs w:val="24"/>
      </w:rPr>
      <w:fldChar w:fldCharType="begin"/>
    </w:r>
    <w:r w:rsidRPr="00C942CA">
      <w:rPr>
        <w:rFonts w:ascii="Book Antiqua" w:hAnsi="Book Antiqua"/>
        <w:color w:val="000000" w:themeColor="text1"/>
        <w:sz w:val="24"/>
        <w:szCs w:val="24"/>
      </w:rPr>
      <w:instrText>PAGE  \* Arabic  \* MERGEFORMAT</w:instrText>
    </w:r>
    <w:r w:rsidRPr="00C942CA">
      <w:rPr>
        <w:rFonts w:ascii="Book Antiqua" w:hAnsi="Book Antiqua"/>
        <w:color w:val="000000" w:themeColor="text1"/>
        <w:sz w:val="24"/>
        <w:szCs w:val="24"/>
      </w:rPr>
      <w:fldChar w:fldCharType="separate"/>
    </w:r>
    <w:r w:rsidR="00DF327A" w:rsidRPr="00DF327A">
      <w:rPr>
        <w:rFonts w:ascii="Book Antiqua" w:hAnsi="Book Antiqua"/>
        <w:noProof/>
        <w:color w:val="000000" w:themeColor="text1"/>
        <w:sz w:val="24"/>
        <w:szCs w:val="24"/>
        <w:lang w:val="zh-CN" w:eastAsia="zh-CN"/>
      </w:rPr>
      <w:t>1</w:t>
    </w:r>
    <w:r w:rsidRPr="00C942CA">
      <w:rPr>
        <w:rFonts w:ascii="Book Antiqua" w:hAnsi="Book Antiqua"/>
        <w:color w:val="000000" w:themeColor="text1"/>
        <w:sz w:val="24"/>
        <w:szCs w:val="24"/>
      </w:rPr>
      <w:fldChar w:fldCharType="end"/>
    </w:r>
    <w:r w:rsidRPr="00C942CA">
      <w:rPr>
        <w:rFonts w:ascii="Book Antiqua" w:hAnsi="Book Antiqua"/>
        <w:color w:val="000000" w:themeColor="text1"/>
        <w:sz w:val="24"/>
        <w:szCs w:val="24"/>
        <w:lang w:val="zh-CN" w:eastAsia="zh-CN"/>
      </w:rPr>
      <w:t xml:space="preserve"> / </w:t>
    </w:r>
    <w:r w:rsidRPr="00C942CA">
      <w:rPr>
        <w:rFonts w:ascii="Book Antiqua" w:hAnsi="Book Antiqua"/>
        <w:color w:val="000000" w:themeColor="text1"/>
        <w:sz w:val="24"/>
        <w:szCs w:val="24"/>
      </w:rPr>
      <w:fldChar w:fldCharType="begin"/>
    </w:r>
    <w:r w:rsidRPr="00C942CA">
      <w:rPr>
        <w:rFonts w:ascii="Book Antiqua" w:hAnsi="Book Antiqua"/>
        <w:color w:val="000000" w:themeColor="text1"/>
        <w:sz w:val="24"/>
        <w:szCs w:val="24"/>
      </w:rPr>
      <w:instrText>NUMPAGES  \* Arabic  \* MERGEFORMAT</w:instrText>
    </w:r>
    <w:r w:rsidRPr="00C942CA">
      <w:rPr>
        <w:rFonts w:ascii="Book Antiqua" w:hAnsi="Book Antiqua"/>
        <w:color w:val="000000" w:themeColor="text1"/>
        <w:sz w:val="24"/>
        <w:szCs w:val="24"/>
      </w:rPr>
      <w:fldChar w:fldCharType="separate"/>
    </w:r>
    <w:r w:rsidR="00DF327A" w:rsidRPr="00DF327A">
      <w:rPr>
        <w:rFonts w:ascii="Book Antiqua" w:hAnsi="Book Antiqua"/>
        <w:noProof/>
        <w:color w:val="000000" w:themeColor="text1"/>
        <w:sz w:val="24"/>
        <w:szCs w:val="24"/>
        <w:lang w:val="zh-CN" w:eastAsia="zh-CN"/>
      </w:rPr>
      <w:t>1</w:t>
    </w:r>
    <w:r w:rsidRPr="00C942CA">
      <w:rPr>
        <w:rFonts w:ascii="Book Antiqua" w:hAnsi="Book Antiqua"/>
        <w:color w:val="000000" w:themeColor="text1"/>
        <w:sz w:val="24"/>
        <w:szCs w:val="24"/>
      </w:rPr>
      <w:fldChar w:fldCharType="end"/>
    </w:r>
  </w:p>
  <w:p w14:paraId="5D5D8447" w14:textId="77777777" w:rsidR="00C942CA" w:rsidRDefault="00C942C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218555"/>
      <w:docPartObj>
        <w:docPartGallery w:val="Page Numbers (Bottom of Page)"/>
        <w:docPartUnique/>
      </w:docPartObj>
    </w:sdtPr>
    <w:sdtContent>
      <w:p w14:paraId="5305DCCD" w14:textId="77777777" w:rsidR="00B446E1" w:rsidRDefault="00DF327A" w:rsidP="0095449A">
        <w:pPr>
          <w:pStyle w:val="a5"/>
          <w:jc w:val="center"/>
        </w:pPr>
        <w:r>
          <w:fldChar w:fldCharType="begin"/>
        </w:r>
        <w:r>
          <w:instrText>PAGE   \* MERGEFORMAT</w:instrText>
        </w:r>
        <w:r>
          <w:fldChar w:fldCharType="separate"/>
        </w:r>
        <w:r w:rsidR="008442E6" w:rsidRPr="008442E6">
          <w:rPr>
            <w:noProof/>
            <w:lang w:val="zh-CN"/>
          </w:rPr>
          <w:t>16</w:t>
        </w:r>
        <w:r>
          <w:fldChar w:fldCharType="end"/>
        </w:r>
      </w:p>
    </w:sdtContent>
  </w:sdt>
  <w:p w14:paraId="22F473F9" w14:textId="77777777" w:rsidR="00B446E1"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C89D" w14:textId="77777777" w:rsidR="00497F32" w:rsidRDefault="00497F32" w:rsidP="00C942CA">
      <w:r>
        <w:separator/>
      </w:r>
    </w:p>
  </w:footnote>
  <w:footnote w:type="continuationSeparator" w:id="0">
    <w:p w14:paraId="62D927DE" w14:textId="77777777" w:rsidR="00497F32" w:rsidRDefault="00497F32" w:rsidP="00C942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A2F61"/>
    <w:rsid w:val="001423F6"/>
    <w:rsid w:val="001A70D9"/>
    <w:rsid w:val="002E7284"/>
    <w:rsid w:val="002F1270"/>
    <w:rsid w:val="00322346"/>
    <w:rsid w:val="00331A6C"/>
    <w:rsid w:val="00331BD8"/>
    <w:rsid w:val="00340DEF"/>
    <w:rsid w:val="00440E3C"/>
    <w:rsid w:val="0047382E"/>
    <w:rsid w:val="00497F32"/>
    <w:rsid w:val="00585BA7"/>
    <w:rsid w:val="005F76DE"/>
    <w:rsid w:val="006E3CC8"/>
    <w:rsid w:val="008442E6"/>
    <w:rsid w:val="009977B7"/>
    <w:rsid w:val="00A16FA2"/>
    <w:rsid w:val="00A77B3E"/>
    <w:rsid w:val="00B04EF5"/>
    <w:rsid w:val="00B62BFC"/>
    <w:rsid w:val="00B66F94"/>
    <w:rsid w:val="00B92DE2"/>
    <w:rsid w:val="00C14CAD"/>
    <w:rsid w:val="00C942CA"/>
    <w:rsid w:val="00CA2A55"/>
    <w:rsid w:val="00DF327A"/>
    <w:rsid w:val="00FF3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053EBF"/>
  <w15:docId w15:val="{D6D43C72-C9DF-43BF-AFFD-5EB9EE35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q4iawc">
    <w:name w:val="q4iawc"/>
    <w:basedOn w:val="a0"/>
  </w:style>
  <w:style w:type="paragraph" w:styleId="a3">
    <w:name w:val="header"/>
    <w:basedOn w:val="a"/>
    <w:link w:val="a4"/>
    <w:unhideWhenUsed/>
    <w:rsid w:val="00C942C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942CA"/>
    <w:rPr>
      <w:sz w:val="18"/>
      <w:szCs w:val="18"/>
    </w:rPr>
  </w:style>
  <w:style w:type="paragraph" w:styleId="a5">
    <w:name w:val="footer"/>
    <w:basedOn w:val="a"/>
    <w:link w:val="a6"/>
    <w:uiPriority w:val="99"/>
    <w:unhideWhenUsed/>
    <w:rsid w:val="00C942CA"/>
    <w:pPr>
      <w:tabs>
        <w:tab w:val="center" w:pos="4153"/>
        <w:tab w:val="right" w:pos="8306"/>
      </w:tabs>
      <w:snapToGrid w:val="0"/>
    </w:pPr>
    <w:rPr>
      <w:sz w:val="18"/>
      <w:szCs w:val="18"/>
    </w:rPr>
  </w:style>
  <w:style w:type="character" w:customStyle="1" w:styleId="a6">
    <w:name w:val="页脚 字符"/>
    <w:basedOn w:val="a0"/>
    <w:link w:val="a5"/>
    <w:uiPriority w:val="99"/>
    <w:rsid w:val="00C942CA"/>
    <w:rPr>
      <w:sz w:val="18"/>
      <w:szCs w:val="18"/>
    </w:rPr>
  </w:style>
  <w:style w:type="character" w:styleId="a7">
    <w:name w:val="Hyperlink"/>
    <w:basedOn w:val="a0"/>
    <w:uiPriority w:val="99"/>
    <w:unhideWhenUsed/>
    <w:rsid w:val="00B62BFC"/>
    <w:rPr>
      <w:color w:val="0000FF" w:themeColor="hyperlink"/>
      <w:u w:val="single"/>
    </w:rPr>
  </w:style>
  <w:style w:type="table" w:styleId="a8">
    <w:name w:val="Table Grid"/>
    <w:basedOn w:val="a1"/>
    <w:uiPriority w:val="59"/>
    <w:rsid w:val="00B62BF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62BFC"/>
  </w:style>
  <w:style w:type="paragraph" w:styleId="a9">
    <w:name w:val="Revision"/>
    <w:hidden/>
    <w:uiPriority w:val="99"/>
    <w:semiHidden/>
    <w:rsid w:val="00B62BFC"/>
    <w:rPr>
      <w:sz w:val="24"/>
      <w:szCs w:val="24"/>
    </w:rPr>
  </w:style>
  <w:style w:type="paragraph" w:styleId="aa">
    <w:name w:val="Balloon Text"/>
    <w:basedOn w:val="a"/>
    <w:link w:val="ab"/>
    <w:rsid w:val="008442E6"/>
    <w:rPr>
      <w:sz w:val="18"/>
      <w:szCs w:val="18"/>
    </w:rPr>
  </w:style>
  <w:style w:type="character" w:customStyle="1" w:styleId="ab">
    <w:name w:val="批注框文本 字符"/>
    <w:basedOn w:val="a0"/>
    <w:link w:val="aa"/>
    <w:rsid w:val="008442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yperlink" Target="javascript:;" TargetMode="External"/><Relationship Id="rId4" Type="http://schemas.openxmlformats.org/officeDocument/2006/relationships/footnotes" Target="footnotes.xml"/><Relationship Id="rId9" Type="http://schemas.openxmlformats.org/officeDocument/2006/relationships/hyperlink" Target="javascrip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3200</Words>
  <Characters>18241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BPG Wang,Jin-Lei</cp:lastModifiedBy>
  <cp:revision>10</cp:revision>
  <dcterms:created xsi:type="dcterms:W3CDTF">2022-10-18T10:24:00Z</dcterms:created>
  <dcterms:modified xsi:type="dcterms:W3CDTF">2022-10-24T08:58:00Z</dcterms:modified>
</cp:coreProperties>
</file>