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79530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 xml:space="preserve">Salvia </w:t>
      </w:r>
      <w:proofErr w:type="spellStart"/>
      <w:r>
        <w:rPr>
          <w:rFonts w:ascii="Book Antiqua" w:eastAsia="Book Antiqua" w:hAnsi="Book Antiqua" w:cs="Book Antiqua"/>
          <w:b/>
          <w:i/>
          <w:color w:val="000000" w:themeColor="text1"/>
        </w:rPr>
        <w:t>miltiorrhiza</w:t>
      </w:r>
      <w:proofErr w:type="spellEnd"/>
      <w:r>
        <w:rPr>
          <w:rFonts w:ascii="Book Antiqua" w:eastAsia="Book Antiqua" w:hAnsi="Book Antiqua" w:cs="Book Antiqua"/>
          <w:b/>
          <w:color w:val="000000" w:themeColor="text1"/>
        </w:rPr>
        <w:t xml:space="preserve"> extract may exert an anti-obesity effect in rats with high-fat diet-induced obesity by modulating gut microbiome and lipid metabolism</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hAnsi="Book Antiqua" w:cs="Book Antiqua" w:hint="eastAsia"/>
          <w:iCs/>
          <w:color w:val="000000" w:themeColor="text1"/>
          <w:lang w:eastAsia="zh-CN"/>
        </w:rPr>
        <w:t>Ai ZL</w:t>
      </w:r>
      <w:r>
        <w:rPr>
          <w:rFonts w:ascii="Book Antiqua" w:hAnsi="Book Antiqua" w:cs="Book Antiqua" w:hint="eastAsia"/>
          <w:i/>
          <w:iCs/>
          <w:color w:val="000000" w:themeColor="text1"/>
          <w:lang w:eastAsia="zh-CN"/>
        </w:rPr>
        <w:t xml:space="preserve"> et al</w:t>
      </w:r>
      <w:r>
        <w:rPr>
          <w:rFonts w:ascii="Book Antiqua" w:hAnsi="Book Antiqua" w:cs="Book Antiqua" w:hint="eastAsia"/>
          <w:iCs/>
          <w:color w:val="000000" w:themeColor="text1"/>
          <w:lang w:eastAsia="zh-CN"/>
        </w:rPr>
        <w:t xml:space="preserve">. </w:t>
      </w:r>
      <w:r>
        <w:rPr>
          <w:rFonts w:ascii="Book Antiqua" w:eastAsia="Book Antiqua" w:hAnsi="Book Antiqua" w:cs="Book Antiqua"/>
          <w:iCs/>
          <w:color w:val="000000" w:themeColor="text1"/>
        </w:rPr>
        <w:t>Sal</w:t>
      </w:r>
      <w:r>
        <w:rPr>
          <w:rFonts w:ascii="Book Antiqua" w:eastAsia="Book Antiqua" w:hAnsi="Book Antiqua" w:cs="Book Antiqua"/>
          <w:color w:val="000000" w:themeColor="text1"/>
        </w:rPr>
        <w:t xml:space="preserve"> regulates gut microbiome and lipid metabolism</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Zi-Li Ai, Xian Zhang, Wei Ge, You-Bao Zhong, Hai-Yan Wang, Zheng-Yun </w:t>
      </w:r>
      <w:proofErr w:type="spellStart"/>
      <w:r>
        <w:rPr>
          <w:rFonts w:ascii="Book Antiqua" w:eastAsia="Book Antiqua" w:hAnsi="Book Antiqua" w:cs="Book Antiqua"/>
          <w:color w:val="000000" w:themeColor="text1"/>
        </w:rPr>
        <w:t>Zuo</w:t>
      </w:r>
      <w:proofErr w:type="spellEnd"/>
      <w:r>
        <w:rPr>
          <w:rFonts w:ascii="Book Antiqua" w:eastAsia="Book Antiqua" w:hAnsi="Book Antiqua" w:cs="Book Antiqua"/>
          <w:color w:val="000000" w:themeColor="text1"/>
        </w:rPr>
        <w:t>, Duan-Yong Liu</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Zi-Li Ai, Xian Zhang, </w:t>
      </w:r>
      <w:r>
        <w:rPr>
          <w:rFonts w:ascii="Book Antiqua" w:hAnsi="Book Antiqua"/>
          <w:color w:val="000000" w:themeColor="text1"/>
        </w:rPr>
        <w:t>Department of Postgraduate, Jiangxi University of Chinese Medicine, Nanchang 330004, Jiangxi Province, China</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Wei Ge, </w:t>
      </w:r>
      <w:r>
        <w:rPr>
          <w:rFonts w:ascii="Book Antiqua" w:eastAsia="FangSong" w:hAnsi="Book Antiqua"/>
          <w:bCs/>
        </w:rPr>
        <w:t>Department of</w:t>
      </w:r>
      <w:r>
        <w:rPr>
          <w:rFonts w:ascii="Book Antiqua" w:eastAsia="FangSong" w:hAnsi="Book Antiqua" w:hint="eastAsia"/>
          <w:bCs/>
        </w:rPr>
        <w:t xml:space="preserve"> </w:t>
      </w:r>
      <w:bookmarkStart w:id="0" w:name="OLE_LINK3"/>
      <w:r>
        <w:rPr>
          <w:rFonts w:ascii="Book Antiqua" w:eastAsia="FangSong" w:hAnsi="Book Antiqua" w:hint="eastAsia"/>
          <w:bCs/>
        </w:rPr>
        <w:t>Proctology</w:t>
      </w:r>
      <w:bookmarkEnd w:id="0"/>
      <w:r>
        <w:rPr>
          <w:rFonts w:ascii="Book Antiqua" w:hAnsi="Book Antiqua"/>
          <w:color w:val="000000" w:themeColor="text1"/>
        </w:rPr>
        <w:t>, Affiliated Hospital of Jiangxi University of Chinese Medicine, Nanchang 330006, Jiangxi Province, China</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You-Bao Zhong, </w:t>
      </w:r>
      <w:r>
        <w:rPr>
          <w:rFonts w:ascii="Book Antiqua" w:hAnsi="Book Antiqua"/>
          <w:color w:val="000000" w:themeColor="text1"/>
        </w:rPr>
        <w:t>Laboratory Animal Research Center for Science and Technology, Jiangxi University of Chinese Medicine, Nanchang 330004, Jiangxi Province, China</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Hai-Yan Wang, Zheng-Yun </w:t>
      </w:r>
      <w:proofErr w:type="spellStart"/>
      <w:r>
        <w:rPr>
          <w:rFonts w:ascii="Book Antiqua" w:eastAsia="Book Antiqua" w:hAnsi="Book Antiqua" w:cs="Book Antiqua"/>
          <w:b/>
          <w:bCs/>
          <w:color w:val="000000" w:themeColor="text1"/>
        </w:rPr>
        <w:t>Zuo</w:t>
      </w:r>
      <w:proofErr w:type="spellEnd"/>
      <w:r>
        <w:rPr>
          <w:rFonts w:ascii="Book Antiqua" w:eastAsia="Book Antiqua" w:hAnsi="Book Antiqua" w:cs="Book Antiqua"/>
          <w:b/>
          <w:bCs/>
          <w:color w:val="000000" w:themeColor="text1"/>
        </w:rPr>
        <w:t xml:space="preserve">, Duan-Yong Liu, </w:t>
      </w:r>
      <w:r>
        <w:rPr>
          <w:rFonts w:ascii="Book Antiqua" w:hAnsi="Book Antiqua"/>
          <w:color w:val="000000" w:themeColor="text1"/>
        </w:rPr>
        <w:t>Formula-Pattern Research Center, Jiangxi University of Chinese Medicine, Nanchang 330004, Jiangxi Province, China</w:t>
      </w:r>
    </w:p>
    <w:p w:rsidR="00CC0F84" w:rsidRDefault="00CC0F84">
      <w:pPr>
        <w:spacing w:line="360" w:lineRule="auto"/>
        <w:jc w:val="both"/>
        <w:rPr>
          <w:rFonts w:ascii="Book Antiqua" w:hAnsi="Book Antiqua"/>
          <w:color w:val="000000" w:themeColor="text1"/>
        </w:rPr>
      </w:pPr>
    </w:p>
    <w:p w:rsidR="00CC0F84" w:rsidRDefault="00CE2235" w:rsidP="00FF23BD">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Author contributions:</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 ZL and Z</w:t>
      </w:r>
      <w:r>
        <w:rPr>
          <w:rFonts w:ascii="Book Antiqua" w:hAnsi="Book Antiqua" w:cs="Book Antiqua" w:hint="eastAsia"/>
          <w:color w:val="000000" w:themeColor="text1"/>
          <w:lang w:eastAsia="zh-CN"/>
        </w:rPr>
        <w:t>hang</w:t>
      </w:r>
      <w:r>
        <w:rPr>
          <w:rFonts w:ascii="Book Antiqua" w:eastAsia="Book Antiqua" w:hAnsi="Book Antiqua" w:cs="Book Antiqua"/>
          <w:color w:val="000000" w:themeColor="text1"/>
        </w:rPr>
        <w:t xml:space="preserve"> X contributed equally to this work</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Zhong YB and G</w:t>
      </w:r>
      <w:r>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 xml:space="preserve"> W performed the experiments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w:t>
      </w:r>
      <w:r>
        <w:rPr>
          <w:rFonts w:ascii="Book Antiqua" w:hAnsi="Book Antiqua" w:cs="Book Antiqua" w:hint="eastAsia"/>
          <w:color w:val="000000" w:themeColor="text1"/>
          <w:lang w:eastAsia="zh-CN"/>
        </w:rPr>
        <w:t>iu</w:t>
      </w:r>
      <w:r>
        <w:rPr>
          <w:rFonts w:ascii="Book Antiqua" w:eastAsia="Book Antiqua" w:hAnsi="Book Antiqua" w:cs="Book Antiqua"/>
          <w:color w:val="000000" w:themeColor="text1"/>
        </w:rPr>
        <w:t xml:space="preserve"> DY, W</w:t>
      </w:r>
      <w:r>
        <w:rPr>
          <w:rFonts w:ascii="Book Antiqua" w:hAnsi="Book Antiqua" w:cs="Book Antiqua" w:hint="eastAsia"/>
          <w:color w:val="000000" w:themeColor="text1"/>
          <w:lang w:eastAsia="zh-CN"/>
        </w:rPr>
        <w:t>ang</w:t>
      </w:r>
      <w:r>
        <w:rPr>
          <w:rFonts w:ascii="Book Antiqua" w:eastAsia="Book Antiqua" w:hAnsi="Book Antiqua" w:cs="Book Antiqua"/>
          <w:color w:val="000000" w:themeColor="text1"/>
        </w:rPr>
        <w:t xml:space="preserve"> HY, and </w:t>
      </w:r>
      <w:proofErr w:type="spellStart"/>
      <w:r>
        <w:rPr>
          <w:rFonts w:ascii="Book Antiqua" w:eastAsia="Book Antiqua" w:hAnsi="Book Antiqua" w:cs="Book Antiqua"/>
          <w:color w:val="000000" w:themeColor="text1"/>
        </w:rPr>
        <w:t>Z</w:t>
      </w:r>
      <w:r>
        <w:rPr>
          <w:rFonts w:ascii="Book Antiqua" w:hAnsi="Book Antiqua" w:cs="Book Antiqua" w:hint="eastAsia"/>
          <w:color w:val="000000" w:themeColor="text1"/>
          <w:lang w:eastAsia="zh-CN"/>
        </w:rPr>
        <w:t>uo</w:t>
      </w:r>
      <w:proofErr w:type="spellEnd"/>
      <w:r>
        <w:rPr>
          <w:rFonts w:ascii="Book Antiqua" w:eastAsia="Book Antiqua" w:hAnsi="Book Antiqua" w:cs="Book Antiqua"/>
          <w:color w:val="000000" w:themeColor="text1"/>
        </w:rPr>
        <w:t xml:space="preserve"> ZY contributed reagents/materials/analytical tools; L</w:t>
      </w:r>
      <w:r>
        <w:rPr>
          <w:rFonts w:ascii="Book Antiqua" w:hAnsi="Book Antiqua" w:cs="Book Antiqua" w:hint="eastAsia"/>
          <w:color w:val="000000" w:themeColor="text1"/>
          <w:lang w:eastAsia="zh-CN"/>
        </w:rPr>
        <w:t>iu</w:t>
      </w:r>
      <w:r>
        <w:rPr>
          <w:rFonts w:ascii="Book Antiqua" w:eastAsia="Book Antiqua" w:hAnsi="Book Antiqua" w:cs="Book Antiqua"/>
          <w:color w:val="000000" w:themeColor="text1"/>
        </w:rPr>
        <w:t xml:space="preserve"> DY and G</w:t>
      </w:r>
      <w:r>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 xml:space="preserve"> W analyzed the data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A</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 ZL and L</w:t>
      </w:r>
      <w:r>
        <w:rPr>
          <w:rFonts w:ascii="Book Antiqua" w:hAnsi="Book Antiqua" w:cs="Book Antiqua" w:hint="eastAsia"/>
          <w:color w:val="000000" w:themeColor="text1"/>
          <w:lang w:eastAsia="zh-CN"/>
        </w:rPr>
        <w:t>iu</w:t>
      </w:r>
      <w:r>
        <w:rPr>
          <w:rFonts w:ascii="Book Antiqua" w:eastAsia="Book Antiqua" w:hAnsi="Book Antiqua" w:cs="Book Antiqua"/>
          <w:color w:val="000000" w:themeColor="text1"/>
        </w:rPr>
        <w:t xml:space="preserve"> DY wrote the paper</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Z</w:t>
      </w:r>
      <w:r>
        <w:rPr>
          <w:rFonts w:ascii="Book Antiqua" w:hAnsi="Book Antiqua" w:cs="Book Antiqua" w:hint="eastAsia"/>
          <w:color w:val="000000" w:themeColor="text1"/>
          <w:lang w:eastAsia="zh-CN"/>
        </w:rPr>
        <w:t>uo</w:t>
      </w:r>
      <w:proofErr w:type="spellEnd"/>
      <w:r>
        <w:rPr>
          <w:rFonts w:ascii="Book Antiqua" w:eastAsia="Book Antiqua" w:hAnsi="Book Antiqua" w:cs="Book Antiqua"/>
          <w:color w:val="000000" w:themeColor="text1"/>
        </w:rPr>
        <w:t xml:space="preserve"> ZY and W</w:t>
      </w:r>
      <w:r>
        <w:rPr>
          <w:rFonts w:ascii="Book Antiqua" w:hAnsi="Book Antiqua" w:cs="Book Antiqua" w:hint="eastAsia"/>
          <w:color w:val="000000" w:themeColor="text1"/>
          <w:lang w:eastAsia="zh-CN"/>
        </w:rPr>
        <w:t>ang</w:t>
      </w:r>
      <w:r>
        <w:rPr>
          <w:rFonts w:ascii="Book Antiqua" w:eastAsia="Book Antiqua" w:hAnsi="Book Antiqua" w:cs="Book Antiqua"/>
          <w:color w:val="000000" w:themeColor="text1"/>
        </w:rPr>
        <w:t xml:space="preserve"> HY conceived and designed the experiments.</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Supported by </w:t>
      </w:r>
      <w:r>
        <w:rPr>
          <w:rFonts w:ascii="Book Antiqua" w:hAnsi="Book Antiqua" w:cs="Book Antiqua" w:hint="eastAsia"/>
          <w:bCs/>
          <w:color w:val="000000" w:themeColor="text1"/>
          <w:lang w:eastAsia="zh-CN"/>
        </w:rPr>
        <w:t xml:space="preserve">the </w:t>
      </w:r>
      <w:r>
        <w:rPr>
          <w:rFonts w:ascii="Book Antiqua" w:eastAsia="Book Antiqua" w:hAnsi="Book Antiqua" w:cs="Book Antiqua"/>
          <w:color w:val="000000" w:themeColor="text1"/>
        </w:rPr>
        <w:t xml:space="preserve">National Natural Science Foundation of China, No. 82060836; Jiangxi Province Graduate Student Innovation Special Fund Project, No. YC2021-B146; </w:t>
      </w:r>
      <w:r>
        <w:rPr>
          <w:rFonts w:ascii="Book Antiqua" w:hAnsi="Book Antiqua" w:cs="Book Antiqua" w:hint="eastAsia"/>
          <w:color w:val="000000" w:themeColor="text1"/>
          <w:lang w:eastAsia="zh-CN"/>
        </w:rPr>
        <w:t xml:space="preserve">and </w:t>
      </w:r>
      <w:r>
        <w:rPr>
          <w:rFonts w:ascii="Book Antiqua" w:eastAsia="Book Antiqua" w:hAnsi="Book Antiqua" w:cs="Book Antiqua"/>
          <w:color w:val="000000" w:themeColor="text1"/>
        </w:rPr>
        <w:t>Jiangxi University of Chinese Medicine Science and Technology Innovation Team Development Program, N</w:t>
      </w:r>
      <w:r>
        <w:rPr>
          <w:rFonts w:ascii="Book Antiqua" w:hAnsi="Book Antiqua" w:cs="Book Antiqua" w:hint="eastAsia"/>
          <w:color w:val="000000" w:themeColor="text1"/>
          <w:lang w:eastAsia="zh-CN"/>
        </w:rPr>
        <w:t>o</w:t>
      </w:r>
      <w:r>
        <w:rPr>
          <w:rFonts w:ascii="Book Antiqua" w:eastAsia="Book Antiqua" w:hAnsi="Book Antiqua" w:cs="Book Antiqua"/>
          <w:color w:val="000000" w:themeColor="text1"/>
        </w:rPr>
        <w:t>. CXTD22008.</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Hai-Yan Wang, PhD, Associate Professor, </w:t>
      </w:r>
      <w:r>
        <w:rPr>
          <w:rFonts w:ascii="Book Antiqua" w:eastAsia="Book Antiqua" w:hAnsi="Book Antiqua" w:cs="Book Antiqua"/>
          <w:color w:val="000000" w:themeColor="text1"/>
        </w:rPr>
        <w:t xml:space="preserve">Formula-Pattern Research Center, Jiangxi University of Chinese Medicine, </w:t>
      </w:r>
      <w:proofErr w:type="spellStart"/>
      <w:r>
        <w:rPr>
          <w:rFonts w:ascii="Book Antiqua" w:eastAsia="Book Antiqua" w:hAnsi="Book Antiqua" w:cs="Book Antiqua"/>
          <w:color w:val="000000" w:themeColor="text1"/>
        </w:rPr>
        <w:t>Meiling</w:t>
      </w:r>
      <w:proofErr w:type="spellEnd"/>
      <w:r>
        <w:rPr>
          <w:rFonts w:ascii="Book Antiqua" w:eastAsia="Book Antiqua" w:hAnsi="Book Antiqua" w:cs="Book Antiqua"/>
          <w:color w:val="000000" w:themeColor="text1"/>
        </w:rPr>
        <w:t xml:space="preserve"> Avenue 1688, Nanchang 330004, </w:t>
      </w:r>
      <w:r>
        <w:rPr>
          <w:rFonts w:ascii="Book Antiqua" w:hAnsi="Book Antiqua" w:cs="Book Antiqua" w:hint="eastAsia"/>
          <w:color w:val="000000" w:themeColor="text1"/>
          <w:lang w:eastAsia="zh-CN"/>
        </w:rPr>
        <w:t xml:space="preserve">Jiangxi Province, </w:t>
      </w:r>
      <w:r>
        <w:rPr>
          <w:rFonts w:ascii="Book Antiqua" w:eastAsia="Book Antiqua" w:hAnsi="Book Antiqua" w:cs="Book Antiqua"/>
          <w:color w:val="000000" w:themeColor="text1"/>
        </w:rPr>
        <w:t>China. 378278287@qq.com</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25, 2022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bCs/>
          <w:color w:val="000000" w:themeColor="text1"/>
        </w:rPr>
        <w:t>September 21, 2022</w:t>
      </w:r>
    </w:p>
    <w:p w:rsidR="00D80906" w:rsidRPr="00D80906" w:rsidRDefault="00CE2235">
      <w:pPr>
        <w:spacing w:line="360" w:lineRule="auto"/>
        <w:jc w:val="both"/>
        <w:rPr>
          <w:rFonts w:ascii="Book Antiqua" w:eastAsia="Book Antiqua" w:hAnsi="Book Antiqua" w:cs="Book Antiqua"/>
          <w:b/>
          <w:bCs/>
          <w:color w:val="000000" w:themeColor="text1"/>
          <w:rPrChange w:id="1" w:author="Li Ma" w:date="2022-10-31T11:29:00Z">
            <w:rPr>
              <w:rFonts w:ascii="Book Antiqua" w:hAnsi="Book Antiqua"/>
              <w:color w:val="000000" w:themeColor="text1"/>
            </w:rPr>
          </w:rPrChange>
        </w:rPr>
      </w:pPr>
      <w:r>
        <w:rPr>
          <w:rFonts w:ascii="Book Antiqua" w:eastAsia="Book Antiqua" w:hAnsi="Book Antiqua" w:cs="Book Antiqua"/>
          <w:b/>
          <w:bCs/>
          <w:color w:val="000000" w:themeColor="text1"/>
        </w:rPr>
        <w:t xml:space="preserve">Accepted: </w:t>
      </w:r>
      <w:ins w:id="2" w:author="Li Ma" w:date="2022-10-31T11:29:00Z">
        <w:r w:rsidR="00D80906" w:rsidRPr="00D80906">
          <w:rPr>
            <w:rFonts w:ascii="Book Antiqua" w:eastAsia="Book Antiqua" w:hAnsi="Book Antiqua" w:cs="Book Antiqua"/>
            <w:color w:val="000000" w:themeColor="text1"/>
            <w:rPrChange w:id="3" w:author="Li Ma" w:date="2022-10-31T11:30:00Z">
              <w:rPr>
                <w:rFonts w:ascii="Book Antiqua" w:eastAsia="Book Antiqua" w:hAnsi="Book Antiqua" w:cs="Book Antiqua"/>
                <w:b/>
                <w:bCs/>
                <w:color w:val="000000" w:themeColor="text1"/>
              </w:rPr>
            </w:rPrChange>
          </w:rPr>
          <w:t>October 31, 2022</w:t>
        </w:r>
      </w:ins>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rsidR="00CC0F84" w:rsidRDefault="00CC0F84">
      <w:pPr>
        <w:spacing w:line="360" w:lineRule="auto"/>
        <w:jc w:val="both"/>
        <w:rPr>
          <w:rFonts w:ascii="Book Antiqua" w:hAnsi="Book Antiqua"/>
          <w:color w:val="000000" w:themeColor="text1"/>
        </w:rPr>
        <w:sectPr w:rsidR="00CC0F84">
          <w:footerReference w:type="default" r:id="rId6"/>
          <w:pgSz w:w="12240" w:h="15840"/>
          <w:pgMar w:top="1440" w:right="1440" w:bottom="1440" w:left="1440" w:header="720" w:footer="720" w:gutter="0"/>
          <w:cols w:space="720"/>
          <w:docGrid w:linePitch="360"/>
        </w:sect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Studies have shown that a high-fat diet (HFD) can alter gut microbiota (GM) homeostasis and participate in lipid metabolism disorders associated with obesity. Therefore, regulating the construction of GM with the balance of lipid metabolism has become essential for treating obesity.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i/>
          <w:iCs/>
          <w:color w:val="000000" w:themeColor="text1"/>
        </w:rPr>
        <w:t xml:space="preserve"> </w:t>
      </w:r>
      <w:r w:rsidRPr="0033743B">
        <w:rPr>
          <w:rFonts w:ascii="Book Antiqua" w:eastAsia="Book Antiqua" w:hAnsi="Book Antiqua" w:cs="Book Antiqua"/>
          <w:iCs/>
          <w:color w:val="000000" w:themeColor="text1"/>
        </w:rPr>
        <w:t xml:space="preserve">extract </w:t>
      </w:r>
      <w:r>
        <w:rPr>
          <w:rFonts w:ascii="Book Antiqua" w:eastAsia="Book Antiqua" w:hAnsi="Book Antiqua" w:cs="Book Antiqua"/>
          <w:color w:val="000000" w:themeColor="text1"/>
        </w:rPr>
        <w:t>(Sal), a common traditional Chinese medicine, has been proven effective against atherosclerosis, hyperlipidemia, obesity, and other dyslipidemia-related diseases.</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To investigate the anti-obesity effects of Sal in rats with HFD-induced obesity, and explore the underlying mechanism by focusing on GM and lipid metabolism.</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Obesity was induced in rats with an HFD for 7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and Sal (0.675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g/1.35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g/2.70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g/kg/d) was administered to treat obese rats for 8 wk. The therapeutic effect was evaluated by body weight, body fat index, waistline, and serum lipid level. Lipid factors (cAMP, PKA, and HSL) in liver and fat homogenates were analyzed by ELISA. The effect of Sal on GM and lipid metabolism was assessed by 16S rRNA-based microbiota analysis and untargeted lipidomic analysis (LC-MS/MS), respectively.</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Sal treatment markedly reduced weight, body fat index, serum triglycerides (TG), total cholesterol (TC), low-density lipoprotein, glucose, free fatty acid, hepatic lipid accumulation, and adipocyte vacuolation, and increased serum high-density lipoprotein (HDL-C) in rats with HFD-induced obesity. These effects were associated with increased concentrations of lipid factors such as cAMP, PKA, and HSL in the liver and adipose tissues, enhanced gut integrity, and improved lipid metabolism. GM analysis revealed that Sal could reverse HFD-induced dysbacteriosis by promoting the abundance of </w:t>
      </w:r>
      <w:proofErr w:type="spellStart"/>
      <w:r>
        <w:rPr>
          <w:rFonts w:ascii="Book Antiqua" w:eastAsia="Book Antiqua" w:hAnsi="Book Antiqua" w:cs="Book Antiqua"/>
          <w:i/>
          <w:iCs/>
          <w:color w:val="000000" w:themeColor="text1"/>
        </w:rPr>
        <w:t>Actinobacteriota</w:t>
      </w:r>
      <w:proofErr w:type="spellEnd"/>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and decreasing the growth of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lastRenderedPageBreak/>
        <w:t>Desulfobacterita</w:t>
      </w:r>
      <w:proofErr w:type="spellEnd"/>
      <w:r>
        <w:rPr>
          <w:rFonts w:ascii="Book Antiqua" w:eastAsia="Book Antiqua" w:hAnsi="Book Antiqua" w:cs="Book Antiqua"/>
          <w:color w:val="000000" w:themeColor="text1"/>
        </w:rPr>
        <w:t>. Furthermore, LC-MS/MS analysis indicated that Sal decreased TGs (TG18:2/18:2/20:4, TG16:0/18:2/22:6), DGs (DG14:0/22:6, DG22:6/22:6), CL (18:2/18:1/18:1/20:0), and increased ceramides (</w:t>
      </w:r>
      <w:proofErr w:type="spellStart"/>
      <w:r>
        <w:rPr>
          <w:rFonts w:ascii="Book Antiqua" w:eastAsia="Book Antiqua" w:hAnsi="Book Antiqua" w:cs="Book Antiqua"/>
          <w:color w:val="000000" w:themeColor="text1"/>
        </w:rPr>
        <w:t>Cers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d16:0/21:0,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d16:1/24:1), (O-acyl)-ω-hydroxy fatty acids (OAHFAs; 18:0/14:0) in the feces of rats. Spearman’s correlation analysis further indicated that TGs, DGs, and CL were negatively related to the abundance of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and positively correlated with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while OAHFAs and </w:t>
      </w:r>
      <w:proofErr w:type="spellStart"/>
      <w:r>
        <w:rPr>
          <w:rFonts w:ascii="Book Antiqua" w:eastAsia="Book Antiqua" w:hAnsi="Book Antiqua" w:cs="Book Antiqua"/>
          <w:color w:val="000000" w:themeColor="text1"/>
        </w:rPr>
        <w:t>Cers</w:t>
      </w:r>
      <w:proofErr w:type="spellEnd"/>
      <w:r>
        <w:rPr>
          <w:rFonts w:ascii="Book Antiqua" w:eastAsia="Book Antiqua" w:hAnsi="Book Antiqua" w:cs="Book Antiqua"/>
          <w:color w:val="000000" w:themeColor="text1"/>
        </w:rPr>
        <w:t xml:space="preserve"> were the opposite.</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Sal has an anti-obesity effect</w:t>
      </w:r>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by regulating the GM and lipid metabolism.</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eastAsia="Book Antiqua" w:hAnsi="Book Antiqua" w:cs="Book Antiqua"/>
          <w:i/>
          <w:color w:val="000000" w:themeColor="text1"/>
        </w:rPr>
        <w:t xml:space="preserve">Salvia </w:t>
      </w:r>
      <w:proofErr w:type="spellStart"/>
      <w:r>
        <w:rPr>
          <w:rFonts w:ascii="Book Antiqua" w:eastAsia="Book Antiqua" w:hAnsi="Book Antiqua" w:cs="Book Antiqua"/>
          <w:i/>
          <w:color w:val="000000" w:themeColor="text1"/>
        </w:rPr>
        <w:t>miltiorrhiza</w:t>
      </w:r>
      <w:proofErr w:type="spellEnd"/>
      <w:r>
        <w:rPr>
          <w:rFonts w:ascii="Book Antiqua" w:eastAsia="Book Antiqua" w:hAnsi="Book Antiqua" w:cs="Book Antiqua"/>
          <w:color w:val="000000" w:themeColor="text1"/>
        </w:rPr>
        <w:t xml:space="preserve"> extract; Obesity; Gut microbiota; Lipid metabolism; High fat diet</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Ai ZL, Zhang X, Ge W, Zhong YB, Wang HY, </w:t>
      </w:r>
      <w:proofErr w:type="spellStart"/>
      <w:r>
        <w:rPr>
          <w:rFonts w:ascii="Book Antiqua" w:eastAsia="Book Antiqua" w:hAnsi="Book Antiqua" w:cs="Book Antiqua"/>
          <w:color w:val="000000" w:themeColor="text1"/>
        </w:rPr>
        <w:t>Zuo</w:t>
      </w:r>
      <w:proofErr w:type="spellEnd"/>
      <w:r>
        <w:rPr>
          <w:rFonts w:ascii="Book Antiqua" w:eastAsia="Book Antiqua" w:hAnsi="Book Antiqua" w:cs="Book Antiqua"/>
          <w:color w:val="000000" w:themeColor="text1"/>
        </w:rPr>
        <w:t xml:space="preserve"> ZY, Liu DY. </w:t>
      </w:r>
      <w:r>
        <w:rPr>
          <w:rFonts w:ascii="Book Antiqua" w:eastAsia="Book Antiqua" w:hAnsi="Book Antiqua" w:cs="Book Antiqua"/>
          <w:i/>
          <w:color w:val="000000" w:themeColor="text1"/>
        </w:rPr>
        <w:t xml:space="preserve">Salvia </w:t>
      </w:r>
      <w:proofErr w:type="spellStart"/>
      <w:r>
        <w:rPr>
          <w:rFonts w:ascii="Book Antiqua" w:eastAsia="Book Antiqua" w:hAnsi="Book Antiqua" w:cs="Book Antiqua"/>
          <w:i/>
          <w:color w:val="000000" w:themeColor="text1"/>
        </w:rPr>
        <w:t>miltiorrhiza</w:t>
      </w:r>
      <w:proofErr w:type="spellEnd"/>
      <w:r>
        <w:rPr>
          <w:rFonts w:ascii="Book Antiqua" w:eastAsia="Book Antiqua" w:hAnsi="Book Antiqua" w:cs="Book Antiqua"/>
          <w:color w:val="000000" w:themeColor="text1"/>
        </w:rPr>
        <w:t xml:space="preserve"> extract may exert an anti-obesity effect in rats with high-fat diet-induced obesity by modulating gut microbiome and lipid metabolism.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2022; In press</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Obesity is a major public health issue today and an obesity-related change in gut microbiota composition and its metabolite profile has been demonstrated. As a commonly used traditional Chinese medicine, </w:t>
      </w:r>
      <w:r>
        <w:rPr>
          <w:rFonts w:ascii="Book Antiqua" w:eastAsia="Book Antiqua" w:hAnsi="Book Antiqua" w:cs="Book Antiqua"/>
          <w:i/>
          <w:color w:val="000000" w:themeColor="text1"/>
        </w:rPr>
        <w:t xml:space="preserve">Salvia </w:t>
      </w:r>
      <w:proofErr w:type="spellStart"/>
      <w:r>
        <w:rPr>
          <w:rFonts w:ascii="Book Antiqua" w:eastAsia="Book Antiqua" w:hAnsi="Book Antiqua" w:cs="Book Antiqua"/>
          <w:i/>
          <w:color w:val="000000" w:themeColor="text1"/>
        </w:rPr>
        <w:t>miltiorrhiza</w:t>
      </w:r>
      <w:proofErr w:type="spellEnd"/>
      <w:r>
        <w:rPr>
          <w:rFonts w:ascii="Book Antiqua" w:eastAsia="Book Antiqua" w:hAnsi="Book Antiqua" w:cs="Book Antiqua"/>
          <w:color w:val="000000" w:themeColor="text1"/>
        </w:rPr>
        <w:t xml:space="preserve"> extract (Sal) has many pharmacological effects, including anticoagulant, anti-inflammation, antioxidation, anti-fibrosis, anti-tumor, and organ protection. Although it has not been documented, Sal has a regulatory effect on obesity, which may be related to the gut microbiota. In the present study, we found that Sal plays a role in weight loss, lowering serum lipid levels, regulating the gut microbiota, and improving intestinal fecal metabolites in obese rats.</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Obesity, a condition whose incidence increases yearly, can lead to several chronic metabolic syndromes such as diabetes, hyperlipidemia, and atherosclerosis. According </w:t>
      </w:r>
      <w:r>
        <w:rPr>
          <w:rFonts w:ascii="Book Antiqua" w:eastAsia="Book Antiqua" w:hAnsi="Book Antiqua" w:cs="Book Antiqua"/>
          <w:color w:val="000000" w:themeColor="text1"/>
        </w:rPr>
        <w:lastRenderedPageBreak/>
        <w:t xml:space="preserve">to 2016 epidemiological statistics, more than 1.9 billion adults worldwide suffer from obesity, and its prevalence reaches 70% in the United </w:t>
      </w:r>
      <w:proofErr w:type="gramStart"/>
      <w:r>
        <w:rPr>
          <w:rFonts w:ascii="Book Antiqua" w:eastAsia="Book Antiqua" w:hAnsi="Book Antiqua" w:cs="Book Antiqua"/>
          <w:color w:val="000000" w:themeColor="text1"/>
        </w:rPr>
        <w:t>States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According to the WHO, adults with a body mass index (BMI) &gt; 25 are considered overweight, while adults with a BMI &gt; 30 are considered </w:t>
      </w:r>
      <w:proofErr w:type="gramStart"/>
      <w:r>
        <w:rPr>
          <w:rFonts w:ascii="Book Antiqua" w:eastAsia="Book Antiqua" w:hAnsi="Book Antiqua" w:cs="Book Antiqua"/>
          <w:color w:val="000000" w:themeColor="text1"/>
        </w:rPr>
        <w:t>obese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p>
    <w:p w:rsidR="00CC0F84" w:rsidRDefault="00CE2235">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Gut microbiota (GM) is among the key regulators of </w:t>
      </w:r>
      <w:proofErr w:type="gramStart"/>
      <w:r>
        <w:rPr>
          <w:rFonts w:ascii="Book Antiqua" w:eastAsia="Book Antiqua" w:hAnsi="Book Antiqua" w:cs="Book Antiqua"/>
          <w:color w:val="000000" w:themeColor="text1"/>
        </w:rPr>
        <w:t>metabolism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Dysregulation of the GM is closely connected with obesity and its </w:t>
      </w:r>
      <w:proofErr w:type="gramStart"/>
      <w:r>
        <w:rPr>
          <w:rFonts w:ascii="Book Antiqua" w:eastAsia="Book Antiqua" w:hAnsi="Book Antiqua" w:cs="Book Antiqua"/>
          <w:color w:val="000000" w:themeColor="text1"/>
        </w:rPr>
        <w:t>complications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Under physiological circumstances, there is a symbiotic relationship between the GM and the host, which keeps the intestinal dynamic equilibrium of the body and </w:t>
      </w:r>
      <w:proofErr w:type="gramStart"/>
      <w:r>
        <w:rPr>
          <w:rFonts w:ascii="Book Antiqua" w:eastAsia="Book Antiqua" w:hAnsi="Book Antiqua" w:cs="Book Antiqua"/>
          <w:color w:val="000000" w:themeColor="text1"/>
        </w:rPr>
        <w:t>metabolism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On the other hand, the GM-host </w:t>
      </w:r>
      <w:proofErr w:type="gramStart"/>
      <w:r>
        <w:rPr>
          <w:rFonts w:ascii="Book Antiqua" w:eastAsia="Book Antiqua" w:hAnsi="Book Antiqua" w:cs="Book Antiqua"/>
          <w:color w:val="000000" w:themeColor="text1"/>
        </w:rPr>
        <w:t>imbalance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has been associated with the occurrence of many diseases, such as obesity, enteritis, and colitis. Recent data indicated that there are significant differences in the structural composition of the GM of obese patients and that of non-obese people. For example, fewer </w:t>
      </w:r>
      <w:r>
        <w:rPr>
          <w:rFonts w:ascii="Book Antiqua" w:eastAsia="Book Antiqua" w:hAnsi="Book Antiqua" w:cs="Book Antiqua"/>
          <w:i/>
          <w:iCs/>
          <w:color w:val="000000" w:themeColor="text1"/>
        </w:rPr>
        <w:t>Bacteroides</w:t>
      </w:r>
      <w:r>
        <w:rPr>
          <w:rFonts w:ascii="Book Antiqua" w:eastAsia="Book Antiqua" w:hAnsi="Book Antiqua" w:cs="Book Antiqua"/>
          <w:color w:val="000000" w:themeColor="text1"/>
        </w:rPr>
        <w:t xml:space="preserve"> (beneficial bacteria which metabolize oligosaccharides and polysaccharides, providing nutrition to the host) and more </w:t>
      </w:r>
      <w:proofErr w:type="spellStart"/>
      <w:r>
        <w:rPr>
          <w:rFonts w:ascii="Book Antiqua" w:eastAsia="Book Antiqua" w:hAnsi="Book Antiqua" w:cs="Book Antiqua"/>
          <w:i/>
          <w:iCs/>
          <w:color w:val="000000" w:themeColor="text1"/>
        </w:rPr>
        <w:t>Pachyderma</w:t>
      </w:r>
      <w:proofErr w:type="spellEnd"/>
      <w:r>
        <w:rPr>
          <w:rFonts w:ascii="Book Antiqua" w:eastAsia="Book Antiqua" w:hAnsi="Book Antiqua" w:cs="Book Antiqua"/>
          <w:color w:val="000000" w:themeColor="text1"/>
        </w:rPr>
        <w:t xml:space="preserve"> were found in the intestinal tract of obese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Consistent findings suggest that obesity is associated with decreased abundance in some taxa, such as </w:t>
      </w:r>
      <w:r>
        <w:rPr>
          <w:rFonts w:ascii="Book Antiqua" w:eastAsia="Book Antiqua" w:hAnsi="Book Antiqua" w:cs="Book Antiqua"/>
          <w:i/>
          <w:iCs/>
          <w:color w:val="000000" w:themeColor="text1"/>
        </w:rPr>
        <w:t>Bifidobacterium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Christensenella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Ackermannia</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which are considered beneficial microbes. Moreover, as a key regulator of host metabolism, the GM can influence lipid metabolism and </w:t>
      </w:r>
      <w:r w:rsidR="0033743B" w:rsidRPr="0033743B">
        <w:rPr>
          <w:rFonts w:ascii="Book Antiqua" w:eastAsia="Book Antiqua" w:hAnsi="Book Antiqua" w:cs="Book Antiqua"/>
          <w:color w:val="000000" w:themeColor="text1"/>
        </w:rPr>
        <w:t>blood and tissue</w:t>
      </w:r>
      <w:r w:rsidR="0033743B">
        <w:rPr>
          <w:rFonts w:ascii="Book Antiqua" w:eastAsia="Book Antiqua" w:hAnsi="Book Antiqua" w:cs="Book Antiqua"/>
          <w:color w:val="000000" w:themeColor="text1"/>
        </w:rPr>
        <w:t xml:space="preserve"> lipid</w:t>
      </w:r>
      <w:r w:rsidR="0033743B" w:rsidRPr="0033743B">
        <w:rPr>
          <w:rFonts w:ascii="Book Antiqua" w:eastAsia="Book Antiqua" w:hAnsi="Book Antiqua" w:cs="Book Antiqua"/>
          <w:color w:val="000000" w:themeColor="text1"/>
        </w:rPr>
        <w:t xml:space="preserve"> </w:t>
      </w:r>
      <w:r w:rsidRPr="0033743B">
        <w:rPr>
          <w:rFonts w:ascii="Book Antiqua" w:eastAsia="Book Antiqua" w:hAnsi="Book Antiqua" w:cs="Book Antiqua"/>
          <w:color w:val="000000" w:themeColor="text1"/>
        </w:rPr>
        <w:t>levels</w:t>
      </w:r>
      <w:r w:rsidR="0033743B">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in humans and </w:t>
      </w:r>
      <w:proofErr w:type="gramStart"/>
      <w:r>
        <w:rPr>
          <w:rFonts w:ascii="Book Antiqua" w:eastAsia="Book Antiqua" w:hAnsi="Book Antiqua" w:cs="Book Antiqua"/>
          <w:color w:val="000000" w:themeColor="text1"/>
        </w:rPr>
        <w:t>rats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The GM has a major role in the fermentation of carbohydrates, fermenting carbohydrates and producing short-chain fatty acids (SCFAs), such as acetic acid, propionic acid, and butyric acid, to prevent and treat obesity and its complications. As a result, mounting evidence suggests treating obesity or obesity-related disease by improving the structure of the GM balance to regulate metabolism, particularly lipid metabolism.</w:t>
      </w:r>
    </w:p>
    <w:p w:rsidR="00CC0F84" w:rsidRDefault="00CE2235">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Currently, bioactive substances of natural drugs are becoming increasingly popular as a new safe and effective approach to prevent and treat obesity.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extract (Sal) is a traditional Chinese medicine that includes water-soluble components such as </w:t>
      </w:r>
      <w:proofErr w:type="spellStart"/>
      <w:r>
        <w:rPr>
          <w:rFonts w:ascii="Book Antiqua" w:eastAsia="Book Antiqua" w:hAnsi="Book Antiqua" w:cs="Book Antiqua"/>
          <w:color w:val="000000" w:themeColor="text1"/>
        </w:rPr>
        <w:t>salyanolic</w:t>
      </w:r>
      <w:proofErr w:type="spellEnd"/>
      <w:r>
        <w:rPr>
          <w:rFonts w:ascii="Book Antiqua" w:eastAsia="Book Antiqua" w:hAnsi="Book Antiqua" w:cs="Book Antiqua"/>
          <w:color w:val="000000" w:themeColor="text1"/>
        </w:rPr>
        <w:t xml:space="preserve"> acid, </w:t>
      </w:r>
      <w:proofErr w:type="spellStart"/>
      <w:r>
        <w:rPr>
          <w:rFonts w:ascii="Book Antiqua" w:eastAsia="Book Antiqua" w:hAnsi="Book Antiqua" w:cs="Book Antiqua"/>
          <w:color w:val="000000" w:themeColor="text1"/>
        </w:rPr>
        <w:t>tanshinaldehyde</w:t>
      </w:r>
      <w:proofErr w:type="spellEnd"/>
      <w:r>
        <w:rPr>
          <w:rFonts w:ascii="Book Antiqua" w:eastAsia="Book Antiqua" w:hAnsi="Book Antiqua" w:cs="Book Antiqua"/>
          <w:color w:val="000000" w:themeColor="text1"/>
        </w:rPr>
        <w:t xml:space="preserve">, and comfrey acid that can inhibit early </w:t>
      </w:r>
      <w:proofErr w:type="gramStart"/>
      <w:r>
        <w:rPr>
          <w:rFonts w:ascii="Book Antiqua" w:eastAsia="Book Antiqua" w:hAnsi="Book Antiqua" w:cs="Book Antiqua"/>
          <w:color w:val="000000" w:themeColor="text1"/>
        </w:rPr>
        <w:t>adipogenesis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and alleviate lipid metabolism disorders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Moreover, its fat-soluble components, such as </w:t>
      </w:r>
      <w:proofErr w:type="spellStart"/>
      <w:r>
        <w:rPr>
          <w:rFonts w:ascii="Book Antiqua" w:eastAsia="Book Antiqua" w:hAnsi="Book Antiqua" w:cs="Book Antiqua"/>
          <w:color w:val="000000" w:themeColor="text1"/>
        </w:rPr>
        <w:t>dihydrodanhinone</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tanshinone</w:t>
      </w:r>
      <w:proofErr w:type="spellEnd"/>
      <w:r>
        <w:rPr>
          <w:rFonts w:ascii="Book Antiqua" w:eastAsia="Book Antiqua" w:hAnsi="Book Antiqua" w:cs="Book Antiqua"/>
          <w:color w:val="000000" w:themeColor="text1"/>
        </w:rPr>
        <w:t xml:space="preserve"> IIA</w:t>
      </w:r>
      <w:r w:rsidRPr="0033743B">
        <w:rPr>
          <w:rFonts w:ascii="Book Antiqua" w:eastAsia="Book Antiqua" w:hAnsi="Book Antiqua" w:cs="Book Antiqua"/>
          <w:i/>
          <w:color w:val="000000" w:themeColor="text1"/>
        </w:rPr>
        <w:t xml:space="preserve"> </w:t>
      </w:r>
      <w:r w:rsidRPr="0033743B">
        <w:rPr>
          <w:rFonts w:ascii="Book Antiqua" w:eastAsia="Book Antiqua" w:hAnsi="Book Antiqua" w:cs="Book Antiqua"/>
          <w:iCs/>
          <w:color w:val="000000" w:themeColor="text1"/>
        </w:rPr>
        <w:t>and</w:t>
      </w:r>
      <w:r>
        <w:rPr>
          <w:rFonts w:ascii="Book Antiqua" w:eastAsia="Book Antiqua" w:hAnsi="Book Antiqua" w:cs="Book Antiqua"/>
          <w:color w:val="000000" w:themeColor="text1"/>
        </w:rPr>
        <w:t xml:space="preserve"> IIB, and </w:t>
      </w:r>
      <w:proofErr w:type="spellStart"/>
      <w:r>
        <w:rPr>
          <w:rFonts w:ascii="Book Antiqua" w:eastAsia="Book Antiqua" w:hAnsi="Book Antiqua" w:cs="Book Antiqua"/>
          <w:color w:val="000000" w:themeColor="text1"/>
        </w:rPr>
        <w:t>cryptosanthoxylinone</w:t>
      </w:r>
      <w:proofErr w:type="spellEnd"/>
      <w:r>
        <w:rPr>
          <w:rFonts w:ascii="Book Antiqua" w:eastAsia="Book Antiqua" w:hAnsi="Book Antiqua" w:cs="Book Antiqua"/>
          <w:color w:val="000000" w:themeColor="text1"/>
        </w:rPr>
        <w:t xml:space="preserve"> can reduce glycerol </w:t>
      </w:r>
      <w:proofErr w:type="gramStart"/>
      <w:r>
        <w:rPr>
          <w:rFonts w:ascii="Book Antiqua" w:eastAsia="Book Antiqua" w:hAnsi="Book Antiqua" w:cs="Book Antiqua"/>
          <w:color w:val="000000" w:themeColor="text1"/>
        </w:rPr>
        <w:t>release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promote adipocyte differentiation, and reduce the contents of </w:t>
      </w:r>
      <w:r>
        <w:rPr>
          <w:rFonts w:ascii="Book Antiqua" w:eastAsia="Book Antiqua" w:hAnsi="Book Antiqua" w:cs="Book Antiqua"/>
          <w:color w:val="000000" w:themeColor="text1"/>
        </w:rPr>
        <w:lastRenderedPageBreak/>
        <w:t>triglycerides (TG) and cholesterol</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to treat fatty liver or coronary atherosclerosis</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xml:space="preserve">. The main pharmacological effects of Sal include restraining the activation of </w:t>
      </w:r>
      <w:proofErr w:type="spellStart"/>
      <w:r>
        <w:rPr>
          <w:rFonts w:ascii="Book Antiqua" w:eastAsia="Book Antiqua" w:hAnsi="Book Antiqua" w:cs="Book Antiqua"/>
          <w:color w:val="000000" w:themeColor="text1"/>
        </w:rPr>
        <w:t>IκB</w:t>
      </w:r>
      <w:proofErr w:type="spellEnd"/>
      <w:r>
        <w:rPr>
          <w:rFonts w:ascii="Book Antiqua" w:eastAsia="Book Antiqua" w:hAnsi="Book Antiqua" w:cs="Book Antiqua"/>
          <w:color w:val="000000" w:themeColor="text1"/>
        </w:rPr>
        <w:t>-α and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inhibiting the oxidation of low-density lipoprotein (LDL-C) from regulating lipid metabolism processes and antioxidant effects, and improving the body’s sensitivity to insulin by activating the AMPK </w:t>
      </w:r>
      <w:proofErr w:type="gramStart"/>
      <w:r>
        <w:rPr>
          <w:rFonts w:ascii="Book Antiqua" w:eastAsia="Book Antiqua" w:hAnsi="Book Antiqua" w:cs="Book Antiqua"/>
          <w:color w:val="000000" w:themeColor="text1"/>
        </w:rPr>
        <w:t>pathway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Sal is also used to treat </w:t>
      </w:r>
      <w:proofErr w:type="gramStart"/>
      <w:r>
        <w:rPr>
          <w:rFonts w:ascii="Book Antiqua" w:eastAsia="Book Antiqua" w:hAnsi="Book Antiqua" w:cs="Book Antiqua"/>
          <w:color w:val="000000" w:themeColor="text1"/>
        </w:rPr>
        <w:t>atherosclerosis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hyperlipidemia, obesity, and other dyslipidemia-related diseases. Furthermore, Wang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found that the effect of Sal in regulating hepatic steatosis may be related to the intestinal flora. Hence, this study further investigated the anti-obesity effects of Sal in rats with high-fat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diet (HFD)-induced obesity and explored the underlying mechanism by focusing on the GM and lipid metabolism.</w:t>
      </w:r>
    </w:p>
    <w:p w:rsidR="00CC0F84" w:rsidRDefault="00CC0F84">
      <w:pPr>
        <w:spacing w:line="360" w:lineRule="auto"/>
        <w:ind w:firstLine="240"/>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rsidR="00CC0F84" w:rsidRDefault="00CE2235">
      <w:pPr>
        <w:spacing w:line="360" w:lineRule="auto"/>
        <w:jc w:val="both"/>
        <w:rPr>
          <w:rFonts w:ascii="Book Antiqua" w:hAnsi="Book Antiqua"/>
          <w:b/>
          <w:color w:val="000000" w:themeColor="text1"/>
          <w:lang w:eastAsia="zh-CN"/>
        </w:rPr>
      </w:pPr>
      <w:r>
        <w:rPr>
          <w:rFonts w:ascii="Book Antiqua" w:eastAsia="Book Antiqua" w:hAnsi="Book Antiqua" w:cs="Book Antiqua"/>
          <w:b/>
          <w:i/>
          <w:iCs/>
          <w:color w:val="000000" w:themeColor="text1"/>
        </w:rPr>
        <w:t>Animals</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Male Sprague-Dawley rats (aged 7-8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weighing 160 </w:t>
      </w:r>
      <w:r>
        <w:rPr>
          <w:rFonts w:ascii="Book Antiqua" w:hAnsi="Book Antiqua" w:cs="Book Antiqua" w:hint="eastAsia"/>
          <w:color w:val="000000" w:themeColor="text1"/>
          <w:lang w:eastAsia="zh-CN"/>
        </w:rPr>
        <w:t xml:space="preserve">g </w:t>
      </w:r>
      <w:r>
        <w:rPr>
          <w:rFonts w:ascii="Book Antiqua" w:eastAsia="Book Antiqua" w:hAnsi="Book Antiqua" w:cs="Book Antiqua"/>
          <w:color w:val="000000" w:themeColor="text1"/>
        </w:rPr>
        <w:t xml:space="preserve">± 20 g) were provided by the Hunan </w:t>
      </w:r>
      <w:proofErr w:type="spellStart"/>
      <w:r>
        <w:rPr>
          <w:rFonts w:ascii="Book Antiqua" w:eastAsia="Book Antiqua" w:hAnsi="Book Antiqua" w:cs="Book Antiqua"/>
          <w:color w:val="000000" w:themeColor="text1"/>
        </w:rPr>
        <w:t>Silaike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Jingda</w:t>
      </w:r>
      <w:proofErr w:type="spellEnd"/>
      <w:r>
        <w:rPr>
          <w:rFonts w:ascii="Book Antiqua" w:eastAsia="Book Antiqua" w:hAnsi="Book Antiqua" w:cs="Book Antiqua"/>
          <w:color w:val="000000" w:themeColor="text1"/>
        </w:rPr>
        <w:t xml:space="preserve"> Experimental Animal Co. Ltd. (Changsha, China; Animal Certificate Number: SCXK (Xiang) 2019-0004) and housed in specific pathogen-free conditions (23.0</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w:t>
      </w:r>
      <w:r>
        <w:rPr>
          <w:rFonts w:ascii="Book Antiqua" w:hAnsi="Book Antiqua" w:cs="Book Antiqua" w:hint="eastAsia"/>
          <w:color w:val="000000" w:themeColor="text1"/>
          <w:lang w:eastAsia="zh-CN"/>
        </w:rPr>
        <w:t>.0</w:t>
      </w:r>
      <w:r>
        <w:rPr>
          <w:rFonts w:ascii="Book Antiqua" w:eastAsia="Book Antiqua" w:hAnsi="Book Antiqua" w:cs="Book Antiqua"/>
          <w:color w:val="000000" w:themeColor="text1"/>
        </w:rPr>
        <w:t xml:space="preserve"> </w:t>
      </w:r>
      <w:r>
        <w:rPr>
          <w:rFonts w:ascii="Book Antiqua" w:hAnsi="Book Antiqua" w:cs="Book Antiqua"/>
          <w:color w:val="000000" w:themeColor="text1"/>
        </w:rPr>
        <w:t>°C</w:t>
      </w:r>
      <w:r>
        <w:rPr>
          <w:rFonts w:ascii="Book Antiqua" w:eastAsia="Book Antiqua" w:hAnsi="Book Antiqua" w:cs="Book Antiqua"/>
          <w:color w:val="000000" w:themeColor="text1"/>
        </w:rPr>
        <w:t xml:space="preserve"> ambient temperature, 50%-60% relative humidity, and 12/12</w:t>
      </w:r>
      <w:r w:rsidR="00485F45">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 light/dark cycle) in Laboratory Animal Science and Technology Center of Jiangxi University of Traditional Chinese Medicine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Animal use license SYXK 2021-0007</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The rats had free access to food and water throughout the experiment. The protocol (Permit Number: JZLLSC2021-236) was approved by the Jiangxi University of Chinese Medicine Animal Care and Use Committee and performed according to the guidelines prescribed by the committee. Experimental manipulation was performed after 7 d of acclimatization.</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Drug</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(batch number: 200701) was supplied by </w:t>
      </w:r>
      <w:proofErr w:type="spellStart"/>
      <w:r>
        <w:rPr>
          <w:rFonts w:ascii="Book Antiqua" w:eastAsia="Book Antiqua" w:hAnsi="Book Antiqua" w:cs="Book Antiqua"/>
          <w:color w:val="000000" w:themeColor="text1"/>
        </w:rPr>
        <w:t>Baishixin</w:t>
      </w:r>
      <w:proofErr w:type="spellEnd"/>
      <w:r>
        <w:rPr>
          <w:rFonts w:ascii="Book Antiqua" w:eastAsia="Book Antiqua" w:hAnsi="Book Antiqua" w:cs="Book Antiqua"/>
          <w:color w:val="000000" w:themeColor="text1"/>
        </w:rPr>
        <w:t xml:space="preserve"> Chinese Herbal Pieces Co., Ltd. (</w:t>
      </w:r>
      <w:proofErr w:type="spellStart"/>
      <w:r>
        <w:rPr>
          <w:rFonts w:ascii="Book Antiqua" w:eastAsia="Book Antiqua" w:hAnsi="Book Antiqua" w:cs="Book Antiqua"/>
          <w:color w:val="000000" w:themeColor="text1"/>
        </w:rPr>
        <w:t>Millizhou</w:t>
      </w:r>
      <w:proofErr w:type="spellEnd"/>
      <w:r>
        <w:rPr>
          <w:rFonts w:ascii="Book Antiqua" w:eastAsia="Book Antiqua" w:hAnsi="Book Antiqua" w:cs="Book Antiqua"/>
          <w:color w:val="000000" w:themeColor="text1"/>
        </w:rPr>
        <w:t xml:space="preserve">, China). Preparation of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extract was prepared as follows: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 xml:space="preserve">he radix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bunge</w:t>
      </w:r>
      <w:proofErr w:type="spellEnd"/>
      <w:r>
        <w:rPr>
          <w:rFonts w:ascii="Book Antiqua" w:eastAsia="Book Antiqua" w:hAnsi="Book Antiqua" w:cs="Book Antiqua"/>
          <w:color w:val="000000" w:themeColor="text1"/>
        </w:rPr>
        <w:t xml:space="preserve"> was crushed into powder, dried at 58</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eastAsia="Book Antiqua" w:hAnsi="Book Antiqua" w:cs="Book Antiqua"/>
          <w:color w:val="000000" w:themeColor="text1"/>
        </w:rPr>
        <w:t xml:space="preserve">, placed in 5000 mL round bottom flask, mixed with 75% ethanol (material-liquid ratio 1:10), soaked for 18 h, and placed in a water bath temperature 90 </w:t>
      </w:r>
      <w:r>
        <w:rPr>
          <w:rFonts w:ascii="Book Antiqua" w:hAnsi="Book Antiqua" w:cs="Book Antiqua"/>
          <w:color w:val="000000" w:themeColor="text1"/>
        </w:rPr>
        <w:t>°C</w:t>
      </w:r>
      <w:r>
        <w:rPr>
          <w:rFonts w:ascii="Book Antiqua" w:eastAsia="Book Antiqua" w:hAnsi="Book Antiqua" w:cs="Book Antiqua"/>
          <w:color w:val="000000" w:themeColor="text1"/>
        </w:rPr>
        <w:t xml:space="preserve">. A reflux extraction </w:t>
      </w:r>
      <w:r>
        <w:rPr>
          <w:rFonts w:ascii="Book Antiqua" w:eastAsia="Book Antiqua" w:hAnsi="Book Antiqua" w:cs="Book Antiqua"/>
          <w:color w:val="000000" w:themeColor="text1"/>
        </w:rPr>
        <w:lastRenderedPageBreak/>
        <w:t>device was used to heat the reflux for 3 h, after which the filtrate was collected with four layers of gauze and left for 18 h after hot filtration.</w:t>
      </w:r>
    </w:p>
    <w:p w:rsidR="00CC0F84" w:rsidRDefault="00CE2235">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The prepared Sal was freeze-dried with a vacuum freeze-dryer (Scientz-100F) and then smashed with zirconia beads using a mixer mill (MM 400, </w:t>
      </w:r>
      <w:proofErr w:type="spellStart"/>
      <w:r>
        <w:rPr>
          <w:rFonts w:ascii="Book Antiqua" w:eastAsia="Book Antiqua" w:hAnsi="Book Antiqua" w:cs="Book Antiqua"/>
          <w:color w:val="000000" w:themeColor="text1"/>
        </w:rPr>
        <w:t>Retsch</w:t>
      </w:r>
      <w:proofErr w:type="spellEnd"/>
      <w:r>
        <w:rPr>
          <w:rFonts w:ascii="Book Antiqua" w:eastAsia="Book Antiqua" w:hAnsi="Book Antiqua" w:cs="Book Antiqua"/>
          <w:color w:val="000000" w:themeColor="text1"/>
        </w:rPr>
        <w:t xml:space="preserve">) at 30 Hz for 1.5 min. Then, 100 mg was dissolved with 1.2 mL of 70% methanol solution and vortexed for 30 s every 30 min 6 times, and the samples were placed in a refrigerator at 4 </w:t>
      </w:r>
      <w:r>
        <w:rPr>
          <w:rFonts w:ascii="Book Antiqua" w:hAnsi="Book Antiqua" w:cs="Book Antiqua"/>
          <w:color w:val="000000" w:themeColor="text1"/>
        </w:rPr>
        <w:t>°C</w:t>
      </w:r>
      <w:r>
        <w:rPr>
          <w:rFonts w:ascii="Book Antiqua" w:eastAsia="Book Antiqua" w:hAnsi="Book Antiqua" w:cs="Book Antiqua"/>
          <w:color w:val="000000" w:themeColor="text1"/>
        </w:rPr>
        <w:t xml:space="preserve"> overnight. After centrifugation at 15984 </w:t>
      </w:r>
      <w:r w:rsidRPr="00FF23BD">
        <w:rPr>
          <w:rFonts w:ascii="Book Antiqua" w:hAnsi="Book Antiqua"/>
          <w:i/>
          <w:color w:val="000000" w:themeColor="text1"/>
        </w:rPr>
        <w:t>g</w:t>
      </w:r>
      <w:r>
        <w:rPr>
          <w:rFonts w:ascii="Book Antiqua" w:eastAsia="Book Antiqua" w:hAnsi="Book Antiqua" w:cs="Book Antiqua"/>
          <w:color w:val="000000" w:themeColor="text1"/>
        </w:rPr>
        <w:t xml:space="preserve"> for 10 min, the extracts were filtered and then analyzed by ultra-performance liquid-chromatography tandem mass spectrometry (UPLC-MS/MS). Analytical conditions and mass spectrometry data were based on Wang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and Chen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respectively. Linear ion trap and triple quadrupole scans were acquired on a triple quadrupole-linear ion trap mass spectrometer (QTRAP) with the AB4500 QTRAP UPLC/MS/MS System operating in positive and negative ion mode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1A</w:t>
      </w:r>
      <w:r>
        <w:rPr>
          <w:rFonts w:ascii="Book Antiqua" w:hAnsi="Book Antiqua" w:cs="Book Antiqua" w:hint="eastAsia"/>
          <w:bCs/>
          <w:color w:val="000000" w:themeColor="text1"/>
          <w:lang w:eastAsia="zh-CN"/>
        </w:rPr>
        <w:t xml:space="preserve"> and</w:t>
      </w:r>
      <w:r>
        <w:rPr>
          <w:rFonts w:ascii="Book Antiqua" w:eastAsia="Book Antiqua" w:hAnsi="Book Antiqua" w:cs="Book Antiqua"/>
          <w:bCs/>
          <w:color w:val="000000" w:themeColor="text1"/>
        </w:rPr>
        <w:t xml:space="preserve"> B</w:t>
      </w:r>
      <w:r>
        <w:rPr>
          <w:rFonts w:ascii="Book Antiqua" w:eastAsia="Book Antiqua" w:hAnsi="Book Antiqua" w:cs="Book Antiqua"/>
          <w:color w:val="000000" w:themeColor="text1"/>
        </w:rPr>
        <w:t>). For each period, a particular set of MRM transitions was observed by the metabolites eluted during this period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1C</w:t>
      </w:r>
      <w:r>
        <w:rPr>
          <w:rFonts w:ascii="Book Antiqua" w:hAnsi="Book Antiqua" w:cs="Book Antiqua" w:hint="eastAsia"/>
          <w:bCs/>
          <w:color w:val="000000" w:themeColor="text1"/>
          <w:lang w:eastAsia="zh-CN"/>
        </w:rPr>
        <w:t xml:space="preserve"> and</w:t>
      </w:r>
      <w:r>
        <w:rPr>
          <w:rFonts w:ascii="Book Antiqua" w:eastAsia="Book Antiqua" w:hAnsi="Book Antiqua" w:cs="Book Antiqua"/>
          <w:bCs/>
          <w:color w:val="000000" w:themeColor="text1"/>
        </w:rPr>
        <w:t xml:space="preserve"> D</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Table 1</w:t>
      </w:r>
      <w:r>
        <w:rPr>
          <w:rFonts w:ascii="Book Antiqua" w:eastAsia="Book Antiqua" w:hAnsi="Book Antiqua" w:cs="Book Antiqua"/>
          <w:color w:val="000000" w:themeColor="text1"/>
        </w:rPr>
        <w:t xml:space="preserve"> shows some of the metabolites identified in this study along with their metabolite numbers, integral values, and names.</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Experimental </w:t>
      </w:r>
      <w:r>
        <w:rPr>
          <w:rFonts w:ascii="Book Antiqua" w:hAnsi="Book Antiqua" w:cs="Book Antiqua" w:hint="eastAsia"/>
          <w:b/>
          <w:bCs/>
          <w:i/>
          <w:iCs/>
          <w:color w:val="000000" w:themeColor="text1"/>
          <w:lang w:eastAsia="zh-CN"/>
        </w:rPr>
        <w:t>d</w:t>
      </w:r>
      <w:r>
        <w:rPr>
          <w:rFonts w:ascii="Book Antiqua" w:eastAsia="Book Antiqua" w:hAnsi="Book Antiqua" w:cs="Book Antiqua"/>
          <w:b/>
          <w:bCs/>
          <w:i/>
          <w:iCs/>
          <w:color w:val="000000" w:themeColor="text1"/>
        </w:rPr>
        <w:t>esign</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According to previous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19-23]</w:t>
      </w:r>
      <w:r>
        <w:rPr>
          <w:rFonts w:ascii="Book Antiqua" w:eastAsia="Book Antiqua" w:hAnsi="Book Antiqua" w:cs="Book Antiqua"/>
          <w:color w:val="000000" w:themeColor="text1"/>
        </w:rPr>
        <w:t xml:space="preserve">, an HFD with purified ingredients and a total caloric value of 475 Kcal/100 g, with lard as the main source of fat (D12451, Research Diets Inc.) was used to induce obesity. The experiment scheme for the modeling of HFD-induced obesity in rats and drug administration is shown in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2</w:t>
      </w:r>
      <w:r>
        <w:rPr>
          <w:rFonts w:ascii="Book Antiqua" w:eastAsia="Book Antiqua" w:hAnsi="Book Antiqua" w:cs="Book Antiqua"/>
          <w:color w:val="000000" w:themeColor="text1"/>
        </w:rPr>
        <w:t xml:space="preserve">. At the initial phase, all the rats were divided into either a control group (given normal diet; </w:t>
      </w:r>
      <w:r>
        <w:rPr>
          <w:rFonts w:ascii="Book Antiqua" w:eastAsia="Book Antiqua" w:hAnsi="Book Antiqua" w:cs="Book Antiqua"/>
          <w:i/>
          <w:color w:val="000000" w:themeColor="text1"/>
        </w:rPr>
        <w:t>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8) or an HFD group (given HFD; </w:t>
      </w:r>
      <w:r>
        <w:rPr>
          <w:rFonts w:ascii="Book Antiqua" w:eastAsia="Book Antiqua" w:hAnsi="Book Antiqua" w:cs="Book Antiqua"/>
          <w:i/>
          <w:color w:val="000000" w:themeColor="text1"/>
        </w:rPr>
        <w:t>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40) for 7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and housed at an ambient temperature of 22.0</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w:t>
      </w:r>
      <w:r>
        <w:rPr>
          <w:rFonts w:ascii="Book Antiqua" w:hAnsi="Book Antiqua" w:cs="Book Antiqua" w:hint="eastAsia"/>
          <w:color w:val="000000" w:themeColor="text1"/>
          <w:lang w:eastAsia="zh-CN"/>
        </w:rPr>
        <w:t>.0</w:t>
      </w:r>
      <w:r>
        <w:rPr>
          <w:rFonts w:ascii="Book Antiqua" w:eastAsia="Book Antiqua" w:hAnsi="Book Antiqua" w:cs="Book Antiqua"/>
          <w:color w:val="000000" w:themeColor="text1"/>
        </w:rPr>
        <w:t xml:space="preserve"> </w:t>
      </w:r>
      <w:r>
        <w:rPr>
          <w:rFonts w:ascii="Book Antiqua" w:hAnsi="Book Antiqua" w:cs="Book Antiqua"/>
          <w:color w:val="000000" w:themeColor="text1"/>
        </w:rPr>
        <w:t>°C</w:t>
      </w:r>
      <w:r>
        <w:rPr>
          <w:rFonts w:ascii="Book Antiqua" w:eastAsia="Book Antiqua" w:hAnsi="Book Antiqua" w:cs="Book Antiqua"/>
          <w:color w:val="000000" w:themeColor="text1"/>
        </w:rPr>
        <w:t xml:space="preserve">. Then, the HFD groups were randomly subdivided into five groups: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xml:space="preserve">ontrol (HFD + normal saline),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(HFD + 0.675 g/kg/d Sal),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(HFD + 1.35 g/kg/d Sal),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(HFD + 2.70 g/kg/d Sal), and orlistat (HFD + 32.4 mg/kg/d). All the treatments lasted for 8 wk.</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The body weight was measured every 3 d and intake of food was measured per cage daily. After deducting the residual food from the initially supplied, the food intake (g/rat/</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was determined. Rats were randomly selected from multiple cages, and cages were changed every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to control for potential cage effects and sex/age differences.</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b/>
          <w:bCs/>
          <w:i/>
          <w:iCs/>
          <w:color w:val="000000" w:themeColor="text1"/>
        </w:rPr>
        <w:t xml:space="preserve">Macroscopic </w:t>
      </w:r>
      <w:r>
        <w:rPr>
          <w:rFonts w:ascii="Book Antiqua" w:hAnsi="Book Antiqua" w:cs="Book Antiqua" w:hint="eastAsia"/>
          <w:b/>
          <w:bCs/>
          <w:i/>
          <w:iCs/>
          <w:color w:val="000000" w:themeColor="text1"/>
          <w:lang w:eastAsia="zh-CN"/>
        </w:rPr>
        <w:t>o</w:t>
      </w:r>
      <w:r>
        <w:rPr>
          <w:rFonts w:ascii="Book Antiqua" w:eastAsia="Book Antiqua" w:hAnsi="Book Antiqua" w:cs="Book Antiqua"/>
          <w:b/>
          <w:bCs/>
          <w:i/>
          <w:iCs/>
          <w:color w:val="000000" w:themeColor="text1"/>
        </w:rPr>
        <w:t>bservation</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On the final day of the trial, all rats were euthanized with pentobarbital sodium (40 mg/kg intraperitoneally) and weighed, and the liver and fat were quickly removed and weighed after blood was drawn from the abdominal aorta. The body fat index (BFI) was calculated as follows: BFI =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otal weight of fat/Body weight of rat ×</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100%.</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Histological </w:t>
      </w:r>
      <w:r>
        <w:rPr>
          <w:rFonts w:ascii="Book Antiqua" w:hAnsi="Book Antiqua" w:cs="Book Antiqua" w:hint="eastAsia"/>
          <w:b/>
          <w:bCs/>
          <w:i/>
          <w:iCs/>
          <w:color w:val="000000" w:themeColor="text1"/>
          <w:lang w:eastAsia="zh-CN"/>
        </w:rPr>
        <w:t>a</w:t>
      </w:r>
      <w:r>
        <w:rPr>
          <w:rFonts w:ascii="Book Antiqua" w:eastAsia="Book Antiqua" w:hAnsi="Book Antiqua" w:cs="Book Antiqua"/>
          <w:b/>
          <w:bCs/>
          <w:i/>
          <w:iCs/>
          <w:color w:val="000000" w:themeColor="text1"/>
        </w:rPr>
        <w:t>nalysis</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Fresh liver and adipose tissues were fixed with 4% polyformaldehyde (PFA) at 4</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 embedded in paraffin, and then cut into 4-μm thick slices. Samples were then stained with hematoxylin-eosin (H&amp;E) and observed under a light microscope to examine the histopathology according to the published criteria by </w:t>
      </w:r>
      <w:proofErr w:type="spellStart"/>
      <w:r>
        <w:rPr>
          <w:rFonts w:ascii="Book Antiqua" w:eastAsia="Book Antiqua" w:hAnsi="Book Antiqua" w:cs="Book Antiqua"/>
          <w:color w:val="000000" w:themeColor="text1"/>
        </w:rPr>
        <w:t>Yerian</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and Liew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b/>
          <w:color w:val="000000" w:themeColor="text1"/>
        </w:rPr>
      </w:pPr>
      <w:r>
        <w:rPr>
          <w:rFonts w:ascii="Book Antiqua" w:eastAsia="Book Antiqua" w:hAnsi="Book Antiqua" w:cs="Book Antiqua"/>
          <w:b/>
          <w:i/>
          <w:iCs/>
          <w:color w:val="000000" w:themeColor="text1"/>
        </w:rPr>
        <w:t>Determination of serum biochemical parameters</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The serum was centrifuged for 15 min at 999 </w:t>
      </w:r>
      <w:r w:rsidRPr="00FF23BD">
        <w:rPr>
          <w:rFonts w:ascii="Book Antiqua" w:hAnsi="Book Antiqua"/>
          <w:i/>
          <w:color w:val="000000" w:themeColor="text1"/>
        </w:rPr>
        <w:t>g</w:t>
      </w:r>
      <w:r>
        <w:rPr>
          <w:rFonts w:ascii="Book Antiqua" w:eastAsia="Book Antiqua" w:hAnsi="Book Antiqua" w:cs="Book Antiqua"/>
          <w:color w:val="000000" w:themeColor="text1"/>
        </w:rPr>
        <w:t xml:space="preserve"> at room temperature. Serum TG, total cholesterol (TC), high-density lipoprotein (HDL-C), LDL-C, glucose (GLU), and free fatty acids (FFAs) were measured with a Beckmann COULTERAU480 automatic biochemical analyzer.</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Enzyme-linked immunosorbent assay (ELISA)</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To detect the contents of cAMP in liver tissue, and hormone-sensitive lipase (</w:t>
      </w:r>
      <w:r>
        <w:rPr>
          <w:rFonts w:ascii="Book Antiqua" w:eastAsia="SimSun" w:hAnsi="Book Antiqua" w:cs="Book Antiqua" w:hint="eastAsia"/>
          <w:color w:val="000000" w:themeColor="text1"/>
          <w:lang w:eastAsia="zh-CN"/>
        </w:rPr>
        <w:t>HSL</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and PKA in adipose tissue, parts of the liver and adipose tissue were homogenized under slow rotation (4 </w:t>
      </w:r>
      <w:r>
        <w:rPr>
          <w:rFonts w:ascii="Book Antiqua" w:hAnsi="Book Antiqua" w:cs="Book Antiqua"/>
          <w:color w:val="000000" w:themeColor="text1"/>
        </w:rPr>
        <w:t>°C</w:t>
      </w:r>
      <w:r>
        <w:rPr>
          <w:rFonts w:ascii="Book Antiqua" w:eastAsia="Book Antiqua" w:hAnsi="Book Antiqua" w:cs="Book Antiqua"/>
          <w:color w:val="000000" w:themeColor="text1"/>
        </w:rPr>
        <w:t xml:space="preserve">, 30 min) in 300 µL of RIPA buffer. The supernatant was obtained by centrifugation at 18759 </w:t>
      </w:r>
      <w:r w:rsidRPr="00FF23BD">
        <w:rPr>
          <w:rFonts w:ascii="Book Antiqua" w:hAnsi="Book Antiqua"/>
          <w:i/>
          <w:color w:val="000000" w:themeColor="text1"/>
        </w:rPr>
        <w:t>g</w:t>
      </w:r>
      <w:r>
        <w:rPr>
          <w:rFonts w:ascii="Book Antiqua" w:eastAsia="Book Antiqua" w:hAnsi="Book Antiqua" w:cs="Book Antiqua"/>
          <w:color w:val="000000" w:themeColor="text1"/>
        </w:rPr>
        <w:t xml:space="preserve"> for 30 min. The concentrations of cAMP, HSL, and PKA were determined with commercial ELISA kits (</w:t>
      </w:r>
      <w:proofErr w:type="spellStart"/>
      <w:r>
        <w:rPr>
          <w:rFonts w:ascii="Book Antiqua" w:eastAsia="Book Antiqua" w:hAnsi="Book Antiqua" w:cs="Book Antiqua"/>
          <w:color w:val="000000" w:themeColor="text1"/>
        </w:rPr>
        <w:t>Thermo</w:t>
      </w:r>
      <w:proofErr w:type="spellEnd"/>
      <w:r>
        <w:rPr>
          <w:rFonts w:ascii="Book Antiqua" w:eastAsia="Book Antiqua" w:hAnsi="Book Antiqua" w:cs="Book Antiqua"/>
          <w:color w:val="000000" w:themeColor="text1"/>
        </w:rPr>
        <w:t xml:space="preserve"> Fisher Scientific, Waltham city, MA,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and the absorbance was measured at 450 nm with a microplate reader (</w:t>
      </w:r>
      <w:proofErr w:type="spellStart"/>
      <w:r>
        <w:rPr>
          <w:rFonts w:ascii="Book Antiqua" w:eastAsia="Book Antiqua" w:hAnsi="Book Antiqua" w:cs="Book Antiqua"/>
          <w:color w:val="000000" w:themeColor="text1"/>
        </w:rPr>
        <w:t>Thermo</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Varioskan</w:t>
      </w:r>
      <w:proofErr w:type="spellEnd"/>
      <w:r>
        <w:rPr>
          <w:rFonts w:ascii="Book Antiqua" w:eastAsia="Book Antiqua" w:hAnsi="Book Antiqua" w:cs="Book Antiqua"/>
          <w:color w:val="000000" w:themeColor="text1"/>
        </w:rPr>
        <w:t>, MA,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Microbial diversity analysis</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lastRenderedPageBreak/>
        <w:t xml:space="preserve">Intestinal contents of all rats were collected in cryopreservation tubes and preserved at -80 </w:t>
      </w:r>
      <w:r>
        <w:rPr>
          <w:rFonts w:ascii="Book Antiqua" w:hAnsi="Book Antiqua" w:cs="Book Antiqua"/>
          <w:color w:val="000000" w:themeColor="text1"/>
        </w:rPr>
        <w:t>°C</w:t>
      </w:r>
      <w:r>
        <w:rPr>
          <w:rFonts w:ascii="Book Antiqua" w:eastAsia="Book Antiqua" w:hAnsi="Book Antiqua" w:cs="Book Antiqua"/>
          <w:color w:val="000000" w:themeColor="text1"/>
        </w:rPr>
        <w:t>. The microbial diversity analysis was conducted using I-sanger (</w:t>
      </w:r>
      <w:proofErr w:type="spellStart"/>
      <w:r>
        <w:rPr>
          <w:rFonts w:ascii="Book Antiqua" w:eastAsia="Book Antiqua" w:hAnsi="Book Antiqua" w:cs="Book Antiqua"/>
          <w:color w:val="000000" w:themeColor="text1"/>
        </w:rPr>
        <w:t>Majorbio</w:t>
      </w:r>
      <w:proofErr w:type="spellEnd"/>
      <w:r>
        <w:rPr>
          <w:rFonts w:ascii="Book Antiqua" w:eastAsia="Book Antiqua" w:hAnsi="Book Antiqua" w:cs="Book Antiqua"/>
          <w:color w:val="000000" w:themeColor="text1"/>
        </w:rPr>
        <w:t xml:space="preserve"> Bio-Pharm Technology Co. Ltd., Shanghai, China; www.i-s anger.com). Microbial community genomic DNA was extracted from intestinal contents using the E.Z.N.A.</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soil DNA Kit (Omega Bio-Tek, Norcross, GA,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xml:space="preserve">). The DNA extract was tested on a 1% agarose gel, and the concentration and purity of the DNA were determined using a </w:t>
      </w:r>
      <w:proofErr w:type="spellStart"/>
      <w:r>
        <w:rPr>
          <w:rFonts w:ascii="Book Antiqua" w:eastAsia="Book Antiqua" w:hAnsi="Book Antiqua" w:cs="Book Antiqua"/>
          <w:color w:val="000000" w:themeColor="text1"/>
        </w:rPr>
        <w:t>NanoDrop</w:t>
      </w:r>
      <w:proofErr w:type="spellEnd"/>
      <w:r>
        <w:rPr>
          <w:rFonts w:ascii="Book Antiqua" w:eastAsia="Book Antiqua" w:hAnsi="Book Antiqua" w:cs="Book Antiqua"/>
          <w:color w:val="000000" w:themeColor="text1"/>
        </w:rPr>
        <w:t xml:space="preserve"> 2000 UV-vis spectrophotometer (</w:t>
      </w:r>
      <w:proofErr w:type="spellStart"/>
      <w:r>
        <w:rPr>
          <w:rFonts w:ascii="Book Antiqua" w:eastAsia="Book Antiqua" w:hAnsi="Book Antiqua" w:cs="Book Antiqua"/>
          <w:color w:val="000000" w:themeColor="text1"/>
        </w:rPr>
        <w:t>Thermo</w:t>
      </w:r>
      <w:proofErr w:type="spellEnd"/>
      <w:r>
        <w:rPr>
          <w:rFonts w:ascii="Book Antiqua" w:eastAsia="Book Antiqua" w:hAnsi="Book Antiqua" w:cs="Book Antiqua"/>
          <w:color w:val="000000" w:themeColor="text1"/>
        </w:rPr>
        <w:t xml:space="preserve"> Scientific, Wilmington,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PCR reactions were run in triplicate.</w:t>
      </w:r>
    </w:p>
    <w:p w:rsidR="00CC0F84" w:rsidRDefault="00CE2235">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PCR products were extracted from 2% agarose gel, purified using the </w:t>
      </w:r>
      <w:proofErr w:type="spellStart"/>
      <w:r>
        <w:rPr>
          <w:rFonts w:ascii="Book Antiqua" w:eastAsia="Book Antiqua" w:hAnsi="Book Antiqua" w:cs="Book Antiqua"/>
          <w:color w:val="000000" w:themeColor="text1"/>
        </w:rPr>
        <w:t>AxyPrep</w:t>
      </w:r>
      <w:proofErr w:type="spellEnd"/>
      <w:r>
        <w:rPr>
          <w:rFonts w:ascii="Book Antiqua" w:eastAsia="Book Antiqua" w:hAnsi="Book Antiqua" w:cs="Book Antiqua"/>
          <w:color w:val="000000" w:themeColor="text1"/>
        </w:rPr>
        <w:t xml:space="preserve"> DNA Gel Extraction Kit (</w:t>
      </w:r>
      <w:proofErr w:type="spellStart"/>
      <w:r>
        <w:rPr>
          <w:rFonts w:ascii="Book Antiqua" w:eastAsia="Book Antiqua" w:hAnsi="Book Antiqua" w:cs="Book Antiqua"/>
          <w:color w:val="000000" w:themeColor="text1"/>
        </w:rPr>
        <w:t>Axygen</w:t>
      </w:r>
      <w:proofErr w:type="spellEnd"/>
      <w:r>
        <w:rPr>
          <w:rFonts w:ascii="Book Antiqua" w:eastAsia="Book Antiqua" w:hAnsi="Book Antiqua" w:cs="Book Antiqua"/>
          <w:color w:val="000000" w:themeColor="text1"/>
        </w:rPr>
        <w:t xml:space="preserve"> Biosciences, Union City, CA,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xml:space="preserve">) according to the manufacturer’s instructions, and quantified using a </w:t>
      </w:r>
      <w:proofErr w:type="spellStart"/>
      <w:r>
        <w:rPr>
          <w:rFonts w:ascii="Book Antiqua" w:eastAsia="Book Antiqua" w:hAnsi="Book Antiqua" w:cs="Book Antiqua"/>
          <w:color w:val="000000" w:themeColor="text1"/>
        </w:rPr>
        <w:t>Quantus</w:t>
      </w:r>
      <w:proofErr w:type="spellEnd"/>
      <w:r>
        <w:rPr>
          <w:rFonts w:ascii="Book Antiqua" w:eastAsia="Book Antiqua" w:hAnsi="Book Antiqua" w:cs="Book Antiqua"/>
          <w:color w:val="000000" w:themeColor="text1"/>
        </w:rPr>
        <w:t>™ Fluorometer (Promega,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xml:space="preserve">). Purified amplicons were equimolar and end-to-end sequenced on the </w:t>
      </w:r>
      <w:proofErr w:type="spellStart"/>
      <w:r>
        <w:rPr>
          <w:rFonts w:ascii="Book Antiqua" w:eastAsia="Book Antiqua" w:hAnsi="Book Antiqua" w:cs="Book Antiqua"/>
          <w:color w:val="000000" w:themeColor="text1"/>
        </w:rPr>
        <w:t>MiSeq</w:t>
      </w:r>
      <w:proofErr w:type="spellEnd"/>
      <w:r>
        <w:rPr>
          <w:rFonts w:ascii="Book Antiqua" w:eastAsia="Book Antiqua" w:hAnsi="Book Antiqua" w:cs="Book Antiqua"/>
          <w:color w:val="000000" w:themeColor="text1"/>
        </w:rPr>
        <w:t xml:space="preserve"> PE300 platform/</w:t>
      </w:r>
      <w:proofErr w:type="spellStart"/>
      <w:r>
        <w:rPr>
          <w:rFonts w:ascii="Book Antiqua" w:eastAsia="Book Antiqua" w:hAnsi="Book Antiqua" w:cs="Book Antiqua"/>
          <w:color w:val="000000" w:themeColor="text1"/>
        </w:rPr>
        <w:t>NovaSeq</w:t>
      </w:r>
      <w:proofErr w:type="spellEnd"/>
      <w:r>
        <w:rPr>
          <w:rFonts w:ascii="Book Antiqua" w:eastAsia="Book Antiqua" w:hAnsi="Book Antiqua" w:cs="Book Antiqua"/>
          <w:color w:val="000000" w:themeColor="text1"/>
        </w:rPr>
        <w:t xml:space="preserve"> PE250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xml:space="preserve">) under the standard protocols of </w:t>
      </w:r>
      <w:proofErr w:type="spellStart"/>
      <w:r>
        <w:rPr>
          <w:rFonts w:ascii="Book Antiqua" w:eastAsia="Book Antiqua" w:hAnsi="Book Antiqua" w:cs="Book Antiqua"/>
          <w:color w:val="000000" w:themeColor="text1"/>
        </w:rPr>
        <w:t>Majorbio</w:t>
      </w:r>
      <w:proofErr w:type="spellEnd"/>
      <w:r>
        <w:rPr>
          <w:rFonts w:ascii="Book Antiqua" w:eastAsia="Book Antiqua" w:hAnsi="Book Antiqua" w:cs="Book Antiqua"/>
          <w:color w:val="000000" w:themeColor="text1"/>
        </w:rPr>
        <w:t xml:space="preserve"> Bio-Pharm Technology Co. Ltd. (Shanghai, China). The raw reads were uploaded to the NCBI Sequence Read Archive (SRA).</w:t>
      </w:r>
    </w:p>
    <w:p w:rsidR="00CC0F84" w:rsidRDefault="00CE2235">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Multiplexing of raw 16S rRNA gene sequencing reads was performed, followed by quality filtering achieved with Fast version 0.20.0 and merging with FLASH version 1.2.7. UPARSE version 7.1 was used for clustering operational taxonomic units (OTUs) with a 97 percent similarity cutoff. The RDP classifier version 2.2 was used for classification analysis of the 16S rRNA database with a confidence threshold of 70%. Calculation of the Shannon index and Sobs diversity was performed, and principal coordinates analysis (</w:t>
      </w:r>
      <w:proofErr w:type="spellStart"/>
      <w:r>
        <w:rPr>
          <w:rFonts w:ascii="Book Antiqua" w:eastAsia="Book Antiqua" w:hAnsi="Book Antiqua" w:cs="Book Antiqua"/>
          <w:color w:val="000000" w:themeColor="text1"/>
        </w:rPr>
        <w:t>PCoA</w:t>
      </w:r>
      <w:proofErr w:type="spellEnd"/>
      <w:r>
        <w:rPr>
          <w:rFonts w:ascii="Book Antiqua" w:eastAsia="Book Antiqua" w:hAnsi="Book Antiqua" w:cs="Book Antiqua"/>
          <w:color w:val="000000" w:themeColor="text1"/>
        </w:rPr>
        <w:t xml:space="preserve">) was used to assess alpha diversity using </w:t>
      </w:r>
      <w:proofErr w:type="spellStart"/>
      <w:r>
        <w:rPr>
          <w:rFonts w:ascii="Book Antiqua" w:eastAsia="Book Antiqua" w:hAnsi="Book Antiqua" w:cs="Book Antiqua"/>
          <w:color w:val="000000" w:themeColor="text1"/>
        </w:rPr>
        <w:t>Mothur</w:t>
      </w:r>
      <w:proofErr w:type="spellEnd"/>
      <w:r>
        <w:rPr>
          <w:rFonts w:ascii="Book Antiqua" w:eastAsia="Book Antiqua" w:hAnsi="Book Antiqua" w:cs="Book Antiqua"/>
          <w:color w:val="000000" w:themeColor="text1"/>
        </w:rPr>
        <w:t xml:space="preserve"> (version v.1.30.1). The Kruskal-Wallis H test and the Wilcoxon rank-sum test were used to identify taxa that significantly differed (biomarkers) between groups (</w:t>
      </w:r>
      <w:r>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I-sanger was used to perform community bar plot and heatmap analysis, correlation analysis, and co-occurrence network analysis.</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LC-MS/MS</w:t>
      </w:r>
      <w:r>
        <w:rPr>
          <w:rFonts w:ascii="Book Antiqua" w:eastAsia="Book Antiqua" w:hAnsi="Book Antiqua" w:cs="Book Antiqua"/>
          <w:b/>
          <w:bCs/>
          <w:i/>
          <w:iCs/>
          <w:color w:val="000000" w:themeColor="text1"/>
        </w:rPr>
        <w:t xml:space="preserve"> </w:t>
      </w:r>
      <w:r>
        <w:rPr>
          <w:rFonts w:ascii="Book Antiqua" w:hAnsi="Book Antiqua" w:cs="Book Antiqua" w:hint="eastAsia"/>
          <w:b/>
          <w:bCs/>
          <w:i/>
          <w:iCs/>
          <w:color w:val="000000" w:themeColor="text1"/>
          <w:lang w:eastAsia="zh-CN"/>
        </w:rPr>
        <w:t>a</w:t>
      </w:r>
      <w:r>
        <w:rPr>
          <w:rFonts w:ascii="Book Antiqua" w:eastAsia="Book Antiqua" w:hAnsi="Book Antiqua" w:cs="Book Antiqua"/>
          <w:b/>
          <w:bCs/>
          <w:i/>
          <w:iCs/>
          <w:color w:val="000000" w:themeColor="text1"/>
        </w:rPr>
        <w:t>nalysis</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A total of 50 mg of rat feces were mixed with 80 µL of methanol and 400 µL of methyl-tert-butyl ether for lipid extraction. The mixtures were vortexed for 30 s, followed by </w:t>
      </w:r>
      <w:r>
        <w:rPr>
          <w:rFonts w:ascii="Book Antiqua" w:eastAsia="Book Antiqua" w:hAnsi="Book Antiqua" w:cs="Book Antiqua"/>
          <w:color w:val="000000" w:themeColor="text1"/>
        </w:rPr>
        <w:lastRenderedPageBreak/>
        <w:t xml:space="preserve">sonication for 30 min, and then precipitated at -20 </w:t>
      </w:r>
      <w:r>
        <w:rPr>
          <w:rFonts w:ascii="Book Antiqua" w:eastAsia="SimSun" w:hAnsi="Book Antiqua" w:cs="SimSun"/>
          <w:color w:val="000000" w:themeColor="text1"/>
        </w:rPr>
        <w:t>°C</w:t>
      </w:r>
      <w:r>
        <w:rPr>
          <w:rFonts w:ascii="Book Antiqua" w:eastAsia="Book Antiqua" w:hAnsi="Book Antiqua" w:cs="Book Antiqua"/>
          <w:color w:val="000000" w:themeColor="text1"/>
        </w:rPr>
        <w:t xml:space="preserve"> for 30 min. The organic phase was separated by centrifugation at 18759 </w:t>
      </w:r>
      <w:r w:rsidRPr="00FF23BD">
        <w:rPr>
          <w:rFonts w:ascii="Book Antiqua" w:hAnsi="Book Antiqua"/>
          <w:i/>
          <w:color w:val="000000" w:themeColor="text1"/>
        </w:rPr>
        <w:t>g</w:t>
      </w:r>
      <w:r>
        <w:rPr>
          <w:rFonts w:ascii="Book Antiqua" w:eastAsia="Book Antiqua" w:hAnsi="Book Antiqua" w:cs="Book Antiqua"/>
          <w:color w:val="000000" w:themeColor="text1"/>
        </w:rPr>
        <w:t xml:space="preserve"> for 15 min at 4 </w:t>
      </w:r>
      <w:r>
        <w:rPr>
          <w:rFonts w:ascii="Book Antiqua" w:eastAsia="SimSun" w:hAnsi="Book Antiqua" w:cs="SimSun"/>
          <w:color w:val="000000" w:themeColor="text1"/>
        </w:rPr>
        <w:t>°C</w:t>
      </w:r>
      <w:r>
        <w:rPr>
          <w:rFonts w:ascii="Book Antiqua" w:eastAsia="Book Antiqua" w:hAnsi="Book Antiqua" w:cs="Book Antiqua"/>
          <w:color w:val="000000" w:themeColor="text1"/>
        </w:rPr>
        <w:t xml:space="preserve">. Then, 350 µL of lipid extracts contained in the upper phase were transferred to EP vials and dried in a vacuum concentrator. Consequently, the lipid extract was re-dissolved in 100 µL of </w:t>
      </w:r>
      <w:proofErr w:type="spellStart"/>
      <w:proofErr w:type="gramStart"/>
      <w:r>
        <w:rPr>
          <w:rFonts w:ascii="Book Antiqua" w:eastAsia="Book Antiqua" w:hAnsi="Book Antiqua" w:cs="Book Antiqua"/>
          <w:color w:val="000000" w:themeColor="text1"/>
        </w:rPr>
        <w:t>isopropanol:</w:t>
      </w:r>
      <w:r>
        <w:rPr>
          <w:rFonts w:ascii="Book Antiqua" w:hAnsi="Book Antiqua" w:cs="Book Antiqua"/>
          <w:color w:val="000000" w:themeColor="text1"/>
          <w:lang w:eastAsia="zh-CN"/>
        </w:rPr>
        <w:t>a</w:t>
      </w:r>
      <w:r>
        <w:rPr>
          <w:rFonts w:ascii="Book Antiqua" w:eastAsia="Book Antiqua" w:hAnsi="Book Antiqua" w:cs="Book Antiqua"/>
          <w:color w:val="000000" w:themeColor="text1"/>
        </w:rPr>
        <w:t>cetonitrile</w:t>
      </w:r>
      <w:proofErr w:type="spellEnd"/>
      <w:proofErr w:type="gramEnd"/>
      <w:r>
        <w:rPr>
          <w:rFonts w:ascii="Book Antiqua" w:eastAsia="Book Antiqua" w:hAnsi="Book Antiqua" w:cs="Book Antiqua"/>
          <w:color w:val="000000" w:themeColor="text1"/>
        </w:rPr>
        <w:t xml:space="preserve"> (1:1, v/v) solution, followed by 2 min </w:t>
      </w:r>
      <w:proofErr w:type="spellStart"/>
      <w:r>
        <w:rPr>
          <w:rFonts w:ascii="Book Antiqua" w:eastAsia="Book Antiqua" w:hAnsi="Book Antiqua" w:cs="Book Antiqua"/>
          <w:color w:val="000000" w:themeColor="text1"/>
        </w:rPr>
        <w:t>vortexing</w:t>
      </w:r>
      <w:proofErr w:type="spellEnd"/>
      <w:r>
        <w:rPr>
          <w:rFonts w:ascii="Book Antiqua" w:eastAsia="Book Antiqua" w:hAnsi="Book Antiqua" w:cs="Book Antiqua"/>
          <w:color w:val="000000" w:themeColor="text1"/>
        </w:rPr>
        <w:t xml:space="preserve"> and 5 min ultrasonication on an ice water bath. Finally, 80 µL of supernatant was transferred carefully to sample vials for LC-MS/MS analysis.</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Mass spectral data were collected using a </w:t>
      </w:r>
      <w:proofErr w:type="spellStart"/>
      <w:r>
        <w:rPr>
          <w:rFonts w:ascii="Book Antiqua" w:eastAsia="Book Antiqua" w:hAnsi="Book Antiqua" w:cs="Book Antiqua"/>
          <w:color w:val="000000" w:themeColor="text1"/>
        </w:rPr>
        <w:t>Thermo</w:t>
      </w:r>
      <w:proofErr w:type="spellEnd"/>
      <w:r>
        <w:rPr>
          <w:rFonts w:ascii="Book Antiqua" w:eastAsia="Book Antiqua" w:hAnsi="Book Antiqua" w:cs="Book Antiqua"/>
          <w:color w:val="000000" w:themeColor="text1"/>
        </w:rPr>
        <w:t xml:space="preserve"> Q-</w:t>
      </w:r>
      <w:proofErr w:type="spellStart"/>
      <w:r>
        <w:rPr>
          <w:rFonts w:ascii="Book Antiqua" w:eastAsia="Book Antiqua" w:hAnsi="Book Antiqua" w:cs="Book Antiqua"/>
          <w:color w:val="000000" w:themeColor="text1"/>
        </w:rPr>
        <w:t>Exactive</w:t>
      </w:r>
      <w:proofErr w:type="spellEnd"/>
      <w:r>
        <w:rPr>
          <w:rFonts w:ascii="Book Antiqua" w:eastAsia="Book Antiqua" w:hAnsi="Book Antiqua" w:cs="Book Antiqua"/>
          <w:color w:val="000000" w:themeColor="text1"/>
        </w:rPr>
        <w:t xml:space="preserve"> Mass Spectrometer equipped with an electrospray </w:t>
      </w:r>
      <w:proofErr w:type="gramStart"/>
      <w:r>
        <w:rPr>
          <w:rFonts w:ascii="Book Antiqua" w:eastAsia="Book Antiqua" w:hAnsi="Book Antiqua" w:cs="Book Antiqua"/>
          <w:color w:val="000000" w:themeColor="text1"/>
        </w:rPr>
        <w:t>ionization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source that can operate in either positive or negative ion mode. The raw data from the LC-MS analyses were imported into Lipid Search (</w:t>
      </w:r>
      <w:proofErr w:type="spellStart"/>
      <w:r>
        <w:rPr>
          <w:rFonts w:ascii="Book Antiqua" w:eastAsia="Book Antiqua" w:hAnsi="Book Antiqua" w:cs="Book Antiqua"/>
          <w:color w:val="000000" w:themeColor="text1"/>
        </w:rPr>
        <w:t>Thermo</w:t>
      </w:r>
      <w:proofErr w:type="spellEnd"/>
      <w:r>
        <w:rPr>
          <w:rFonts w:ascii="Book Antiqua" w:eastAsia="Book Antiqua" w:hAnsi="Book Antiqua" w:cs="Book Antiqua"/>
          <w:color w:val="000000" w:themeColor="text1"/>
        </w:rPr>
        <w:t>, CA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for peak detection, alignment, and identification. MS/MS fragments were used to identify the lipids. At least 80% of the lipidomic features detected in any set of samples were retained. After filtering, minimum lipid values were performed for specific samples with lipid levels below the lower limit of quantification, and each lipid profile was summed and pooled. After pooling procedures and imputation, log-transformed data were statistically analyzed to determine significant differences in metabolite levels between comparable groups.</w:t>
      </w:r>
    </w:p>
    <w:p w:rsidR="00CC0F84" w:rsidRDefault="00CC0F84">
      <w:pPr>
        <w:spacing w:line="360" w:lineRule="auto"/>
        <w:jc w:val="both"/>
        <w:rPr>
          <w:rFonts w:ascii="Book Antiqua" w:hAnsi="Book Antiqua" w:cs="Book Antiqua"/>
          <w:b/>
          <w:bCs/>
          <w:i/>
          <w:iCs/>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Statistical </w:t>
      </w:r>
      <w:r>
        <w:rPr>
          <w:rFonts w:ascii="Book Antiqua" w:hAnsi="Book Antiqua" w:cs="Book Antiqua" w:hint="eastAsia"/>
          <w:b/>
          <w:bCs/>
          <w:i/>
          <w:iCs/>
          <w:color w:val="000000" w:themeColor="text1"/>
          <w:lang w:eastAsia="zh-CN"/>
        </w:rPr>
        <w:t>a</w:t>
      </w:r>
      <w:r>
        <w:rPr>
          <w:rFonts w:ascii="Book Antiqua" w:eastAsia="Book Antiqua" w:hAnsi="Book Antiqua" w:cs="Book Antiqua"/>
          <w:b/>
          <w:bCs/>
          <w:i/>
          <w:iCs/>
          <w:color w:val="000000" w:themeColor="text1"/>
        </w:rPr>
        <w:t>nalysis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Most of the data were statistically analyzed and figures produced using GraphPad Prism 7.0 software (San Diego, CA,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xml:space="preserve">). One-way ANOVA was performed on multiple groups, followed by Duncan’s test to analyze statistical differences. For the data on the GM, we used the online platform of the </w:t>
      </w:r>
      <w:proofErr w:type="spellStart"/>
      <w:r>
        <w:rPr>
          <w:rFonts w:ascii="Book Antiqua" w:eastAsia="Book Antiqua" w:hAnsi="Book Antiqua" w:cs="Book Antiqua"/>
          <w:color w:val="000000" w:themeColor="text1"/>
        </w:rPr>
        <w:t>Majorbio</w:t>
      </w:r>
      <w:proofErr w:type="spellEnd"/>
      <w:r>
        <w:rPr>
          <w:rFonts w:ascii="Book Antiqua" w:eastAsia="Book Antiqua" w:hAnsi="Book Antiqua" w:cs="Book Antiqua"/>
          <w:color w:val="000000" w:themeColor="text1"/>
        </w:rPr>
        <w:t xml:space="preserve"> Cloud. The Wilcoxon rank-sum test was used to analyze alpha diversity. Weighted </w:t>
      </w:r>
      <w:proofErr w:type="spellStart"/>
      <w:r>
        <w:rPr>
          <w:rFonts w:ascii="Book Antiqua" w:eastAsia="Book Antiqua" w:hAnsi="Book Antiqua" w:cs="Book Antiqua"/>
          <w:color w:val="000000" w:themeColor="text1"/>
        </w:rPr>
        <w:t>UniFrac</w:t>
      </w:r>
      <w:proofErr w:type="spellEnd"/>
      <w:r>
        <w:rPr>
          <w:rFonts w:ascii="Book Antiqua" w:eastAsia="Book Antiqua" w:hAnsi="Book Antiqua" w:cs="Book Antiqua"/>
          <w:color w:val="000000" w:themeColor="text1"/>
        </w:rPr>
        <w:t xml:space="preserve"> distances were used to generate the </w:t>
      </w:r>
      <w:proofErr w:type="spellStart"/>
      <w:r>
        <w:rPr>
          <w:rFonts w:ascii="Book Antiqua" w:eastAsia="Book Antiqua" w:hAnsi="Book Antiqua" w:cs="Book Antiqua"/>
          <w:color w:val="000000" w:themeColor="text1"/>
        </w:rPr>
        <w:t>PCoA</w:t>
      </w:r>
      <w:proofErr w:type="spellEnd"/>
      <w:r>
        <w:rPr>
          <w:rFonts w:ascii="Book Antiqua" w:eastAsia="Book Antiqua" w:hAnsi="Book Antiqua" w:cs="Book Antiqua"/>
          <w:color w:val="000000" w:themeColor="text1"/>
        </w:rPr>
        <w:t xml:space="preserve"> plots. Kruskal-Wallis rank sum tests were used to analyze species differences between groups. All results</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are represented as the mean ± SE. </w:t>
      </w:r>
      <w:r>
        <w:rPr>
          <w:rFonts w:ascii="Book Antiqua" w:eastAsia="Book Antiqua" w:hAnsi="Book Antiqua" w:cs="Book Antiqua"/>
          <w:i/>
          <w:color w:val="000000" w:themeColor="text1"/>
        </w:rPr>
        <w:t>P</w:t>
      </w:r>
      <w:r>
        <w:rPr>
          <w:rFonts w:ascii="Book Antiqua" w:eastAsia="Book Antiqua" w:hAnsi="Book Antiqua" w:cs="Book Antiqua"/>
          <w:color w:val="000000" w:themeColor="text1"/>
        </w:rPr>
        <w:t xml:space="preserve"> &lt; 0.05 was considered statistically significant.</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Effects of Sal on body weight gain and fat accumulation in obese rats</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lastRenderedPageBreak/>
        <w:t xml:space="preserve">After 8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feeding, the body weight of HFD</w:t>
      </w:r>
      <w:r w:rsidR="0033743B">
        <w:rPr>
          <w:rFonts w:ascii="Book Antiqua" w:eastAsia="Book Antiqua" w:hAnsi="Book Antiqua" w:cs="Book Antiqua"/>
          <w:color w:val="000000" w:themeColor="text1"/>
        </w:rPr>
        <w:t>-induced obese</w:t>
      </w:r>
      <w:r>
        <w:rPr>
          <w:rFonts w:ascii="Book Antiqua" w:eastAsia="Book Antiqua" w:hAnsi="Book Antiqua" w:cs="Book Antiqua"/>
          <w:color w:val="000000" w:themeColor="text1"/>
        </w:rPr>
        <w:t xml:space="preserve"> rats was significantly higher (</w:t>
      </w:r>
      <w:r>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compared to the control group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(Figure 3A). However, the body weight decreased significantly in the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group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from the 9</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and in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and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groups from the 10</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compared with the HFD group (</w:t>
      </w:r>
      <w:r>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for all). On the last day, the final body weight (Figure 3B), waistline (Figure 3C), and body fat index (Figure 3D) in the HFD group were observably increased compared with those of the control group, while Sal supplementation significantly</w:t>
      </w:r>
      <w:r>
        <w:rPr>
          <w:rFonts w:ascii="Book Antiqua" w:eastAsia="Book Antiqua" w:hAnsi="Book Antiqua" w:cs="Book Antiqua"/>
          <w:color w:val="000000" w:themeColor="text1"/>
          <w:shd w:val="clear" w:color="auto" w:fill="FCFDFE"/>
        </w:rPr>
        <w:t xml:space="preserve"> </w:t>
      </w:r>
      <w:r>
        <w:rPr>
          <w:rFonts w:ascii="Book Antiqua" w:eastAsia="Book Antiqua" w:hAnsi="Book Antiqua" w:cs="Book Antiqua"/>
          <w:color w:val="000000" w:themeColor="text1"/>
        </w:rPr>
        <w:t>reduced these indices without dose dependence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all). No significant difference was found among these groups in food intake (Figure 3E)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&gt; 0.05). The above results suggest that Sal can reduce the indices of HFD-induced obesity without affecting appetite intake.</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Effects of Sal on serum lipid profiles, liver tissue, and adipose histopathology in HFD group rats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long-time HFD intake often results in abnormal lipid </w:t>
      </w:r>
      <w:proofErr w:type="gramStart"/>
      <w:r>
        <w:rPr>
          <w:rFonts w:ascii="Book Antiqua" w:eastAsia="Book Antiqua" w:hAnsi="Book Antiqua" w:cs="Book Antiqua"/>
          <w:color w:val="000000" w:themeColor="text1"/>
        </w:rPr>
        <w:t>metabolism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Serum lipid content can reflect the lipid metabolism in the body, among which TG, TC, LDL-C, and HDL-C are the most critical indicators to measure lipid metabolism. In our study, HFD feeding led to a significant increase in serum TG (</w:t>
      </w:r>
      <w:r>
        <w:rPr>
          <w:rFonts w:ascii="Book Antiqua" w:eastAsia="Book Antiqua" w:hAnsi="Book Antiqua" w:cs="Book Antiqua"/>
          <w:bCs/>
          <w:color w:val="000000" w:themeColor="text1"/>
        </w:rPr>
        <w:t>Figure 4A</w:t>
      </w:r>
      <w:r>
        <w:rPr>
          <w:rFonts w:ascii="Book Antiqua" w:eastAsia="Book Antiqua" w:hAnsi="Book Antiqua" w:cs="Book Antiqua"/>
          <w:color w:val="000000" w:themeColor="text1"/>
        </w:rPr>
        <w:t>), TC (</w:t>
      </w:r>
      <w:r>
        <w:rPr>
          <w:rFonts w:ascii="Book Antiqua" w:eastAsia="Book Antiqua" w:hAnsi="Book Antiqua" w:cs="Book Antiqua"/>
          <w:bCs/>
          <w:color w:val="000000" w:themeColor="text1"/>
        </w:rPr>
        <w:t>Figure 4B</w:t>
      </w:r>
      <w:r>
        <w:rPr>
          <w:rFonts w:ascii="Book Antiqua" w:eastAsia="Book Antiqua" w:hAnsi="Book Antiqua" w:cs="Book Antiqua"/>
          <w:color w:val="000000" w:themeColor="text1"/>
        </w:rPr>
        <w:t>), LDL-C (</w:t>
      </w:r>
      <w:r>
        <w:rPr>
          <w:rFonts w:ascii="Book Antiqua" w:eastAsia="Book Antiqua" w:hAnsi="Book Antiqua" w:cs="Book Antiqua"/>
          <w:bCs/>
          <w:color w:val="000000" w:themeColor="text1"/>
        </w:rPr>
        <w:t>Figure 4C</w:t>
      </w:r>
      <w:r>
        <w:rPr>
          <w:rFonts w:ascii="Book Antiqua" w:eastAsia="Book Antiqua" w:hAnsi="Book Antiqua" w:cs="Book Antiqua"/>
          <w:color w:val="000000" w:themeColor="text1"/>
        </w:rPr>
        <w:t>), GLU (</w:t>
      </w:r>
      <w:r>
        <w:rPr>
          <w:rFonts w:ascii="Book Antiqua" w:eastAsia="Book Antiqua" w:hAnsi="Book Antiqua" w:cs="Book Antiqua"/>
          <w:bCs/>
          <w:color w:val="000000" w:themeColor="text1"/>
        </w:rPr>
        <w:t>Figure 4E</w:t>
      </w:r>
      <w:r>
        <w:rPr>
          <w:rFonts w:ascii="Book Antiqua" w:eastAsia="Book Antiqua" w:hAnsi="Book Antiqua" w:cs="Book Antiqua"/>
          <w:color w:val="000000" w:themeColor="text1"/>
        </w:rPr>
        <w:t>), and FFAs (</w:t>
      </w:r>
      <w:r>
        <w:rPr>
          <w:rFonts w:ascii="Book Antiqua" w:eastAsia="Book Antiqua" w:hAnsi="Book Antiqua" w:cs="Book Antiqua"/>
          <w:bCs/>
          <w:color w:val="000000" w:themeColor="text1"/>
        </w:rPr>
        <w:t>Figure 4F</w:t>
      </w:r>
      <w:r>
        <w:rPr>
          <w:rFonts w:ascii="Book Antiqua" w:eastAsia="Book Antiqua" w:hAnsi="Book Antiqua" w:cs="Book Antiqua"/>
          <w:color w:val="000000" w:themeColor="text1"/>
        </w:rPr>
        <w:t>) levels and a significant decrease in the HDL-C (</w:t>
      </w:r>
      <w:r>
        <w:rPr>
          <w:rFonts w:ascii="Book Antiqua" w:eastAsia="Book Antiqua" w:hAnsi="Book Antiqua" w:cs="Book Antiqua"/>
          <w:bCs/>
          <w:color w:val="000000" w:themeColor="text1"/>
        </w:rPr>
        <w:t>Figure 4D</w:t>
      </w:r>
      <w:r>
        <w:rPr>
          <w:rFonts w:ascii="Book Antiqua" w:eastAsia="Book Antiqua" w:hAnsi="Book Antiqua" w:cs="Book Antiqua"/>
          <w:color w:val="000000" w:themeColor="text1"/>
        </w:rPr>
        <w:t>) level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all), while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and orlistat significantly reduced TG and LDL-C levels without a dose-dependent relationship compared with the HFD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all). However,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had no significant effect on TC or HDL-C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&gt; 0.05).</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To assess the pathological injury in liver and fat tissues, pathological samples were prepared and stained using H&amp;E. In the liver tissue in the control group, the hepatic lobule structure was ordered and tight (</w:t>
      </w:r>
      <w:r>
        <w:rPr>
          <w:rFonts w:ascii="Book Antiqua" w:eastAsia="Book Antiqua" w:hAnsi="Book Antiqua" w:cs="Book Antiqua"/>
          <w:bCs/>
          <w:color w:val="000000" w:themeColor="text1"/>
        </w:rPr>
        <w:t>Figure 4G</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By contrast, the sample in the HFD group exhibited pitting necrosis with balloon-like changes in hepatocytes, which revealed obvious accumulation of lipid droplets in the liver of HFD-induced obese rats. However, Sal and orlistat treatment alleviated these pathological changes. These data further suggest that the HFD intervention for 7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w:t>
      </w:r>
      <w:r w:rsidR="0033743B">
        <w:rPr>
          <w:rFonts w:ascii="Book Antiqua" w:eastAsia="Book Antiqua" w:hAnsi="Book Antiqua" w:cs="Book Antiqua"/>
          <w:color w:val="000000" w:themeColor="text1"/>
        </w:rPr>
        <w:t xml:space="preserve">can </w:t>
      </w:r>
      <w:r>
        <w:rPr>
          <w:rFonts w:ascii="Book Antiqua" w:eastAsia="Book Antiqua" w:hAnsi="Book Antiqua" w:cs="Book Antiqua"/>
          <w:color w:val="000000" w:themeColor="text1"/>
        </w:rPr>
        <w:t xml:space="preserve">lead to obesity, while Sal </w:t>
      </w:r>
      <w:r>
        <w:rPr>
          <w:rFonts w:ascii="Book Antiqua" w:eastAsia="Book Antiqua" w:hAnsi="Book Antiqua" w:cs="Book Antiqua"/>
          <w:color w:val="000000" w:themeColor="text1"/>
        </w:rPr>
        <w:lastRenderedPageBreak/>
        <w:t xml:space="preserve">administration can effectively reduce dyslipidemia and hepatic lipid accumulation caused by HFD. </w:t>
      </w:r>
    </w:p>
    <w:p w:rsidR="00CC0F84" w:rsidRDefault="00CE2235">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H&amp;E-stained fat tissue was observed under a microscope, which showed that the outline of fat cells and volume became larger and the arrangement was loose in the HFD group (</w:t>
      </w:r>
      <w:r>
        <w:rPr>
          <w:rFonts w:ascii="Book Antiqua" w:eastAsia="Book Antiqua" w:hAnsi="Book Antiqua" w:cs="Book Antiqua"/>
          <w:bCs/>
          <w:color w:val="000000" w:themeColor="text1"/>
        </w:rPr>
        <w:t>Figure 4I</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J</w:t>
      </w:r>
      <w:r>
        <w:rPr>
          <w:rFonts w:ascii="Book Antiqua" w:eastAsia="Book Antiqua" w:hAnsi="Book Antiqua" w:cs="Book Antiqua"/>
          <w:color w:val="000000" w:themeColor="text1"/>
        </w:rPr>
        <w:t>) compared with the control group. After treatment with Sal and orlistat, both the outline and volume of fat cells were reduced. The results showed that Sal alleviates hepatic steatosis and adipocyte hyperplasia in HFD-induced obese rats.</w:t>
      </w:r>
    </w:p>
    <w:p w:rsidR="00CC0F84" w:rsidRDefault="00CC0F84">
      <w:pPr>
        <w:spacing w:line="360" w:lineRule="auto"/>
        <w:ind w:firstLine="240"/>
        <w:jc w:val="both"/>
        <w:rPr>
          <w:rFonts w:ascii="Book Antiqua" w:hAnsi="Book Antiqua"/>
          <w:color w:val="000000" w:themeColor="text1"/>
          <w:lang w:eastAsia="zh-CN"/>
        </w:rPr>
      </w:pPr>
    </w:p>
    <w:p w:rsidR="00CC0F84" w:rsidRDefault="00CE2235">
      <w:pPr>
        <w:spacing w:line="360" w:lineRule="auto"/>
        <w:jc w:val="both"/>
        <w:rPr>
          <w:rFonts w:ascii="Book Antiqua" w:hAnsi="Book Antiqua"/>
          <w:b/>
          <w:color w:val="000000" w:themeColor="text1"/>
        </w:rPr>
      </w:pPr>
      <w:r>
        <w:rPr>
          <w:rFonts w:ascii="Book Antiqua" w:eastAsia="Book Antiqua" w:hAnsi="Book Antiqua" w:cs="Book Antiqua"/>
          <w:b/>
          <w:i/>
          <w:iCs/>
          <w:color w:val="000000" w:themeColor="text1"/>
        </w:rPr>
        <w:t xml:space="preserve">Sal increases the activities of cAMP, PKA, and HSL in HFD </w:t>
      </w:r>
      <w:r>
        <w:rPr>
          <w:rFonts w:ascii="Book Antiqua" w:hAnsi="Book Antiqua" w:cs="Book Antiqua" w:hint="eastAsia"/>
          <w:b/>
          <w:i/>
          <w:iCs/>
          <w:color w:val="000000" w:themeColor="text1"/>
          <w:lang w:eastAsia="zh-CN"/>
        </w:rPr>
        <w:t>r</w:t>
      </w:r>
      <w:r>
        <w:rPr>
          <w:rFonts w:ascii="Book Antiqua" w:eastAsia="Book Antiqua" w:hAnsi="Book Antiqua" w:cs="Book Antiqua"/>
          <w:b/>
          <w:i/>
          <w:iCs/>
          <w:color w:val="000000" w:themeColor="text1"/>
        </w:rPr>
        <w:t>ats</w:t>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PKA and HSL signaling system is involved in promoting lipolysis and has a central role in regulating metabolism in all organ systems affected by obesity. In the present study, the levels of cAMP (</w:t>
      </w:r>
      <w:r>
        <w:rPr>
          <w:rFonts w:ascii="Book Antiqua" w:eastAsia="Book Antiqua" w:hAnsi="Book Antiqua" w:cs="Book Antiqua"/>
          <w:bCs/>
          <w:color w:val="000000" w:themeColor="text1"/>
        </w:rPr>
        <w:t>Figure 5A</w:t>
      </w:r>
      <w:r>
        <w:rPr>
          <w:rFonts w:ascii="Book Antiqua" w:eastAsia="Book Antiqua" w:hAnsi="Book Antiqua" w:cs="Book Antiqua"/>
          <w:color w:val="000000" w:themeColor="text1"/>
        </w:rPr>
        <w:t>) in liver tissue, and HSL (</w:t>
      </w:r>
      <w:r>
        <w:rPr>
          <w:rFonts w:ascii="Book Antiqua" w:eastAsia="Book Antiqua" w:hAnsi="Book Antiqua" w:cs="Book Antiqua"/>
          <w:bCs/>
          <w:color w:val="000000" w:themeColor="text1"/>
        </w:rPr>
        <w:t>Figure 5B</w:t>
      </w:r>
      <w:r>
        <w:rPr>
          <w:rFonts w:ascii="Book Antiqua" w:eastAsia="Book Antiqua" w:hAnsi="Book Antiqua" w:cs="Book Antiqua"/>
          <w:color w:val="000000" w:themeColor="text1"/>
        </w:rPr>
        <w:t>) and PKA (</w:t>
      </w:r>
      <w:r>
        <w:rPr>
          <w:rFonts w:ascii="Book Antiqua" w:eastAsia="Book Antiqua" w:hAnsi="Book Antiqua" w:cs="Book Antiqua"/>
          <w:bCs/>
          <w:color w:val="000000" w:themeColor="text1"/>
        </w:rPr>
        <w:t>Figure 5C</w:t>
      </w:r>
      <w:r>
        <w:rPr>
          <w:rFonts w:ascii="Book Antiqua" w:eastAsia="Book Antiqua" w:hAnsi="Book Antiqua" w:cs="Book Antiqua"/>
          <w:color w:val="000000" w:themeColor="text1"/>
        </w:rPr>
        <w:t>) in adipose tissue of the HFD group were significantly lower than those of the control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contrarily, these levels were significantly increased in HFD-induced obese rats treated with Sal and orlistat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 for all). The results indicate that Sal regulates lipid metabolism by enhancing lipolysis in obese rats induced with an HFD.</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Sal improves the composition of gut microbiome in HFD </w:t>
      </w:r>
      <w:r>
        <w:rPr>
          <w:rFonts w:ascii="Book Antiqua" w:hAnsi="Book Antiqua" w:cs="Book Antiqua" w:hint="eastAsia"/>
          <w:b/>
          <w:bCs/>
          <w:i/>
          <w:iCs/>
          <w:color w:val="000000" w:themeColor="text1"/>
          <w:lang w:eastAsia="zh-CN"/>
        </w:rPr>
        <w:t>r</w:t>
      </w:r>
      <w:r>
        <w:rPr>
          <w:rFonts w:ascii="Book Antiqua" w:eastAsia="Book Antiqua" w:hAnsi="Book Antiqua" w:cs="Book Antiqua"/>
          <w:b/>
          <w:bCs/>
          <w:i/>
          <w:iCs/>
          <w:color w:val="000000" w:themeColor="text1"/>
        </w:rPr>
        <w:t>ats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Many studies have shown that GM dysbiosis has an essential role in the pathogenetic process of human obesity and animal obesity induced by an HFD. Fecal samples from various groups were analyzed by 16S rRNA sequencing to investigate the regulatory effect of Sal on the GM composition in HFD-induced obese rats. Twenty-four samples yielded a total of 1224808 sequencing reads. The Shannon index curve (Figure 6A), reflecting the alpha diversity of the intestinal flora, shows an adequate amount of sample sequencing data; the Venn diagram (Figure 6B) shows the overlap among the six groups at the OTU level. A total of 856, 810, 862, 889, 853, and 738 OTUs were identified in the control, HFD,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groups, respectively. Statistical analysis of bioinformatics for OTUs at 97% similar levels found that 502 OTUs overlapped among groups. Compared with the control group, the number of OTUs in the GM was reduced </w:t>
      </w:r>
      <w:r>
        <w:rPr>
          <w:rFonts w:ascii="Book Antiqua" w:eastAsia="Book Antiqua" w:hAnsi="Book Antiqua" w:cs="Book Antiqua"/>
          <w:color w:val="000000" w:themeColor="text1"/>
        </w:rPr>
        <w:lastRenderedPageBreak/>
        <w:t>in the HFD group, while Sal reversed the change. We think the main reason for the invalid effect of orlistat on OTUs of GM is that there was an anomalous sample in the orlistat group.</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To determine which bacteria were improved through Sal and thus intervened in the disease progression of obesity, we analyzed the composition of GM in different groups. The community </w:t>
      </w:r>
      <w:proofErr w:type="spellStart"/>
      <w:r>
        <w:rPr>
          <w:rFonts w:ascii="Book Antiqua" w:eastAsia="Book Antiqua" w:hAnsi="Book Antiqua" w:cs="Book Antiqua"/>
          <w:color w:val="000000" w:themeColor="text1"/>
        </w:rPr>
        <w:t>barplot</w:t>
      </w:r>
      <w:proofErr w:type="spellEnd"/>
      <w:r>
        <w:rPr>
          <w:rFonts w:ascii="Book Antiqua" w:eastAsia="Book Antiqua" w:hAnsi="Book Antiqua" w:cs="Book Antiqua"/>
          <w:color w:val="000000" w:themeColor="text1"/>
        </w:rPr>
        <w:t xml:space="preserve"> analysis at the phylum level (</w:t>
      </w:r>
      <w:r>
        <w:rPr>
          <w:rFonts w:ascii="Book Antiqua" w:eastAsia="Book Antiqua" w:hAnsi="Book Antiqua" w:cs="Book Antiqua"/>
          <w:bCs/>
          <w:color w:val="000000" w:themeColor="text1"/>
        </w:rPr>
        <w:t>Figure 6C</w:t>
      </w:r>
      <w:r>
        <w:rPr>
          <w:rFonts w:ascii="Book Antiqua" w:eastAsia="Book Antiqua" w:hAnsi="Book Antiqua" w:cs="Book Antiqua"/>
          <w:color w:val="000000" w:themeColor="text1"/>
        </w:rPr>
        <w:t xml:space="preserve">) showed that the relative abundances of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Actinobacteriota</w:t>
      </w:r>
      <w:proofErr w:type="spellEnd"/>
      <w:r>
        <w:rPr>
          <w:rFonts w:ascii="Book Antiqua" w:eastAsia="Book Antiqua" w:hAnsi="Book Antiqua" w:cs="Book Antiqua"/>
          <w:color w:val="000000" w:themeColor="text1"/>
        </w:rPr>
        <w:t xml:space="preserve"> decreased in the HFD group, and that of </w:t>
      </w:r>
      <w:proofErr w:type="spellStart"/>
      <w:r>
        <w:rPr>
          <w:rFonts w:ascii="Book Antiqua" w:eastAsia="Book Antiqua" w:hAnsi="Book Antiqua" w:cs="Book Antiqua"/>
          <w:i/>
          <w:iCs/>
          <w:color w:val="000000" w:themeColor="text1"/>
        </w:rPr>
        <w:t>Desulfobacterota</w:t>
      </w:r>
      <w:proofErr w:type="spellEnd"/>
      <w:r>
        <w:rPr>
          <w:rFonts w:ascii="Book Antiqua" w:eastAsia="Book Antiqua" w:hAnsi="Book Antiqua" w:cs="Book Antiqua"/>
          <w:color w:val="000000" w:themeColor="text1"/>
        </w:rPr>
        <w:t xml:space="preserve"> increased compared with those in the control, Sal, and orlistat groups. Compared with the control group at the genus level (</w:t>
      </w:r>
      <w:r>
        <w:rPr>
          <w:rFonts w:ascii="Book Antiqua" w:eastAsia="Book Antiqua" w:hAnsi="Book Antiqua" w:cs="Book Antiqua"/>
          <w:bCs/>
          <w:color w:val="000000" w:themeColor="text1"/>
        </w:rPr>
        <w:t>Figure 6D</w:t>
      </w:r>
      <w:r>
        <w:rPr>
          <w:rFonts w:ascii="Book Antiqua" w:eastAsia="Book Antiqua" w:hAnsi="Book Antiqua" w:cs="Book Antiqua"/>
          <w:color w:val="000000" w:themeColor="text1"/>
        </w:rPr>
        <w:t xml:space="preserve">), the relative abundances of </w:t>
      </w:r>
      <w:proofErr w:type="spellStart"/>
      <w:r>
        <w:rPr>
          <w:rFonts w:ascii="Book Antiqua" w:eastAsia="Book Antiqua" w:hAnsi="Book Antiqua" w:cs="Book Antiqua"/>
          <w:i/>
          <w:iCs/>
          <w:color w:val="000000" w:themeColor="text1"/>
        </w:rPr>
        <w:t>Aerococcus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Psychrobacter</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norank</w:t>
      </w:r>
      <w:r>
        <w:rPr>
          <w:rFonts w:ascii="Book Antiqua" w:hAnsi="Book Antiqua" w:cs="Book Antiqua" w:hint="eastAsia"/>
          <w:i/>
          <w:iCs/>
          <w:color w:val="000000" w:themeColor="text1"/>
          <w:lang w:eastAsia="zh-CN"/>
        </w:rPr>
        <w:t>_</w:t>
      </w:r>
      <w:r>
        <w:rPr>
          <w:rFonts w:ascii="Book Antiqua" w:eastAsia="Book Antiqua" w:hAnsi="Book Antiqua" w:cs="Book Antiqua"/>
          <w:i/>
          <w:iCs/>
          <w:color w:val="000000" w:themeColor="text1"/>
        </w:rPr>
        <w:t>f</w:t>
      </w:r>
      <w:r>
        <w:rPr>
          <w:rFonts w:ascii="Book Antiqua" w:hAnsi="Book Antiqua" w:cs="Book Antiqua" w:hint="eastAsia"/>
          <w:i/>
          <w:iCs/>
          <w:color w:val="000000" w:themeColor="text1"/>
          <w:lang w:eastAsia="zh-CN"/>
        </w:rPr>
        <w:t>_</w:t>
      </w:r>
      <w:r>
        <w:rPr>
          <w:rFonts w:ascii="Book Antiqua" w:eastAsia="Book Antiqua" w:hAnsi="Book Antiqua" w:cs="Book Antiqua"/>
          <w:i/>
          <w:iCs/>
          <w:color w:val="000000" w:themeColor="text1"/>
        </w:rPr>
        <w:t>Lachnospiraceae</w:t>
      </w:r>
      <w:proofErr w:type="spellEnd"/>
      <w:r>
        <w:rPr>
          <w:rFonts w:ascii="Book Antiqua" w:eastAsia="Book Antiqua" w:hAnsi="Book Antiqua" w:cs="Book Antiqua"/>
          <w:color w:val="000000" w:themeColor="text1"/>
        </w:rPr>
        <w:t xml:space="preserve"> were significantly decreased, and those of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Turicibacter</w:t>
      </w:r>
      <w:proofErr w:type="spellEnd"/>
      <w:r>
        <w:rPr>
          <w:rFonts w:ascii="Book Antiqua" w:eastAsia="Book Antiqua" w:hAnsi="Book Antiqua" w:cs="Book Antiqua"/>
          <w:color w:val="000000" w:themeColor="text1"/>
        </w:rPr>
        <w:t xml:space="preserve"> were increased in the HFD group. The community heatmap analysis at the genus level (</w:t>
      </w:r>
      <w:r>
        <w:rPr>
          <w:rFonts w:ascii="Book Antiqua" w:eastAsia="Book Antiqua" w:hAnsi="Book Antiqua" w:cs="Book Antiqua"/>
          <w:bCs/>
          <w:color w:val="000000" w:themeColor="text1"/>
        </w:rPr>
        <w:t>Figure 6E</w:t>
      </w:r>
      <w:r>
        <w:rPr>
          <w:rFonts w:ascii="Book Antiqua" w:eastAsia="Book Antiqua" w:hAnsi="Book Antiqua" w:cs="Book Antiqua"/>
          <w:color w:val="000000" w:themeColor="text1"/>
        </w:rPr>
        <w:t xml:space="preserve">) showed that the relative abundance of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was increased in the HFD group than in the control, Sal, and orlistat groups, while those of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Jeotgalicoccus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NK4A214_group</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were decreased. </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Furthermore, β-diversity analysis, including non-metric multidimensional scaling (NMDS) and partial least squares discrimination analysis (PLS-DA), was used to assess the diversity variance among these six groups. NMDS (stress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0.15) (</w:t>
      </w:r>
      <w:r>
        <w:rPr>
          <w:rFonts w:ascii="Book Antiqua" w:eastAsia="Book Antiqua" w:hAnsi="Book Antiqua" w:cs="Book Antiqua"/>
          <w:bCs/>
          <w:color w:val="000000" w:themeColor="text1"/>
        </w:rPr>
        <w:t>Figure 6F</w:t>
      </w:r>
      <w:r>
        <w:rPr>
          <w:rFonts w:ascii="Book Antiqua" w:eastAsia="Book Antiqua" w:hAnsi="Book Antiqua" w:cs="Book Antiqua"/>
          <w:color w:val="000000" w:themeColor="text1"/>
        </w:rPr>
        <w:t xml:space="preserve">) revealed that the GM composition of the HFD group was completely separated from that of the control group. Although the aggregation of the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group was similar to that of the HFD group, the two groups were significantly separated, and the aggregation of the control group was significantly enhanced as the dose of Sal increased. </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PLS-DA (</w:t>
      </w:r>
      <w:r>
        <w:rPr>
          <w:rFonts w:ascii="Book Antiqua" w:eastAsia="Book Antiqua" w:hAnsi="Book Antiqua" w:cs="Book Antiqua"/>
          <w:bCs/>
          <w:color w:val="000000" w:themeColor="text1"/>
        </w:rPr>
        <w:t>Figure 6G</w:t>
      </w:r>
      <w:r>
        <w:rPr>
          <w:rFonts w:ascii="Book Antiqua" w:eastAsia="Book Antiqua" w:hAnsi="Book Antiqua" w:cs="Book Antiqua"/>
          <w:color w:val="000000" w:themeColor="text1"/>
        </w:rPr>
        <w:t xml:space="preserve">) was further used to analyze the similarity and differences among the grouped samples. It demonstrated that the species distribution of the HFD group was separated from that of each dose group of Sal and the control and orlistat groups, while the distance between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and the control group was shorter than that between the HFD and control groups. These findings suggest that Sal effectively improves GM composition in obese rats. </w:t>
      </w:r>
    </w:p>
    <w:p w:rsidR="00CC0F84" w:rsidRDefault="00CE2235">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To further discover the regulatory effect of Sal on specific GM in obese rats, we analyzed species differences among the control, HFD,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and orlistat </w:t>
      </w:r>
      <w:r>
        <w:rPr>
          <w:rFonts w:ascii="Book Antiqua" w:eastAsia="Book Antiqua" w:hAnsi="Book Antiqua" w:cs="Book Antiqua"/>
          <w:color w:val="000000" w:themeColor="text1"/>
        </w:rPr>
        <w:lastRenderedPageBreak/>
        <w:t xml:space="preserve">groups. The genus-level Kruskal-Wallis H test bar plot (Figure 7A) showed that Sal and orlistat treatment markedly decreased the relative abundances of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in obese rats and significantly increased the abundances of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Psychrobacte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norank_f</w:t>
      </w:r>
      <w:r>
        <w:rPr>
          <w:rFonts w:ascii="Book Antiqua" w:hAnsi="Book Antiqua" w:cs="Book Antiqua" w:hint="eastAsia"/>
          <w:i/>
          <w:iCs/>
          <w:color w:val="000000" w:themeColor="text1"/>
          <w:lang w:eastAsia="zh-CN"/>
        </w:rPr>
        <w:t>_</w:t>
      </w:r>
      <w:r>
        <w:rPr>
          <w:rFonts w:ascii="Book Antiqua" w:eastAsia="Book Antiqua" w:hAnsi="Book Antiqua" w:cs="Book Antiqua"/>
          <w:i/>
          <w:iCs/>
          <w:color w:val="000000" w:themeColor="text1"/>
        </w:rPr>
        <w:t>Ruminococcaceae</w:t>
      </w:r>
      <w:proofErr w:type="spellEnd"/>
      <w:r>
        <w:rPr>
          <w:rFonts w:ascii="Book Antiqua" w:eastAsia="Book Antiqua" w:hAnsi="Book Antiqua" w:cs="Book Antiqua"/>
          <w:color w:val="000000" w:themeColor="text1"/>
        </w:rPr>
        <w:t xml:space="preserve">. In addition, the Wilcoxon rank-sum test at the genus level showed that compared with the control,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and orlistat groups, the relative abundances of these species in the HFD group were significantly decreased, including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Jeotgalicoccus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Aerococcus</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color w:val="000000" w:themeColor="text1"/>
        </w:rPr>
        <w:t xml:space="preserve">, while those of </w:t>
      </w:r>
      <w:r>
        <w:rPr>
          <w:rFonts w:ascii="Book Antiqua" w:eastAsia="Book Antiqua" w:hAnsi="Book Antiqua" w:cs="Book Antiqua"/>
          <w:i/>
          <w:iCs/>
          <w:color w:val="000000" w:themeColor="text1"/>
        </w:rPr>
        <w:t>Lactobacillus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Turicibacter</w:t>
      </w:r>
      <w:proofErr w:type="spellEnd"/>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were increased significantly (Figure 7B-F). These findings suggest that Sal is important in treating obesity by regulating the GM composition in obese rats.</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b/>
          <w:color w:val="000000" w:themeColor="text1"/>
        </w:rPr>
      </w:pPr>
      <w:r>
        <w:rPr>
          <w:rFonts w:ascii="Book Antiqua" w:eastAsia="Book Antiqua" w:hAnsi="Book Antiqua" w:cs="Book Antiqua"/>
          <w:b/>
          <w:i/>
          <w:iCs/>
          <w:color w:val="000000" w:themeColor="text1"/>
        </w:rPr>
        <w:t>Correlation analysis of gut microbiota</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further clarify the distribution between groups and species, we analyzed the correlation of species abundance information among different samples through network analysis to obtain the coexistence relationship of species in environmental factors. The association and model prediction by network analysis at the genus level (Figure 7G) showed that the top species were most closely related to these six groups according to the degree of weighting (Table 2): </w:t>
      </w:r>
      <w:proofErr w:type="spellStart"/>
      <w:r>
        <w:rPr>
          <w:rFonts w:ascii="Book Antiqua" w:eastAsia="Book Antiqua" w:hAnsi="Book Antiqua" w:cs="Book Antiqua"/>
          <w:i/>
          <w:iCs/>
          <w:color w:val="000000" w:themeColor="text1"/>
        </w:rPr>
        <w:t>Romboutsia</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Aerococcus</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Turicibacter</w:t>
      </w:r>
      <w:proofErr w:type="spellEnd"/>
      <w:r>
        <w:rPr>
          <w:rFonts w:ascii="Book Antiqua" w:eastAsia="Book Antiqua" w:hAnsi="Book Antiqua" w:cs="Book Antiqua"/>
          <w:i/>
          <w:iCs/>
          <w:color w:val="000000" w:themeColor="text1"/>
        </w:rPr>
        <w:t xml:space="preserve">, Quinella,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Desulfobacterota</w:t>
      </w:r>
      <w:proofErr w:type="spellEnd"/>
      <w:r>
        <w:rPr>
          <w:rFonts w:ascii="Book Antiqua" w:eastAsia="Book Antiqua" w:hAnsi="Book Antiqua" w:cs="Book Antiqua"/>
          <w:color w:val="000000" w:themeColor="text1"/>
        </w:rPr>
        <w:t xml:space="preserve">. The evolution analysis by the phylogenetic tree at the genus level (Figure 7H) indicated that the top species of the closest consanguinity relation were </w:t>
      </w:r>
      <w:proofErr w:type="spellStart"/>
      <w:r>
        <w:rPr>
          <w:rFonts w:ascii="Book Antiqua" w:eastAsia="Book Antiqua" w:hAnsi="Book Antiqua" w:cs="Book Antiqua"/>
          <w:i/>
          <w:iCs/>
          <w:color w:val="000000" w:themeColor="text1"/>
        </w:rPr>
        <w:t>Romboutsia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Lactobacillus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unclassified_Lachnospiraceae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Aerococcus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Turicibacter</w:t>
      </w:r>
      <w:proofErr w:type="spellEnd"/>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 xml:space="preserve">Quinella, </w:t>
      </w:r>
      <w:r>
        <w:rPr>
          <w:rFonts w:ascii="Book Antiqua" w:eastAsia="Book Antiqua" w:hAnsi="Book Antiqua" w:cs="Book Antiqua"/>
          <w:color w:val="000000" w:themeColor="text1"/>
        </w:rPr>
        <w:t>which is consistent with the conclusion of community bar plot analysis, indicating that Sal exerts an anti-obesity role by regulating the above bacterial flora structure.</w:t>
      </w:r>
    </w:p>
    <w:p w:rsidR="00CC0F84" w:rsidRDefault="00CE2235">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Finally, the functional prediction analysis (Figure 7I) revealed that these bacteria were primarily concentrated in energy production and conversion, amino acid transport and metabolism, carbohydrate transport and metabolism, biosynthesis, transport, and catabolism of secondary metabolites, lipid transport, and lipid oxidation, according to COG and KEGG </w:t>
      </w:r>
      <w:proofErr w:type="spellStart"/>
      <w:r>
        <w:rPr>
          <w:rFonts w:ascii="Book Antiqua" w:eastAsia="Book Antiqua" w:hAnsi="Book Antiqua" w:cs="Book Antiqua"/>
          <w:color w:val="000000" w:themeColor="text1"/>
        </w:rPr>
        <w:t>orthology</w:t>
      </w:r>
      <w:proofErr w:type="spellEnd"/>
      <w:r>
        <w:rPr>
          <w:rFonts w:ascii="Book Antiqua" w:eastAsia="Book Antiqua" w:hAnsi="Book Antiqua" w:cs="Book Antiqua"/>
          <w:color w:val="000000" w:themeColor="text1"/>
        </w:rPr>
        <w:t xml:space="preserve"> information and abundance. These findings suggest that the mechanism of Sal in obesity treatment involves energy and lipid metabolism.</w:t>
      </w:r>
    </w:p>
    <w:p w:rsidR="00CC0F84" w:rsidRDefault="00CC0F84">
      <w:pPr>
        <w:spacing w:line="360" w:lineRule="auto"/>
        <w:ind w:firstLine="240"/>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b/>
          <w:bCs/>
          <w:i/>
          <w:iCs/>
          <w:color w:val="000000" w:themeColor="text1"/>
        </w:rPr>
        <w:t>Sal regulates lipid metabolism in obese rats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Lipid metabolism disorders are closely related to obesity and metabolic </w:t>
      </w:r>
      <w:proofErr w:type="gramStart"/>
      <w:r>
        <w:rPr>
          <w:rFonts w:ascii="Book Antiqua" w:eastAsia="Book Antiqua" w:hAnsi="Book Antiqua" w:cs="Book Antiqua"/>
          <w:color w:val="000000" w:themeColor="text1"/>
        </w:rPr>
        <w:t>syndrome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 xml:space="preserve">. Here, non-targeted lipidomic studies of intestinal contents in rats were conducted to explore the effects of Sal on lipid metabolism. The number of differential metabolites between the control and HFD groups and between the HFD and the Sal groups is visualized in Figure 8A. In a statistically significant analysis, different metabolites were identified where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and VIP &gt; 1 were used to identify the different metabolites. In order to understand the metabolic differences between the control, Sal, and HFD groups, the significant lipid data were analyzed using a heatmap of metabolite cluster analysis, which showed the variation of each lipid in each group directly and illustrated the relative increase (red) or decrease (blue) tendency in the HFD group compared with the control and Sal groups (Figure 8B). Interesting, the expression of the control group and the HFD group showed opposite trends; the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 was the closest to the control group trend in each Sal group, while the low and high dose groups of Sal showed the opposite trend when compared to the control group, which could be explained by the dose-response curve. Therefore, the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 was selected to make further comparisons of differential metabolites. Relative contents of identified lipids and fold changes in metabolites in the control and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groups compared with those in the HFD group were calculated to further investigate the magnitude of change in the significant lipids (Table 3). Increased TGs (TG18:2/18:2/20:4, TG16:0/18:2/22:6, TG16:0/14:0/22:6), DGs (DG14:0/22:6, DG22:6/22:6), and CL (18:2/18:1/18:1/20:0) were observed in the HFD rats. In contrast, the lipids including ceramides (</w:t>
      </w:r>
      <w:proofErr w:type="spellStart"/>
      <w:r>
        <w:rPr>
          <w:rFonts w:ascii="Book Antiqua" w:eastAsia="Book Antiqua" w:hAnsi="Book Antiqua" w:cs="Book Antiqua"/>
          <w:color w:val="000000" w:themeColor="text1"/>
        </w:rPr>
        <w:t>Cers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d18:0/20:4,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d16:0/21:0,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d16:1/24:1), (O-acyl)-ω-hydroxy fatty acids (OAHFAs; 18:0/14:0), and Hex1Cers (Hex1Cer d18:0/16:0 + O, Hex1Cer d18:1/18:2 + 2O, Hex1Cer t18:0/16:0 + O, Hex1Cer t18:1/18:1 + 2O) showed a decreasing tendency in HFD-induced obese rats. These results identified the up-regulated and down-regulated lipids in the obesity rat induced by an HFD.</w:t>
      </w:r>
    </w:p>
    <w:p w:rsidR="00CC0F84" w:rsidRDefault="00CE2235">
      <w:pPr>
        <w:spacing w:line="360" w:lineRule="auto"/>
        <w:ind w:firstLine="238"/>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In order to further obtain the variation of the expression trend of the different metabolites among the control, HFD, and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groups, we performed VIP value </w:t>
      </w:r>
      <w:r>
        <w:rPr>
          <w:rFonts w:ascii="Book Antiqua" w:eastAsia="Book Antiqua" w:hAnsi="Book Antiqua" w:cs="Book Antiqua"/>
          <w:color w:val="000000" w:themeColor="text1"/>
        </w:rPr>
        <w:lastRenderedPageBreak/>
        <w:t>analysis (Figure 8C</w:t>
      </w:r>
      <w:r w:rsidR="005A5326">
        <w:rPr>
          <w:rFonts w:ascii="Book Antiqua" w:hAnsi="Book Antiqua" w:cs="Book Antiqua" w:hint="eastAsia"/>
          <w:color w:val="000000" w:themeColor="text1"/>
          <w:lang w:eastAsia="zh-CN"/>
        </w:rPr>
        <w:t xml:space="preserve"> and </w:t>
      </w:r>
      <w:r>
        <w:rPr>
          <w:rFonts w:ascii="Book Antiqua" w:eastAsia="Book Antiqua" w:hAnsi="Book Antiqua" w:cs="Book Antiqua"/>
          <w:color w:val="000000" w:themeColor="text1"/>
        </w:rPr>
        <w:t xml:space="preserve">D). TG (16:0/14:0/22:6), TG (16:0/18:2/22:6), TG (18:2/18:2/20:4),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(d16:0/21:0), and DG (22:6/22:6) were the most significant metabolites among these groups. These metabolites are closely related to the development of obesity and might have an important role in the metabolism dysfunction in HFD-induced obesity.</w:t>
      </w:r>
    </w:p>
    <w:p w:rsidR="00CC0F84" w:rsidRDefault="00CE2235">
      <w:pPr>
        <w:spacing w:line="360" w:lineRule="auto"/>
        <w:ind w:firstLine="238"/>
        <w:jc w:val="both"/>
        <w:rPr>
          <w:rFonts w:ascii="Book Antiqua" w:hAnsi="Book Antiqua"/>
          <w:color w:val="000000" w:themeColor="text1"/>
        </w:rPr>
      </w:pPr>
      <w:r>
        <w:rPr>
          <w:rFonts w:ascii="Book Antiqua" w:eastAsia="Book Antiqua" w:hAnsi="Book Antiqua" w:cs="Book Antiqua"/>
          <w:color w:val="000000" w:themeColor="text1"/>
        </w:rPr>
        <w:t xml:space="preserve">In pathway analysis, matched metabolic pathways were displayed based on the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value and KEGG pathway enrichment analysis (Figure 8E). A total of 7 pathways were found with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five of which were closely associated with obesity, including regulation of lipolysis in adipocytes, insulin resistance, </w:t>
      </w:r>
      <w:proofErr w:type="spellStart"/>
      <w:r>
        <w:rPr>
          <w:rFonts w:ascii="Book Antiqua" w:eastAsia="Book Antiqua" w:hAnsi="Book Antiqua" w:cs="Book Antiqua"/>
          <w:color w:val="000000" w:themeColor="text1"/>
        </w:rPr>
        <w:t>glycerolipid</w:t>
      </w:r>
      <w:proofErr w:type="spellEnd"/>
      <w:r>
        <w:rPr>
          <w:rFonts w:ascii="Book Antiqua" w:eastAsia="Book Antiqua" w:hAnsi="Book Antiqua" w:cs="Book Antiqua"/>
          <w:color w:val="000000" w:themeColor="text1"/>
        </w:rPr>
        <w:t xml:space="preserve"> metabolism, fat digestion and absorption, and cholesterol metabolism. In general, these results demonstrate that Sal may exert an anti-obese effect by regulating lipid metabolism in obese rats.</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The above results show that Sal can effectively regulate the blood lipid level and GM composition of obese rats. The distance-based redundancy analysis (</w:t>
      </w:r>
      <w:proofErr w:type="spellStart"/>
      <w:r>
        <w:rPr>
          <w:rFonts w:ascii="Book Antiqua" w:eastAsia="Book Antiqua" w:hAnsi="Book Antiqua" w:cs="Book Antiqua"/>
          <w:color w:val="000000" w:themeColor="text1"/>
        </w:rPr>
        <w:t>db</w:t>
      </w:r>
      <w:proofErr w:type="spellEnd"/>
      <w:r>
        <w:rPr>
          <w:rFonts w:ascii="Book Antiqua" w:eastAsia="Book Antiqua" w:hAnsi="Book Antiqua" w:cs="Book Antiqua"/>
          <w:color w:val="000000" w:themeColor="text1"/>
        </w:rPr>
        <w:t xml:space="preserve">-RDA analysis) and Spearman correlation heatmap were used further to investigate the correlation between lipid metabolism and the GM. Three sets of environmental factors were selected to establish the correlation between lipid metabolism and GM, including the physiological and biochemical indexes (FFAs, weight, BFI, and GLU), the key factors of lipid metabolism (cAMP, PKA, and HSL), and the lipid molecules screened by </w:t>
      </w:r>
      <w:proofErr w:type="spellStart"/>
      <w:r>
        <w:rPr>
          <w:rFonts w:ascii="Book Antiqua" w:eastAsia="Book Antiqua" w:hAnsi="Book Antiqua" w:cs="Book Antiqua"/>
          <w:color w:val="000000" w:themeColor="text1"/>
        </w:rPr>
        <w:t>lipidomics</w:t>
      </w:r>
      <w:proofErr w:type="spellEnd"/>
      <w:r>
        <w:rPr>
          <w:rFonts w:ascii="Book Antiqua" w:eastAsia="Book Antiqua" w:hAnsi="Book Antiqua" w:cs="Book Antiqua"/>
          <w:color w:val="000000" w:themeColor="text1"/>
        </w:rPr>
        <w:t xml:space="preserve">. According to the </w:t>
      </w:r>
      <w:proofErr w:type="spellStart"/>
      <w:r>
        <w:rPr>
          <w:rFonts w:ascii="Book Antiqua" w:eastAsia="Book Antiqua" w:hAnsi="Book Antiqua" w:cs="Book Antiqua"/>
          <w:color w:val="000000" w:themeColor="text1"/>
        </w:rPr>
        <w:t>db</w:t>
      </w:r>
      <w:proofErr w:type="spellEnd"/>
      <w:r>
        <w:rPr>
          <w:rFonts w:ascii="Book Antiqua" w:eastAsia="Book Antiqua" w:hAnsi="Book Antiqua" w:cs="Book Antiqua"/>
          <w:color w:val="000000" w:themeColor="text1"/>
        </w:rPr>
        <w:t xml:space="preserve">-RDA analysis, the levels of FFAs, weight, BFI, and GLU of obese rats in the HFD group were opposite to the GM abundance in the control,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groups at the genus level (</w:t>
      </w:r>
      <w:r>
        <w:rPr>
          <w:rFonts w:ascii="Book Antiqua" w:eastAsia="Book Antiqua" w:hAnsi="Book Antiqua" w:cs="Book Antiqua"/>
          <w:bCs/>
          <w:color w:val="000000" w:themeColor="text1"/>
        </w:rPr>
        <w:t>Figure 8G</w:t>
      </w:r>
      <w:r>
        <w:rPr>
          <w:rFonts w:ascii="Book Antiqua" w:eastAsia="Book Antiqua" w:hAnsi="Book Antiqua" w:cs="Book Antiqua"/>
          <w:color w:val="000000" w:themeColor="text1"/>
        </w:rPr>
        <w:t>). Analysis of the Spearman-related heatmap (</w:t>
      </w:r>
      <w:r>
        <w:rPr>
          <w:rFonts w:ascii="Book Antiqua" w:eastAsia="Book Antiqua" w:hAnsi="Book Antiqua" w:cs="Book Antiqua"/>
          <w:bCs/>
          <w:color w:val="000000" w:themeColor="text1"/>
        </w:rPr>
        <w:t>Figure 8F</w:t>
      </w:r>
      <w:r>
        <w:rPr>
          <w:rFonts w:ascii="Book Antiqua" w:eastAsia="Book Antiqua" w:hAnsi="Book Antiqua" w:cs="Book Antiqua"/>
          <w:color w:val="000000" w:themeColor="text1"/>
        </w:rPr>
        <w:t xml:space="preserve">) at the genus level found that TGs, DGs, and </w:t>
      </w:r>
      <w:proofErr w:type="spellStart"/>
      <w:r>
        <w:rPr>
          <w:rFonts w:ascii="Book Antiqua" w:eastAsia="Book Antiqua" w:hAnsi="Book Antiqua" w:cs="Book Antiqua"/>
          <w:color w:val="000000" w:themeColor="text1"/>
        </w:rPr>
        <w:t>Cers</w:t>
      </w:r>
      <w:proofErr w:type="spellEnd"/>
      <w:r>
        <w:rPr>
          <w:rFonts w:ascii="Book Antiqua" w:eastAsia="Book Antiqua" w:hAnsi="Book Antiqua" w:cs="Book Antiqua"/>
          <w:color w:val="000000" w:themeColor="text1"/>
        </w:rPr>
        <w:t xml:space="preserve"> were positively correlated with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Desulfovibrio</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Turicibacter</w:t>
      </w:r>
      <w:proofErr w:type="spellEnd"/>
      <w:r>
        <w:rPr>
          <w:rFonts w:ascii="Book Antiqua" w:eastAsia="Book Antiqua" w:hAnsi="Book Antiqua" w:cs="Book Antiqua"/>
          <w:color w:val="000000" w:themeColor="text1"/>
        </w:rPr>
        <w:t xml:space="preserve">, and negatively correlated with </w:t>
      </w:r>
      <w:proofErr w:type="spellStart"/>
      <w:r>
        <w:rPr>
          <w:rFonts w:ascii="Book Antiqua" w:eastAsia="Book Antiqua" w:hAnsi="Book Antiqua" w:cs="Book Antiqua"/>
          <w:i/>
          <w:iCs/>
          <w:color w:val="000000" w:themeColor="text1"/>
        </w:rPr>
        <w:t>Aerocuccus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and</w:t>
      </w:r>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Jeotgalicoccus</w:t>
      </w:r>
      <w:proofErr w:type="spellEnd"/>
      <w:r>
        <w:rPr>
          <w:rFonts w:ascii="Book Antiqua" w:eastAsia="Book Antiqua" w:hAnsi="Book Antiqua" w:cs="Book Antiqua"/>
          <w:color w:val="000000" w:themeColor="text1"/>
        </w:rPr>
        <w:t xml:space="preserve">; cAMP, PKA, and HSL were positively correlated with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Aerocuccus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Facklamia</w:t>
      </w:r>
      <w:proofErr w:type="spellEnd"/>
      <w:r>
        <w:rPr>
          <w:rFonts w:ascii="Book Antiqua" w:eastAsia="Book Antiqua" w:hAnsi="Book Antiqua" w:cs="Book Antiqua"/>
          <w:color w:val="000000" w:themeColor="text1"/>
        </w:rPr>
        <w:t xml:space="preserve"> and negatively correlated with </w:t>
      </w:r>
      <w:proofErr w:type="spellStart"/>
      <w:r>
        <w:rPr>
          <w:rFonts w:ascii="Book Antiqua" w:eastAsia="Book Antiqua" w:hAnsi="Book Antiqua" w:cs="Book Antiqua"/>
          <w:i/>
          <w:iCs/>
          <w:color w:val="000000" w:themeColor="text1"/>
        </w:rPr>
        <w:t>Desulfovibrio</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Figure 8H</w:t>
      </w:r>
      <w:r>
        <w:rPr>
          <w:rFonts w:ascii="Book Antiqua" w:eastAsia="Book Antiqua" w:hAnsi="Book Antiqua" w:cs="Book Antiqua"/>
          <w:color w:val="000000" w:themeColor="text1"/>
        </w:rPr>
        <w:t xml:space="preserve">), which agreed with our previous findings about the structure of the microbiome. The above analysis hints that Sal participates in the regulation of the microbial community structure and environmental </w:t>
      </w:r>
      <w:r>
        <w:rPr>
          <w:rFonts w:ascii="Book Antiqua" w:eastAsia="Book Antiqua" w:hAnsi="Book Antiqua" w:cs="Book Antiqua"/>
          <w:color w:val="000000" w:themeColor="text1"/>
        </w:rPr>
        <w:lastRenderedPageBreak/>
        <w:t>characteristics, as well as the regulation of lipid metabolism, which helps to promote lipolysis and prevent adipogenesis.</w:t>
      </w:r>
    </w:p>
    <w:p w:rsidR="00CC0F84" w:rsidRDefault="00CC0F84">
      <w:pPr>
        <w:spacing w:line="360" w:lineRule="auto"/>
        <w:ind w:firstLine="240"/>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the present study, the weight losing effect of Sal on HFD-induced obese rats is evident, which was proven by the decrease in weight and BFI without changing food intake compared to the HFD groups with increased weight, obesity indexes, and lipid profiles. Moreover, we observed that Sal significantly down-regulated the levels of TG, TC, LDL-C, GLU, and FFAs in the serum of obese rats. Additionally, H&amp;E analysis revealed that the liver tissue from HFD-induced obese rats treated with Sal displayed reduced mean adipocyte size, increased smaller adipocytes, and alleviated hepatic steatosis. Sal can improve dyslipidemia and reduce obesity by preventing the buildup of excess lipid compositions in the liver that can cause fatty liver and dyslipidemia in obese people. Similarly, after Sal intervention, smaller adipocytes were observed in adipose tissue. These results suggest that Sal has promising anti-obesity effects associated with reducing HFD-induced body weight independent of food intake.</w:t>
      </w:r>
    </w:p>
    <w:p w:rsidR="00CC0F84" w:rsidRDefault="00CE2235">
      <w:pPr>
        <w:spacing w:line="360" w:lineRule="auto"/>
        <w:ind w:firstLine="240"/>
        <w:jc w:val="both"/>
        <w:rPr>
          <w:rFonts w:ascii="Book Antiqua" w:hAnsi="Book Antiqua"/>
          <w:color w:val="000000" w:themeColor="text1"/>
          <w:lang w:eastAsia="zh-CN"/>
        </w:rPr>
      </w:pPr>
      <w:r w:rsidRPr="0033743B">
        <w:rPr>
          <w:rFonts w:ascii="Book Antiqua" w:eastAsia="Book Antiqua" w:hAnsi="Book Antiqua" w:cs="Book Antiqua"/>
          <w:iCs/>
          <w:color w:val="000000" w:themeColor="text1"/>
        </w:rPr>
        <w:t>Sal</w:t>
      </w:r>
      <w:r>
        <w:rPr>
          <w:rFonts w:ascii="Book Antiqua" w:eastAsia="Book Antiqua" w:hAnsi="Book Antiqua" w:cs="Book Antiqua"/>
          <w:color w:val="000000" w:themeColor="text1"/>
        </w:rPr>
        <w:t xml:space="preserve"> has been proven to have anti-</w:t>
      </w:r>
      <w:proofErr w:type="gramStart"/>
      <w:r>
        <w:rPr>
          <w:rFonts w:ascii="Book Antiqua" w:eastAsia="Book Antiqua" w:hAnsi="Book Antiqua" w:cs="Book Antiqua"/>
          <w:color w:val="000000" w:themeColor="text1"/>
        </w:rPr>
        <w:t>inflammation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and antioxidation effects, which is widely used to treat cardiovascular disease</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diabetes</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fatty liver disease</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and other dyslipidemia diseases</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Jung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reported that </w:t>
      </w:r>
      <w:proofErr w:type="spellStart"/>
      <w:r>
        <w:rPr>
          <w:rFonts w:ascii="Book Antiqua" w:eastAsia="Book Antiqua" w:hAnsi="Book Antiqua" w:cs="Book Antiqua"/>
          <w:color w:val="000000" w:themeColor="text1"/>
        </w:rPr>
        <w:t>tanshinone</w:t>
      </w:r>
      <w:proofErr w:type="spellEnd"/>
      <w:r>
        <w:rPr>
          <w:rFonts w:ascii="Book Antiqua" w:eastAsia="Book Antiqua" w:hAnsi="Book Antiqua" w:cs="Book Antiqua"/>
          <w:color w:val="000000" w:themeColor="text1"/>
        </w:rPr>
        <w:t>, an ingredient in the Sal, can inhibit HFD-induced obesity by preventing early adipogenesis and improving lipid metabolism. Importantly, we found that Sal exerts anti-HFD-induced obesity effects by improving blood lipid levels, and regulating GM and metabolites, thus further suggesting the potential of Sal for clinical treatment of obesity.</w:t>
      </w:r>
    </w:p>
    <w:p w:rsidR="00CC0F84" w:rsidRDefault="00CE2235">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As an environmental factor, the GM interaction with the </w:t>
      </w:r>
      <w:proofErr w:type="gramStart"/>
      <w:r>
        <w:rPr>
          <w:rFonts w:ascii="Book Antiqua" w:eastAsia="Book Antiqua" w:hAnsi="Book Antiqua" w:cs="Book Antiqua"/>
          <w:color w:val="000000" w:themeColor="text1"/>
        </w:rPr>
        <w:t>host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has an essential role in the occurrence and development of obesity</w:t>
      </w:r>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Previous studies reported lower GM diversity in obese mice than in the control group, and obese mice showed a decrease in </w:t>
      </w:r>
      <w:r>
        <w:rPr>
          <w:rFonts w:ascii="Book Antiqua" w:eastAsia="Book Antiqua" w:hAnsi="Book Antiqua" w:cs="Book Antiqua"/>
          <w:i/>
          <w:iCs/>
          <w:color w:val="000000" w:themeColor="text1"/>
        </w:rPr>
        <w:t>Bacteroides</w:t>
      </w:r>
      <w:r>
        <w:rPr>
          <w:rFonts w:ascii="Book Antiqua" w:eastAsia="Book Antiqua" w:hAnsi="Book Antiqua" w:cs="Book Antiqua"/>
          <w:color w:val="000000" w:themeColor="text1"/>
        </w:rPr>
        <w:t xml:space="preserve"> and an increase in </w:t>
      </w:r>
      <w:proofErr w:type="gramStart"/>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36,37]</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Armougom</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xml:space="preserve"> found more </w:t>
      </w:r>
      <w:proofErr w:type="spellStart"/>
      <w:r>
        <w:rPr>
          <w:rFonts w:ascii="Book Antiqua" w:eastAsia="Book Antiqua" w:hAnsi="Book Antiqua" w:cs="Book Antiqua"/>
          <w:i/>
          <w:iCs/>
          <w:color w:val="000000" w:themeColor="text1"/>
        </w:rPr>
        <w:t>Methanobacter</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 xml:space="preserve">Lactobacillus </w:t>
      </w:r>
      <w:r>
        <w:rPr>
          <w:rFonts w:ascii="Book Antiqua" w:eastAsia="Book Antiqua" w:hAnsi="Book Antiqua" w:cs="Book Antiqua"/>
          <w:color w:val="000000" w:themeColor="text1"/>
        </w:rPr>
        <w:t xml:space="preserve">in anorexic patients. GM imbalance is one of the pathogeneses of obesity. In this study, we found that obese rats had a different gut flora composition than lean rats, with higher abundances of </w:t>
      </w:r>
      <w:proofErr w:type="spellStart"/>
      <w:r>
        <w:rPr>
          <w:rFonts w:ascii="Book Antiqua" w:eastAsia="Book Antiqua" w:hAnsi="Book Antiqua" w:cs="Book Antiqua"/>
          <w:i/>
          <w:iCs/>
          <w:color w:val="000000" w:themeColor="text1"/>
        </w:rPr>
        <w:t>Desulfobacterota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lastRenderedPageBreak/>
        <w:t>Turicibacter</w:t>
      </w:r>
      <w:proofErr w:type="spellEnd"/>
      <w:r>
        <w:rPr>
          <w:rFonts w:ascii="Book Antiqua" w:eastAsia="Book Antiqua" w:hAnsi="Book Antiqua" w:cs="Book Antiqua"/>
          <w:color w:val="000000" w:themeColor="text1"/>
        </w:rPr>
        <w:t xml:space="preserve"> and lower abundances of </w:t>
      </w:r>
      <w:proofErr w:type="spellStart"/>
      <w:r>
        <w:rPr>
          <w:rFonts w:ascii="Book Antiqua" w:eastAsia="Book Antiqua" w:hAnsi="Book Antiqua" w:cs="Book Antiqua"/>
          <w:i/>
          <w:iCs/>
          <w:color w:val="000000" w:themeColor="text1"/>
        </w:rPr>
        <w:t>Jeotgalicoccus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NK4A214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Aerococcus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Psychrobactor</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norank_f_Lachnospiraceae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norank_f_Erysipelotrichaceae</w:t>
      </w:r>
      <w:proofErr w:type="spellEnd"/>
      <w:r>
        <w:rPr>
          <w:rFonts w:ascii="Book Antiqua" w:eastAsia="Book Antiqua" w:hAnsi="Book Antiqua" w:cs="Book Antiqua"/>
          <w:color w:val="000000" w:themeColor="text1"/>
        </w:rPr>
        <w:t xml:space="preserve"> at the genus level and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Actinomycetes</w:t>
      </w:r>
      <w:r>
        <w:rPr>
          <w:rFonts w:ascii="Book Antiqua" w:eastAsia="Book Antiqua" w:hAnsi="Book Antiqua" w:cs="Book Antiqua"/>
          <w:color w:val="000000" w:themeColor="text1"/>
        </w:rPr>
        <w:t xml:space="preserve"> at the phylum level. Studies have suggested that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rPr>
        <w:t xml:space="preserve">, including </w:t>
      </w:r>
      <w:proofErr w:type="spellStart"/>
      <w:r>
        <w:rPr>
          <w:rFonts w:ascii="Book Antiqua" w:eastAsia="Book Antiqua" w:hAnsi="Book Antiqua" w:cs="Book Antiqua"/>
          <w:i/>
          <w:iCs/>
          <w:color w:val="000000" w:themeColor="text1"/>
        </w:rPr>
        <w:t>Lachnoaceae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Erysipelotrichaceae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Oscillospiraceae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Ruminococcaceae</w:t>
      </w:r>
      <w:proofErr w:type="spellEnd"/>
      <w:r>
        <w:rPr>
          <w:rFonts w:ascii="Book Antiqua" w:eastAsia="Book Antiqua" w:hAnsi="Book Antiqua" w:cs="Book Antiqua"/>
          <w:color w:val="000000" w:themeColor="text1"/>
        </w:rPr>
        <w:t xml:space="preserve">, can promote energy absorption in obese and diabetic </w:t>
      </w:r>
      <w:proofErr w:type="gramStart"/>
      <w:r>
        <w:rPr>
          <w:rFonts w:ascii="Book Antiqua" w:eastAsia="Book Antiqua" w:hAnsi="Book Antiqua" w:cs="Book Antiqua"/>
          <w:color w:val="000000" w:themeColor="text1"/>
        </w:rPr>
        <w:t>rats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39]</w:t>
      </w:r>
      <w:r>
        <w:rPr>
          <w:rFonts w:ascii="Book Antiqua" w:eastAsia="Book Antiqua" w:hAnsi="Book Antiqua" w:cs="Book Antiqua"/>
          <w:color w:val="000000" w:themeColor="text1"/>
        </w:rPr>
        <w:t xml:space="preserve">. In this study, we found that Sal decreased the abundance of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rPr>
        <w:t xml:space="preserve">, including </w:t>
      </w:r>
      <w:proofErr w:type="spellStart"/>
      <w:r>
        <w:rPr>
          <w:rFonts w:ascii="Book Antiqua" w:eastAsia="Book Antiqua" w:hAnsi="Book Antiqua" w:cs="Book Antiqua"/>
          <w:i/>
          <w:iCs/>
          <w:color w:val="000000" w:themeColor="text1"/>
        </w:rPr>
        <w:t>norank_f_Lachnospiraceae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Dubosiella</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in HFD-induced obese rats. Similar results were observed in HFD-induced obese rats treated with polyphenols and </w:t>
      </w:r>
      <w:proofErr w:type="gramStart"/>
      <w:r>
        <w:rPr>
          <w:rFonts w:ascii="Book Antiqua" w:eastAsia="Book Antiqua" w:hAnsi="Book Antiqua" w:cs="Book Antiqua"/>
          <w:color w:val="000000" w:themeColor="text1"/>
        </w:rPr>
        <w:t>procyanidins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40,41]</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 beneficial bacterium, have been reported to be negatively associated with obesity and hyperlipidemia. Previous studies have suggested that the proportion of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is slightly higher than that of the control </w:t>
      </w:r>
      <w:proofErr w:type="gramStart"/>
      <w:r>
        <w:rPr>
          <w:rFonts w:ascii="Book Antiqua" w:eastAsia="Book Antiqua" w:hAnsi="Book Antiqua" w:cs="Book Antiqua"/>
          <w:color w:val="000000" w:themeColor="text1"/>
        </w:rPr>
        <w:t>population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xml:space="preserve">. Interestingly, when HFD was used to successfully induce obesity in rats, we found an increased abundance of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at the phylum level. Our results are consistent with </w:t>
      </w:r>
      <w:proofErr w:type="spellStart"/>
      <w:r>
        <w:rPr>
          <w:rFonts w:ascii="Book Antiqua" w:eastAsia="Book Antiqua" w:hAnsi="Book Antiqua" w:cs="Book Antiqua"/>
          <w:color w:val="000000" w:themeColor="text1"/>
        </w:rPr>
        <w:t>Schwiertz’s</w:t>
      </w:r>
      <w:proofErr w:type="spellEnd"/>
      <w:r>
        <w:rPr>
          <w:rFonts w:ascii="Book Antiqua" w:eastAsia="Book Antiqua" w:hAnsi="Book Antiqua" w:cs="Book Antiqua"/>
          <w:color w:val="000000" w:themeColor="text1"/>
        </w:rPr>
        <w:t xml:space="preserve"> evidence of a significant increase in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in overweight and obese </w:t>
      </w:r>
      <w:proofErr w:type="gramStart"/>
      <w:r>
        <w:rPr>
          <w:rFonts w:ascii="Book Antiqua" w:eastAsia="Book Antiqua" w:hAnsi="Book Antiqua" w:cs="Book Antiqua"/>
          <w:color w:val="000000" w:themeColor="text1"/>
        </w:rPr>
        <w:t>subjects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42]</w:t>
      </w:r>
      <w:r>
        <w:rPr>
          <w:rFonts w:ascii="Book Antiqua" w:eastAsia="Book Antiqua" w:hAnsi="Book Antiqua" w:cs="Book Antiqua"/>
          <w:color w:val="000000" w:themeColor="text1"/>
        </w:rPr>
        <w:t xml:space="preserve">. We believe that this is because factors, such as heredity, diet, and environment, may have similar or even opposite effects on the flora. Lipid factors involved in metabolism may also interfere with the structure of GM through various mechanisms. Studies have shown that FXR agonists regulate lipid metabolism and GM by increasing the presence of </w:t>
      </w:r>
      <w:r>
        <w:rPr>
          <w:rFonts w:ascii="Book Antiqua" w:eastAsia="Book Antiqua" w:hAnsi="Book Antiqua" w:cs="Book Antiqua"/>
          <w:i/>
          <w:iCs/>
          <w:color w:val="000000" w:themeColor="text1"/>
        </w:rPr>
        <w:t>Ackermann</w:t>
      </w:r>
      <w:r>
        <w:rPr>
          <w:rFonts w:ascii="Book Antiqua" w:eastAsia="Book Antiqua" w:hAnsi="Book Antiqua" w:cs="Book Antiqua"/>
          <w:color w:val="000000" w:themeColor="text1"/>
        </w:rPr>
        <w:t xml:space="preserve"> and decreasing the presence of </w:t>
      </w:r>
      <w:proofErr w:type="spellStart"/>
      <w:r>
        <w:rPr>
          <w:rFonts w:ascii="Book Antiqua" w:eastAsia="Book Antiqua" w:hAnsi="Book Antiqua" w:cs="Book Antiqua"/>
          <w:i/>
          <w:iCs/>
          <w:color w:val="000000" w:themeColor="text1"/>
        </w:rPr>
        <w:t>Desulfuricans</w:t>
      </w:r>
      <w:proofErr w:type="spellEnd"/>
      <w:r>
        <w:rPr>
          <w:rFonts w:ascii="Book Antiqua" w:eastAsia="Book Antiqua" w:hAnsi="Book Antiqua" w:cs="Book Antiqua"/>
          <w:color w:val="000000" w:themeColor="text1"/>
        </w:rPr>
        <w:t xml:space="preserve"> in obese </w:t>
      </w:r>
      <w:proofErr w:type="gramStart"/>
      <w:r>
        <w:rPr>
          <w:rFonts w:ascii="Book Antiqua" w:eastAsia="Book Antiqua" w:hAnsi="Book Antiqua" w:cs="Book Antiqua"/>
          <w:color w:val="000000" w:themeColor="text1"/>
        </w:rPr>
        <w:t>mice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43]</w:t>
      </w:r>
      <w:r>
        <w:rPr>
          <w:rFonts w:ascii="Book Antiqua" w:eastAsia="Book Antiqua" w:hAnsi="Book Antiqua" w:cs="Book Antiqua"/>
          <w:color w:val="000000" w:themeColor="text1"/>
        </w:rPr>
        <w:t>, which is consistent with our findings.</w:t>
      </w:r>
    </w:p>
    <w:p w:rsidR="00CC0F84" w:rsidRDefault="00CE2235">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One of the consequences of dyslipidemia is inefficient lipid metabolism, which in turn accelerates the development of obesity and </w:t>
      </w:r>
      <w:proofErr w:type="gramStart"/>
      <w:r>
        <w:rPr>
          <w:rFonts w:ascii="Book Antiqua" w:eastAsia="Book Antiqua" w:hAnsi="Book Antiqua" w:cs="Book Antiqua"/>
          <w:color w:val="000000" w:themeColor="text1"/>
        </w:rPr>
        <w:t>dyslipidemia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44,45]</w:t>
      </w:r>
      <w:r>
        <w:rPr>
          <w:rFonts w:ascii="Book Antiqua" w:eastAsia="Book Antiqua" w:hAnsi="Book Antiqua" w:cs="Book Antiqua"/>
          <w:color w:val="000000" w:themeColor="text1"/>
        </w:rPr>
        <w:t xml:space="preserve">. Lipid metabolism disorders provide the “first hit” in the progression of metabolic diseases such as </w:t>
      </w:r>
      <w:proofErr w:type="gramStart"/>
      <w:r>
        <w:rPr>
          <w:rFonts w:ascii="Book Antiqua" w:eastAsia="Book Antiqua" w:hAnsi="Book Antiqua" w:cs="Book Antiqua"/>
          <w:color w:val="000000" w:themeColor="text1"/>
        </w:rPr>
        <w:t>obesity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xml:space="preserve">. Hence, this study applied </w:t>
      </w:r>
      <w:proofErr w:type="spellStart"/>
      <w:r>
        <w:rPr>
          <w:rFonts w:ascii="Book Antiqua" w:eastAsia="Book Antiqua" w:hAnsi="Book Antiqua" w:cs="Book Antiqua"/>
          <w:color w:val="000000" w:themeColor="text1"/>
        </w:rPr>
        <w:t>lipidomics</w:t>
      </w:r>
      <w:proofErr w:type="spellEnd"/>
      <w:r>
        <w:rPr>
          <w:rFonts w:ascii="Book Antiqua" w:eastAsia="Book Antiqua" w:hAnsi="Book Antiqua" w:cs="Book Antiqua"/>
          <w:color w:val="000000" w:themeColor="text1"/>
        </w:rPr>
        <w:t xml:space="preserve"> to analyze the composition of lipid metabolites in obesity and observed the alteration of lipid metabolites by increasing the treatment of Sal to analyze the molecular mechanism of the anti-obesity and cholesterol-lowering effects of Sal, thus providing new insights into the treatment of obesity. A range of significant changes occurred in the lipidome with progressive obesity. Most notably, the contents of DGs, TGs, and CLs were increased in the HFD group compared to the control group, which was similar to previous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xml:space="preserve">. Contrary, Sal decreased the </w:t>
      </w:r>
      <w:r>
        <w:rPr>
          <w:rFonts w:ascii="Book Antiqua" w:eastAsia="Book Antiqua" w:hAnsi="Book Antiqua" w:cs="Book Antiqua"/>
          <w:color w:val="000000" w:themeColor="text1"/>
        </w:rPr>
        <w:lastRenderedPageBreak/>
        <w:t>levels of these lipid species in the lipidome profile, suggesting that Sal could improve the imbalance between HFD-induced lipid synthesis and catabolism. The concentration of FFAs in serum is related to lipid metabolism and glucose metabolism, and diseases such as diabetes and obesity can increase the concentration</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lang w:eastAsia="zh-CN"/>
        </w:rPr>
        <w:t xml:space="preserve">of </w:t>
      </w:r>
      <w:r>
        <w:rPr>
          <w:rFonts w:ascii="Book Antiqua" w:hAnsi="Book Antiqua" w:cs="Book Antiqua" w:hint="eastAsia"/>
          <w:color w:val="000000" w:themeColor="text1"/>
          <w:lang w:eastAsia="zh-CN"/>
        </w:rPr>
        <w:t>FFA</w:t>
      </w:r>
      <w:r>
        <w:rPr>
          <w:rFonts w:ascii="Book Antiqua" w:eastAsia="Book Antiqua" w:hAnsi="Book Antiqua" w:cs="Book Antiqua"/>
          <w:color w:val="000000" w:themeColor="text1"/>
        </w:rPr>
        <w:t xml:space="preserve">s. When energy metabolism is abnormal, FFAs will accelerate the accumulation of TG in hepatocytes or convert to lipid intermediates such as DGs, CLs, and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depleting cellular functions and, in turn, leading to obesity and other metabolic disorder </w:t>
      </w:r>
      <w:proofErr w:type="gramStart"/>
      <w:r>
        <w:rPr>
          <w:rFonts w:ascii="Book Antiqua" w:eastAsia="Book Antiqua" w:hAnsi="Book Antiqua" w:cs="Book Antiqua"/>
          <w:color w:val="000000" w:themeColor="text1"/>
        </w:rPr>
        <w:t>diseases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xml:space="preserve">. Interestingly, we found that the supplementation of Sal effectively decreases the hepatic accumulation of TGs, DGs, and CLs. Evidence suggests that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is involved in obesity-induced metabolic disorders by various mechanisms, including inflammation, apoptosis, and autophagy. However, in our study,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was not entirely increased in the HFD-induced obese rats. We wondered whether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might interfere with obesity by participating in other pathways or whether the balance of sphingolipid (SP) metabolism, rather than </w:t>
      </w:r>
      <w:proofErr w:type="spellStart"/>
      <w:r>
        <w:rPr>
          <w:rFonts w:ascii="Book Antiqua" w:eastAsia="Book Antiqua" w:hAnsi="Book Antiqua" w:cs="Book Antiqua"/>
          <w:color w:val="000000" w:themeColor="text1"/>
        </w:rPr>
        <w:t>Cer</w:t>
      </w:r>
      <w:proofErr w:type="spellEnd"/>
      <w:r>
        <w:rPr>
          <w:rFonts w:ascii="Book Antiqua" w:eastAsia="Book Antiqua" w:hAnsi="Book Antiqua" w:cs="Book Antiqua"/>
          <w:color w:val="000000" w:themeColor="text1"/>
        </w:rPr>
        <w:t xml:space="preserve"> accumulation, is correlated with the development of </w:t>
      </w:r>
      <w:proofErr w:type="gramStart"/>
      <w:r>
        <w:rPr>
          <w:rFonts w:ascii="Book Antiqua" w:eastAsia="Book Antiqua" w:hAnsi="Book Antiqua" w:cs="Book Antiqua"/>
          <w:color w:val="000000" w:themeColor="text1"/>
        </w:rPr>
        <w:t>obesity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49]</w:t>
      </w:r>
      <w:r>
        <w:rPr>
          <w:rFonts w:ascii="Book Antiqua" w:eastAsia="Book Antiqua" w:hAnsi="Book Antiqua" w:cs="Book Antiqua"/>
          <w:color w:val="000000" w:themeColor="text1"/>
        </w:rPr>
        <w:t xml:space="preserve">. SP species are not only increased in obese patients but are also associated with hepatic oxidative stress, suggesting that these lipids may participate in the progression of </w:t>
      </w:r>
      <w:proofErr w:type="gramStart"/>
      <w:r>
        <w:rPr>
          <w:rFonts w:ascii="Book Antiqua" w:eastAsia="Book Antiqua" w:hAnsi="Book Antiqua" w:cs="Book Antiqua"/>
          <w:color w:val="000000" w:themeColor="text1"/>
        </w:rPr>
        <w:t>obesity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In general, TG accumulation is a sign of obesity and is positively correlated with </w:t>
      </w:r>
      <w:proofErr w:type="spellStart"/>
      <w:r>
        <w:rPr>
          <w:rFonts w:ascii="Book Antiqua" w:eastAsia="Book Antiqua" w:hAnsi="Book Antiqua" w:cs="Book Antiqua"/>
          <w:color w:val="000000" w:themeColor="text1"/>
        </w:rPr>
        <w:t>hexosylceramide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HexCer</w:t>
      </w:r>
      <w:proofErr w:type="spellEnd"/>
      <w:r>
        <w:rPr>
          <w:rFonts w:ascii="Book Antiqua" w:eastAsia="Book Antiqua" w:hAnsi="Book Antiqua" w:cs="Book Antiqua"/>
          <w:color w:val="000000" w:themeColor="text1"/>
        </w:rPr>
        <w:t xml:space="preserve">); yet, in our experiment, Hex1Cer, which acts as a sphingolipid, was reduced in the HFD-induced obese rats and negatively correlated with TG. Part of that has to do with the small number of animals analyzed, and the role of Hex1Cer in obesity is not quite clear yet. Our results were consistent with </w:t>
      </w:r>
      <w:proofErr w:type="spellStart"/>
      <w:r>
        <w:rPr>
          <w:rFonts w:ascii="Book Antiqua" w:eastAsia="Book Antiqua" w:hAnsi="Book Antiqua" w:cs="Book Antiqua"/>
          <w:color w:val="000000" w:themeColor="text1"/>
        </w:rPr>
        <w:t>Eisinger’s</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study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xml:space="preserve">. Some researchers also believe that pharmacological blockage of glucosylceramide prevents obesity and liver </w:t>
      </w:r>
      <w:proofErr w:type="gramStart"/>
      <w:r>
        <w:rPr>
          <w:rFonts w:ascii="Book Antiqua" w:eastAsia="Book Antiqua" w:hAnsi="Book Antiqua" w:cs="Book Antiqua"/>
          <w:color w:val="000000" w:themeColor="text1"/>
        </w:rPr>
        <w:t>steatosis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3,52,53]</w:t>
      </w:r>
      <w:r>
        <w:rPr>
          <w:rFonts w:ascii="Book Antiqua" w:eastAsia="Book Antiqua" w:hAnsi="Book Antiqua" w:cs="Book Antiqua"/>
          <w:color w:val="000000" w:themeColor="text1"/>
        </w:rPr>
        <w:t xml:space="preserve">. In addition, we found that a few fatty acids, such as OAHFA, a novel lipid in structure with functions such as stimulating insulin secretion and improving glycolipid transport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vertAlign w:val="superscript"/>
        </w:rPr>
        <w:t>[54,55]</w:t>
      </w:r>
      <w:r>
        <w:rPr>
          <w:rFonts w:ascii="Book Antiqua" w:eastAsia="Book Antiqua" w:hAnsi="Book Antiqua" w:cs="Book Antiqua"/>
          <w:color w:val="000000" w:themeColor="text1"/>
        </w:rPr>
        <w:t xml:space="preserve">, were increased in HFD-induced obese rats treated with Sal. These lipids are structurally novel lipids that are provided. It is worth mentioning that some beneficial lipids are important to the development of obesity, such as </w:t>
      </w:r>
      <w:proofErr w:type="gramStart"/>
      <w:r>
        <w:rPr>
          <w:rFonts w:ascii="Book Antiqua" w:eastAsia="Book Antiqua" w:hAnsi="Book Antiqua" w:cs="Book Antiqua"/>
          <w:color w:val="000000" w:themeColor="text1"/>
        </w:rPr>
        <w:t>phosphatidylcholines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which can regulate lipid and cholesterol metabolism</w:t>
      </w:r>
      <w:r>
        <w:rPr>
          <w:rFonts w:ascii="Book Antiqua" w:eastAsia="Book Antiqua" w:hAnsi="Book Antiqua" w:cs="Book Antiqua"/>
          <w:color w:val="000000" w:themeColor="text1"/>
          <w:vertAlign w:val="superscript"/>
        </w:rPr>
        <w:t>[57]</w:t>
      </w:r>
      <w:r>
        <w:rPr>
          <w:rFonts w:ascii="Book Antiqua" w:eastAsia="Book Antiqua" w:hAnsi="Book Antiqua" w:cs="Book Antiqua"/>
          <w:color w:val="000000" w:themeColor="text1"/>
        </w:rPr>
        <w:t>. Although it did not appear in our study, it is also one of the focuses of our future research.</w:t>
      </w:r>
    </w:p>
    <w:p w:rsidR="00CC0F84" w:rsidRDefault="00CE2235">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Pathway enrichment analysis can assess the biochemical pathways involved in significantly different metabolites and their functional classification. Significant pathways enriched by KEGG, including lipolysis in adipocytes, insulin resistance, </w:t>
      </w:r>
      <w:proofErr w:type="spellStart"/>
      <w:r>
        <w:rPr>
          <w:rFonts w:ascii="Book Antiqua" w:eastAsia="Book Antiqua" w:hAnsi="Book Antiqua" w:cs="Book Antiqua"/>
          <w:color w:val="000000" w:themeColor="text1"/>
        </w:rPr>
        <w:t>glycerolipid</w:t>
      </w:r>
      <w:proofErr w:type="spellEnd"/>
      <w:r>
        <w:rPr>
          <w:rFonts w:ascii="Book Antiqua" w:eastAsia="Book Antiqua" w:hAnsi="Book Antiqua" w:cs="Book Antiqua"/>
          <w:color w:val="000000" w:themeColor="text1"/>
        </w:rPr>
        <w:t xml:space="preserve"> metabolism, fat digestion and absorption, and cholesterol metabolism, have been shown to be closely associated with the development of obesity, among which metabolism of cholesterol had the greatest significance, with a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-value of 0.0016. Moreover, the dysfunction of </w:t>
      </w:r>
      <w:proofErr w:type="spellStart"/>
      <w:r>
        <w:rPr>
          <w:rFonts w:ascii="Book Antiqua" w:eastAsia="Book Antiqua" w:hAnsi="Book Antiqua" w:cs="Book Antiqua"/>
          <w:color w:val="000000" w:themeColor="text1"/>
        </w:rPr>
        <w:t>glycerolipid</w:t>
      </w:r>
      <w:proofErr w:type="spellEnd"/>
      <w:r>
        <w:rPr>
          <w:rFonts w:ascii="Book Antiqua" w:eastAsia="Book Antiqua" w:hAnsi="Book Antiqua" w:cs="Book Antiqua"/>
          <w:color w:val="000000" w:themeColor="text1"/>
        </w:rPr>
        <w:t xml:space="preserve"> metabolism may disturb the energy metabolism of hepatocytes and adipocytes. Furthermore, obese patients are often accompanied by hormonal dysregulation, which aggravates lipid metabolic disorders. For example, as one of the anti-lipolysis hormones, insulin has an important role in reducing lipolysis by reducing cAMP concentration in adipocytes. The increase of cAMP catalyzes the hydrolysis of triacylglycerol to fatty acids and glycerol and then completes the lipolysis process, and PKA with HSL is </w:t>
      </w:r>
      <w:proofErr w:type="gramStart"/>
      <w:r>
        <w:rPr>
          <w:rFonts w:ascii="Book Antiqua" w:eastAsia="Book Antiqua" w:hAnsi="Book Antiqua" w:cs="Book Antiqua"/>
          <w:color w:val="000000" w:themeColor="text1"/>
        </w:rPr>
        <w:t>involved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Similarly, increases in </w:t>
      </w:r>
      <w:r>
        <w:rPr>
          <w:rFonts w:ascii="Book Antiqua" w:hAnsi="Book Antiqua" w:cs="Book Antiqua" w:hint="eastAsia"/>
          <w:color w:val="000000" w:themeColor="text1"/>
          <w:lang w:eastAsia="zh-CN"/>
        </w:rPr>
        <w:t>FFA</w:t>
      </w:r>
      <w:r>
        <w:rPr>
          <w:rFonts w:ascii="Book Antiqua" w:eastAsia="Book Antiqua" w:hAnsi="Book Antiqua" w:cs="Book Antiqua"/>
          <w:color w:val="000000" w:themeColor="text1"/>
        </w:rPr>
        <w:t>s can also cause insulin-mediated decreases in glucose oxidation and utilization, increase insulin resistance, and cause hyperinsulinemia and obesity. In our study, the levels of cAMP, PKA, and HSL were decreased in the HFD group compared to the control group, while GLU and FFA were increased. Spearman-related heatmap analysis further showed that cAMP, PKA, and HSL had a negative correlation with the structure of the GM in the HFD group, while FFAs, weight, BFI, and GLU were positively correlated with GM.</w:t>
      </w:r>
    </w:p>
    <w:p w:rsidR="00CC0F84" w:rsidRDefault="00CE2235">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It is widely believed that the regulatory effect of intestinal microbiota on lipid metabolism is closely related to bile acids and short-chain fatty acids (SCFAs). According to Zhang</w:t>
      </w:r>
      <w:r>
        <w:rPr>
          <w:rFonts w:ascii="Book Antiqua" w:eastAsia="Book Antiqua" w:hAnsi="Book Antiqua" w:cs="Book Antiqua"/>
          <w:i/>
          <w:iCs/>
          <w:color w:val="000000" w:themeColor="text1"/>
        </w:rPr>
        <w:t xml:space="preserve"> 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xml:space="preserve">, increasing the SCFA-producing genera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Allobaculum</w:t>
      </w:r>
      <w:proofErr w:type="spellEnd"/>
      <w:r>
        <w:rPr>
          <w:rFonts w:ascii="Book Antiqua" w:eastAsia="Book Antiqua" w:hAnsi="Book Antiqua" w:cs="Book Antiqua"/>
          <w:color w:val="000000" w:themeColor="text1"/>
        </w:rPr>
        <w:t xml:space="preserve"> could enhance intestinal integrity and reduce the body weight in obese mice</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thus rivaling obesity.</w:t>
      </w:r>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Allobaculum</w:t>
      </w:r>
      <w:proofErr w:type="spellEnd"/>
      <w:r>
        <w:rPr>
          <w:rFonts w:ascii="Book Antiqua" w:eastAsia="Book Antiqua" w:hAnsi="Book Antiqua" w:cs="Book Antiqua"/>
          <w:color w:val="000000" w:themeColor="text1"/>
        </w:rPr>
        <w:t xml:space="preserve"> is a member of </w:t>
      </w:r>
      <w:proofErr w:type="spellStart"/>
      <w:r>
        <w:rPr>
          <w:rFonts w:ascii="Book Antiqua" w:eastAsia="Book Antiqua" w:hAnsi="Book Antiqua" w:cs="Book Antiqua"/>
          <w:i/>
          <w:iCs/>
          <w:color w:val="000000" w:themeColor="text1"/>
        </w:rPr>
        <w:t>Lachnospiraceae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Ruminococcaceae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Erysipelotrichaceae</w:t>
      </w:r>
      <w:proofErr w:type="spellEnd"/>
      <w:r>
        <w:rPr>
          <w:rFonts w:ascii="Book Antiqua" w:eastAsia="Book Antiqua" w:hAnsi="Book Antiqua" w:cs="Book Antiqua"/>
          <w:color w:val="000000" w:themeColor="text1"/>
        </w:rPr>
        <w:t xml:space="preserve">, a family that affects host </w:t>
      </w:r>
      <w:proofErr w:type="gramStart"/>
      <w:r>
        <w:rPr>
          <w:rFonts w:ascii="Book Antiqua" w:eastAsia="Book Antiqua" w:hAnsi="Book Antiqua" w:cs="Book Antiqua"/>
          <w:color w:val="000000" w:themeColor="text1"/>
        </w:rPr>
        <w:t>metabolism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 xml:space="preserve"> and protects body weight gain from HFD. </w:t>
      </w:r>
      <w:proofErr w:type="spellStart"/>
      <w:r>
        <w:rPr>
          <w:rFonts w:ascii="Book Antiqua" w:eastAsia="Book Antiqua" w:hAnsi="Book Antiqua" w:cs="Book Antiqua"/>
          <w:i/>
          <w:iCs/>
          <w:color w:val="000000" w:themeColor="text1"/>
        </w:rPr>
        <w:t>Allobaculum</w:t>
      </w:r>
      <w:proofErr w:type="spellEnd"/>
      <w:r>
        <w:rPr>
          <w:rFonts w:ascii="Book Antiqua" w:eastAsia="Book Antiqua" w:hAnsi="Book Antiqua" w:cs="Book Antiqua"/>
          <w:color w:val="000000" w:themeColor="text1"/>
        </w:rPr>
        <w:t xml:space="preserve"> can produce butyric acid and propionic </w:t>
      </w:r>
      <w:proofErr w:type="gramStart"/>
      <w:r>
        <w:rPr>
          <w:rFonts w:ascii="Book Antiqua" w:eastAsia="Book Antiqua" w:hAnsi="Book Antiqua" w:cs="Book Antiqua"/>
          <w:color w:val="000000" w:themeColor="text1"/>
        </w:rPr>
        <w:t>acid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61,62]</w:t>
      </w:r>
      <w:r>
        <w:rPr>
          <w:rFonts w:ascii="Book Antiqua" w:eastAsia="Book Antiqua" w:hAnsi="Book Antiqua" w:cs="Book Antiqua"/>
          <w:color w:val="000000" w:themeColor="text1"/>
        </w:rPr>
        <w:t xml:space="preserve">. In our research, analysis of the Spearman-related heatmap showed that lipids including TGs, DGs, and CL that increased in the HFD group were inversely associated with </w:t>
      </w:r>
      <w:proofErr w:type="spellStart"/>
      <w:r>
        <w:rPr>
          <w:rFonts w:ascii="Book Antiqua" w:eastAsia="Book Antiqua" w:hAnsi="Book Antiqua" w:cs="Book Antiqua"/>
          <w:i/>
          <w:iCs/>
          <w:color w:val="000000" w:themeColor="text1"/>
        </w:rPr>
        <w:t>Allobaculum</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and positively related to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which suggests that Sal may improve </w:t>
      </w:r>
      <w:proofErr w:type="spellStart"/>
      <w:r>
        <w:rPr>
          <w:rFonts w:ascii="Book Antiqua" w:eastAsia="Book Antiqua" w:hAnsi="Book Antiqua" w:cs="Book Antiqua"/>
          <w:i/>
          <w:iCs/>
          <w:color w:val="000000" w:themeColor="text1"/>
        </w:rPr>
        <w:t>Allobaculum</w:t>
      </w:r>
      <w:proofErr w:type="spellEnd"/>
      <w:r>
        <w:rPr>
          <w:rFonts w:ascii="Book Antiqua" w:eastAsia="Book Antiqua" w:hAnsi="Book Antiqua" w:cs="Book Antiqua"/>
          <w:color w:val="000000" w:themeColor="text1"/>
        </w:rPr>
        <w:t xml:space="preserve"> but not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color w:val="000000" w:themeColor="text1"/>
        </w:rPr>
        <w:t xml:space="preserve"> to produce SCFAs and then regulate the GM and lipid metabolism. Acetate, </w:t>
      </w:r>
      <w:r>
        <w:rPr>
          <w:rFonts w:ascii="Book Antiqua" w:eastAsia="Book Antiqua" w:hAnsi="Book Antiqua" w:cs="Book Antiqua"/>
          <w:color w:val="000000" w:themeColor="text1"/>
        </w:rPr>
        <w:lastRenderedPageBreak/>
        <w:t xml:space="preserve">propionate, and butyrate are examples of SCFAs produced by bacteria, and research showed that SCFA-induced activation of the PPAR pathway could modulate lipid metabolism by increasing energy </w:t>
      </w:r>
      <w:proofErr w:type="gramStart"/>
      <w:r>
        <w:rPr>
          <w:rFonts w:ascii="Book Antiqua" w:eastAsia="Book Antiqua" w:hAnsi="Book Antiqua" w:cs="Book Antiqua"/>
          <w:color w:val="000000" w:themeColor="text1"/>
        </w:rPr>
        <w:t>consumption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reducing body weight, and decreasing liver TG accumulation</w:t>
      </w:r>
      <w:r>
        <w:rPr>
          <w:rFonts w:ascii="Book Antiqua" w:eastAsia="Book Antiqua" w:hAnsi="Book Antiqua" w:cs="Book Antiqua"/>
          <w:color w:val="000000" w:themeColor="text1"/>
          <w:vertAlign w:val="superscript"/>
        </w:rPr>
        <w:t>[64]</w:t>
      </w:r>
      <w:r>
        <w:rPr>
          <w:rFonts w:ascii="Book Antiqua" w:eastAsia="Book Antiqua" w:hAnsi="Book Antiqua" w:cs="Book Antiqua"/>
          <w:color w:val="000000" w:themeColor="text1"/>
        </w:rPr>
        <w:t xml:space="preserve">. It should be noted that the genus </w:t>
      </w:r>
      <w:proofErr w:type="spellStart"/>
      <w:r>
        <w:rPr>
          <w:rFonts w:ascii="Book Antiqua" w:eastAsia="Book Antiqua" w:hAnsi="Book Antiqua" w:cs="Book Antiqua"/>
          <w:i/>
          <w:iCs/>
          <w:color w:val="000000" w:themeColor="text1"/>
        </w:rPr>
        <w:t>Blautia</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as a member of the </w:t>
      </w:r>
      <w:proofErr w:type="spellStart"/>
      <w:r>
        <w:rPr>
          <w:rFonts w:ascii="Book Antiqua" w:eastAsia="Book Antiqua" w:hAnsi="Book Antiqua" w:cs="Book Antiqua"/>
          <w:i/>
          <w:iCs/>
          <w:color w:val="000000" w:themeColor="text1"/>
        </w:rPr>
        <w:t>Lachnospiraceae</w:t>
      </w:r>
      <w:proofErr w:type="spellEnd"/>
      <w:r>
        <w:rPr>
          <w:rFonts w:ascii="Book Antiqua" w:eastAsia="Book Antiqua" w:hAnsi="Book Antiqua" w:cs="Book Antiqua"/>
          <w:color w:val="000000" w:themeColor="text1"/>
        </w:rPr>
        <w:t xml:space="preserve"> family, could produce SCFAs, which can regulate inflammation and </w:t>
      </w:r>
      <w:proofErr w:type="gramStart"/>
      <w:r>
        <w:rPr>
          <w:rFonts w:ascii="Book Antiqua" w:eastAsia="Book Antiqua" w:hAnsi="Book Antiqua" w:cs="Book Antiqua"/>
          <w:color w:val="000000" w:themeColor="text1"/>
        </w:rPr>
        <w:t>metabolism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65]</w:t>
      </w:r>
      <w:r>
        <w:rPr>
          <w:rFonts w:ascii="Book Antiqua" w:eastAsia="Book Antiqua" w:hAnsi="Book Antiqua" w:cs="Book Antiqua"/>
          <w:color w:val="000000" w:themeColor="text1"/>
        </w:rPr>
        <w:t xml:space="preserve">. Consequently, the observation in our research that Sal promoted a decrease in </w:t>
      </w:r>
      <w:proofErr w:type="spellStart"/>
      <w:r>
        <w:rPr>
          <w:rFonts w:ascii="Book Antiqua" w:eastAsia="Book Antiqua" w:hAnsi="Book Antiqua" w:cs="Book Antiqua"/>
          <w:i/>
          <w:iCs/>
          <w:color w:val="000000" w:themeColor="text1"/>
        </w:rPr>
        <w:t>Lachnospiraceae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Allobaculum</w:t>
      </w:r>
      <w:proofErr w:type="spellEnd"/>
      <w:r>
        <w:rPr>
          <w:rFonts w:ascii="Book Antiqua" w:eastAsia="Book Antiqua" w:hAnsi="Book Antiqua" w:cs="Book Antiqua"/>
          <w:color w:val="000000" w:themeColor="text1"/>
        </w:rPr>
        <w:t xml:space="preserve"> indicated that Sal likely confers beneficial effects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modulating the GM composition and host lipid metabolism with SCFAs, which is consistent with previous </w:t>
      </w:r>
      <w:proofErr w:type="gramStart"/>
      <w:r>
        <w:rPr>
          <w:rFonts w:ascii="Book Antiqua" w:eastAsia="Book Antiqua" w:hAnsi="Book Antiqua" w:cs="Book Antiqua"/>
          <w:color w:val="000000" w:themeColor="text1"/>
        </w:rPr>
        <w:t>reports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66,67]</w:t>
      </w:r>
      <w:r>
        <w:rPr>
          <w:rFonts w:ascii="Book Antiqua" w:eastAsia="Book Antiqua" w:hAnsi="Book Antiqua" w:cs="Book Antiqua"/>
          <w:color w:val="000000" w:themeColor="text1"/>
        </w:rPr>
        <w:t xml:space="preserve">. However, whether </w:t>
      </w:r>
      <w:proofErr w:type="spellStart"/>
      <w:r>
        <w:rPr>
          <w:rFonts w:ascii="Book Antiqua" w:eastAsia="Book Antiqua" w:hAnsi="Book Antiqua" w:cs="Book Antiqua"/>
          <w:i/>
          <w:iCs/>
          <w:color w:val="000000" w:themeColor="text1"/>
        </w:rPr>
        <w:t>Lachnospiraceae</w:t>
      </w:r>
      <w:proofErr w:type="spellEnd"/>
      <w:r>
        <w:rPr>
          <w:rFonts w:ascii="Book Antiqua" w:eastAsia="Book Antiqua" w:hAnsi="Book Antiqua" w:cs="Book Antiqua"/>
          <w:color w:val="000000" w:themeColor="text1"/>
        </w:rPr>
        <w:t xml:space="preserve"> has a key role in the regulation of obesity and lipids still needs to be confirmed by accurate tests.</w:t>
      </w:r>
    </w:p>
    <w:p w:rsidR="00CC0F84" w:rsidRDefault="00CE2235">
      <w:pPr>
        <w:spacing w:line="360" w:lineRule="auto"/>
        <w:ind w:firstLineChars="100" w:firstLine="240"/>
        <w:jc w:val="both"/>
        <w:rPr>
          <w:rFonts w:ascii="Book Antiqua" w:hAnsi="Book Antiqua"/>
          <w:color w:val="000000" w:themeColor="text1"/>
          <w:lang w:eastAsia="zh-CN"/>
        </w:rPr>
      </w:pPr>
      <w:proofErr w:type="spellStart"/>
      <w:r>
        <w:rPr>
          <w:rFonts w:ascii="Book Antiqua" w:eastAsia="Book Antiqua" w:hAnsi="Book Antiqua" w:cs="Book Antiqua"/>
          <w:i/>
          <w:iCs/>
          <w:color w:val="000000" w:themeColor="text1"/>
        </w:rPr>
        <w:t>Desulfovibrio</w:t>
      </w:r>
      <w:proofErr w:type="spellEnd"/>
      <w:r>
        <w:rPr>
          <w:rFonts w:ascii="Book Antiqua" w:eastAsia="Book Antiqua" w:hAnsi="Book Antiqua" w:cs="Book Antiqua"/>
          <w:color w:val="000000" w:themeColor="text1"/>
        </w:rPr>
        <w:t xml:space="preserve"> has been reported to be positively correlated with </w:t>
      </w:r>
      <w:proofErr w:type="gramStart"/>
      <w:r>
        <w:rPr>
          <w:rFonts w:ascii="Book Antiqua" w:eastAsia="Book Antiqua" w:hAnsi="Book Antiqua" w:cs="Book Antiqua"/>
          <w:color w:val="000000" w:themeColor="text1"/>
        </w:rPr>
        <w:t>metabolism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68,69]</w:t>
      </w:r>
      <w:r>
        <w:rPr>
          <w:rFonts w:ascii="Book Antiqua" w:eastAsia="Book Antiqua" w:hAnsi="Book Antiqua" w:cs="Book Antiqua"/>
          <w:color w:val="000000" w:themeColor="text1"/>
        </w:rPr>
        <w:t xml:space="preserve"> and may increase after an HFD</w:t>
      </w:r>
      <w:r>
        <w:rPr>
          <w:rFonts w:ascii="Book Antiqua" w:eastAsia="Book Antiqua" w:hAnsi="Book Antiqua" w:cs="Book Antiqua"/>
          <w:color w:val="000000" w:themeColor="text1"/>
          <w:vertAlign w:val="superscript"/>
        </w:rPr>
        <w:t>[70,71]</w:t>
      </w:r>
      <w:r>
        <w:rPr>
          <w:rFonts w:ascii="Book Antiqua" w:eastAsia="Book Antiqua" w:hAnsi="Book Antiqua" w:cs="Book Antiqua"/>
          <w:color w:val="000000" w:themeColor="text1"/>
        </w:rPr>
        <w:t xml:space="preserve">. Similar to our findings, </w:t>
      </w:r>
      <w:proofErr w:type="spellStart"/>
      <w:r>
        <w:rPr>
          <w:rFonts w:ascii="Book Antiqua" w:eastAsia="Book Antiqua" w:hAnsi="Book Antiqua" w:cs="Book Antiqua"/>
          <w:i/>
          <w:iCs/>
          <w:color w:val="000000" w:themeColor="text1"/>
        </w:rPr>
        <w:t>Desulfovibrio</w:t>
      </w:r>
      <w:proofErr w:type="spellEnd"/>
      <w:r>
        <w:rPr>
          <w:rFonts w:ascii="Book Antiqua" w:eastAsia="Book Antiqua" w:hAnsi="Book Antiqua" w:cs="Book Antiqua"/>
          <w:color w:val="000000" w:themeColor="text1"/>
        </w:rPr>
        <w:t xml:space="preserve"> was reported to be decreased by the intervention of Sal. We also found that the improvement of gut microecology resulting in the increase of SCFAs may be responsible for the cholesterol-lowering effects of obesity. There is a reciprocal relationship between bile acids and cholesterol metabolism, which is closely related to intestinal flora. Bile acids are synthesized from cholesterol in the liver and have a role in maintaining cholesterol homeostasis and promoting lipid </w:t>
      </w:r>
      <w:proofErr w:type="gramStart"/>
      <w:r>
        <w:rPr>
          <w:rFonts w:ascii="Book Antiqua" w:eastAsia="Book Antiqua" w:hAnsi="Book Antiqua" w:cs="Book Antiqua"/>
          <w:color w:val="000000" w:themeColor="text1"/>
        </w:rPr>
        <w:t>absorption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72]</w:t>
      </w:r>
      <w:r>
        <w:rPr>
          <w:rFonts w:ascii="Book Antiqua" w:eastAsia="Book Antiqua" w:hAnsi="Book Antiqua" w:cs="Book Antiqua"/>
          <w:color w:val="000000" w:themeColor="text1"/>
        </w:rPr>
        <w:t xml:space="preserve">. Intestinal flora regulates lipid metabolism in the host by affecting bile acid composition. GM could influence bile acid metabolism by performing structural modifications, including oxidation, deconjugation, or </w:t>
      </w:r>
      <w:proofErr w:type="gramStart"/>
      <w:r>
        <w:rPr>
          <w:rFonts w:ascii="Book Antiqua" w:eastAsia="Book Antiqua" w:hAnsi="Book Antiqua" w:cs="Book Antiqua"/>
          <w:color w:val="000000" w:themeColor="text1"/>
        </w:rPr>
        <w:t>hydroxylation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It has been confirmed that bile acids and bile acid signaling pathways are involved in the control of plasma lipid and lipoprotein levels and that hepatic bile acid synthesis has an important role in the regulation of plasma TG levels in obese individuals</w:t>
      </w:r>
      <w:r>
        <w:rPr>
          <w:rFonts w:ascii="Book Antiqua" w:eastAsia="Book Antiqua" w:hAnsi="Book Antiqua" w:cs="Book Antiqua"/>
          <w:color w:val="000000" w:themeColor="text1"/>
          <w:vertAlign w:val="superscript"/>
        </w:rPr>
        <w:t>[74]</w:t>
      </w:r>
      <w:r>
        <w:rPr>
          <w:rFonts w:ascii="Book Antiqua" w:eastAsia="Book Antiqua" w:hAnsi="Book Antiqua" w:cs="Book Antiqua"/>
          <w:color w:val="000000" w:themeColor="text1"/>
        </w:rPr>
        <w:t xml:space="preserve">, which is consistent with the present study that the cholesterol metabolism was most concentrated in KEGG pathway with the elevated cholesterol and TG in the serum and the significant elevation of TGs in </w:t>
      </w:r>
      <w:proofErr w:type="spellStart"/>
      <w:r>
        <w:rPr>
          <w:rFonts w:ascii="Book Antiqua" w:eastAsia="Book Antiqua" w:hAnsi="Book Antiqua" w:cs="Book Antiqua"/>
          <w:color w:val="000000" w:themeColor="text1"/>
        </w:rPr>
        <w:t>lipidomics</w:t>
      </w:r>
      <w:proofErr w:type="spellEnd"/>
      <w:r>
        <w:rPr>
          <w:rFonts w:ascii="Book Antiqua" w:eastAsia="Book Antiqua" w:hAnsi="Book Antiqua" w:cs="Book Antiqua"/>
          <w:color w:val="000000" w:themeColor="text1"/>
        </w:rPr>
        <w:t>, while Sal may regulate the relationship between bile acids and cholesterol metabolism by reducing cholesterol accumulation and regulating lipid metabolism.</w:t>
      </w:r>
    </w:p>
    <w:p w:rsidR="00CC0F84" w:rsidRDefault="00CE2235">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above experimental results suggest that HFD-induced obesity causes dyslipidemia and dysregulation of GM and metabolites, accompanied by weight gain, hepatic steatosis, </w:t>
      </w:r>
      <w:r>
        <w:rPr>
          <w:rFonts w:ascii="Book Antiqua" w:eastAsia="Book Antiqua" w:hAnsi="Book Antiqua" w:cs="Book Antiqua"/>
          <w:color w:val="000000" w:themeColor="text1"/>
        </w:rPr>
        <w:lastRenderedPageBreak/>
        <w:t>and abdominal fat accumulation. Importantly, we found that Sal effectively improved blood lipids and reshaped the balance of GM and lipid metabolism in obese rats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9</w:t>
      </w:r>
      <w:r>
        <w:rPr>
          <w:rFonts w:ascii="Book Antiqua" w:eastAsia="Book Antiqua" w:hAnsi="Book Antiqua" w:cs="Book Antiqua"/>
          <w:color w:val="000000" w:themeColor="text1"/>
        </w:rPr>
        <w:t>), reversing weight gain and fat accumulation. Correlation analysis further demonstrated that Sal exerted anti-obesity effects through lipid metabolites of intestinal flora, which laid a good foundation for the subsequent study. In the following study, the key components of Sal’s anti-obesity effects will be further investigated by pharmacokinetic and high-performance liquid chromatography techniques. The key flora and metabolites of Sal’s anti-obesity effects will be further demonstrated by intestinal flora transplantation and lipid metabolite supplementation, and the key targets of Sal’s anti-obesity effects will be further explored by molecular docking or protein interaction and gene enrichment and editing techniques, which will become a promising way to find new targets for obesity.</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Our results showed that Sal reduces body weight, body fat index, serum lipid level, hepatic lipid accumulation, and adipocyte vacuolation in HFD-induced obese rats, which may be associated with enhanced gut integrity and improved lipid metabolism. 16s RNA sequence analysis revealed that Sal could reverse HFD-induced dysbacteriosis while LC-MS/MS analysis indicated that Sal could improve the lipid composition of HFD rats, which provides research basis and evidence to study the mechanism of Sal in the treatment of obesity.</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Obesity is a world health problem. A growing number of studies have suggested that gut microbiota is an important regulator of host metabolism, and the dysregulation or imbalance of </w:t>
      </w:r>
      <w:r>
        <w:rPr>
          <w:rFonts w:ascii="Book Antiqua" w:hAnsi="Book Antiqua" w:cs="Book Antiqua" w:hint="eastAsia"/>
          <w:color w:val="000000" w:themeColor="text1"/>
          <w:lang w:eastAsia="zh-CN"/>
        </w:rPr>
        <w:t>g</w:t>
      </w:r>
      <w:r>
        <w:rPr>
          <w:rFonts w:ascii="Book Antiqua" w:eastAsia="Book Antiqua" w:hAnsi="Book Antiqua" w:cs="Book Antiqua"/>
          <w:color w:val="000000" w:themeColor="text1"/>
        </w:rPr>
        <w:t>ut microbiota (GM) is closely related to obesity and its complications. Mounting evidence suggests that improving the structure of the GM balance to regulate metabolism, particularly lipid metabolism, is a viable strategy for treating obesity or obesity-related disease.</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i/>
          <w:iCs/>
          <w:color w:val="000000" w:themeColor="text1"/>
        </w:rPr>
        <w:t xml:space="preserve"> </w:t>
      </w:r>
      <w:r w:rsidRPr="0033743B">
        <w:rPr>
          <w:rFonts w:ascii="Book Antiqua" w:eastAsia="Book Antiqua" w:hAnsi="Book Antiqua" w:cs="Book Antiqua"/>
          <w:iCs/>
          <w:color w:val="000000" w:themeColor="text1"/>
        </w:rPr>
        <w:t>extract</w:t>
      </w:r>
      <w:r w:rsidRPr="00FF23BD">
        <w:rPr>
          <w:rFonts w:ascii="Book Antiqua" w:hAnsi="Book Antiqua"/>
          <w:color w:val="000000" w:themeColor="text1"/>
        </w:rPr>
        <w:t xml:space="preserve"> </w:t>
      </w:r>
      <w:r>
        <w:rPr>
          <w:rFonts w:ascii="Book Antiqua" w:eastAsia="Book Antiqua" w:hAnsi="Book Antiqua" w:cs="Book Antiqua"/>
          <w:color w:val="000000" w:themeColor="text1"/>
        </w:rPr>
        <w:t>(Sal) has shown good efficacy in experimental obese rats induced by a high-fat diet</w:t>
      </w:r>
      <w:r>
        <w:rPr>
          <w:rFonts w:ascii="Book Antiqua" w:hAnsi="Book Antiqua" w:cs="Book Antiqua" w:hint="eastAsia"/>
          <w:color w:val="000000" w:themeColor="text1"/>
          <w:lang w:eastAsia="zh-CN"/>
        </w:rPr>
        <w:t xml:space="preserve"> (HFD)</w:t>
      </w:r>
      <w:r>
        <w:rPr>
          <w:rFonts w:ascii="Book Antiqua" w:eastAsia="Book Antiqua" w:hAnsi="Book Antiqua" w:cs="Book Antiqua"/>
          <w:color w:val="000000" w:themeColor="text1"/>
        </w:rPr>
        <w:t>. Also, disturbances in gut microbiota have been observed in various diseases, including metabolic disease. However, few studies have explored the role of Sal on gut microbiota and lipid metabolism when treating obesity.</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To investigate whether Sal can alleviate obesity induced by an HFD by regulating gut microbiome and lipid metabolism.</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Rats were given an HFD (with purified ingredients and a total caloric value of 475 Kcal/100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g, with lard as the main source of fat) for 7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while Sal (0.675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g/1.35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g/2.70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g/kg/d) was administered for 8 wk. Serum lipid test, liver and fat tissue histopathologic examination, ELISA, 16S RNA sequencing, and LC-MS/MS analysis were used to evaluate the efficacy of Sal on obesity.</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Sal effectively improved blood lipids and reshaped the balance of gut microbiota and lipid metabolism in obese rats, reversing weight gain and fat accumulation caused by HFD. Correlation analysis further demonstrated that Sal exerted anti-obesity effects through lipid metabolites of intestinal flora, which laid a good foundation for the subsequent study.</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iCs/>
          <w:color w:val="000000" w:themeColor="text1"/>
        </w:rPr>
        <w:t>Sal</w:t>
      </w:r>
      <w:r>
        <w:rPr>
          <w:rFonts w:ascii="Book Antiqua" w:eastAsia="Book Antiqua" w:hAnsi="Book Antiqua" w:cs="Book Antiqua"/>
          <w:color w:val="000000" w:themeColor="text1"/>
        </w:rPr>
        <w:t xml:space="preserve"> may exert an anti-obesity effect in HFD-induced obese rats by modulating the gut microbiome and lipid metabolism.</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This study addressed an important topic of the development of obesity,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the role of gut microbiota and lipid metabolism in the development of obesity, using an extract from a Chinese herb that has been found to have anti-obesity effects in various diseases.</w:t>
      </w:r>
    </w:p>
    <w:p w:rsidR="00CC0F84" w:rsidRPr="0074592B"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proofErr w:type="spellStart"/>
      <w:r>
        <w:rPr>
          <w:rFonts w:ascii="Book Antiqua" w:eastAsia="Book Antiqua" w:hAnsi="Book Antiqua" w:cs="Book Antiqua"/>
          <w:b/>
          <w:bCs/>
          <w:color w:val="000000" w:themeColor="text1"/>
        </w:rPr>
        <w:t>Acín</w:t>
      </w:r>
      <w:proofErr w:type="spellEnd"/>
      <w:r>
        <w:rPr>
          <w:rFonts w:ascii="Book Antiqua" w:eastAsia="Book Antiqua" w:hAnsi="Book Antiqua" w:cs="Book Antiqua"/>
          <w:b/>
          <w:bCs/>
          <w:color w:val="000000" w:themeColor="text1"/>
        </w:rPr>
        <w:t>-Pérez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Iborra</w:t>
      </w:r>
      <w:proofErr w:type="spellEnd"/>
      <w:r>
        <w:rPr>
          <w:rFonts w:ascii="Book Antiqua" w:eastAsia="Book Antiqua" w:hAnsi="Book Antiqua" w:cs="Book Antiqua"/>
          <w:color w:val="000000" w:themeColor="text1"/>
        </w:rPr>
        <w:t xml:space="preserve"> S, Martí-</w:t>
      </w:r>
      <w:proofErr w:type="spellStart"/>
      <w:r>
        <w:rPr>
          <w:rFonts w:ascii="Book Antiqua" w:eastAsia="Book Antiqua" w:hAnsi="Book Antiqua" w:cs="Book Antiqua"/>
          <w:color w:val="000000" w:themeColor="text1"/>
        </w:rPr>
        <w:t>Mateos</w:t>
      </w:r>
      <w:proofErr w:type="spellEnd"/>
      <w:r>
        <w:rPr>
          <w:rFonts w:ascii="Book Antiqua" w:eastAsia="Book Antiqua" w:hAnsi="Book Antiqua" w:cs="Book Antiqua"/>
          <w:color w:val="000000" w:themeColor="text1"/>
        </w:rPr>
        <w:t xml:space="preserve"> Y, Cook ECL, Conde-</w:t>
      </w:r>
      <w:proofErr w:type="spellStart"/>
      <w:r>
        <w:rPr>
          <w:rFonts w:ascii="Book Antiqua" w:eastAsia="Book Antiqua" w:hAnsi="Book Antiqua" w:cs="Book Antiqua"/>
          <w:color w:val="000000" w:themeColor="text1"/>
        </w:rPr>
        <w:t>Garrosa</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Petcherski</w:t>
      </w:r>
      <w:proofErr w:type="spellEnd"/>
      <w:r>
        <w:rPr>
          <w:rFonts w:ascii="Book Antiqua" w:eastAsia="Book Antiqua" w:hAnsi="Book Antiqua" w:cs="Book Antiqua"/>
          <w:color w:val="000000" w:themeColor="text1"/>
        </w:rPr>
        <w:t xml:space="preserve"> A, Muñoz MDM, Martínez de Mena R, Krishnan KC, Jiménez C, Bolaños JP, </w:t>
      </w:r>
      <w:proofErr w:type="spellStart"/>
      <w:r>
        <w:rPr>
          <w:rFonts w:ascii="Book Antiqua" w:eastAsia="Book Antiqua" w:hAnsi="Book Antiqua" w:cs="Book Antiqua"/>
          <w:color w:val="000000" w:themeColor="text1"/>
        </w:rPr>
        <w:t>Laakso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Lusis</w:t>
      </w:r>
      <w:proofErr w:type="spellEnd"/>
      <w:r>
        <w:rPr>
          <w:rFonts w:ascii="Book Antiqua" w:eastAsia="Book Antiqua" w:hAnsi="Book Antiqua" w:cs="Book Antiqua"/>
          <w:color w:val="000000" w:themeColor="text1"/>
        </w:rPr>
        <w:t xml:space="preserve"> AJ, </w:t>
      </w:r>
      <w:proofErr w:type="spellStart"/>
      <w:r>
        <w:rPr>
          <w:rFonts w:ascii="Book Antiqua" w:eastAsia="Book Antiqua" w:hAnsi="Book Antiqua" w:cs="Book Antiqua"/>
          <w:color w:val="000000" w:themeColor="text1"/>
        </w:rPr>
        <w:t>Shirihai</w:t>
      </w:r>
      <w:proofErr w:type="spellEnd"/>
      <w:r>
        <w:rPr>
          <w:rFonts w:ascii="Book Antiqua" w:eastAsia="Book Antiqua" w:hAnsi="Book Antiqua" w:cs="Book Antiqua"/>
          <w:color w:val="000000" w:themeColor="text1"/>
        </w:rPr>
        <w:t xml:space="preserve"> OS, Sancho D, </w:t>
      </w:r>
      <w:proofErr w:type="spellStart"/>
      <w:r>
        <w:rPr>
          <w:rFonts w:ascii="Book Antiqua" w:eastAsia="Book Antiqua" w:hAnsi="Book Antiqua" w:cs="Book Antiqua"/>
          <w:color w:val="000000" w:themeColor="text1"/>
        </w:rPr>
        <w:t>Enríquez</w:t>
      </w:r>
      <w:proofErr w:type="spellEnd"/>
      <w:r>
        <w:rPr>
          <w:rFonts w:ascii="Book Antiqua" w:eastAsia="Book Antiqua" w:hAnsi="Book Antiqua" w:cs="Book Antiqua"/>
          <w:color w:val="000000" w:themeColor="text1"/>
        </w:rPr>
        <w:t xml:space="preserve"> JA. </w:t>
      </w:r>
      <w:proofErr w:type="spellStart"/>
      <w:r>
        <w:rPr>
          <w:rFonts w:ascii="Book Antiqua" w:eastAsia="Book Antiqua" w:hAnsi="Book Antiqua" w:cs="Book Antiqua"/>
          <w:color w:val="000000" w:themeColor="text1"/>
        </w:rPr>
        <w:t>Fgr</w:t>
      </w:r>
      <w:proofErr w:type="spellEnd"/>
      <w:r>
        <w:rPr>
          <w:rFonts w:ascii="Book Antiqua" w:eastAsia="Book Antiqua" w:hAnsi="Book Antiqua" w:cs="Book Antiqua"/>
          <w:color w:val="000000" w:themeColor="text1"/>
        </w:rPr>
        <w:t xml:space="preserve"> kinase is required for proinflammatory macrophage activation during diet-induced obesity. </w:t>
      </w:r>
      <w:r>
        <w:rPr>
          <w:rFonts w:ascii="Book Antiqua" w:eastAsia="Book Antiqua" w:hAnsi="Book Antiqua" w:cs="Book Antiqua"/>
          <w:i/>
          <w:iCs/>
          <w:color w:val="000000" w:themeColor="text1"/>
        </w:rPr>
        <w:t xml:space="preserve">Nat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974-988 [PMID: 32943786 DOI: 10.1038/s42255-020-00273-8]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Esser</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Legrand-</w:t>
      </w:r>
      <w:proofErr w:type="spellStart"/>
      <w:r>
        <w:rPr>
          <w:rFonts w:ascii="Book Antiqua" w:eastAsia="Book Antiqua" w:hAnsi="Book Antiqua" w:cs="Book Antiqua"/>
          <w:color w:val="000000" w:themeColor="text1"/>
        </w:rPr>
        <w:t>Poels</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Piette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Scheen</w:t>
      </w:r>
      <w:proofErr w:type="spellEnd"/>
      <w:r>
        <w:rPr>
          <w:rFonts w:ascii="Book Antiqua" w:eastAsia="Book Antiqua" w:hAnsi="Book Antiqua" w:cs="Book Antiqua"/>
          <w:color w:val="000000" w:themeColor="text1"/>
        </w:rPr>
        <w:t xml:space="preserve"> AJ, </w:t>
      </w:r>
      <w:proofErr w:type="spellStart"/>
      <w:r>
        <w:rPr>
          <w:rFonts w:ascii="Book Antiqua" w:eastAsia="Book Antiqua" w:hAnsi="Book Antiqua" w:cs="Book Antiqua"/>
          <w:color w:val="000000" w:themeColor="text1"/>
        </w:rPr>
        <w:t>Paquot</w:t>
      </w:r>
      <w:proofErr w:type="spellEnd"/>
      <w:r>
        <w:rPr>
          <w:rFonts w:ascii="Book Antiqua" w:eastAsia="Book Antiqua" w:hAnsi="Book Antiqua" w:cs="Book Antiqua"/>
          <w:color w:val="000000" w:themeColor="text1"/>
        </w:rPr>
        <w:t xml:space="preserve"> N. Inflammation as a link between obesity, metabolic syndrome and type 2 diabetes. </w:t>
      </w:r>
      <w:r>
        <w:rPr>
          <w:rFonts w:ascii="Book Antiqua" w:eastAsia="Book Antiqua" w:hAnsi="Book Antiqua" w:cs="Book Antiqua"/>
          <w:i/>
          <w:iCs/>
          <w:color w:val="000000" w:themeColor="text1"/>
        </w:rPr>
        <w:t xml:space="preserve">Diabetes Res Clin </w:t>
      </w:r>
      <w:proofErr w:type="spellStart"/>
      <w:r>
        <w:rPr>
          <w:rFonts w:ascii="Book Antiqua" w:eastAsia="Book Antiqua" w:hAnsi="Book Antiqua" w:cs="Book Antiqua"/>
          <w:i/>
          <w:iCs/>
          <w:color w:val="000000" w:themeColor="text1"/>
        </w:rPr>
        <w:t>Pract</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105</w:t>
      </w:r>
      <w:r>
        <w:rPr>
          <w:rFonts w:ascii="Book Antiqua" w:eastAsia="Book Antiqua" w:hAnsi="Book Antiqua" w:cs="Book Antiqua"/>
          <w:color w:val="000000" w:themeColor="text1"/>
        </w:rPr>
        <w:t>: 141-150 [PMID: 24798950 DOI: 10.1016/j.diabres.2014.04.006]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Zigmond</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Zangen</w:t>
      </w:r>
      <w:proofErr w:type="spellEnd"/>
      <w:r>
        <w:rPr>
          <w:rFonts w:ascii="Book Antiqua" w:eastAsia="Book Antiqua" w:hAnsi="Book Antiqua" w:cs="Book Antiqua"/>
          <w:color w:val="000000" w:themeColor="text1"/>
        </w:rPr>
        <w:t xml:space="preserve"> SW, </w:t>
      </w:r>
      <w:proofErr w:type="spellStart"/>
      <w:r>
        <w:rPr>
          <w:rFonts w:ascii="Book Antiqua" w:eastAsia="Book Antiqua" w:hAnsi="Book Antiqua" w:cs="Book Antiqua"/>
          <w:color w:val="000000" w:themeColor="text1"/>
        </w:rPr>
        <w:t>Pappo</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Sklair</w:t>
      </w:r>
      <w:proofErr w:type="spellEnd"/>
      <w:r>
        <w:rPr>
          <w:rFonts w:ascii="Book Antiqua" w:eastAsia="Book Antiqua" w:hAnsi="Book Antiqua" w:cs="Book Antiqua"/>
          <w:color w:val="000000" w:themeColor="text1"/>
        </w:rPr>
        <w:t xml:space="preserve">-Levy M, </w:t>
      </w:r>
      <w:proofErr w:type="spellStart"/>
      <w:r>
        <w:rPr>
          <w:rFonts w:ascii="Book Antiqua" w:eastAsia="Book Antiqua" w:hAnsi="Book Antiqua" w:cs="Book Antiqua"/>
          <w:color w:val="000000" w:themeColor="text1"/>
        </w:rPr>
        <w:t>Lalazar</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Zolotaryova</w:t>
      </w:r>
      <w:proofErr w:type="spellEnd"/>
      <w:r>
        <w:rPr>
          <w:rFonts w:ascii="Book Antiqua" w:eastAsia="Book Antiqua" w:hAnsi="Book Antiqua" w:cs="Book Antiqua"/>
          <w:color w:val="000000" w:themeColor="text1"/>
        </w:rPr>
        <w:t xml:space="preserve"> L, Raz I, </w:t>
      </w:r>
      <w:proofErr w:type="spellStart"/>
      <w:r>
        <w:rPr>
          <w:rFonts w:ascii="Book Antiqua" w:eastAsia="Book Antiqua" w:hAnsi="Book Antiqua" w:cs="Book Antiqua"/>
          <w:color w:val="000000" w:themeColor="text1"/>
        </w:rPr>
        <w:t>Ilan</w:t>
      </w:r>
      <w:proofErr w:type="spellEnd"/>
      <w:r>
        <w:rPr>
          <w:rFonts w:ascii="Book Antiqua" w:eastAsia="Book Antiqua" w:hAnsi="Book Antiqua" w:cs="Book Antiqua"/>
          <w:color w:val="000000" w:themeColor="text1"/>
        </w:rPr>
        <w:t xml:space="preserve"> Y. Beta-glycosphingolipids improve glucose intolerance and hepatic steatosis of the Cohen diabetic rat.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i/>
          <w:iCs/>
          <w:color w:val="000000" w:themeColor="text1"/>
        </w:rPr>
        <w:t xml:space="preserve"> Endocrinol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296</w:t>
      </w:r>
      <w:r>
        <w:rPr>
          <w:rFonts w:ascii="Book Antiqua" w:eastAsia="Book Antiqua" w:hAnsi="Book Antiqua" w:cs="Book Antiqua"/>
          <w:color w:val="000000" w:themeColor="text1"/>
        </w:rPr>
        <w:t>: E72-E78 [PMID: 18940939 DOI: 10.1152/ajpendo.90634.2008]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Li Z</w:t>
      </w:r>
      <w:r>
        <w:rPr>
          <w:rFonts w:ascii="Book Antiqua" w:eastAsia="Book Antiqua" w:hAnsi="Book Antiqua" w:cs="Book Antiqua"/>
          <w:color w:val="000000" w:themeColor="text1"/>
        </w:rPr>
        <w:t xml:space="preserve">, Yang P, Liang Y, Xia N, Li Y, Su H, Pan H. Effects of liraglutide on lipolysis and the AC3/PKA/HSL pathway. </w:t>
      </w:r>
      <w:r>
        <w:rPr>
          <w:rFonts w:ascii="Book Antiqua" w:eastAsia="Book Antiqua" w:hAnsi="Book Antiqua" w:cs="Book Antiqua"/>
          <w:i/>
          <w:iCs/>
          <w:color w:val="000000" w:themeColor="text1"/>
        </w:rPr>
        <w:t xml:space="preserve">Diabetes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Syndr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Obes</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1697-1703 [PMID: 31564937 DOI: 10.2147/DMSO.S216455]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Neish</w:t>
      </w:r>
      <w:proofErr w:type="spellEnd"/>
      <w:r>
        <w:rPr>
          <w:rFonts w:ascii="Book Antiqua" w:eastAsia="Book Antiqua" w:hAnsi="Book Antiqua" w:cs="Book Antiqua"/>
          <w:b/>
          <w:bCs/>
          <w:color w:val="000000" w:themeColor="text1"/>
        </w:rPr>
        <w:t xml:space="preserve"> AS</w:t>
      </w:r>
      <w:r>
        <w:rPr>
          <w:rFonts w:ascii="Book Antiqua" w:eastAsia="Book Antiqua" w:hAnsi="Book Antiqua" w:cs="Book Antiqua"/>
          <w:color w:val="000000" w:themeColor="text1"/>
        </w:rPr>
        <w:t xml:space="preserve">. Microbes in gastrointestinal health and 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136</w:t>
      </w:r>
      <w:r>
        <w:rPr>
          <w:rFonts w:ascii="Book Antiqua" w:eastAsia="Book Antiqua" w:hAnsi="Book Antiqua" w:cs="Book Antiqua"/>
          <w:color w:val="000000" w:themeColor="text1"/>
        </w:rPr>
        <w:t>: 65-80 [PMID: 19026645 DOI: 10.1053/j.gastro.2008.10.080]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Eckburg</w:t>
      </w:r>
      <w:proofErr w:type="spellEnd"/>
      <w:r>
        <w:rPr>
          <w:rFonts w:ascii="Book Antiqua" w:eastAsia="Book Antiqua" w:hAnsi="Book Antiqua" w:cs="Book Antiqua"/>
          <w:b/>
          <w:bCs/>
          <w:color w:val="000000" w:themeColor="text1"/>
        </w:rPr>
        <w:t xml:space="preserve"> PB</w:t>
      </w:r>
      <w:r>
        <w:rPr>
          <w:rFonts w:ascii="Book Antiqua" w:eastAsia="Book Antiqua" w:hAnsi="Book Antiqua" w:cs="Book Antiqua"/>
          <w:color w:val="000000" w:themeColor="text1"/>
        </w:rPr>
        <w:t xml:space="preserve">, Bik EM, Bernstein CN, </w:t>
      </w:r>
      <w:proofErr w:type="spellStart"/>
      <w:r>
        <w:rPr>
          <w:rFonts w:ascii="Book Antiqua" w:eastAsia="Book Antiqua" w:hAnsi="Book Antiqua" w:cs="Book Antiqua"/>
          <w:color w:val="000000" w:themeColor="text1"/>
        </w:rPr>
        <w:t>Purdom</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Dethlefsen</w:t>
      </w:r>
      <w:proofErr w:type="spellEnd"/>
      <w:r>
        <w:rPr>
          <w:rFonts w:ascii="Book Antiqua" w:eastAsia="Book Antiqua" w:hAnsi="Book Antiqua" w:cs="Book Antiqua"/>
          <w:color w:val="000000" w:themeColor="text1"/>
        </w:rPr>
        <w:t xml:space="preserve"> L, Sargent M, Gill SR, Nelson KE, </w:t>
      </w:r>
      <w:proofErr w:type="spellStart"/>
      <w:r>
        <w:rPr>
          <w:rFonts w:ascii="Book Antiqua" w:eastAsia="Book Antiqua" w:hAnsi="Book Antiqua" w:cs="Book Antiqua"/>
          <w:color w:val="000000" w:themeColor="text1"/>
        </w:rPr>
        <w:t>Relman</w:t>
      </w:r>
      <w:proofErr w:type="spellEnd"/>
      <w:r>
        <w:rPr>
          <w:rFonts w:ascii="Book Antiqua" w:eastAsia="Book Antiqua" w:hAnsi="Book Antiqua" w:cs="Book Antiqua"/>
          <w:color w:val="000000" w:themeColor="text1"/>
        </w:rPr>
        <w:t xml:space="preserve"> DA. Diversity of the human intestinal microbial flora. </w:t>
      </w:r>
      <w:r>
        <w:rPr>
          <w:rFonts w:ascii="Book Antiqua" w:eastAsia="Book Antiqua" w:hAnsi="Book Antiqua" w:cs="Book Antiqua"/>
          <w:i/>
          <w:iCs/>
          <w:color w:val="000000" w:themeColor="text1"/>
        </w:rPr>
        <w:t>Science</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308</w:t>
      </w:r>
      <w:r>
        <w:rPr>
          <w:rFonts w:ascii="Book Antiqua" w:eastAsia="Book Antiqua" w:hAnsi="Book Antiqua" w:cs="Book Antiqua"/>
          <w:color w:val="000000" w:themeColor="text1"/>
        </w:rPr>
        <w:t>: 1635-1638 [PMID: 15831718 DOI: 10.1126/science.1110591]</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Sommer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Bäckhed</w:t>
      </w:r>
      <w:proofErr w:type="spellEnd"/>
      <w:r>
        <w:rPr>
          <w:rFonts w:ascii="Book Antiqua" w:eastAsia="Book Antiqua" w:hAnsi="Book Antiqua" w:cs="Book Antiqua"/>
          <w:color w:val="000000" w:themeColor="text1"/>
        </w:rPr>
        <w:t xml:space="preserve"> F. The gut microbiota--masters of host development and physiology. </w:t>
      </w:r>
      <w:r>
        <w:rPr>
          <w:rFonts w:ascii="Book Antiqua" w:eastAsia="Book Antiqua" w:hAnsi="Book Antiqua" w:cs="Book Antiqua"/>
          <w:i/>
          <w:iCs/>
          <w:color w:val="000000" w:themeColor="text1"/>
        </w:rPr>
        <w:t xml:space="preserve">Nat Rev </w:t>
      </w:r>
      <w:proofErr w:type="spellStart"/>
      <w:r>
        <w:rPr>
          <w:rFonts w:ascii="Book Antiqua" w:eastAsia="Book Antiqua" w:hAnsi="Book Antiqua" w:cs="Book Antiqua"/>
          <w:i/>
          <w:iCs/>
          <w:color w:val="000000" w:themeColor="text1"/>
        </w:rPr>
        <w:t>Microbiol</w:t>
      </w:r>
      <w:proofErr w:type="spellEnd"/>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227-238 [PMID: 23435359 DOI: 10.1038/nrmicro2974]</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Schoeler</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Caesar R. Dietary lipids, gut microbiota and lipid metabolism. </w:t>
      </w:r>
      <w:r>
        <w:rPr>
          <w:rFonts w:ascii="Book Antiqua" w:eastAsia="Book Antiqua" w:hAnsi="Book Antiqua" w:cs="Book Antiqua"/>
          <w:i/>
          <w:iCs/>
          <w:color w:val="000000" w:themeColor="text1"/>
        </w:rPr>
        <w:t xml:space="preserve">Rev </w:t>
      </w:r>
      <w:proofErr w:type="spellStart"/>
      <w:r>
        <w:rPr>
          <w:rFonts w:ascii="Book Antiqua" w:eastAsia="Book Antiqua" w:hAnsi="Book Antiqua" w:cs="Book Antiqua"/>
          <w:i/>
          <w:iCs/>
          <w:color w:val="000000" w:themeColor="text1"/>
        </w:rPr>
        <w:t>Endocr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Disord</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461-472 [PMID: 31707624 DOI: 10.1007/s11154-019-09512-0]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9 </w:t>
      </w:r>
      <w:r>
        <w:rPr>
          <w:rFonts w:ascii="Book Antiqua" w:eastAsia="Book Antiqua" w:hAnsi="Book Antiqua" w:cs="Book Antiqua"/>
          <w:b/>
          <w:bCs/>
          <w:color w:val="000000" w:themeColor="text1"/>
        </w:rPr>
        <w:t>Jung DY</w:t>
      </w:r>
      <w:r>
        <w:rPr>
          <w:rFonts w:ascii="Book Antiqua" w:eastAsia="Book Antiqua" w:hAnsi="Book Antiqua" w:cs="Book Antiqua"/>
          <w:color w:val="000000" w:themeColor="text1"/>
        </w:rPr>
        <w:t xml:space="preserve">, Kim JH, Jung MH. Anti-Obesity Effects of </w:t>
      </w:r>
      <w:proofErr w:type="spellStart"/>
      <w:r>
        <w:rPr>
          <w:rFonts w:ascii="Book Antiqua" w:eastAsia="Book Antiqua" w:hAnsi="Book Antiqua" w:cs="Book Antiqua"/>
          <w:color w:val="000000" w:themeColor="text1"/>
        </w:rPr>
        <w:t>Tanshinone</w:t>
      </w:r>
      <w:proofErr w:type="spellEnd"/>
      <w:r>
        <w:rPr>
          <w:rFonts w:ascii="Book Antiqua" w:eastAsia="Book Antiqua" w:hAnsi="Book Antiqua" w:cs="Book Antiqua"/>
          <w:color w:val="000000" w:themeColor="text1"/>
        </w:rPr>
        <w:t xml:space="preserve"> I from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Bunge in Mice Fed a High-Fat Diet through Inhibition of Early Adipogenesis. </w:t>
      </w:r>
      <w:r>
        <w:rPr>
          <w:rFonts w:ascii="Book Antiqua" w:eastAsia="Book Antiqua" w:hAnsi="Book Antiqua" w:cs="Book Antiqua"/>
          <w:i/>
          <w:iCs/>
          <w:color w:val="000000" w:themeColor="text1"/>
        </w:rPr>
        <w:t>Nutrients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xml:space="preserve"> [PMID: 32349456 DOI: 10.3390/nu12051242]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Chen J</w:t>
      </w:r>
      <w:r>
        <w:rPr>
          <w:rFonts w:ascii="Book Antiqua" w:eastAsia="Book Antiqua" w:hAnsi="Book Antiqua" w:cs="Book Antiqua"/>
          <w:color w:val="000000" w:themeColor="text1"/>
        </w:rPr>
        <w:t xml:space="preserve">, Yue J, Liu J, Liu Y, Jiao KL, Teng MY, Hu CY, Zhen J, Wu MX, Zhou M, Li Z, Li Y. Salvianolic acids improve liver lipid metabolism in ovariectomized rats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blocking STAT-3/SREBP1 signaling. </w:t>
      </w:r>
      <w:r>
        <w:rPr>
          <w:rFonts w:ascii="Book Antiqua" w:eastAsia="Book Antiqua" w:hAnsi="Book Antiqua" w:cs="Book Antiqua"/>
          <w:i/>
          <w:iCs/>
          <w:color w:val="000000" w:themeColor="text1"/>
        </w:rPr>
        <w:t>Chin J Nat Med</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838-845 [PMID: 30502765 DOI: 10.1016/S1875-5364(18)30125-0]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Pan Y</w:t>
      </w:r>
      <w:r>
        <w:rPr>
          <w:rFonts w:ascii="Book Antiqua" w:eastAsia="Book Antiqua" w:hAnsi="Book Antiqua" w:cs="Book Antiqua"/>
          <w:color w:val="000000" w:themeColor="text1"/>
        </w:rPr>
        <w:t xml:space="preserve">, Zhao W, Zhao D, Wang C, Yu N, An T, Mo F, Liu J, Miao J, </w:t>
      </w:r>
      <w:proofErr w:type="spellStart"/>
      <w:r>
        <w:rPr>
          <w:rFonts w:ascii="Book Antiqua" w:eastAsia="Book Antiqua" w:hAnsi="Book Antiqua" w:cs="Book Antiqua"/>
          <w:color w:val="000000" w:themeColor="text1"/>
        </w:rPr>
        <w:t>Lv</w:t>
      </w:r>
      <w:proofErr w:type="spellEnd"/>
      <w:r>
        <w:rPr>
          <w:rFonts w:ascii="Book Antiqua" w:eastAsia="Book Antiqua" w:hAnsi="Book Antiqua" w:cs="Book Antiqua"/>
          <w:color w:val="000000" w:themeColor="text1"/>
        </w:rPr>
        <w:t xml:space="preserve"> B, Gu Y, Gao S, Jiang G. Salvianolic Acid B Improves Mitochondrial Function in 3T3-L1 Adipocytes Through a Pathway Involving </w:t>
      </w:r>
      <w:proofErr w:type="spellStart"/>
      <w:r>
        <w:rPr>
          <w:rFonts w:ascii="Book Antiqua" w:eastAsia="Book Antiqua" w:hAnsi="Book Antiqua" w:cs="Book Antiqua"/>
          <w:color w:val="000000" w:themeColor="text1"/>
        </w:rPr>
        <w:t>PPARγ</w:t>
      </w:r>
      <w:proofErr w:type="spellEnd"/>
      <w:r>
        <w:rPr>
          <w:rFonts w:ascii="Book Antiqua" w:eastAsia="Book Antiqua" w:hAnsi="Book Antiqua" w:cs="Book Antiqua"/>
          <w:color w:val="000000" w:themeColor="text1"/>
        </w:rPr>
        <w:t xml:space="preserve"> Coactivator-1α (PGC-1α). </w:t>
      </w:r>
      <w:r>
        <w:rPr>
          <w:rFonts w:ascii="Book Antiqua" w:eastAsia="Book Antiqua" w:hAnsi="Book Antiqua" w:cs="Book Antiqua"/>
          <w:i/>
          <w:iCs/>
          <w:color w:val="000000" w:themeColor="text1"/>
        </w:rPr>
        <w:t xml:space="preserve">Front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671 [PMID: 30072891 DOI: 10.3389/fphar.2018.00671]</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An T</w:t>
      </w:r>
      <w:r>
        <w:rPr>
          <w:rFonts w:ascii="Book Antiqua" w:eastAsia="Book Antiqua" w:hAnsi="Book Antiqua" w:cs="Book Antiqua"/>
          <w:color w:val="000000" w:themeColor="text1"/>
        </w:rPr>
        <w:t xml:space="preserve">, Zhang J, </w:t>
      </w:r>
      <w:proofErr w:type="spellStart"/>
      <w:r>
        <w:rPr>
          <w:rFonts w:ascii="Book Antiqua" w:eastAsia="Book Antiqua" w:hAnsi="Book Antiqua" w:cs="Book Antiqua"/>
          <w:color w:val="000000" w:themeColor="text1"/>
        </w:rPr>
        <w:t>Lv</w:t>
      </w:r>
      <w:proofErr w:type="spellEnd"/>
      <w:r>
        <w:rPr>
          <w:rFonts w:ascii="Book Antiqua" w:eastAsia="Book Antiqua" w:hAnsi="Book Antiqua" w:cs="Book Antiqua"/>
          <w:color w:val="000000" w:themeColor="text1"/>
        </w:rPr>
        <w:t xml:space="preserve"> B, Liu Y, Huang J, Lian J, Wu Y, Gao S, Jiang G. Salvianolic acid B plays an anti-obesity role in high fat diet-induced obese mice by regulating the expression of mRNA,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and lncRNA. </w:t>
      </w:r>
      <w:proofErr w:type="spellStart"/>
      <w:r>
        <w:rPr>
          <w:rFonts w:ascii="Book Antiqua" w:eastAsia="Book Antiqua" w:hAnsi="Book Antiqua" w:cs="Book Antiqua"/>
          <w:i/>
          <w:iCs/>
          <w:color w:val="000000" w:themeColor="text1"/>
        </w:rPr>
        <w:t>PeerJ</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e6506 [PMID: 30842902 DOI: 10.7717/peerj.6506]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Guo R</w:t>
      </w:r>
      <w:r>
        <w:rPr>
          <w:rFonts w:ascii="Book Antiqua" w:eastAsia="Book Antiqua" w:hAnsi="Book Antiqua" w:cs="Book Antiqua"/>
          <w:color w:val="000000" w:themeColor="text1"/>
        </w:rPr>
        <w:t xml:space="preserve">, Li L, Su J, Li S, Duncan SE, Liu Z, Fan G. Pharmacological Activity and Mechanism of </w:t>
      </w:r>
      <w:proofErr w:type="spellStart"/>
      <w:r>
        <w:rPr>
          <w:rFonts w:ascii="Book Antiqua" w:eastAsia="Book Antiqua" w:hAnsi="Book Antiqua" w:cs="Book Antiqua"/>
          <w:color w:val="000000" w:themeColor="text1"/>
        </w:rPr>
        <w:t>Tanshinone</w:t>
      </w:r>
      <w:proofErr w:type="spellEnd"/>
      <w:r>
        <w:rPr>
          <w:rFonts w:ascii="Book Antiqua" w:eastAsia="Book Antiqua" w:hAnsi="Book Antiqua" w:cs="Book Antiqua"/>
          <w:color w:val="000000" w:themeColor="text1"/>
        </w:rPr>
        <w:t xml:space="preserve"> IIA in Related Diseases. </w:t>
      </w:r>
      <w:r>
        <w:rPr>
          <w:rFonts w:ascii="Book Antiqua" w:eastAsia="Book Antiqua" w:hAnsi="Book Antiqua" w:cs="Book Antiqua"/>
          <w:i/>
          <w:iCs/>
          <w:color w:val="000000" w:themeColor="text1"/>
        </w:rPr>
        <w:t xml:space="preserve">Drug Des </w:t>
      </w:r>
      <w:proofErr w:type="spellStart"/>
      <w:r>
        <w:rPr>
          <w:rFonts w:ascii="Book Antiqua" w:eastAsia="Book Antiqua" w:hAnsi="Book Antiqua" w:cs="Book Antiqua"/>
          <w:i/>
          <w:iCs/>
          <w:color w:val="000000" w:themeColor="text1"/>
        </w:rPr>
        <w:t>Devel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4735-4748 [PMID: 33192051 DOI: 10.2147/DDDT.S266911]</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Jia Q</w:t>
      </w:r>
      <w:r>
        <w:rPr>
          <w:rFonts w:ascii="Book Antiqua" w:eastAsia="Book Antiqua" w:hAnsi="Book Antiqua" w:cs="Book Antiqua"/>
          <w:color w:val="000000" w:themeColor="text1"/>
        </w:rPr>
        <w:t xml:space="preserve">, Zhu R, Tian Y, Chen B, Li R, Li L, Wang L, Che Y, Zhao D, Mo F, Gao S, Zhang D. Salvia </w:t>
      </w:r>
      <w:proofErr w:type="spellStart"/>
      <w:r>
        <w:rPr>
          <w:rFonts w:ascii="Book Antiqua" w:eastAsia="Book Antiqua" w:hAnsi="Book Antiqua" w:cs="Book Antiqua"/>
          <w:color w:val="000000" w:themeColor="text1"/>
        </w:rPr>
        <w:t>miltiorrhiza</w:t>
      </w:r>
      <w:proofErr w:type="spellEnd"/>
      <w:r>
        <w:rPr>
          <w:rFonts w:ascii="Book Antiqua" w:eastAsia="Book Antiqua" w:hAnsi="Book Antiqua" w:cs="Book Antiqua"/>
          <w:color w:val="000000" w:themeColor="text1"/>
        </w:rPr>
        <w:t xml:space="preserve"> in diabetes: A review of its pharmacology, phytochemistry, and safety. </w:t>
      </w:r>
      <w:r>
        <w:rPr>
          <w:rFonts w:ascii="Book Antiqua" w:eastAsia="Book Antiqua" w:hAnsi="Book Antiqua" w:cs="Book Antiqua"/>
          <w:i/>
          <w:iCs/>
          <w:color w:val="000000" w:themeColor="text1"/>
        </w:rPr>
        <w:t>Phytomedicine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152871 [PMID: 30851580 DOI: 10.1016/j.phymed.2019.152871]</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Zhang Y</w:t>
      </w:r>
      <w:r>
        <w:rPr>
          <w:rFonts w:ascii="Book Antiqua" w:eastAsia="Book Antiqua" w:hAnsi="Book Antiqua" w:cs="Book Antiqua"/>
          <w:color w:val="000000" w:themeColor="text1"/>
        </w:rPr>
        <w:t xml:space="preserve">, Gu Y, Chen Y, Huang Z, Li M, Jiang W, Chen J, Rao W, Luo S, Chen Y, Chen J, Li L, Jia Y, Liu M, Zhou F. </w:t>
      </w:r>
      <w:proofErr w:type="spellStart"/>
      <w:r>
        <w:rPr>
          <w:rFonts w:ascii="Book Antiqua" w:eastAsia="Book Antiqua" w:hAnsi="Book Antiqua" w:cs="Book Antiqua"/>
          <w:color w:val="000000" w:themeColor="text1"/>
        </w:rPr>
        <w:t>Dingxin</w:t>
      </w:r>
      <w:proofErr w:type="spellEnd"/>
      <w:r>
        <w:rPr>
          <w:rFonts w:ascii="Book Antiqua" w:eastAsia="Book Antiqua" w:hAnsi="Book Antiqua" w:cs="Book Antiqua"/>
          <w:color w:val="000000" w:themeColor="text1"/>
        </w:rPr>
        <w:t xml:space="preserve"> Recipe IV attenuates atherosclerosis by regulating lipid metabolism through LXR-α/SREBP1 pathway and modulating the gut microbiota in </w:t>
      </w:r>
      <w:proofErr w:type="spellStart"/>
      <w:r>
        <w:rPr>
          <w:rFonts w:ascii="Book Antiqua" w:eastAsia="Book Antiqua" w:hAnsi="Book Antiqua" w:cs="Book Antiqua"/>
          <w:color w:val="000000" w:themeColor="text1"/>
        </w:rPr>
        <w:t>ApoE</w:t>
      </w:r>
      <w:proofErr w:type="spellEnd"/>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mice fed with HFD.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Ethnopharmacol</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266</w:t>
      </w:r>
      <w:r>
        <w:rPr>
          <w:rFonts w:ascii="Book Antiqua" w:eastAsia="Book Antiqua" w:hAnsi="Book Antiqua" w:cs="Book Antiqua"/>
          <w:color w:val="000000" w:themeColor="text1"/>
        </w:rPr>
        <w:t>: 113436 [PMID: 33011372 DOI: 10.1016/j.jep.2020.113436]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Wang W</w:t>
      </w:r>
      <w:r>
        <w:rPr>
          <w:rFonts w:ascii="Book Antiqua" w:eastAsia="Book Antiqua" w:hAnsi="Book Antiqua" w:cs="Book Antiqua"/>
          <w:color w:val="000000" w:themeColor="text1"/>
        </w:rPr>
        <w:t xml:space="preserve">, Xu AL, Li ZC, Li Y, Xu SF, Sang HC, </w:t>
      </w:r>
      <w:proofErr w:type="spellStart"/>
      <w:r>
        <w:rPr>
          <w:rFonts w:ascii="Book Antiqua" w:eastAsia="Book Antiqua" w:hAnsi="Book Antiqua" w:cs="Book Antiqua"/>
          <w:color w:val="000000" w:themeColor="text1"/>
        </w:rPr>
        <w:t>Zhi</w:t>
      </w:r>
      <w:proofErr w:type="spellEnd"/>
      <w:r>
        <w:rPr>
          <w:rFonts w:ascii="Book Antiqua" w:eastAsia="Book Antiqua" w:hAnsi="Book Antiqua" w:cs="Book Antiqua"/>
          <w:color w:val="000000" w:themeColor="text1"/>
        </w:rPr>
        <w:t xml:space="preserve"> F. Combination of Probiotics and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Polysaccharide Alleviates Hepatic Steatosis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Gut Microbiota </w:t>
      </w:r>
      <w:r>
        <w:rPr>
          <w:rFonts w:ascii="Book Antiqua" w:eastAsia="Book Antiqua" w:hAnsi="Book Antiqua" w:cs="Book Antiqua"/>
          <w:color w:val="000000" w:themeColor="text1"/>
        </w:rPr>
        <w:lastRenderedPageBreak/>
        <w:t xml:space="preserve">Modulation and Insulin Resistance Improvement in High Fat-Induced NAFLD Mice. </w:t>
      </w:r>
      <w:r>
        <w:rPr>
          <w:rFonts w:ascii="Book Antiqua" w:eastAsia="Book Antiqua" w:hAnsi="Book Antiqua" w:cs="Book Antiqua"/>
          <w:i/>
          <w:iCs/>
          <w:color w:val="000000" w:themeColor="text1"/>
        </w:rPr>
        <w:t xml:space="preserve">Diabetes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i/>
          <w:iCs/>
          <w:color w:val="000000" w:themeColor="text1"/>
        </w:rPr>
        <w:t xml:space="preserve"> J</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336-348 [PMID: 31950772 DOI: 10.4093/dmj.2019.0042]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Wang A</w:t>
      </w:r>
      <w:r>
        <w:rPr>
          <w:rFonts w:ascii="Book Antiqua" w:eastAsia="Book Antiqua" w:hAnsi="Book Antiqua" w:cs="Book Antiqua"/>
          <w:color w:val="000000" w:themeColor="text1"/>
        </w:rPr>
        <w:t xml:space="preserve">, Li R, Ren L, Gao X, Zhang Y, Ma Z, Ma D, Luo Y. A comparative metabolomics study of flavonoids in sweet potato with different flesh colors (Ipomoea batatas (L.) Lam). </w:t>
      </w:r>
      <w:r>
        <w:rPr>
          <w:rFonts w:ascii="Book Antiqua" w:eastAsia="Book Antiqua" w:hAnsi="Book Antiqua" w:cs="Book Antiqua"/>
          <w:i/>
          <w:iCs/>
          <w:color w:val="000000" w:themeColor="text1"/>
        </w:rPr>
        <w:t>Food Chem</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260</w:t>
      </w:r>
      <w:r>
        <w:rPr>
          <w:rFonts w:ascii="Book Antiqua" w:eastAsia="Book Antiqua" w:hAnsi="Book Antiqua" w:cs="Book Antiqua"/>
          <w:color w:val="000000" w:themeColor="text1"/>
        </w:rPr>
        <w:t>: 124-134 [PMID: 29699652 DOI: 10.1016/j.foodchem.2018.03.125]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Chen W</w:t>
      </w:r>
      <w:r>
        <w:rPr>
          <w:rFonts w:ascii="Book Antiqua" w:eastAsia="Book Antiqua" w:hAnsi="Book Antiqua" w:cs="Book Antiqua"/>
          <w:color w:val="000000" w:themeColor="text1"/>
        </w:rPr>
        <w:t xml:space="preserve">, Gong L, Guo Z, Wang W, Zhang H, Liu X, Yu S,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L, Luo J. A novel integrated method for large-scale detection, identification, and quantification of widely targeted metabolites: application in the study of rice metabolomics. </w:t>
      </w:r>
      <w:r>
        <w:rPr>
          <w:rFonts w:ascii="Book Antiqua" w:eastAsia="Book Antiqua" w:hAnsi="Book Antiqua" w:cs="Book Antiqua"/>
          <w:i/>
          <w:iCs/>
          <w:color w:val="000000" w:themeColor="text1"/>
        </w:rPr>
        <w:t>Mol Plant</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1769-1780 [PMID: 23702596 DOI: 10.1093/</w:t>
      </w:r>
      <w:proofErr w:type="spellStart"/>
      <w:r>
        <w:rPr>
          <w:rFonts w:ascii="Book Antiqua" w:eastAsia="Book Antiqua" w:hAnsi="Book Antiqua" w:cs="Book Antiqua"/>
          <w:color w:val="000000" w:themeColor="text1"/>
        </w:rPr>
        <w:t>mp</w:t>
      </w:r>
      <w:proofErr w:type="spellEnd"/>
      <w:r>
        <w:rPr>
          <w:rFonts w:ascii="Book Antiqua" w:eastAsia="Book Antiqua" w:hAnsi="Book Antiqua" w:cs="Book Antiqua"/>
          <w:color w:val="000000" w:themeColor="text1"/>
        </w:rPr>
        <w:t>/sst080]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Church C</w:t>
      </w:r>
      <w:r>
        <w:rPr>
          <w:rFonts w:ascii="Book Antiqua" w:eastAsia="Book Antiqua" w:hAnsi="Book Antiqua" w:cs="Book Antiqua"/>
          <w:color w:val="000000" w:themeColor="text1"/>
        </w:rPr>
        <w:t xml:space="preserve">, Moir L, McMurray F, Girard C, Banks GT, </w:t>
      </w:r>
      <w:proofErr w:type="spellStart"/>
      <w:r>
        <w:rPr>
          <w:rFonts w:ascii="Book Antiqua" w:eastAsia="Book Antiqua" w:hAnsi="Book Antiqua" w:cs="Book Antiqua"/>
          <w:color w:val="000000" w:themeColor="text1"/>
        </w:rPr>
        <w:t>Teboul</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Wells</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Brüning</w:t>
      </w:r>
      <w:proofErr w:type="spellEnd"/>
      <w:r>
        <w:rPr>
          <w:rFonts w:ascii="Book Antiqua" w:eastAsia="Book Antiqua" w:hAnsi="Book Antiqua" w:cs="Book Antiqua"/>
          <w:color w:val="000000" w:themeColor="text1"/>
        </w:rPr>
        <w:t xml:space="preserve"> JC, Nolan PM, Ashcroft FM, Cox RD. Overexpression of </w:t>
      </w:r>
      <w:proofErr w:type="spellStart"/>
      <w:r>
        <w:rPr>
          <w:rFonts w:ascii="Book Antiqua" w:eastAsia="Book Antiqua" w:hAnsi="Book Antiqua" w:cs="Book Antiqua"/>
          <w:color w:val="000000" w:themeColor="text1"/>
        </w:rPr>
        <w:t>Fto</w:t>
      </w:r>
      <w:proofErr w:type="spellEnd"/>
      <w:r>
        <w:rPr>
          <w:rFonts w:ascii="Book Antiqua" w:eastAsia="Book Antiqua" w:hAnsi="Book Antiqua" w:cs="Book Antiqua"/>
          <w:color w:val="000000" w:themeColor="text1"/>
        </w:rPr>
        <w:t xml:space="preserve"> leads to increased food intake and results in obesity. </w:t>
      </w:r>
      <w:r>
        <w:rPr>
          <w:rFonts w:ascii="Book Antiqua" w:eastAsia="Book Antiqua" w:hAnsi="Book Antiqua" w:cs="Book Antiqua"/>
          <w:i/>
          <w:iCs/>
          <w:color w:val="000000" w:themeColor="text1"/>
        </w:rPr>
        <w:t>Nat Genet</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1086-1092 [PMID: 21076408 DOI: 10.1038/ng.713]</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proofErr w:type="spellStart"/>
      <w:r>
        <w:rPr>
          <w:rFonts w:ascii="Book Antiqua" w:eastAsia="Book Antiqua" w:hAnsi="Book Antiqua" w:cs="Book Antiqua"/>
          <w:b/>
          <w:bCs/>
          <w:color w:val="000000" w:themeColor="text1"/>
        </w:rPr>
        <w:t>Coppey</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Davidson E, Lu B, Gerard C, </w:t>
      </w:r>
      <w:proofErr w:type="spellStart"/>
      <w:r>
        <w:rPr>
          <w:rFonts w:ascii="Book Antiqua" w:eastAsia="Book Antiqua" w:hAnsi="Book Antiqua" w:cs="Book Antiqua"/>
          <w:color w:val="000000" w:themeColor="text1"/>
        </w:rPr>
        <w:t>Yorek</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Vasopeptidase</w:t>
      </w:r>
      <w:proofErr w:type="spellEnd"/>
      <w:r>
        <w:rPr>
          <w:rFonts w:ascii="Book Antiqua" w:eastAsia="Book Antiqua" w:hAnsi="Book Antiqua" w:cs="Book Antiqua"/>
          <w:color w:val="000000" w:themeColor="text1"/>
        </w:rPr>
        <w:t xml:space="preserve"> inhibitor </w:t>
      </w:r>
      <w:proofErr w:type="spellStart"/>
      <w:r>
        <w:rPr>
          <w:rFonts w:ascii="Book Antiqua" w:eastAsia="Book Antiqua" w:hAnsi="Book Antiqua" w:cs="Book Antiqua"/>
          <w:color w:val="000000" w:themeColor="text1"/>
        </w:rPr>
        <w:t>ilepatril</w:t>
      </w:r>
      <w:proofErr w:type="spellEnd"/>
      <w:r>
        <w:rPr>
          <w:rFonts w:ascii="Book Antiqua" w:eastAsia="Book Antiqua" w:hAnsi="Book Antiqua" w:cs="Book Antiqua"/>
          <w:color w:val="000000" w:themeColor="text1"/>
        </w:rPr>
        <w:t xml:space="preserve"> (AVE7688) prevents obesity- and diabetes-induced neuropathy in C57Bl/6J mice. </w:t>
      </w:r>
      <w:r>
        <w:rPr>
          <w:rFonts w:ascii="Book Antiqua" w:eastAsia="Book Antiqua" w:hAnsi="Book Antiqua" w:cs="Book Antiqua"/>
          <w:i/>
          <w:iCs/>
          <w:color w:val="000000" w:themeColor="text1"/>
        </w:rPr>
        <w:t>Neuropharmacology</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259-266 [PMID: 20849865 DOI: 10.1016/j.neuropharm.2010.09.008]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proofErr w:type="spellStart"/>
      <w:r>
        <w:rPr>
          <w:rFonts w:ascii="Book Antiqua" w:eastAsia="Book Antiqua" w:hAnsi="Book Antiqua" w:cs="Book Antiqua"/>
          <w:b/>
          <w:bCs/>
          <w:color w:val="000000" w:themeColor="text1"/>
        </w:rPr>
        <w:t>Deiuliis</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Shah Z, Shah N, Needleman B, </w:t>
      </w:r>
      <w:proofErr w:type="spellStart"/>
      <w:r>
        <w:rPr>
          <w:rFonts w:ascii="Book Antiqua" w:eastAsia="Book Antiqua" w:hAnsi="Book Antiqua" w:cs="Book Antiqua"/>
          <w:color w:val="000000" w:themeColor="text1"/>
        </w:rPr>
        <w:t>Mikami</w:t>
      </w:r>
      <w:proofErr w:type="spellEnd"/>
      <w:r>
        <w:rPr>
          <w:rFonts w:ascii="Book Antiqua" w:eastAsia="Book Antiqua" w:hAnsi="Book Antiqua" w:cs="Book Antiqua"/>
          <w:color w:val="000000" w:themeColor="text1"/>
        </w:rPr>
        <w:t xml:space="preserve"> D, Narula V, Perry K, </w:t>
      </w:r>
      <w:proofErr w:type="spellStart"/>
      <w:r>
        <w:rPr>
          <w:rFonts w:ascii="Book Antiqua" w:eastAsia="Book Antiqua" w:hAnsi="Book Antiqua" w:cs="Book Antiqua"/>
          <w:color w:val="000000" w:themeColor="text1"/>
        </w:rPr>
        <w:t>Hazey</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Kampfrath</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Kollengode</w:t>
      </w:r>
      <w:proofErr w:type="spellEnd"/>
      <w:r>
        <w:rPr>
          <w:rFonts w:ascii="Book Antiqua" w:eastAsia="Book Antiqua" w:hAnsi="Book Antiqua" w:cs="Book Antiqua"/>
          <w:color w:val="000000" w:themeColor="text1"/>
        </w:rPr>
        <w:t xml:space="preserve"> M, Sun Q, </w:t>
      </w:r>
      <w:proofErr w:type="spellStart"/>
      <w:r>
        <w:rPr>
          <w:rFonts w:ascii="Book Antiqua" w:eastAsia="Book Antiqua" w:hAnsi="Book Antiqua" w:cs="Book Antiqua"/>
          <w:color w:val="000000" w:themeColor="text1"/>
        </w:rPr>
        <w:t>Satoskar</w:t>
      </w:r>
      <w:proofErr w:type="spellEnd"/>
      <w:r>
        <w:rPr>
          <w:rFonts w:ascii="Book Antiqua" w:eastAsia="Book Antiqua" w:hAnsi="Book Antiqua" w:cs="Book Antiqua"/>
          <w:color w:val="000000" w:themeColor="text1"/>
        </w:rPr>
        <w:t xml:space="preserve"> AR, </w:t>
      </w:r>
      <w:proofErr w:type="spellStart"/>
      <w:r>
        <w:rPr>
          <w:rFonts w:ascii="Book Antiqua" w:eastAsia="Book Antiqua" w:hAnsi="Book Antiqua" w:cs="Book Antiqua"/>
          <w:color w:val="000000" w:themeColor="text1"/>
        </w:rPr>
        <w:t>Lumeng</w:t>
      </w:r>
      <w:proofErr w:type="spellEnd"/>
      <w:r>
        <w:rPr>
          <w:rFonts w:ascii="Book Antiqua" w:eastAsia="Book Antiqua" w:hAnsi="Book Antiqua" w:cs="Book Antiqua"/>
          <w:color w:val="000000" w:themeColor="text1"/>
        </w:rPr>
        <w:t xml:space="preserve"> C, Moffatt-Bruce S, Rajagopalan S. Visceral adipose inflammation in obesity is associated with critical alterations in </w:t>
      </w:r>
      <w:proofErr w:type="spellStart"/>
      <w:r>
        <w:rPr>
          <w:rFonts w:ascii="Book Antiqua" w:eastAsia="Book Antiqua" w:hAnsi="Book Antiqua" w:cs="Book Antiqua"/>
          <w:color w:val="000000" w:themeColor="text1"/>
        </w:rPr>
        <w:t>tregulatory</w:t>
      </w:r>
      <w:proofErr w:type="spellEnd"/>
      <w:r>
        <w:rPr>
          <w:rFonts w:ascii="Book Antiqua" w:eastAsia="Book Antiqua" w:hAnsi="Book Antiqua" w:cs="Book Antiqua"/>
          <w:color w:val="000000" w:themeColor="text1"/>
        </w:rPr>
        <w:t xml:space="preserve"> cell numbers. </w:t>
      </w:r>
      <w:proofErr w:type="spellStart"/>
      <w:r>
        <w:rPr>
          <w:rFonts w:ascii="Book Antiqua" w:eastAsia="Book Antiqua" w:hAnsi="Book Antiqua" w:cs="Book Antiqua"/>
          <w:i/>
          <w:iCs/>
          <w:color w:val="000000" w:themeColor="text1"/>
        </w:rPr>
        <w:t>PLoS</w:t>
      </w:r>
      <w:proofErr w:type="spellEnd"/>
      <w:r>
        <w:rPr>
          <w:rFonts w:ascii="Book Antiqua" w:eastAsia="Book Antiqua" w:hAnsi="Book Antiqua" w:cs="Book Antiqua"/>
          <w:i/>
          <w:iCs/>
          <w:color w:val="000000" w:themeColor="text1"/>
        </w:rPr>
        <w:t xml:space="preserve"> One</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e16376 [PMID: 21298111 DOI: 10.1371/journal.pone.0016376]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Jiang T</w:t>
      </w:r>
      <w:r>
        <w:rPr>
          <w:rFonts w:ascii="Book Antiqua" w:eastAsia="Book Antiqua" w:hAnsi="Book Antiqua" w:cs="Book Antiqua"/>
          <w:color w:val="000000" w:themeColor="text1"/>
        </w:rPr>
        <w:t xml:space="preserve">, Wang Z, Proctor G, Moskowitz S, Liebman SE, Rogers T, Lucia MS, Li J, Levi M. Diet-induced obesity in C57BL/6J mice causes increased renal lipid accumulation and glomerulosclerosis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sterol regulatory element-binding protein-1c-dependent pathway. </w:t>
      </w:r>
      <w:r>
        <w:rPr>
          <w:rFonts w:ascii="Book Antiqua" w:eastAsia="Book Antiqua" w:hAnsi="Book Antiqua" w:cs="Book Antiqua"/>
          <w:i/>
          <w:iCs/>
          <w:color w:val="000000" w:themeColor="text1"/>
        </w:rPr>
        <w:t>J Biol Chem</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280</w:t>
      </w:r>
      <w:r>
        <w:rPr>
          <w:rFonts w:ascii="Book Antiqua" w:eastAsia="Book Antiqua" w:hAnsi="Book Antiqua" w:cs="Book Antiqua"/>
          <w:color w:val="000000" w:themeColor="text1"/>
        </w:rPr>
        <w:t>: 32317-32325 [PMID: 16046411 DOI: 10.1074/jbc.M500801200]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Sutton GM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Trevaskis</w:t>
      </w:r>
      <w:proofErr w:type="spellEnd"/>
      <w:r>
        <w:rPr>
          <w:rFonts w:ascii="Book Antiqua" w:eastAsia="Book Antiqua" w:hAnsi="Book Antiqua" w:cs="Book Antiqua"/>
          <w:color w:val="000000" w:themeColor="text1"/>
        </w:rPr>
        <w:t xml:space="preserve"> JL, </w:t>
      </w:r>
      <w:proofErr w:type="spellStart"/>
      <w:r>
        <w:rPr>
          <w:rFonts w:ascii="Book Antiqua" w:eastAsia="Book Antiqua" w:hAnsi="Book Antiqua" w:cs="Book Antiqua"/>
          <w:color w:val="000000" w:themeColor="text1"/>
        </w:rPr>
        <w:t>Hulver</w:t>
      </w:r>
      <w:proofErr w:type="spellEnd"/>
      <w:r>
        <w:rPr>
          <w:rFonts w:ascii="Book Antiqua" w:eastAsia="Book Antiqua" w:hAnsi="Book Antiqua" w:cs="Book Antiqua"/>
          <w:color w:val="000000" w:themeColor="text1"/>
        </w:rPr>
        <w:t xml:space="preserve"> MW, McMillan RP, </w:t>
      </w:r>
      <w:proofErr w:type="spellStart"/>
      <w:r>
        <w:rPr>
          <w:rFonts w:ascii="Book Antiqua" w:eastAsia="Book Antiqua" w:hAnsi="Book Antiqua" w:cs="Book Antiqua"/>
          <w:color w:val="000000" w:themeColor="text1"/>
        </w:rPr>
        <w:t>Markward</w:t>
      </w:r>
      <w:proofErr w:type="spellEnd"/>
      <w:r>
        <w:rPr>
          <w:rFonts w:ascii="Book Antiqua" w:eastAsia="Book Antiqua" w:hAnsi="Book Antiqua" w:cs="Book Antiqua"/>
          <w:color w:val="000000" w:themeColor="text1"/>
        </w:rPr>
        <w:t xml:space="preserve"> NJ, </w:t>
      </w:r>
      <w:proofErr w:type="spellStart"/>
      <w:r>
        <w:rPr>
          <w:rFonts w:ascii="Book Antiqua" w:eastAsia="Book Antiqua" w:hAnsi="Book Antiqua" w:cs="Book Antiqua"/>
          <w:color w:val="000000" w:themeColor="text1"/>
        </w:rPr>
        <w:t>Babin</w:t>
      </w:r>
      <w:proofErr w:type="spellEnd"/>
      <w:r>
        <w:rPr>
          <w:rFonts w:ascii="Book Antiqua" w:eastAsia="Book Antiqua" w:hAnsi="Book Antiqua" w:cs="Book Antiqua"/>
          <w:color w:val="000000" w:themeColor="text1"/>
        </w:rPr>
        <w:t xml:space="preserve"> MJ, Meyer EA, Butler AA. Diet-genotype interactions in the development of the obese, insulin-</w:t>
      </w:r>
      <w:r>
        <w:rPr>
          <w:rFonts w:ascii="Book Antiqua" w:eastAsia="Book Antiqua" w:hAnsi="Book Antiqua" w:cs="Book Antiqua"/>
          <w:color w:val="000000" w:themeColor="text1"/>
        </w:rPr>
        <w:lastRenderedPageBreak/>
        <w:t xml:space="preserve">resistant phenotype of C57BL/6J mice lacking melanocortin-3 or -4 receptors. </w:t>
      </w:r>
      <w:r>
        <w:rPr>
          <w:rFonts w:ascii="Book Antiqua" w:eastAsia="Book Antiqua" w:hAnsi="Book Antiqua" w:cs="Book Antiqua"/>
          <w:i/>
          <w:iCs/>
          <w:color w:val="000000" w:themeColor="text1"/>
        </w:rPr>
        <w:t>Endocrinology</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2183-2196 [PMID: 16469808 DOI: 10.1210/en.2005-1209]</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24 </w:t>
      </w:r>
      <w:proofErr w:type="spellStart"/>
      <w:r>
        <w:rPr>
          <w:rFonts w:ascii="Book Antiqua" w:eastAsia="Book Antiqua" w:hAnsi="Book Antiqua" w:cs="Book Antiqua"/>
          <w:b/>
          <w:bCs/>
          <w:color w:val="000000" w:themeColor="text1"/>
        </w:rPr>
        <w:t>Yerian</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Histopathological evaluation of fatty and alcoholic liver diseases. </w:t>
      </w:r>
      <w:r>
        <w:rPr>
          <w:rFonts w:ascii="Book Antiqua" w:eastAsia="Book Antiqua" w:hAnsi="Book Antiqua" w:cs="Book Antiqua"/>
          <w:i/>
          <w:iCs/>
          <w:color w:val="000000" w:themeColor="text1"/>
        </w:rPr>
        <w:t>J Dig Dis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17-24 [PMID: 21091934 DOI: 10.1111/j.1751-2980.2010.00472.x]</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Liew PL</w:t>
      </w:r>
      <w:r>
        <w:rPr>
          <w:rFonts w:ascii="Book Antiqua" w:eastAsia="Book Antiqua" w:hAnsi="Book Antiqua" w:cs="Book Antiqua"/>
          <w:color w:val="000000" w:themeColor="text1"/>
        </w:rPr>
        <w:t xml:space="preserve">, Lee WJ, Lee YC, Wang HH, Wang W, Lin YC. Hepatic histopathology of morbid obesity: concurrence of other forms of chronic liver disease. </w:t>
      </w:r>
      <w:proofErr w:type="spellStart"/>
      <w:r>
        <w:rPr>
          <w:rFonts w:ascii="Book Antiqua" w:eastAsia="Book Antiqua" w:hAnsi="Book Antiqua" w:cs="Book Antiqua"/>
          <w:i/>
          <w:iCs/>
          <w:color w:val="000000" w:themeColor="text1"/>
        </w:rPr>
        <w:t>Obes</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1584-1593 [PMID: 17217634 DOI: 10.1381/096089206779319392]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Pedersen HK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Gudmundsdottir</w:t>
      </w:r>
      <w:proofErr w:type="spellEnd"/>
      <w:r>
        <w:rPr>
          <w:rFonts w:ascii="Book Antiqua" w:eastAsia="Book Antiqua" w:hAnsi="Book Antiqua" w:cs="Book Antiqua"/>
          <w:color w:val="000000" w:themeColor="text1"/>
        </w:rPr>
        <w:t xml:space="preserve"> V, Nielsen HB, </w:t>
      </w:r>
      <w:proofErr w:type="spellStart"/>
      <w:r>
        <w:rPr>
          <w:rFonts w:ascii="Book Antiqua" w:eastAsia="Book Antiqua" w:hAnsi="Book Antiqua" w:cs="Book Antiqua"/>
          <w:color w:val="000000" w:themeColor="text1"/>
        </w:rPr>
        <w:t>Hyotylainen</w:t>
      </w:r>
      <w:proofErr w:type="spellEnd"/>
      <w:r>
        <w:rPr>
          <w:rFonts w:ascii="Book Antiqua" w:eastAsia="Book Antiqua" w:hAnsi="Book Antiqua" w:cs="Book Antiqua"/>
          <w:color w:val="000000" w:themeColor="text1"/>
        </w:rPr>
        <w:t xml:space="preserve"> T, Nielsen T, Jensen BA, </w:t>
      </w:r>
      <w:proofErr w:type="spellStart"/>
      <w:r>
        <w:rPr>
          <w:rFonts w:ascii="Book Antiqua" w:eastAsia="Book Antiqua" w:hAnsi="Book Antiqua" w:cs="Book Antiqua"/>
          <w:color w:val="000000" w:themeColor="text1"/>
        </w:rPr>
        <w:t>Forslund</w:t>
      </w:r>
      <w:proofErr w:type="spellEnd"/>
      <w:r>
        <w:rPr>
          <w:rFonts w:ascii="Book Antiqua" w:eastAsia="Book Antiqua" w:hAnsi="Book Antiqua" w:cs="Book Antiqua"/>
          <w:color w:val="000000" w:themeColor="text1"/>
        </w:rPr>
        <w:t xml:space="preserve"> K, Hildebrand F, </w:t>
      </w:r>
      <w:proofErr w:type="spellStart"/>
      <w:r>
        <w:rPr>
          <w:rFonts w:ascii="Book Antiqua" w:eastAsia="Book Antiqua" w:hAnsi="Book Antiqua" w:cs="Book Antiqua"/>
          <w:color w:val="000000" w:themeColor="text1"/>
        </w:rPr>
        <w:t>Prifti</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Falony</w:t>
      </w:r>
      <w:proofErr w:type="spellEnd"/>
      <w:r>
        <w:rPr>
          <w:rFonts w:ascii="Book Antiqua" w:eastAsia="Book Antiqua" w:hAnsi="Book Antiqua" w:cs="Book Antiqua"/>
          <w:color w:val="000000" w:themeColor="text1"/>
        </w:rPr>
        <w:t xml:space="preserve"> G, Le </w:t>
      </w:r>
      <w:proofErr w:type="spellStart"/>
      <w:r>
        <w:rPr>
          <w:rFonts w:ascii="Book Antiqua" w:eastAsia="Book Antiqua" w:hAnsi="Book Antiqua" w:cs="Book Antiqua"/>
          <w:color w:val="000000" w:themeColor="text1"/>
        </w:rPr>
        <w:t>Chatelier</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Levenez</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Doré</w:t>
      </w:r>
      <w:proofErr w:type="spellEnd"/>
      <w:r>
        <w:rPr>
          <w:rFonts w:ascii="Book Antiqua" w:eastAsia="Book Antiqua" w:hAnsi="Book Antiqua" w:cs="Book Antiqua"/>
          <w:color w:val="000000" w:themeColor="text1"/>
        </w:rPr>
        <w:t xml:space="preserve"> J, Mattila I, </w:t>
      </w:r>
      <w:proofErr w:type="spellStart"/>
      <w:r>
        <w:rPr>
          <w:rFonts w:ascii="Book Antiqua" w:eastAsia="Book Antiqua" w:hAnsi="Book Antiqua" w:cs="Book Antiqua"/>
          <w:color w:val="000000" w:themeColor="text1"/>
        </w:rPr>
        <w:t>Plichta</w:t>
      </w:r>
      <w:proofErr w:type="spellEnd"/>
      <w:r>
        <w:rPr>
          <w:rFonts w:ascii="Book Antiqua" w:eastAsia="Book Antiqua" w:hAnsi="Book Antiqua" w:cs="Book Antiqua"/>
          <w:color w:val="000000" w:themeColor="text1"/>
        </w:rPr>
        <w:t xml:space="preserve"> DR, </w:t>
      </w:r>
      <w:proofErr w:type="spellStart"/>
      <w:r>
        <w:rPr>
          <w:rFonts w:ascii="Book Antiqua" w:eastAsia="Book Antiqua" w:hAnsi="Book Antiqua" w:cs="Book Antiqua"/>
          <w:color w:val="000000" w:themeColor="text1"/>
        </w:rPr>
        <w:t>Pöhö</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Hellgren</w:t>
      </w:r>
      <w:proofErr w:type="spellEnd"/>
      <w:r>
        <w:rPr>
          <w:rFonts w:ascii="Book Antiqua" w:eastAsia="Book Antiqua" w:hAnsi="Book Antiqua" w:cs="Book Antiqua"/>
          <w:color w:val="000000" w:themeColor="text1"/>
        </w:rPr>
        <w:t xml:space="preserve"> LI, Arumugam M, </w:t>
      </w:r>
      <w:proofErr w:type="spellStart"/>
      <w:r>
        <w:rPr>
          <w:rFonts w:ascii="Book Antiqua" w:eastAsia="Book Antiqua" w:hAnsi="Book Antiqua" w:cs="Book Antiqua"/>
          <w:color w:val="000000" w:themeColor="text1"/>
        </w:rPr>
        <w:t>Sunagawa</w:t>
      </w:r>
      <w:proofErr w:type="spellEnd"/>
      <w:r>
        <w:rPr>
          <w:rFonts w:ascii="Book Antiqua" w:eastAsia="Book Antiqua" w:hAnsi="Book Antiqua" w:cs="Book Antiqua"/>
          <w:color w:val="000000" w:themeColor="text1"/>
        </w:rPr>
        <w:t xml:space="preserve"> S, Vieira-Silva S, </w:t>
      </w:r>
      <w:proofErr w:type="spellStart"/>
      <w:r>
        <w:rPr>
          <w:rFonts w:ascii="Book Antiqua" w:eastAsia="Book Antiqua" w:hAnsi="Book Antiqua" w:cs="Book Antiqua"/>
          <w:color w:val="000000" w:themeColor="text1"/>
        </w:rPr>
        <w:t>Jørgensen</w:t>
      </w:r>
      <w:proofErr w:type="spellEnd"/>
      <w:r>
        <w:rPr>
          <w:rFonts w:ascii="Book Antiqua" w:eastAsia="Book Antiqua" w:hAnsi="Book Antiqua" w:cs="Book Antiqua"/>
          <w:color w:val="000000" w:themeColor="text1"/>
        </w:rPr>
        <w:t xml:space="preserve"> T, Holm JB, </w:t>
      </w:r>
      <w:proofErr w:type="spellStart"/>
      <w:r>
        <w:rPr>
          <w:rFonts w:ascii="Book Antiqua" w:eastAsia="Book Antiqua" w:hAnsi="Book Antiqua" w:cs="Book Antiqua"/>
          <w:color w:val="000000" w:themeColor="text1"/>
        </w:rPr>
        <w:t>Trošt</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MetaHIT</w:t>
      </w:r>
      <w:proofErr w:type="spellEnd"/>
      <w:r>
        <w:rPr>
          <w:rFonts w:ascii="Book Antiqua" w:eastAsia="Book Antiqua" w:hAnsi="Book Antiqua" w:cs="Book Antiqua"/>
          <w:color w:val="000000" w:themeColor="text1"/>
        </w:rPr>
        <w:t xml:space="preserve"> Consortium, Kristiansen K, Brix S, </w:t>
      </w:r>
      <w:proofErr w:type="spellStart"/>
      <w:r>
        <w:rPr>
          <w:rFonts w:ascii="Book Antiqua" w:eastAsia="Book Antiqua" w:hAnsi="Book Antiqua" w:cs="Book Antiqua"/>
          <w:color w:val="000000" w:themeColor="text1"/>
        </w:rPr>
        <w:t>Raes</w:t>
      </w:r>
      <w:proofErr w:type="spellEnd"/>
      <w:r>
        <w:rPr>
          <w:rFonts w:ascii="Book Antiqua" w:eastAsia="Book Antiqua" w:hAnsi="Book Antiqua" w:cs="Book Antiqua"/>
          <w:color w:val="000000" w:themeColor="text1"/>
        </w:rPr>
        <w:t xml:space="preserve"> J, Wang J, Hansen T, Bork P, </w:t>
      </w:r>
      <w:proofErr w:type="spellStart"/>
      <w:r>
        <w:rPr>
          <w:rFonts w:ascii="Book Antiqua" w:eastAsia="Book Antiqua" w:hAnsi="Book Antiqua" w:cs="Book Antiqua"/>
          <w:color w:val="000000" w:themeColor="text1"/>
        </w:rPr>
        <w:t>Brunak</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Oresic</w:t>
      </w:r>
      <w:proofErr w:type="spellEnd"/>
      <w:r>
        <w:rPr>
          <w:rFonts w:ascii="Book Antiqua" w:eastAsia="Book Antiqua" w:hAnsi="Book Antiqua" w:cs="Book Antiqua"/>
          <w:color w:val="000000" w:themeColor="text1"/>
        </w:rPr>
        <w:t xml:space="preserve"> M, Ehrlich SD, Pedersen O. Human gut microbes impact host serum metabolome and insulin sensitivity. </w:t>
      </w:r>
      <w:r>
        <w:rPr>
          <w:rFonts w:ascii="Book Antiqua" w:eastAsia="Book Antiqua" w:hAnsi="Book Antiqua" w:cs="Book Antiqua"/>
          <w:i/>
          <w:iCs/>
          <w:color w:val="000000" w:themeColor="text1"/>
        </w:rPr>
        <w:t>Nature</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535</w:t>
      </w:r>
      <w:r>
        <w:rPr>
          <w:rFonts w:ascii="Book Antiqua" w:eastAsia="Book Antiqua" w:hAnsi="Book Antiqua" w:cs="Book Antiqua"/>
          <w:color w:val="000000" w:themeColor="text1"/>
        </w:rPr>
        <w:t>: 376-381 [PMID: 27409811 DOI: 10.1038/nature18646]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Du YX</w:t>
      </w:r>
      <w:r>
        <w:rPr>
          <w:rFonts w:ascii="Book Antiqua" w:eastAsia="Book Antiqua" w:hAnsi="Book Antiqua" w:cs="Book Antiqua"/>
          <w:color w:val="000000" w:themeColor="text1"/>
        </w:rPr>
        <w:t xml:space="preserve">, Chen SN, Zhu HL, </w:t>
      </w:r>
      <w:proofErr w:type="spellStart"/>
      <w:r>
        <w:rPr>
          <w:rFonts w:ascii="Book Antiqua" w:eastAsia="Book Antiqua" w:hAnsi="Book Antiqua" w:cs="Book Antiqua"/>
          <w:color w:val="000000" w:themeColor="text1"/>
        </w:rPr>
        <w:t>Niu</w:t>
      </w:r>
      <w:proofErr w:type="spellEnd"/>
      <w:r>
        <w:rPr>
          <w:rFonts w:ascii="Book Antiqua" w:eastAsia="Book Antiqua" w:hAnsi="Book Antiqua" w:cs="Book Antiqua"/>
          <w:color w:val="000000" w:themeColor="text1"/>
        </w:rPr>
        <w:t xml:space="preserve"> X, Li J, Fan YW, Deng ZY. Consumption of </w:t>
      </w:r>
      <w:proofErr w:type="spellStart"/>
      <w:r>
        <w:rPr>
          <w:rFonts w:ascii="Book Antiqua" w:eastAsia="Book Antiqua" w:hAnsi="Book Antiqua" w:cs="Book Antiqua"/>
          <w:color w:val="000000" w:themeColor="text1"/>
        </w:rPr>
        <w:t>Interesterified</w:t>
      </w:r>
      <w:proofErr w:type="spellEnd"/>
      <w:r>
        <w:rPr>
          <w:rFonts w:ascii="Book Antiqua" w:eastAsia="Book Antiqua" w:hAnsi="Book Antiqua" w:cs="Book Antiqua"/>
          <w:color w:val="000000" w:themeColor="text1"/>
        </w:rPr>
        <w:t xml:space="preserve"> Medium- and Long-Chain Triacylglycerols Improves Lipid Metabolism and Reduces Inflammation in High-Fat Diet-Induced Obese Rats.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8255-8262 [PMID: 32643946 DOI: 10.1021/acs.jafc.0c03103]</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Ramón-</w:t>
      </w:r>
      <w:proofErr w:type="spellStart"/>
      <w:r>
        <w:rPr>
          <w:rFonts w:ascii="Book Antiqua" w:eastAsia="Book Antiqua" w:hAnsi="Book Antiqua" w:cs="Book Antiqua"/>
          <w:b/>
          <w:bCs/>
          <w:color w:val="000000" w:themeColor="text1"/>
        </w:rPr>
        <w:t>Arbués</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Martínez-</w:t>
      </w:r>
      <w:proofErr w:type="spellStart"/>
      <w:r>
        <w:rPr>
          <w:rFonts w:ascii="Book Antiqua" w:eastAsia="Book Antiqua" w:hAnsi="Book Antiqua" w:cs="Book Antiqua"/>
          <w:color w:val="000000" w:themeColor="text1"/>
        </w:rPr>
        <w:t>Abadía</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Gracia-Tabuenca</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Yuste</w:t>
      </w:r>
      <w:proofErr w:type="spellEnd"/>
      <w:r>
        <w:rPr>
          <w:rFonts w:ascii="Book Antiqua" w:eastAsia="Book Antiqua" w:hAnsi="Book Antiqua" w:cs="Book Antiqua"/>
          <w:color w:val="000000" w:themeColor="text1"/>
        </w:rPr>
        <w:t xml:space="preserve">-Gran C, </w:t>
      </w:r>
      <w:proofErr w:type="spellStart"/>
      <w:r>
        <w:rPr>
          <w:rFonts w:ascii="Book Antiqua" w:eastAsia="Book Antiqua" w:hAnsi="Book Antiqua" w:cs="Book Antiqua"/>
          <w:color w:val="000000" w:themeColor="text1"/>
        </w:rPr>
        <w:t>Pellicer</w:t>
      </w:r>
      <w:proofErr w:type="spellEnd"/>
      <w:r>
        <w:rPr>
          <w:rFonts w:ascii="Book Antiqua" w:eastAsia="Book Antiqua" w:hAnsi="Book Antiqua" w:cs="Book Antiqua"/>
          <w:color w:val="000000" w:themeColor="text1"/>
        </w:rPr>
        <w:t xml:space="preserve">-García B, Juárez-Vela R, Guerrero-Portillo S, </w:t>
      </w:r>
      <w:proofErr w:type="spellStart"/>
      <w:r>
        <w:rPr>
          <w:rFonts w:ascii="Book Antiqua" w:eastAsia="Book Antiqua" w:hAnsi="Book Antiqua" w:cs="Book Antiqua"/>
          <w:color w:val="000000" w:themeColor="text1"/>
        </w:rPr>
        <w:t>Sáez-Guinoa</w:t>
      </w:r>
      <w:proofErr w:type="spellEnd"/>
      <w:r>
        <w:rPr>
          <w:rFonts w:ascii="Book Antiqua" w:eastAsia="Book Antiqua" w:hAnsi="Book Antiqua" w:cs="Book Antiqua"/>
          <w:color w:val="000000" w:themeColor="text1"/>
        </w:rPr>
        <w:t xml:space="preserve"> M. [Prevalence of overweight/obesity and its association with diabetes, hypertension, dyslipidemia and metabolic syndrome: a cross-sectional study of a sample of workers in Aragón, Spain]. </w:t>
      </w:r>
      <w:proofErr w:type="spellStart"/>
      <w:r>
        <w:rPr>
          <w:rFonts w:ascii="Book Antiqua" w:eastAsia="Book Antiqua" w:hAnsi="Book Antiqua" w:cs="Book Antiqua"/>
          <w:i/>
          <w:iCs/>
          <w:color w:val="000000" w:themeColor="text1"/>
        </w:rPr>
        <w:t>Nutr</w:t>
      </w:r>
      <w:proofErr w:type="spellEnd"/>
      <w:r>
        <w:rPr>
          <w:rFonts w:ascii="Book Antiqua" w:eastAsia="Book Antiqua" w:hAnsi="Book Antiqua" w:cs="Book Antiqua"/>
          <w:i/>
          <w:iCs/>
          <w:color w:val="000000" w:themeColor="text1"/>
        </w:rPr>
        <w:t xml:space="preserve"> Hosp</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51-59 [PMID: 30834762 DOI: 10.20960/nh.1980]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29 </w:t>
      </w:r>
      <w:proofErr w:type="spellStart"/>
      <w:r>
        <w:rPr>
          <w:rFonts w:ascii="Book Antiqua" w:eastAsia="Book Antiqua" w:hAnsi="Book Antiqua" w:cs="Book Antiqua"/>
          <w:b/>
          <w:bCs/>
          <w:color w:val="000000" w:themeColor="text1"/>
        </w:rPr>
        <w:t>Raisi</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Dezfoulian</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Davoodi</w:t>
      </w:r>
      <w:proofErr w:type="spellEnd"/>
      <w:r>
        <w:rPr>
          <w:rFonts w:ascii="Book Antiqua" w:eastAsia="Book Antiqua" w:hAnsi="Book Antiqua" w:cs="Book Antiqua"/>
          <w:color w:val="000000" w:themeColor="text1"/>
        </w:rPr>
        <w:t xml:space="preserve"> F, Taheri S, </w:t>
      </w:r>
      <w:proofErr w:type="spellStart"/>
      <w:r>
        <w:rPr>
          <w:rFonts w:ascii="Book Antiqua" w:eastAsia="Book Antiqua" w:hAnsi="Book Antiqua" w:cs="Book Antiqua"/>
          <w:color w:val="000000" w:themeColor="text1"/>
        </w:rPr>
        <w:t>Ghahremani</w:t>
      </w:r>
      <w:proofErr w:type="spellEnd"/>
      <w:r>
        <w:rPr>
          <w:rFonts w:ascii="Book Antiqua" w:eastAsia="Book Antiqua" w:hAnsi="Book Antiqua" w:cs="Book Antiqua"/>
          <w:color w:val="000000" w:themeColor="text1"/>
        </w:rPr>
        <w:t xml:space="preserve"> SA. Salvia </w:t>
      </w:r>
      <w:proofErr w:type="spellStart"/>
      <w:r>
        <w:rPr>
          <w:rFonts w:ascii="Book Antiqua" w:eastAsia="Book Antiqua" w:hAnsi="Book Antiqua" w:cs="Book Antiqua"/>
          <w:color w:val="000000" w:themeColor="text1"/>
        </w:rPr>
        <w:t>miltiorrhiza</w:t>
      </w:r>
      <w:proofErr w:type="spellEnd"/>
      <w:r>
        <w:rPr>
          <w:rFonts w:ascii="Book Antiqua" w:eastAsia="Book Antiqua" w:hAnsi="Book Antiqua" w:cs="Book Antiqua"/>
          <w:color w:val="000000" w:themeColor="text1"/>
        </w:rPr>
        <w:t xml:space="preserve"> hydroalcoholic extract inhibits postoperative peritoneal adhesions in rats. </w:t>
      </w:r>
      <w:r>
        <w:rPr>
          <w:rFonts w:ascii="Book Antiqua" w:eastAsia="Book Antiqua" w:hAnsi="Book Antiqua" w:cs="Book Antiqua"/>
          <w:i/>
          <w:iCs/>
          <w:color w:val="000000" w:themeColor="text1"/>
        </w:rPr>
        <w:t xml:space="preserve">BMC Complement Med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126 [PMID: 33879143 DOI: 10.1186/s12906-021-03300-7]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Wang XP</w:t>
      </w:r>
      <w:r>
        <w:rPr>
          <w:rFonts w:ascii="Book Antiqua" w:eastAsia="Book Antiqua" w:hAnsi="Book Antiqua" w:cs="Book Antiqua"/>
          <w:color w:val="000000" w:themeColor="text1"/>
        </w:rPr>
        <w:t xml:space="preserve">, Wang PF, Bai JQ, Gao S, Wang YH, Quan LN, Wang F, Wang XT, Wang J,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YD. Investigating the effects and possible mechanisms of </w:t>
      </w:r>
      <w:proofErr w:type="spellStart"/>
      <w:r>
        <w:rPr>
          <w:rFonts w:ascii="Book Antiqua" w:eastAsia="Book Antiqua" w:hAnsi="Book Antiqua" w:cs="Book Antiqua"/>
          <w:color w:val="000000" w:themeColor="text1"/>
        </w:rPr>
        <w:t>danshen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honghua</w:t>
      </w:r>
      <w:proofErr w:type="spellEnd"/>
      <w:r>
        <w:rPr>
          <w:rFonts w:ascii="Book Antiqua" w:eastAsia="Book Antiqua" w:hAnsi="Book Antiqua" w:cs="Book Antiqua"/>
          <w:color w:val="000000" w:themeColor="text1"/>
        </w:rPr>
        <w:t xml:space="preserve"> herb pair on acute myocardial ischemia induced by isoproterenol in rats. </w:t>
      </w:r>
      <w:r>
        <w:rPr>
          <w:rFonts w:ascii="Book Antiqua" w:eastAsia="Book Antiqua" w:hAnsi="Book Antiqua" w:cs="Book Antiqua"/>
          <w:i/>
          <w:iCs/>
          <w:color w:val="000000" w:themeColor="text1"/>
        </w:rPr>
        <w:t xml:space="preserve">Biomed </w:t>
      </w:r>
      <w:proofErr w:type="spellStart"/>
      <w:r>
        <w:rPr>
          <w:rFonts w:ascii="Book Antiqua" w:eastAsia="Book Antiqua" w:hAnsi="Book Antiqua" w:cs="Book Antiqua"/>
          <w:i/>
          <w:iCs/>
          <w:color w:val="000000" w:themeColor="text1"/>
        </w:rPr>
        <w:t>Pharmacother</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118</w:t>
      </w:r>
      <w:r>
        <w:rPr>
          <w:rFonts w:ascii="Book Antiqua" w:eastAsia="Book Antiqua" w:hAnsi="Book Antiqua" w:cs="Book Antiqua"/>
          <w:color w:val="000000" w:themeColor="text1"/>
        </w:rPr>
        <w:t>: 109268 [PMID: 31545239 DOI: 10.1016/j.biopha.2019.109268]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31 </w:t>
      </w:r>
      <w:r>
        <w:rPr>
          <w:rFonts w:ascii="Book Antiqua" w:eastAsia="Book Antiqua" w:hAnsi="Book Antiqua" w:cs="Book Antiqua"/>
          <w:b/>
          <w:bCs/>
          <w:color w:val="000000" w:themeColor="text1"/>
        </w:rPr>
        <w:t>Wu YL</w:t>
      </w:r>
      <w:r>
        <w:rPr>
          <w:rFonts w:ascii="Book Antiqua" w:eastAsia="Book Antiqua" w:hAnsi="Book Antiqua" w:cs="Book Antiqua"/>
          <w:color w:val="000000" w:themeColor="text1"/>
        </w:rPr>
        <w:t xml:space="preserve">, Lin H, Li HF, Don MJ, King PC, Chen HH. </w:t>
      </w:r>
      <w:r>
        <w:rPr>
          <w:rFonts w:ascii="Book Antiqua" w:eastAsia="Book Antiqua" w:hAnsi="Book Antiqua" w:cs="Book Antiqua"/>
          <w:i/>
          <w:iCs/>
          <w:color w:val="000000" w:themeColor="text1"/>
        </w:rPr>
        <w:t xml:space="preserve">Salvia </w:t>
      </w:r>
      <w:proofErr w:type="spellStart"/>
      <w:r>
        <w:rPr>
          <w:rFonts w:ascii="Book Antiqua" w:eastAsia="Book Antiqua" w:hAnsi="Book Antiqua" w:cs="Book Antiqua"/>
          <w:i/>
          <w:iCs/>
          <w:color w:val="000000" w:themeColor="text1"/>
        </w:rPr>
        <w:t>miltiorrhiza</w:t>
      </w:r>
      <w:proofErr w:type="spellEnd"/>
      <w:r>
        <w:rPr>
          <w:rFonts w:ascii="Book Antiqua" w:eastAsia="Book Antiqua" w:hAnsi="Book Antiqua" w:cs="Book Antiqua"/>
          <w:color w:val="000000" w:themeColor="text1"/>
        </w:rPr>
        <w:t xml:space="preserve"> Extract and Individual Synthesized Component Derivatives Induce Activating-Transcription-Factor-3-Mediated Anti-Obesity Effects and Attenuate Obesity-Induced Metabolic Disorder by Suppressing C/EBPα in High-Fat-Induced Obese Mice. </w:t>
      </w:r>
      <w:r>
        <w:rPr>
          <w:rFonts w:ascii="Book Antiqua" w:eastAsia="Book Antiqua" w:hAnsi="Book Antiqua" w:cs="Book Antiqua"/>
          <w:i/>
          <w:iCs/>
          <w:color w:val="000000" w:themeColor="text1"/>
        </w:rPr>
        <w:t>Cells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xml:space="preserve"> [PMID: 35326476 DOI: 10.3390/cells11061022]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Nan JX</w:t>
      </w:r>
      <w:r>
        <w:rPr>
          <w:rFonts w:ascii="Book Antiqua" w:eastAsia="Book Antiqua" w:hAnsi="Book Antiqua" w:cs="Book Antiqua"/>
          <w:color w:val="000000" w:themeColor="text1"/>
        </w:rPr>
        <w:t xml:space="preserve">, Park EJ, Kang HC, Park PH, Kim JY, Sohn DH. Anti-fibrotic effects of a hot-water extract from Salvia </w:t>
      </w:r>
      <w:proofErr w:type="spellStart"/>
      <w:r>
        <w:rPr>
          <w:rFonts w:ascii="Book Antiqua" w:eastAsia="Book Antiqua" w:hAnsi="Book Antiqua" w:cs="Book Antiqua"/>
          <w:color w:val="000000" w:themeColor="text1"/>
        </w:rPr>
        <w:t>miltiorrhiza</w:t>
      </w:r>
      <w:proofErr w:type="spellEnd"/>
      <w:r>
        <w:rPr>
          <w:rFonts w:ascii="Book Antiqua" w:eastAsia="Book Antiqua" w:hAnsi="Book Antiqua" w:cs="Book Antiqua"/>
          <w:color w:val="000000" w:themeColor="text1"/>
        </w:rPr>
        <w:t xml:space="preserve"> roots on liver fibrosis induced by biliary obstruction in rats. </w:t>
      </w:r>
      <w:r>
        <w:rPr>
          <w:rFonts w:ascii="Book Antiqua" w:eastAsia="Book Antiqua" w:hAnsi="Book Antiqua" w:cs="Book Antiqua"/>
          <w:i/>
          <w:iCs/>
          <w:color w:val="000000" w:themeColor="text1"/>
        </w:rPr>
        <w:t xml:space="preserve">J Pharm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53</w:t>
      </w:r>
      <w:r>
        <w:rPr>
          <w:rFonts w:ascii="Book Antiqua" w:eastAsia="Book Antiqua" w:hAnsi="Book Antiqua" w:cs="Book Antiqua"/>
          <w:color w:val="000000" w:themeColor="text1"/>
        </w:rPr>
        <w:t>: 197-204 [PMID: 11273016 DOI: 10.1211/0022357011775406]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33 </w:t>
      </w:r>
      <w:r>
        <w:rPr>
          <w:rFonts w:ascii="Book Antiqua" w:eastAsia="Book Antiqua" w:hAnsi="Book Antiqua" w:cs="Book Antiqua"/>
          <w:b/>
          <w:bCs/>
          <w:color w:val="000000" w:themeColor="text1"/>
        </w:rPr>
        <w:t>Fan Y</w:t>
      </w:r>
      <w:r>
        <w:rPr>
          <w:rFonts w:ascii="Book Antiqua" w:eastAsia="Book Antiqua" w:hAnsi="Book Antiqua" w:cs="Book Antiqua"/>
          <w:color w:val="000000" w:themeColor="text1"/>
        </w:rPr>
        <w:t xml:space="preserve">, Pedersen O. Gut microbiota in human metabolic health and disease. </w:t>
      </w:r>
      <w:r>
        <w:rPr>
          <w:rFonts w:ascii="Book Antiqua" w:eastAsia="Book Antiqua" w:hAnsi="Book Antiqua" w:cs="Book Antiqua"/>
          <w:i/>
          <w:iCs/>
          <w:color w:val="000000" w:themeColor="text1"/>
        </w:rPr>
        <w:t xml:space="preserve">Nat Rev </w:t>
      </w:r>
      <w:proofErr w:type="spellStart"/>
      <w:r>
        <w:rPr>
          <w:rFonts w:ascii="Book Antiqua" w:eastAsia="Book Antiqua" w:hAnsi="Book Antiqua" w:cs="Book Antiqua"/>
          <w:i/>
          <w:iCs/>
          <w:color w:val="000000" w:themeColor="text1"/>
        </w:rPr>
        <w:t>Microbiol</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55-71 [PMID: 32887946 DOI: 10.1038/s41579-020-0433-9]</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34 </w:t>
      </w:r>
      <w:proofErr w:type="spellStart"/>
      <w:r>
        <w:rPr>
          <w:rFonts w:ascii="Book Antiqua" w:eastAsia="Book Antiqua" w:hAnsi="Book Antiqua" w:cs="Book Antiqua"/>
          <w:b/>
          <w:bCs/>
          <w:color w:val="000000" w:themeColor="text1"/>
        </w:rPr>
        <w:t>Stanislawski</w:t>
      </w:r>
      <w:proofErr w:type="spellEnd"/>
      <w:r>
        <w:rPr>
          <w:rFonts w:ascii="Book Antiqua" w:eastAsia="Book Antiqua" w:hAnsi="Book Antiqua" w:cs="Book Antiqua"/>
          <w:b/>
          <w:bCs/>
          <w:color w:val="000000" w:themeColor="text1"/>
        </w:rPr>
        <w:t xml:space="preserve"> MA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Dabelea</w:t>
      </w:r>
      <w:proofErr w:type="spellEnd"/>
      <w:r>
        <w:rPr>
          <w:rFonts w:ascii="Book Antiqua" w:eastAsia="Book Antiqua" w:hAnsi="Book Antiqua" w:cs="Book Antiqua"/>
          <w:color w:val="000000" w:themeColor="text1"/>
        </w:rPr>
        <w:t xml:space="preserve"> D, Lange LA, Wagner BD, </w:t>
      </w:r>
      <w:proofErr w:type="spellStart"/>
      <w:r>
        <w:rPr>
          <w:rFonts w:ascii="Book Antiqua" w:eastAsia="Book Antiqua" w:hAnsi="Book Antiqua" w:cs="Book Antiqua"/>
          <w:color w:val="000000" w:themeColor="text1"/>
        </w:rPr>
        <w:t>Lozupone</w:t>
      </w:r>
      <w:proofErr w:type="spellEnd"/>
      <w:r>
        <w:rPr>
          <w:rFonts w:ascii="Book Antiqua" w:eastAsia="Book Antiqua" w:hAnsi="Book Antiqua" w:cs="Book Antiqua"/>
          <w:color w:val="000000" w:themeColor="text1"/>
        </w:rPr>
        <w:t xml:space="preserve"> CA. Gut microbiota phenotypes of obesity. </w:t>
      </w:r>
      <w:r>
        <w:rPr>
          <w:rFonts w:ascii="Book Antiqua" w:eastAsia="Book Antiqua" w:hAnsi="Book Antiqua" w:cs="Book Antiqua"/>
          <w:i/>
          <w:iCs/>
          <w:color w:val="000000" w:themeColor="text1"/>
        </w:rPr>
        <w:t>NPJ Biofilms Microbiomes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18 [PMID: 31285833 DOI: 10.1038/s41522-019-0091-8]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Hoffman DJ</w:t>
      </w:r>
      <w:r>
        <w:rPr>
          <w:rFonts w:ascii="Book Antiqua" w:eastAsia="Book Antiqua" w:hAnsi="Book Antiqua" w:cs="Book Antiqua"/>
          <w:color w:val="000000" w:themeColor="text1"/>
        </w:rPr>
        <w:t xml:space="preserve">, Powell TL, Barrett ES, Hardy DB. Developmental origins of metabolic diseases.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i/>
          <w:iCs/>
          <w:color w:val="000000" w:themeColor="text1"/>
        </w:rPr>
        <w:t xml:space="preserve"> Rev</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101</w:t>
      </w:r>
      <w:r>
        <w:rPr>
          <w:rFonts w:ascii="Book Antiqua" w:eastAsia="Book Antiqua" w:hAnsi="Book Antiqua" w:cs="Book Antiqua"/>
          <w:color w:val="000000" w:themeColor="text1"/>
        </w:rPr>
        <w:t>: 739-795 [PMID: 33270534 DOI: 10.1152/physrev.00002.2020]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36 </w:t>
      </w:r>
      <w:proofErr w:type="spellStart"/>
      <w:r>
        <w:rPr>
          <w:rFonts w:ascii="Book Antiqua" w:eastAsia="Book Antiqua" w:hAnsi="Book Antiqua" w:cs="Book Antiqua"/>
          <w:b/>
          <w:bCs/>
          <w:color w:val="000000" w:themeColor="text1"/>
        </w:rPr>
        <w:t>Turnbaugh</w:t>
      </w:r>
      <w:proofErr w:type="spellEnd"/>
      <w:r>
        <w:rPr>
          <w:rFonts w:ascii="Book Antiqua" w:eastAsia="Book Antiqua" w:hAnsi="Book Antiqua" w:cs="Book Antiqua"/>
          <w:b/>
          <w:bCs/>
          <w:color w:val="000000" w:themeColor="text1"/>
        </w:rPr>
        <w:t xml:space="preserve"> PJ</w:t>
      </w:r>
      <w:r>
        <w:rPr>
          <w:rFonts w:ascii="Book Antiqua" w:eastAsia="Book Antiqua" w:hAnsi="Book Antiqua" w:cs="Book Antiqua"/>
          <w:color w:val="000000" w:themeColor="text1"/>
        </w:rPr>
        <w:t xml:space="preserve">, Hamady M, </w:t>
      </w:r>
      <w:proofErr w:type="spellStart"/>
      <w:r>
        <w:rPr>
          <w:rFonts w:ascii="Book Antiqua" w:eastAsia="Book Antiqua" w:hAnsi="Book Antiqua" w:cs="Book Antiqua"/>
          <w:color w:val="000000" w:themeColor="text1"/>
        </w:rPr>
        <w:t>Yatsunenko</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Cantarel</w:t>
      </w:r>
      <w:proofErr w:type="spellEnd"/>
      <w:r>
        <w:rPr>
          <w:rFonts w:ascii="Book Antiqua" w:eastAsia="Book Antiqua" w:hAnsi="Book Antiqua" w:cs="Book Antiqua"/>
          <w:color w:val="000000" w:themeColor="text1"/>
        </w:rPr>
        <w:t xml:space="preserve"> BL, Duncan A, Ley RE, </w:t>
      </w:r>
      <w:proofErr w:type="spellStart"/>
      <w:r>
        <w:rPr>
          <w:rFonts w:ascii="Book Antiqua" w:eastAsia="Book Antiqua" w:hAnsi="Book Antiqua" w:cs="Book Antiqua"/>
          <w:color w:val="000000" w:themeColor="text1"/>
        </w:rPr>
        <w:t>Sogin</w:t>
      </w:r>
      <w:proofErr w:type="spellEnd"/>
      <w:r>
        <w:rPr>
          <w:rFonts w:ascii="Book Antiqua" w:eastAsia="Book Antiqua" w:hAnsi="Book Antiqua" w:cs="Book Antiqua"/>
          <w:color w:val="000000" w:themeColor="text1"/>
        </w:rPr>
        <w:t xml:space="preserve"> ML, Jones WJ, Roe BA, </w:t>
      </w:r>
      <w:proofErr w:type="spellStart"/>
      <w:r>
        <w:rPr>
          <w:rFonts w:ascii="Book Antiqua" w:eastAsia="Book Antiqua" w:hAnsi="Book Antiqua" w:cs="Book Antiqua"/>
          <w:color w:val="000000" w:themeColor="text1"/>
        </w:rPr>
        <w:t>Affourtit</w:t>
      </w:r>
      <w:proofErr w:type="spellEnd"/>
      <w:r>
        <w:rPr>
          <w:rFonts w:ascii="Book Antiqua" w:eastAsia="Book Antiqua" w:hAnsi="Book Antiqua" w:cs="Book Antiqua"/>
          <w:color w:val="000000" w:themeColor="text1"/>
        </w:rPr>
        <w:t xml:space="preserve"> JP, </w:t>
      </w:r>
      <w:proofErr w:type="spellStart"/>
      <w:r>
        <w:rPr>
          <w:rFonts w:ascii="Book Antiqua" w:eastAsia="Book Antiqua" w:hAnsi="Book Antiqua" w:cs="Book Antiqua"/>
          <w:color w:val="000000" w:themeColor="text1"/>
        </w:rPr>
        <w:t>Egholm</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Henrissat</w:t>
      </w:r>
      <w:proofErr w:type="spellEnd"/>
      <w:r>
        <w:rPr>
          <w:rFonts w:ascii="Book Antiqua" w:eastAsia="Book Antiqua" w:hAnsi="Book Antiqua" w:cs="Book Antiqua"/>
          <w:color w:val="000000" w:themeColor="text1"/>
        </w:rPr>
        <w:t xml:space="preserve"> B, Heath AC, Knight R, Gordon JI. A core gut microbiome in obese and lean twins. </w:t>
      </w:r>
      <w:r>
        <w:rPr>
          <w:rFonts w:ascii="Book Antiqua" w:eastAsia="Book Antiqua" w:hAnsi="Book Antiqua" w:cs="Book Antiqua"/>
          <w:i/>
          <w:iCs/>
          <w:color w:val="000000" w:themeColor="text1"/>
        </w:rPr>
        <w:t>Nature</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457</w:t>
      </w:r>
      <w:r>
        <w:rPr>
          <w:rFonts w:ascii="Book Antiqua" w:eastAsia="Book Antiqua" w:hAnsi="Book Antiqua" w:cs="Book Antiqua"/>
          <w:color w:val="000000" w:themeColor="text1"/>
        </w:rPr>
        <w:t>: 480-484 [PMID: 19043404 DOI: 10.1038/nature07540]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37 </w:t>
      </w:r>
      <w:r>
        <w:rPr>
          <w:rFonts w:ascii="Book Antiqua" w:eastAsia="Book Antiqua" w:hAnsi="Book Antiqua" w:cs="Book Antiqua"/>
          <w:b/>
          <w:bCs/>
          <w:color w:val="000000" w:themeColor="text1"/>
        </w:rPr>
        <w:t>Ley RE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Bäckhed</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Turnbaugh</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Lozupone</w:t>
      </w:r>
      <w:proofErr w:type="spellEnd"/>
      <w:r>
        <w:rPr>
          <w:rFonts w:ascii="Book Antiqua" w:eastAsia="Book Antiqua" w:hAnsi="Book Antiqua" w:cs="Book Antiqua"/>
          <w:color w:val="000000" w:themeColor="text1"/>
        </w:rPr>
        <w:t xml:space="preserve"> CA, Knight RD, Gordon JI. Obesity alters gut microbial ecology. </w:t>
      </w:r>
      <w:r>
        <w:rPr>
          <w:rFonts w:ascii="Book Antiqua" w:eastAsia="Book Antiqua" w:hAnsi="Book Antiqua" w:cs="Book Antiqua"/>
          <w:i/>
          <w:iCs/>
          <w:color w:val="000000" w:themeColor="text1"/>
        </w:rPr>
        <w:t xml:space="preserve">Proc Natl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Sci U S A</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102</w:t>
      </w:r>
      <w:r>
        <w:rPr>
          <w:rFonts w:ascii="Book Antiqua" w:eastAsia="Book Antiqua" w:hAnsi="Book Antiqua" w:cs="Book Antiqua"/>
          <w:color w:val="000000" w:themeColor="text1"/>
        </w:rPr>
        <w:t>: 11070-11075 [PMID: 16033867 DOI: 10.1073/pnas.0504978102]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38 </w:t>
      </w:r>
      <w:proofErr w:type="spellStart"/>
      <w:r>
        <w:rPr>
          <w:rFonts w:ascii="Book Antiqua" w:eastAsia="Book Antiqua" w:hAnsi="Book Antiqua" w:cs="Book Antiqua"/>
          <w:b/>
          <w:bCs/>
          <w:color w:val="000000" w:themeColor="text1"/>
        </w:rPr>
        <w:t>Armougom</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Henry M, </w:t>
      </w:r>
      <w:proofErr w:type="spellStart"/>
      <w:r>
        <w:rPr>
          <w:rFonts w:ascii="Book Antiqua" w:eastAsia="Book Antiqua" w:hAnsi="Book Antiqua" w:cs="Book Antiqua"/>
          <w:color w:val="000000" w:themeColor="text1"/>
        </w:rPr>
        <w:t>Vialettes</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Raccah</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Raoult</w:t>
      </w:r>
      <w:proofErr w:type="spellEnd"/>
      <w:r>
        <w:rPr>
          <w:rFonts w:ascii="Book Antiqua" w:eastAsia="Book Antiqua" w:hAnsi="Book Antiqua" w:cs="Book Antiqua"/>
          <w:color w:val="000000" w:themeColor="text1"/>
        </w:rPr>
        <w:t xml:space="preserve"> D. Monitoring bacterial community of human gut microbiota reveals an increase in Lactobacillus in obese patients and Methanogens in anorexic patients. </w:t>
      </w:r>
      <w:proofErr w:type="spellStart"/>
      <w:r>
        <w:rPr>
          <w:rFonts w:ascii="Book Antiqua" w:eastAsia="Book Antiqua" w:hAnsi="Book Antiqua" w:cs="Book Antiqua"/>
          <w:i/>
          <w:iCs/>
          <w:color w:val="000000" w:themeColor="text1"/>
        </w:rPr>
        <w:t>PLoS</w:t>
      </w:r>
      <w:proofErr w:type="spellEnd"/>
      <w:r>
        <w:rPr>
          <w:rFonts w:ascii="Book Antiqua" w:eastAsia="Book Antiqua" w:hAnsi="Book Antiqua" w:cs="Book Antiqua"/>
          <w:i/>
          <w:iCs/>
          <w:color w:val="000000" w:themeColor="text1"/>
        </w:rPr>
        <w:t xml:space="preserve"> One</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e7125 [PMID: 19774074 DOI: 10.1371/journal.pone.0007125]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39 </w:t>
      </w:r>
      <w:proofErr w:type="spellStart"/>
      <w:r>
        <w:rPr>
          <w:rFonts w:ascii="Book Antiqua" w:eastAsia="Book Antiqua" w:hAnsi="Book Antiqua" w:cs="Book Antiqua"/>
          <w:b/>
          <w:bCs/>
          <w:color w:val="000000" w:themeColor="text1"/>
        </w:rPr>
        <w:t>Kameyama</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Itoh K. Intestinal colonization by a </w:t>
      </w:r>
      <w:proofErr w:type="spellStart"/>
      <w:r>
        <w:rPr>
          <w:rFonts w:ascii="Book Antiqua" w:eastAsia="Book Antiqua" w:hAnsi="Book Antiqua" w:cs="Book Antiqua"/>
          <w:color w:val="000000" w:themeColor="text1"/>
        </w:rPr>
        <w:t>Lachnospiraceae</w:t>
      </w:r>
      <w:proofErr w:type="spellEnd"/>
      <w:r>
        <w:rPr>
          <w:rFonts w:ascii="Book Antiqua" w:eastAsia="Book Antiqua" w:hAnsi="Book Antiqua" w:cs="Book Antiqua"/>
          <w:color w:val="000000" w:themeColor="text1"/>
        </w:rPr>
        <w:t xml:space="preserve"> bacterium contributes to the development of diabetes in obese mice. </w:t>
      </w:r>
      <w:r>
        <w:rPr>
          <w:rFonts w:ascii="Book Antiqua" w:eastAsia="Book Antiqua" w:hAnsi="Book Antiqua" w:cs="Book Antiqua"/>
          <w:i/>
          <w:iCs/>
          <w:color w:val="000000" w:themeColor="text1"/>
        </w:rPr>
        <w:t>Microbes Environ</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427-430 [PMID: 25283478 DOI: 10.1264/jsme2.ME14054]</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40 </w:t>
      </w:r>
      <w:r>
        <w:rPr>
          <w:rFonts w:ascii="Book Antiqua" w:eastAsia="Book Antiqua" w:hAnsi="Book Antiqua" w:cs="Book Antiqua"/>
          <w:b/>
          <w:bCs/>
          <w:color w:val="000000" w:themeColor="text1"/>
        </w:rPr>
        <w:t>Li X</w:t>
      </w:r>
      <w:r>
        <w:rPr>
          <w:rFonts w:ascii="Book Antiqua" w:eastAsia="Book Antiqua" w:hAnsi="Book Antiqua" w:cs="Book Antiqua"/>
          <w:bCs/>
          <w:color w:val="000000" w:themeColor="text1"/>
        </w:rPr>
        <w:t>,</w:t>
      </w:r>
      <w:r>
        <w:rPr>
          <w:rFonts w:ascii="Book Antiqua" w:eastAsia="Book Antiqua" w:hAnsi="Book Antiqua" w:cs="Book Antiqua"/>
          <w:color w:val="000000" w:themeColor="text1"/>
        </w:rPr>
        <w:t xml:space="preserve"> Yang L, Xu M, </w:t>
      </w:r>
      <w:proofErr w:type="spellStart"/>
      <w:r>
        <w:rPr>
          <w:rFonts w:ascii="Book Antiqua" w:eastAsia="Book Antiqua" w:hAnsi="Book Antiqua" w:cs="Book Antiqua"/>
          <w:color w:val="000000" w:themeColor="text1"/>
        </w:rPr>
        <w:t>Qiao</w:t>
      </w:r>
      <w:proofErr w:type="spellEnd"/>
      <w:r>
        <w:rPr>
          <w:rFonts w:ascii="Book Antiqua" w:eastAsia="Book Antiqua" w:hAnsi="Book Antiqua" w:cs="Book Antiqua"/>
          <w:color w:val="000000" w:themeColor="text1"/>
        </w:rPr>
        <w:t xml:space="preserve"> G, Li C, Lin L, Zheng </w:t>
      </w:r>
      <w:proofErr w:type="spellStart"/>
      <w:r>
        <w:rPr>
          <w:rFonts w:ascii="Book Antiqua" w:eastAsia="Book Antiqua" w:hAnsi="Book Antiqua" w:cs="Book Antiqua"/>
          <w:color w:val="000000" w:themeColor="text1"/>
        </w:rPr>
        <w:t>GJJoFF</w:t>
      </w:r>
      <w:proofErr w:type="spellEnd"/>
      <w:r>
        <w:rPr>
          <w:rFonts w:ascii="Book Antiqua" w:eastAsia="Book Antiqua" w:hAnsi="Book Antiqua" w:cs="Book Antiqua"/>
          <w:color w:val="000000" w:themeColor="text1"/>
        </w:rPr>
        <w:t xml:space="preserve">. Smilax china L. </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olyphenols alleviates obesity and inflammation by modulating gut microbiota in high fat/high sucrose diet-fed C57BL/6J mice.</w:t>
      </w:r>
      <w:r>
        <w:rPr>
          <w:rFonts w:ascii="Book Antiqua" w:eastAsia="SimSun" w:hAnsi="Book Antiqua" w:cs="Book Antiqua" w:hint="eastAsia"/>
          <w:color w:val="000000" w:themeColor="text1"/>
          <w:lang w:eastAsia="zh-CN"/>
        </w:rPr>
        <w:t xml:space="preserve"> </w:t>
      </w:r>
      <w:hyperlink r:id="rId7" w:tooltip="Go to Journal of Functional Foods on ScienceDirect" w:history="1">
        <w:r>
          <w:rPr>
            <w:rFonts w:ascii="Book Antiqua" w:eastAsia="Book Antiqua" w:hAnsi="Book Antiqua" w:cs="Book Antiqua"/>
            <w:i/>
            <w:iCs/>
            <w:color w:val="000000" w:themeColor="text1"/>
          </w:rPr>
          <w:t>Journal of Functional Foods</w:t>
        </w:r>
      </w:hyperlink>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2021; </w:t>
      </w:r>
      <w:r>
        <w:rPr>
          <w:rFonts w:ascii="Book Antiqua" w:eastAsia="Book Antiqua" w:hAnsi="Book Antiqua" w:cs="Book Antiqua"/>
          <w:b/>
          <w:color w:val="000000" w:themeColor="text1"/>
        </w:rPr>
        <w:t>77</w:t>
      </w:r>
      <w:r>
        <w:rPr>
          <w:rFonts w:ascii="Book Antiqua" w:eastAsia="Book Antiqua" w:hAnsi="Book Antiqua" w:cs="Book Antiqua"/>
          <w:color w:val="000000" w:themeColor="text1"/>
        </w:rPr>
        <w:t>: 104332 [DOI: 10.1016/j.jff.2020.104332]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41 </w:t>
      </w:r>
      <w:r>
        <w:rPr>
          <w:rFonts w:ascii="Book Antiqua" w:eastAsia="Book Antiqua" w:hAnsi="Book Antiqua" w:cs="Book Antiqua"/>
          <w:b/>
          <w:bCs/>
          <w:color w:val="000000" w:themeColor="text1"/>
        </w:rPr>
        <w:t>Zheng S</w:t>
      </w:r>
      <w:r>
        <w:rPr>
          <w:rFonts w:ascii="Book Antiqua" w:eastAsia="Book Antiqua" w:hAnsi="Book Antiqua" w:cs="Book Antiqua"/>
          <w:bCs/>
          <w:color w:val="000000" w:themeColor="text1"/>
        </w:rPr>
        <w:t>,</w:t>
      </w:r>
      <w:r>
        <w:rPr>
          <w:rFonts w:ascii="Book Antiqua" w:eastAsia="Book Antiqua" w:hAnsi="Book Antiqua" w:cs="Book Antiqua"/>
          <w:color w:val="000000" w:themeColor="text1"/>
        </w:rPr>
        <w:t xml:space="preserve"> Huang K, Zhao C, Xu W, Sheng Y, Luo Y, He </w:t>
      </w:r>
      <w:proofErr w:type="spellStart"/>
      <w:r>
        <w:rPr>
          <w:rFonts w:ascii="Book Antiqua" w:eastAsia="Book Antiqua" w:hAnsi="Book Antiqua" w:cs="Book Antiqua"/>
          <w:color w:val="000000" w:themeColor="text1"/>
        </w:rPr>
        <w:t>XJJoFF</w:t>
      </w:r>
      <w:proofErr w:type="spellEnd"/>
      <w:r>
        <w:rPr>
          <w:rFonts w:ascii="Book Antiqua" w:eastAsia="Book Antiqua" w:hAnsi="Book Antiqua" w:cs="Book Antiqua"/>
          <w:color w:val="000000" w:themeColor="text1"/>
        </w:rPr>
        <w:t>. Procyanidin attenuates weight gain and modifies the gut microbiota in high fat diet induced obese mice.</w:t>
      </w:r>
      <w:r>
        <w:rPr>
          <w:rFonts w:ascii="Book Antiqua" w:eastAsia="SimSun" w:hAnsi="Book Antiqua" w:cs="Book Antiqua" w:hint="eastAsia"/>
          <w:color w:val="000000" w:themeColor="text1"/>
          <w:lang w:eastAsia="zh-CN"/>
        </w:rPr>
        <w:t xml:space="preserve"> </w:t>
      </w:r>
      <w:hyperlink r:id="rId8" w:tooltip="Go to Journal of Functional Foods on ScienceDirect" w:history="1">
        <w:r>
          <w:rPr>
            <w:rFonts w:ascii="Book Antiqua" w:eastAsia="Book Antiqua" w:hAnsi="Book Antiqua" w:cs="Book Antiqua"/>
            <w:i/>
            <w:iCs/>
            <w:color w:val="000000" w:themeColor="text1"/>
          </w:rPr>
          <w:t>Journal of Functional Foods</w:t>
        </w:r>
      </w:hyperlink>
      <w:r>
        <w:rPr>
          <w:rFonts w:ascii="Book Antiqua" w:eastAsia="SimSun" w:hAnsi="Book Antiqua" w:cs="Book Antiqua" w:hint="eastAsia"/>
          <w:i/>
          <w:iCs/>
          <w:color w:val="000000" w:themeColor="text1"/>
          <w:lang w:eastAsia="zh-CN"/>
        </w:rPr>
        <w:t xml:space="preserve"> </w:t>
      </w:r>
      <w:r>
        <w:rPr>
          <w:rFonts w:ascii="Book Antiqua" w:eastAsia="Book Antiqua" w:hAnsi="Book Antiqua" w:cs="Book Antiqua"/>
          <w:color w:val="000000" w:themeColor="text1"/>
        </w:rPr>
        <w:t xml:space="preserve">2018; </w:t>
      </w:r>
      <w:r>
        <w:rPr>
          <w:rFonts w:ascii="Book Antiqua" w:eastAsia="Book Antiqua" w:hAnsi="Book Antiqua" w:cs="Book Antiqua"/>
          <w:b/>
          <w:color w:val="000000" w:themeColor="text1"/>
        </w:rPr>
        <w:t>49</w:t>
      </w:r>
      <w:r>
        <w:rPr>
          <w:rFonts w:ascii="Book Antiqua" w:eastAsia="Book Antiqua" w:hAnsi="Book Antiqua" w:cs="Book Antiqua"/>
          <w:color w:val="000000" w:themeColor="text1"/>
        </w:rPr>
        <w:t>: 362-368 [DOI: 10.1016/j.jff.2018.09.007]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42 </w:t>
      </w:r>
      <w:proofErr w:type="spellStart"/>
      <w:r>
        <w:rPr>
          <w:rFonts w:ascii="Book Antiqua" w:eastAsia="Book Antiqua" w:hAnsi="Book Antiqua" w:cs="Book Antiqua"/>
          <w:b/>
          <w:bCs/>
          <w:color w:val="000000" w:themeColor="text1"/>
        </w:rPr>
        <w:t>Schwiertz</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Taras</w:t>
      </w:r>
      <w:proofErr w:type="spellEnd"/>
      <w:r>
        <w:rPr>
          <w:rFonts w:ascii="Book Antiqua" w:eastAsia="Book Antiqua" w:hAnsi="Book Antiqua" w:cs="Book Antiqua"/>
          <w:color w:val="000000" w:themeColor="text1"/>
        </w:rPr>
        <w:t xml:space="preserve"> D, Schäfer K, </w:t>
      </w:r>
      <w:proofErr w:type="spellStart"/>
      <w:r>
        <w:rPr>
          <w:rFonts w:ascii="Book Antiqua" w:eastAsia="Book Antiqua" w:hAnsi="Book Antiqua" w:cs="Book Antiqua"/>
          <w:color w:val="000000" w:themeColor="text1"/>
        </w:rPr>
        <w:t>Beijer</w:t>
      </w:r>
      <w:proofErr w:type="spellEnd"/>
      <w:r>
        <w:rPr>
          <w:rFonts w:ascii="Book Antiqua" w:eastAsia="Book Antiqua" w:hAnsi="Book Antiqua" w:cs="Book Antiqua"/>
          <w:color w:val="000000" w:themeColor="text1"/>
        </w:rPr>
        <w:t xml:space="preserve"> S, Bos NA, </w:t>
      </w:r>
      <w:proofErr w:type="spellStart"/>
      <w:r>
        <w:rPr>
          <w:rFonts w:ascii="Book Antiqua" w:eastAsia="Book Antiqua" w:hAnsi="Book Antiqua" w:cs="Book Antiqua"/>
          <w:color w:val="000000" w:themeColor="text1"/>
        </w:rPr>
        <w:t>Donus</w:t>
      </w:r>
      <w:proofErr w:type="spellEnd"/>
      <w:r>
        <w:rPr>
          <w:rFonts w:ascii="Book Antiqua" w:eastAsia="Book Antiqua" w:hAnsi="Book Antiqua" w:cs="Book Antiqua"/>
          <w:color w:val="000000" w:themeColor="text1"/>
        </w:rPr>
        <w:t xml:space="preserve"> C, Hardt PD. Microbiota and SCFA in lean and overweight healthy subjects. </w:t>
      </w:r>
      <w:r>
        <w:rPr>
          <w:rFonts w:ascii="Book Antiqua" w:eastAsia="Book Antiqua" w:hAnsi="Book Antiqua" w:cs="Book Antiqua"/>
          <w:i/>
          <w:iCs/>
          <w:color w:val="000000" w:themeColor="text1"/>
        </w:rPr>
        <w:t>Obesity (Silver Spring)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190-195 [PMID: 19498350 DOI: 10.1038/oby.2009.167]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43 </w:t>
      </w:r>
      <w:r>
        <w:rPr>
          <w:rFonts w:ascii="Book Antiqua" w:eastAsia="Book Antiqua" w:hAnsi="Book Antiqua" w:cs="Book Antiqua"/>
          <w:b/>
          <w:bCs/>
          <w:color w:val="000000" w:themeColor="text1"/>
        </w:rPr>
        <w:t>He K</w:t>
      </w:r>
      <w:r>
        <w:rPr>
          <w:rFonts w:ascii="Book Antiqua" w:eastAsia="Book Antiqua" w:hAnsi="Book Antiqua" w:cs="Book Antiqua"/>
          <w:color w:val="000000" w:themeColor="text1"/>
        </w:rPr>
        <w:t xml:space="preserve">, Hu Y, Ma H, Zou Z, Xiao Y, Yang Y, Feng M, Li X, Ye X. </w:t>
      </w:r>
      <w:proofErr w:type="spellStart"/>
      <w:r>
        <w:rPr>
          <w:rFonts w:ascii="Book Antiqua" w:eastAsia="Book Antiqua" w:hAnsi="Book Antiqua" w:cs="Book Antiqua"/>
          <w:color w:val="000000" w:themeColor="text1"/>
        </w:rPr>
        <w:t>Rhizoma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Coptidis</w:t>
      </w:r>
      <w:proofErr w:type="spellEnd"/>
      <w:r>
        <w:rPr>
          <w:rFonts w:ascii="Book Antiqua" w:eastAsia="Book Antiqua" w:hAnsi="Book Antiqua" w:cs="Book Antiqua"/>
          <w:color w:val="000000" w:themeColor="text1"/>
        </w:rPr>
        <w:t xml:space="preserve"> alkaloids alleviate hyperlipidemia in B6 mice by modulating gut microbiota and bile acid pathways. </w:t>
      </w:r>
      <w:proofErr w:type="spellStart"/>
      <w:r>
        <w:rPr>
          <w:rFonts w:ascii="Book Antiqua" w:eastAsia="Book Antiqua" w:hAnsi="Book Antiqua" w:cs="Book Antiqua"/>
          <w:i/>
          <w:iCs/>
          <w:color w:val="000000" w:themeColor="text1"/>
        </w:rPr>
        <w:t>Biochim</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Biophys</w:t>
      </w:r>
      <w:proofErr w:type="spellEnd"/>
      <w:r>
        <w:rPr>
          <w:rFonts w:ascii="Book Antiqua" w:eastAsia="Book Antiqua" w:hAnsi="Book Antiqua" w:cs="Book Antiqua"/>
          <w:i/>
          <w:iCs/>
          <w:color w:val="000000" w:themeColor="text1"/>
        </w:rPr>
        <w:t xml:space="preserve"> Acta</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1862</w:t>
      </w:r>
      <w:r>
        <w:rPr>
          <w:rFonts w:ascii="Book Antiqua" w:eastAsia="Book Antiqua" w:hAnsi="Book Antiqua" w:cs="Book Antiqua"/>
          <w:color w:val="000000" w:themeColor="text1"/>
        </w:rPr>
        <w:t>: 1696-1709 [PMID: 27287254 DOI: 10.1016/j.bbadis.2016.06.006]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44 </w:t>
      </w:r>
      <w:r>
        <w:rPr>
          <w:rFonts w:ascii="Book Antiqua" w:eastAsia="Book Antiqua" w:hAnsi="Book Antiqua" w:cs="Book Antiqua"/>
          <w:b/>
          <w:bCs/>
          <w:color w:val="000000" w:themeColor="text1"/>
        </w:rPr>
        <w:t>Wang L</w:t>
      </w:r>
      <w:r>
        <w:rPr>
          <w:rFonts w:ascii="Book Antiqua" w:eastAsia="Book Antiqua" w:hAnsi="Book Antiqua" w:cs="Book Antiqua"/>
          <w:color w:val="000000" w:themeColor="text1"/>
        </w:rPr>
        <w:t xml:space="preserve">, Li C, Huang Q, Fu X. Polysaccharide from </w:t>
      </w:r>
      <w:r>
        <w:rPr>
          <w:rFonts w:ascii="Book Antiqua" w:eastAsia="Book Antiqua" w:hAnsi="Book Antiqua" w:cs="Book Antiqua"/>
          <w:i/>
          <w:iCs/>
          <w:color w:val="000000" w:themeColor="text1"/>
        </w:rPr>
        <w:t xml:space="preserve">Rosa </w:t>
      </w:r>
      <w:proofErr w:type="spellStart"/>
      <w:r>
        <w:rPr>
          <w:rFonts w:ascii="Book Antiqua" w:eastAsia="Book Antiqua" w:hAnsi="Book Antiqua" w:cs="Book Antiqua"/>
          <w:i/>
          <w:iCs/>
          <w:color w:val="000000" w:themeColor="text1"/>
        </w:rPr>
        <w:t>roxburghii</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Tratt</w:t>
      </w:r>
      <w:proofErr w:type="spellEnd"/>
      <w:r>
        <w:rPr>
          <w:rFonts w:ascii="Book Antiqua" w:eastAsia="Book Antiqua" w:hAnsi="Book Antiqua" w:cs="Book Antiqua"/>
          <w:color w:val="000000" w:themeColor="text1"/>
        </w:rPr>
        <w:t xml:space="preserve"> Fruit Attenuates Hyperglycemia and Hyperlipidemia and Regulates Colon Microbiota in Diabetic </w:t>
      </w:r>
      <w:proofErr w:type="spellStart"/>
      <w:r>
        <w:rPr>
          <w:rFonts w:ascii="Book Antiqua" w:eastAsia="Book Antiqua" w:hAnsi="Book Antiqua" w:cs="Book Antiqua"/>
          <w:i/>
          <w:iCs/>
          <w:color w:val="000000" w:themeColor="text1"/>
        </w:rPr>
        <w:t>db</w:t>
      </w:r>
      <w:proofErr w:type="spellEnd"/>
      <w:r>
        <w:rPr>
          <w:rFonts w:ascii="Book Antiqua" w:eastAsia="Book Antiqua" w:hAnsi="Book Antiqua" w:cs="Book Antiqua"/>
          <w:i/>
          <w:iCs/>
          <w:color w:val="000000" w:themeColor="text1"/>
        </w:rPr>
        <w:t>/</w:t>
      </w:r>
      <w:proofErr w:type="spellStart"/>
      <w:r>
        <w:rPr>
          <w:rFonts w:ascii="Book Antiqua" w:eastAsia="Book Antiqua" w:hAnsi="Book Antiqua" w:cs="Book Antiqua"/>
          <w:i/>
          <w:iCs/>
          <w:color w:val="000000" w:themeColor="text1"/>
        </w:rPr>
        <w:t>db</w:t>
      </w:r>
      <w:proofErr w:type="spellEnd"/>
      <w:r>
        <w:rPr>
          <w:rFonts w:ascii="Book Antiqua" w:eastAsia="Book Antiqua" w:hAnsi="Book Antiqua" w:cs="Book Antiqua"/>
          <w:color w:val="000000" w:themeColor="text1"/>
        </w:rPr>
        <w:t xml:space="preserve"> Mice.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147-159 [PMID: 31826616 DOI: 10.1021/acs.jafc.9b06247]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45 </w:t>
      </w:r>
      <w:r>
        <w:rPr>
          <w:rFonts w:ascii="Book Antiqua" w:eastAsia="Book Antiqua" w:hAnsi="Book Antiqua" w:cs="Book Antiqua"/>
          <w:b/>
          <w:bCs/>
          <w:color w:val="000000" w:themeColor="text1"/>
        </w:rPr>
        <w:t>Preuss 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Jelenik</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Bódis</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Müssig</w:t>
      </w:r>
      <w:proofErr w:type="spellEnd"/>
      <w:r>
        <w:rPr>
          <w:rFonts w:ascii="Book Antiqua" w:eastAsia="Book Antiqua" w:hAnsi="Book Antiqua" w:cs="Book Antiqua"/>
          <w:color w:val="000000" w:themeColor="text1"/>
        </w:rPr>
        <w:t xml:space="preserve"> K, Burkart V, </w:t>
      </w:r>
      <w:proofErr w:type="spellStart"/>
      <w:r>
        <w:rPr>
          <w:rFonts w:ascii="Book Antiqua" w:eastAsia="Book Antiqua" w:hAnsi="Book Antiqua" w:cs="Book Antiqua"/>
          <w:color w:val="000000" w:themeColor="text1"/>
        </w:rPr>
        <w:t>Szendroedi</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Roden</w:t>
      </w:r>
      <w:proofErr w:type="spellEnd"/>
      <w:r>
        <w:rPr>
          <w:rFonts w:ascii="Book Antiqua" w:eastAsia="Book Antiqua" w:hAnsi="Book Antiqua" w:cs="Book Antiqua"/>
          <w:color w:val="000000" w:themeColor="text1"/>
        </w:rPr>
        <w:t xml:space="preserve"> M, Markgraf DF. A New Targeted </w:t>
      </w:r>
      <w:proofErr w:type="spellStart"/>
      <w:r>
        <w:rPr>
          <w:rFonts w:ascii="Book Antiqua" w:eastAsia="Book Antiqua" w:hAnsi="Book Antiqua" w:cs="Book Antiqua"/>
          <w:color w:val="000000" w:themeColor="text1"/>
        </w:rPr>
        <w:t>Lipidomics</w:t>
      </w:r>
      <w:proofErr w:type="spellEnd"/>
      <w:r>
        <w:rPr>
          <w:rFonts w:ascii="Book Antiqua" w:eastAsia="Book Antiqua" w:hAnsi="Book Antiqua" w:cs="Book Antiqua"/>
          <w:color w:val="000000" w:themeColor="text1"/>
        </w:rPr>
        <w:t xml:space="preserve"> Approach Reveals Lipid Droplets in Liver, Muscle and Heart as a Repository for Diacylglycerol and Ceramide Species in Non-Alcoholic Fatty Liver. </w:t>
      </w:r>
      <w:r>
        <w:rPr>
          <w:rFonts w:ascii="Book Antiqua" w:eastAsia="Book Antiqua" w:hAnsi="Book Antiqua" w:cs="Book Antiqua"/>
          <w:i/>
          <w:iCs/>
          <w:color w:val="000000" w:themeColor="text1"/>
        </w:rPr>
        <w:t>Cells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xml:space="preserve"> [PMID: 30909521 DOI: 10.3390/cells8030277]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46 </w:t>
      </w:r>
      <w:r>
        <w:rPr>
          <w:rFonts w:ascii="Book Antiqua" w:eastAsia="Book Antiqua" w:hAnsi="Book Antiqua" w:cs="Book Antiqua"/>
          <w:b/>
          <w:bCs/>
          <w:color w:val="000000" w:themeColor="text1"/>
        </w:rPr>
        <w:t>Yang Y</w:t>
      </w:r>
      <w:r>
        <w:rPr>
          <w:rFonts w:ascii="Book Antiqua" w:eastAsia="Book Antiqua" w:hAnsi="Book Antiqua" w:cs="Book Antiqua"/>
          <w:color w:val="000000" w:themeColor="text1"/>
        </w:rPr>
        <w:t xml:space="preserve">, Sun Q, Xu X, Yang X, Gao Y, Sun X, Zhao Y, Ding Z, Ge W, Cheng R, Zhang J. Oral Administration of </w:t>
      </w:r>
      <w:proofErr w:type="spellStart"/>
      <w:r>
        <w:rPr>
          <w:rFonts w:ascii="Book Antiqua" w:eastAsia="Book Antiqua" w:hAnsi="Book Antiqua" w:cs="Book Antiqua"/>
          <w:color w:val="000000" w:themeColor="text1"/>
        </w:rPr>
        <w:t>Succinoglycan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Riclin</w:t>
      </w:r>
      <w:proofErr w:type="spellEnd"/>
      <w:r>
        <w:rPr>
          <w:rFonts w:ascii="Book Antiqua" w:eastAsia="Book Antiqua" w:hAnsi="Book Antiqua" w:cs="Book Antiqua"/>
          <w:color w:val="000000" w:themeColor="text1"/>
        </w:rPr>
        <w:t xml:space="preserve"> Improves Diet-Induced Hypercholesterolemia in Mice.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67</w:t>
      </w:r>
      <w:r>
        <w:rPr>
          <w:rFonts w:ascii="Book Antiqua" w:eastAsia="Book Antiqua" w:hAnsi="Book Antiqua" w:cs="Book Antiqua"/>
          <w:color w:val="000000" w:themeColor="text1"/>
        </w:rPr>
        <w:t>: 13307-13317 [PMID: 31679333 DOI: 10.1021/acs.jafc.9b06034]</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47 </w:t>
      </w:r>
      <w:r>
        <w:rPr>
          <w:rFonts w:ascii="Book Antiqua" w:eastAsia="Book Antiqua" w:hAnsi="Book Antiqua" w:cs="Book Antiqua"/>
          <w:b/>
          <w:bCs/>
          <w:color w:val="000000" w:themeColor="text1"/>
        </w:rPr>
        <w:t>Feng S</w:t>
      </w:r>
      <w:r>
        <w:rPr>
          <w:rFonts w:ascii="Book Antiqua" w:eastAsia="Book Antiqua" w:hAnsi="Book Antiqua" w:cs="Book Antiqua"/>
          <w:color w:val="000000" w:themeColor="text1"/>
        </w:rPr>
        <w:t xml:space="preserve">, Dai Z, Liu AB, Huang J, </w:t>
      </w:r>
      <w:proofErr w:type="spellStart"/>
      <w:r>
        <w:rPr>
          <w:rFonts w:ascii="Book Antiqua" w:eastAsia="Book Antiqua" w:hAnsi="Book Antiqua" w:cs="Book Antiqua"/>
          <w:color w:val="000000" w:themeColor="text1"/>
        </w:rPr>
        <w:t>Narsipur</w:t>
      </w:r>
      <w:proofErr w:type="spellEnd"/>
      <w:r>
        <w:rPr>
          <w:rFonts w:ascii="Book Antiqua" w:eastAsia="Book Antiqua" w:hAnsi="Book Antiqua" w:cs="Book Antiqua"/>
          <w:color w:val="000000" w:themeColor="text1"/>
        </w:rPr>
        <w:t xml:space="preserve"> N, Guo G, Kong B, </w:t>
      </w:r>
      <w:proofErr w:type="spellStart"/>
      <w:r>
        <w:rPr>
          <w:rFonts w:ascii="Book Antiqua" w:eastAsia="Book Antiqua" w:hAnsi="Book Antiqua" w:cs="Book Antiqua"/>
          <w:color w:val="000000" w:themeColor="text1"/>
        </w:rPr>
        <w:t>Reuhl</w:t>
      </w:r>
      <w:proofErr w:type="spellEnd"/>
      <w:r>
        <w:rPr>
          <w:rFonts w:ascii="Book Antiqua" w:eastAsia="Book Antiqua" w:hAnsi="Book Antiqua" w:cs="Book Antiqua"/>
          <w:color w:val="000000" w:themeColor="text1"/>
        </w:rPr>
        <w:t xml:space="preserve"> K, Lu W, Luo Z, Yang CS. Intake of stigmasterol and β-sitosterol alters lipid metabolism and alleviates NAFLD in mice fed a high-fat western-style diet. </w:t>
      </w:r>
      <w:proofErr w:type="spellStart"/>
      <w:r>
        <w:rPr>
          <w:rFonts w:ascii="Book Antiqua" w:eastAsia="Book Antiqua" w:hAnsi="Book Antiqua" w:cs="Book Antiqua"/>
          <w:i/>
          <w:iCs/>
          <w:color w:val="000000" w:themeColor="text1"/>
        </w:rPr>
        <w:t>Biochim</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Biophys</w:t>
      </w:r>
      <w:proofErr w:type="spellEnd"/>
      <w:r>
        <w:rPr>
          <w:rFonts w:ascii="Book Antiqua" w:eastAsia="Book Antiqua" w:hAnsi="Book Antiqua" w:cs="Book Antiqua"/>
          <w:i/>
          <w:iCs/>
          <w:color w:val="000000" w:themeColor="text1"/>
        </w:rPr>
        <w:t xml:space="preserve"> Acta Mol Cell Biol Lipids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1863</w:t>
      </w:r>
      <w:r>
        <w:rPr>
          <w:rFonts w:ascii="Book Antiqua" w:eastAsia="Book Antiqua" w:hAnsi="Book Antiqua" w:cs="Book Antiqua"/>
          <w:color w:val="000000" w:themeColor="text1"/>
        </w:rPr>
        <w:t>: 1274-1284 [PMID: 30305244 DOI: 10.1016/j.bbalip.2018.08.004]</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48 </w:t>
      </w:r>
      <w:proofErr w:type="spellStart"/>
      <w:r>
        <w:rPr>
          <w:rFonts w:ascii="Book Antiqua" w:eastAsia="Book Antiqua" w:hAnsi="Book Antiqua" w:cs="Book Antiqua"/>
          <w:b/>
          <w:bCs/>
          <w:color w:val="000000" w:themeColor="text1"/>
        </w:rPr>
        <w:t>Neuschwander</w:t>
      </w:r>
      <w:proofErr w:type="spellEnd"/>
      <w:r>
        <w:rPr>
          <w:rFonts w:ascii="Book Antiqua" w:eastAsia="Book Antiqua" w:hAnsi="Book Antiqua" w:cs="Book Antiqua"/>
          <w:b/>
          <w:bCs/>
          <w:color w:val="000000" w:themeColor="text1"/>
        </w:rPr>
        <w:t>-Tetri BA</w:t>
      </w:r>
      <w:r>
        <w:rPr>
          <w:rFonts w:ascii="Book Antiqua" w:eastAsia="Book Antiqua" w:hAnsi="Book Antiqua" w:cs="Book Antiqua"/>
          <w:color w:val="000000" w:themeColor="text1"/>
        </w:rPr>
        <w:t xml:space="preserve">. Hepatic </w:t>
      </w:r>
      <w:proofErr w:type="spellStart"/>
      <w:r>
        <w:rPr>
          <w:rFonts w:ascii="Book Antiqua" w:eastAsia="Book Antiqua" w:hAnsi="Book Antiqua" w:cs="Book Antiqua"/>
          <w:color w:val="000000" w:themeColor="text1"/>
        </w:rPr>
        <w:t>lipotoxicity</w:t>
      </w:r>
      <w:proofErr w:type="spellEnd"/>
      <w:r>
        <w:rPr>
          <w:rFonts w:ascii="Book Antiqua" w:eastAsia="Book Antiqua" w:hAnsi="Book Antiqua" w:cs="Book Antiqua"/>
          <w:color w:val="000000" w:themeColor="text1"/>
        </w:rPr>
        <w:t xml:space="preserve"> and the pathogenesis of nonalcoholic steatohepatitis: the central role of </w:t>
      </w:r>
      <w:proofErr w:type="spellStart"/>
      <w:r>
        <w:rPr>
          <w:rFonts w:ascii="Book Antiqua" w:eastAsia="Book Antiqua" w:hAnsi="Book Antiqua" w:cs="Book Antiqua"/>
          <w:color w:val="000000" w:themeColor="text1"/>
        </w:rPr>
        <w:t>nontriglyceride</w:t>
      </w:r>
      <w:proofErr w:type="spellEnd"/>
      <w:r>
        <w:rPr>
          <w:rFonts w:ascii="Book Antiqua" w:eastAsia="Book Antiqua" w:hAnsi="Book Antiqua" w:cs="Book Antiqua"/>
          <w:color w:val="000000" w:themeColor="text1"/>
        </w:rPr>
        <w:t xml:space="preserve"> fatty acid metabolites. </w:t>
      </w:r>
      <w:r>
        <w:rPr>
          <w:rFonts w:ascii="Book Antiqua" w:eastAsia="Book Antiqua" w:hAnsi="Book Antiqua" w:cs="Book Antiqua"/>
          <w:i/>
          <w:iCs/>
          <w:color w:val="000000" w:themeColor="text1"/>
        </w:rPr>
        <w:t>Hepatology</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52</w:t>
      </w:r>
      <w:r>
        <w:rPr>
          <w:rFonts w:ascii="Book Antiqua" w:eastAsia="Book Antiqua" w:hAnsi="Book Antiqua" w:cs="Book Antiqua"/>
          <w:color w:val="000000" w:themeColor="text1"/>
        </w:rPr>
        <w:t>: 774-788 [PMID: 20683968 DOI: 10.1002/hep.23719]</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Chew WS</w:t>
      </w:r>
      <w:r>
        <w:rPr>
          <w:rFonts w:ascii="Book Antiqua" w:eastAsia="Book Antiqua" w:hAnsi="Book Antiqua" w:cs="Book Antiqua"/>
          <w:color w:val="000000" w:themeColor="text1"/>
        </w:rPr>
        <w:t xml:space="preserve">, Torta F, Ji S, Choi H, Begum H, Sim X, Khoo CM, Khoo EYH, Ong WY, Van Dam RM, </w:t>
      </w:r>
      <w:proofErr w:type="spellStart"/>
      <w:r>
        <w:rPr>
          <w:rFonts w:ascii="Book Antiqua" w:eastAsia="Book Antiqua" w:hAnsi="Book Antiqua" w:cs="Book Antiqua"/>
          <w:color w:val="000000" w:themeColor="text1"/>
        </w:rPr>
        <w:t>Wenk</w:t>
      </w:r>
      <w:proofErr w:type="spellEnd"/>
      <w:r>
        <w:rPr>
          <w:rFonts w:ascii="Book Antiqua" w:eastAsia="Book Antiqua" w:hAnsi="Book Antiqua" w:cs="Book Antiqua"/>
          <w:color w:val="000000" w:themeColor="text1"/>
        </w:rPr>
        <w:t xml:space="preserve"> MR, Tai ES, Herr DR. Large-scale </w:t>
      </w:r>
      <w:proofErr w:type="spellStart"/>
      <w:r>
        <w:rPr>
          <w:rFonts w:ascii="Book Antiqua" w:eastAsia="Book Antiqua" w:hAnsi="Book Antiqua" w:cs="Book Antiqua"/>
          <w:color w:val="000000" w:themeColor="text1"/>
        </w:rPr>
        <w:t>lipidomics</w:t>
      </w:r>
      <w:proofErr w:type="spellEnd"/>
      <w:r>
        <w:rPr>
          <w:rFonts w:ascii="Book Antiqua" w:eastAsia="Book Antiqua" w:hAnsi="Book Antiqua" w:cs="Book Antiqua"/>
          <w:color w:val="000000" w:themeColor="text1"/>
        </w:rPr>
        <w:t xml:space="preserve"> identifies associations between plasma sphingolipids and T2DM incidence. </w:t>
      </w:r>
      <w:r>
        <w:rPr>
          <w:rFonts w:ascii="Book Antiqua" w:eastAsia="Book Antiqua" w:hAnsi="Book Antiqua" w:cs="Book Antiqua"/>
          <w:i/>
          <w:iCs/>
          <w:color w:val="000000" w:themeColor="text1"/>
        </w:rPr>
        <w:t>JCI Insight</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xml:space="preserve"> [PMID: 31162145 DOI: 10.1172/jci.insight.126925]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50 </w:t>
      </w:r>
      <w:proofErr w:type="spellStart"/>
      <w:r>
        <w:rPr>
          <w:rFonts w:ascii="Book Antiqua" w:eastAsia="Book Antiqua" w:hAnsi="Book Antiqua" w:cs="Book Antiqua"/>
          <w:b/>
          <w:bCs/>
          <w:color w:val="000000" w:themeColor="text1"/>
        </w:rPr>
        <w:t>Apostolopoulou</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Gordillo R, </w:t>
      </w:r>
      <w:proofErr w:type="spellStart"/>
      <w:r>
        <w:rPr>
          <w:rFonts w:ascii="Book Antiqua" w:eastAsia="Book Antiqua" w:hAnsi="Book Antiqua" w:cs="Book Antiqua"/>
          <w:color w:val="000000" w:themeColor="text1"/>
        </w:rPr>
        <w:t>Koliaki</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Gancheva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Jelenik</w:t>
      </w:r>
      <w:proofErr w:type="spellEnd"/>
      <w:r>
        <w:rPr>
          <w:rFonts w:ascii="Book Antiqua" w:eastAsia="Book Antiqua" w:hAnsi="Book Antiqua" w:cs="Book Antiqua"/>
          <w:color w:val="000000" w:themeColor="text1"/>
        </w:rPr>
        <w:t xml:space="preserve"> T, De Filippo E, Herder C, Markgraf D, </w:t>
      </w:r>
      <w:proofErr w:type="spellStart"/>
      <w:r>
        <w:rPr>
          <w:rFonts w:ascii="Book Antiqua" w:eastAsia="Book Antiqua" w:hAnsi="Book Antiqua" w:cs="Book Antiqua"/>
          <w:color w:val="000000" w:themeColor="text1"/>
        </w:rPr>
        <w:t>Jankowiak</w:t>
      </w:r>
      <w:proofErr w:type="spellEnd"/>
      <w:r>
        <w:rPr>
          <w:rFonts w:ascii="Book Antiqua" w:eastAsia="Book Antiqua" w:hAnsi="Book Antiqua" w:cs="Book Antiqua"/>
          <w:color w:val="000000" w:themeColor="text1"/>
        </w:rPr>
        <w:t xml:space="preserve"> F, Esposito I, </w:t>
      </w:r>
      <w:proofErr w:type="spellStart"/>
      <w:r>
        <w:rPr>
          <w:rFonts w:ascii="Book Antiqua" w:eastAsia="Book Antiqua" w:hAnsi="Book Antiqua" w:cs="Book Antiqua"/>
          <w:color w:val="000000" w:themeColor="text1"/>
        </w:rPr>
        <w:t>Schlensak</w:t>
      </w:r>
      <w:proofErr w:type="spellEnd"/>
      <w:r>
        <w:rPr>
          <w:rFonts w:ascii="Book Antiqua" w:eastAsia="Book Antiqua" w:hAnsi="Book Antiqua" w:cs="Book Antiqua"/>
          <w:color w:val="000000" w:themeColor="text1"/>
        </w:rPr>
        <w:t xml:space="preserve"> M, Scherer PE, </w:t>
      </w:r>
      <w:proofErr w:type="spellStart"/>
      <w:r>
        <w:rPr>
          <w:rFonts w:ascii="Book Antiqua" w:eastAsia="Book Antiqua" w:hAnsi="Book Antiqua" w:cs="Book Antiqua"/>
          <w:color w:val="000000" w:themeColor="text1"/>
        </w:rPr>
        <w:t>Roden</w:t>
      </w:r>
      <w:proofErr w:type="spellEnd"/>
      <w:r>
        <w:rPr>
          <w:rFonts w:ascii="Book Antiqua" w:eastAsia="Book Antiqua" w:hAnsi="Book Antiqua" w:cs="Book Antiqua"/>
          <w:color w:val="000000" w:themeColor="text1"/>
        </w:rPr>
        <w:t xml:space="preserve"> M. Specific Hepatic Sphingolipids Relate to Insulin Resistance, Oxidative Stress, and Inflammation in Nonalcoholic Steatohepatitis. </w:t>
      </w:r>
      <w:r>
        <w:rPr>
          <w:rFonts w:ascii="Book Antiqua" w:eastAsia="Book Antiqua" w:hAnsi="Book Antiqua" w:cs="Book Antiqua"/>
          <w:i/>
          <w:iCs/>
          <w:color w:val="000000" w:themeColor="text1"/>
        </w:rPr>
        <w:t>Diabetes Care</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41</w:t>
      </w:r>
      <w:r>
        <w:rPr>
          <w:rFonts w:ascii="Book Antiqua" w:eastAsia="Book Antiqua" w:hAnsi="Book Antiqua" w:cs="Book Antiqua"/>
          <w:color w:val="000000" w:themeColor="text1"/>
        </w:rPr>
        <w:t>: 1235-1243 [PMID: 29602794 DOI: 10.2337/dc17-1318]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51 </w:t>
      </w:r>
      <w:proofErr w:type="spellStart"/>
      <w:r>
        <w:rPr>
          <w:rFonts w:ascii="Book Antiqua" w:eastAsia="Book Antiqua" w:hAnsi="Book Antiqua" w:cs="Book Antiqua"/>
          <w:b/>
          <w:bCs/>
          <w:color w:val="000000" w:themeColor="text1"/>
        </w:rPr>
        <w:t>Eisinger</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Krautbauer</w:t>
      </w:r>
      <w:proofErr w:type="spellEnd"/>
      <w:r>
        <w:rPr>
          <w:rFonts w:ascii="Book Antiqua" w:eastAsia="Book Antiqua" w:hAnsi="Book Antiqua" w:cs="Book Antiqua"/>
          <w:color w:val="000000" w:themeColor="text1"/>
        </w:rPr>
        <w:t xml:space="preserve"> S, Hebel T, Schmitz G, </w:t>
      </w:r>
      <w:proofErr w:type="spellStart"/>
      <w:r>
        <w:rPr>
          <w:rFonts w:ascii="Book Antiqua" w:eastAsia="Book Antiqua" w:hAnsi="Book Antiqua" w:cs="Book Antiqua"/>
          <w:color w:val="000000" w:themeColor="text1"/>
        </w:rPr>
        <w:t>Aslanidis</w:t>
      </w:r>
      <w:proofErr w:type="spellEnd"/>
      <w:r>
        <w:rPr>
          <w:rFonts w:ascii="Book Antiqua" w:eastAsia="Book Antiqua" w:hAnsi="Book Antiqua" w:cs="Book Antiqua"/>
          <w:color w:val="000000" w:themeColor="text1"/>
        </w:rPr>
        <w:t xml:space="preserve"> C, Liebisch G, Buechler C. Lipidomic analysis of the liver from high-fat diet induced obese mice identifies changes in multiple lipid classes. </w:t>
      </w:r>
      <w:r>
        <w:rPr>
          <w:rFonts w:ascii="Book Antiqua" w:eastAsia="Book Antiqua" w:hAnsi="Book Antiqua" w:cs="Book Antiqua"/>
          <w:i/>
          <w:iCs/>
          <w:color w:val="000000" w:themeColor="text1"/>
        </w:rPr>
        <w:t xml:space="preserve">Exp Mol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37-43 [PMID: 24830603 DOI: 10.1016/j.yexmp.2014.05.002]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Zhao 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Przybylska</w:t>
      </w:r>
      <w:proofErr w:type="spellEnd"/>
      <w:r>
        <w:rPr>
          <w:rFonts w:ascii="Book Antiqua" w:eastAsia="Book Antiqua" w:hAnsi="Book Antiqua" w:cs="Book Antiqua"/>
          <w:color w:val="000000" w:themeColor="text1"/>
        </w:rPr>
        <w:t xml:space="preserve"> M, Wu IH, Zhang J, </w:t>
      </w:r>
      <w:proofErr w:type="spellStart"/>
      <w:r>
        <w:rPr>
          <w:rFonts w:ascii="Book Antiqua" w:eastAsia="Book Antiqua" w:hAnsi="Book Antiqua" w:cs="Book Antiqua"/>
          <w:color w:val="000000" w:themeColor="text1"/>
        </w:rPr>
        <w:t>Maniatis</w:t>
      </w:r>
      <w:proofErr w:type="spellEnd"/>
      <w:r>
        <w:rPr>
          <w:rFonts w:ascii="Book Antiqua" w:eastAsia="Book Antiqua" w:hAnsi="Book Antiqua" w:cs="Book Antiqua"/>
          <w:color w:val="000000" w:themeColor="text1"/>
        </w:rPr>
        <w:t xml:space="preserve"> P, Pacheco J, </w:t>
      </w:r>
      <w:proofErr w:type="spellStart"/>
      <w:r>
        <w:rPr>
          <w:rFonts w:ascii="Book Antiqua" w:eastAsia="Book Antiqua" w:hAnsi="Book Antiqua" w:cs="Book Antiqua"/>
          <w:color w:val="000000" w:themeColor="text1"/>
        </w:rPr>
        <w:t>Piepenhagen</w:t>
      </w:r>
      <w:proofErr w:type="spellEnd"/>
      <w:r>
        <w:rPr>
          <w:rFonts w:ascii="Book Antiqua" w:eastAsia="Book Antiqua" w:hAnsi="Book Antiqua" w:cs="Book Antiqua"/>
          <w:color w:val="000000" w:themeColor="text1"/>
        </w:rPr>
        <w:t xml:space="preserve"> P, Copeland D, </w:t>
      </w:r>
      <w:proofErr w:type="spellStart"/>
      <w:r>
        <w:rPr>
          <w:rFonts w:ascii="Book Antiqua" w:eastAsia="Book Antiqua" w:hAnsi="Book Antiqua" w:cs="Book Antiqua"/>
          <w:color w:val="000000" w:themeColor="text1"/>
        </w:rPr>
        <w:t>Arbeeny</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Shayman</w:t>
      </w:r>
      <w:proofErr w:type="spellEnd"/>
      <w:r>
        <w:rPr>
          <w:rFonts w:ascii="Book Antiqua" w:eastAsia="Book Antiqua" w:hAnsi="Book Antiqua" w:cs="Book Antiqua"/>
          <w:color w:val="000000" w:themeColor="text1"/>
        </w:rPr>
        <w:t xml:space="preserve"> JA, </w:t>
      </w:r>
      <w:proofErr w:type="spellStart"/>
      <w:r>
        <w:rPr>
          <w:rFonts w:ascii="Book Antiqua" w:eastAsia="Book Antiqua" w:hAnsi="Book Antiqua" w:cs="Book Antiqua"/>
          <w:color w:val="000000" w:themeColor="text1"/>
        </w:rPr>
        <w:t>Aerts</w:t>
      </w:r>
      <w:proofErr w:type="spellEnd"/>
      <w:r>
        <w:rPr>
          <w:rFonts w:ascii="Book Antiqua" w:eastAsia="Book Antiqua" w:hAnsi="Book Antiqua" w:cs="Book Antiqua"/>
          <w:color w:val="000000" w:themeColor="text1"/>
        </w:rPr>
        <w:t xml:space="preserve"> JM, Jiang C, Cheng SH, Yew NS. Inhibiting glycosphingolipid synthesis ameliorates hepatic steatosis in obese mice. </w:t>
      </w:r>
      <w:r>
        <w:rPr>
          <w:rFonts w:ascii="Book Antiqua" w:eastAsia="Book Antiqua" w:hAnsi="Book Antiqua" w:cs="Book Antiqua"/>
          <w:i/>
          <w:iCs/>
          <w:color w:val="000000" w:themeColor="text1"/>
        </w:rPr>
        <w:t>Hepatology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85-93 [PMID: 19444873 DOI: 10.1002/hep.22970]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53 </w:t>
      </w:r>
      <w:proofErr w:type="spellStart"/>
      <w:r>
        <w:rPr>
          <w:rFonts w:ascii="Book Antiqua" w:eastAsia="Book Antiqua" w:hAnsi="Book Antiqua" w:cs="Book Antiqua"/>
          <w:b/>
          <w:bCs/>
          <w:color w:val="000000" w:themeColor="text1"/>
        </w:rPr>
        <w:t>Jennemann</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Rothermel</w:t>
      </w:r>
      <w:proofErr w:type="spellEnd"/>
      <w:r>
        <w:rPr>
          <w:rFonts w:ascii="Book Antiqua" w:eastAsia="Book Antiqua" w:hAnsi="Book Antiqua" w:cs="Book Antiqua"/>
          <w:color w:val="000000" w:themeColor="text1"/>
        </w:rPr>
        <w:t xml:space="preserve"> U, Wang S, </w:t>
      </w:r>
      <w:proofErr w:type="spellStart"/>
      <w:r>
        <w:rPr>
          <w:rFonts w:ascii="Book Antiqua" w:eastAsia="Book Antiqua" w:hAnsi="Book Antiqua" w:cs="Book Antiqua"/>
          <w:color w:val="000000" w:themeColor="text1"/>
        </w:rPr>
        <w:t>Sandhoff</w:t>
      </w:r>
      <w:proofErr w:type="spellEnd"/>
      <w:r>
        <w:rPr>
          <w:rFonts w:ascii="Book Antiqua" w:eastAsia="Book Antiqua" w:hAnsi="Book Antiqua" w:cs="Book Antiqua"/>
          <w:color w:val="000000" w:themeColor="text1"/>
        </w:rPr>
        <w:t xml:space="preserve"> R, Kaden S, Out R, van </w:t>
      </w:r>
      <w:proofErr w:type="spellStart"/>
      <w:r>
        <w:rPr>
          <w:rFonts w:ascii="Book Antiqua" w:eastAsia="Book Antiqua" w:hAnsi="Book Antiqua" w:cs="Book Antiqua"/>
          <w:color w:val="000000" w:themeColor="text1"/>
        </w:rPr>
        <w:t>Berkel</w:t>
      </w:r>
      <w:proofErr w:type="spellEnd"/>
      <w:r>
        <w:rPr>
          <w:rFonts w:ascii="Book Antiqua" w:eastAsia="Book Antiqua" w:hAnsi="Book Antiqua" w:cs="Book Antiqua"/>
          <w:color w:val="000000" w:themeColor="text1"/>
        </w:rPr>
        <w:t xml:space="preserve"> TJ, </w:t>
      </w:r>
      <w:proofErr w:type="spellStart"/>
      <w:r>
        <w:rPr>
          <w:rFonts w:ascii="Book Antiqua" w:eastAsia="Book Antiqua" w:hAnsi="Book Antiqua" w:cs="Book Antiqua"/>
          <w:color w:val="000000" w:themeColor="text1"/>
        </w:rPr>
        <w:t>Aerts</w:t>
      </w:r>
      <w:proofErr w:type="spellEnd"/>
      <w:r>
        <w:rPr>
          <w:rFonts w:ascii="Book Antiqua" w:eastAsia="Book Antiqua" w:hAnsi="Book Antiqua" w:cs="Book Antiqua"/>
          <w:color w:val="000000" w:themeColor="text1"/>
        </w:rPr>
        <w:t xml:space="preserve"> JM, </w:t>
      </w:r>
      <w:proofErr w:type="spellStart"/>
      <w:r>
        <w:rPr>
          <w:rFonts w:ascii="Book Antiqua" w:eastAsia="Book Antiqua" w:hAnsi="Book Antiqua" w:cs="Book Antiqua"/>
          <w:color w:val="000000" w:themeColor="text1"/>
        </w:rPr>
        <w:t>Ghauharali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Sticht</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Gröne</w:t>
      </w:r>
      <w:proofErr w:type="spellEnd"/>
      <w:r>
        <w:rPr>
          <w:rFonts w:ascii="Book Antiqua" w:eastAsia="Book Antiqua" w:hAnsi="Book Antiqua" w:cs="Book Antiqua"/>
          <w:color w:val="000000" w:themeColor="text1"/>
        </w:rPr>
        <w:t xml:space="preserve"> HJ. Hepatic glycosphingolipid deficiency and liver function in mice. </w:t>
      </w:r>
      <w:r>
        <w:rPr>
          <w:rFonts w:ascii="Book Antiqua" w:eastAsia="Book Antiqua" w:hAnsi="Book Antiqua" w:cs="Book Antiqua"/>
          <w:i/>
          <w:iCs/>
          <w:color w:val="000000" w:themeColor="text1"/>
        </w:rPr>
        <w:t>Hepatology</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51</w:t>
      </w:r>
      <w:r>
        <w:rPr>
          <w:rFonts w:ascii="Book Antiqua" w:eastAsia="Book Antiqua" w:hAnsi="Book Antiqua" w:cs="Book Antiqua"/>
          <w:color w:val="000000" w:themeColor="text1"/>
        </w:rPr>
        <w:t>: 1799-1809 [PMID: 20432257 DOI: 10.1002/hep.23545]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54 </w:t>
      </w:r>
      <w:r>
        <w:rPr>
          <w:rFonts w:ascii="Book Antiqua" w:eastAsia="Book Antiqua" w:hAnsi="Book Antiqua" w:cs="Book Antiqua"/>
          <w:b/>
          <w:bCs/>
          <w:color w:val="000000" w:themeColor="text1"/>
        </w:rPr>
        <w:t>Yore MM</w:t>
      </w:r>
      <w:r>
        <w:rPr>
          <w:rFonts w:ascii="Book Antiqua" w:eastAsia="Book Antiqua" w:hAnsi="Book Antiqua" w:cs="Book Antiqua"/>
          <w:color w:val="000000" w:themeColor="text1"/>
        </w:rPr>
        <w:t xml:space="preserve">, Syed I, </w:t>
      </w:r>
      <w:proofErr w:type="spellStart"/>
      <w:r>
        <w:rPr>
          <w:rFonts w:ascii="Book Antiqua" w:eastAsia="Book Antiqua" w:hAnsi="Book Antiqua" w:cs="Book Antiqua"/>
          <w:color w:val="000000" w:themeColor="text1"/>
        </w:rPr>
        <w:t>Moraes</w:t>
      </w:r>
      <w:proofErr w:type="spellEnd"/>
      <w:r>
        <w:rPr>
          <w:rFonts w:ascii="Book Antiqua" w:eastAsia="Book Antiqua" w:hAnsi="Book Antiqua" w:cs="Book Antiqua"/>
          <w:color w:val="000000" w:themeColor="text1"/>
        </w:rPr>
        <w:t xml:space="preserve">-Vieira PM, Zhang T, Herman MA, Homan EA, Patel RT, Lee J, Chen S, Peroni OD, </w:t>
      </w:r>
      <w:proofErr w:type="spellStart"/>
      <w:r>
        <w:rPr>
          <w:rFonts w:ascii="Book Antiqua" w:eastAsia="Book Antiqua" w:hAnsi="Book Antiqua" w:cs="Book Antiqua"/>
          <w:color w:val="000000" w:themeColor="text1"/>
        </w:rPr>
        <w:t>Dhaneshwar</w:t>
      </w:r>
      <w:proofErr w:type="spellEnd"/>
      <w:r>
        <w:rPr>
          <w:rFonts w:ascii="Book Antiqua" w:eastAsia="Book Antiqua" w:hAnsi="Book Antiqua" w:cs="Book Antiqua"/>
          <w:color w:val="000000" w:themeColor="text1"/>
        </w:rPr>
        <w:t xml:space="preserve"> AS, </w:t>
      </w:r>
      <w:proofErr w:type="spellStart"/>
      <w:r>
        <w:rPr>
          <w:rFonts w:ascii="Book Antiqua" w:eastAsia="Book Antiqua" w:hAnsi="Book Antiqua" w:cs="Book Antiqua"/>
          <w:color w:val="000000" w:themeColor="text1"/>
        </w:rPr>
        <w:t>Hammarstedt</w:t>
      </w:r>
      <w:proofErr w:type="spellEnd"/>
      <w:r>
        <w:rPr>
          <w:rFonts w:ascii="Book Antiqua" w:eastAsia="Book Antiqua" w:hAnsi="Book Antiqua" w:cs="Book Antiqua"/>
          <w:color w:val="000000" w:themeColor="text1"/>
        </w:rPr>
        <w:t xml:space="preserve"> A, Smith U, McGraw TE, </w:t>
      </w:r>
      <w:proofErr w:type="spellStart"/>
      <w:r>
        <w:rPr>
          <w:rFonts w:ascii="Book Antiqua" w:eastAsia="Book Antiqua" w:hAnsi="Book Antiqua" w:cs="Book Antiqua"/>
          <w:color w:val="000000" w:themeColor="text1"/>
        </w:rPr>
        <w:lastRenderedPageBreak/>
        <w:t>Saghatelian</w:t>
      </w:r>
      <w:proofErr w:type="spellEnd"/>
      <w:r>
        <w:rPr>
          <w:rFonts w:ascii="Book Antiqua" w:eastAsia="Book Antiqua" w:hAnsi="Book Antiqua" w:cs="Book Antiqua"/>
          <w:color w:val="000000" w:themeColor="text1"/>
        </w:rPr>
        <w:t xml:space="preserve"> A, Kahn BB. Discovery of a class of endogenous mammalian lipids with anti-diabetic and anti-inflammatory effects. </w:t>
      </w:r>
      <w:r>
        <w:rPr>
          <w:rFonts w:ascii="Book Antiqua" w:eastAsia="Book Antiqua" w:hAnsi="Book Antiqua" w:cs="Book Antiqua"/>
          <w:i/>
          <w:iCs/>
          <w:color w:val="000000" w:themeColor="text1"/>
        </w:rPr>
        <w:t>Cell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159</w:t>
      </w:r>
      <w:r>
        <w:rPr>
          <w:rFonts w:ascii="Book Antiqua" w:eastAsia="Book Antiqua" w:hAnsi="Book Antiqua" w:cs="Book Antiqua"/>
          <w:color w:val="000000" w:themeColor="text1"/>
        </w:rPr>
        <w:t>: 318-332 [PMID: 25303528 DOI: 10.1016/j.cell.2014.09.035]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55 </w:t>
      </w:r>
      <w:r>
        <w:rPr>
          <w:rFonts w:ascii="Book Antiqua" w:eastAsia="Book Antiqua" w:hAnsi="Book Antiqua" w:cs="Book Antiqua"/>
          <w:b/>
          <w:bCs/>
          <w:color w:val="000000" w:themeColor="text1"/>
        </w:rPr>
        <w:t>Yang Q</w:t>
      </w:r>
      <w:r>
        <w:rPr>
          <w:rFonts w:ascii="Book Antiqua" w:eastAsia="Book Antiqua" w:hAnsi="Book Antiqua" w:cs="Book Antiqua"/>
          <w:color w:val="000000" w:themeColor="text1"/>
        </w:rPr>
        <w:t xml:space="preserve">, Vijayakumar A, Kahn BB. Metabolites as regulators of insulin sensitivity and metabolism. </w:t>
      </w:r>
      <w:r>
        <w:rPr>
          <w:rFonts w:ascii="Book Antiqua" w:eastAsia="Book Antiqua" w:hAnsi="Book Antiqua" w:cs="Book Antiqua"/>
          <w:i/>
          <w:iCs/>
          <w:color w:val="000000" w:themeColor="text1"/>
        </w:rPr>
        <w:t>Nat Rev Mol Cell Biol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654-672 [PMID: 30104701 DOI: 10.1038/s41580-018-0044-8]</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56 </w:t>
      </w:r>
      <w:r>
        <w:rPr>
          <w:rFonts w:ascii="Book Antiqua" w:eastAsia="Book Antiqua" w:hAnsi="Book Antiqua" w:cs="Book Antiqua"/>
          <w:b/>
          <w:bCs/>
          <w:color w:val="000000" w:themeColor="text1"/>
        </w:rPr>
        <w:t>Cui H</w:t>
      </w:r>
      <w:r>
        <w:rPr>
          <w:rFonts w:ascii="Book Antiqua" w:eastAsia="Book Antiqua" w:hAnsi="Book Antiqua" w:cs="Book Antiqua"/>
          <w:color w:val="000000" w:themeColor="text1"/>
        </w:rPr>
        <w:t xml:space="preserve">, Li Y, Wang Y, </w:t>
      </w:r>
      <w:proofErr w:type="spellStart"/>
      <w:r>
        <w:rPr>
          <w:rFonts w:ascii="Book Antiqua" w:eastAsia="Book Antiqua" w:hAnsi="Book Antiqua" w:cs="Book Antiqua"/>
          <w:color w:val="000000" w:themeColor="text1"/>
        </w:rPr>
        <w:t>Jin</w:t>
      </w:r>
      <w:proofErr w:type="spellEnd"/>
      <w:r>
        <w:rPr>
          <w:rFonts w:ascii="Book Antiqua" w:eastAsia="Book Antiqua" w:hAnsi="Book Antiqua" w:cs="Book Antiqua"/>
          <w:color w:val="000000" w:themeColor="text1"/>
        </w:rPr>
        <w:t xml:space="preserve"> L, Yang L, Wang L, Liao J, Wang H, Peng Y, Zhang Z, Wang H, Liu X. Da-Chai-Hu Decoction Ameliorates High Fat Diet-Induced Nonalcoholic Fatty Liver Disease Through Remodeling the Gut Microbiota and Modulating the Serum Metabolism. </w:t>
      </w:r>
      <w:r>
        <w:rPr>
          <w:rFonts w:ascii="Book Antiqua" w:eastAsia="Book Antiqua" w:hAnsi="Book Antiqua" w:cs="Book Antiqua"/>
          <w:i/>
          <w:iCs/>
          <w:color w:val="000000" w:themeColor="text1"/>
        </w:rPr>
        <w:t xml:space="preserve">Front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584090 [PMID: 33328987 DOI: 10.3389/fphar.2020.584090]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57 </w:t>
      </w:r>
      <w:proofErr w:type="spellStart"/>
      <w:r>
        <w:rPr>
          <w:rFonts w:ascii="Book Antiqua" w:eastAsia="Book Antiqua" w:hAnsi="Book Antiqua" w:cs="Book Antiqua"/>
          <w:b/>
          <w:bCs/>
          <w:color w:val="000000" w:themeColor="text1"/>
        </w:rPr>
        <w:t>Nie</w:t>
      </w:r>
      <w:proofErr w:type="spellEnd"/>
      <w:r>
        <w:rPr>
          <w:rFonts w:ascii="Book Antiqua" w:eastAsia="Book Antiqua" w:hAnsi="Book Antiqua" w:cs="Book Antiqua"/>
          <w:b/>
          <w:bCs/>
          <w:color w:val="000000" w:themeColor="text1"/>
        </w:rPr>
        <w:t xml:space="preserve"> Q</w:t>
      </w:r>
      <w:r>
        <w:rPr>
          <w:rFonts w:ascii="Book Antiqua" w:eastAsia="Book Antiqua" w:hAnsi="Book Antiqua" w:cs="Book Antiqua"/>
          <w:color w:val="000000" w:themeColor="text1"/>
        </w:rPr>
        <w:t xml:space="preserve">, Chen H, Hu J, Gao H, Fan L, Long Z, </w:t>
      </w:r>
      <w:proofErr w:type="spellStart"/>
      <w:r>
        <w:rPr>
          <w:rFonts w:ascii="Book Antiqua" w:eastAsia="Book Antiqua" w:hAnsi="Book Antiqua" w:cs="Book Antiqua"/>
          <w:color w:val="000000" w:themeColor="text1"/>
        </w:rPr>
        <w:t>Nie</w:t>
      </w:r>
      <w:proofErr w:type="spellEnd"/>
      <w:r>
        <w:rPr>
          <w:rFonts w:ascii="Book Antiqua" w:eastAsia="Book Antiqua" w:hAnsi="Book Antiqua" w:cs="Book Antiqua"/>
          <w:color w:val="000000" w:themeColor="text1"/>
        </w:rPr>
        <w:t xml:space="preserve"> S. Arabinoxylan Attenuates Type 2 Diabetes by Improvement of Carbohydrate, Lipid, and Amino Acid Metabolism. </w:t>
      </w:r>
      <w:r>
        <w:rPr>
          <w:rFonts w:ascii="Book Antiqua" w:eastAsia="Book Antiqua" w:hAnsi="Book Antiqua" w:cs="Book Antiqua"/>
          <w:i/>
          <w:iCs/>
          <w:color w:val="000000" w:themeColor="text1"/>
        </w:rPr>
        <w:t xml:space="preserve">Mol </w:t>
      </w:r>
      <w:proofErr w:type="spellStart"/>
      <w:r>
        <w:rPr>
          <w:rFonts w:ascii="Book Antiqua" w:eastAsia="Book Antiqua" w:hAnsi="Book Antiqua" w:cs="Book Antiqua"/>
          <w:i/>
          <w:iCs/>
          <w:color w:val="000000" w:themeColor="text1"/>
        </w:rPr>
        <w:t>Nutr</w:t>
      </w:r>
      <w:proofErr w:type="spellEnd"/>
      <w:r>
        <w:rPr>
          <w:rFonts w:ascii="Book Antiqua" w:eastAsia="Book Antiqua" w:hAnsi="Book Antiqua" w:cs="Book Antiqua"/>
          <w:i/>
          <w:iCs/>
          <w:color w:val="000000" w:themeColor="text1"/>
        </w:rPr>
        <w:t xml:space="preserve"> Food Res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62</w:t>
      </w:r>
      <w:r>
        <w:rPr>
          <w:rFonts w:ascii="Book Antiqua" w:eastAsia="Book Antiqua" w:hAnsi="Book Antiqua" w:cs="Book Antiqua"/>
          <w:color w:val="000000" w:themeColor="text1"/>
        </w:rPr>
        <w:t>: e1800222 [PMID: 30211972 DOI: 10.1002/mnfr.201800222]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Zhang X</w:t>
      </w:r>
      <w:r>
        <w:rPr>
          <w:rFonts w:ascii="Book Antiqua" w:eastAsia="Book Antiqua" w:hAnsi="Book Antiqua" w:cs="Book Antiqua"/>
          <w:color w:val="000000" w:themeColor="text1"/>
        </w:rPr>
        <w:t xml:space="preserve">, Zhao Y, Zhang M, Pang X, Xu J, Kang C, Li M, Zhang C, Zhang Z, Zhang Y, Li X, Ning G, Zhao L. Structural changes of gut microbiota during berberine-mediated prevention of obesity and insulin resistance in high-fat diet-fed rats. </w:t>
      </w:r>
      <w:proofErr w:type="spellStart"/>
      <w:r>
        <w:rPr>
          <w:rFonts w:ascii="Book Antiqua" w:eastAsia="Book Antiqua" w:hAnsi="Book Antiqua" w:cs="Book Antiqua"/>
          <w:i/>
          <w:iCs/>
          <w:color w:val="000000" w:themeColor="text1"/>
        </w:rPr>
        <w:t>PLoS</w:t>
      </w:r>
      <w:proofErr w:type="spellEnd"/>
      <w:r>
        <w:rPr>
          <w:rFonts w:ascii="Book Antiqua" w:eastAsia="Book Antiqua" w:hAnsi="Book Antiqua" w:cs="Book Antiqua"/>
          <w:i/>
          <w:iCs/>
          <w:color w:val="000000" w:themeColor="text1"/>
        </w:rPr>
        <w:t xml:space="preserve"> One</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e42529 [PMID: 22880019 DOI: 10.1371/journal.pone.0042529]</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59 </w:t>
      </w:r>
      <w:r>
        <w:rPr>
          <w:rFonts w:ascii="Book Antiqua" w:eastAsia="Book Antiqua" w:hAnsi="Book Antiqua" w:cs="Book Antiqua"/>
          <w:b/>
          <w:bCs/>
          <w:color w:val="000000" w:themeColor="text1"/>
        </w:rPr>
        <w:t>Everard A</w:t>
      </w:r>
      <w:r>
        <w:rPr>
          <w:rFonts w:ascii="Book Antiqua" w:eastAsia="Book Antiqua" w:hAnsi="Book Antiqua" w:cs="Book Antiqua"/>
          <w:color w:val="000000" w:themeColor="text1"/>
        </w:rPr>
        <w:t xml:space="preserve">, Lazarevic V, </w:t>
      </w:r>
      <w:proofErr w:type="spellStart"/>
      <w:r>
        <w:rPr>
          <w:rFonts w:ascii="Book Antiqua" w:eastAsia="Book Antiqua" w:hAnsi="Book Antiqua" w:cs="Book Antiqua"/>
          <w:color w:val="000000" w:themeColor="text1"/>
        </w:rPr>
        <w:t>Gaïa</w:t>
      </w:r>
      <w:proofErr w:type="spellEnd"/>
      <w:r>
        <w:rPr>
          <w:rFonts w:ascii="Book Antiqua" w:eastAsia="Book Antiqua" w:hAnsi="Book Antiqua" w:cs="Book Antiqua"/>
          <w:color w:val="000000" w:themeColor="text1"/>
        </w:rPr>
        <w:t xml:space="preserve"> N, Johansson M, </w:t>
      </w:r>
      <w:proofErr w:type="spellStart"/>
      <w:r>
        <w:rPr>
          <w:rFonts w:ascii="Book Antiqua" w:eastAsia="Book Antiqua" w:hAnsi="Book Antiqua" w:cs="Book Antiqua"/>
          <w:color w:val="000000" w:themeColor="text1"/>
        </w:rPr>
        <w:t>Ståhlman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Backhed</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Delzenne</w:t>
      </w:r>
      <w:proofErr w:type="spellEnd"/>
      <w:r>
        <w:rPr>
          <w:rFonts w:ascii="Book Antiqua" w:eastAsia="Book Antiqua" w:hAnsi="Book Antiqua" w:cs="Book Antiqua"/>
          <w:color w:val="000000" w:themeColor="text1"/>
        </w:rPr>
        <w:t xml:space="preserve"> NM, </w:t>
      </w:r>
      <w:proofErr w:type="spellStart"/>
      <w:r>
        <w:rPr>
          <w:rFonts w:ascii="Book Antiqua" w:eastAsia="Book Antiqua" w:hAnsi="Book Antiqua" w:cs="Book Antiqua"/>
          <w:color w:val="000000" w:themeColor="text1"/>
        </w:rPr>
        <w:t>Schrenzel</w:t>
      </w:r>
      <w:proofErr w:type="spellEnd"/>
      <w:r>
        <w:rPr>
          <w:rFonts w:ascii="Book Antiqua" w:eastAsia="Book Antiqua" w:hAnsi="Book Antiqua" w:cs="Book Antiqua"/>
          <w:color w:val="000000" w:themeColor="text1"/>
        </w:rPr>
        <w:t xml:space="preserve"> J, François P, </w:t>
      </w:r>
      <w:proofErr w:type="spellStart"/>
      <w:r>
        <w:rPr>
          <w:rFonts w:ascii="Book Antiqua" w:eastAsia="Book Antiqua" w:hAnsi="Book Antiqua" w:cs="Book Antiqua"/>
          <w:color w:val="000000" w:themeColor="text1"/>
        </w:rPr>
        <w:t>Cani</w:t>
      </w:r>
      <w:proofErr w:type="spellEnd"/>
      <w:r>
        <w:rPr>
          <w:rFonts w:ascii="Book Antiqua" w:eastAsia="Book Antiqua" w:hAnsi="Book Antiqua" w:cs="Book Antiqua"/>
          <w:color w:val="000000" w:themeColor="text1"/>
        </w:rPr>
        <w:t xml:space="preserve"> PD. Microbiome of prebiotic-treated mice reveals novel targets involved in host response during obesity. </w:t>
      </w:r>
      <w:r>
        <w:rPr>
          <w:rFonts w:ascii="Book Antiqua" w:eastAsia="Book Antiqua" w:hAnsi="Book Antiqua" w:cs="Book Antiqua"/>
          <w:i/>
          <w:iCs/>
          <w:color w:val="000000" w:themeColor="text1"/>
        </w:rPr>
        <w:t>ISME J</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2116-2130 [PMID: 24694712 DOI: 10.1038/ismej.2014.45]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60 </w:t>
      </w:r>
      <w:r>
        <w:rPr>
          <w:rFonts w:ascii="Book Antiqua" w:eastAsia="Book Antiqua" w:hAnsi="Book Antiqua" w:cs="Book Antiqua"/>
          <w:b/>
          <w:bCs/>
          <w:color w:val="000000" w:themeColor="text1"/>
        </w:rPr>
        <w:t>Yang J</w:t>
      </w:r>
      <w:r>
        <w:rPr>
          <w:rFonts w:ascii="Book Antiqua" w:eastAsia="Book Antiqua" w:hAnsi="Book Antiqua" w:cs="Book Antiqua"/>
          <w:color w:val="000000" w:themeColor="text1"/>
        </w:rPr>
        <w:t xml:space="preserve">, Chen W, Xia P, Zhang W. Dynamic comparison of gut microbiota of mice infected with </w:t>
      </w:r>
      <w:r>
        <w:rPr>
          <w:rFonts w:ascii="Book Antiqua" w:eastAsia="Book Antiqua" w:hAnsi="Book Antiqua" w:cs="Book Antiqua"/>
          <w:i/>
          <w:iCs/>
          <w:color w:val="000000" w:themeColor="text1"/>
        </w:rPr>
        <w:t xml:space="preserve">Shigella </w:t>
      </w:r>
      <w:proofErr w:type="spellStart"/>
      <w:r>
        <w:rPr>
          <w:rFonts w:ascii="Book Antiqua" w:eastAsia="Book Antiqua" w:hAnsi="Book Antiqua" w:cs="Book Antiqua"/>
          <w:i/>
          <w:iCs/>
          <w:color w:val="000000" w:themeColor="text1"/>
        </w:rPr>
        <w:t>flexneri</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two different infective routes. </w:t>
      </w:r>
      <w:r>
        <w:rPr>
          <w:rFonts w:ascii="Book Antiqua" w:eastAsia="Book Antiqua" w:hAnsi="Book Antiqua" w:cs="Book Antiqua"/>
          <w:i/>
          <w:iCs/>
          <w:color w:val="000000" w:themeColor="text1"/>
        </w:rPr>
        <w:t xml:space="preserve">Exp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2273-2281 [PMID: 32104294 DOI: 10.3892/etm.2020.8469]</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Louis P</w:t>
      </w:r>
      <w:r>
        <w:rPr>
          <w:rFonts w:ascii="Book Antiqua" w:eastAsia="Book Antiqua" w:hAnsi="Book Antiqua" w:cs="Book Antiqua"/>
          <w:color w:val="000000" w:themeColor="text1"/>
        </w:rPr>
        <w:t xml:space="preserve">, Flint HJ. Formation of propionate and butyrate by the human colonic microbiota. </w:t>
      </w:r>
      <w:r>
        <w:rPr>
          <w:rFonts w:ascii="Book Antiqua" w:eastAsia="Book Antiqua" w:hAnsi="Book Antiqua" w:cs="Book Antiqua"/>
          <w:i/>
          <w:iCs/>
          <w:color w:val="000000" w:themeColor="text1"/>
        </w:rPr>
        <w:t xml:space="preserve">Environ </w:t>
      </w:r>
      <w:proofErr w:type="spellStart"/>
      <w:r>
        <w:rPr>
          <w:rFonts w:ascii="Book Antiqua" w:eastAsia="Book Antiqua" w:hAnsi="Book Antiqua" w:cs="Book Antiqua"/>
          <w:i/>
          <w:iCs/>
          <w:color w:val="000000" w:themeColor="text1"/>
        </w:rPr>
        <w:t>Microbiol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29-41 [PMID: 27928878 DOI: 10.1111/1462-2920.13589]</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62 </w:t>
      </w:r>
      <w:proofErr w:type="spellStart"/>
      <w:r>
        <w:rPr>
          <w:rFonts w:ascii="Book Antiqua" w:eastAsia="Book Antiqua" w:hAnsi="Book Antiqua" w:cs="Book Antiqua"/>
          <w:b/>
          <w:bCs/>
          <w:color w:val="000000" w:themeColor="text1"/>
        </w:rPr>
        <w:t>Greetham</w:t>
      </w:r>
      <w:proofErr w:type="spellEnd"/>
      <w:r>
        <w:rPr>
          <w:rFonts w:ascii="Book Antiqua" w:eastAsia="Book Antiqua" w:hAnsi="Book Antiqua" w:cs="Book Antiqua"/>
          <w:b/>
          <w:bCs/>
          <w:color w:val="000000" w:themeColor="text1"/>
        </w:rPr>
        <w:t xml:space="preserve"> HL</w:t>
      </w:r>
      <w:r>
        <w:rPr>
          <w:rFonts w:ascii="Book Antiqua" w:eastAsia="Book Antiqua" w:hAnsi="Book Antiqua" w:cs="Book Antiqua"/>
          <w:color w:val="000000" w:themeColor="text1"/>
        </w:rPr>
        <w:t xml:space="preserve">, Gibson GR, </w:t>
      </w:r>
      <w:proofErr w:type="spellStart"/>
      <w:r>
        <w:rPr>
          <w:rFonts w:ascii="Book Antiqua" w:eastAsia="Book Antiqua" w:hAnsi="Book Antiqua" w:cs="Book Antiqua"/>
          <w:color w:val="000000" w:themeColor="text1"/>
        </w:rPr>
        <w:t>Giffard</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Hippe</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Merkhoffer</w:t>
      </w:r>
      <w:proofErr w:type="spellEnd"/>
      <w:r>
        <w:rPr>
          <w:rFonts w:ascii="Book Antiqua" w:eastAsia="Book Antiqua" w:hAnsi="Book Antiqua" w:cs="Book Antiqua"/>
          <w:color w:val="000000" w:themeColor="text1"/>
        </w:rPr>
        <w:t xml:space="preserve"> B, Steiner U, </w:t>
      </w:r>
      <w:proofErr w:type="spellStart"/>
      <w:r>
        <w:rPr>
          <w:rFonts w:ascii="Book Antiqua" w:eastAsia="Book Antiqua" w:hAnsi="Book Antiqua" w:cs="Book Antiqua"/>
          <w:color w:val="000000" w:themeColor="text1"/>
        </w:rPr>
        <w:t>Falsen</w:t>
      </w:r>
      <w:proofErr w:type="spellEnd"/>
      <w:r>
        <w:rPr>
          <w:rFonts w:ascii="Book Antiqua" w:eastAsia="Book Antiqua" w:hAnsi="Book Antiqua" w:cs="Book Antiqua"/>
          <w:color w:val="000000" w:themeColor="text1"/>
        </w:rPr>
        <w:t xml:space="preserve"> E, Collins MD. </w:t>
      </w:r>
      <w:proofErr w:type="spellStart"/>
      <w:r>
        <w:rPr>
          <w:rFonts w:ascii="Book Antiqua" w:eastAsia="Book Antiqua" w:hAnsi="Book Antiqua" w:cs="Book Antiqua"/>
          <w:color w:val="000000" w:themeColor="text1"/>
        </w:rPr>
        <w:t>Allobaculum</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stercoricanis</w:t>
      </w:r>
      <w:proofErr w:type="spellEnd"/>
      <w:r>
        <w:rPr>
          <w:rFonts w:ascii="Book Antiqua" w:eastAsia="Book Antiqua" w:hAnsi="Book Antiqua" w:cs="Book Antiqua"/>
          <w:color w:val="000000" w:themeColor="text1"/>
        </w:rPr>
        <w:t xml:space="preserve"> gen. </w:t>
      </w:r>
      <w:proofErr w:type="spellStart"/>
      <w:r>
        <w:rPr>
          <w:rFonts w:ascii="Book Antiqua" w:eastAsia="Book Antiqua" w:hAnsi="Book Antiqua" w:cs="Book Antiqua"/>
          <w:color w:val="000000" w:themeColor="text1"/>
        </w:rPr>
        <w:t>nov.</w:t>
      </w:r>
      <w:proofErr w:type="spellEnd"/>
      <w:r>
        <w:rPr>
          <w:rFonts w:ascii="Book Antiqua" w:eastAsia="Book Antiqua" w:hAnsi="Book Antiqua" w:cs="Book Antiqua"/>
          <w:color w:val="000000" w:themeColor="text1"/>
        </w:rPr>
        <w:t xml:space="preserve">, sp. </w:t>
      </w:r>
      <w:proofErr w:type="spellStart"/>
      <w:r>
        <w:rPr>
          <w:rFonts w:ascii="Book Antiqua" w:eastAsia="Book Antiqua" w:hAnsi="Book Antiqua" w:cs="Book Antiqua"/>
          <w:color w:val="000000" w:themeColor="text1"/>
        </w:rPr>
        <w:t>nov.</w:t>
      </w:r>
      <w:proofErr w:type="spellEnd"/>
      <w:r>
        <w:rPr>
          <w:rFonts w:ascii="Book Antiqua" w:eastAsia="Book Antiqua" w:hAnsi="Book Antiqua" w:cs="Book Antiqua"/>
          <w:color w:val="000000" w:themeColor="text1"/>
        </w:rPr>
        <w:t xml:space="preserve">, isolated from canine feces. </w:t>
      </w:r>
      <w:r>
        <w:rPr>
          <w:rFonts w:ascii="Book Antiqua" w:eastAsia="Book Antiqua" w:hAnsi="Book Antiqua" w:cs="Book Antiqua"/>
          <w:i/>
          <w:iCs/>
          <w:color w:val="000000" w:themeColor="text1"/>
        </w:rPr>
        <w:t>Anaerobe</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301-307 [PMID: 16701531 DOI: 10.1016/j.anaerobe.2004.06.004]</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63 </w:t>
      </w:r>
      <w:r>
        <w:rPr>
          <w:rFonts w:ascii="Book Antiqua" w:eastAsia="Book Antiqua" w:hAnsi="Book Antiqua" w:cs="Book Antiqua"/>
          <w:b/>
          <w:bCs/>
          <w:color w:val="000000" w:themeColor="text1"/>
        </w:rPr>
        <w:t>Gao Z</w:t>
      </w:r>
      <w:r>
        <w:rPr>
          <w:rFonts w:ascii="Book Antiqua" w:eastAsia="Book Antiqua" w:hAnsi="Book Antiqua" w:cs="Book Antiqua"/>
          <w:color w:val="000000" w:themeColor="text1"/>
        </w:rPr>
        <w:t xml:space="preserve">, Yin J, Zhang J, Ward RE, Martin RJ, Lefevre M, </w:t>
      </w:r>
      <w:proofErr w:type="spellStart"/>
      <w:r>
        <w:rPr>
          <w:rFonts w:ascii="Book Antiqua" w:eastAsia="Book Antiqua" w:hAnsi="Book Antiqua" w:cs="Book Antiqua"/>
          <w:color w:val="000000" w:themeColor="text1"/>
        </w:rPr>
        <w:t>Cefalu</w:t>
      </w:r>
      <w:proofErr w:type="spellEnd"/>
      <w:r>
        <w:rPr>
          <w:rFonts w:ascii="Book Antiqua" w:eastAsia="Book Antiqua" w:hAnsi="Book Antiqua" w:cs="Book Antiqua"/>
          <w:color w:val="000000" w:themeColor="text1"/>
        </w:rPr>
        <w:t xml:space="preserve"> WT, Ye J. Butyrate improves insulin sensitivity and increases energy expenditure in mice.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1509-1517 [PMID: 19366864 DOI: 10.2337/db08-1637]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64 </w:t>
      </w:r>
      <w:r>
        <w:rPr>
          <w:rFonts w:ascii="Book Antiqua" w:eastAsia="Book Antiqua" w:hAnsi="Book Antiqua" w:cs="Book Antiqua"/>
          <w:b/>
          <w:bCs/>
          <w:color w:val="000000" w:themeColor="text1"/>
        </w:rPr>
        <w:t xml:space="preserve">den </w:t>
      </w:r>
      <w:proofErr w:type="spellStart"/>
      <w:r>
        <w:rPr>
          <w:rFonts w:ascii="Book Antiqua" w:eastAsia="Book Antiqua" w:hAnsi="Book Antiqua" w:cs="Book Antiqua"/>
          <w:b/>
          <w:bCs/>
          <w:color w:val="000000" w:themeColor="text1"/>
        </w:rPr>
        <w:t>Besten</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Bleeker A, </w:t>
      </w:r>
      <w:proofErr w:type="spellStart"/>
      <w:r>
        <w:rPr>
          <w:rFonts w:ascii="Book Antiqua" w:eastAsia="Book Antiqua" w:hAnsi="Book Antiqua" w:cs="Book Antiqua"/>
          <w:color w:val="000000" w:themeColor="text1"/>
        </w:rPr>
        <w:t>Gerding</w:t>
      </w:r>
      <w:proofErr w:type="spellEnd"/>
      <w:r>
        <w:rPr>
          <w:rFonts w:ascii="Book Antiqua" w:eastAsia="Book Antiqua" w:hAnsi="Book Antiqua" w:cs="Book Antiqua"/>
          <w:color w:val="000000" w:themeColor="text1"/>
        </w:rPr>
        <w:t xml:space="preserve"> A, van </w:t>
      </w:r>
      <w:proofErr w:type="spellStart"/>
      <w:r>
        <w:rPr>
          <w:rFonts w:ascii="Book Antiqua" w:eastAsia="Book Antiqua" w:hAnsi="Book Antiqua" w:cs="Book Antiqua"/>
          <w:color w:val="000000" w:themeColor="text1"/>
        </w:rPr>
        <w:t>Eunen</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Havinga</w:t>
      </w:r>
      <w:proofErr w:type="spellEnd"/>
      <w:r>
        <w:rPr>
          <w:rFonts w:ascii="Book Antiqua" w:eastAsia="Book Antiqua" w:hAnsi="Book Antiqua" w:cs="Book Antiqua"/>
          <w:color w:val="000000" w:themeColor="text1"/>
        </w:rPr>
        <w:t xml:space="preserve"> R, van Dijk TH, </w:t>
      </w:r>
      <w:proofErr w:type="spellStart"/>
      <w:r>
        <w:rPr>
          <w:rFonts w:ascii="Book Antiqua" w:eastAsia="Book Antiqua" w:hAnsi="Book Antiqua" w:cs="Book Antiqua"/>
          <w:color w:val="000000" w:themeColor="text1"/>
        </w:rPr>
        <w:t>Oosterveer</w:t>
      </w:r>
      <w:proofErr w:type="spellEnd"/>
      <w:r>
        <w:rPr>
          <w:rFonts w:ascii="Book Antiqua" w:eastAsia="Book Antiqua" w:hAnsi="Book Antiqua" w:cs="Book Antiqua"/>
          <w:color w:val="000000" w:themeColor="text1"/>
        </w:rPr>
        <w:t xml:space="preserve"> MH, Jonker JW, Groen AK, </w:t>
      </w:r>
      <w:proofErr w:type="spellStart"/>
      <w:r>
        <w:rPr>
          <w:rFonts w:ascii="Book Antiqua" w:eastAsia="Book Antiqua" w:hAnsi="Book Antiqua" w:cs="Book Antiqua"/>
          <w:color w:val="000000" w:themeColor="text1"/>
        </w:rPr>
        <w:t>Reijngoud</w:t>
      </w:r>
      <w:proofErr w:type="spellEnd"/>
      <w:r>
        <w:rPr>
          <w:rFonts w:ascii="Book Antiqua" w:eastAsia="Book Antiqua" w:hAnsi="Book Antiqua" w:cs="Book Antiqua"/>
          <w:color w:val="000000" w:themeColor="text1"/>
        </w:rPr>
        <w:t xml:space="preserve"> DJ, Bakker BM. Short-Chain Fatty Acids Protect Against High-Fat Diet-Induced Obesity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PPARγ</w:t>
      </w:r>
      <w:proofErr w:type="spellEnd"/>
      <w:r>
        <w:rPr>
          <w:rFonts w:ascii="Book Antiqua" w:eastAsia="Book Antiqua" w:hAnsi="Book Antiqua" w:cs="Book Antiqua"/>
          <w:color w:val="000000" w:themeColor="text1"/>
        </w:rPr>
        <w:t xml:space="preserve">-Dependent Switch From Lipogenesis to Fat Oxidation.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2398-2408 [PMID: 25695945 DOI: 10.2337/db14-1213]</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65 </w:t>
      </w:r>
      <w:proofErr w:type="spellStart"/>
      <w:r>
        <w:rPr>
          <w:rFonts w:ascii="Book Antiqua" w:eastAsia="Book Antiqua" w:hAnsi="Book Antiqua" w:cs="Book Antiqua"/>
          <w:b/>
          <w:bCs/>
          <w:color w:val="000000" w:themeColor="text1"/>
        </w:rPr>
        <w:t>Blaak</w:t>
      </w:r>
      <w:proofErr w:type="spellEnd"/>
      <w:r>
        <w:rPr>
          <w:rFonts w:ascii="Book Antiqua" w:eastAsia="Book Antiqua" w:hAnsi="Book Antiqua" w:cs="Book Antiqua"/>
          <w:b/>
          <w:bCs/>
          <w:color w:val="000000" w:themeColor="text1"/>
        </w:rPr>
        <w:t xml:space="preserve"> EE</w:t>
      </w:r>
      <w:r>
        <w:rPr>
          <w:rFonts w:ascii="Book Antiqua" w:eastAsia="Book Antiqua" w:hAnsi="Book Antiqua" w:cs="Book Antiqua"/>
          <w:color w:val="000000" w:themeColor="text1"/>
        </w:rPr>
        <w:t xml:space="preserve">, Canfora EE, Theis S, Frost G, Groen AK, </w:t>
      </w:r>
      <w:proofErr w:type="spellStart"/>
      <w:r>
        <w:rPr>
          <w:rFonts w:ascii="Book Antiqua" w:eastAsia="Book Antiqua" w:hAnsi="Book Antiqua" w:cs="Book Antiqua"/>
          <w:color w:val="000000" w:themeColor="text1"/>
        </w:rPr>
        <w:t>Mithieux</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Nauta</w:t>
      </w:r>
      <w:proofErr w:type="spellEnd"/>
      <w:r>
        <w:rPr>
          <w:rFonts w:ascii="Book Antiqua" w:eastAsia="Book Antiqua" w:hAnsi="Book Antiqua" w:cs="Book Antiqua"/>
          <w:color w:val="000000" w:themeColor="text1"/>
        </w:rPr>
        <w:t xml:space="preserve"> A, Scott K, Stahl B, van </w:t>
      </w:r>
      <w:proofErr w:type="spellStart"/>
      <w:r>
        <w:rPr>
          <w:rFonts w:ascii="Book Antiqua" w:eastAsia="Book Antiqua" w:hAnsi="Book Antiqua" w:cs="Book Antiqua"/>
          <w:color w:val="000000" w:themeColor="text1"/>
        </w:rPr>
        <w:t>Harsselaar</w:t>
      </w:r>
      <w:proofErr w:type="spellEnd"/>
      <w:r>
        <w:rPr>
          <w:rFonts w:ascii="Book Antiqua" w:eastAsia="Book Antiqua" w:hAnsi="Book Antiqua" w:cs="Book Antiqua"/>
          <w:color w:val="000000" w:themeColor="text1"/>
        </w:rPr>
        <w:t xml:space="preserve"> J, van Tol R, Vaughan EE, Verbeke K. Short chain fatty acids in human gut and metabolic health. </w:t>
      </w:r>
      <w:proofErr w:type="spellStart"/>
      <w:r>
        <w:rPr>
          <w:rFonts w:ascii="Book Antiqua" w:eastAsia="Book Antiqua" w:hAnsi="Book Antiqua" w:cs="Book Antiqua"/>
          <w:i/>
          <w:iCs/>
          <w:color w:val="000000" w:themeColor="text1"/>
        </w:rPr>
        <w:t>Benef</w:t>
      </w:r>
      <w:proofErr w:type="spellEnd"/>
      <w:r>
        <w:rPr>
          <w:rFonts w:ascii="Book Antiqua" w:eastAsia="Book Antiqua" w:hAnsi="Book Antiqua" w:cs="Book Antiqua"/>
          <w:i/>
          <w:iCs/>
          <w:color w:val="000000" w:themeColor="text1"/>
        </w:rPr>
        <w:t xml:space="preserve"> Microbes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411-455 [PMID: 32865024 DOI: 10.3920/BM2020.0057]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66 </w:t>
      </w:r>
      <w:proofErr w:type="spellStart"/>
      <w:r>
        <w:rPr>
          <w:rFonts w:ascii="Book Antiqua" w:eastAsia="Book Antiqua" w:hAnsi="Book Antiqua" w:cs="Book Antiqua"/>
          <w:b/>
          <w:bCs/>
          <w:color w:val="000000" w:themeColor="text1"/>
        </w:rPr>
        <w:t>Roopchand</w:t>
      </w:r>
      <w:proofErr w:type="spellEnd"/>
      <w:r>
        <w:rPr>
          <w:rFonts w:ascii="Book Antiqua" w:eastAsia="Book Antiqua" w:hAnsi="Book Antiqua" w:cs="Book Antiqua"/>
          <w:b/>
          <w:bCs/>
          <w:color w:val="000000" w:themeColor="text1"/>
        </w:rPr>
        <w:t xml:space="preserve"> DE</w:t>
      </w:r>
      <w:r>
        <w:rPr>
          <w:rFonts w:ascii="Book Antiqua" w:eastAsia="Book Antiqua" w:hAnsi="Book Antiqua" w:cs="Book Antiqua"/>
          <w:color w:val="000000" w:themeColor="text1"/>
        </w:rPr>
        <w:t xml:space="preserve">, Carmody RN, Kuhn P, </w:t>
      </w:r>
      <w:proofErr w:type="spellStart"/>
      <w:r>
        <w:rPr>
          <w:rFonts w:ascii="Book Antiqua" w:eastAsia="Book Antiqua" w:hAnsi="Book Antiqua" w:cs="Book Antiqua"/>
          <w:color w:val="000000" w:themeColor="text1"/>
        </w:rPr>
        <w:t>Moskal</w:t>
      </w:r>
      <w:proofErr w:type="spellEnd"/>
      <w:r>
        <w:rPr>
          <w:rFonts w:ascii="Book Antiqua" w:eastAsia="Book Antiqua" w:hAnsi="Book Antiqua" w:cs="Book Antiqua"/>
          <w:color w:val="000000" w:themeColor="text1"/>
        </w:rPr>
        <w:t xml:space="preserve"> K, Rojas-Silva P, </w:t>
      </w:r>
      <w:proofErr w:type="spellStart"/>
      <w:r>
        <w:rPr>
          <w:rFonts w:ascii="Book Antiqua" w:eastAsia="Book Antiqua" w:hAnsi="Book Antiqua" w:cs="Book Antiqua"/>
          <w:color w:val="000000" w:themeColor="text1"/>
        </w:rPr>
        <w:t>Turnbaugh</w:t>
      </w:r>
      <w:proofErr w:type="spellEnd"/>
      <w:r>
        <w:rPr>
          <w:rFonts w:ascii="Book Antiqua" w:eastAsia="Book Antiqua" w:hAnsi="Book Antiqua" w:cs="Book Antiqua"/>
          <w:color w:val="000000" w:themeColor="text1"/>
        </w:rPr>
        <w:t xml:space="preserve"> PJ, </w:t>
      </w:r>
      <w:proofErr w:type="spellStart"/>
      <w:r>
        <w:rPr>
          <w:rFonts w:ascii="Book Antiqua" w:eastAsia="Book Antiqua" w:hAnsi="Book Antiqua" w:cs="Book Antiqua"/>
          <w:color w:val="000000" w:themeColor="text1"/>
        </w:rPr>
        <w:t>Raskin</w:t>
      </w:r>
      <w:proofErr w:type="spellEnd"/>
      <w:r>
        <w:rPr>
          <w:rFonts w:ascii="Book Antiqua" w:eastAsia="Book Antiqua" w:hAnsi="Book Antiqua" w:cs="Book Antiqua"/>
          <w:color w:val="000000" w:themeColor="text1"/>
        </w:rPr>
        <w:t xml:space="preserve"> I. Dietary Polyphenols Promote Growth of the Gut Bacterium </w:t>
      </w:r>
      <w:proofErr w:type="spellStart"/>
      <w:r>
        <w:rPr>
          <w:rFonts w:ascii="Book Antiqua" w:eastAsia="Book Antiqua" w:hAnsi="Book Antiqua" w:cs="Book Antiqua"/>
          <w:color w:val="000000" w:themeColor="text1"/>
        </w:rPr>
        <w:t>Akkermansia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muciniphila</w:t>
      </w:r>
      <w:proofErr w:type="spellEnd"/>
      <w:r>
        <w:rPr>
          <w:rFonts w:ascii="Book Antiqua" w:eastAsia="Book Antiqua" w:hAnsi="Book Antiqua" w:cs="Book Antiqua"/>
          <w:color w:val="000000" w:themeColor="text1"/>
        </w:rPr>
        <w:t xml:space="preserve"> and Attenuate High-Fat Diet-Induced Metabolic Syndrome.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2847-2858 [PMID: 25845659 DOI: 10.2337/db14-1916]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67 </w:t>
      </w:r>
      <w:proofErr w:type="spellStart"/>
      <w:r>
        <w:rPr>
          <w:rFonts w:ascii="Book Antiqua" w:eastAsia="Book Antiqua" w:hAnsi="Book Antiqua" w:cs="Book Antiqua"/>
          <w:b/>
          <w:bCs/>
          <w:color w:val="000000" w:themeColor="text1"/>
        </w:rPr>
        <w:t>Anhê</w:t>
      </w:r>
      <w:proofErr w:type="spellEnd"/>
      <w:r>
        <w:rPr>
          <w:rFonts w:ascii="Book Antiqua" w:eastAsia="Book Antiqua" w:hAnsi="Book Antiqua" w:cs="Book Antiqua"/>
          <w:b/>
          <w:bCs/>
          <w:color w:val="000000" w:themeColor="text1"/>
        </w:rPr>
        <w:t xml:space="preserve"> FF</w:t>
      </w:r>
      <w:r>
        <w:rPr>
          <w:rFonts w:ascii="Book Antiqua" w:eastAsia="Book Antiqua" w:hAnsi="Book Antiqua" w:cs="Book Antiqua"/>
          <w:color w:val="000000" w:themeColor="text1"/>
        </w:rPr>
        <w:t xml:space="preserve">, Roy D, Pilon G, </w:t>
      </w:r>
      <w:proofErr w:type="spellStart"/>
      <w:r>
        <w:rPr>
          <w:rFonts w:ascii="Book Antiqua" w:eastAsia="Book Antiqua" w:hAnsi="Book Antiqua" w:cs="Book Antiqua"/>
          <w:color w:val="000000" w:themeColor="text1"/>
        </w:rPr>
        <w:t>Dudonné</w:t>
      </w:r>
      <w:proofErr w:type="spellEnd"/>
      <w:r>
        <w:rPr>
          <w:rFonts w:ascii="Book Antiqua" w:eastAsia="Book Antiqua" w:hAnsi="Book Antiqua" w:cs="Book Antiqua"/>
          <w:color w:val="000000" w:themeColor="text1"/>
        </w:rPr>
        <w:t xml:space="preserve"> S, Matamoros S, </w:t>
      </w:r>
      <w:proofErr w:type="spellStart"/>
      <w:r>
        <w:rPr>
          <w:rFonts w:ascii="Book Antiqua" w:eastAsia="Book Antiqua" w:hAnsi="Book Antiqua" w:cs="Book Antiqua"/>
          <w:color w:val="000000" w:themeColor="text1"/>
        </w:rPr>
        <w:t>Varin</w:t>
      </w:r>
      <w:proofErr w:type="spellEnd"/>
      <w:r>
        <w:rPr>
          <w:rFonts w:ascii="Book Antiqua" w:eastAsia="Book Antiqua" w:hAnsi="Book Antiqua" w:cs="Book Antiqua"/>
          <w:color w:val="000000" w:themeColor="text1"/>
        </w:rPr>
        <w:t xml:space="preserve"> TV, Garofalo C, </w:t>
      </w:r>
      <w:proofErr w:type="spellStart"/>
      <w:r>
        <w:rPr>
          <w:rFonts w:ascii="Book Antiqua" w:eastAsia="Book Antiqua" w:hAnsi="Book Antiqua" w:cs="Book Antiqua"/>
          <w:color w:val="000000" w:themeColor="text1"/>
        </w:rPr>
        <w:t>Moine</w:t>
      </w:r>
      <w:proofErr w:type="spellEnd"/>
      <w:r>
        <w:rPr>
          <w:rFonts w:ascii="Book Antiqua" w:eastAsia="Book Antiqua" w:hAnsi="Book Antiqua" w:cs="Book Antiqua"/>
          <w:color w:val="000000" w:themeColor="text1"/>
        </w:rPr>
        <w:t xml:space="preserve"> Q, Desjardins Y, Levy E, </w:t>
      </w:r>
      <w:proofErr w:type="spellStart"/>
      <w:r>
        <w:rPr>
          <w:rFonts w:ascii="Book Antiqua" w:eastAsia="Book Antiqua" w:hAnsi="Book Antiqua" w:cs="Book Antiqua"/>
          <w:color w:val="000000" w:themeColor="text1"/>
        </w:rPr>
        <w:t>Marette</w:t>
      </w:r>
      <w:proofErr w:type="spellEnd"/>
      <w:r>
        <w:rPr>
          <w:rFonts w:ascii="Book Antiqua" w:eastAsia="Book Antiqua" w:hAnsi="Book Antiqua" w:cs="Book Antiqua"/>
          <w:color w:val="000000" w:themeColor="text1"/>
        </w:rPr>
        <w:t xml:space="preserve"> A. A polyphenol-rich cranberry extract protects from diet-induced obesity, insulin resistance and intestinal inflammation in association with increased </w:t>
      </w:r>
      <w:proofErr w:type="spellStart"/>
      <w:r>
        <w:rPr>
          <w:rFonts w:ascii="Book Antiqua" w:eastAsia="Book Antiqua" w:hAnsi="Book Antiqua" w:cs="Book Antiqua"/>
          <w:color w:val="000000" w:themeColor="text1"/>
        </w:rPr>
        <w:t>Akkermansia</w:t>
      </w:r>
      <w:proofErr w:type="spellEnd"/>
      <w:r>
        <w:rPr>
          <w:rFonts w:ascii="Book Antiqua" w:eastAsia="Book Antiqua" w:hAnsi="Book Antiqua" w:cs="Book Antiqua"/>
          <w:color w:val="000000" w:themeColor="text1"/>
        </w:rPr>
        <w:t xml:space="preserve"> spp. population in the gut microbiota of mice. </w:t>
      </w:r>
      <w:r>
        <w:rPr>
          <w:rFonts w:ascii="Book Antiqua" w:eastAsia="Book Antiqua" w:hAnsi="Book Antiqua" w:cs="Book Antiqua"/>
          <w:i/>
          <w:iCs/>
          <w:color w:val="000000" w:themeColor="text1"/>
        </w:rPr>
        <w:t>Gut</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872-883 [PMID: 25080446 DOI: 10.1136/gutjnl-2014-307142]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68 </w:t>
      </w:r>
      <w:r>
        <w:rPr>
          <w:rFonts w:ascii="Book Antiqua" w:eastAsia="Book Antiqua" w:hAnsi="Book Antiqua" w:cs="Book Antiqua"/>
          <w:b/>
          <w:bCs/>
          <w:color w:val="000000" w:themeColor="text1"/>
        </w:rPr>
        <w:t>Zhang-Sun W</w:t>
      </w:r>
      <w:r>
        <w:rPr>
          <w:rFonts w:ascii="Book Antiqua" w:eastAsia="Book Antiqua" w:hAnsi="Book Antiqua" w:cs="Book Antiqua"/>
          <w:color w:val="000000" w:themeColor="text1"/>
        </w:rPr>
        <w:t xml:space="preserve">, Augusto LA, Zhao L, </w:t>
      </w:r>
      <w:proofErr w:type="spellStart"/>
      <w:r>
        <w:rPr>
          <w:rFonts w:ascii="Book Antiqua" w:eastAsia="Book Antiqua" w:hAnsi="Book Antiqua" w:cs="Book Antiqua"/>
          <w:color w:val="000000" w:themeColor="text1"/>
        </w:rPr>
        <w:t>Caroff</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Desulfovibrio</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desulfuricans</w:t>
      </w:r>
      <w:proofErr w:type="spellEnd"/>
      <w:r>
        <w:rPr>
          <w:rFonts w:ascii="Book Antiqua" w:eastAsia="Book Antiqua" w:hAnsi="Book Antiqua" w:cs="Book Antiqua"/>
          <w:color w:val="000000" w:themeColor="text1"/>
        </w:rPr>
        <w:t xml:space="preserve"> isolates from the gut of a single individual: structural and biological lipid A characterization. </w:t>
      </w:r>
      <w:r>
        <w:rPr>
          <w:rFonts w:ascii="Book Antiqua" w:eastAsia="Book Antiqua" w:hAnsi="Book Antiqua" w:cs="Book Antiqua"/>
          <w:i/>
          <w:iCs/>
          <w:color w:val="000000" w:themeColor="text1"/>
        </w:rPr>
        <w:t>FEBS Lett</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589</w:t>
      </w:r>
      <w:r>
        <w:rPr>
          <w:rFonts w:ascii="Book Antiqua" w:eastAsia="Book Antiqua" w:hAnsi="Book Antiqua" w:cs="Book Antiqua"/>
          <w:color w:val="000000" w:themeColor="text1"/>
        </w:rPr>
        <w:t>: 165-171 [PMID: 25479086 DOI: 10.1016/j.febslet.2014.11.042]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69 </w:t>
      </w:r>
      <w:proofErr w:type="spellStart"/>
      <w:r>
        <w:rPr>
          <w:rFonts w:ascii="Book Antiqua" w:eastAsia="Book Antiqua" w:hAnsi="Book Antiqua" w:cs="Book Antiqua"/>
          <w:b/>
          <w:bCs/>
          <w:color w:val="000000" w:themeColor="text1"/>
        </w:rPr>
        <w:t>Rabus</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Venceslau</w:t>
      </w:r>
      <w:proofErr w:type="spellEnd"/>
      <w:r>
        <w:rPr>
          <w:rFonts w:ascii="Book Antiqua" w:eastAsia="Book Antiqua" w:hAnsi="Book Antiqua" w:cs="Book Antiqua"/>
          <w:color w:val="000000" w:themeColor="text1"/>
        </w:rPr>
        <w:t xml:space="preserve"> SS, </w:t>
      </w:r>
      <w:proofErr w:type="spellStart"/>
      <w:r>
        <w:rPr>
          <w:rFonts w:ascii="Book Antiqua" w:eastAsia="Book Antiqua" w:hAnsi="Book Antiqua" w:cs="Book Antiqua"/>
          <w:color w:val="000000" w:themeColor="text1"/>
        </w:rPr>
        <w:t>Wöhlbrand</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Voordouw</w:t>
      </w:r>
      <w:proofErr w:type="spellEnd"/>
      <w:r>
        <w:rPr>
          <w:rFonts w:ascii="Book Antiqua" w:eastAsia="Book Antiqua" w:hAnsi="Book Antiqua" w:cs="Book Antiqua"/>
          <w:color w:val="000000" w:themeColor="text1"/>
        </w:rPr>
        <w:t xml:space="preserve"> G, Wall JD, Pereira IA. A Post-Genomic View of the Ecophysiology, Catabolism and Biotechnological Relevance of </w:t>
      </w:r>
      <w:r>
        <w:rPr>
          <w:rFonts w:ascii="Book Antiqua" w:eastAsia="Book Antiqua" w:hAnsi="Book Antiqua" w:cs="Book Antiqua"/>
          <w:color w:val="000000" w:themeColor="text1"/>
        </w:rPr>
        <w:lastRenderedPageBreak/>
        <w:t xml:space="preserve">Sulphate-Reducing Prokaryotes. </w:t>
      </w:r>
      <w:r>
        <w:rPr>
          <w:rFonts w:ascii="Book Antiqua" w:eastAsia="Book Antiqua" w:hAnsi="Book Antiqua" w:cs="Book Antiqua"/>
          <w:i/>
          <w:iCs/>
          <w:color w:val="000000" w:themeColor="text1"/>
        </w:rPr>
        <w:t xml:space="preserve">Adv </w:t>
      </w:r>
      <w:proofErr w:type="spellStart"/>
      <w:r>
        <w:rPr>
          <w:rFonts w:ascii="Book Antiqua" w:eastAsia="Book Antiqua" w:hAnsi="Book Antiqua" w:cs="Book Antiqua"/>
          <w:i/>
          <w:iCs/>
          <w:color w:val="000000" w:themeColor="text1"/>
        </w:rPr>
        <w:t>Microb</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55-321 [PMID: 26210106 DOI: 10.1016/bs.ampbs.2015.05.002]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70 </w:t>
      </w:r>
      <w:proofErr w:type="spellStart"/>
      <w:r>
        <w:rPr>
          <w:rFonts w:ascii="Book Antiqua" w:eastAsia="Book Antiqua" w:hAnsi="Book Antiqua" w:cs="Book Antiqua"/>
          <w:b/>
          <w:bCs/>
          <w:color w:val="000000" w:themeColor="text1"/>
        </w:rPr>
        <w:t>Ziętak</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Kovatcheva-Datchary</w:t>
      </w:r>
      <w:proofErr w:type="spellEnd"/>
      <w:r>
        <w:rPr>
          <w:rFonts w:ascii="Book Antiqua" w:eastAsia="Book Antiqua" w:hAnsi="Book Antiqua" w:cs="Book Antiqua"/>
          <w:color w:val="000000" w:themeColor="text1"/>
        </w:rPr>
        <w:t xml:space="preserve"> P, Markiewicz LH, </w:t>
      </w:r>
      <w:proofErr w:type="spellStart"/>
      <w:r>
        <w:rPr>
          <w:rFonts w:ascii="Book Antiqua" w:eastAsia="Book Antiqua" w:hAnsi="Book Antiqua" w:cs="Book Antiqua"/>
          <w:color w:val="000000" w:themeColor="text1"/>
        </w:rPr>
        <w:t>Ståhlman</w:t>
      </w:r>
      <w:proofErr w:type="spellEnd"/>
      <w:r>
        <w:rPr>
          <w:rFonts w:ascii="Book Antiqua" w:eastAsia="Book Antiqua" w:hAnsi="Book Antiqua" w:cs="Book Antiqua"/>
          <w:color w:val="000000" w:themeColor="text1"/>
        </w:rPr>
        <w:t xml:space="preserve"> M, Kozak LP, </w:t>
      </w:r>
      <w:proofErr w:type="spellStart"/>
      <w:r>
        <w:rPr>
          <w:rFonts w:ascii="Book Antiqua" w:eastAsia="Book Antiqua" w:hAnsi="Book Antiqua" w:cs="Book Antiqua"/>
          <w:color w:val="000000" w:themeColor="text1"/>
        </w:rPr>
        <w:t>Bäckhed</w:t>
      </w:r>
      <w:proofErr w:type="spellEnd"/>
      <w:r>
        <w:rPr>
          <w:rFonts w:ascii="Book Antiqua" w:eastAsia="Book Antiqua" w:hAnsi="Book Antiqua" w:cs="Book Antiqua"/>
          <w:color w:val="000000" w:themeColor="text1"/>
        </w:rPr>
        <w:t xml:space="preserve"> F. Altered Microbiota Contributes to Reduced Diet-Induced Obesity upon Cold Exposure. </w:t>
      </w:r>
      <w:r>
        <w:rPr>
          <w:rFonts w:ascii="Book Antiqua" w:eastAsia="Book Antiqua" w:hAnsi="Book Antiqua" w:cs="Book Antiqua"/>
          <w:i/>
          <w:iCs/>
          <w:color w:val="000000" w:themeColor="text1"/>
        </w:rPr>
        <w:t xml:space="preserve">Cell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1216-1223 [PMID: 27304513 DOI: 10.1016/j.cmet.2016.05.001]</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71 </w:t>
      </w:r>
      <w:r>
        <w:rPr>
          <w:rFonts w:ascii="Book Antiqua" w:eastAsia="Book Antiqua" w:hAnsi="Book Antiqua" w:cs="Book Antiqua"/>
          <w:b/>
          <w:bCs/>
          <w:color w:val="000000" w:themeColor="text1"/>
        </w:rPr>
        <w:t>Caesar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Tremaroli</w:t>
      </w:r>
      <w:proofErr w:type="spellEnd"/>
      <w:r>
        <w:rPr>
          <w:rFonts w:ascii="Book Antiqua" w:eastAsia="Book Antiqua" w:hAnsi="Book Antiqua" w:cs="Book Antiqua"/>
          <w:color w:val="000000" w:themeColor="text1"/>
        </w:rPr>
        <w:t xml:space="preserve"> V, </w:t>
      </w:r>
      <w:proofErr w:type="spellStart"/>
      <w:r>
        <w:rPr>
          <w:rFonts w:ascii="Book Antiqua" w:eastAsia="Book Antiqua" w:hAnsi="Book Antiqua" w:cs="Book Antiqua"/>
          <w:color w:val="000000" w:themeColor="text1"/>
        </w:rPr>
        <w:t>Kovatcheva-Datchary</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Cani</w:t>
      </w:r>
      <w:proofErr w:type="spellEnd"/>
      <w:r>
        <w:rPr>
          <w:rFonts w:ascii="Book Antiqua" w:eastAsia="Book Antiqua" w:hAnsi="Book Antiqua" w:cs="Book Antiqua"/>
          <w:color w:val="000000" w:themeColor="text1"/>
        </w:rPr>
        <w:t xml:space="preserve"> PD, </w:t>
      </w:r>
      <w:proofErr w:type="spellStart"/>
      <w:r>
        <w:rPr>
          <w:rFonts w:ascii="Book Antiqua" w:eastAsia="Book Antiqua" w:hAnsi="Book Antiqua" w:cs="Book Antiqua"/>
          <w:color w:val="000000" w:themeColor="text1"/>
        </w:rPr>
        <w:t>Bäckhed</w:t>
      </w:r>
      <w:proofErr w:type="spellEnd"/>
      <w:r>
        <w:rPr>
          <w:rFonts w:ascii="Book Antiqua" w:eastAsia="Book Antiqua" w:hAnsi="Book Antiqua" w:cs="Book Antiqua"/>
          <w:color w:val="000000" w:themeColor="text1"/>
        </w:rPr>
        <w:t xml:space="preserve"> F. Crosstalk between Gut Microbiota and Dietary Lipids Aggravates WAT Inflammation through TLR Signaling. </w:t>
      </w:r>
      <w:r>
        <w:rPr>
          <w:rFonts w:ascii="Book Antiqua" w:eastAsia="Book Antiqua" w:hAnsi="Book Antiqua" w:cs="Book Antiqua"/>
          <w:i/>
          <w:iCs/>
          <w:color w:val="000000" w:themeColor="text1"/>
        </w:rPr>
        <w:t xml:space="preserve">Cell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658-668 [PMID: 26321659 DOI: 10.1016/j.cmet.2015.07.026]</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72 </w:t>
      </w:r>
      <w:r>
        <w:rPr>
          <w:rFonts w:ascii="Book Antiqua" w:eastAsia="Book Antiqua" w:hAnsi="Book Antiqua" w:cs="Book Antiqua"/>
          <w:b/>
          <w:bCs/>
          <w:color w:val="000000" w:themeColor="text1"/>
        </w:rPr>
        <w:t>Chávez-Talavera O</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Tailleux</w:t>
      </w:r>
      <w:proofErr w:type="spellEnd"/>
      <w:r>
        <w:rPr>
          <w:rFonts w:ascii="Book Antiqua" w:eastAsia="Book Antiqua" w:hAnsi="Book Antiqua" w:cs="Book Antiqua"/>
          <w:color w:val="000000" w:themeColor="text1"/>
        </w:rPr>
        <w:t xml:space="preserve"> A, Lefebvre P, </w:t>
      </w:r>
      <w:proofErr w:type="spellStart"/>
      <w:r>
        <w:rPr>
          <w:rFonts w:ascii="Book Antiqua" w:eastAsia="Book Antiqua" w:hAnsi="Book Antiqua" w:cs="Book Antiqua"/>
          <w:color w:val="000000" w:themeColor="text1"/>
        </w:rPr>
        <w:t>Staels</w:t>
      </w:r>
      <w:proofErr w:type="spellEnd"/>
      <w:r>
        <w:rPr>
          <w:rFonts w:ascii="Book Antiqua" w:eastAsia="Book Antiqua" w:hAnsi="Book Antiqua" w:cs="Book Antiqua"/>
          <w:color w:val="000000" w:themeColor="text1"/>
        </w:rPr>
        <w:t xml:space="preserve"> B. Bile Acid Control of Metabolism and Inflammation in Obesity, Type 2 Diabetes, Dyslipidemia, and Nonalcoholic Fatty Liver 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152</w:t>
      </w:r>
      <w:r>
        <w:rPr>
          <w:rFonts w:ascii="Book Antiqua" w:eastAsia="Book Antiqua" w:hAnsi="Book Antiqua" w:cs="Book Antiqua"/>
          <w:color w:val="000000" w:themeColor="text1"/>
        </w:rPr>
        <w:t>: 1679-1694.e3 [PMID: 28214524 DOI: 10.1053/j.gastro.2017.01.055]</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73 </w:t>
      </w:r>
      <w:proofErr w:type="spellStart"/>
      <w:r>
        <w:rPr>
          <w:rFonts w:ascii="Book Antiqua" w:eastAsia="Book Antiqua" w:hAnsi="Book Antiqua" w:cs="Book Antiqua"/>
          <w:b/>
          <w:bCs/>
          <w:color w:val="000000" w:themeColor="text1"/>
        </w:rPr>
        <w:t>Wewalka</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Patti ME, </w:t>
      </w:r>
      <w:proofErr w:type="spellStart"/>
      <w:r>
        <w:rPr>
          <w:rFonts w:ascii="Book Antiqua" w:eastAsia="Book Antiqua" w:hAnsi="Book Antiqua" w:cs="Book Antiqua"/>
          <w:color w:val="000000" w:themeColor="text1"/>
        </w:rPr>
        <w:t>Barbato</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Houten</w:t>
      </w:r>
      <w:proofErr w:type="spellEnd"/>
      <w:r>
        <w:rPr>
          <w:rFonts w:ascii="Book Antiqua" w:eastAsia="Book Antiqua" w:hAnsi="Book Antiqua" w:cs="Book Antiqua"/>
          <w:color w:val="000000" w:themeColor="text1"/>
        </w:rPr>
        <w:t xml:space="preserve"> SM, </w:t>
      </w:r>
      <w:proofErr w:type="spellStart"/>
      <w:r>
        <w:rPr>
          <w:rFonts w:ascii="Book Antiqua" w:eastAsia="Book Antiqua" w:hAnsi="Book Antiqua" w:cs="Book Antiqua"/>
          <w:color w:val="000000" w:themeColor="text1"/>
        </w:rPr>
        <w:t>Goldfine</w:t>
      </w:r>
      <w:proofErr w:type="spellEnd"/>
      <w:r>
        <w:rPr>
          <w:rFonts w:ascii="Book Antiqua" w:eastAsia="Book Antiqua" w:hAnsi="Book Antiqua" w:cs="Book Antiqua"/>
          <w:color w:val="000000" w:themeColor="text1"/>
        </w:rPr>
        <w:t xml:space="preserve"> AB. Fasting serum taurine-conjugated bile acids are elevated in type 2 diabetes and do not change with intensification of insulin. </w:t>
      </w:r>
      <w:r>
        <w:rPr>
          <w:rFonts w:ascii="Book Antiqua" w:eastAsia="Book Antiqua" w:hAnsi="Book Antiqua" w:cs="Book Antiqua"/>
          <w:i/>
          <w:iCs/>
          <w:color w:val="000000" w:themeColor="text1"/>
        </w:rPr>
        <w:t xml:space="preserve">J Clin Endocrinol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99</w:t>
      </w:r>
      <w:r>
        <w:rPr>
          <w:rFonts w:ascii="Book Antiqua" w:eastAsia="Book Antiqua" w:hAnsi="Book Antiqua" w:cs="Book Antiqua"/>
          <w:color w:val="000000" w:themeColor="text1"/>
        </w:rPr>
        <w:t>: 1442-1451 [PMID: 24432996 DOI: 10.1210/jc.2013-3367]</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74 </w:t>
      </w:r>
      <w:r>
        <w:rPr>
          <w:rFonts w:ascii="Book Antiqua" w:eastAsia="Book Antiqua" w:hAnsi="Book Antiqua" w:cs="Book Antiqua"/>
          <w:b/>
          <w:bCs/>
          <w:color w:val="000000" w:themeColor="text1"/>
        </w:rPr>
        <w:t>Chen L</w:t>
      </w:r>
      <w:r>
        <w:rPr>
          <w:rFonts w:ascii="Book Antiqua" w:eastAsia="Book Antiqua" w:hAnsi="Book Antiqua" w:cs="Book Antiqua"/>
          <w:color w:val="000000" w:themeColor="text1"/>
        </w:rPr>
        <w:t xml:space="preserve">, van den </w:t>
      </w:r>
      <w:proofErr w:type="spellStart"/>
      <w:r>
        <w:rPr>
          <w:rFonts w:ascii="Book Antiqua" w:eastAsia="Book Antiqua" w:hAnsi="Book Antiqua" w:cs="Book Antiqua"/>
          <w:color w:val="000000" w:themeColor="text1"/>
        </w:rPr>
        <w:t>Munckhof</w:t>
      </w:r>
      <w:proofErr w:type="spellEnd"/>
      <w:r>
        <w:rPr>
          <w:rFonts w:ascii="Book Antiqua" w:eastAsia="Book Antiqua" w:hAnsi="Book Antiqua" w:cs="Book Antiqua"/>
          <w:color w:val="000000" w:themeColor="text1"/>
        </w:rPr>
        <w:t xml:space="preserve"> ICL, </w:t>
      </w:r>
      <w:proofErr w:type="spellStart"/>
      <w:r>
        <w:rPr>
          <w:rFonts w:ascii="Book Antiqua" w:eastAsia="Book Antiqua" w:hAnsi="Book Antiqua" w:cs="Book Antiqua"/>
          <w:color w:val="000000" w:themeColor="text1"/>
        </w:rPr>
        <w:t>Schraa</w:t>
      </w:r>
      <w:proofErr w:type="spellEnd"/>
      <w:r>
        <w:rPr>
          <w:rFonts w:ascii="Book Antiqua" w:eastAsia="Book Antiqua" w:hAnsi="Book Antiqua" w:cs="Book Antiqua"/>
          <w:color w:val="000000" w:themeColor="text1"/>
        </w:rPr>
        <w:t xml:space="preserve"> K, Ter Horst R, </w:t>
      </w:r>
      <w:proofErr w:type="spellStart"/>
      <w:r>
        <w:rPr>
          <w:rFonts w:ascii="Book Antiqua" w:eastAsia="Book Antiqua" w:hAnsi="Book Antiqua" w:cs="Book Antiqua"/>
          <w:color w:val="000000" w:themeColor="text1"/>
        </w:rPr>
        <w:t>Koehorst</w:t>
      </w:r>
      <w:proofErr w:type="spellEnd"/>
      <w:r>
        <w:rPr>
          <w:rFonts w:ascii="Book Antiqua" w:eastAsia="Book Antiqua" w:hAnsi="Book Antiqua" w:cs="Book Antiqua"/>
          <w:color w:val="000000" w:themeColor="text1"/>
        </w:rPr>
        <w:t xml:space="preserve"> M, van </w:t>
      </w:r>
      <w:proofErr w:type="spellStart"/>
      <w:r>
        <w:rPr>
          <w:rFonts w:ascii="Book Antiqua" w:eastAsia="Book Antiqua" w:hAnsi="Book Antiqua" w:cs="Book Antiqua"/>
          <w:color w:val="000000" w:themeColor="text1"/>
        </w:rPr>
        <w:t>Faassen</w:t>
      </w:r>
      <w:proofErr w:type="spellEnd"/>
      <w:r>
        <w:rPr>
          <w:rFonts w:ascii="Book Antiqua" w:eastAsia="Book Antiqua" w:hAnsi="Book Antiqua" w:cs="Book Antiqua"/>
          <w:color w:val="000000" w:themeColor="text1"/>
        </w:rPr>
        <w:t xml:space="preserve"> M, van der Ley C, </w:t>
      </w:r>
      <w:proofErr w:type="spellStart"/>
      <w:r>
        <w:rPr>
          <w:rFonts w:ascii="Book Antiqua" w:eastAsia="Book Antiqua" w:hAnsi="Book Antiqua" w:cs="Book Antiqua"/>
          <w:color w:val="000000" w:themeColor="text1"/>
        </w:rPr>
        <w:t>Doestzada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Zhernakova</w:t>
      </w:r>
      <w:proofErr w:type="spellEnd"/>
      <w:r>
        <w:rPr>
          <w:rFonts w:ascii="Book Antiqua" w:eastAsia="Book Antiqua" w:hAnsi="Book Antiqua" w:cs="Book Antiqua"/>
          <w:color w:val="000000" w:themeColor="text1"/>
        </w:rPr>
        <w:t xml:space="preserve"> DV, </w:t>
      </w:r>
      <w:proofErr w:type="spellStart"/>
      <w:r>
        <w:rPr>
          <w:rFonts w:ascii="Book Antiqua" w:eastAsia="Book Antiqua" w:hAnsi="Book Antiqua" w:cs="Book Antiqua"/>
          <w:color w:val="000000" w:themeColor="text1"/>
        </w:rPr>
        <w:t>Kurilshikov</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Bloks</w:t>
      </w:r>
      <w:proofErr w:type="spellEnd"/>
      <w:r>
        <w:rPr>
          <w:rFonts w:ascii="Book Antiqua" w:eastAsia="Book Antiqua" w:hAnsi="Book Antiqua" w:cs="Book Antiqua"/>
          <w:color w:val="000000" w:themeColor="text1"/>
        </w:rPr>
        <w:t xml:space="preserve"> VW, Groen AK; Human Functional Genomics Project, </w:t>
      </w:r>
      <w:proofErr w:type="spellStart"/>
      <w:r>
        <w:rPr>
          <w:rFonts w:ascii="Book Antiqua" w:eastAsia="Book Antiqua" w:hAnsi="Book Antiqua" w:cs="Book Antiqua"/>
          <w:color w:val="000000" w:themeColor="text1"/>
        </w:rPr>
        <w:t>Riksen</w:t>
      </w:r>
      <w:proofErr w:type="spellEnd"/>
      <w:r>
        <w:rPr>
          <w:rFonts w:ascii="Book Antiqua" w:eastAsia="Book Antiqua" w:hAnsi="Book Antiqua" w:cs="Book Antiqua"/>
          <w:color w:val="000000" w:themeColor="text1"/>
        </w:rPr>
        <w:t xml:space="preserve"> NP, Rutten JHW, Joosten LAB, </w:t>
      </w:r>
      <w:proofErr w:type="spellStart"/>
      <w:r>
        <w:rPr>
          <w:rFonts w:ascii="Book Antiqua" w:eastAsia="Book Antiqua" w:hAnsi="Book Antiqua" w:cs="Book Antiqua"/>
          <w:color w:val="000000" w:themeColor="text1"/>
        </w:rPr>
        <w:t>Wijmenga</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Zhernakova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Netea</w:t>
      </w:r>
      <w:proofErr w:type="spellEnd"/>
      <w:r>
        <w:rPr>
          <w:rFonts w:ascii="Book Antiqua" w:eastAsia="Book Antiqua" w:hAnsi="Book Antiqua" w:cs="Book Antiqua"/>
          <w:color w:val="000000" w:themeColor="text1"/>
        </w:rPr>
        <w:t xml:space="preserve"> MG, Fu J, </w:t>
      </w:r>
      <w:proofErr w:type="spellStart"/>
      <w:r>
        <w:rPr>
          <w:rFonts w:ascii="Book Antiqua" w:eastAsia="Book Antiqua" w:hAnsi="Book Antiqua" w:cs="Book Antiqua"/>
          <w:color w:val="000000" w:themeColor="text1"/>
        </w:rPr>
        <w:t>Kuipers</w:t>
      </w:r>
      <w:proofErr w:type="spellEnd"/>
      <w:r>
        <w:rPr>
          <w:rFonts w:ascii="Book Antiqua" w:eastAsia="Book Antiqua" w:hAnsi="Book Antiqua" w:cs="Book Antiqua"/>
          <w:color w:val="000000" w:themeColor="text1"/>
        </w:rPr>
        <w:t xml:space="preserve"> F. Genetic and Microbial Associations to Plasma and Fecal Bile Acids in Obesity Relate to Plasma Lipids and Liver Fat Content. </w:t>
      </w:r>
      <w:r>
        <w:rPr>
          <w:rFonts w:ascii="Book Antiqua" w:eastAsia="Book Antiqua" w:hAnsi="Book Antiqua" w:cs="Book Antiqua"/>
          <w:i/>
          <w:iCs/>
          <w:color w:val="000000" w:themeColor="text1"/>
        </w:rPr>
        <w:t>Cell Rep</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108212 [PMID: 33027657 DOI: 10.1016/j.celrep.2020.108212]</w:t>
      </w:r>
    </w:p>
    <w:p w:rsidR="00CC0F84" w:rsidRDefault="00CC0F84">
      <w:pPr>
        <w:spacing w:line="360" w:lineRule="auto"/>
        <w:jc w:val="both"/>
        <w:rPr>
          <w:rFonts w:ascii="Book Antiqua" w:hAnsi="Book Antiqua"/>
          <w:color w:val="000000" w:themeColor="text1"/>
        </w:rPr>
        <w:sectPr w:rsidR="00CC0F84">
          <w:pgSz w:w="12240" w:h="15840"/>
          <w:pgMar w:top="1440" w:right="1440" w:bottom="1440" w:left="1440" w:header="720" w:footer="720" w:gutter="0"/>
          <w:cols w:space="720"/>
          <w:docGrid w:linePitch="360"/>
        </w:sect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The study was reviewed and approved by the Jiangxi University of Chinese Medicine (Formula-Pattern Research Center).</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animal care and use committee statement: </w:t>
      </w:r>
      <w:r>
        <w:rPr>
          <w:rFonts w:ascii="Book Antiqua" w:hAnsi="Book Antiqua" w:cs="Book Antiqua"/>
          <w:bCs/>
          <w:color w:val="000000"/>
        </w:rPr>
        <w:t xml:space="preserve">All procedures involving animals were reviewed and approved by </w:t>
      </w:r>
      <w:r>
        <w:rPr>
          <w:rFonts w:ascii="Book Antiqua" w:hAnsi="Book Antiqua" w:cs="Book Antiqua"/>
          <w:color w:val="000000"/>
        </w:rPr>
        <w:t>the</w:t>
      </w:r>
      <w:r>
        <w:rPr>
          <w:rFonts w:ascii="Book Antiqua" w:eastAsia="Book Antiqua" w:hAnsi="Book Antiqua" w:cs="Book Antiqua"/>
          <w:color w:val="000000" w:themeColor="text1"/>
        </w:rPr>
        <w:t xml:space="preserve"> Jiangxi University of Chinese Medicine Animal Care and Use Committee (</w:t>
      </w:r>
      <w:r>
        <w:rPr>
          <w:rFonts w:ascii="Book Antiqua" w:hAnsi="Book Antiqua" w:cs="Book Antiqua"/>
          <w:color w:val="000000" w:themeColor="text1"/>
          <w:lang w:eastAsia="zh-CN"/>
        </w:rPr>
        <w:t>Approval</w:t>
      </w:r>
      <w:r>
        <w:rPr>
          <w:rFonts w:ascii="Book Antiqua" w:hAnsi="Book Antiqua" w:cs="Book Antiqua" w:hint="eastAsia"/>
          <w:color w:val="000000" w:themeColor="text1"/>
          <w:lang w:eastAsia="zh-CN"/>
        </w:rPr>
        <w:t xml:space="preserve"> No.</w:t>
      </w:r>
      <w:r>
        <w:rPr>
          <w:rFonts w:ascii="Book Antiqua" w:eastAsia="Book Antiqua" w:hAnsi="Book Antiqua" w:cs="Book Antiqua"/>
          <w:color w:val="000000" w:themeColor="text1"/>
        </w:rPr>
        <w:t xml:space="preserve"> JZLLSC2021-236).</w:t>
      </w:r>
    </w:p>
    <w:p w:rsidR="00CC0F84" w:rsidRDefault="00CC0F84">
      <w:pPr>
        <w:spacing w:line="360" w:lineRule="auto"/>
        <w:jc w:val="both"/>
        <w:rPr>
          <w:rFonts w:ascii="Book Antiqua" w:hAnsi="Book Antiqua"/>
          <w:color w:val="000000" w:themeColor="text1"/>
        </w:rPr>
      </w:pPr>
    </w:p>
    <w:p w:rsidR="00CC0F84" w:rsidRDefault="00CE2235">
      <w:pPr>
        <w:autoSpaceDE w:val="0"/>
        <w:autoSpaceDN w:val="0"/>
        <w:adjustRightInd w:val="0"/>
        <w:snapToGrid w:val="0"/>
        <w:spacing w:line="360" w:lineRule="auto"/>
        <w:jc w:val="both"/>
        <w:rPr>
          <w:rFonts w:ascii="Book Antiqua" w:hAnsi="Book Antiqua" w:cs="TimesNewRomanPS-BoldItalicMT"/>
          <w:bCs/>
          <w:iCs/>
          <w:color w:val="000000"/>
          <w:lang w:eastAsia="zh-CN"/>
        </w:rPr>
      </w:pPr>
      <w:r>
        <w:rPr>
          <w:rFonts w:ascii="Book Antiqua" w:eastAsia="Book Antiqua" w:hAnsi="Book Antiqua" w:cs="Book Antiqua"/>
          <w:b/>
          <w:bCs/>
          <w:color w:val="000000" w:themeColor="text1"/>
        </w:rPr>
        <w:t xml:space="preserve">Conflict-of-interest statement: </w:t>
      </w:r>
      <w:r>
        <w:rPr>
          <w:rFonts w:ascii="Book Antiqua" w:hAnsi="Book Antiqua" w:cs="TimesNewRomanPS-BoldItalicMT"/>
          <w:bCs/>
          <w:iCs/>
          <w:color w:val="000000"/>
        </w:rPr>
        <w:t xml:space="preserve">There are no </w:t>
      </w:r>
      <w:r>
        <w:rPr>
          <w:rFonts w:ascii="Book Antiqua" w:hAnsi="Book Antiqua" w:cs="TimesNewRomanPS-BoldItalicMT" w:hint="eastAsia"/>
          <w:bCs/>
          <w:iCs/>
          <w:color w:val="000000"/>
        </w:rPr>
        <w:t>conflicts</w:t>
      </w:r>
      <w:r>
        <w:rPr>
          <w:rFonts w:ascii="Book Antiqua" w:hAnsi="Book Antiqua" w:cs="TimesNewRomanPS-BoldItalicMT"/>
          <w:bCs/>
          <w:iCs/>
          <w:color w:val="000000"/>
        </w:rPr>
        <w:t xml:space="preserve"> of intere</w:t>
      </w:r>
      <w:r>
        <w:rPr>
          <w:rFonts w:ascii="Book Antiqua" w:hAnsi="Book Antiqua" w:cs="TimesNewRomanPS-BoldItalicMT" w:hint="eastAsia"/>
          <w:bCs/>
          <w:iCs/>
          <w:color w:val="000000"/>
        </w:rPr>
        <w:t>st to report.</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unpublished data are available.</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ARRIVE guidelines statement: </w:t>
      </w:r>
      <w:r>
        <w:rPr>
          <w:rFonts w:ascii="Book Antiqua" w:eastAsia="Book Antiqua" w:hAnsi="Book Antiqua" w:cs="Book Antiqua"/>
          <w:color w:val="000000" w:themeColor="text1"/>
        </w:rPr>
        <w:t>The authors have read the ARRIVE Guidelines, and the manuscript was prepared and revised according to the ARRIVE Guidelines.</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25, 2022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September 2, 2022</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epatology</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Country/Territory of origin: </w:t>
      </w:r>
      <w:r>
        <w:rPr>
          <w:rFonts w:ascii="Book Antiqua" w:eastAsia="Book Antiqua" w:hAnsi="Book Antiqua" w:cs="Book Antiqua"/>
          <w:color w:val="000000" w:themeColor="text1"/>
        </w:rPr>
        <w:t>China</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CC0F84" w:rsidRDefault="00CC0F84">
      <w:pPr>
        <w:spacing w:line="360" w:lineRule="auto"/>
        <w:jc w:val="both"/>
        <w:rPr>
          <w:rFonts w:ascii="Book Antiqua" w:hAnsi="Book Antiqua"/>
          <w:color w:val="000000" w:themeColor="text1"/>
        </w:rPr>
      </w:pPr>
    </w:p>
    <w:p w:rsidR="00CC0F84" w:rsidRDefault="00CE2235">
      <w:pPr>
        <w:spacing w:line="360" w:lineRule="auto"/>
        <w:jc w:val="both"/>
        <w:rPr>
          <w:rFonts w:ascii="Book Antiqua" w:hAnsi="Book Antiqua"/>
          <w:color w:val="000000" w:themeColor="text1"/>
        </w:rPr>
        <w:sectPr w:rsidR="00CC0F84">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Liao Z, Singapore; Nath L, India</w:t>
      </w:r>
      <w:r>
        <w:rPr>
          <w:rFonts w:ascii="Book Antiqua" w:eastAsia="Book Antiqua" w:hAnsi="Book Antiqua" w:cs="Book Antiqua"/>
          <w:b/>
          <w:color w:val="000000" w:themeColor="text1"/>
        </w:rPr>
        <w:t xml:space="preserve"> S-Editor: </w:t>
      </w:r>
      <w:r>
        <w:rPr>
          <w:rFonts w:ascii="Book Antiqua" w:hAnsi="Book Antiqua" w:cs="Book Antiqua" w:hint="eastAsia"/>
          <w:color w:val="000000" w:themeColor="text1"/>
          <w:lang w:eastAsia="zh-CN"/>
        </w:rPr>
        <w:t xml:space="preserve">Chen YL </w:t>
      </w:r>
      <w:r>
        <w:rPr>
          <w:rFonts w:ascii="Book Antiqua" w:eastAsia="Book Antiqua" w:hAnsi="Book Antiqua" w:cs="Book Antiqua"/>
          <w:b/>
          <w:color w:val="000000" w:themeColor="text1"/>
        </w:rPr>
        <w:t xml:space="preserve">L-Editor: </w:t>
      </w:r>
      <w:r w:rsidRPr="0033743B">
        <w:rPr>
          <w:rFonts w:ascii="Book Antiqua" w:eastAsia="Book Antiqua" w:hAnsi="Book Antiqua" w:cs="Book Antiqua"/>
          <w:color w:val="000000" w:themeColor="text1"/>
        </w:rPr>
        <w:t>Wang TQ</w:t>
      </w:r>
      <w:r>
        <w:rPr>
          <w:rFonts w:ascii="Book Antiqua" w:eastAsia="Book Antiqua" w:hAnsi="Book Antiqua" w:cs="Book Antiqua"/>
          <w:b/>
          <w:color w:val="000000" w:themeColor="text1"/>
        </w:rPr>
        <w:t xml:space="preserve"> P-Editor: </w:t>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Figure Legends</w:t>
      </w:r>
    </w:p>
    <w:p w:rsidR="00CC0F84" w:rsidRDefault="00CE2235">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7FE2BFF8" wp14:editId="38EB7E29">
            <wp:extent cx="5486400" cy="3765550"/>
            <wp:effectExtent l="0" t="0" r="0" b="6350"/>
            <wp:docPr id="3073" name="图片 2" descr="指纹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2" descr="指纹图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6400" cy="3765550"/>
                    </a:xfrm>
                    <a:prstGeom prst="rect">
                      <a:avLst/>
                    </a:prstGeom>
                    <a:noFill/>
                    <a:ln>
                      <a:noFill/>
                    </a:ln>
                  </pic:spPr>
                </pic:pic>
              </a:graphicData>
            </a:graphic>
          </wp:inline>
        </w:drawing>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UPLC-MS/MS analysis of </w:t>
      </w:r>
      <w:r>
        <w:rPr>
          <w:rFonts w:ascii="Book Antiqua" w:eastAsia="Book Antiqua" w:hAnsi="Book Antiqua" w:cs="Book Antiqua"/>
          <w:b/>
          <w:bCs/>
          <w:i/>
          <w:color w:val="000000" w:themeColor="text1"/>
        </w:rPr>
        <w:t xml:space="preserve">Salvia </w:t>
      </w:r>
      <w:proofErr w:type="spellStart"/>
      <w:r>
        <w:rPr>
          <w:rFonts w:ascii="Book Antiqua" w:eastAsia="Book Antiqua" w:hAnsi="Book Antiqua" w:cs="Book Antiqua"/>
          <w:b/>
          <w:bCs/>
          <w:i/>
          <w:color w:val="000000" w:themeColor="text1"/>
        </w:rPr>
        <w:t>miltiorrhiza</w:t>
      </w:r>
      <w:proofErr w:type="spellEnd"/>
      <w:r>
        <w:rPr>
          <w:rFonts w:ascii="Book Antiqua" w:eastAsia="Book Antiqua" w:hAnsi="Book Antiqua" w:cs="Book Antiqua"/>
          <w:b/>
          <w:bCs/>
          <w:i/>
          <w:iCs/>
          <w:color w:val="000000" w:themeColor="text1"/>
        </w:rPr>
        <w:t xml:space="preserve"> </w:t>
      </w:r>
      <w:r>
        <w:rPr>
          <w:rFonts w:ascii="Book Antiqua" w:eastAsia="Book Antiqua" w:hAnsi="Book Antiqua" w:cs="Book Antiqua"/>
          <w:b/>
          <w:bCs/>
          <w:color w:val="000000" w:themeColor="text1"/>
        </w:rPr>
        <w:t>extract.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Total ions Current-N of QC_MS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Total ions Current-P of QC_MS</w:t>
      </w:r>
      <w:r>
        <w:rPr>
          <w:rFonts w:ascii="Book Antiqua" w:hAnsi="Book Antiqua" w:cs="Book Antiqua" w:hint="eastAsia"/>
          <w:color w:val="000000" w:themeColor="text1"/>
          <w:lang w:eastAsia="zh-CN"/>
        </w:rPr>
        <w:t xml:space="preserve">; </w:t>
      </w:r>
      <w:r>
        <w:rPr>
          <w:rFonts w:ascii="Book Antiqua" w:eastAsia="Book Antiqua" w:hAnsi="Book Antiqua" w:cs="Book Antiqua"/>
          <w:bCs/>
          <w:color w:val="000000" w:themeColor="text1"/>
        </w:rPr>
        <w:t xml:space="preserve">C: </w:t>
      </w:r>
      <w:r>
        <w:rPr>
          <w:rFonts w:ascii="Book Antiqua" w:eastAsia="Book Antiqua" w:hAnsi="Book Antiqua" w:cs="Book Antiqua"/>
          <w:color w:val="000000" w:themeColor="text1"/>
        </w:rPr>
        <w:t>MRM detection of multimodal maps-N</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MRM detection of multimodal maps-P.</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3D53C87B" wp14:editId="523EEB80">
            <wp:extent cx="5486400" cy="1200785"/>
            <wp:effectExtent l="0" t="0" r="0" b="0"/>
            <wp:docPr id="5123"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图片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6400" cy="1200785"/>
                    </a:xfrm>
                    <a:prstGeom prst="rect">
                      <a:avLst/>
                    </a:prstGeom>
                    <a:noFill/>
                    <a:ln>
                      <a:noFill/>
                    </a:ln>
                  </pic:spPr>
                </pic:pic>
              </a:graphicData>
            </a:graphic>
          </wp:inline>
        </w:drawing>
      </w:r>
    </w:p>
    <w:p w:rsidR="00CC0F84" w:rsidRDefault="00CE2235">
      <w:pPr>
        <w:spacing w:line="360" w:lineRule="auto"/>
        <w:jc w:val="both"/>
        <w:rPr>
          <w:rFonts w:ascii="Book Antiqua" w:hAnsi="Book Antiqua"/>
          <w:b/>
          <w:color w:val="000000" w:themeColor="text1"/>
          <w:lang w:eastAsia="zh-CN"/>
        </w:rPr>
      </w:pPr>
      <w:r>
        <w:rPr>
          <w:rFonts w:ascii="Book Antiqua" w:eastAsia="Book Antiqua" w:hAnsi="Book Antiqua" w:cs="Book Antiqua"/>
          <w:b/>
          <w:bCs/>
          <w:color w:val="000000" w:themeColor="text1"/>
        </w:rPr>
        <w:t>Figure 2</w:t>
      </w:r>
      <w:r>
        <w:rPr>
          <w:rFonts w:ascii="Book Antiqua" w:eastAsia="Book Antiqua" w:hAnsi="Book Antiqua" w:cs="Book Antiqua"/>
          <w:b/>
          <w:color w:val="000000" w:themeColor="text1"/>
        </w:rPr>
        <w:t xml:space="preserve"> </w:t>
      </w:r>
      <w:r>
        <w:rPr>
          <w:rFonts w:ascii="Book Antiqua" w:eastAsia="Book Antiqua" w:hAnsi="Book Antiqua" w:cs="Book Antiqua"/>
          <w:b/>
          <w:i/>
          <w:iCs/>
          <w:color w:val="000000" w:themeColor="text1"/>
        </w:rPr>
        <w:t>In vivo</w:t>
      </w:r>
      <w:r>
        <w:rPr>
          <w:rFonts w:ascii="Book Antiqua" w:eastAsia="Book Antiqua" w:hAnsi="Book Antiqua" w:cs="Book Antiqua"/>
          <w:b/>
          <w:color w:val="000000" w:themeColor="text1"/>
        </w:rPr>
        <w:t xml:space="preserve"> experiment scheme.</w:t>
      </w:r>
      <w:r>
        <w:rPr>
          <w:rFonts w:ascii="Book Antiqua" w:hAnsi="Book Antiqua" w:cs="Book Antiqua" w:hint="eastAsia"/>
          <w:b/>
          <w:color w:val="000000" w:themeColor="text1"/>
          <w:lang w:eastAsia="zh-CN"/>
        </w:rPr>
        <w:t xml:space="preserve"> </w:t>
      </w:r>
      <w:r>
        <w:rPr>
          <w:rFonts w:ascii="Book Antiqua" w:hAnsi="Book Antiqua" w:cs="Book Antiqua" w:hint="eastAsia"/>
          <w:color w:val="000000" w:themeColor="text1"/>
          <w:lang w:eastAsia="zh-CN"/>
        </w:rPr>
        <w:t xml:space="preserve">Sal: </w:t>
      </w:r>
      <w:r>
        <w:rPr>
          <w:rFonts w:ascii="Book Antiqua" w:eastAsia="Book Antiqua" w:hAnsi="Book Antiqua" w:cs="Book Antiqua"/>
          <w:bCs/>
          <w:i/>
          <w:color w:val="000000" w:themeColor="text1"/>
        </w:rPr>
        <w:t xml:space="preserve">Salvia </w:t>
      </w:r>
      <w:proofErr w:type="spellStart"/>
      <w:r>
        <w:rPr>
          <w:rFonts w:ascii="Book Antiqua" w:eastAsia="Book Antiqua" w:hAnsi="Book Antiqua" w:cs="Book Antiqua"/>
          <w:bCs/>
          <w:i/>
          <w:color w:val="000000" w:themeColor="text1"/>
        </w:rPr>
        <w:t>miltiorrhiza</w:t>
      </w:r>
      <w:proofErr w:type="spellEnd"/>
      <w:r>
        <w:rPr>
          <w:rFonts w:ascii="Book Antiqua" w:hAnsi="Book Antiqua" w:cs="Book Antiqua" w:hint="eastAsia"/>
          <w:bCs/>
          <w:color w:val="000000" w:themeColor="text1"/>
          <w:lang w:eastAsia="zh-CN"/>
        </w:rPr>
        <w:t>.</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114300" distR="114300" wp14:anchorId="52DD7F04" wp14:editId="165E9D6A">
            <wp:extent cx="5928995" cy="3939540"/>
            <wp:effectExtent l="0" t="0" r="14605" b="7620"/>
            <wp:docPr id="1" name="图片 1"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3(2)"/>
                    <pic:cNvPicPr>
                      <a:picLocks noChangeAspect="1"/>
                    </pic:cNvPicPr>
                  </pic:nvPicPr>
                  <pic:blipFill>
                    <a:blip r:embed="rId11"/>
                    <a:stretch>
                      <a:fillRect/>
                    </a:stretch>
                  </pic:blipFill>
                  <pic:spPr>
                    <a:xfrm>
                      <a:off x="0" y="0"/>
                      <a:ext cx="5928995" cy="3939540"/>
                    </a:xfrm>
                    <a:prstGeom prst="rect">
                      <a:avLst/>
                    </a:prstGeom>
                  </pic:spPr>
                </pic:pic>
              </a:graphicData>
            </a:graphic>
          </wp:inline>
        </w:drawing>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3 Therapeutic evaluation of </w:t>
      </w:r>
      <w:r>
        <w:rPr>
          <w:rFonts w:ascii="Book Antiqua" w:eastAsia="Book Antiqua" w:hAnsi="Book Antiqua" w:cs="Book Antiqua"/>
          <w:b/>
          <w:bCs/>
          <w:i/>
          <w:color w:val="000000" w:themeColor="text1"/>
        </w:rPr>
        <w:t xml:space="preserve">Salvia </w:t>
      </w:r>
      <w:proofErr w:type="spellStart"/>
      <w:r>
        <w:rPr>
          <w:rFonts w:ascii="Book Antiqua" w:eastAsia="Book Antiqua" w:hAnsi="Book Antiqua" w:cs="Book Antiqua"/>
          <w:b/>
          <w:bCs/>
          <w:i/>
          <w:color w:val="000000" w:themeColor="text1"/>
        </w:rPr>
        <w:t>miltiorrhiza</w:t>
      </w:r>
      <w:proofErr w:type="spellEnd"/>
      <w:r>
        <w:rPr>
          <w:rFonts w:ascii="Book Antiqua" w:eastAsia="Book Antiqua" w:hAnsi="Book Antiqua" w:cs="Book Antiqua"/>
          <w:b/>
          <w:bCs/>
          <w:color w:val="000000" w:themeColor="text1"/>
        </w:rPr>
        <w:t xml:space="preserve"> in ameliorating high-fat diet-induced obesity in rats</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A: </w:t>
      </w:r>
      <w:r>
        <w:rPr>
          <w:rFonts w:ascii="Book Antiqua" w:eastAsia="Book Antiqua" w:hAnsi="Book Antiqua" w:cs="Book Antiqua"/>
          <w:color w:val="000000" w:themeColor="text1"/>
        </w:rPr>
        <w:t>Body weight change</w:t>
      </w:r>
      <w:r>
        <w:rPr>
          <w:rFonts w:ascii="Book Antiqua" w:hAnsi="Book Antiqua" w:cs="Book Antiqua" w:hint="eastAsia"/>
          <w:color w:val="000000" w:themeColor="text1"/>
          <w:lang w:eastAsia="zh-CN"/>
        </w:rPr>
        <w:t>;</w:t>
      </w:r>
      <w:r>
        <w:rPr>
          <w:rFonts w:ascii="Book Antiqua" w:eastAsia="Book Antiqua" w:hAnsi="Book Antiqua" w:cs="Book Antiqua"/>
          <w:bCs/>
          <w:color w:val="000000" w:themeColor="text1"/>
        </w:rPr>
        <w:t xml:space="preserve"> B: </w:t>
      </w:r>
      <w:r>
        <w:rPr>
          <w:rFonts w:ascii="Book Antiqua" w:eastAsia="Book Antiqua" w:hAnsi="Book Antiqua" w:cs="Book Antiqua"/>
          <w:color w:val="000000" w:themeColor="text1"/>
        </w:rPr>
        <w:t>Final weight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C: </w:t>
      </w:r>
      <w:r>
        <w:rPr>
          <w:rFonts w:ascii="Book Antiqua" w:eastAsia="Book Antiqua" w:hAnsi="Book Antiqua" w:cs="Book Antiqua"/>
          <w:color w:val="000000" w:themeColor="text1"/>
        </w:rPr>
        <w:t>Waistline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Body fat index</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E: </w:t>
      </w:r>
      <w:r>
        <w:rPr>
          <w:rFonts w:ascii="Book Antiqua" w:eastAsia="Book Antiqua" w:hAnsi="Book Antiqua" w:cs="Book Antiqua"/>
          <w:color w:val="000000" w:themeColor="text1"/>
        </w:rPr>
        <w:t xml:space="preserve">Food intake. Values are expressed as the mean ± SE and analyzed by one-way ANOVA followed by Duncan’s multiple comparison test,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w:t>
      </w:r>
      <w:r>
        <w:rPr>
          <w:rFonts w:ascii="Book Antiqua" w:hAnsi="Book Antiqua" w:cs="Book Antiqua" w:hint="eastAsia"/>
          <w:color w:val="000000" w:themeColor="text1"/>
          <w:lang w:eastAsia="zh-CN"/>
        </w:rPr>
        <w:t>HFD: H</w:t>
      </w:r>
      <w:r>
        <w:rPr>
          <w:rFonts w:ascii="Book Antiqua" w:eastAsia="Book Antiqua" w:hAnsi="Book Antiqua" w:cs="Book Antiqua"/>
          <w:color w:val="000000" w:themeColor="text1"/>
        </w:rPr>
        <w:t>igh-fat diet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sidRPr="0033743B">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control group; </w:t>
      </w:r>
      <w:proofErr w:type="spellStart"/>
      <w:r>
        <w:rPr>
          <w:rFonts w:ascii="Book Antiqua" w:hAnsi="Book Antiqua" w:cs="Book Antiqua" w:hint="eastAsia"/>
          <w:color w:val="000000" w:themeColor="text1"/>
          <w:vertAlign w:val="superscript"/>
          <w:lang w:eastAsia="zh-CN"/>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hAnsi="Book Antiqua" w:cs="Book Antiqua" w:hint="eastAsia"/>
          <w:color w:val="000000" w:themeColor="text1"/>
          <w:vertAlign w:val="superscript"/>
          <w:lang w:eastAsia="zh-CN"/>
        </w:rPr>
        <w:t>d</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sidRPr="0033743B">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w:t>
      </w:r>
    </w:p>
    <w:p w:rsidR="00CC0F84" w:rsidRDefault="00CC0F84">
      <w:pPr>
        <w:spacing w:line="360" w:lineRule="auto"/>
        <w:jc w:val="both"/>
        <w:rPr>
          <w:rFonts w:ascii="Book Antiqua" w:hAnsi="Book Antiqua"/>
          <w:color w:val="000000" w:themeColor="text1"/>
          <w:lang w:eastAsia="zh-CN"/>
        </w:rPr>
      </w:pPr>
    </w:p>
    <w:p w:rsidR="00CE62B0" w:rsidRDefault="00CE62B0">
      <w:pPr>
        <w:spacing w:line="360" w:lineRule="auto"/>
        <w:jc w:val="both"/>
        <w:rPr>
          <w:rFonts w:ascii="Book Antiqua" w:hAnsi="Book Antiqua"/>
          <w:color w:val="000000" w:themeColor="text1"/>
          <w:lang w:eastAsia="zh-CN"/>
        </w:rPr>
      </w:pPr>
      <w:r>
        <w:rPr>
          <w:noProof/>
          <w:lang w:eastAsia="zh-CN"/>
        </w:rPr>
        <w:drawing>
          <wp:inline distT="0" distB="0" distL="0" distR="0" wp14:anchorId="12F0A53A" wp14:editId="34FF5EFD">
            <wp:extent cx="3473450" cy="2012581"/>
            <wp:effectExtent l="0" t="0" r="0" b="6985"/>
            <wp:docPr id="2" name="图片 2" descr="C:\Users\陈育路\Documents\Tencent Files\3201199812\Image\C2C\(UWD7]@VDCQ9DZ{`]`L}Z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陈育路\Documents\Tencent Files\3201199812\Image\C2C\(UWD7]@VDCQ9DZ{`]`L}ZU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62" t="28707" r="18931" b="22047"/>
                    <a:stretch/>
                  </pic:blipFill>
                  <pic:spPr bwMode="auto">
                    <a:xfrm>
                      <a:off x="0" y="0"/>
                      <a:ext cx="3479157" cy="2015888"/>
                    </a:xfrm>
                    <a:prstGeom prst="rect">
                      <a:avLst/>
                    </a:prstGeom>
                    <a:noFill/>
                    <a:ln>
                      <a:noFill/>
                    </a:ln>
                    <a:extLst>
                      <a:ext uri="{53640926-AAD7-44D8-BBD7-CCE9431645EC}">
                        <a14:shadowObscured xmlns:a14="http://schemas.microsoft.com/office/drawing/2010/main"/>
                      </a:ext>
                    </a:extLst>
                  </pic:spPr>
                </pic:pic>
              </a:graphicData>
            </a:graphic>
          </wp:inline>
        </w:drawing>
      </w: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114300" distR="114300" wp14:anchorId="270A8AAF" wp14:editId="5A773410">
            <wp:extent cx="3937000" cy="3059772"/>
            <wp:effectExtent l="0" t="0" r="6350" b="7620"/>
            <wp:docPr id="6" name="图片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4"/>
                    <pic:cNvPicPr>
                      <a:picLocks noChangeAspect="1"/>
                    </pic:cNvPicPr>
                  </pic:nvPicPr>
                  <pic:blipFill rotWithShape="1">
                    <a:blip r:embed="rId13"/>
                    <a:srcRect l="14997" t="42857" r="24908"/>
                    <a:stretch/>
                  </pic:blipFill>
                  <pic:spPr bwMode="auto">
                    <a:xfrm>
                      <a:off x="0" y="0"/>
                      <a:ext cx="3936484" cy="3059371"/>
                    </a:xfrm>
                    <a:prstGeom prst="rect">
                      <a:avLst/>
                    </a:prstGeom>
                    <a:ln>
                      <a:noFill/>
                    </a:ln>
                    <a:extLst>
                      <a:ext uri="{53640926-AAD7-44D8-BBD7-CCE9431645EC}">
                        <a14:shadowObscured xmlns:a14="http://schemas.microsoft.com/office/drawing/2010/main"/>
                      </a:ext>
                    </a:extLst>
                  </pic:spPr>
                </pic:pic>
              </a:graphicData>
            </a:graphic>
          </wp:inline>
        </w:drawing>
      </w:r>
    </w:p>
    <w:p w:rsidR="00CC0F84" w:rsidRDefault="00CE2235">
      <w:pPr>
        <w:spacing w:line="360" w:lineRule="auto"/>
        <w:jc w:val="both"/>
        <w:rPr>
          <w:rFonts w:ascii="Book Antiqua" w:eastAsia="SimSun" w:hAnsi="Book Antiqua"/>
          <w:color w:val="000000" w:themeColor="text1"/>
          <w:lang w:eastAsia="zh-CN"/>
        </w:rPr>
      </w:pPr>
      <w:r>
        <w:rPr>
          <w:rFonts w:ascii="Book Antiqua" w:eastAsia="Book Antiqua" w:hAnsi="Book Antiqua" w:cs="Book Antiqua"/>
          <w:b/>
          <w:bCs/>
          <w:color w:val="000000" w:themeColor="text1"/>
        </w:rPr>
        <w:t xml:space="preserve">Figure 4 Effects of </w:t>
      </w:r>
      <w:r>
        <w:rPr>
          <w:rFonts w:ascii="Book Antiqua" w:eastAsia="Book Antiqua" w:hAnsi="Book Antiqua" w:cs="Book Antiqua"/>
          <w:b/>
          <w:bCs/>
          <w:i/>
          <w:color w:val="000000" w:themeColor="text1"/>
        </w:rPr>
        <w:t xml:space="preserve">Salvia </w:t>
      </w:r>
      <w:proofErr w:type="spellStart"/>
      <w:r>
        <w:rPr>
          <w:rFonts w:ascii="Book Antiqua" w:eastAsia="Book Antiqua" w:hAnsi="Book Antiqua" w:cs="Book Antiqua"/>
          <w:b/>
          <w:bCs/>
          <w:i/>
          <w:color w:val="000000" w:themeColor="text1"/>
        </w:rPr>
        <w:t>miltiorrhiza</w:t>
      </w:r>
      <w:proofErr w:type="spellEnd"/>
      <w:r>
        <w:rPr>
          <w:rFonts w:ascii="Book Antiqua" w:eastAsia="Book Antiqua" w:hAnsi="Book Antiqua" w:cs="Book Antiqua"/>
          <w:b/>
          <w:bCs/>
          <w:color w:val="000000" w:themeColor="text1"/>
        </w:rPr>
        <w:t xml:space="preserve"> on serum lipid profiles, glucose, free fatty acid levels, and histopathological changes of the liver and adipose tissue in HFD-fed rats.</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A-D:</w:t>
      </w:r>
      <w:r>
        <w:rPr>
          <w:rFonts w:ascii="Book Antiqua" w:eastAsia="Book Antiqua" w:hAnsi="Book Antiqua" w:cs="Book Antiqua"/>
          <w:color w:val="000000" w:themeColor="text1"/>
        </w:rPr>
        <w:t xml:space="preserve"> Serum triglyceride, total cholesterol, low-density lipoprotein, and high-density lipoprotein levels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E:</w:t>
      </w:r>
      <w:r>
        <w:rPr>
          <w:rFonts w:ascii="Book Antiqua" w:eastAsia="Book Antiqua" w:hAnsi="Book Antiqua" w:cs="Book Antiqua"/>
          <w:color w:val="000000" w:themeColor="text1"/>
        </w:rPr>
        <w:t xml:space="preserve"> Serum glucose level</w:t>
      </w:r>
      <w:r>
        <w:rPr>
          <w:rFonts w:ascii="Book Antiqua" w:hAnsi="Book Antiqua" w:cs="Book Antiqua" w:hint="eastAsia"/>
          <w:color w:val="000000" w:themeColor="text1"/>
          <w:lang w:eastAsia="zh-CN"/>
        </w:rPr>
        <w:t xml:space="preserve">; </w:t>
      </w:r>
      <w:r>
        <w:rPr>
          <w:rFonts w:ascii="Book Antiqua" w:eastAsia="Book Antiqua" w:hAnsi="Book Antiqua" w:cs="Book Antiqua"/>
          <w:bCs/>
          <w:color w:val="000000" w:themeColor="text1"/>
        </w:rPr>
        <w:t>F:</w:t>
      </w:r>
      <w:r>
        <w:rPr>
          <w:rFonts w:ascii="Book Antiqua" w:eastAsia="Book Antiqua" w:hAnsi="Book Antiqua" w:cs="Book Antiqua"/>
          <w:color w:val="000000" w:themeColor="text1"/>
        </w:rPr>
        <w:t xml:space="preserve"> Serum free fatty acid level</w:t>
      </w:r>
      <w:r>
        <w:rPr>
          <w:rFonts w:ascii="Book Antiqua" w:hAnsi="Book Antiqua" w:cs="Book Antiqua" w:hint="eastAsia"/>
          <w:color w:val="000000" w:themeColor="text1"/>
          <w:lang w:eastAsia="zh-CN"/>
        </w:rPr>
        <w:t xml:space="preserve">; </w:t>
      </w:r>
      <w:r>
        <w:rPr>
          <w:rFonts w:ascii="Book Antiqua" w:eastAsia="Book Antiqua" w:hAnsi="Book Antiqua" w:cs="Book Antiqua"/>
          <w:bCs/>
          <w:color w:val="000000" w:themeColor="text1"/>
        </w:rPr>
        <w:t>G</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Representative images of hematoxylin-and eosin-stained (H&amp;E) sections of liver tissue (400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in the six groups</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ipid droplet accumulation; b</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unctate necrosis of hepatocytes with inflammatory cell infiltration; 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B</w:t>
      </w:r>
      <w:r>
        <w:rPr>
          <w:rFonts w:ascii="Book Antiqua" w:eastAsia="Book Antiqua" w:hAnsi="Book Antiqua" w:cs="Book Antiqua"/>
          <w:color w:val="000000" w:themeColor="text1"/>
        </w:rPr>
        <w:t>alloon-like changes)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Scale bars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20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µm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I</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J:</w:t>
      </w:r>
      <w:r>
        <w:rPr>
          <w:rFonts w:ascii="Book Antiqua" w:eastAsia="Book Antiqua" w:hAnsi="Book Antiqua" w:cs="Book Antiqua"/>
          <w:color w:val="000000" w:themeColor="text1"/>
        </w:rPr>
        <w:t xml:space="preserve"> Representative images of H&amp;E sections of adipose tissue (400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 in the six groups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Scale bars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20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µm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Significance between groups was calculated using one-way ANOVA followed by Duncan’s multiple comparison test. Data are shown as the mean ± SE.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sidRPr="0033743B">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control group; </w:t>
      </w:r>
      <w:proofErr w:type="spellStart"/>
      <w:r>
        <w:rPr>
          <w:rFonts w:ascii="Book Antiqua" w:hAnsi="Book Antiqua" w:cs="Book Antiqua" w:hint="eastAsia"/>
          <w:color w:val="000000" w:themeColor="text1"/>
          <w:vertAlign w:val="superscript"/>
          <w:lang w:eastAsia="zh-CN"/>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hAnsi="Book Antiqua" w:cs="Book Antiqua" w:hint="eastAsia"/>
          <w:color w:val="000000" w:themeColor="text1"/>
          <w:vertAlign w:val="superscript"/>
          <w:lang w:eastAsia="zh-CN"/>
        </w:rPr>
        <w:t>d</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sidRPr="0033743B">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Error bars represent standard error.</w:t>
      </w:r>
    </w:p>
    <w:p w:rsidR="00CC0F84" w:rsidRDefault="00CC0F84">
      <w:pPr>
        <w:spacing w:line="360" w:lineRule="auto"/>
        <w:jc w:val="both"/>
        <w:rPr>
          <w:rFonts w:ascii="Book Antiqua" w:hAnsi="Book Antiqua"/>
          <w:color w:val="000000" w:themeColor="text1"/>
        </w:rPr>
      </w:pP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114300" distR="114300" wp14:anchorId="2A153782" wp14:editId="0AFF4D12">
            <wp:extent cx="5929630" cy="1649730"/>
            <wp:effectExtent l="0" t="0" r="13970" b="11430"/>
            <wp:docPr id="3" name="图片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5"/>
                    <pic:cNvPicPr>
                      <a:picLocks noChangeAspect="1"/>
                    </pic:cNvPicPr>
                  </pic:nvPicPr>
                  <pic:blipFill>
                    <a:blip r:embed="rId14"/>
                    <a:stretch>
                      <a:fillRect/>
                    </a:stretch>
                  </pic:blipFill>
                  <pic:spPr>
                    <a:xfrm>
                      <a:off x="0" y="0"/>
                      <a:ext cx="5929630" cy="1649730"/>
                    </a:xfrm>
                    <a:prstGeom prst="rect">
                      <a:avLst/>
                    </a:prstGeom>
                  </pic:spPr>
                </pic:pic>
              </a:graphicData>
            </a:graphic>
          </wp:inline>
        </w:drawing>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Figure 5 Levels of cAMP in liver tissue and HSL and PKA in adipose tissue of high-fat diet-fed rats.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cAMP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PKA</w:t>
      </w:r>
      <w:r>
        <w:rPr>
          <w:rFonts w:ascii="Book Antiqua" w:hAnsi="Book Antiqua" w:cs="Book Antiqua" w:hint="eastAsia"/>
          <w:color w:val="000000" w:themeColor="text1"/>
          <w:lang w:eastAsia="zh-CN"/>
        </w:rPr>
        <w:t>;</w:t>
      </w:r>
      <w:r>
        <w:rPr>
          <w:rFonts w:ascii="Book Antiqua" w:eastAsia="Book Antiqua" w:hAnsi="Book Antiqua" w:cs="Book Antiqua"/>
          <w:bCs/>
          <w:color w:val="000000" w:themeColor="text1"/>
        </w:rPr>
        <w:t xml:space="preserve"> C: </w:t>
      </w:r>
      <w:r>
        <w:rPr>
          <w:rFonts w:ascii="Book Antiqua" w:eastAsia="Book Antiqua" w:hAnsi="Book Antiqua" w:cs="Book Antiqua"/>
          <w:color w:val="000000" w:themeColor="text1"/>
        </w:rPr>
        <w:t>HSL. Data are presented as the mean ± SE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w:t>
      </w:r>
      <w:r>
        <w:rPr>
          <w:rFonts w:ascii="Book Antiqua" w:hAnsi="Book Antiqua" w:cs="Book Antiqua" w:hint="eastAsia"/>
          <w:color w:val="000000" w:themeColor="text1"/>
          <w:lang w:eastAsia="zh-CN"/>
        </w:rPr>
        <w:t xml:space="preserve">HFD: </w:t>
      </w:r>
      <w:r>
        <w:rPr>
          <w:rFonts w:ascii="Book Antiqua" w:hAnsi="Book Antiqua" w:cs="Book Antiqua" w:hint="eastAsia"/>
          <w:bCs/>
          <w:color w:val="000000" w:themeColor="text1"/>
          <w:lang w:eastAsia="zh-CN"/>
        </w:rPr>
        <w:t>H</w:t>
      </w:r>
      <w:r>
        <w:rPr>
          <w:rFonts w:ascii="Book Antiqua" w:eastAsia="Book Antiqua" w:hAnsi="Book Antiqua" w:cs="Book Antiqua"/>
          <w:bCs/>
          <w:color w:val="000000" w:themeColor="text1"/>
        </w:rPr>
        <w:t>igh-fat diet</w:t>
      </w:r>
      <w:r>
        <w:rPr>
          <w:rFonts w:ascii="Book Antiqua" w:hAnsi="Book Antiqua" w:cs="Book Antiqua" w:hint="eastAsia"/>
          <w:bCs/>
          <w:color w:val="000000" w:themeColor="text1"/>
          <w:lang w:eastAsia="zh-CN"/>
        </w:rPr>
        <w:t>.</w:t>
      </w:r>
      <w:r>
        <w:rPr>
          <w:rFonts w:ascii="Book Antiqua" w:eastAsia="Book Antiqua" w:hAnsi="Book Antiqua" w:cs="Book Antiqua"/>
          <w:color w:val="000000" w:themeColor="text1"/>
          <w:vertAlign w:val="superscript"/>
        </w:rPr>
        <w:t xml:space="preserve"> </w:t>
      </w:r>
      <w:proofErr w:type="spellStart"/>
      <w:r>
        <w:rPr>
          <w:rFonts w:ascii="Book Antiqua" w:eastAsia="SimSun"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SimSun"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sidRPr="0033743B">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control group</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eastAsia="SimSun" w:hAnsi="Book Antiqua" w:cs="Book Antiqua"/>
          <w:color w:val="000000" w:themeColor="text1"/>
          <w:vertAlign w:val="superscript"/>
          <w:lang w:eastAsia="zh-CN"/>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w:t>
      </w:r>
      <w:proofErr w:type="spellStart"/>
      <w:r>
        <w:rPr>
          <w:rFonts w:ascii="Book Antiqua" w:eastAsia="SimSun" w:hAnsi="Book Antiqua" w:cs="Book Antiqua"/>
          <w:color w:val="000000" w:themeColor="text1"/>
          <w:vertAlign w:val="superscript"/>
          <w:lang w:eastAsia="zh-CN"/>
        </w:rPr>
        <w:t>d</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0.01 </w:t>
      </w:r>
      <w:r w:rsidRPr="0033743B">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7F3C7304" wp14:editId="4D156B98">
            <wp:extent cx="5486400" cy="5039360"/>
            <wp:effectExtent l="0" t="0" r="0" b="8890"/>
            <wp:docPr id="13315" name="内容占位符 4" descr="Fig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内容占位符 4" descr="Figure 6"/>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86400" cy="5039360"/>
                    </a:xfrm>
                    <a:prstGeom prst="rect">
                      <a:avLst/>
                    </a:prstGeom>
                    <a:noFill/>
                    <a:ln>
                      <a:noFill/>
                    </a:ln>
                  </pic:spPr>
                </pic:pic>
              </a:graphicData>
            </a:graphic>
          </wp:inline>
        </w:drawing>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Figure 6 </w:t>
      </w:r>
      <w:r>
        <w:rPr>
          <w:rFonts w:ascii="Book Antiqua" w:hAnsi="Book Antiqua" w:cs="Book Antiqua" w:hint="eastAsia"/>
          <w:b/>
          <w:bCs/>
          <w:color w:val="000000" w:themeColor="text1"/>
          <w:lang w:eastAsia="zh-CN"/>
        </w:rPr>
        <w:t>B</w:t>
      </w:r>
      <w:r>
        <w:rPr>
          <w:rFonts w:ascii="Book Antiqua" w:eastAsia="Book Antiqua" w:hAnsi="Book Antiqua" w:cs="Book Antiqua"/>
          <w:b/>
          <w:bCs/>
          <w:color w:val="000000" w:themeColor="text1"/>
        </w:rPr>
        <w:t xml:space="preserve">eneficial effects of </w:t>
      </w:r>
      <w:r>
        <w:rPr>
          <w:rFonts w:ascii="Book Antiqua" w:eastAsia="Book Antiqua" w:hAnsi="Book Antiqua" w:cs="Book Antiqua"/>
          <w:b/>
          <w:bCs/>
          <w:i/>
          <w:color w:val="000000" w:themeColor="text1"/>
        </w:rPr>
        <w:t xml:space="preserve">Salvia </w:t>
      </w:r>
      <w:proofErr w:type="spellStart"/>
      <w:r>
        <w:rPr>
          <w:rFonts w:ascii="Book Antiqua" w:eastAsia="Book Antiqua" w:hAnsi="Book Antiqua" w:cs="Book Antiqua"/>
          <w:b/>
          <w:bCs/>
          <w:i/>
          <w:color w:val="000000" w:themeColor="text1"/>
        </w:rPr>
        <w:t>miltiorrhiza</w:t>
      </w:r>
      <w:proofErr w:type="spellEnd"/>
      <w:r>
        <w:rPr>
          <w:rFonts w:ascii="Book Antiqua" w:eastAsia="Book Antiqua" w:hAnsi="Book Antiqua" w:cs="Book Antiqua"/>
          <w:b/>
          <w:bCs/>
          <w:color w:val="000000" w:themeColor="text1"/>
        </w:rPr>
        <w:t xml:space="preserve"> are associated with improved gut microbiome composition in high-fat diet-fed rats. </w:t>
      </w:r>
      <w:r>
        <w:rPr>
          <w:rFonts w:ascii="Book Antiqua" w:eastAsia="Book Antiqua" w:hAnsi="Book Antiqua" w:cs="Book Antiqua"/>
          <w:bCs/>
          <w:color w:val="000000" w:themeColor="text1"/>
        </w:rPr>
        <w:t xml:space="preserve">A: </w:t>
      </w:r>
      <w:r>
        <w:rPr>
          <w:rFonts w:ascii="Book Antiqua" w:eastAsia="Book Antiqua" w:hAnsi="Book Antiqua" w:cs="Book Antiqua"/>
          <w:color w:val="000000" w:themeColor="text1"/>
        </w:rPr>
        <w:t>α-diversity analysis: Shannon curves at the operational taxonomic unit (OTU)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Venn diagram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C:</w:t>
      </w:r>
      <w:r>
        <w:rPr>
          <w:rFonts w:ascii="Book Antiqua" w:eastAsia="Book Antiqua" w:hAnsi="Book Antiqua" w:cs="Book Antiqua"/>
          <w:color w:val="000000" w:themeColor="text1"/>
        </w:rPr>
        <w:t xml:space="preserve"> Community bar plot analysis at the phylum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Community bar plot analysis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E: </w:t>
      </w:r>
      <w:r>
        <w:rPr>
          <w:rFonts w:ascii="Book Antiqua" w:eastAsia="Book Antiqua" w:hAnsi="Book Antiqua" w:cs="Book Antiqua"/>
          <w:color w:val="000000" w:themeColor="text1"/>
        </w:rPr>
        <w:t>Community heatmap analysis of 30 species at the genus level</w:t>
      </w:r>
      <w:r>
        <w:rPr>
          <w:rFonts w:ascii="Book Antiqua" w:hAnsi="Book Antiqua" w:cs="Book Antiqua" w:hint="eastAsia"/>
          <w:color w:val="000000" w:themeColor="text1"/>
          <w:lang w:eastAsia="zh-CN"/>
        </w:rPr>
        <w:t>;</w:t>
      </w:r>
      <w:r>
        <w:rPr>
          <w:rFonts w:ascii="Book Antiqua" w:eastAsia="Book Antiqua" w:hAnsi="Book Antiqua" w:cs="Book Antiqua"/>
          <w:bCs/>
          <w:color w:val="000000" w:themeColor="text1"/>
        </w:rPr>
        <w:t xml:space="preserve"> F:</w:t>
      </w:r>
      <w:r>
        <w:rPr>
          <w:rFonts w:ascii="Book Antiqua" w:eastAsia="Book Antiqua" w:hAnsi="Book Antiqua" w:cs="Book Antiqua"/>
          <w:color w:val="000000" w:themeColor="text1"/>
        </w:rPr>
        <w:t xml:space="preserve"> Non-metric multidimensional scaling (NMDS) at the OTU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G</w:t>
      </w:r>
      <w:r>
        <w:rPr>
          <w:rFonts w:ascii="Book Antiqua" w:eastAsia="Book Antiqua" w:hAnsi="Book Antiqua" w:cs="Book Antiqua"/>
          <w:color w:val="000000" w:themeColor="text1"/>
        </w:rPr>
        <w:t>: Partial least squares discriminant analysis (PLS-DA) score at the OTU level.</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114300" distR="114300" wp14:anchorId="49CD8BE5" wp14:editId="6D7CBCAF">
            <wp:extent cx="4663440" cy="8219440"/>
            <wp:effectExtent l="0" t="0" r="0" b="10160"/>
            <wp:docPr id="4" name="图片 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7"/>
                    <pic:cNvPicPr>
                      <a:picLocks noChangeAspect="1"/>
                    </pic:cNvPicPr>
                  </pic:nvPicPr>
                  <pic:blipFill>
                    <a:blip r:embed="rId16"/>
                    <a:stretch>
                      <a:fillRect/>
                    </a:stretch>
                  </pic:blipFill>
                  <pic:spPr>
                    <a:xfrm>
                      <a:off x="0" y="0"/>
                      <a:ext cx="4663440" cy="8219440"/>
                    </a:xfrm>
                    <a:prstGeom prst="rect">
                      <a:avLst/>
                    </a:prstGeom>
                  </pic:spPr>
                </pic:pic>
              </a:graphicData>
            </a:graphic>
          </wp:inline>
        </w:drawing>
      </w:r>
    </w:p>
    <w:p w:rsidR="00CC0F84" w:rsidRDefault="00CE2235">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lastRenderedPageBreak/>
        <w:t xml:space="preserve">Figure 7 Effect of </w:t>
      </w:r>
      <w:r>
        <w:rPr>
          <w:rFonts w:ascii="Book Antiqua" w:eastAsia="Book Antiqua" w:hAnsi="Book Antiqua" w:cs="Book Antiqua"/>
          <w:b/>
          <w:bCs/>
          <w:i/>
          <w:color w:val="000000" w:themeColor="text1"/>
        </w:rPr>
        <w:t xml:space="preserve">Salvia </w:t>
      </w:r>
      <w:proofErr w:type="spellStart"/>
      <w:r>
        <w:rPr>
          <w:rFonts w:ascii="Book Antiqua" w:eastAsia="Book Antiqua" w:hAnsi="Book Antiqua" w:cs="Book Antiqua"/>
          <w:b/>
          <w:bCs/>
          <w:i/>
          <w:color w:val="000000" w:themeColor="text1"/>
        </w:rPr>
        <w:t>miltiorrhiza</w:t>
      </w:r>
      <w:proofErr w:type="spellEnd"/>
      <w:r>
        <w:rPr>
          <w:rFonts w:ascii="Book Antiqua" w:eastAsia="Book Antiqua" w:hAnsi="Book Antiqua" w:cs="Book Antiqua"/>
          <w:b/>
          <w:bCs/>
          <w:color w:val="000000" w:themeColor="text1"/>
        </w:rPr>
        <w:t xml:space="preserve"> on intestinal microbiota composition in six groups of rats.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Differential analysis among these six groups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B-F:</w:t>
      </w:r>
      <w:r>
        <w:rPr>
          <w:rFonts w:ascii="Book Antiqua" w:eastAsia="Book Antiqua" w:hAnsi="Book Antiqua" w:cs="Book Antiqua"/>
          <w:color w:val="000000" w:themeColor="text1"/>
        </w:rPr>
        <w:t xml:space="preserve"> Differential analysis between control and high-fat diet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HFD</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groups, HFD and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groups, HFD and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groups, HFD and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groups</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 xml:space="preserve">and </w:t>
      </w:r>
      <w:r>
        <w:rPr>
          <w:rFonts w:ascii="Book Antiqua" w:eastAsia="SimSun" w:hAnsi="Book Antiqua" w:cs="Book Antiqua" w:hint="eastAsia"/>
          <w:color w:val="000000" w:themeColor="text1"/>
          <w:lang w:eastAsia="zh-CN"/>
        </w:rPr>
        <w:t>HFD and orlistat group</w:t>
      </w:r>
      <w:r>
        <w:rPr>
          <w:rFonts w:ascii="Book Antiqua" w:eastAsia="SimSun" w:hAnsi="Book Antiqua" w:cs="Book Antiqua"/>
          <w:color w:val="000000" w:themeColor="text1"/>
          <w:lang w:eastAsia="zh-CN"/>
        </w:rPr>
        <w:t>s</w:t>
      </w:r>
      <w:r>
        <w:rPr>
          <w:rFonts w:ascii="Book Antiqua" w:eastAsia="Book Antiqua" w:hAnsi="Book Antiqua" w:cs="Book Antiqua"/>
          <w:color w:val="000000" w:themeColor="text1"/>
        </w:rPr>
        <w:t xml:space="preserve"> at the genus level (</w:t>
      </w:r>
      <w:proofErr w:type="spellStart"/>
      <w:r>
        <w:rPr>
          <w:rFonts w:ascii="Book Antiqua" w:eastAsia="SimSun" w:hAnsi="Book Antiqua" w:cs="Book Antiqu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SimSun" w:hAnsi="Book Antiqua" w:cs="Book Antiqu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G:</w:t>
      </w:r>
      <w:r>
        <w:rPr>
          <w:rFonts w:ascii="Book Antiqua" w:eastAsia="Book Antiqua" w:hAnsi="Book Antiqua" w:cs="Book Antiqua"/>
          <w:color w:val="000000" w:themeColor="text1"/>
        </w:rPr>
        <w:t xml:space="preserve"> Network analysis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Phylogenetic tree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I:</w:t>
      </w:r>
      <w:r>
        <w:rPr>
          <w:rFonts w:ascii="Book Antiqua" w:eastAsia="Book Antiqua" w:hAnsi="Book Antiqua" w:cs="Book Antiqua"/>
          <w:color w:val="000000" w:themeColor="text1"/>
        </w:rPr>
        <w:t xml:space="preserve"> COG functional classification.</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114300" distR="114300" wp14:anchorId="655F8660" wp14:editId="1CB2F402">
            <wp:extent cx="5927090" cy="6596380"/>
            <wp:effectExtent l="0" t="0" r="1270" b="2540"/>
            <wp:docPr id="5" name="图片 5" descr="Figure 8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8 New"/>
                    <pic:cNvPicPr>
                      <a:picLocks noChangeAspect="1"/>
                    </pic:cNvPicPr>
                  </pic:nvPicPr>
                  <pic:blipFill>
                    <a:blip r:embed="rId17"/>
                    <a:stretch>
                      <a:fillRect/>
                    </a:stretch>
                  </pic:blipFill>
                  <pic:spPr>
                    <a:xfrm>
                      <a:off x="0" y="0"/>
                      <a:ext cx="5927090" cy="6596380"/>
                    </a:xfrm>
                    <a:prstGeom prst="rect">
                      <a:avLst/>
                    </a:prstGeom>
                  </pic:spPr>
                </pic:pic>
              </a:graphicData>
            </a:graphic>
          </wp:inline>
        </w:drawing>
      </w:r>
    </w:p>
    <w:p w:rsidR="00CC0F84" w:rsidRDefault="00CE223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8 </w:t>
      </w:r>
      <w:proofErr w:type="spellStart"/>
      <w:r>
        <w:rPr>
          <w:rFonts w:ascii="Book Antiqua" w:eastAsia="Book Antiqua" w:hAnsi="Book Antiqua" w:cs="Book Antiqua"/>
          <w:b/>
          <w:bCs/>
          <w:color w:val="000000" w:themeColor="text1"/>
        </w:rPr>
        <w:t>Lipidomics</w:t>
      </w:r>
      <w:proofErr w:type="spellEnd"/>
      <w:r>
        <w:rPr>
          <w:rFonts w:ascii="Book Antiqua" w:eastAsia="Book Antiqua" w:hAnsi="Book Antiqua" w:cs="Book Antiqua"/>
          <w:b/>
          <w:bCs/>
          <w:color w:val="000000" w:themeColor="text1"/>
        </w:rPr>
        <w:t xml:space="preserve"> analysis and associations of gut microbial species with environmental factors.</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Numbers of differential metabolites between the control and high-fat diet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HFD</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groups, HFD and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groups, HFD and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groups, and HFD and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groups (Venn diagram)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 xml:space="preserve">Hierarchical clustering of metabolites in Control, HFD, </w:t>
      </w:r>
      <w:proofErr w:type="spellStart"/>
      <w:r>
        <w:rPr>
          <w:rFonts w:ascii="Book Antiqua" w:eastAsia="Book Antiqua" w:hAnsi="Book Antiqua" w:cs="Book Antiqua"/>
          <w:color w:val="000000" w:themeColor="text1"/>
        </w:rPr>
        <w:t>Sal_L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Sal_H</w:t>
      </w:r>
      <w:proofErr w:type="spellEnd"/>
      <w:r>
        <w:rPr>
          <w:rFonts w:ascii="Book Antiqua" w:eastAsia="Book Antiqua" w:hAnsi="Book Antiqua" w:cs="Book Antiqua"/>
          <w:color w:val="000000" w:themeColor="text1"/>
        </w:rPr>
        <w:t xml:space="preserve"> groups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C: </w:t>
      </w:r>
      <w:r>
        <w:rPr>
          <w:rFonts w:ascii="Book Antiqua" w:eastAsia="Book Antiqua" w:hAnsi="Book Antiqua" w:cs="Book Antiqua"/>
          <w:color w:val="000000" w:themeColor="text1"/>
        </w:rPr>
        <w:t xml:space="preserve">Heatmap of the VIP expression profile of the </w:t>
      </w:r>
      <w:r>
        <w:rPr>
          <w:rFonts w:ascii="Book Antiqua" w:eastAsia="Book Antiqua" w:hAnsi="Book Antiqua" w:cs="Book Antiqua"/>
          <w:color w:val="000000" w:themeColor="text1"/>
        </w:rPr>
        <w:lastRenderedPageBreak/>
        <w:t>metabolites between control and HFD groups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 xml:space="preserve">Heatmap of the VIP expression profile of the metabolites between HFD and </w:t>
      </w:r>
      <w:proofErr w:type="spellStart"/>
      <w:r>
        <w:rPr>
          <w:rFonts w:ascii="Book Antiqua" w:eastAsia="Book Antiqua" w:hAnsi="Book Antiqua" w:cs="Book Antiqua"/>
          <w:color w:val="000000" w:themeColor="text1"/>
        </w:rPr>
        <w:t>Sal_M</w:t>
      </w:r>
      <w:proofErr w:type="spellEnd"/>
      <w:r>
        <w:rPr>
          <w:rFonts w:ascii="Book Antiqua" w:eastAsia="Book Antiqua" w:hAnsi="Book Antiqua" w:cs="Book Antiqua"/>
          <w:color w:val="000000" w:themeColor="text1"/>
        </w:rPr>
        <w:t xml:space="preserve"> groups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E:</w:t>
      </w:r>
      <w:r>
        <w:rPr>
          <w:rFonts w:ascii="Book Antiqua" w:eastAsia="Book Antiqua" w:hAnsi="Book Antiqua" w:cs="Book Antiqua"/>
          <w:color w:val="000000" w:themeColor="text1"/>
        </w:rPr>
        <w:t xml:space="preserve"> KEGG pathway enrichment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F:</w:t>
      </w:r>
      <w:r>
        <w:rPr>
          <w:rFonts w:ascii="Book Antiqua" w:eastAsia="Book Antiqua" w:hAnsi="Book Antiqua" w:cs="Book Antiqua"/>
          <w:color w:val="000000" w:themeColor="text1"/>
        </w:rPr>
        <w:t xml:space="preserve"> Spearman’s correlation between metabolites and gut microbiota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G:</w:t>
      </w:r>
      <w:r>
        <w:rPr>
          <w:rFonts w:ascii="Book Antiqua" w:eastAsia="Book Antiqua" w:hAnsi="Book Antiqua" w:cs="Book Antiqua"/>
          <w:color w:val="000000" w:themeColor="text1"/>
        </w:rPr>
        <w:t xml:space="preserve"> Correlation between free fatty acids, weight, body fat index, glucose, and microbial flora structure displayed by distance-based redundancy analysis (</w:t>
      </w:r>
      <w:proofErr w:type="spellStart"/>
      <w:r>
        <w:rPr>
          <w:rFonts w:ascii="Book Antiqua" w:eastAsia="Book Antiqua" w:hAnsi="Book Antiqua" w:cs="Book Antiqua"/>
          <w:color w:val="000000" w:themeColor="text1"/>
        </w:rPr>
        <w:t>db</w:t>
      </w:r>
      <w:proofErr w:type="spellEnd"/>
      <w:r>
        <w:rPr>
          <w:rFonts w:ascii="Book Antiqua" w:eastAsia="Book Antiqua" w:hAnsi="Book Antiqua" w:cs="Book Antiqua"/>
          <w:color w:val="000000" w:themeColor="text1"/>
        </w:rPr>
        <w:t>-RDA analysis)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Spearman’s correlation between cAMP, PKA, HSL, and gut microbiota. </w:t>
      </w:r>
      <w:proofErr w:type="spellStart"/>
      <w:r>
        <w:rPr>
          <w:rFonts w:ascii="Book Antiqua" w:eastAsia="SimSun" w:hAnsi="Book Antiqua" w:cs="Book Antiqu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SimSun" w:hAnsi="Book Antiqua" w:cs="Book Antiqu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or </w:t>
      </w:r>
      <w:proofErr w:type="spellStart"/>
      <w:r>
        <w:rPr>
          <w:rFonts w:ascii="Book Antiqua" w:eastAsia="SimSun" w:hAnsi="Book Antiqua" w:cs="Book Antiqua"/>
          <w:color w:val="000000" w:themeColor="text1"/>
          <w:vertAlign w:val="superscript"/>
          <w:lang w:eastAsia="zh-CN"/>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w:t>
      </w:r>
    </w:p>
    <w:p w:rsidR="00CC0F84" w:rsidRDefault="00CC0F84">
      <w:pPr>
        <w:spacing w:line="360" w:lineRule="auto"/>
        <w:jc w:val="both"/>
        <w:rPr>
          <w:rFonts w:ascii="Book Antiqua" w:hAnsi="Book Antiqua"/>
          <w:color w:val="000000" w:themeColor="text1"/>
          <w:lang w:eastAsia="zh-CN"/>
        </w:rPr>
      </w:pPr>
    </w:p>
    <w:p w:rsidR="00CC0F84" w:rsidRDefault="00CE223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1847B01E" wp14:editId="113C3C01">
            <wp:extent cx="5486400" cy="3808730"/>
            <wp:effectExtent l="0" t="0" r="0" b="1270"/>
            <wp:docPr id="19458" name="内容占位符 3" descr="机制图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内容占位符 3" descr="机制图3"/>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86400" cy="3808730"/>
                    </a:xfrm>
                    <a:prstGeom prst="rect">
                      <a:avLst/>
                    </a:prstGeom>
                    <a:noFill/>
                    <a:ln>
                      <a:noFill/>
                    </a:ln>
                  </pic:spPr>
                </pic:pic>
              </a:graphicData>
            </a:graphic>
          </wp:inline>
        </w:drawing>
      </w:r>
    </w:p>
    <w:p w:rsidR="00CC0F84" w:rsidRDefault="00CE2235">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Figure 9</w:t>
      </w:r>
      <w:r>
        <w:rPr>
          <w:rFonts w:ascii="Book Antiqua"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Graphical illustration of mechanism of action of</w:t>
      </w:r>
      <w:r>
        <w:rPr>
          <w:rFonts w:ascii="Book Antiqua" w:eastAsia="Book Antiqua" w:hAnsi="Book Antiqua" w:cs="Book Antiqua"/>
          <w:b/>
          <w:bCs/>
          <w:i/>
          <w:color w:val="000000" w:themeColor="text1"/>
        </w:rPr>
        <w:t xml:space="preserve"> Salvia </w:t>
      </w:r>
      <w:proofErr w:type="spellStart"/>
      <w:r>
        <w:rPr>
          <w:rFonts w:ascii="Book Antiqua" w:eastAsia="Book Antiqua" w:hAnsi="Book Antiqua" w:cs="Book Antiqua"/>
          <w:b/>
          <w:bCs/>
          <w:i/>
          <w:color w:val="000000" w:themeColor="text1"/>
        </w:rPr>
        <w:t>miltiorrhiza</w:t>
      </w:r>
      <w:proofErr w:type="spellEnd"/>
      <w:r>
        <w:rPr>
          <w:rFonts w:ascii="Book Antiqua" w:eastAsia="Book Antiqua" w:hAnsi="Book Antiqua" w:cs="Book Antiqua"/>
          <w:b/>
          <w:bCs/>
          <w:color w:val="000000" w:themeColor="text1"/>
        </w:rPr>
        <w:t xml:space="preserve"> to alleviate obesity.</w:t>
      </w:r>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 xml:space="preserve">Salvia </w:t>
      </w:r>
      <w:proofErr w:type="spellStart"/>
      <w:r>
        <w:rPr>
          <w:rFonts w:ascii="Book Antiqua" w:eastAsia="Book Antiqua" w:hAnsi="Book Antiqua" w:cs="Book Antiqua"/>
          <w:i/>
          <w:color w:val="000000" w:themeColor="text1"/>
        </w:rPr>
        <w:t>miltiorrhiza</w:t>
      </w:r>
      <w:proofErr w:type="spellEnd"/>
      <w:r>
        <w:rPr>
          <w:rFonts w:ascii="Book Antiqua" w:eastAsia="Book Antiqua" w:hAnsi="Book Antiqua" w:cs="Book Antiqua"/>
          <w:color w:val="000000" w:themeColor="text1"/>
        </w:rPr>
        <w:t xml:space="preserve"> ameliorated obesity by reshaping the balance of gut microbiota, modulating the lipid metabolites, and improving blood lipids.</w:t>
      </w:r>
      <w:r>
        <w:rPr>
          <w:rFonts w:ascii="Book Antiqua" w:hAnsi="Book Antiqua" w:cs="Book Antiqua" w:hint="eastAsia"/>
          <w:color w:val="000000" w:themeColor="text1"/>
          <w:lang w:eastAsia="zh-CN"/>
        </w:rPr>
        <w:t xml:space="preserve"> Sal: </w:t>
      </w:r>
      <w:r>
        <w:rPr>
          <w:rFonts w:ascii="Book Antiqua" w:hAnsi="Book Antiqua" w:cs="Book Antiqua"/>
          <w:i/>
          <w:color w:val="000000" w:themeColor="text1"/>
          <w:lang w:eastAsia="zh-CN"/>
        </w:rPr>
        <w:t xml:space="preserve">Salvia </w:t>
      </w:r>
      <w:proofErr w:type="spellStart"/>
      <w:r>
        <w:rPr>
          <w:rFonts w:ascii="Book Antiqua" w:hAnsi="Book Antiqua" w:cs="Book Antiqua"/>
          <w:i/>
          <w:color w:val="000000" w:themeColor="text1"/>
          <w:lang w:eastAsia="zh-CN"/>
        </w:rPr>
        <w:t>miltiorrhiza</w:t>
      </w:r>
      <w:proofErr w:type="spellEnd"/>
      <w:r>
        <w:rPr>
          <w:rFonts w:ascii="Book Antiqua" w:hAnsi="Book Antiqua" w:cs="Book Antiqua"/>
          <w:i/>
          <w:color w:val="000000" w:themeColor="text1"/>
          <w:lang w:eastAsia="zh-CN"/>
        </w:rPr>
        <w:t xml:space="preserve"> </w:t>
      </w:r>
      <w:r w:rsidRPr="0033743B">
        <w:rPr>
          <w:rFonts w:ascii="Book Antiqua" w:hAnsi="Book Antiqua" w:cs="Book Antiqua"/>
          <w:color w:val="000000" w:themeColor="text1"/>
          <w:lang w:eastAsia="zh-CN"/>
        </w:rPr>
        <w:t>extract</w:t>
      </w:r>
      <w:r>
        <w:rPr>
          <w:rFonts w:ascii="Book Antiqua" w:hAnsi="Book Antiqua" w:cs="Book Antiqua" w:hint="eastAsia"/>
          <w:color w:val="000000" w:themeColor="text1"/>
          <w:lang w:eastAsia="zh-CN"/>
        </w:rPr>
        <w:t>; HFD: H</w:t>
      </w:r>
      <w:r>
        <w:rPr>
          <w:rFonts w:ascii="Book Antiqua" w:eastAsia="Book Antiqua" w:hAnsi="Book Antiqua" w:cs="Book Antiqua"/>
          <w:color w:val="000000" w:themeColor="text1"/>
        </w:rPr>
        <w:t>igh-fat diet</w:t>
      </w:r>
      <w:r>
        <w:rPr>
          <w:rFonts w:ascii="Book Antiqua" w:hAnsi="Book Antiqua" w:cs="Book Antiqua" w:hint="eastAsia"/>
          <w:color w:val="000000" w:themeColor="text1"/>
          <w:lang w:eastAsia="zh-CN"/>
        </w:rPr>
        <w:t>; TG:</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riglycerides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TC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otal cholesterol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HDL-C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igh-density lipoprotein</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LDL-C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ow-density lipoprotein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GLU</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G</w:t>
      </w:r>
      <w:r>
        <w:rPr>
          <w:rFonts w:ascii="Book Antiqua" w:eastAsia="Book Antiqua" w:hAnsi="Book Antiqua" w:cs="Book Antiqua"/>
          <w:color w:val="000000" w:themeColor="text1"/>
        </w:rPr>
        <w:t>lucose</w:t>
      </w:r>
      <w:r>
        <w:rPr>
          <w:rFonts w:ascii="Book Antiqua" w:hAnsi="Book Antiqua" w:cs="Book Antiqua" w:hint="eastAsia"/>
          <w:color w:val="000000" w:themeColor="text1"/>
          <w:lang w:eastAsia="zh-CN"/>
        </w:rPr>
        <w:t>; FFA: F</w:t>
      </w:r>
      <w:r>
        <w:rPr>
          <w:rFonts w:ascii="Book Antiqua" w:eastAsia="Book Antiqua" w:hAnsi="Book Antiqua" w:cs="Book Antiqua"/>
          <w:color w:val="000000" w:themeColor="text1"/>
        </w:rPr>
        <w:t>ree fatty acids</w:t>
      </w:r>
      <w:r>
        <w:rPr>
          <w:rFonts w:ascii="Book Antiqua" w:hAnsi="Book Antiqua" w:cs="Book Antiqua" w:hint="eastAsia"/>
          <w:color w:val="000000" w:themeColor="text1"/>
          <w:lang w:eastAsia="zh-CN"/>
        </w:rPr>
        <w:t>.</w:t>
      </w:r>
    </w:p>
    <w:p w:rsidR="00CC0F84" w:rsidRDefault="00CC0F84">
      <w:pPr>
        <w:spacing w:line="360" w:lineRule="auto"/>
        <w:jc w:val="both"/>
        <w:rPr>
          <w:rFonts w:ascii="Book Antiqua" w:hAnsi="Book Antiqua" w:cs="Book Antiqua"/>
          <w:color w:val="000000" w:themeColor="text1"/>
          <w:lang w:eastAsia="zh-CN"/>
        </w:rPr>
        <w:sectPr w:rsidR="00CC0F84">
          <w:pgSz w:w="12240" w:h="15840"/>
          <w:pgMar w:top="1440" w:right="1440" w:bottom="1440" w:left="1440" w:header="720" w:footer="720" w:gutter="0"/>
          <w:cols w:space="720"/>
          <w:docGrid w:linePitch="360"/>
        </w:sectPr>
      </w:pPr>
    </w:p>
    <w:p w:rsidR="00CC0F84" w:rsidRDefault="00CE2235">
      <w:pPr>
        <w:spacing w:line="360" w:lineRule="auto"/>
        <w:jc w:val="both"/>
        <w:rPr>
          <w:rFonts w:ascii="Book Antiqua" w:hAnsi="Book Antiqua"/>
          <w:b/>
          <w:color w:val="000000" w:themeColor="text1"/>
        </w:rPr>
      </w:pPr>
      <w:r>
        <w:rPr>
          <w:rFonts w:ascii="Book Antiqua" w:eastAsia="CharisSIL" w:hAnsi="Book Antiqua" w:cs="Book Antiqua"/>
          <w:b/>
          <w:color w:val="000000" w:themeColor="text1"/>
          <w:lang w:eastAsia="zh-CN" w:bidi="ar"/>
        </w:rPr>
        <w:lastRenderedPageBreak/>
        <w:t>Table 1</w:t>
      </w:r>
      <w:r>
        <w:rPr>
          <w:rFonts w:ascii="Book Antiqua" w:eastAsia="CharisSIL" w:hAnsi="Book Antiqua" w:cs="Book Antiqua"/>
          <w:bCs/>
          <w:color w:val="000000" w:themeColor="text1"/>
          <w:lang w:eastAsia="zh-CN" w:bidi="ar"/>
        </w:rPr>
        <w:t xml:space="preserve"> </w:t>
      </w:r>
      <w:r>
        <w:rPr>
          <w:rFonts w:ascii="Book Antiqua" w:eastAsia="CharisSIL" w:hAnsi="Book Antiqua" w:cs="Book Antiqua"/>
          <w:b/>
          <w:color w:val="000000" w:themeColor="text1"/>
          <w:lang w:eastAsia="zh-CN" w:bidi="ar"/>
        </w:rPr>
        <w:t xml:space="preserve">Some metabolites detected in </w:t>
      </w:r>
      <w:r>
        <w:rPr>
          <w:rFonts w:ascii="Book Antiqua" w:eastAsia="CharisSIL" w:hAnsi="Book Antiqua" w:cs="Book Antiqua"/>
          <w:b/>
          <w:i/>
          <w:iCs/>
          <w:color w:val="000000" w:themeColor="text1"/>
          <w:lang w:eastAsia="zh-CN" w:bidi="ar"/>
        </w:rPr>
        <w:t xml:space="preserve">Salvia </w:t>
      </w:r>
      <w:proofErr w:type="spellStart"/>
      <w:r>
        <w:rPr>
          <w:rFonts w:ascii="Book Antiqua" w:eastAsia="CharisSIL" w:hAnsi="Book Antiqua" w:cs="Book Antiqua"/>
          <w:b/>
          <w:i/>
          <w:iCs/>
          <w:color w:val="000000" w:themeColor="text1"/>
          <w:lang w:eastAsia="zh-CN" w:bidi="ar"/>
        </w:rPr>
        <w:t>miltiorrhiza</w:t>
      </w:r>
      <w:proofErr w:type="spellEnd"/>
      <w:r>
        <w:rPr>
          <w:rFonts w:ascii="Book Antiqua" w:eastAsia="Book Antiqua" w:hAnsi="Book Antiqua" w:cs="Book Antiqua"/>
          <w:b/>
          <w:i/>
          <w:iCs/>
          <w:color w:val="000000" w:themeColor="text1"/>
          <w:lang w:eastAsia="zh-CN" w:bidi="ar"/>
        </w:rPr>
        <w:t xml:space="preserve"> </w:t>
      </w:r>
      <w:r>
        <w:rPr>
          <w:rFonts w:ascii="Book Antiqua" w:eastAsia="Book Antiqua" w:hAnsi="Book Antiqua" w:cs="Book Antiqua"/>
          <w:b/>
          <w:color w:val="000000" w:themeColor="text1"/>
          <w:lang w:eastAsia="zh-CN" w:bidi="ar"/>
        </w:rPr>
        <w:t>extract</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3629"/>
        <w:gridCol w:w="3266"/>
      </w:tblGrid>
      <w:tr w:rsidR="00CC0F84">
        <w:trPr>
          <w:trHeight w:val="439"/>
        </w:trPr>
        <w:tc>
          <w:tcPr>
            <w:tcW w:w="1010" w:type="pct"/>
            <w:tcBorders>
              <w:top w:val="single" w:sz="4" w:space="0" w:color="auto"/>
              <w:left w:val="nil"/>
              <w:bottom w:val="single" w:sz="4" w:space="0" w:color="auto"/>
              <w:right w:val="nil"/>
            </w:tcBorders>
          </w:tcPr>
          <w:p w:rsidR="00CC0F84" w:rsidRDefault="00CE2235">
            <w:pPr>
              <w:widowControl/>
              <w:spacing w:line="360" w:lineRule="auto"/>
              <w:textAlignment w:val="bottom"/>
              <w:rPr>
                <w:rFonts w:ascii="Book Antiqua" w:hAnsi="Book Antiqua"/>
                <w:b/>
                <w:bCs/>
                <w:color w:val="000000" w:themeColor="text1"/>
                <w:lang w:eastAsia="zh-CN"/>
              </w:rPr>
            </w:pPr>
            <w:r>
              <w:rPr>
                <w:rFonts w:ascii="Book Antiqua" w:hAnsi="Book Antiqua"/>
                <w:b/>
                <w:bCs/>
                <w:color w:val="000000" w:themeColor="text1"/>
                <w:lang w:eastAsia="zh-CN"/>
              </w:rPr>
              <w:t>Index</w:t>
            </w:r>
          </w:p>
        </w:tc>
        <w:tc>
          <w:tcPr>
            <w:tcW w:w="2100" w:type="pct"/>
            <w:tcBorders>
              <w:top w:val="single" w:sz="4" w:space="0" w:color="auto"/>
              <w:left w:val="nil"/>
              <w:bottom w:val="single" w:sz="4" w:space="0" w:color="auto"/>
              <w:right w:val="nil"/>
            </w:tcBorders>
          </w:tcPr>
          <w:p w:rsidR="00CC0F84" w:rsidRDefault="00CE2235">
            <w:pPr>
              <w:widowControl/>
              <w:spacing w:line="360" w:lineRule="auto"/>
              <w:textAlignment w:val="bottom"/>
              <w:rPr>
                <w:rFonts w:ascii="Book Antiqua" w:hAnsi="Book Antiqua"/>
                <w:b/>
                <w:bCs/>
                <w:color w:val="000000" w:themeColor="text1"/>
                <w:lang w:eastAsia="zh-CN"/>
              </w:rPr>
            </w:pPr>
            <w:r>
              <w:rPr>
                <w:rFonts w:ascii="Book Antiqua" w:hAnsi="Book Antiqua"/>
                <w:b/>
                <w:bCs/>
                <w:color w:val="000000" w:themeColor="text1"/>
                <w:lang w:eastAsia="zh-CN"/>
              </w:rPr>
              <w:t>Compounds</w:t>
            </w:r>
          </w:p>
        </w:tc>
        <w:tc>
          <w:tcPr>
            <w:tcW w:w="1890" w:type="pct"/>
            <w:tcBorders>
              <w:top w:val="single" w:sz="4" w:space="0" w:color="auto"/>
              <w:left w:val="nil"/>
              <w:bottom w:val="single" w:sz="4" w:space="0" w:color="auto"/>
              <w:right w:val="nil"/>
            </w:tcBorders>
          </w:tcPr>
          <w:p w:rsidR="00CC0F84" w:rsidRDefault="00CE2235">
            <w:pPr>
              <w:widowControl/>
              <w:spacing w:line="360" w:lineRule="auto"/>
              <w:textAlignment w:val="bottom"/>
              <w:rPr>
                <w:rFonts w:ascii="Book Antiqua" w:hAnsi="Book Antiqua"/>
                <w:b/>
                <w:bCs/>
                <w:color w:val="000000" w:themeColor="text1"/>
                <w:lang w:eastAsia="zh-CN"/>
              </w:rPr>
            </w:pPr>
            <w:r>
              <w:rPr>
                <w:rFonts w:ascii="Book Antiqua" w:hAnsi="Book Antiqua"/>
                <w:b/>
                <w:bCs/>
                <w:color w:val="000000" w:themeColor="text1"/>
                <w:lang w:eastAsia="zh-CN"/>
              </w:rPr>
              <w:t>Class I</w:t>
            </w:r>
          </w:p>
        </w:tc>
      </w:tr>
      <w:tr w:rsidR="00CC0F84">
        <w:trPr>
          <w:trHeight w:val="537"/>
        </w:trPr>
        <w:tc>
          <w:tcPr>
            <w:tcW w:w="1010" w:type="pct"/>
            <w:tcBorders>
              <w:top w:val="single" w:sz="4" w:space="0" w:color="auto"/>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pme2292</w:t>
            </w:r>
          </w:p>
        </w:tc>
        <w:tc>
          <w:tcPr>
            <w:tcW w:w="2100" w:type="pct"/>
            <w:tcBorders>
              <w:top w:val="single" w:sz="4" w:space="0" w:color="auto"/>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Putrescine</w:t>
            </w:r>
          </w:p>
        </w:tc>
        <w:tc>
          <w:tcPr>
            <w:tcW w:w="1890" w:type="pct"/>
            <w:tcBorders>
              <w:top w:val="single" w:sz="4" w:space="0" w:color="auto"/>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pmf0096</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Oxalic acid</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Organic acids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Zmyn000268</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2,3-Dihydroxypropanal</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Others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pme2601</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3-Hydroxypropanoic acid</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Organic acids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MWS1787</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2-Picoline; 2-Methylpyridine</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pma6298</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3-Hydroxypyridine</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MWSmce460</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2-Piperidone</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MWS1990</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4-Pentenoic acid</w:t>
            </w:r>
          </w:p>
        </w:tc>
        <w:tc>
          <w:tcPr>
            <w:tcW w:w="1890" w:type="pct"/>
            <w:tcBorders>
              <w:top w:val="nil"/>
              <w:left w:val="nil"/>
              <w:bottom w:val="nil"/>
              <w:right w:val="nil"/>
            </w:tcBorders>
            <w:shd w:val="clear" w:color="auto" w:fill="FFFFFF"/>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Organic acids</w:t>
            </w:r>
          </w:p>
        </w:tc>
      </w:tr>
      <w:tr w:rsidR="00CC0F84">
        <w:trPr>
          <w:trHeight w:val="537"/>
        </w:trPr>
        <w:tc>
          <w:tcPr>
            <w:tcW w:w="101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MWSmce461</w:t>
            </w:r>
          </w:p>
        </w:tc>
        <w:tc>
          <w:tcPr>
            <w:tcW w:w="210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L-Azetidine-2-carboxylic acid</w:t>
            </w:r>
          </w:p>
        </w:tc>
        <w:tc>
          <w:tcPr>
            <w:tcW w:w="1890" w:type="pct"/>
            <w:tcBorders>
              <w:top w:val="nil"/>
              <w:left w:val="nil"/>
              <w:bottom w:val="nil"/>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CC0F84">
        <w:trPr>
          <w:trHeight w:val="537"/>
        </w:trPr>
        <w:tc>
          <w:tcPr>
            <w:tcW w:w="1010" w:type="pct"/>
            <w:tcBorders>
              <w:top w:val="nil"/>
              <w:left w:val="nil"/>
              <w:bottom w:val="single" w:sz="4" w:space="0" w:color="auto"/>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MWStz073</w:t>
            </w:r>
          </w:p>
        </w:tc>
        <w:tc>
          <w:tcPr>
            <w:tcW w:w="2100" w:type="pct"/>
            <w:tcBorders>
              <w:top w:val="nil"/>
              <w:left w:val="nil"/>
              <w:bottom w:val="single" w:sz="4" w:space="0" w:color="auto"/>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5-Hydroxy-2-pyrrolidinone</w:t>
            </w:r>
          </w:p>
        </w:tc>
        <w:tc>
          <w:tcPr>
            <w:tcW w:w="1890" w:type="pct"/>
            <w:tcBorders>
              <w:top w:val="nil"/>
              <w:left w:val="nil"/>
              <w:bottom w:val="single" w:sz="4" w:space="0" w:color="auto"/>
              <w:right w:val="nil"/>
            </w:tcBorders>
            <w:shd w:val="clear" w:color="auto" w:fill="FFFFFF"/>
          </w:tcPr>
          <w:p w:rsidR="00CC0F84" w:rsidRDefault="00CE2235">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bl>
    <w:p w:rsidR="00CC0F84" w:rsidRDefault="00CC0F84">
      <w:pPr>
        <w:spacing w:line="360" w:lineRule="auto"/>
        <w:jc w:val="both"/>
        <w:rPr>
          <w:rFonts w:ascii="Book Antiqua" w:hAnsi="Book Antiqua"/>
          <w:color w:val="000000" w:themeColor="text1"/>
        </w:rPr>
        <w:sectPr w:rsidR="00CC0F84">
          <w:pgSz w:w="12240" w:h="15840"/>
          <w:pgMar w:top="1440" w:right="1800" w:bottom="1440" w:left="1800" w:header="720" w:footer="720" w:gutter="0"/>
          <w:cols w:space="425"/>
          <w:docGrid w:type="lines" w:linePitch="312"/>
        </w:sectPr>
      </w:pPr>
    </w:p>
    <w:p w:rsidR="00CC0F84" w:rsidRDefault="00CE2235">
      <w:pPr>
        <w:shd w:val="clear" w:color="auto" w:fill="FFFFFF"/>
        <w:spacing w:line="360" w:lineRule="auto"/>
        <w:jc w:val="both"/>
        <w:rPr>
          <w:rFonts w:ascii="Book Antiqua" w:hAnsi="Book Antiqua"/>
          <w:color w:val="000000" w:themeColor="text1"/>
          <w:lang w:eastAsia="zh-CN"/>
        </w:rPr>
      </w:pPr>
      <w:r>
        <w:rPr>
          <w:rFonts w:ascii="Book Antiqua" w:eastAsia="FangSong" w:hAnsi="Book Antiqua" w:cs="Book Antiqua"/>
          <w:b/>
          <w:bCs/>
          <w:color w:val="000000" w:themeColor="text1"/>
          <w:kern w:val="2"/>
          <w:shd w:val="clear" w:color="auto" w:fill="FFFFFF"/>
          <w:lang w:eastAsia="zh-CN" w:bidi="ar"/>
        </w:rPr>
        <w:lastRenderedPageBreak/>
        <w:t>Table 2 Species nodes</w:t>
      </w:r>
    </w:p>
    <w:tbl>
      <w:tblPr>
        <w:tblStyle w:val="TableGrid"/>
        <w:tblW w:w="5000" w:type="pct"/>
        <w:tblBorders>
          <w:top w:val="single" w:sz="12"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81"/>
        <w:gridCol w:w="2881"/>
      </w:tblGrid>
      <w:tr w:rsidR="00CC0F84">
        <w:trPr>
          <w:trHeight w:val="552"/>
        </w:trPr>
        <w:tc>
          <w:tcPr>
            <w:tcW w:w="1666" w:type="pct"/>
            <w:tcBorders>
              <w:top w:val="single" w:sz="4" w:space="0" w:color="auto"/>
              <w:bottom w:val="single" w:sz="4" w:space="0" w:color="auto"/>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b/>
                <w:color w:val="000000" w:themeColor="text1"/>
                <w:lang w:eastAsia="zh-CN" w:bidi="ar"/>
              </w:rPr>
            </w:pPr>
            <w:r>
              <w:rPr>
                <w:rFonts w:ascii="Book Antiqua" w:hAnsi="Book Antiqua" w:cs="Book Antiqua"/>
                <w:b/>
                <w:color w:val="000000" w:themeColor="text1"/>
                <w:lang w:eastAsia="zh-CN" w:bidi="ar"/>
              </w:rPr>
              <w:t>Node name</w:t>
            </w:r>
          </w:p>
        </w:tc>
        <w:tc>
          <w:tcPr>
            <w:tcW w:w="1667" w:type="pct"/>
            <w:tcBorders>
              <w:top w:val="single" w:sz="4" w:space="0" w:color="auto"/>
              <w:bottom w:val="single" w:sz="4" w:space="0" w:color="auto"/>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b/>
                <w:color w:val="000000" w:themeColor="text1"/>
                <w:lang w:eastAsia="zh-CN" w:bidi="ar"/>
              </w:rPr>
            </w:pPr>
            <w:r>
              <w:rPr>
                <w:rFonts w:ascii="Book Antiqua" w:hAnsi="Book Antiqua" w:cs="Book Antiqua"/>
                <w:b/>
                <w:color w:val="000000" w:themeColor="text1"/>
                <w:lang w:eastAsia="zh-CN" w:bidi="ar"/>
              </w:rPr>
              <w:t>Degree</w:t>
            </w:r>
          </w:p>
        </w:tc>
        <w:tc>
          <w:tcPr>
            <w:tcW w:w="1667" w:type="pct"/>
            <w:tcBorders>
              <w:top w:val="single" w:sz="4" w:space="0" w:color="auto"/>
              <w:bottom w:val="single" w:sz="4" w:space="0" w:color="auto"/>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b/>
                <w:color w:val="000000" w:themeColor="text1"/>
                <w:lang w:eastAsia="zh-CN" w:bidi="ar"/>
              </w:rPr>
            </w:pPr>
            <w:r>
              <w:rPr>
                <w:rFonts w:ascii="Book Antiqua" w:hAnsi="Book Antiqua" w:cs="Book Antiqua"/>
                <w:b/>
                <w:color w:val="000000" w:themeColor="text1"/>
                <w:lang w:eastAsia="zh-CN" w:bidi="ar"/>
              </w:rPr>
              <w:t>Weighted degree</w:t>
            </w:r>
          </w:p>
        </w:tc>
      </w:tr>
      <w:tr w:rsidR="00CC0F84">
        <w:trPr>
          <w:trHeight w:val="373"/>
        </w:trPr>
        <w:tc>
          <w:tcPr>
            <w:tcW w:w="1666" w:type="pct"/>
            <w:tcBorders>
              <w:top w:val="single" w:sz="4" w:space="0" w:color="auto"/>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Romboutsia</w:t>
            </w:r>
            <w:proofErr w:type="spellEnd"/>
          </w:p>
        </w:tc>
        <w:tc>
          <w:tcPr>
            <w:tcW w:w="1667" w:type="pct"/>
            <w:tcBorders>
              <w:top w:val="single" w:sz="4" w:space="0" w:color="auto"/>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op w:val="single" w:sz="4" w:space="0" w:color="auto"/>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36385.41667</w:t>
            </w:r>
          </w:p>
        </w:tc>
      </w:tr>
      <w:tr w:rsidR="00CC0F84">
        <w:trPr>
          <w:trHeight w:val="314"/>
        </w:trPr>
        <w:tc>
          <w:tcPr>
            <w:tcW w:w="1666"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Aerococcus</w:t>
            </w:r>
            <w:proofErr w:type="spellEnd"/>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13881.41667</w:t>
            </w:r>
          </w:p>
        </w:tc>
      </w:tr>
      <w:tr w:rsidR="00CC0F84">
        <w:trPr>
          <w:trHeight w:val="314"/>
        </w:trPr>
        <w:tc>
          <w:tcPr>
            <w:tcW w:w="1666"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Turicibacter</w:t>
            </w:r>
            <w:proofErr w:type="spellEnd"/>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10477.08333</w:t>
            </w:r>
          </w:p>
        </w:tc>
      </w:tr>
      <w:tr w:rsidR="00CC0F84">
        <w:trPr>
          <w:trHeight w:val="314"/>
        </w:trPr>
        <w:tc>
          <w:tcPr>
            <w:tcW w:w="1666"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Quinella</w:t>
            </w:r>
            <w:proofErr w:type="spellEnd"/>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269.16667</w:t>
            </w:r>
          </w:p>
        </w:tc>
      </w:tr>
      <w:tr w:rsidR="00CC0F84">
        <w:trPr>
          <w:trHeight w:val="314"/>
        </w:trPr>
        <w:tc>
          <w:tcPr>
            <w:tcW w:w="1666"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Facklamia</w:t>
            </w:r>
            <w:proofErr w:type="spellEnd"/>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6077.25</w:t>
            </w:r>
            <w:r>
              <w:rPr>
                <w:rFonts w:ascii="Book Antiqua" w:hAnsi="Book Antiqua" w:cs="Book Antiqua" w:hint="eastAsia"/>
                <w:color w:val="000000" w:themeColor="text1"/>
                <w:lang w:eastAsia="zh-CN" w:bidi="ar"/>
              </w:rPr>
              <w:t>000</w:t>
            </w:r>
          </w:p>
        </w:tc>
      </w:tr>
      <w:tr w:rsidR="00CC0F84">
        <w:trPr>
          <w:trHeight w:val="314"/>
        </w:trPr>
        <w:tc>
          <w:tcPr>
            <w:tcW w:w="1666" w:type="pct"/>
            <w:tcBorders>
              <w:bottom w:val="nil"/>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Corynebacterium</w:t>
            </w:r>
            <w:proofErr w:type="spellEnd"/>
          </w:p>
        </w:tc>
        <w:tc>
          <w:tcPr>
            <w:tcW w:w="1667" w:type="pct"/>
            <w:tcBorders>
              <w:bottom w:val="nil"/>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bottom w:val="nil"/>
              <w:tl2br w:val="nil"/>
              <w:tr2bl w:val="nil"/>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4418</w:t>
            </w:r>
            <w:r>
              <w:rPr>
                <w:rFonts w:ascii="Book Antiqua" w:hAnsi="Book Antiqua" w:cs="Book Antiqua" w:hint="eastAsia"/>
                <w:color w:val="000000" w:themeColor="text1"/>
                <w:lang w:eastAsia="zh-CN" w:bidi="ar"/>
              </w:rPr>
              <w:t>.00000</w:t>
            </w:r>
          </w:p>
        </w:tc>
      </w:tr>
      <w:tr w:rsidR="00CC0F84">
        <w:trPr>
          <w:trHeight w:val="403"/>
        </w:trPr>
        <w:tc>
          <w:tcPr>
            <w:tcW w:w="1666" w:type="pct"/>
            <w:tcBorders>
              <w:top w:val="nil"/>
              <w:bottom w:val="single" w:sz="4" w:space="0" w:color="auto"/>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proofErr w:type="spellStart"/>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Desulfovibrio</w:t>
            </w:r>
            <w:proofErr w:type="spellEnd"/>
          </w:p>
        </w:tc>
        <w:tc>
          <w:tcPr>
            <w:tcW w:w="1667" w:type="pct"/>
            <w:tcBorders>
              <w:top w:val="nil"/>
              <w:bottom w:val="single" w:sz="4" w:space="0" w:color="auto"/>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op w:val="nil"/>
              <w:bottom w:val="single" w:sz="4" w:space="0" w:color="auto"/>
            </w:tcBorders>
            <w:shd w:val="clear" w:color="auto" w:fill="FFFFFF" w:themeFill="background1"/>
            <w:vAlign w:val="center"/>
          </w:tcPr>
          <w:p w:rsidR="00CC0F84" w:rsidRDefault="00CE2235">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2716.58333</w:t>
            </w:r>
          </w:p>
        </w:tc>
      </w:tr>
    </w:tbl>
    <w:p w:rsidR="00CC0F84" w:rsidRDefault="00CE2235">
      <w:pPr>
        <w:shd w:val="clear" w:color="auto" w:fill="FFFFFF"/>
        <w:spacing w:line="360" w:lineRule="auto"/>
        <w:jc w:val="both"/>
        <w:rPr>
          <w:rFonts w:ascii="Book Antiqua" w:eastAsia="FangSong" w:hAnsi="Book Antiqua" w:cs="Book Antiqua"/>
          <w:color w:val="000000" w:themeColor="text1"/>
        </w:rPr>
        <w:sectPr w:rsidR="00CC0F84">
          <w:pgSz w:w="12240" w:h="15840"/>
          <w:pgMar w:top="1440" w:right="1800" w:bottom="1440" w:left="1800" w:header="720" w:footer="720" w:gutter="0"/>
          <w:cols w:space="425"/>
          <w:docGrid w:type="lines" w:linePitch="312"/>
        </w:sectPr>
      </w:pPr>
      <w:r>
        <w:rPr>
          <w:rFonts w:ascii="Book Antiqua" w:eastAsia="FangSong" w:hAnsi="Book Antiqua" w:cs="Book Antiqua"/>
          <w:color w:val="000000" w:themeColor="text1"/>
        </w:rPr>
        <w:t>Node name represent species nodes. Degree is the degree of the node. Weighted degree, which means the degree weight of the node, is the number of species sequences corresponding to the node.</w:t>
      </w:r>
    </w:p>
    <w:p w:rsidR="00CC0F84" w:rsidRDefault="00CE2235">
      <w:pPr>
        <w:pStyle w:val="EndnoteText"/>
        <w:widowControl/>
        <w:spacing w:line="360" w:lineRule="auto"/>
        <w:jc w:val="both"/>
        <w:rPr>
          <w:rFonts w:ascii="Book Antiqua" w:eastAsia="FangSong" w:hAnsi="Book Antiqua" w:cs="Book Antiqua"/>
          <w:b/>
          <w:bCs/>
          <w:color w:val="000000" w:themeColor="text1"/>
          <w:sz w:val="24"/>
          <w:szCs w:val="24"/>
        </w:rPr>
      </w:pPr>
      <w:r>
        <w:rPr>
          <w:rFonts w:ascii="Book Antiqua" w:eastAsia="FangSong" w:hAnsi="Book Antiqua" w:cs="Book Antiqua"/>
          <w:b/>
          <w:bCs/>
          <w:color w:val="000000" w:themeColor="text1"/>
          <w:sz w:val="24"/>
          <w:szCs w:val="24"/>
        </w:rPr>
        <w:lastRenderedPageBreak/>
        <w:t>Table 3</w:t>
      </w:r>
      <w:r>
        <w:rPr>
          <w:rFonts w:ascii="Book Antiqua" w:eastAsia="FangSong" w:hAnsi="Book Antiqua" w:cs="Book Antiqua" w:hint="eastAsia"/>
          <w:b/>
          <w:bCs/>
          <w:color w:val="000000" w:themeColor="text1"/>
          <w:sz w:val="24"/>
          <w:szCs w:val="24"/>
        </w:rPr>
        <w:t xml:space="preserve"> D</w:t>
      </w:r>
      <w:r>
        <w:rPr>
          <w:rFonts w:ascii="Book Antiqua" w:eastAsia="FangSong" w:hAnsi="Book Antiqua" w:cs="Book Antiqua"/>
          <w:b/>
          <w:bCs/>
          <w:color w:val="000000" w:themeColor="text1"/>
          <w:sz w:val="24"/>
          <w:szCs w:val="24"/>
        </w:rPr>
        <w:t>ifferential metabolites in feces after Sal treatment</w:t>
      </w:r>
    </w:p>
    <w:tbl>
      <w:tblPr>
        <w:tblStyle w:val="TableGrid"/>
        <w:tblW w:w="0" w:type="auto"/>
        <w:tblLook w:val="04A0" w:firstRow="1" w:lastRow="0" w:firstColumn="1" w:lastColumn="0" w:noHBand="0" w:noVBand="1"/>
      </w:tblPr>
      <w:tblGrid>
        <w:gridCol w:w="616"/>
        <w:gridCol w:w="3062"/>
        <w:gridCol w:w="1120"/>
        <w:gridCol w:w="876"/>
        <w:gridCol w:w="1734"/>
        <w:gridCol w:w="940"/>
        <w:gridCol w:w="914"/>
        <w:gridCol w:w="940"/>
        <w:gridCol w:w="914"/>
        <w:gridCol w:w="934"/>
        <w:gridCol w:w="910"/>
      </w:tblGrid>
      <w:tr w:rsidR="00CC0F84">
        <w:trPr>
          <w:trHeight w:hRule="exact" w:val="574"/>
        </w:trPr>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NO</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Metabolite</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Rt (min)</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m/z</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Formula</w:t>
            </w:r>
          </w:p>
        </w:tc>
        <w:tc>
          <w:tcPr>
            <w:tcW w:w="0" w:type="auto"/>
            <w:gridSpan w:val="2"/>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VIP</w:t>
            </w:r>
          </w:p>
        </w:tc>
        <w:tc>
          <w:tcPr>
            <w:tcW w:w="0" w:type="auto"/>
            <w:gridSpan w:val="2"/>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FC</w:t>
            </w:r>
          </w:p>
        </w:tc>
        <w:tc>
          <w:tcPr>
            <w:tcW w:w="0" w:type="auto"/>
            <w:gridSpan w:val="2"/>
            <w:tcBorders>
              <w:top w:val="single" w:sz="4" w:space="0" w:color="auto"/>
              <w:left w:val="nil"/>
              <w:bottom w:val="single" w:sz="4" w:space="0" w:color="auto"/>
              <w:right w:val="nil"/>
            </w:tcBorders>
          </w:tcPr>
          <w:p w:rsidR="00CC0F84" w:rsidRDefault="00CE2235">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Trend</w:t>
            </w:r>
          </w:p>
        </w:tc>
      </w:tr>
      <w:tr w:rsidR="00CC0F84">
        <w:trPr>
          <w:trHeight w:hRule="exact" w:val="567"/>
        </w:trPr>
        <w:tc>
          <w:tcPr>
            <w:tcW w:w="0" w:type="auto"/>
            <w:tcBorders>
              <w:top w:val="single" w:sz="4" w:space="0" w:color="auto"/>
              <w:left w:val="nil"/>
              <w:bottom w:val="single" w:sz="4" w:space="0" w:color="auto"/>
              <w:right w:val="nil"/>
            </w:tcBorders>
          </w:tcPr>
          <w:p w:rsidR="00CC0F84" w:rsidRDefault="00CC0F84">
            <w:pPr>
              <w:spacing w:line="360" w:lineRule="auto"/>
              <w:rPr>
                <w:rFonts w:ascii="Book Antiqua" w:hAnsi="Book Antiqua"/>
                <w:b/>
                <w:color w:val="000000" w:themeColor="text1"/>
                <w:lang w:eastAsia="zh-CN"/>
              </w:rPr>
            </w:pPr>
          </w:p>
        </w:tc>
        <w:tc>
          <w:tcPr>
            <w:tcW w:w="0" w:type="auto"/>
            <w:tcBorders>
              <w:top w:val="single" w:sz="4" w:space="0" w:color="auto"/>
              <w:left w:val="nil"/>
              <w:bottom w:val="single" w:sz="4" w:space="0" w:color="auto"/>
              <w:right w:val="nil"/>
            </w:tcBorders>
          </w:tcPr>
          <w:p w:rsidR="00CC0F84" w:rsidRDefault="00CC0F84">
            <w:pPr>
              <w:spacing w:line="360" w:lineRule="auto"/>
              <w:rPr>
                <w:rFonts w:ascii="Book Antiqua" w:hAnsi="Book Antiqua"/>
                <w:b/>
                <w:color w:val="000000" w:themeColor="text1"/>
                <w:lang w:eastAsia="zh-CN"/>
              </w:rPr>
            </w:pPr>
          </w:p>
        </w:tc>
        <w:tc>
          <w:tcPr>
            <w:tcW w:w="0" w:type="auto"/>
            <w:tcBorders>
              <w:top w:val="single" w:sz="4" w:space="0" w:color="auto"/>
              <w:left w:val="nil"/>
              <w:bottom w:val="single" w:sz="4" w:space="0" w:color="auto"/>
              <w:right w:val="nil"/>
            </w:tcBorders>
          </w:tcPr>
          <w:p w:rsidR="00CC0F84" w:rsidRDefault="00CC0F84">
            <w:pPr>
              <w:spacing w:line="360" w:lineRule="auto"/>
              <w:rPr>
                <w:rFonts w:ascii="Book Antiqua" w:hAnsi="Book Antiqua"/>
                <w:b/>
                <w:color w:val="000000" w:themeColor="text1"/>
                <w:lang w:eastAsia="zh-CN"/>
              </w:rPr>
            </w:pPr>
          </w:p>
        </w:tc>
        <w:tc>
          <w:tcPr>
            <w:tcW w:w="0" w:type="auto"/>
            <w:tcBorders>
              <w:top w:val="single" w:sz="4" w:space="0" w:color="auto"/>
              <w:left w:val="nil"/>
              <w:bottom w:val="single" w:sz="4" w:space="0" w:color="auto"/>
              <w:right w:val="nil"/>
            </w:tcBorders>
          </w:tcPr>
          <w:p w:rsidR="00CC0F84" w:rsidRDefault="00CC0F84">
            <w:pPr>
              <w:spacing w:line="360" w:lineRule="auto"/>
              <w:rPr>
                <w:rFonts w:ascii="Book Antiqua" w:hAnsi="Book Antiqua"/>
                <w:b/>
                <w:color w:val="000000" w:themeColor="text1"/>
                <w:lang w:eastAsia="zh-CN"/>
              </w:rPr>
            </w:pPr>
          </w:p>
        </w:tc>
        <w:tc>
          <w:tcPr>
            <w:tcW w:w="0" w:type="auto"/>
            <w:tcBorders>
              <w:top w:val="single" w:sz="4" w:space="0" w:color="auto"/>
              <w:left w:val="nil"/>
              <w:bottom w:val="single" w:sz="4" w:space="0" w:color="auto"/>
              <w:right w:val="nil"/>
            </w:tcBorders>
          </w:tcPr>
          <w:p w:rsidR="00CC0F84" w:rsidRDefault="00CC0F84">
            <w:pPr>
              <w:spacing w:line="360" w:lineRule="auto"/>
              <w:rPr>
                <w:rFonts w:ascii="Book Antiqua" w:hAnsi="Book Antiqua"/>
                <w:b/>
                <w:color w:val="000000" w:themeColor="text1"/>
                <w:lang w:eastAsia="zh-CN"/>
              </w:rPr>
            </w:pP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H </w:t>
            </w:r>
            <w:r>
              <w:rPr>
                <w:rFonts w:ascii="Book Antiqua" w:hAnsi="Book Antiqua"/>
                <w:b/>
                <w:i/>
                <w:color w:val="000000" w:themeColor="text1"/>
                <w:lang w:eastAsia="zh-CN"/>
              </w:rPr>
              <w:t>vs</w:t>
            </w:r>
            <w:r>
              <w:rPr>
                <w:rFonts w:ascii="Book Antiqua" w:hAnsi="Book Antiqua"/>
                <w:b/>
                <w:color w:val="000000" w:themeColor="text1"/>
                <w:lang w:eastAsia="zh-CN"/>
              </w:rPr>
              <w:t xml:space="preserve"> C</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S </w:t>
            </w:r>
            <w:r>
              <w:rPr>
                <w:rFonts w:ascii="Book Antiqua" w:hAnsi="Book Antiqua"/>
                <w:b/>
                <w:i/>
                <w:color w:val="000000" w:themeColor="text1"/>
                <w:lang w:eastAsia="zh-CN"/>
              </w:rPr>
              <w:t>vs</w:t>
            </w:r>
            <w:r>
              <w:rPr>
                <w:rFonts w:ascii="Book Antiqua" w:hAnsi="Book Antiqua"/>
                <w:b/>
                <w:color w:val="000000" w:themeColor="text1"/>
                <w:lang w:eastAsia="zh-CN"/>
              </w:rPr>
              <w:t xml:space="preserve"> H</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H </w:t>
            </w:r>
            <w:r>
              <w:rPr>
                <w:rFonts w:ascii="Book Antiqua" w:hAnsi="Book Antiqua"/>
                <w:b/>
                <w:i/>
                <w:color w:val="000000" w:themeColor="text1"/>
                <w:lang w:eastAsia="zh-CN"/>
              </w:rPr>
              <w:t xml:space="preserve">vs </w:t>
            </w:r>
            <w:r>
              <w:rPr>
                <w:rFonts w:ascii="Book Antiqua" w:hAnsi="Book Antiqua"/>
                <w:b/>
                <w:color w:val="000000" w:themeColor="text1"/>
                <w:lang w:eastAsia="zh-CN"/>
              </w:rPr>
              <w:t>C</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S </w:t>
            </w:r>
            <w:r>
              <w:rPr>
                <w:rFonts w:ascii="Book Antiqua" w:hAnsi="Book Antiqua"/>
                <w:b/>
                <w:i/>
                <w:color w:val="000000" w:themeColor="text1"/>
                <w:lang w:eastAsia="zh-CN"/>
              </w:rPr>
              <w:t>vs</w:t>
            </w:r>
            <w:r>
              <w:rPr>
                <w:rFonts w:ascii="Book Antiqua" w:hAnsi="Book Antiqua"/>
                <w:b/>
                <w:color w:val="000000" w:themeColor="text1"/>
                <w:lang w:eastAsia="zh-CN"/>
              </w:rPr>
              <w:t xml:space="preserve"> H</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H </w:t>
            </w:r>
            <w:r>
              <w:rPr>
                <w:rFonts w:ascii="Book Antiqua" w:hAnsi="Book Antiqua"/>
                <w:b/>
                <w:i/>
                <w:color w:val="000000" w:themeColor="text1"/>
                <w:lang w:eastAsia="zh-CN"/>
              </w:rPr>
              <w:t>vs</w:t>
            </w:r>
            <w:r>
              <w:rPr>
                <w:rFonts w:ascii="Book Antiqua" w:hAnsi="Book Antiqua"/>
                <w:b/>
                <w:color w:val="000000" w:themeColor="text1"/>
                <w:lang w:eastAsia="zh-CN"/>
              </w:rPr>
              <w:t xml:space="preserve"> C</w:t>
            </w:r>
          </w:p>
        </w:tc>
        <w:tc>
          <w:tcPr>
            <w:tcW w:w="0" w:type="auto"/>
            <w:tcBorders>
              <w:top w:val="single" w:sz="4" w:space="0" w:color="auto"/>
              <w:left w:val="nil"/>
              <w:bottom w:val="single" w:sz="4" w:space="0" w:color="auto"/>
              <w:right w:val="nil"/>
            </w:tcBorders>
          </w:tcPr>
          <w:p w:rsidR="00CC0F84" w:rsidRDefault="00CE2235">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S </w:t>
            </w:r>
            <w:r>
              <w:rPr>
                <w:rFonts w:ascii="Book Antiqua" w:hAnsi="Book Antiqua"/>
                <w:b/>
                <w:i/>
                <w:color w:val="000000" w:themeColor="text1"/>
                <w:lang w:eastAsia="zh-CN"/>
              </w:rPr>
              <w:t>vs</w:t>
            </w:r>
            <w:r>
              <w:rPr>
                <w:rFonts w:ascii="Book Antiqua" w:hAnsi="Book Antiqua"/>
                <w:b/>
                <w:color w:val="000000" w:themeColor="text1"/>
                <w:lang w:eastAsia="zh-CN"/>
              </w:rPr>
              <w:t xml:space="preserve"> H</w:t>
            </w:r>
          </w:p>
        </w:tc>
      </w:tr>
      <w:tr w:rsidR="00CC0F84">
        <w:trPr>
          <w:trHeight w:hRule="exact" w:val="549"/>
        </w:trPr>
        <w:tc>
          <w:tcPr>
            <w:tcW w:w="0" w:type="auto"/>
            <w:tcBorders>
              <w:top w:val="single" w:sz="4" w:space="0" w:color="auto"/>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proofErr w:type="spellStart"/>
            <w:r>
              <w:rPr>
                <w:rFonts w:ascii="Book Antiqua" w:hAnsi="Book Antiqua"/>
                <w:color w:val="000000" w:themeColor="text1"/>
                <w:lang w:eastAsia="zh-CN" w:bidi="ar"/>
              </w:rPr>
              <w:t>Cer</w:t>
            </w:r>
            <w:proofErr w:type="spellEnd"/>
            <w:r>
              <w:rPr>
                <w:rFonts w:ascii="Book Antiqua" w:hAnsi="Book Antiqua"/>
                <w:color w:val="000000" w:themeColor="text1"/>
                <w:lang w:eastAsia="zh-CN" w:bidi="ar"/>
              </w:rPr>
              <w:t xml:space="preserve"> (d18:0/20:4)</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6.72</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588.54</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38</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 xml:space="preserve">70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3</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1.34</w:t>
            </w:r>
          </w:p>
        </w:tc>
        <w:tc>
          <w:tcPr>
            <w:tcW w:w="0" w:type="auto"/>
            <w:tcBorders>
              <w:top w:val="single" w:sz="4" w:space="0" w:color="auto"/>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1.67</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1.07</w:t>
            </w:r>
          </w:p>
        </w:tc>
        <w:tc>
          <w:tcPr>
            <w:tcW w:w="0" w:type="auto"/>
            <w:tcBorders>
              <w:top w:val="single" w:sz="4" w:space="0" w:color="auto"/>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0.90</w:t>
            </w:r>
          </w:p>
        </w:tc>
        <w:tc>
          <w:tcPr>
            <w:tcW w:w="0" w:type="auto"/>
            <w:tcBorders>
              <w:top w:val="single" w:sz="4" w:space="0" w:color="auto"/>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single" w:sz="4" w:space="0" w:color="auto"/>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DG (14:0/22:6)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6.62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630.51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39</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68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1.91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d</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DG (22:6/22:6)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6.56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730.54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2.01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1.15</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Hex1Cer (d18:0/16:0 + O)</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6.01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718.58</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40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80</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9</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1.01</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Hex1Cer (d18:1/18:2 + 2O)</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5.76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756.56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42</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10</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Hex1Cer (t18:0/16:0 + O)</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5.79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734.58</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C</w:t>
            </w:r>
            <w:r>
              <w:rPr>
                <w:rFonts w:ascii="Book Antiqua" w:hAnsi="Book Antiqua"/>
                <w:color w:val="000000" w:themeColor="text1"/>
                <w:vertAlign w:val="subscript"/>
                <w:lang w:eastAsia="zh-CN"/>
              </w:rPr>
              <w:t xml:space="preserve">40 </w:t>
            </w:r>
            <w:r>
              <w:rPr>
                <w:rFonts w:ascii="Book Antiqua" w:hAnsi="Book Antiqua"/>
                <w:color w:val="000000" w:themeColor="text1"/>
                <w:lang w:eastAsia="zh-CN"/>
              </w:rPr>
              <w:t>H</w:t>
            </w:r>
            <w:r>
              <w:rPr>
                <w:rFonts w:ascii="Book Antiqua" w:hAnsi="Book Antiqua"/>
                <w:color w:val="000000" w:themeColor="text1"/>
                <w:vertAlign w:val="subscript"/>
                <w:lang w:eastAsia="zh-CN"/>
              </w:rPr>
              <w:t>80</w:t>
            </w:r>
            <w:r>
              <w:rPr>
                <w:rFonts w:ascii="Book Antiqua" w:hAnsi="Book Antiqua"/>
                <w:color w:val="000000" w:themeColor="text1"/>
                <w:lang w:eastAsia="zh-CN"/>
              </w:rPr>
              <w:t xml:space="preserve"> O</w:t>
            </w:r>
            <w:r>
              <w:rPr>
                <w:rFonts w:ascii="Book Antiqua" w:hAnsi="Book Antiqua"/>
                <w:color w:val="000000" w:themeColor="text1"/>
                <w:vertAlign w:val="subscript"/>
                <w:lang w:eastAsia="zh-CN"/>
              </w:rPr>
              <w:t>10</w:t>
            </w:r>
            <w:r>
              <w:rPr>
                <w:rFonts w:ascii="Book Antiqua" w:hAnsi="Book Antiqua"/>
                <w:color w:val="000000" w:themeColor="text1"/>
                <w:lang w:eastAsia="zh-CN"/>
              </w:rPr>
              <w:t xml:space="preserve"> N</w:t>
            </w:r>
            <w:r>
              <w:rPr>
                <w:rFonts w:ascii="Book Antiqua" w:hAnsi="Book Antiqua"/>
                <w:color w:val="000000" w:themeColor="text1"/>
                <w:vertAlign w:val="subscript"/>
                <w:lang w:eastAsia="zh-CN"/>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1.20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1.20</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C0F84">
            <w:pPr>
              <w:spacing w:line="360" w:lineRule="auto"/>
              <w:rPr>
                <w:rFonts w:ascii="Book Antiqua" w:hAnsi="Book Antiqua"/>
                <w:color w:val="000000" w:themeColor="text1"/>
                <w:lang w:eastAsia="zh-CN"/>
              </w:rPr>
            </w:pPr>
          </w:p>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Hex1Cer (t18:1/18:1 + 2O)</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5.80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756.56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8</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MGDG (16:1/17:2)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5.70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756.56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0.96</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(6:0/9:0/18:2)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4.39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615.46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36</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64</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Na</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 xml:space="preserve">1.23 </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1.06</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(4:0/14:1/18:3)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6.29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631.49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39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67</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1.08</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(12:1e/6:0/18:4)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5.82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615.50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39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67</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b</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(16:0/14:0/22:6)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12.21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868.74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55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98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2.27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0.87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1.18</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d</w:t>
            </w: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lastRenderedPageBreak/>
              <w:t>13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(16:0/18:2/20:5)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12.82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877.73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57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97</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1.46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1.68</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1.08</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(15:0/18:2/22:6)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11.72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895.74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58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96</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Li</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1.45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1.92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d</w:t>
            </w: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(18:2/18:2/20:4)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11.79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920.77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59</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102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 xml:space="preserve">6 </w:t>
            </w:r>
            <w:r>
              <w:rPr>
                <w:rFonts w:ascii="Book Antiqua" w:hAnsi="Book Antiqua"/>
                <w:color w:val="000000" w:themeColor="text1"/>
                <w:lang w:eastAsia="zh-CN" w:bidi="ar"/>
              </w:rPr>
              <w:t>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2.22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0.87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1.19</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62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(16:0/18:2/22:6)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12.36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925.73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59</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 xml:space="preserve">98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Na</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2.24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3.01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0.80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1.36</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e</w:t>
            </w: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(18:2/17:1/22:6)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11.60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921.75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60</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98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 xml:space="preserve">6 </w:t>
            </w:r>
            <w:r>
              <w:rPr>
                <w:rFonts w:ascii="Book Antiqua" w:hAnsi="Book Antiqua"/>
                <w:color w:val="000000" w:themeColor="text1"/>
                <w:lang w:eastAsia="zh-CN" w:bidi="ar"/>
              </w:rPr>
              <w:t>Li</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1.49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1.78</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18</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CL (18:2/18:1/18:1/20:0)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5.57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741.53</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83</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 xml:space="preserve">152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 xml:space="preserve">17 </w:t>
            </w:r>
            <w:r>
              <w:rPr>
                <w:rFonts w:ascii="Book Antiqua" w:hAnsi="Book Antiqua"/>
                <w:color w:val="000000" w:themeColor="text1"/>
                <w:lang w:eastAsia="zh-CN" w:bidi="ar"/>
              </w:rPr>
              <w:t>P</w:t>
            </w:r>
            <w:r>
              <w:rPr>
                <w:rFonts w:ascii="Book Antiqua" w:hAnsi="Book Antiqua"/>
                <w:color w:val="000000" w:themeColor="text1"/>
                <w:vertAlign w:val="subscript"/>
                <w:lang w:eastAsia="zh-CN" w:bidi="ar"/>
              </w:rPr>
              <w:t>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0.95</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1.05</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proofErr w:type="spellStart"/>
            <w:r>
              <w:rPr>
                <w:rFonts w:ascii="Book Antiqua" w:hAnsi="Book Antiqua"/>
                <w:color w:val="000000" w:themeColor="text1"/>
                <w:lang w:eastAsia="zh-CN" w:bidi="ar"/>
              </w:rPr>
              <w:t>Cer</w:t>
            </w:r>
            <w:proofErr w:type="spellEnd"/>
            <w:r>
              <w:rPr>
                <w:rFonts w:ascii="Book Antiqua" w:hAnsi="Book Antiqua"/>
                <w:color w:val="000000" w:themeColor="text1"/>
                <w:lang w:eastAsia="zh-CN" w:bidi="ar"/>
              </w:rPr>
              <w:t xml:space="preserve"> (d16:0/21:0)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8.47</w:t>
            </w:r>
          </w:p>
        </w:tc>
        <w:tc>
          <w:tcPr>
            <w:tcW w:w="0" w:type="auto"/>
            <w:tcBorders>
              <w:top w:val="nil"/>
              <w:left w:val="nil"/>
              <w:bottom w:val="nil"/>
              <w:right w:val="nil"/>
            </w:tcBorders>
          </w:tcPr>
          <w:p w:rsidR="00CC0F84" w:rsidRDefault="00CE2235">
            <w:pPr>
              <w:widowControl/>
              <w:tabs>
                <w:tab w:val="left" w:pos="226"/>
              </w:tabs>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626.57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38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 xml:space="preserve">76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 xml:space="preserve">5 </w:t>
            </w:r>
            <w:r>
              <w:rPr>
                <w:rFonts w:ascii="Book Antiqua" w:hAnsi="Book Antiqua"/>
                <w:color w:val="000000" w:themeColor="text1"/>
                <w:lang w:eastAsia="zh-CN" w:bidi="ar"/>
              </w:rPr>
              <w:t>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2.14</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 xml:space="preserve">1.89 </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0.88</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549"/>
        </w:trPr>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20</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proofErr w:type="spellStart"/>
            <w:r>
              <w:rPr>
                <w:rFonts w:ascii="Book Antiqua" w:hAnsi="Book Antiqua"/>
                <w:color w:val="000000" w:themeColor="text1"/>
                <w:lang w:eastAsia="zh-CN" w:bidi="ar"/>
              </w:rPr>
              <w:t>Cer</w:t>
            </w:r>
            <w:proofErr w:type="spellEnd"/>
            <w:r>
              <w:rPr>
                <w:rFonts w:ascii="Book Antiqua" w:hAnsi="Book Antiqua"/>
                <w:color w:val="000000" w:themeColor="text1"/>
                <w:lang w:eastAsia="zh-CN" w:bidi="ar"/>
              </w:rPr>
              <w:t xml:space="preserve"> (d16:1/24:1)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9.02</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664.59</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41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 xml:space="preserve">78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 xml:space="preserve">5 </w:t>
            </w:r>
            <w:r>
              <w:rPr>
                <w:rFonts w:ascii="Book Antiqua" w:hAnsi="Book Antiqua"/>
                <w:color w:val="000000" w:themeColor="text1"/>
                <w:lang w:eastAsia="zh-CN" w:bidi="ar"/>
              </w:rPr>
              <w:t>N</w:t>
            </w:r>
            <w:r>
              <w:rPr>
                <w:rFonts w:ascii="Book Antiqua" w:hAnsi="Book Antiqua"/>
                <w:color w:val="000000" w:themeColor="text1"/>
                <w:vertAlign w:val="subscript"/>
                <w:lang w:eastAsia="zh-CN" w:bidi="ar"/>
              </w:rPr>
              <w:t>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1.87</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1.66</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1.11</w:t>
            </w:r>
          </w:p>
        </w:tc>
        <w:tc>
          <w:tcPr>
            <w:tcW w:w="0" w:type="auto"/>
            <w:tcBorders>
              <w:top w:val="nil"/>
              <w:left w:val="nil"/>
              <w:bottom w:val="nil"/>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0.89</w:t>
            </w: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nil"/>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r w:rsidR="00CC0F84">
        <w:trPr>
          <w:trHeight w:hRule="exact" w:val="643"/>
        </w:trPr>
        <w:tc>
          <w:tcPr>
            <w:tcW w:w="0" w:type="auto"/>
            <w:tcBorders>
              <w:top w:val="nil"/>
              <w:left w:val="nil"/>
              <w:bottom w:val="single" w:sz="4" w:space="0" w:color="auto"/>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21</w:t>
            </w:r>
          </w:p>
        </w:tc>
        <w:tc>
          <w:tcPr>
            <w:tcW w:w="0" w:type="auto"/>
            <w:tcBorders>
              <w:top w:val="nil"/>
              <w:left w:val="nil"/>
              <w:bottom w:val="single" w:sz="4" w:space="0" w:color="auto"/>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OAHFA (18:0/14:0)</w:t>
            </w:r>
          </w:p>
        </w:tc>
        <w:tc>
          <w:tcPr>
            <w:tcW w:w="0" w:type="auto"/>
            <w:tcBorders>
              <w:top w:val="nil"/>
              <w:left w:val="nil"/>
              <w:bottom w:val="single" w:sz="4" w:space="0" w:color="auto"/>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5.70</w:t>
            </w:r>
          </w:p>
        </w:tc>
        <w:tc>
          <w:tcPr>
            <w:tcW w:w="0" w:type="auto"/>
            <w:tcBorders>
              <w:top w:val="nil"/>
              <w:left w:val="nil"/>
              <w:bottom w:val="single" w:sz="4" w:space="0" w:color="auto"/>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756.56</w:t>
            </w:r>
          </w:p>
        </w:tc>
        <w:tc>
          <w:tcPr>
            <w:tcW w:w="0" w:type="auto"/>
            <w:tcBorders>
              <w:top w:val="nil"/>
              <w:left w:val="nil"/>
              <w:bottom w:val="single" w:sz="4" w:space="0" w:color="auto"/>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0" w:type="auto"/>
            <w:tcBorders>
              <w:top w:val="nil"/>
              <w:left w:val="nil"/>
              <w:bottom w:val="single" w:sz="4" w:space="0" w:color="auto"/>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1.32</w:t>
            </w:r>
          </w:p>
        </w:tc>
        <w:tc>
          <w:tcPr>
            <w:tcW w:w="0" w:type="auto"/>
            <w:tcBorders>
              <w:top w:val="nil"/>
              <w:left w:val="nil"/>
              <w:bottom w:val="single" w:sz="4" w:space="0" w:color="auto"/>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1.18</w:t>
            </w:r>
          </w:p>
        </w:tc>
        <w:tc>
          <w:tcPr>
            <w:tcW w:w="0" w:type="auto"/>
            <w:tcBorders>
              <w:top w:val="nil"/>
              <w:left w:val="nil"/>
              <w:bottom w:val="single" w:sz="4" w:space="0" w:color="auto"/>
              <w:right w:val="nil"/>
            </w:tcBorders>
          </w:tcPr>
          <w:p w:rsidR="00CC0F84" w:rsidRDefault="00CE2235">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0.95</w:t>
            </w:r>
          </w:p>
        </w:tc>
        <w:tc>
          <w:tcPr>
            <w:tcW w:w="0" w:type="auto"/>
            <w:tcBorders>
              <w:top w:val="nil"/>
              <w:left w:val="nil"/>
              <w:bottom w:val="single" w:sz="4" w:space="0" w:color="auto"/>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0.94</w:t>
            </w:r>
          </w:p>
        </w:tc>
        <w:tc>
          <w:tcPr>
            <w:tcW w:w="0" w:type="auto"/>
            <w:tcBorders>
              <w:top w:val="nil"/>
              <w:left w:val="nil"/>
              <w:bottom w:val="single" w:sz="4" w:space="0" w:color="auto"/>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rsidR="00CC0F84" w:rsidRDefault="00CC0F84">
            <w:pPr>
              <w:spacing w:line="360" w:lineRule="auto"/>
              <w:rPr>
                <w:rFonts w:ascii="Book Antiqua" w:hAnsi="Book Antiqua"/>
                <w:color w:val="000000" w:themeColor="text1"/>
                <w:lang w:eastAsia="zh-CN"/>
              </w:rPr>
            </w:pPr>
          </w:p>
        </w:tc>
        <w:tc>
          <w:tcPr>
            <w:tcW w:w="0" w:type="auto"/>
            <w:tcBorders>
              <w:top w:val="nil"/>
              <w:left w:val="nil"/>
              <w:bottom w:val="single" w:sz="4" w:space="0" w:color="auto"/>
              <w:right w:val="nil"/>
            </w:tcBorders>
          </w:tcPr>
          <w:p w:rsidR="00CC0F84" w:rsidRDefault="00CE2235">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rsidR="00CC0F84" w:rsidRDefault="00CC0F84">
            <w:pPr>
              <w:spacing w:line="360" w:lineRule="auto"/>
              <w:rPr>
                <w:rFonts w:ascii="Book Antiqua" w:hAnsi="Book Antiqua"/>
                <w:color w:val="000000" w:themeColor="text1"/>
                <w:lang w:eastAsia="zh-CN"/>
              </w:rPr>
            </w:pPr>
          </w:p>
        </w:tc>
      </w:tr>
    </w:tbl>
    <w:p w:rsidR="00CC0F84" w:rsidRDefault="00CE2235">
      <w:pPr>
        <w:adjustRightInd w:val="0"/>
        <w:snapToGrid w:val="0"/>
        <w:spacing w:line="360" w:lineRule="auto"/>
        <w:jc w:val="both"/>
        <w:rPr>
          <w:rFonts w:ascii="Book Antiqua" w:eastAsia="FangSong" w:hAnsi="Book Antiqua" w:cs="Book Antiqua"/>
          <w:color w:val="000000" w:themeColor="text1"/>
          <w:lang w:eastAsia="zh-CN"/>
        </w:rPr>
      </w:pPr>
      <w:proofErr w:type="spellStart"/>
      <w:r>
        <w:rPr>
          <w:rFonts w:ascii="Book Antiqua" w:eastAsia="FangSong" w:hAnsi="Book Antiqua" w:cs="Book Antiqua" w:hint="eastAsia"/>
          <w:color w:val="000000" w:themeColor="text1"/>
          <w:vertAlign w:val="superscript"/>
          <w:lang w:eastAsia="zh-CN"/>
        </w:rPr>
        <w:t>a</w:t>
      </w:r>
      <w:r>
        <w:rPr>
          <w:rFonts w:ascii="Book Antiqua" w:eastAsia="FangSong" w:hAnsi="Book Antiqua" w:cs="Book Antiqua"/>
          <w:i/>
          <w:iCs/>
          <w:color w:val="000000" w:themeColor="text1"/>
        </w:rPr>
        <w:t>P</w:t>
      </w:r>
      <w:proofErr w:type="spellEnd"/>
      <w:r>
        <w:rPr>
          <w:rFonts w:ascii="Book Antiqua" w:eastAsia="FangSong" w:hAnsi="Book Antiqua" w:cs="Book Antiqua"/>
          <w:color w:val="000000" w:themeColor="text1"/>
        </w:rPr>
        <w:t xml:space="preserve"> &lt; 0.05, </w:t>
      </w:r>
      <w:proofErr w:type="spellStart"/>
      <w:r>
        <w:rPr>
          <w:rFonts w:ascii="Book Antiqua" w:eastAsia="FangSong" w:hAnsi="Book Antiqua" w:cs="Book Antiqua" w:hint="eastAsia"/>
          <w:color w:val="000000" w:themeColor="text1"/>
          <w:vertAlign w:val="superscript"/>
          <w:lang w:eastAsia="zh-CN"/>
        </w:rPr>
        <w:t>b</w:t>
      </w:r>
      <w:r>
        <w:rPr>
          <w:rFonts w:ascii="Book Antiqua" w:eastAsia="FangSong" w:hAnsi="Book Antiqua" w:cs="Book Antiqua"/>
          <w:i/>
          <w:iCs/>
          <w:color w:val="000000" w:themeColor="text1"/>
        </w:rPr>
        <w:t>P</w:t>
      </w:r>
      <w:proofErr w:type="spellEnd"/>
      <w:r>
        <w:rPr>
          <w:rFonts w:ascii="Book Antiqua" w:eastAsia="FangSong" w:hAnsi="Book Antiqua" w:cs="Book Antiqua"/>
          <w:color w:val="000000" w:themeColor="text1"/>
        </w:rPr>
        <w:t xml:space="preserve"> &lt; 0.01 </w:t>
      </w:r>
      <w:r w:rsidRPr="0033743B">
        <w:rPr>
          <w:rFonts w:ascii="Book Antiqua" w:eastAsia="FangSong" w:hAnsi="Book Antiqua" w:cs="Book Antiqua"/>
          <w:i/>
          <w:color w:val="000000" w:themeColor="text1"/>
        </w:rPr>
        <w:t>vs</w:t>
      </w:r>
      <w:r>
        <w:rPr>
          <w:rFonts w:ascii="Book Antiqua" w:eastAsia="FangSong" w:hAnsi="Book Antiqua" w:cs="Book Antiqua"/>
          <w:color w:val="000000" w:themeColor="text1"/>
        </w:rPr>
        <w:t xml:space="preserve"> control group</w:t>
      </w:r>
      <w:r>
        <w:rPr>
          <w:rFonts w:ascii="Book Antiqua" w:eastAsia="FangSong" w:hAnsi="Book Antiqua" w:cs="Book Antiqua" w:hint="eastAsia"/>
          <w:color w:val="000000" w:themeColor="text1"/>
          <w:lang w:eastAsia="zh-CN"/>
        </w:rPr>
        <w:t>.</w:t>
      </w:r>
    </w:p>
    <w:p w:rsidR="00CC0F84" w:rsidRDefault="00CE2235">
      <w:pPr>
        <w:adjustRightInd w:val="0"/>
        <w:snapToGrid w:val="0"/>
        <w:spacing w:line="360" w:lineRule="auto"/>
        <w:jc w:val="both"/>
        <w:rPr>
          <w:rFonts w:ascii="Book Antiqua" w:eastAsia="FangSong" w:hAnsi="Book Antiqua" w:cs="Book Antiqua"/>
          <w:color w:val="000000" w:themeColor="text1"/>
          <w:lang w:eastAsia="zh-CN"/>
        </w:rPr>
      </w:pPr>
      <w:proofErr w:type="spellStart"/>
      <w:r>
        <w:rPr>
          <w:rFonts w:ascii="Book Antiqua" w:eastAsia="FangSong" w:hAnsi="Book Antiqua" w:cs="Book Antiqua" w:hint="eastAsia"/>
          <w:color w:val="000000" w:themeColor="text1"/>
          <w:vertAlign w:val="superscript"/>
          <w:lang w:eastAsia="zh-CN"/>
        </w:rPr>
        <w:t>c</w:t>
      </w:r>
      <w:r>
        <w:rPr>
          <w:rFonts w:ascii="Book Antiqua" w:eastAsia="FangSong" w:hAnsi="Book Antiqua" w:cs="Book Antiqua"/>
          <w:i/>
          <w:iCs/>
          <w:color w:val="000000" w:themeColor="text1"/>
        </w:rPr>
        <w:t>P</w:t>
      </w:r>
      <w:proofErr w:type="spellEnd"/>
      <w:r>
        <w:rPr>
          <w:rFonts w:ascii="Book Antiqua" w:eastAsia="FangSong" w:hAnsi="Book Antiqua" w:cs="Book Antiqua"/>
          <w:color w:val="000000" w:themeColor="text1"/>
        </w:rPr>
        <w:t xml:space="preserve"> &lt; 0.05,</w:t>
      </w:r>
      <w:r>
        <w:rPr>
          <w:rFonts w:ascii="Book Antiqua" w:eastAsia="FangSong" w:hAnsi="Book Antiqua" w:cs="Book Antiqua" w:hint="eastAsia"/>
          <w:color w:val="000000" w:themeColor="text1"/>
          <w:vertAlign w:val="superscript"/>
          <w:lang w:eastAsia="zh-CN"/>
        </w:rPr>
        <w:t xml:space="preserve"> </w:t>
      </w:r>
      <w:proofErr w:type="spellStart"/>
      <w:r>
        <w:rPr>
          <w:rFonts w:ascii="Book Antiqua" w:eastAsia="FangSong" w:hAnsi="Book Antiqua" w:cs="Book Antiqua" w:hint="eastAsia"/>
          <w:color w:val="000000" w:themeColor="text1"/>
          <w:vertAlign w:val="superscript"/>
          <w:lang w:eastAsia="zh-CN"/>
        </w:rPr>
        <w:t>d</w:t>
      </w:r>
      <w:r>
        <w:rPr>
          <w:rFonts w:ascii="Book Antiqua" w:eastAsia="FangSong" w:hAnsi="Book Antiqua" w:cs="Book Antiqua"/>
          <w:i/>
          <w:iCs/>
          <w:color w:val="000000" w:themeColor="text1"/>
        </w:rPr>
        <w:t>P</w:t>
      </w:r>
      <w:proofErr w:type="spellEnd"/>
      <w:r>
        <w:rPr>
          <w:rFonts w:ascii="Book Antiqua" w:eastAsia="FangSong" w:hAnsi="Book Antiqua" w:cs="Book Antiqua"/>
          <w:color w:val="000000" w:themeColor="text1"/>
        </w:rPr>
        <w:t xml:space="preserve"> &lt; 0.01</w:t>
      </w:r>
      <w:r>
        <w:rPr>
          <w:rFonts w:ascii="Book Antiqua" w:eastAsia="FangSong" w:hAnsi="Book Antiqua" w:cs="Book Antiqua" w:hint="eastAsia"/>
          <w:color w:val="000000" w:themeColor="text1"/>
          <w:lang w:eastAsia="zh-CN"/>
        </w:rPr>
        <w:t xml:space="preserve">, </w:t>
      </w:r>
      <w:proofErr w:type="spellStart"/>
      <w:r>
        <w:rPr>
          <w:rFonts w:ascii="Book Antiqua" w:eastAsia="FangSong" w:hAnsi="Book Antiqua" w:cs="Book Antiqua" w:hint="eastAsia"/>
          <w:color w:val="000000" w:themeColor="text1"/>
          <w:vertAlign w:val="superscript"/>
          <w:lang w:eastAsia="zh-CN"/>
        </w:rPr>
        <w:t>e</w:t>
      </w:r>
      <w:r>
        <w:rPr>
          <w:rFonts w:ascii="Book Antiqua" w:eastAsia="FangSong" w:hAnsi="Book Antiqua" w:cs="Book Antiqua"/>
          <w:i/>
          <w:iCs/>
          <w:color w:val="000000" w:themeColor="text1"/>
        </w:rPr>
        <w:t>P</w:t>
      </w:r>
      <w:proofErr w:type="spellEnd"/>
      <w:r>
        <w:rPr>
          <w:rFonts w:ascii="Book Antiqua" w:eastAsia="FangSong" w:hAnsi="Book Antiqua" w:cs="Book Antiqua"/>
          <w:color w:val="000000" w:themeColor="text1"/>
        </w:rPr>
        <w:t xml:space="preserve"> &lt; </w:t>
      </w:r>
      <w:r>
        <w:rPr>
          <w:rFonts w:ascii="Book Antiqua" w:eastAsia="FangSong" w:hAnsi="Book Antiqua" w:cs="Book Antiqua" w:hint="eastAsia"/>
          <w:color w:val="000000" w:themeColor="text1"/>
          <w:lang w:eastAsia="zh-CN"/>
        </w:rPr>
        <w:t xml:space="preserve">0.001 </w:t>
      </w:r>
      <w:r w:rsidRPr="0033743B">
        <w:rPr>
          <w:rFonts w:ascii="Book Antiqua" w:eastAsia="FangSong" w:hAnsi="Book Antiqua" w:cs="Book Antiqua"/>
          <w:i/>
          <w:color w:val="000000" w:themeColor="text1"/>
        </w:rPr>
        <w:t>vs</w:t>
      </w:r>
      <w:r>
        <w:rPr>
          <w:rFonts w:ascii="Book Antiqua" w:eastAsia="FangSong" w:hAnsi="Book Antiqua" w:cs="Book Antiqua"/>
          <w:color w:val="000000" w:themeColor="text1"/>
        </w:rPr>
        <w:t xml:space="preserve"> </w:t>
      </w:r>
      <w:r>
        <w:rPr>
          <w:rFonts w:ascii="Book Antiqua" w:eastAsia="Book Antiqua" w:hAnsi="Book Antiqua" w:cs="Book Antiqua"/>
          <w:color w:val="000000" w:themeColor="text1"/>
        </w:rPr>
        <w:t>high-fat diet</w:t>
      </w:r>
      <w:r>
        <w:rPr>
          <w:rFonts w:ascii="Book Antiqua" w:eastAsia="FangSong" w:hAnsi="Book Antiqua" w:cs="Book Antiqua"/>
          <w:color w:val="000000" w:themeColor="text1"/>
        </w:rPr>
        <w:t xml:space="preserve"> </w:t>
      </w:r>
      <w:r>
        <w:rPr>
          <w:rFonts w:ascii="Book Antiqua" w:eastAsia="FangSong" w:hAnsi="Book Antiqua" w:cs="Book Antiqua" w:hint="eastAsia"/>
          <w:color w:val="000000" w:themeColor="text1"/>
          <w:lang w:eastAsia="zh-CN"/>
        </w:rPr>
        <w:t>(</w:t>
      </w:r>
      <w:r>
        <w:rPr>
          <w:rFonts w:ascii="Book Antiqua" w:eastAsia="FangSong" w:hAnsi="Book Antiqua" w:cs="Book Antiqua"/>
          <w:color w:val="000000" w:themeColor="text1"/>
        </w:rPr>
        <w:t>HFD</w:t>
      </w:r>
      <w:r>
        <w:rPr>
          <w:rFonts w:ascii="Book Antiqua" w:eastAsia="FangSong" w:hAnsi="Book Antiqua" w:cs="Book Antiqua" w:hint="eastAsia"/>
          <w:color w:val="000000" w:themeColor="text1"/>
          <w:lang w:eastAsia="zh-CN"/>
        </w:rPr>
        <w:t>)</w:t>
      </w:r>
      <w:r>
        <w:rPr>
          <w:rFonts w:ascii="Book Antiqua" w:eastAsia="FangSong" w:hAnsi="Book Antiqua" w:cs="Book Antiqua"/>
          <w:color w:val="000000" w:themeColor="text1"/>
        </w:rPr>
        <w:t xml:space="preserve"> group</w:t>
      </w:r>
      <w:r>
        <w:rPr>
          <w:rFonts w:ascii="Book Antiqua" w:eastAsia="FangSong" w:hAnsi="Book Antiqua" w:cs="Book Antiqua" w:hint="eastAsia"/>
          <w:color w:val="000000" w:themeColor="text1"/>
          <w:lang w:eastAsia="zh-CN"/>
        </w:rPr>
        <w:t>.</w:t>
      </w:r>
    </w:p>
    <w:p w:rsidR="00CC0F84" w:rsidRDefault="00CE2235">
      <w:pPr>
        <w:adjustRightInd w:val="0"/>
        <w:snapToGrid w:val="0"/>
        <w:spacing w:line="360" w:lineRule="auto"/>
        <w:jc w:val="both"/>
        <w:rPr>
          <w:rFonts w:ascii="Book Antiqua" w:eastAsia="FangSong" w:hAnsi="Book Antiqua" w:cs="Book Antiqua"/>
          <w:color w:val="000000" w:themeColor="text1"/>
          <w:lang w:eastAsia="zh-CN"/>
        </w:rPr>
      </w:pPr>
      <w:r>
        <w:rPr>
          <w:rFonts w:ascii="Book Antiqua" w:hAnsi="Book Antiqua" w:cs="Book Antiqua"/>
          <w:color w:val="000000" w:themeColor="text1"/>
        </w:rPr>
        <w:t>C</w:t>
      </w:r>
      <w:r>
        <w:rPr>
          <w:rFonts w:ascii="Book Antiqua" w:eastAsia="FangSong" w:hAnsi="Book Antiqua" w:cs="Book Antiqua"/>
          <w:color w:val="000000" w:themeColor="text1"/>
        </w:rPr>
        <w:t xml:space="preserve">ontrol, HFD, and </w:t>
      </w:r>
      <w:proofErr w:type="spellStart"/>
      <w:r>
        <w:rPr>
          <w:rFonts w:ascii="Book Antiqua" w:eastAsia="FangSong" w:hAnsi="Book Antiqua" w:cs="Book Antiqua"/>
          <w:color w:val="000000" w:themeColor="text1"/>
        </w:rPr>
        <w:t>Sal_M</w:t>
      </w:r>
      <w:proofErr w:type="spellEnd"/>
      <w:r>
        <w:rPr>
          <w:rFonts w:ascii="Book Antiqua" w:eastAsia="FangSong" w:hAnsi="Book Antiqua" w:cs="Book Antiqua"/>
          <w:color w:val="000000" w:themeColor="text1"/>
        </w:rPr>
        <w:t xml:space="preserve"> (</w:t>
      </w:r>
      <w:r>
        <w:rPr>
          <w:rFonts w:ascii="Book Antiqua" w:eastAsia="FangSong" w:hAnsi="Book Antiqua" w:cs="Book Antiqua"/>
          <w:i/>
          <w:color w:val="000000" w:themeColor="text1"/>
        </w:rPr>
        <w:t>n</w:t>
      </w:r>
      <w:r>
        <w:rPr>
          <w:rFonts w:ascii="Book Antiqua" w:eastAsia="FangSong" w:hAnsi="Book Antiqua" w:cs="Book Antiqua" w:hint="eastAsia"/>
          <w:color w:val="000000" w:themeColor="text1"/>
          <w:lang w:eastAsia="zh-CN"/>
        </w:rPr>
        <w:t xml:space="preserve"> </w:t>
      </w:r>
      <w:r>
        <w:rPr>
          <w:rFonts w:ascii="Book Antiqua" w:eastAsia="FangSong" w:hAnsi="Book Antiqua" w:cs="Book Antiqua"/>
          <w:color w:val="000000" w:themeColor="text1"/>
        </w:rPr>
        <w:t>=</w:t>
      </w:r>
      <w:r>
        <w:rPr>
          <w:rFonts w:ascii="Book Antiqua" w:eastAsia="FangSong" w:hAnsi="Book Antiqua" w:cs="Book Antiqua" w:hint="eastAsia"/>
          <w:color w:val="000000" w:themeColor="text1"/>
          <w:lang w:eastAsia="zh-CN"/>
        </w:rPr>
        <w:t xml:space="preserve"> </w:t>
      </w:r>
      <w:r>
        <w:rPr>
          <w:rFonts w:ascii="Book Antiqua" w:eastAsia="FangSong" w:hAnsi="Book Antiqua" w:cs="Book Antiqua"/>
          <w:color w:val="000000" w:themeColor="text1"/>
        </w:rPr>
        <w:t>8 per group) groups. ↑, metabolite content increased; ↓, metabolite content decreased;</w:t>
      </w:r>
      <w:r w:rsidRPr="00FF23BD">
        <w:rPr>
          <w:rFonts w:ascii="Book Antiqua" w:hAnsi="Book Antiqua"/>
          <w:i/>
          <w:color w:val="000000" w:themeColor="text1"/>
        </w:rPr>
        <w:t xml:space="preserve"> </w:t>
      </w:r>
      <w:r>
        <w:rPr>
          <w:rFonts w:ascii="Book Antiqua" w:eastAsia="FangSong" w:hAnsi="Book Antiqua" w:cs="Book Antiqua"/>
          <w:color w:val="000000" w:themeColor="text1"/>
        </w:rPr>
        <w:t>C</w:t>
      </w:r>
      <w:r>
        <w:rPr>
          <w:rFonts w:ascii="Book Antiqua" w:eastAsia="FangSong" w:hAnsi="Book Antiqua" w:cs="Book Antiqua" w:hint="eastAsia"/>
          <w:color w:val="000000" w:themeColor="text1"/>
          <w:lang w:eastAsia="zh-CN"/>
        </w:rPr>
        <w:t>:</w:t>
      </w:r>
      <w:r>
        <w:rPr>
          <w:rFonts w:ascii="Book Antiqua" w:eastAsia="FangSong" w:hAnsi="Book Antiqua" w:cs="Book Antiqua"/>
          <w:color w:val="000000" w:themeColor="text1"/>
        </w:rPr>
        <w:t xml:space="preserve"> </w:t>
      </w:r>
      <w:r>
        <w:rPr>
          <w:rFonts w:ascii="Book Antiqua" w:eastAsia="FangSong" w:hAnsi="Book Antiqua" w:cs="Book Antiqua" w:hint="eastAsia"/>
          <w:color w:val="000000" w:themeColor="text1"/>
          <w:lang w:eastAsia="zh-CN"/>
        </w:rPr>
        <w:t>C</w:t>
      </w:r>
      <w:r>
        <w:rPr>
          <w:rFonts w:ascii="Book Antiqua" w:eastAsia="FangSong" w:hAnsi="Book Antiqua" w:cs="Book Antiqua"/>
          <w:color w:val="000000" w:themeColor="text1"/>
        </w:rPr>
        <w:t>ontrol group; H</w:t>
      </w:r>
      <w:r>
        <w:rPr>
          <w:rFonts w:ascii="Book Antiqua" w:eastAsia="FangSong" w:hAnsi="Book Antiqua" w:cs="Book Antiqua" w:hint="eastAsia"/>
          <w:color w:val="000000" w:themeColor="text1"/>
          <w:lang w:eastAsia="zh-CN"/>
        </w:rPr>
        <w:t>:</w:t>
      </w:r>
      <w:r>
        <w:rPr>
          <w:rFonts w:ascii="Book Antiqua" w:eastAsia="FangSong" w:hAnsi="Book Antiqua" w:cs="Book Antiqua"/>
          <w:color w:val="000000" w:themeColor="text1"/>
        </w:rPr>
        <w:t xml:space="preserve">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igh-fat diet</w:t>
      </w:r>
      <w:r>
        <w:rPr>
          <w:rFonts w:ascii="Book Antiqua" w:eastAsia="FangSong" w:hAnsi="Book Antiqua" w:cs="Book Antiqua"/>
          <w:color w:val="000000" w:themeColor="text1"/>
        </w:rPr>
        <w:t xml:space="preserve"> group; S</w:t>
      </w:r>
      <w:r>
        <w:rPr>
          <w:rFonts w:ascii="Book Antiqua" w:eastAsia="FangSong" w:hAnsi="Book Antiqua" w:cs="Book Antiqua" w:hint="eastAsia"/>
          <w:color w:val="000000" w:themeColor="text1"/>
          <w:lang w:eastAsia="zh-CN"/>
        </w:rPr>
        <w:t>:</w:t>
      </w:r>
      <w:r>
        <w:rPr>
          <w:rFonts w:ascii="Book Antiqua" w:eastAsia="FangSong" w:hAnsi="Book Antiqua" w:cs="Book Antiqua"/>
          <w:color w:val="000000" w:themeColor="text1"/>
        </w:rPr>
        <w:t xml:space="preserve"> </w:t>
      </w:r>
      <w:proofErr w:type="spellStart"/>
      <w:r>
        <w:rPr>
          <w:rFonts w:ascii="Book Antiqua" w:eastAsia="FangSong" w:hAnsi="Book Antiqua" w:cs="Book Antiqua"/>
          <w:color w:val="000000" w:themeColor="text1"/>
        </w:rPr>
        <w:t>Sal_M</w:t>
      </w:r>
      <w:proofErr w:type="spellEnd"/>
      <w:r>
        <w:rPr>
          <w:rFonts w:ascii="Book Antiqua" w:eastAsia="FangSong" w:hAnsi="Book Antiqua" w:cs="Book Antiqua"/>
          <w:color w:val="000000" w:themeColor="text1"/>
        </w:rPr>
        <w:t xml:space="preserve"> group</w:t>
      </w:r>
      <w:r>
        <w:rPr>
          <w:rFonts w:ascii="Book Antiqua" w:eastAsia="FangSong" w:hAnsi="Book Antiqua" w:cs="Book Antiqua" w:hint="eastAsia"/>
          <w:color w:val="000000" w:themeColor="text1"/>
          <w:lang w:eastAsia="zh-CN"/>
        </w:rPr>
        <w:t>.</w:t>
      </w:r>
    </w:p>
    <w:sectPr w:rsidR="00CC0F84">
      <w:pgSz w:w="15840" w:h="12240" w:orient="landscape"/>
      <w:pgMar w:top="1800" w:right="1440" w:bottom="1800" w:left="1440" w:header="720" w:footer="72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3133" w:rsidRDefault="00D33133">
      <w:r>
        <w:separator/>
      </w:r>
    </w:p>
  </w:endnote>
  <w:endnote w:type="continuationSeparator" w:id="0">
    <w:p w:rsidR="00D33133" w:rsidRDefault="00D33133">
      <w:r>
        <w:continuationSeparator/>
      </w:r>
    </w:p>
  </w:endnote>
  <w:endnote w:type="continuationNotice" w:id="1">
    <w:p w:rsidR="00D33133" w:rsidRDefault="00D33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TimesNewRomanPS-BoldItalicMT">
    <w:altName w:val="Segoe Print"/>
    <w:panose1 w:val="020B0604020202020204"/>
    <w:charset w:val="00"/>
    <w:family w:val="auto"/>
    <w:pitch w:val="default"/>
    <w:sig w:usb0="00000000" w:usb1="00000000" w:usb2="00000001" w:usb3="00000000" w:csb0="000001BF" w:csb1="00000000"/>
  </w:font>
  <w:font w:name="CharisSIL">
    <w:altName w:val="Segoe Print"/>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805877"/>
    </w:sdtPr>
    <w:sdtContent>
      <w:sdt>
        <w:sdtPr>
          <w:id w:val="860082579"/>
        </w:sdtPr>
        <w:sdtContent>
          <w:p w:rsidR="00485F45" w:rsidRDefault="00485F4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E62B0">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E62B0">
              <w:rPr>
                <w:b/>
                <w:bCs/>
                <w:noProof/>
              </w:rPr>
              <w:t>50</w:t>
            </w:r>
            <w:r>
              <w:rPr>
                <w:b/>
                <w:bCs/>
                <w:sz w:val="24"/>
                <w:szCs w:val="24"/>
              </w:rPr>
              <w:fldChar w:fldCharType="end"/>
            </w:r>
          </w:p>
        </w:sdtContent>
      </w:sdt>
    </w:sdtContent>
  </w:sdt>
  <w:p w:rsidR="00485F45" w:rsidRDefault="00485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3133" w:rsidRDefault="00D33133">
      <w:r>
        <w:separator/>
      </w:r>
    </w:p>
  </w:footnote>
  <w:footnote w:type="continuationSeparator" w:id="0">
    <w:p w:rsidR="00D33133" w:rsidRDefault="00D33133">
      <w:r>
        <w:continuationSeparator/>
      </w:r>
    </w:p>
  </w:footnote>
  <w:footnote w:type="continuationNotice" w:id="1">
    <w:p w:rsidR="00D33133" w:rsidRDefault="00D33133"/>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ViY2JkMjU3NGYzZTEwMzZmMGFkZWViYmNkYWU3NDIifQ=="/>
  </w:docVars>
  <w:rsids>
    <w:rsidRoot w:val="00A77B3E"/>
    <w:rsid w:val="00026226"/>
    <w:rsid w:val="000364F9"/>
    <w:rsid w:val="000B508B"/>
    <w:rsid w:val="000D3167"/>
    <w:rsid w:val="000E1838"/>
    <w:rsid w:val="001064F6"/>
    <w:rsid w:val="001A32A7"/>
    <w:rsid w:val="001E17F6"/>
    <w:rsid w:val="001F02FF"/>
    <w:rsid w:val="001F10BA"/>
    <w:rsid w:val="00235E6E"/>
    <w:rsid w:val="0025535F"/>
    <w:rsid w:val="00273653"/>
    <w:rsid w:val="002909E7"/>
    <w:rsid w:val="002B2BA8"/>
    <w:rsid w:val="003031D7"/>
    <w:rsid w:val="00305C11"/>
    <w:rsid w:val="0033743B"/>
    <w:rsid w:val="003C6AB1"/>
    <w:rsid w:val="003D2ED7"/>
    <w:rsid w:val="00406FAE"/>
    <w:rsid w:val="00460907"/>
    <w:rsid w:val="00485D2E"/>
    <w:rsid w:val="00485F45"/>
    <w:rsid w:val="004B2FCC"/>
    <w:rsid w:val="004D0F4F"/>
    <w:rsid w:val="004F1345"/>
    <w:rsid w:val="0057626E"/>
    <w:rsid w:val="00581919"/>
    <w:rsid w:val="005A5326"/>
    <w:rsid w:val="005F057D"/>
    <w:rsid w:val="00604A85"/>
    <w:rsid w:val="006722DD"/>
    <w:rsid w:val="00680D87"/>
    <w:rsid w:val="00685E89"/>
    <w:rsid w:val="00736DB8"/>
    <w:rsid w:val="0074592B"/>
    <w:rsid w:val="0075548A"/>
    <w:rsid w:val="0078369F"/>
    <w:rsid w:val="007A061F"/>
    <w:rsid w:val="007E2FD6"/>
    <w:rsid w:val="008240EC"/>
    <w:rsid w:val="008948D2"/>
    <w:rsid w:val="008B0432"/>
    <w:rsid w:val="008B3453"/>
    <w:rsid w:val="008F048B"/>
    <w:rsid w:val="008F1BBE"/>
    <w:rsid w:val="009129D7"/>
    <w:rsid w:val="00A011BD"/>
    <w:rsid w:val="00A41864"/>
    <w:rsid w:val="00A62C2D"/>
    <w:rsid w:val="00A77B3E"/>
    <w:rsid w:val="00A84CF9"/>
    <w:rsid w:val="00AA5169"/>
    <w:rsid w:val="00B10137"/>
    <w:rsid w:val="00B71115"/>
    <w:rsid w:val="00B832C9"/>
    <w:rsid w:val="00BC17F9"/>
    <w:rsid w:val="00BC62E6"/>
    <w:rsid w:val="00C17B86"/>
    <w:rsid w:val="00C71EE3"/>
    <w:rsid w:val="00CA2A55"/>
    <w:rsid w:val="00CC0F84"/>
    <w:rsid w:val="00CE2235"/>
    <w:rsid w:val="00CE62B0"/>
    <w:rsid w:val="00D33133"/>
    <w:rsid w:val="00D80906"/>
    <w:rsid w:val="00DD5036"/>
    <w:rsid w:val="00F24381"/>
    <w:rsid w:val="00F25877"/>
    <w:rsid w:val="00F91CE5"/>
    <w:rsid w:val="00FF23BD"/>
    <w:rsid w:val="18D15C0F"/>
    <w:rsid w:val="20052B73"/>
    <w:rsid w:val="26F21037"/>
    <w:rsid w:val="34595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F9F5A2"/>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sid w:val="004F1345"/>
  </w:style>
  <w:style w:type="paragraph" w:styleId="EndnoteText">
    <w:name w:val="endnote text"/>
    <w:basedOn w:val="Normal"/>
    <w:link w:val="EndnoteTextChar"/>
    <w:qFormat/>
    <w:rsid w:val="004F1345"/>
    <w:pPr>
      <w:widowControl w:val="0"/>
      <w:snapToGrid w:val="0"/>
    </w:pPr>
    <w:rPr>
      <w:rFonts w:ascii="Calibri" w:eastAsia="SimSun" w:hAnsi="Calibri"/>
      <w:kern w:val="2"/>
      <w:sz w:val="21"/>
      <w:szCs w:val="21"/>
      <w:lang w:eastAsia="zh-CN"/>
    </w:rPr>
  </w:style>
  <w:style w:type="paragraph" w:styleId="BalloonText">
    <w:name w:val="Balloon Text"/>
    <w:basedOn w:val="Normal"/>
    <w:link w:val="BalloonTextChar"/>
    <w:qFormat/>
    <w:rsid w:val="004F1345"/>
    <w:rPr>
      <w:sz w:val="18"/>
      <w:szCs w:val="18"/>
    </w:rPr>
  </w:style>
  <w:style w:type="paragraph" w:styleId="Footer">
    <w:name w:val="footer"/>
    <w:basedOn w:val="Normal"/>
    <w:link w:val="FooterChar"/>
    <w:uiPriority w:val="99"/>
    <w:qFormat/>
    <w:rsid w:val="004F1345"/>
    <w:pPr>
      <w:tabs>
        <w:tab w:val="center" w:pos="4153"/>
        <w:tab w:val="right" w:pos="8306"/>
      </w:tabs>
      <w:snapToGrid w:val="0"/>
    </w:pPr>
    <w:rPr>
      <w:sz w:val="18"/>
      <w:szCs w:val="18"/>
    </w:rPr>
  </w:style>
  <w:style w:type="paragraph" w:styleId="Header">
    <w:name w:val="header"/>
    <w:basedOn w:val="Normal"/>
    <w:link w:val="HeaderChar"/>
    <w:qFormat/>
    <w:rsid w:val="004F1345"/>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sid w:val="004F1345"/>
    <w:rPr>
      <w:b/>
      <w:bCs/>
    </w:rPr>
  </w:style>
  <w:style w:type="table" w:styleId="TableGrid">
    <w:name w:val="Table Grid"/>
    <w:basedOn w:val="TableNormal"/>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CommentReference">
    <w:name w:val="annotation reference"/>
    <w:basedOn w:val="DefaultParagraphFont"/>
    <w:qFormat/>
    <w:rsid w:val="004F1345"/>
    <w:rPr>
      <w:sz w:val="21"/>
      <w:szCs w:val="21"/>
    </w:rPr>
  </w:style>
  <w:style w:type="character" w:customStyle="1" w:styleId="HeaderChar">
    <w:name w:val="Header Char"/>
    <w:basedOn w:val="DefaultParagraphFont"/>
    <w:link w:val="Header"/>
    <w:qFormat/>
    <w:rPr>
      <w:sz w:val="18"/>
      <w:szCs w:val="18"/>
      <w:lang w:eastAsia="en-US"/>
    </w:rPr>
  </w:style>
  <w:style w:type="character" w:customStyle="1" w:styleId="FooterChar">
    <w:name w:val="Footer Char"/>
    <w:basedOn w:val="DefaultParagraphFont"/>
    <w:link w:val="Footer"/>
    <w:uiPriority w:val="99"/>
    <w:qFormat/>
    <w:rPr>
      <w:sz w:val="18"/>
      <w:szCs w:val="18"/>
      <w:lang w:eastAsia="en-US"/>
    </w:rPr>
  </w:style>
  <w:style w:type="character" w:customStyle="1" w:styleId="EndnoteTextChar">
    <w:name w:val="Endnote Text Char"/>
    <w:basedOn w:val="DefaultParagraphFont"/>
    <w:link w:val="EndnoteText"/>
    <w:qFormat/>
    <w:rPr>
      <w:rFonts w:ascii="Calibri" w:eastAsia="SimSun" w:hAnsi="Calibri"/>
      <w:kern w:val="2"/>
      <w:sz w:val="21"/>
      <w:szCs w:val="21"/>
    </w:rPr>
  </w:style>
  <w:style w:type="table" w:customStyle="1" w:styleId="1">
    <w:name w:val="网格型1"/>
    <w:basedOn w:val="TableNormal"/>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qFormat/>
    <w:rPr>
      <w:sz w:val="24"/>
      <w:szCs w:val="24"/>
      <w:lang w:eastAsia="en-US"/>
    </w:rPr>
  </w:style>
  <w:style w:type="character" w:customStyle="1" w:styleId="CommentSubjectChar">
    <w:name w:val="Comment Subject Char"/>
    <w:basedOn w:val="CommentTextChar"/>
    <w:link w:val="CommentSubject"/>
    <w:qFormat/>
    <w:rPr>
      <w:b/>
      <w:bCs/>
      <w:sz w:val="24"/>
      <w:szCs w:val="24"/>
      <w:lang w:eastAsia="en-US"/>
    </w:rPr>
  </w:style>
  <w:style w:type="character" w:customStyle="1" w:styleId="BalloonTextChar">
    <w:name w:val="Balloon Text Char"/>
    <w:basedOn w:val="DefaultParagraphFont"/>
    <w:link w:val="BalloonText"/>
    <w:qFormat/>
    <w:rPr>
      <w:sz w:val="18"/>
      <w:szCs w:val="18"/>
      <w:lang w:eastAsia="en-US"/>
    </w:rPr>
  </w:style>
  <w:style w:type="paragraph" w:styleId="Revision">
    <w:name w:val="Revision"/>
    <w:hidden/>
    <w:uiPriority w:val="99"/>
    <w:semiHidden/>
    <w:rsid w:val="000E183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journal/journal-of-functional-foods"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sciencedirect.com/journal/journal-of-functional-foods"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11718</Words>
  <Characters>66799</Characters>
  <Application>Microsoft Office Word</Application>
  <DocSecurity>0</DocSecurity>
  <Lines>556</Lines>
  <Paragraphs>156</Paragraphs>
  <ScaleCrop>false</ScaleCrop>
  <Company/>
  <LinksUpToDate>false</LinksUpToDate>
  <CharactersWithSpaces>78361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aizili</dc:creator>
  <cp:lastModifiedBy>Li Ma</cp:lastModifiedBy>
  <cp:revision>3</cp:revision>
  <dcterms:created xsi:type="dcterms:W3CDTF">2022-10-31T18:29:00Z</dcterms:created>
  <dcterms:modified xsi:type="dcterms:W3CDTF">2022-10-31T18:35:00Z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A1C6F6685572429C95358CE2B8DF2A77</vt:lpwstr>
  </property>
</Properties>
</file>